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BF32F2" w:rsidRPr="0002785D" w14:paraId="043C16E0" w14:textId="77777777" w:rsidTr="005A329F">
        <w:trPr>
          <w:cantSplit/>
          <w:jc w:val="center"/>
        </w:trPr>
        <w:tc>
          <w:tcPr>
            <w:tcW w:w="10031" w:type="dxa"/>
            <w:gridSpan w:val="2"/>
            <w:tcMar>
              <w:left w:w="0" w:type="dxa"/>
              <w:right w:w="0" w:type="dxa"/>
            </w:tcMar>
            <w:vAlign w:val="center"/>
          </w:tcPr>
          <w:p w14:paraId="64CC1485" w14:textId="77777777" w:rsidR="00BF32F2" w:rsidRPr="00BF32F2" w:rsidRDefault="00BF32F2" w:rsidP="00BF32F2">
            <w:pPr>
              <w:spacing w:before="0" w:line="240" w:lineRule="atLeast"/>
              <w:rPr>
                <w:rFonts w:cstheme="minorHAnsi"/>
              </w:rPr>
            </w:pPr>
            <w:bookmarkStart w:id="0" w:name="ditulogo"/>
            <w:bookmarkEnd w:id="0"/>
            <w:r>
              <w:rPr>
                <w:rFonts w:cstheme="minorHAnsi"/>
                <w:noProof/>
              </w:rPr>
              <w:drawing>
                <wp:anchor distT="0" distB="0" distL="0" distR="0" simplePos="0" relativeHeight="251658240" behindDoc="1" locked="0" layoutInCell="1" allowOverlap="1" wp14:anchorId="1766887A" wp14:editId="538E69DD">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7045" y="16094"/>
                      <wp:lineTo x="19206" y="15247"/>
                      <wp:lineTo x="19144" y="7200"/>
                      <wp:lineTo x="16921" y="6353"/>
                      <wp:lineTo x="432" y="1694"/>
                      <wp:lineTo x="124" y="1694"/>
                    </wp:wrapPolygon>
                  </wp:wrapTight>
                  <wp:docPr id="13302119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211939"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77985" w:rsidRPr="00930E84" w14:paraId="7120C6A4" w14:textId="77777777" w:rsidTr="005A329F">
        <w:trPr>
          <w:cantSplit/>
          <w:trHeight w:val="283"/>
          <w:jc w:val="center"/>
        </w:trPr>
        <w:tc>
          <w:tcPr>
            <w:tcW w:w="10031" w:type="dxa"/>
            <w:gridSpan w:val="2"/>
            <w:tcBorders>
              <w:bottom w:val="single" w:sz="12" w:space="0" w:color="71716F"/>
            </w:tcBorders>
          </w:tcPr>
          <w:p w14:paraId="104639B6" w14:textId="77777777" w:rsidR="00277985" w:rsidRPr="00DE3E41" w:rsidRDefault="00277985" w:rsidP="00BF32F2">
            <w:pPr>
              <w:spacing w:before="0" w:line="240" w:lineRule="atLeast"/>
              <w:rPr>
                <w:rFonts w:cstheme="minorHAnsi"/>
                <w:b/>
                <w:smallCaps/>
                <w:szCs w:val="24"/>
                <w:lang w:val="fr-CH"/>
              </w:rPr>
            </w:pPr>
            <w:bookmarkStart w:id="1" w:name="dhead"/>
          </w:p>
        </w:tc>
      </w:tr>
      <w:tr w:rsidR="00255FA1" w:rsidRPr="0002785D" w14:paraId="3E32D587" w14:textId="77777777" w:rsidTr="005A329F">
        <w:trPr>
          <w:cantSplit/>
          <w:trHeight w:val="255"/>
          <w:jc w:val="center"/>
        </w:trPr>
        <w:tc>
          <w:tcPr>
            <w:tcW w:w="7229" w:type="dxa"/>
            <w:tcBorders>
              <w:top w:val="single" w:sz="12" w:space="0" w:color="71716F"/>
            </w:tcBorders>
          </w:tcPr>
          <w:p w14:paraId="11718561" w14:textId="77777777" w:rsidR="00255FA1" w:rsidRPr="00DE3E41" w:rsidRDefault="00255FA1" w:rsidP="00BF32F2">
            <w:pPr>
              <w:spacing w:before="0"/>
              <w:ind w:firstLine="720"/>
              <w:rPr>
                <w:rFonts w:cstheme="minorHAnsi"/>
                <w:b/>
                <w:smallCaps/>
                <w:szCs w:val="24"/>
                <w:lang w:val="fr-CH"/>
              </w:rPr>
            </w:pPr>
          </w:p>
        </w:tc>
        <w:tc>
          <w:tcPr>
            <w:tcW w:w="2802" w:type="dxa"/>
            <w:tcBorders>
              <w:top w:val="single" w:sz="12" w:space="0" w:color="71716F"/>
            </w:tcBorders>
          </w:tcPr>
          <w:p w14:paraId="4B16A132" w14:textId="77777777" w:rsidR="00255FA1" w:rsidRPr="00DE3E41" w:rsidRDefault="00255FA1" w:rsidP="00BF32F2">
            <w:pPr>
              <w:spacing w:before="0"/>
              <w:rPr>
                <w:rFonts w:cstheme="minorHAnsi"/>
                <w:szCs w:val="24"/>
                <w:lang w:val="fr-CH"/>
              </w:rPr>
            </w:pPr>
          </w:p>
        </w:tc>
      </w:tr>
      <w:tr w:rsidR="00255FA1" w:rsidRPr="0002785D" w14:paraId="767D5E09" w14:textId="77777777" w:rsidTr="005A329F">
        <w:trPr>
          <w:cantSplit/>
          <w:jc w:val="center"/>
        </w:trPr>
        <w:tc>
          <w:tcPr>
            <w:tcW w:w="7229" w:type="dxa"/>
          </w:tcPr>
          <w:p w14:paraId="3F367821" w14:textId="77777777" w:rsidR="00255FA1" w:rsidRPr="004C22ED" w:rsidRDefault="00255FA1" w:rsidP="003B5DC9">
            <w:pPr>
              <w:pStyle w:val="Committee"/>
              <w:framePr w:hSpace="0" w:wrap="auto" w:hAnchor="text" w:yAlign="inline"/>
              <w:spacing w:after="0" w:line="240" w:lineRule="auto"/>
            </w:pPr>
            <w:r w:rsidRPr="004C22ED">
              <w:t>SESIÓN PLENARIA</w:t>
            </w:r>
          </w:p>
        </w:tc>
        <w:tc>
          <w:tcPr>
            <w:tcW w:w="2802" w:type="dxa"/>
          </w:tcPr>
          <w:p w14:paraId="27AB6CE5" w14:textId="77777777" w:rsidR="00255FA1" w:rsidRPr="004C22ED" w:rsidRDefault="00255FA1" w:rsidP="003B5DC9">
            <w:pPr>
              <w:spacing w:before="0"/>
              <w:rPr>
                <w:rFonts w:cstheme="minorHAnsi"/>
                <w:szCs w:val="24"/>
                <w:lang w:val="en-US"/>
              </w:rPr>
            </w:pPr>
            <w:r>
              <w:rPr>
                <w:rFonts w:cstheme="minorHAnsi"/>
                <w:b/>
                <w:szCs w:val="24"/>
                <w:lang w:val="en-US"/>
              </w:rPr>
              <w:t>Addéndum 7 al</w:t>
            </w:r>
            <w:r>
              <w:rPr>
                <w:rFonts w:cstheme="minorHAnsi"/>
                <w:b/>
                <w:szCs w:val="24"/>
                <w:lang w:val="en-US"/>
              </w:rPr>
              <w:br/>
              <w:t>Documento 75</w:t>
            </w:r>
            <w:r w:rsidR="00262FF4" w:rsidRPr="00F44B1A">
              <w:rPr>
                <w:rFonts w:cstheme="minorHAnsi"/>
                <w:b/>
                <w:szCs w:val="24"/>
              </w:rPr>
              <w:t>-S</w:t>
            </w:r>
          </w:p>
        </w:tc>
      </w:tr>
      <w:tr w:rsidR="00255FA1" w:rsidRPr="0002785D" w14:paraId="5EF6A62A" w14:textId="77777777" w:rsidTr="005A329F">
        <w:trPr>
          <w:cantSplit/>
          <w:jc w:val="center"/>
        </w:trPr>
        <w:tc>
          <w:tcPr>
            <w:tcW w:w="7229" w:type="dxa"/>
          </w:tcPr>
          <w:p w14:paraId="428D7F19" w14:textId="77777777" w:rsidR="00255FA1" w:rsidRPr="00BF5475" w:rsidRDefault="00255FA1" w:rsidP="003B5DC9">
            <w:pPr>
              <w:spacing w:before="0"/>
              <w:rPr>
                <w:rFonts w:cstheme="minorHAnsi"/>
                <w:b/>
                <w:szCs w:val="24"/>
                <w:lang w:val="en-US"/>
              </w:rPr>
            </w:pPr>
          </w:p>
        </w:tc>
        <w:tc>
          <w:tcPr>
            <w:tcW w:w="2802" w:type="dxa"/>
          </w:tcPr>
          <w:p w14:paraId="4951B76D" w14:textId="77777777" w:rsidR="00255FA1" w:rsidRPr="004C22ED" w:rsidRDefault="00255FA1" w:rsidP="003B5DC9">
            <w:pPr>
              <w:spacing w:before="0"/>
              <w:rPr>
                <w:rFonts w:cstheme="minorHAnsi"/>
                <w:b/>
                <w:szCs w:val="24"/>
                <w:lang w:val="en-US"/>
              </w:rPr>
            </w:pPr>
            <w:r w:rsidRPr="004C22ED">
              <w:rPr>
                <w:rFonts w:cstheme="minorHAnsi"/>
                <w:b/>
                <w:szCs w:val="24"/>
                <w:lang w:val="en-US"/>
              </w:rPr>
              <w:t>14 de octubre de 2026</w:t>
            </w:r>
          </w:p>
        </w:tc>
      </w:tr>
      <w:tr w:rsidR="00255FA1" w:rsidRPr="0002785D" w14:paraId="6478343A" w14:textId="77777777" w:rsidTr="005A329F">
        <w:trPr>
          <w:cantSplit/>
          <w:jc w:val="center"/>
        </w:trPr>
        <w:tc>
          <w:tcPr>
            <w:tcW w:w="7229" w:type="dxa"/>
          </w:tcPr>
          <w:p w14:paraId="375183BB" w14:textId="77777777" w:rsidR="00255FA1" w:rsidRPr="004C22ED" w:rsidRDefault="00255FA1" w:rsidP="003B5DC9">
            <w:pPr>
              <w:spacing w:before="0"/>
              <w:rPr>
                <w:rFonts w:cstheme="minorHAnsi"/>
                <w:b/>
                <w:smallCaps/>
                <w:szCs w:val="24"/>
                <w:lang w:val="en-US"/>
              </w:rPr>
            </w:pPr>
          </w:p>
        </w:tc>
        <w:tc>
          <w:tcPr>
            <w:tcW w:w="2802" w:type="dxa"/>
          </w:tcPr>
          <w:p w14:paraId="4D377B0B" w14:textId="77777777" w:rsidR="00255FA1" w:rsidRPr="004C22ED" w:rsidRDefault="00255FA1" w:rsidP="003B5DC9">
            <w:pPr>
              <w:spacing w:before="0"/>
              <w:rPr>
                <w:rFonts w:cstheme="minorHAnsi"/>
                <w:b/>
                <w:szCs w:val="24"/>
                <w:lang w:val="en-US"/>
              </w:rPr>
            </w:pPr>
            <w:r w:rsidRPr="004C22ED">
              <w:rPr>
                <w:rFonts w:cstheme="minorHAnsi"/>
                <w:b/>
                <w:szCs w:val="24"/>
                <w:lang w:val="en-US"/>
              </w:rPr>
              <w:t>Original: inglés</w:t>
            </w:r>
          </w:p>
        </w:tc>
      </w:tr>
      <w:tr w:rsidR="00255FA1" w:rsidRPr="0002785D" w14:paraId="163D1907" w14:textId="77777777" w:rsidTr="005A329F">
        <w:trPr>
          <w:cantSplit/>
          <w:jc w:val="center"/>
        </w:trPr>
        <w:tc>
          <w:tcPr>
            <w:tcW w:w="10031" w:type="dxa"/>
            <w:gridSpan w:val="2"/>
          </w:tcPr>
          <w:p w14:paraId="7278901A" w14:textId="77777777" w:rsidR="00255FA1" w:rsidRPr="004C22ED" w:rsidRDefault="00255FA1" w:rsidP="003B5DC9">
            <w:pPr>
              <w:spacing w:before="0" w:line="240" w:lineRule="atLeast"/>
              <w:rPr>
                <w:rFonts w:cstheme="minorHAnsi"/>
                <w:b/>
                <w:szCs w:val="24"/>
                <w:lang w:val="en-US"/>
              </w:rPr>
            </w:pPr>
          </w:p>
        </w:tc>
      </w:tr>
      <w:tr w:rsidR="00255FA1" w:rsidRPr="0002785D" w14:paraId="344A17D9" w14:textId="77777777" w:rsidTr="005A329F">
        <w:trPr>
          <w:cantSplit/>
          <w:jc w:val="center"/>
        </w:trPr>
        <w:tc>
          <w:tcPr>
            <w:tcW w:w="10031" w:type="dxa"/>
            <w:gridSpan w:val="2"/>
          </w:tcPr>
          <w:p w14:paraId="40F5E474" w14:textId="2CF4753E" w:rsidR="00255FA1" w:rsidRPr="00CD3B71" w:rsidRDefault="00255FA1" w:rsidP="003B5DC9">
            <w:pPr>
              <w:pStyle w:val="Source"/>
              <w:rPr>
                <w:lang w:val="es-ES"/>
              </w:rPr>
            </w:pPr>
            <w:bookmarkStart w:id="2" w:name="dsource" w:colFirst="0" w:colLast="0"/>
            <w:bookmarkEnd w:id="1"/>
            <w:r w:rsidRPr="00CD3B71">
              <w:rPr>
                <w:lang w:val="es-ES"/>
              </w:rPr>
              <w:t xml:space="preserve">Estados Miembros de la Conferencia Europea de Administraciones </w:t>
            </w:r>
            <w:r w:rsidR="00BC42BB">
              <w:rPr>
                <w:lang w:val="es-ES"/>
              </w:rPr>
              <w:br/>
            </w:r>
            <w:r w:rsidRPr="00CD3B71">
              <w:rPr>
                <w:lang w:val="es-ES"/>
              </w:rPr>
              <w:t>de Correos y Telecomunicaciones (CEPT)</w:t>
            </w:r>
          </w:p>
        </w:tc>
      </w:tr>
      <w:tr w:rsidR="00255FA1" w:rsidRPr="0002785D" w14:paraId="1FEDD678" w14:textId="77777777" w:rsidTr="005A329F">
        <w:trPr>
          <w:cantSplit/>
          <w:jc w:val="center"/>
        </w:trPr>
        <w:tc>
          <w:tcPr>
            <w:tcW w:w="10031" w:type="dxa"/>
            <w:gridSpan w:val="2"/>
          </w:tcPr>
          <w:p w14:paraId="1981B447" w14:textId="0C183EE9" w:rsidR="00255FA1" w:rsidRPr="0002785D" w:rsidRDefault="00255FA1" w:rsidP="003B5DC9">
            <w:pPr>
              <w:pStyle w:val="Title1"/>
              <w:rPr>
                <w:lang w:val="en-US"/>
              </w:rPr>
            </w:pPr>
            <w:bookmarkStart w:id="3" w:name="dtitle1" w:colFirst="0" w:colLast="0"/>
            <w:bookmarkEnd w:id="2"/>
            <w:r w:rsidRPr="0002785D">
              <w:rPr>
                <w:lang w:val="en-US"/>
              </w:rPr>
              <w:t>Revisi</w:t>
            </w:r>
            <w:r w:rsidR="00CD3B71">
              <w:rPr>
                <w:lang w:val="en-US"/>
              </w:rPr>
              <w:t>ón de la resolución</w:t>
            </w:r>
            <w:r w:rsidRPr="0002785D">
              <w:rPr>
                <w:lang w:val="en-US"/>
              </w:rPr>
              <w:t xml:space="preserve"> 189</w:t>
            </w:r>
          </w:p>
        </w:tc>
      </w:tr>
      <w:tr w:rsidR="00255FA1" w:rsidRPr="00CD3B71" w14:paraId="5A11AD5C" w14:textId="77777777" w:rsidTr="005A329F">
        <w:trPr>
          <w:cantSplit/>
          <w:jc w:val="center"/>
        </w:trPr>
        <w:tc>
          <w:tcPr>
            <w:tcW w:w="10031" w:type="dxa"/>
            <w:gridSpan w:val="2"/>
          </w:tcPr>
          <w:p w14:paraId="40D754B7" w14:textId="59C07367" w:rsidR="00CD3B71" w:rsidRPr="00CD3B71" w:rsidRDefault="00CD3B71" w:rsidP="00CD3B71">
            <w:pPr>
              <w:pStyle w:val="Title2"/>
              <w:rPr>
                <w:b/>
              </w:rPr>
            </w:pPr>
            <w:bookmarkStart w:id="4" w:name="dtitle2" w:colFirst="0" w:colLast="0"/>
            <w:bookmarkEnd w:id="3"/>
            <w:r w:rsidRPr="00CD3B71">
              <w:rPr>
                <w:bCs/>
              </w:rPr>
              <w:t>Asistencia a los Estados Miembros para combatir y disuadir</w:t>
            </w:r>
            <w:r w:rsidRPr="00CD3B71">
              <w:rPr>
                <w:bCs/>
              </w:rPr>
              <w:br/>
              <w:t>el robo de dispositivos móviles</w:t>
            </w:r>
          </w:p>
          <w:p w14:paraId="024988CC" w14:textId="1FD9D5B6" w:rsidR="00255FA1" w:rsidRPr="00CD3B71" w:rsidRDefault="00255FA1" w:rsidP="003B5DC9">
            <w:pPr>
              <w:pStyle w:val="Title2"/>
            </w:pPr>
          </w:p>
        </w:tc>
      </w:tr>
      <w:tr w:rsidR="00255FA1" w:rsidRPr="00CD3B71" w14:paraId="40F46EFB" w14:textId="77777777" w:rsidTr="005A329F">
        <w:trPr>
          <w:cantSplit/>
          <w:jc w:val="center"/>
        </w:trPr>
        <w:tc>
          <w:tcPr>
            <w:tcW w:w="10031" w:type="dxa"/>
            <w:gridSpan w:val="2"/>
          </w:tcPr>
          <w:p w14:paraId="7334858D" w14:textId="77777777" w:rsidR="00255FA1" w:rsidRPr="00CD3B71" w:rsidRDefault="00255FA1" w:rsidP="003B5DC9">
            <w:pPr>
              <w:pStyle w:val="Agendaitem"/>
              <w:rPr>
                <w:lang w:val="es-ES"/>
              </w:rPr>
            </w:pPr>
            <w:bookmarkStart w:id="5" w:name="dtitle3" w:colFirst="0" w:colLast="0"/>
            <w:bookmarkEnd w:id="4"/>
          </w:p>
        </w:tc>
      </w:tr>
      <w:bookmarkEnd w:id="5"/>
    </w:tbl>
    <w:p w14:paraId="7C52574A" w14:textId="77777777" w:rsidR="00504FD4" w:rsidRPr="00CD3B71" w:rsidRDefault="00504FD4" w:rsidP="00930E84">
      <w:pPr>
        <w:rPr>
          <w:lang w:val="es-ES"/>
        </w:rPr>
      </w:pPr>
    </w:p>
    <w:p w14:paraId="7DEBB65A" w14:textId="77777777" w:rsidR="00255FA1" w:rsidRPr="00CD3B71" w:rsidRDefault="00255FA1">
      <w:pPr>
        <w:tabs>
          <w:tab w:val="clear" w:pos="567"/>
          <w:tab w:val="clear" w:pos="1134"/>
          <w:tab w:val="clear" w:pos="1701"/>
          <w:tab w:val="clear" w:pos="2268"/>
          <w:tab w:val="clear" w:pos="2835"/>
        </w:tabs>
        <w:overflowPunct/>
        <w:autoSpaceDE/>
        <w:autoSpaceDN/>
        <w:adjustRightInd/>
        <w:spacing w:before="0"/>
        <w:textAlignment w:val="auto"/>
        <w:rPr>
          <w:rStyle w:val="PageNumber"/>
          <w:lang w:val="es-ES"/>
        </w:rPr>
      </w:pPr>
      <w:r w:rsidRPr="00CD3B71">
        <w:rPr>
          <w:rStyle w:val="PageNumber"/>
          <w:lang w:val="es-ES"/>
        </w:rPr>
        <w:br w:type="page"/>
      </w:r>
    </w:p>
    <w:p w14:paraId="56BFA04B" w14:textId="77777777" w:rsidR="005B4B57" w:rsidRPr="00CD3B71" w:rsidRDefault="00EE2787">
      <w:pPr>
        <w:pStyle w:val="Proposal"/>
        <w:rPr>
          <w:lang w:val="es-ES"/>
        </w:rPr>
      </w:pPr>
      <w:r w:rsidRPr="00CD3B71">
        <w:rPr>
          <w:lang w:val="es-ES"/>
        </w:rPr>
        <w:lastRenderedPageBreak/>
        <w:t>MOD</w:t>
      </w:r>
      <w:r w:rsidRPr="00CD3B71">
        <w:rPr>
          <w:lang w:val="es-ES"/>
        </w:rPr>
        <w:tab/>
        <w:t>EUR/75A7/1</w:t>
      </w:r>
    </w:p>
    <w:p w14:paraId="107531FE" w14:textId="5BB54683" w:rsidR="00B27E46" w:rsidRPr="00C27D2A" w:rsidRDefault="00EE2787" w:rsidP="008E5E22">
      <w:pPr>
        <w:pStyle w:val="ResNo"/>
      </w:pPr>
      <w:r w:rsidRPr="00C27D2A">
        <w:t xml:space="preserve">RESOLUCIÓN </w:t>
      </w:r>
      <w:r w:rsidRPr="00C27D2A">
        <w:rPr>
          <w:rStyle w:val="href"/>
        </w:rPr>
        <w:t>189</w:t>
      </w:r>
      <w:r w:rsidRPr="00C27D2A">
        <w:t xml:space="preserve"> (REV. </w:t>
      </w:r>
      <w:del w:id="6" w:author="Spanish" w:date="2026-10-15T10:02:00Z">
        <w:r w:rsidRPr="00C27D2A" w:rsidDel="00CD3B71">
          <w:delText>BUCAREST</w:delText>
        </w:r>
      </w:del>
      <w:ins w:id="7" w:author="Spanish" w:date="2026-10-15T10:02:00Z">
        <w:r w:rsidR="00CD3B71">
          <w:t>doha</w:t>
        </w:r>
      </w:ins>
      <w:r w:rsidRPr="00C27D2A">
        <w:t>,</w:t>
      </w:r>
      <w:del w:id="8" w:author="Spanish" w:date="2026-10-15T10:02:00Z">
        <w:r w:rsidRPr="00C27D2A" w:rsidDel="00CD3B71">
          <w:delText xml:space="preserve"> 2022</w:delText>
        </w:r>
      </w:del>
      <w:ins w:id="9" w:author="Spanish" w:date="2026-10-15T10:02:00Z">
        <w:r w:rsidR="00CD3B71">
          <w:t>2026</w:t>
        </w:r>
      </w:ins>
      <w:r w:rsidRPr="00C27D2A">
        <w:t>)</w:t>
      </w:r>
    </w:p>
    <w:p w14:paraId="7B0BA174" w14:textId="77777777" w:rsidR="00B27E46" w:rsidRPr="00C27D2A" w:rsidRDefault="00EE2787" w:rsidP="008E5E22">
      <w:pPr>
        <w:pStyle w:val="Restitle"/>
      </w:pPr>
      <w:r w:rsidRPr="00C27D2A">
        <w:t>Asistencia a los Estados Miembros para combatir y disuadir</w:t>
      </w:r>
      <w:r w:rsidRPr="00C27D2A">
        <w:br/>
        <w:t>el robo de dispositivos móviles</w:t>
      </w:r>
    </w:p>
    <w:p w14:paraId="083DEA96" w14:textId="3554A433" w:rsidR="00B27E46" w:rsidRPr="00C27D2A" w:rsidRDefault="00EE2787" w:rsidP="008E5E22">
      <w:pPr>
        <w:pStyle w:val="Normalaftertitle"/>
      </w:pPr>
      <w:r w:rsidRPr="00C27D2A">
        <w:t>La Conferencia de Plenipotenciarios de la Unión Internacional de Telecomunicaciones (</w:t>
      </w:r>
      <w:del w:id="10" w:author="Spanish" w:date="2026-10-15T10:02:00Z">
        <w:r w:rsidRPr="00C27D2A" w:rsidDel="00CD3B71">
          <w:delText>Bucarest</w:delText>
        </w:r>
      </w:del>
      <w:ins w:id="11" w:author="Spanish" w:date="2026-10-15T10:02:00Z">
        <w:r w:rsidR="00CD3B71">
          <w:t>Doha</w:t>
        </w:r>
      </w:ins>
      <w:r w:rsidRPr="00C27D2A">
        <w:t>, </w:t>
      </w:r>
      <w:del w:id="12" w:author="Spanish" w:date="2026-10-15T10:02:00Z">
        <w:r w:rsidRPr="00C27D2A" w:rsidDel="00CD3B71">
          <w:delText>2022</w:delText>
        </w:r>
      </w:del>
      <w:ins w:id="13" w:author="Spanish" w:date="2026-10-15T10:02:00Z">
        <w:r w:rsidR="00CD3B71">
          <w:t>20</w:t>
        </w:r>
      </w:ins>
      <w:ins w:id="14" w:author="Spanish" w:date="2026-10-15T10:03:00Z">
        <w:r w:rsidR="00CD3B71">
          <w:t>26</w:t>
        </w:r>
      </w:ins>
      <w:r w:rsidRPr="00C27D2A">
        <w:t>),</w:t>
      </w:r>
    </w:p>
    <w:p w14:paraId="4A5D3151" w14:textId="77777777" w:rsidR="00B27E46" w:rsidRPr="00C27D2A" w:rsidRDefault="00EE2787" w:rsidP="008E5E22">
      <w:pPr>
        <w:pStyle w:val="Call"/>
      </w:pPr>
      <w:r w:rsidRPr="00C27D2A">
        <w:t>recordando</w:t>
      </w:r>
    </w:p>
    <w:p w14:paraId="7439CC6F" w14:textId="77777777" w:rsidR="00B27E46" w:rsidRPr="00C27D2A" w:rsidRDefault="00EE2787" w:rsidP="008E5E22">
      <w:r w:rsidRPr="00C27D2A">
        <w:rPr>
          <w:i/>
          <w:iCs/>
        </w:rPr>
        <w:t>a)</w:t>
      </w:r>
      <w:r w:rsidRPr="00C27D2A">
        <w:rPr>
          <w:i/>
          <w:iCs/>
        </w:rPr>
        <w:tab/>
      </w:r>
      <w:r w:rsidRPr="00C27D2A">
        <w:t>la Resolución 196 (Rev. Bucarest, 2022), Protección del usuario/consumidor de servicios de telecomunicaciones, de la presente Conferencia;</w:t>
      </w:r>
    </w:p>
    <w:p w14:paraId="6864C09F" w14:textId="77777777" w:rsidR="00B27E46" w:rsidRPr="00C27D2A" w:rsidRDefault="00EE2787" w:rsidP="008E5E22">
      <w:r w:rsidRPr="00C27D2A">
        <w:rPr>
          <w:i/>
          <w:iCs/>
        </w:rPr>
        <w:t>b)</w:t>
      </w:r>
      <w:r w:rsidRPr="00C27D2A">
        <w:rPr>
          <w:i/>
          <w:iCs/>
        </w:rPr>
        <w:tab/>
      </w:r>
      <w:r w:rsidRPr="00C27D2A">
        <w:t>la Resolución 174 (Rev. Busán, 2014), Función de la UIT respecto a los problemas de política pública internacional asociados al riesgo de utilización ilícita de las tecnologías de la información y la comunicación (TIC), de la Conferencia de Plenipotenciarios;</w:t>
      </w:r>
    </w:p>
    <w:p w14:paraId="7C3E8F2A" w14:textId="4B6A232F" w:rsidR="00B27E46" w:rsidRPr="00C27D2A" w:rsidRDefault="00EE2787" w:rsidP="008E5E22">
      <w:r w:rsidRPr="00C27D2A">
        <w:rPr>
          <w:i/>
          <w:iCs/>
        </w:rPr>
        <w:t>c)</w:t>
      </w:r>
      <w:r w:rsidRPr="00C27D2A">
        <w:rPr>
          <w:i/>
          <w:iCs/>
        </w:rPr>
        <w:tab/>
      </w:r>
      <w:r w:rsidRPr="00C27D2A">
        <w:t xml:space="preserve">la Resolución 97 (Rev. </w:t>
      </w:r>
      <w:del w:id="15" w:author="Spanish" w:date="2026-10-15T10:03:00Z">
        <w:r w:rsidRPr="00C27D2A" w:rsidDel="00CD3B71">
          <w:delText>Ginebra</w:delText>
        </w:r>
      </w:del>
      <w:ins w:id="16" w:author="Spanish" w:date="2026-10-15T10:03:00Z">
        <w:r w:rsidR="00CD3B71" w:rsidRPr="00CD3B71">
          <w:t xml:space="preserve"> Nueva Delhi</w:t>
        </w:r>
      </w:ins>
      <w:r w:rsidRPr="00C27D2A">
        <w:t xml:space="preserve">, </w:t>
      </w:r>
      <w:del w:id="17" w:author="Spanish" w:date="2026-10-15T10:03:00Z">
        <w:r w:rsidRPr="00C27D2A" w:rsidDel="00CD3B71">
          <w:delText>2022</w:delText>
        </w:r>
      </w:del>
      <w:ins w:id="18" w:author="Spanish" w:date="2026-10-15T10:03:00Z">
        <w:r w:rsidR="00CD3B71">
          <w:t>2024</w:t>
        </w:r>
      </w:ins>
      <w:r w:rsidRPr="00C27D2A">
        <w:t>), Lucha contra el robo de dispositivos móviles de telecomunicaciones, de la Asamblea Mundial de Normalización de las Telecomunicaciones;</w:t>
      </w:r>
    </w:p>
    <w:p w14:paraId="070744AF" w14:textId="31AF716E" w:rsidR="00B27E46" w:rsidRPr="00C27D2A" w:rsidRDefault="00EE2787" w:rsidP="008E5E22">
      <w:r w:rsidRPr="00C27D2A">
        <w:rPr>
          <w:i/>
          <w:iCs/>
        </w:rPr>
        <w:t>d)</w:t>
      </w:r>
      <w:r w:rsidRPr="00C27D2A">
        <w:rPr>
          <w:i/>
          <w:iCs/>
        </w:rPr>
        <w:tab/>
      </w:r>
      <w:r w:rsidRPr="00C27D2A">
        <w:t xml:space="preserve">la Resolución 64 (Rev. </w:t>
      </w:r>
      <w:del w:id="19" w:author="Spanish" w:date="2026-10-15T10:03:00Z">
        <w:r w:rsidRPr="00C27D2A" w:rsidDel="00CD3B71">
          <w:delText>Kigali</w:delText>
        </w:r>
      </w:del>
      <w:ins w:id="20" w:author="Spanish" w:date="2026-10-15T10:03:00Z">
        <w:r w:rsidR="00CD3B71">
          <w:t>Bak</w:t>
        </w:r>
      </w:ins>
      <w:ins w:id="21" w:author="Spanish" w:date="2026-10-15T10:04:00Z">
        <w:r w:rsidR="00CD3B71">
          <w:t>ú</w:t>
        </w:r>
      </w:ins>
      <w:r w:rsidRPr="00C27D2A">
        <w:t xml:space="preserve">, </w:t>
      </w:r>
      <w:del w:id="22" w:author="Spanish" w:date="2026-10-15T10:03:00Z">
        <w:r w:rsidRPr="00C27D2A" w:rsidDel="00CD3B71">
          <w:delText>2022</w:delText>
        </w:r>
      </w:del>
      <w:ins w:id="23" w:author="Spanish" w:date="2026-10-15T10:03:00Z">
        <w:r w:rsidR="00CD3B71">
          <w:t>2025</w:t>
        </w:r>
      </w:ins>
      <w:r w:rsidRPr="00C27D2A">
        <w:t>), Protección y apoyo al usuario/consumidor de servicios de telecomunicaciones/TIC, de la Conferencia Mundial de Desarrollo de las Telecomunicaciones (CMDT);</w:t>
      </w:r>
    </w:p>
    <w:p w14:paraId="3CE29BF5" w14:textId="27422849" w:rsidR="00B27E46" w:rsidRPr="00C27D2A" w:rsidRDefault="00EE2787" w:rsidP="008E5E22">
      <w:r w:rsidRPr="00C27D2A">
        <w:rPr>
          <w:i/>
          <w:iCs/>
        </w:rPr>
        <w:t>e)</w:t>
      </w:r>
      <w:r w:rsidRPr="00C27D2A">
        <w:tab/>
        <w:t xml:space="preserve">la Resolución 84 (Rev. </w:t>
      </w:r>
      <w:del w:id="24" w:author="Spanish" w:date="2026-10-15T10:04:00Z">
        <w:r w:rsidRPr="00C27D2A" w:rsidDel="00CD3B71">
          <w:delText>Kigali</w:delText>
        </w:r>
      </w:del>
      <w:ins w:id="25" w:author="Spanish" w:date="2026-10-15T10:04:00Z">
        <w:r w:rsidR="00CD3B71">
          <w:t>Bak</w:t>
        </w:r>
      </w:ins>
      <w:ins w:id="26" w:author="Spanish" w:date="2026-10-15T10:05:00Z">
        <w:r w:rsidR="00CD3B71">
          <w:t>ú</w:t>
        </w:r>
      </w:ins>
      <w:r w:rsidRPr="00C27D2A">
        <w:t xml:space="preserve">, </w:t>
      </w:r>
      <w:del w:id="27" w:author="Spanish" w:date="2026-10-15T10:04:00Z">
        <w:r w:rsidRPr="00C27D2A" w:rsidDel="00CD3B71">
          <w:delText>2022</w:delText>
        </w:r>
      </w:del>
      <w:ins w:id="28" w:author="Spanish" w:date="2026-10-15T10:04:00Z">
        <w:r w:rsidR="00CD3B71">
          <w:t>2025</w:t>
        </w:r>
      </w:ins>
      <w:r w:rsidRPr="00C27D2A">
        <w:t>), Lucha contra el robo de dispositivos móviles de telecomunicaciones, de la CMDT,</w:t>
      </w:r>
    </w:p>
    <w:p w14:paraId="5C85CA30" w14:textId="77777777" w:rsidR="00B27E46" w:rsidRPr="00C27D2A" w:rsidRDefault="00EE2787" w:rsidP="008E5E22">
      <w:pPr>
        <w:pStyle w:val="Call"/>
      </w:pPr>
      <w:r w:rsidRPr="00C27D2A">
        <w:t>considerando</w:t>
      </w:r>
    </w:p>
    <w:p w14:paraId="13AA7885" w14:textId="77777777" w:rsidR="00B27E46" w:rsidRPr="00C27D2A" w:rsidRDefault="00EE2787" w:rsidP="008E5E22">
      <w:r w:rsidRPr="00C27D2A">
        <w:rPr>
          <w:i/>
          <w:iCs/>
        </w:rPr>
        <w:t>a)</w:t>
      </w:r>
      <w:r w:rsidRPr="00C27D2A">
        <w:rPr>
          <w:i/>
          <w:iCs/>
        </w:rPr>
        <w:tab/>
      </w:r>
      <w:r w:rsidRPr="00C27D2A">
        <w:t>que el efecto positivo de las telecomunicaciones móviles, los avances tecnológicos alcanzados y el desarrollo que generan todos los servicios que con ellas se ofrecen ha aumentado la penetración de dispositivos móviles de telecomunicaciones/TIC;</w:t>
      </w:r>
    </w:p>
    <w:p w14:paraId="0DDE3B12" w14:textId="689E5E04" w:rsidR="00B27E46" w:rsidRPr="00C27D2A" w:rsidRDefault="00EE2787" w:rsidP="008E5E22">
      <w:r w:rsidRPr="00C27D2A">
        <w:rPr>
          <w:i/>
          <w:iCs/>
        </w:rPr>
        <w:t>b)</w:t>
      </w:r>
      <w:r w:rsidRPr="00C27D2A">
        <w:rPr>
          <w:i/>
          <w:iCs/>
        </w:rPr>
        <w:tab/>
      </w:r>
      <w:r w:rsidRPr="00C27D2A">
        <w:t xml:space="preserve">que entre los productos personales caros que se </w:t>
      </w:r>
      <w:ins w:id="29" w:author="Spanish" w:date="2026-10-15T10:05:00Z">
        <w:r w:rsidR="00CD3B71">
          <w:t>p</w:t>
        </w:r>
      </w:ins>
      <w:ins w:id="30" w:author="Spanish" w:date="2026-10-15T10:09:00Z">
        <w:r w:rsidR="00417CB1">
          <w:t xml:space="preserve">ueden </w:t>
        </w:r>
      </w:ins>
      <w:r w:rsidRPr="00C27D2A">
        <w:t>roba</w:t>
      </w:r>
      <w:del w:id="31" w:author="Spanish" w:date="2026-10-15T10:09:00Z">
        <w:r w:rsidRPr="00C27D2A" w:rsidDel="00417CB1">
          <w:delText>n</w:delText>
        </w:r>
      </w:del>
      <w:ins w:id="32" w:author="Spanish" w:date="2026-10-15T10:09:00Z">
        <w:r w:rsidR="00417CB1">
          <w:t>r</w:t>
        </w:r>
      </w:ins>
      <w:r w:rsidRPr="00C27D2A">
        <w:t xml:space="preserve"> están los dispositivos móviles;</w:t>
      </w:r>
    </w:p>
    <w:p w14:paraId="218CD039" w14:textId="1553E515" w:rsidR="00B27E46" w:rsidRPr="00C27D2A" w:rsidRDefault="00EE2787" w:rsidP="008E5E22">
      <w:r w:rsidRPr="00C27D2A">
        <w:rPr>
          <w:i/>
          <w:iCs/>
        </w:rPr>
        <w:t>c)</w:t>
      </w:r>
      <w:r w:rsidRPr="00C27D2A">
        <w:tab/>
        <w:t>que la utilización generalizada de las telecomunicaciones móviles en el mundo también ha acentuado el problema planteado por el robo de dispositivos móviles</w:t>
      </w:r>
      <w:ins w:id="33" w:author="Spanish" w:date="2026-10-15T10:10:00Z">
        <w:r w:rsidR="00417CB1">
          <w:t xml:space="preserve"> en los mercados de algunos </w:t>
        </w:r>
      </w:ins>
      <w:ins w:id="34" w:author="Spanish" w:date="2026-10-15T10:12:00Z">
        <w:r w:rsidR="00417CB1">
          <w:t xml:space="preserve">Estados </w:t>
        </w:r>
      </w:ins>
      <w:ins w:id="35" w:author="Spanish" w:date="2026-10-15T10:13:00Z">
        <w:r w:rsidR="00417CB1">
          <w:t>M</w:t>
        </w:r>
      </w:ins>
      <w:ins w:id="36" w:author="Spanish" w:date="2026-10-15T10:12:00Z">
        <w:r w:rsidR="00417CB1">
          <w:t>iembros</w:t>
        </w:r>
      </w:ins>
      <w:r w:rsidRPr="00C27D2A">
        <w:t>;</w:t>
      </w:r>
    </w:p>
    <w:p w14:paraId="321CD467" w14:textId="77777777" w:rsidR="00B27E46" w:rsidRPr="00C27D2A" w:rsidRDefault="00EE2787" w:rsidP="008E5E22">
      <w:r w:rsidRPr="00C27D2A">
        <w:rPr>
          <w:i/>
          <w:iCs/>
        </w:rPr>
        <w:t>d)</w:t>
      </w:r>
      <w:r w:rsidRPr="00C27D2A">
        <w:rPr>
          <w:i/>
          <w:iCs/>
        </w:rPr>
        <w:tab/>
      </w:r>
      <w:r w:rsidRPr="00C27D2A">
        <w:t>que el robo de dispositivos móviles puede tener, en ocasiones, consecuencias negativas en la salud y la seguridad del ciudadano, los datos del usuario y en su sensación de seguridad y confianza en la utilización de las TIC;</w:t>
      </w:r>
    </w:p>
    <w:p w14:paraId="170D4804" w14:textId="77777777" w:rsidR="00B27E46" w:rsidRPr="00C27D2A" w:rsidRDefault="00EE2787" w:rsidP="008E5E22">
      <w:r w:rsidRPr="00C27D2A">
        <w:rPr>
          <w:i/>
          <w:iCs/>
        </w:rPr>
        <w:t>e)</w:t>
      </w:r>
      <w:r w:rsidRPr="00C27D2A">
        <w:rPr>
          <w:i/>
          <w:iCs/>
        </w:rPr>
        <w:tab/>
      </w:r>
      <w:r w:rsidRPr="00C27D2A">
        <w:t>que algunos gobiernos han promulgado leyes para prohibir la modificación de los identificadores únicos de los dispositivos móviles;</w:t>
      </w:r>
    </w:p>
    <w:p w14:paraId="739077B3" w14:textId="77777777" w:rsidR="00B27E46" w:rsidRPr="00C27D2A" w:rsidRDefault="00EE2787" w:rsidP="008E5E22">
      <w:r w:rsidRPr="00C27D2A">
        <w:rPr>
          <w:i/>
          <w:iCs/>
        </w:rPr>
        <w:t>f)</w:t>
      </w:r>
      <w:r w:rsidRPr="00C27D2A">
        <w:rPr>
          <w:i/>
          <w:iCs/>
        </w:rPr>
        <w:tab/>
      </w:r>
      <w:r w:rsidRPr="00C27D2A">
        <w:t>que el robo de dispositivos móviles tiene repercusiones a nivel mundial, ya que estos dispositivos pueden ser de alto valor monetario y se suelen revender fácilmente en los mercados internacionales;</w:t>
      </w:r>
    </w:p>
    <w:p w14:paraId="084CFB5A" w14:textId="77777777" w:rsidR="00B27E46" w:rsidRPr="00C27D2A" w:rsidRDefault="00EE2787" w:rsidP="008E5E22">
      <w:r w:rsidRPr="00C27D2A">
        <w:rPr>
          <w:i/>
          <w:iCs/>
        </w:rPr>
        <w:lastRenderedPageBreak/>
        <w:t>g)</w:t>
      </w:r>
      <w:r w:rsidRPr="00C27D2A">
        <w:rPr>
          <w:i/>
          <w:iCs/>
        </w:rPr>
        <w:tab/>
      </w:r>
      <w:r w:rsidRPr="00C27D2A">
        <w:t>que el tráfico de dispositivos móviles robados representa un riesgo para los consumidores y una pérdida de ingresos para la industria;</w:t>
      </w:r>
    </w:p>
    <w:p w14:paraId="0C535FC6" w14:textId="77777777" w:rsidR="00B27E46" w:rsidRPr="00C27D2A" w:rsidRDefault="00EE2787" w:rsidP="008E5E22">
      <w:r w:rsidRPr="00C27D2A">
        <w:rPr>
          <w:i/>
          <w:iCs/>
        </w:rPr>
        <w:t>h)</w:t>
      </w:r>
      <w:r w:rsidRPr="00C27D2A">
        <w:rPr>
          <w:i/>
          <w:iCs/>
        </w:rPr>
        <w:tab/>
      </w:r>
      <w:r w:rsidRPr="00C27D2A">
        <w:t>que algunos gobiernos y la industria han aplicado reglamentos, políticas ejecutivas para el cumplimiento de la ley y funciones tecnológicas para prevenir y combatir el robo de dispositivos móviles;</w:t>
      </w:r>
    </w:p>
    <w:p w14:paraId="758DEB9E" w14:textId="191E9BBA" w:rsidR="00B27E46" w:rsidRPr="00C27D2A" w:rsidRDefault="00EE2787" w:rsidP="008E5E22">
      <w:r w:rsidRPr="00C27D2A">
        <w:rPr>
          <w:i/>
          <w:iCs/>
        </w:rPr>
        <w:t>i)</w:t>
      </w:r>
      <w:r w:rsidRPr="00C27D2A">
        <w:rPr>
          <w:i/>
          <w:iCs/>
        </w:rPr>
        <w:tab/>
      </w:r>
      <w:r w:rsidRPr="00C27D2A">
        <w:t xml:space="preserve">que la UIT puede ayudar a todos los </w:t>
      </w:r>
      <w:ins w:id="37" w:author="Spanish" w:date="2026-10-15T12:11:00Z" w16du:dateUtc="2026-10-15T10:11:00Z">
        <w:r w:rsidR="001C4BBC">
          <w:t>m</w:t>
        </w:r>
      </w:ins>
      <w:del w:id="38" w:author="Spanish" w:date="2026-10-15T12:11:00Z" w16du:dateUtc="2026-10-15T10:11:00Z">
        <w:r w:rsidRPr="00C27D2A" w:rsidDel="001C4BBC">
          <w:delText>M</w:delText>
        </w:r>
      </w:del>
      <w:r w:rsidRPr="00C27D2A">
        <w:t>iembros a aplicar las Recomendaciones</w:t>
      </w:r>
      <w:ins w:id="39" w:author="Spanish" w:date="2026-10-15T12:07:00Z" w16du:dateUtc="2026-10-15T10:07:00Z">
        <w:r w:rsidR="001C4BBC">
          <w:t> </w:t>
        </w:r>
      </w:ins>
      <w:del w:id="40" w:author="Spanish" w:date="2026-10-15T12:07:00Z" w16du:dateUtc="2026-10-15T10:07:00Z">
        <w:r w:rsidRPr="00C27D2A" w:rsidDel="001C4BBC">
          <w:delText xml:space="preserve"> </w:delText>
        </w:r>
      </w:del>
      <w:r w:rsidRPr="00C27D2A">
        <w:t>UIT pertinentes y puede además desempeñar un papel positivo al ofrecer a todas las partes interesadas una plataforma para fomentar el debate, intercambiar prácticas idóneas, cooperar con la industria con objeto de definir directrices técnicas, y difundir información sobre la lucha contra el robo de dispositivos móviles;</w:t>
      </w:r>
    </w:p>
    <w:p w14:paraId="6095118B" w14:textId="77777777" w:rsidR="00B27E46" w:rsidRPr="00C27D2A" w:rsidRDefault="00EE2787" w:rsidP="008E5E22">
      <w:r w:rsidRPr="00C27D2A">
        <w:rPr>
          <w:i/>
          <w:iCs/>
        </w:rPr>
        <w:t>j)</w:t>
      </w:r>
      <w:r w:rsidRPr="00C27D2A">
        <w:rPr>
          <w:i/>
          <w:iCs/>
        </w:rPr>
        <w:tab/>
      </w:r>
      <w:r w:rsidRPr="00C27D2A">
        <w:t>que la mayoría de los fabricantes de dispositivos móviles, vendedores de sistemas operativos y operadores ofrecen soluciones a los consumidores, tales como aplicaciones antirrobo gratuitas y herramientas contra la reactivación, con la finalidad de reducir la tasa de robo de dispositivos móviles,</w:t>
      </w:r>
    </w:p>
    <w:p w14:paraId="51CEF928" w14:textId="77777777" w:rsidR="00B27E46" w:rsidRPr="00C27D2A" w:rsidRDefault="00EE2787" w:rsidP="008E5E22">
      <w:pPr>
        <w:pStyle w:val="Call"/>
        <w:rPr>
          <w:lang w:eastAsia="es-AR"/>
        </w:rPr>
      </w:pPr>
      <w:r w:rsidRPr="00C27D2A">
        <w:rPr>
          <w:lang w:eastAsia="es-AR"/>
        </w:rPr>
        <w:t>reconociendo</w:t>
      </w:r>
    </w:p>
    <w:p w14:paraId="0C395072" w14:textId="77777777" w:rsidR="00B27E46" w:rsidRPr="00C27D2A" w:rsidRDefault="00EE2787" w:rsidP="008E5E22">
      <w:pPr>
        <w:rPr>
          <w:lang w:eastAsia="es-AR"/>
        </w:rPr>
      </w:pPr>
      <w:r w:rsidRPr="00C27D2A">
        <w:rPr>
          <w:i/>
          <w:iCs/>
        </w:rPr>
        <w:t>a)</w:t>
      </w:r>
      <w:r w:rsidRPr="00C27D2A">
        <w:rPr>
          <w:i/>
          <w:iCs/>
        </w:rPr>
        <w:tab/>
      </w:r>
      <w:r w:rsidRPr="00C27D2A">
        <w:rPr>
          <w:lang w:eastAsia="es-AR"/>
        </w:rPr>
        <w:t>que, en varias regiones, la manipulación (cambios no autorizados) o replicación de identificadores únicos de dispositivos móviles de telecomunicaciones/TIC se ha convertido en un medio para la utilización indebida de dispositivos móviles robados;</w:t>
      </w:r>
    </w:p>
    <w:p w14:paraId="0DCFE1E2" w14:textId="77777777" w:rsidR="00B27E46" w:rsidRPr="00C27D2A" w:rsidRDefault="00EE2787" w:rsidP="008E5E22">
      <w:pPr>
        <w:rPr>
          <w:lang w:eastAsia="es-AR"/>
        </w:rPr>
      </w:pPr>
      <w:r w:rsidRPr="00C27D2A">
        <w:rPr>
          <w:i/>
          <w:iCs/>
        </w:rPr>
        <w:t>b)</w:t>
      </w:r>
      <w:r w:rsidRPr="00C27D2A">
        <w:rPr>
          <w:i/>
          <w:iCs/>
        </w:rPr>
        <w:tab/>
      </w:r>
      <w:r w:rsidRPr="00C27D2A">
        <w:rPr>
          <w:lang w:eastAsia="es-AR"/>
        </w:rPr>
        <w:t>que la manipulación (cambios no autorizados) de identificadores únicos afecta negativamente a los propietarios de dispositivos genuinos, en los casos en que su identificador exclusivo se replica en otros dispositivos y, como resultado, se bloquea el uso de los dispositivos genuinos en cuestión en las redes móviles;</w:t>
      </w:r>
    </w:p>
    <w:p w14:paraId="7B1964FA" w14:textId="77777777" w:rsidR="00B27E46" w:rsidRPr="00C27D2A" w:rsidRDefault="00EE2787" w:rsidP="008E5E22">
      <w:pPr>
        <w:rPr>
          <w:color w:val="000000"/>
          <w:lang w:eastAsia="es-AR"/>
        </w:rPr>
      </w:pPr>
      <w:r w:rsidRPr="00C27D2A">
        <w:rPr>
          <w:i/>
          <w:iCs/>
        </w:rPr>
        <w:t>c)</w:t>
      </w:r>
      <w:r w:rsidRPr="00C27D2A">
        <w:rPr>
          <w:i/>
          <w:iCs/>
        </w:rPr>
        <w:tab/>
      </w:r>
      <w:r w:rsidRPr="00C27D2A">
        <w:t>que es importante encontrar soluciones innovadoras y aplicar estrategias nacionales, regionales y mundiales para combatir el robo de dispositivos móviles;</w:t>
      </w:r>
    </w:p>
    <w:p w14:paraId="1843CEC6" w14:textId="77777777" w:rsidR="00B27E46" w:rsidRPr="00C27D2A" w:rsidRDefault="00EE2787" w:rsidP="008E5E22">
      <w:pPr>
        <w:rPr>
          <w:lang w:eastAsia="es-AR"/>
        </w:rPr>
      </w:pPr>
      <w:r w:rsidRPr="00C27D2A">
        <w:rPr>
          <w:i/>
          <w:iCs/>
        </w:rPr>
        <w:t>d)</w:t>
      </w:r>
      <w:r w:rsidRPr="00C27D2A">
        <w:rPr>
          <w:i/>
          <w:iCs/>
        </w:rPr>
        <w:tab/>
      </w:r>
      <w:r w:rsidRPr="00C27D2A">
        <w:rPr>
          <w:lang w:eastAsia="es-AR"/>
        </w:rPr>
        <w:t>que varios Estados Miembros han adoptado políticas y reglamentos para que los proveedores de servicios móviles elaboren y compartan información sobre bases de datos de dispositivos móviles robados a escala nacional e internacional y para que esas políticas y esos reglamentos se utilicen como herramienta para impedir la reutilización de dichos dispositivos;</w:t>
      </w:r>
    </w:p>
    <w:p w14:paraId="7C603075" w14:textId="77777777" w:rsidR="00B27E46" w:rsidRPr="00C27D2A" w:rsidRDefault="00EE2787" w:rsidP="008E5E22">
      <w:pPr>
        <w:rPr>
          <w:lang w:eastAsia="es-AR"/>
        </w:rPr>
      </w:pPr>
      <w:r w:rsidRPr="00C27D2A">
        <w:rPr>
          <w:i/>
          <w:iCs/>
        </w:rPr>
        <w:t>e)</w:t>
      </w:r>
      <w:r w:rsidRPr="00C27D2A">
        <w:rPr>
          <w:i/>
          <w:iCs/>
        </w:rPr>
        <w:tab/>
      </w:r>
      <w:r w:rsidRPr="00C27D2A">
        <w:rPr>
          <w:lang w:eastAsia="es-AR"/>
        </w:rPr>
        <w:t>que es importante continuar buscando y adoptando soluciones innovadoras para disuadir del robo de dispositivos móviles,</w:t>
      </w:r>
    </w:p>
    <w:p w14:paraId="112FF0FE" w14:textId="77777777" w:rsidR="00B27E46" w:rsidRPr="00C27D2A" w:rsidRDefault="00EE2787" w:rsidP="008E5E22">
      <w:pPr>
        <w:pStyle w:val="Call"/>
      </w:pPr>
      <w:r w:rsidRPr="00C27D2A">
        <w:t>preocupada</w:t>
      </w:r>
    </w:p>
    <w:p w14:paraId="773CF6BE" w14:textId="77777777" w:rsidR="00B27E46" w:rsidRPr="00C27D2A" w:rsidRDefault="00EE2787" w:rsidP="008E5E22">
      <w:r w:rsidRPr="00C27D2A">
        <w:t>porque la tasa de robo de dispositivos móviles en ciertas regiones del mundo sigue siendo elevada, a pesar de los esfuerzos realizados en los últimos años,</w:t>
      </w:r>
    </w:p>
    <w:p w14:paraId="78D2D93F" w14:textId="4E880861" w:rsidR="00B27E46" w:rsidRDefault="00EE2787" w:rsidP="008E5E22">
      <w:pPr>
        <w:pStyle w:val="Call"/>
        <w:rPr>
          <w:ins w:id="41" w:author="Spanish" w:date="2026-10-15T10:14:00Z"/>
        </w:rPr>
      </w:pPr>
      <w:r w:rsidRPr="00C27D2A">
        <w:t>consciente</w:t>
      </w:r>
    </w:p>
    <w:p w14:paraId="53B66274" w14:textId="414C7D52" w:rsidR="00417CB1" w:rsidRPr="00BF7127" w:rsidDel="00417CB1" w:rsidRDefault="00417CB1" w:rsidP="00417CB1">
      <w:pPr>
        <w:rPr>
          <w:del w:id="42" w:author="Spanish" w:date="2026-10-15T10:15:00Z"/>
        </w:rPr>
      </w:pPr>
      <w:ins w:id="43" w:author="Spanish" w:date="2026-10-15T10:15:00Z">
        <w:r w:rsidRPr="00BF7127">
          <w:rPr>
            <w:i/>
            <w:iCs/>
          </w:rPr>
          <w:t>a)</w:t>
        </w:r>
        <w:r w:rsidRPr="00BF7127">
          <w:tab/>
        </w:r>
      </w:ins>
      <w:ins w:id="44" w:author="Spanish" w:date="2026-10-15T10:16:00Z">
        <w:r w:rsidRPr="00BF7127">
          <w:t xml:space="preserve">de que </w:t>
        </w:r>
      </w:ins>
      <w:ins w:id="45" w:author="Spanish" w:date="2026-10-15T10:19:00Z">
        <w:r>
          <w:t xml:space="preserve">es necesaria </w:t>
        </w:r>
      </w:ins>
      <w:ins w:id="46" w:author="Spanish" w:date="2026-10-15T12:57:00Z" w16du:dateUtc="2026-10-15T10:57:00Z">
        <w:r w:rsidR="00BF7127">
          <w:t>e</w:t>
        </w:r>
      </w:ins>
      <w:ins w:id="47" w:author="Spanish" w:date="2026-10-15T10:19:00Z">
        <w:r>
          <w:t>a</w:t>
        </w:r>
      </w:ins>
      <w:ins w:id="48" w:author="Spanish" w:date="2026-10-15T10:16:00Z">
        <w:r w:rsidRPr="00BF7127">
          <w:t xml:space="preserve">s la industria y los </w:t>
        </w:r>
      </w:ins>
      <w:ins w:id="49" w:author="Spanish" w:date="2026-10-15T10:17:00Z">
        <w:r w:rsidRPr="00BF7127">
          <w:t>gobiernos,</w:t>
        </w:r>
        <w:r>
          <w:t xml:space="preserve"> para afrontar, </w:t>
        </w:r>
      </w:ins>
      <w:ins w:id="50" w:author="Spanish" w:date="2026-10-15T10:18:00Z">
        <w:r>
          <w:t>combatir y disuadir el robo de dispositivos móviles</w:t>
        </w:r>
      </w:ins>
      <w:ins w:id="51" w:author="Spanish" w:date="2026-10-15T10:15:00Z">
        <w:r w:rsidRPr="00BF7127">
          <w:t>;</w:t>
        </w:r>
      </w:ins>
    </w:p>
    <w:p w14:paraId="4BE53A66" w14:textId="7EFEEE4B" w:rsidR="00B27E46" w:rsidRPr="00C27D2A" w:rsidRDefault="00417CB1" w:rsidP="00417CB1">
      <w:ins w:id="52" w:author="Spanish" w:date="2026-10-15T10:15:00Z">
        <w:r w:rsidRPr="00BF7127">
          <w:rPr>
            <w:i/>
            <w:iCs/>
            <w:lang w:val="es-ES"/>
          </w:rPr>
          <w:t>b)</w:t>
        </w:r>
        <w:r w:rsidRPr="00BF7127">
          <w:rPr>
            <w:lang w:val="es-ES"/>
          </w:rPr>
          <w:tab/>
        </w:r>
      </w:ins>
      <w:r w:rsidR="00EE2787" w:rsidRPr="00C27D2A">
        <w:t>de que los fabricantes, los operadores y las asociaciones industriales han logrado desarrollar diferentes soluciones tecnológicas y de que los gobiernos han formulado políticas y, en algunos casos, reglamentos para afrontar el problema mundial del robo de dispositivos móviles,</w:t>
      </w:r>
    </w:p>
    <w:p w14:paraId="33FE4647" w14:textId="77777777" w:rsidR="00B27E46" w:rsidRPr="00C27D2A" w:rsidRDefault="00EE2787" w:rsidP="008E5E22">
      <w:pPr>
        <w:pStyle w:val="Call"/>
      </w:pPr>
      <w:r w:rsidRPr="00C27D2A">
        <w:lastRenderedPageBreak/>
        <w:t>resuelve</w:t>
      </w:r>
    </w:p>
    <w:p w14:paraId="3CDAE8DC" w14:textId="77777777" w:rsidR="00B27E46" w:rsidRPr="00C27D2A" w:rsidRDefault="00EE2787" w:rsidP="008E5E22">
      <w:r w:rsidRPr="00C27D2A">
        <w:t xml:space="preserve">estudiar y fomentar el desarrollo de medios y mecanismos para seguir combatiendo y disuadiendo el robo de dispositivos móviles y sus efectos negativos, habida cuenta del </w:t>
      </w:r>
      <w:r w:rsidRPr="00C27D2A">
        <w:rPr>
          <w:i/>
          <w:iCs/>
        </w:rPr>
        <w:t>considerando d)</w:t>
      </w:r>
      <w:r w:rsidRPr="00C27D2A">
        <w:t xml:space="preserve"> </w:t>
      </w:r>
      <w:r w:rsidRPr="00C27D2A">
        <w:rPr>
          <w:i/>
          <w:iCs/>
        </w:rPr>
        <w:t>supra</w:t>
      </w:r>
      <w:r w:rsidRPr="00C27D2A">
        <w:t>,</w:t>
      </w:r>
    </w:p>
    <w:p w14:paraId="35241C4F" w14:textId="77777777" w:rsidR="00B27E46" w:rsidRPr="00C27D2A" w:rsidRDefault="00EE2787" w:rsidP="008E5E22">
      <w:pPr>
        <w:pStyle w:val="Call"/>
      </w:pPr>
      <w:r w:rsidRPr="00C27D2A">
        <w:t>encarga al Director de la Oficina de Desarrollo de las Telecomunicaciones, en coordinación con el Director de la Oficina de Radiocomunicaciones y el Director de la Oficina de Normalización de las Telecomunicaciones</w:t>
      </w:r>
    </w:p>
    <w:p w14:paraId="455EDB1D" w14:textId="77777777" w:rsidR="00B27E46" w:rsidRPr="00C27D2A" w:rsidRDefault="00EE2787" w:rsidP="008E5E22">
      <w:r w:rsidRPr="00C27D2A">
        <w:t>1</w:t>
      </w:r>
      <w:r w:rsidRPr="00C27D2A">
        <w:tab/>
        <w:t>que recopile y comparta información sobre soluciones técnicas y prácticas idóneas elaboradas por los gobiernos, la industria u otras partes interesadas con el fin de combatir el robo de dispositivos móviles, especialmente de regiones en las que el índice de robos de dispositivos móviles haya disminuido</w:t>
      </w:r>
      <w:r w:rsidRPr="00C27D2A">
        <w:rPr>
          <w:szCs w:val="24"/>
        </w:rPr>
        <w:t>;</w:t>
      </w:r>
    </w:p>
    <w:p w14:paraId="6308CE43" w14:textId="758F6906" w:rsidR="00B27E46" w:rsidRPr="00C27D2A" w:rsidRDefault="00EE2787" w:rsidP="008E5E22">
      <w:r w:rsidRPr="00C27D2A">
        <w:t>2</w:t>
      </w:r>
      <w:r w:rsidRPr="00C27D2A">
        <w:tab/>
        <w:t>que celebre consultas entre las Comisiones de Estudio pertinentes del Sector de Radiocomunicaciones de la UIT y el Sector de Normalización de las Telecomunicaciones, los fabricantes de dispositivos móviles, los fabricantes de componentes de redes de telecomunicaciones, los operadores, y otros organismos de normalización de las telecomunicaciones que se ocupan de estos temas tales como la Asociación del Sistema Mundial para Comunicaciones Móviles (GSMA) y el 3rd</w:t>
      </w:r>
      <w:ins w:id="53" w:author="Spanish" w:date="2026-10-15T12:18:00Z" w16du:dateUtc="2026-10-15T10:18:00Z">
        <w:r w:rsidR="006502FB">
          <w:t> </w:t>
        </w:r>
      </w:ins>
      <w:del w:id="54" w:author="Spanish" w:date="2026-10-15T12:18:00Z" w16du:dateUtc="2026-10-15T10:18:00Z">
        <w:r w:rsidRPr="00C27D2A" w:rsidDel="006502FB">
          <w:delText xml:space="preserve"> </w:delText>
        </w:r>
      </w:del>
      <w:r w:rsidRPr="00C27D2A">
        <w:t>Generation Partnership Project (3GPP), a fin de identificar las medidas tecnológicas actuales y futuras, tanto a nivel de programas como de equipos informáticos, para reducir la utilización de dispositivos móviles robados;</w:t>
      </w:r>
    </w:p>
    <w:p w14:paraId="63DDBB4D" w14:textId="77777777" w:rsidR="00B27E46" w:rsidRPr="00C27D2A" w:rsidRDefault="00EE2787" w:rsidP="008E5E22">
      <w:r w:rsidRPr="00C27D2A">
        <w:t>3</w:t>
      </w:r>
      <w:r w:rsidRPr="00C27D2A">
        <w:tab/>
        <w:t>que en el marco de los recursos disponibles y llegado el caso, en cooperación con las organizaciones pertinentes ponga a disposición a los expertos de la Unión para prestar a los Estados Miembros, si así lo solicitan, asistencia a fin de disminuir el número de robos de dispositivos móviles y reducir la utilización de dispositivos móviles robados en sus países, así como de divulgar las prácticas idóneas en la lucha contra el robo de dispositivos móviles;</w:t>
      </w:r>
    </w:p>
    <w:p w14:paraId="4C676671" w14:textId="77777777" w:rsidR="00B27E46" w:rsidRPr="00C27D2A" w:rsidRDefault="00EE2787" w:rsidP="008E5E22">
      <w:r w:rsidRPr="00C27D2A">
        <w:t>4</w:t>
      </w:r>
      <w:r w:rsidRPr="00C27D2A">
        <w:tab/>
        <w:t>que comparta información y experiencias sobre medidas relacionadas con la manipulación (cambios no autorizados) de identificadores únicos de dispositivos móviles de telecomunicaciones/TIC, que podrían impedir el acceso de los dispositivos manipulados a las redes móviles,</w:t>
      </w:r>
    </w:p>
    <w:p w14:paraId="35D1E55A" w14:textId="56D77C45" w:rsidR="00B27E46" w:rsidRPr="00C27D2A" w:rsidDel="00CE32BF" w:rsidRDefault="00EE2787" w:rsidP="008E5E22">
      <w:pPr>
        <w:pStyle w:val="Call"/>
        <w:rPr>
          <w:del w:id="55" w:author="Spanish" w:date="2026-10-15T10:21:00Z"/>
        </w:rPr>
      </w:pPr>
      <w:del w:id="56" w:author="Spanish" w:date="2026-10-15T10:21:00Z">
        <w:r w:rsidRPr="00C27D2A" w:rsidDel="00CE32BF">
          <w:delText>encarga al Secretario General</w:delText>
        </w:r>
      </w:del>
    </w:p>
    <w:p w14:paraId="5058818A" w14:textId="5AA14099" w:rsidR="00B27E46" w:rsidRPr="00C27D2A" w:rsidDel="00CE32BF" w:rsidRDefault="00EE2787" w:rsidP="008E5E22">
      <w:pPr>
        <w:rPr>
          <w:del w:id="57" w:author="Spanish" w:date="2026-10-15T10:21:00Z"/>
        </w:rPr>
      </w:pPr>
      <w:del w:id="58" w:author="Spanish" w:date="2026-10-15T10:21:00Z">
        <w:r w:rsidRPr="00C27D2A" w:rsidDel="00CE32BF">
          <w:delText>que presente al Consejo de la UIT, según proceda, un informe sobre la evolución de estos trabajos,</w:delText>
        </w:r>
      </w:del>
    </w:p>
    <w:p w14:paraId="6E6E6EC9" w14:textId="77777777" w:rsidR="00B27E46" w:rsidRPr="00C27D2A" w:rsidRDefault="00EE2787" w:rsidP="008E5E22">
      <w:pPr>
        <w:pStyle w:val="Call"/>
      </w:pPr>
      <w:r w:rsidRPr="00C27D2A">
        <w:t>invita a los Estados Miembros y a los Miembros de Sector</w:t>
      </w:r>
    </w:p>
    <w:p w14:paraId="1D9D0531" w14:textId="43AE5723" w:rsidR="00B27E46" w:rsidRPr="00C27D2A" w:rsidRDefault="00EE2787" w:rsidP="008E5E22">
      <w:r w:rsidRPr="00C27D2A">
        <w:t>1</w:t>
      </w:r>
      <w:r w:rsidRPr="00C27D2A">
        <w:tab/>
        <w:t>a</w:t>
      </w:r>
      <w:r w:rsidRPr="00C27D2A">
        <w:rPr>
          <w:spacing w:val="12"/>
        </w:rPr>
        <w:t xml:space="preserve"> </w:t>
      </w:r>
      <w:r w:rsidRPr="00C27D2A">
        <w:t>presentar</w:t>
      </w:r>
      <w:r w:rsidRPr="00C27D2A">
        <w:rPr>
          <w:spacing w:val="13"/>
        </w:rPr>
        <w:t xml:space="preserve"> </w:t>
      </w:r>
      <w:r w:rsidRPr="00C27D2A">
        <w:t>c</w:t>
      </w:r>
      <w:r w:rsidRPr="00C27D2A">
        <w:rPr>
          <w:spacing w:val="-2"/>
        </w:rPr>
        <w:t>o</w:t>
      </w:r>
      <w:r w:rsidRPr="00C27D2A">
        <w:t>ntr</w:t>
      </w:r>
      <w:r w:rsidRPr="00C27D2A">
        <w:rPr>
          <w:spacing w:val="-2"/>
        </w:rPr>
        <w:t>ib</w:t>
      </w:r>
      <w:r w:rsidRPr="00C27D2A">
        <w:t>uciones</w:t>
      </w:r>
      <w:r w:rsidRPr="00C27D2A">
        <w:rPr>
          <w:spacing w:val="13"/>
        </w:rPr>
        <w:t xml:space="preserve"> </w:t>
      </w:r>
      <w:r w:rsidRPr="00C27D2A">
        <w:t>p</w:t>
      </w:r>
      <w:r w:rsidRPr="00C27D2A">
        <w:rPr>
          <w:spacing w:val="-2"/>
        </w:rPr>
        <w:t>a</w:t>
      </w:r>
      <w:r w:rsidRPr="00C27D2A">
        <w:t>ra</w:t>
      </w:r>
      <w:r w:rsidRPr="00C27D2A">
        <w:rPr>
          <w:spacing w:val="12"/>
        </w:rPr>
        <w:t xml:space="preserve"> </w:t>
      </w:r>
      <w:r w:rsidRPr="00C27D2A">
        <w:t>los</w:t>
      </w:r>
      <w:r w:rsidRPr="00C27D2A">
        <w:rPr>
          <w:spacing w:val="13"/>
        </w:rPr>
        <w:t xml:space="preserve"> </w:t>
      </w:r>
      <w:r w:rsidRPr="00C27D2A">
        <w:t>es</w:t>
      </w:r>
      <w:r w:rsidRPr="00C27D2A">
        <w:rPr>
          <w:spacing w:val="-2"/>
        </w:rPr>
        <w:t>t</w:t>
      </w:r>
      <w:r w:rsidRPr="00C27D2A">
        <w:t xml:space="preserve">udios y </w:t>
      </w:r>
      <w:ins w:id="59" w:author="Spanish" w:date="2026-10-15T10:28:00Z">
        <w:r w:rsidR="00CE32BF">
          <w:t xml:space="preserve">compartir </w:t>
        </w:r>
      </w:ins>
      <w:r w:rsidRPr="00C27D2A">
        <w:t>experiencias</w:t>
      </w:r>
      <w:r w:rsidRPr="00C27D2A">
        <w:rPr>
          <w:spacing w:val="13"/>
        </w:rPr>
        <w:t xml:space="preserve"> </w:t>
      </w:r>
      <w:r w:rsidRPr="00C27D2A">
        <w:t>en</w:t>
      </w:r>
      <w:r w:rsidRPr="00C27D2A">
        <w:rPr>
          <w:spacing w:val="13"/>
        </w:rPr>
        <w:t xml:space="preserve"> </w:t>
      </w:r>
      <w:r w:rsidRPr="00C27D2A">
        <w:t>esta</w:t>
      </w:r>
      <w:r w:rsidRPr="00C27D2A">
        <w:rPr>
          <w:spacing w:val="12"/>
        </w:rPr>
        <w:t xml:space="preserve"> </w:t>
      </w:r>
      <w:r w:rsidRPr="00C27D2A">
        <w:t>esfera;</w:t>
      </w:r>
    </w:p>
    <w:p w14:paraId="2BDCD922" w14:textId="77777777" w:rsidR="00B27E46" w:rsidRPr="00C27D2A" w:rsidRDefault="00EE2787" w:rsidP="008E5E22">
      <w:pPr>
        <w:rPr>
          <w:color w:val="000000"/>
        </w:rPr>
      </w:pPr>
      <w:r w:rsidRPr="00C27D2A">
        <w:t>2</w:t>
      </w:r>
      <w:r w:rsidRPr="00C27D2A">
        <w:tab/>
        <w:t>a promover iniciativas pedagógicas y de concienciación, según proceda, a fin de reducir la utilización de dispositivos móviles robados por los usuarios;</w:t>
      </w:r>
    </w:p>
    <w:p w14:paraId="5282A6E5" w14:textId="77777777" w:rsidR="00B27E46" w:rsidRPr="00C27D2A" w:rsidRDefault="00EE2787" w:rsidP="008E5E22">
      <w:r w:rsidRPr="00C27D2A">
        <w:t>3</w:t>
      </w:r>
      <w:r w:rsidRPr="00C27D2A">
        <w:tab/>
        <w:t>a adoptar medidas para el intercambio de información sobre los identificadores únicos de los dispositivos móviles de telecomunicaciones/TIC declarados robados o extraviados en otros países y regiones, tomando las medidas necesarias para proteger los datos del usuario, habida cuenta de los marcos jurídicos nacionales y regionales, y medidas para bloquear el uso de estos dispositivos en sus redes móviles;</w:t>
      </w:r>
    </w:p>
    <w:p w14:paraId="79498C35" w14:textId="77777777" w:rsidR="00B27E46" w:rsidRPr="00C27D2A" w:rsidRDefault="00EE2787" w:rsidP="008E5E22">
      <w:r w:rsidRPr="00C27D2A">
        <w:t>4</w:t>
      </w:r>
      <w:r w:rsidRPr="00C27D2A">
        <w:tab/>
        <w:t xml:space="preserve">a emprender las acciones necesarias para evitar, descubrir y controlar la manipulación (cambios no autorizados) y replicación de identificadores únicos de dispositivos móviles de </w:t>
      </w:r>
      <w:r w:rsidRPr="00C27D2A">
        <w:lastRenderedPageBreak/>
        <w:t>telecomunicaciones/TIC e impedir que los dispositivos con identificadores manipulados o replicados puedan acceder a las redes móviles;</w:t>
      </w:r>
    </w:p>
    <w:p w14:paraId="1594D879" w14:textId="77777777" w:rsidR="00B27E46" w:rsidRPr="00C27D2A" w:rsidRDefault="00EE2787" w:rsidP="008E5E22">
      <w:r w:rsidRPr="00C27D2A">
        <w:t>5</w:t>
      </w:r>
      <w:r w:rsidRPr="00C27D2A">
        <w:tab/>
        <w:t>a instar al sector privado y a los fabricantes de dispositivos móviles a que adopten medidas para evitar la manipulación (cambios no autorizados) de identificadores únicos de dispositivos móviles de telecomunicaciones/TIC;</w:t>
      </w:r>
    </w:p>
    <w:p w14:paraId="61F7A5AA" w14:textId="77777777" w:rsidR="003F5E43" w:rsidRDefault="00EE2787" w:rsidP="008E5E22">
      <w:pPr>
        <w:rPr>
          <w:ins w:id="60" w:author="Spanish" w:date="2026-10-15T10:39:00Z"/>
        </w:rPr>
      </w:pPr>
      <w:r w:rsidRPr="00C27D2A">
        <w:t>6</w:t>
      </w:r>
      <w:r w:rsidRPr="00C27D2A">
        <w:tab/>
        <w:t>a compartir información y experiencias en materia de control de la manipulación (cambios no autorizados) de identificadores únicos de dispositivos móviles de telecomunicaciones/TIC</w:t>
      </w:r>
      <w:ins w:id="61" w:author="Spanish" w:date="2026-10-15T10:39:00Z">
        <w:r w:rsidR="003F5E43">
          <w:t>;</w:t>
        </w:r>
      </w:ins>
    </w:p>
    <w:p w14:paraId="15CC1E93" w14:textId="39A9FBC4" w:rsidR="00922D83" w:rsidRPr="009E22EF" w:rsidDel="003F5E43" w:rsidRDefault="003F5E43">
      <w:pPr>
        <w:rPr>
          <w:del w:id="62" w:author="Spanish" w:date="2026-10-15T10:39:00Z"/>
        </w:rPr>
      </w:pPr>
      <w:ins w:id="63" w:author="Spanish" w:date="2026-10-15T10:39:00Z">
        <w:r w:rsidRPr="003F5E43">
          <w:t>7</w:t>
        </w:r>
        <w:r w:rsidRPr="003F5E43">
          <w:tab/>
          <w:t>a seguir colaborando y comunicándose a nivel mundial para disuadir el robo de dispositivos móviles</w:t>
        </w:r>
      </w:ins>
      <w:r w:rsidR="00EE2787" w:rsidRPr="00C27D2A">
        <w:t>.</w:t>
      </w:r>
    </w:p>
    <w:p w14:paraId="647167D9" w14:textId="77777777" w:rsidR="006502FB" w:rsidRDefault="006502FB" w:rsidP="00411C49">
      <w:pPr>
        <w:pStyle w:val="Reasons"/>
      </w:pPr>
    </w:p>
    <w:p w14:paraId="0918CC69" w14:textId="00D53C92" w:rsidR="005B4B57" w:rsidRPr="008D4DD8" w:rsidRDefault="006502FB" w:rsidP="00BF7127">
      <w:pPr>
        <w:jc w:val="center"/>
      </w:pPr>
      <w:r>
        <w:t>______________</w:t>
      </w:r>
    </w:p>
    <w:sectPr w:rsidR="005B4B57" w:rsidRPr="008D4DD8">
      <w:headerReference w:type="default" r:id="rId12"/>
      <w:footerReference w:type="first" r:id="rId13"/>
      <w:pgSz w:w="11913" w:h="16834"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AD7AD" w14:textId="77777777" w:rsidR="00BD281C" w:rsidRDefault="00BD281C">
      <w:r>
        <w:separator/>
      </w:r>
    </w:p>
  </w:endnote>
  <w:endnote w:type="continuationSeparator" w:id="0">
    <w:p w14:paraId="0AAACB44" w14:textId="77777777" w:rsidR="00BD281C" w:rsidRDefault="00BD28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AB00B" w14:textId="77777777" w:rsidR="004B07DB" w:rsidRPr="00BF32F2" w:rsidRDefault="004B07DB" w:rsidP="00BF32F2">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r w:rsidR="003B5DC9" w:rsidRPr="009415B6">
        <w:rPr>
          <w:rStyle w:val="Hyperlink"/>
          <w:color w:val="00A3E0"/>
          <w:sz w:val="22"/>
          <w:szCs w:val="22"/>
          <w:lang w:val="en-GB"/>
        </w:rPr>
        <w:t>www.itu.int/plenipotentiary/</w:t>
      </w:r>
    </w:hyperlink>
    <w:r w:rsidR="003B5DC9" w:rsidRPr="003B5DC9">
      <w:rPr>
        <w:color w:val="0000FF"/>
        <w:sz w:val="22"/>
        <w:szCs w:val="22"/>
        <w:u w:val="single"/>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2F481C" w14:textId="77777777" w:rsidR="00BD281C" w:rsidRDefault="00BD281C">
      <w:r>
        <w:t>____________________</w:t>
      </w:r>
    </w:p>
  </w:footnote>
  <w:footnote w:type="continuationSeparator" w:id="0">
    <w:p w14:paraId="7B10F200" w14:textId="77777777" w:rsidR="00BD281C" w:rsidRDefault="00BD28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D9EAF" w14:textId="77777777" w:rsidR="00255FA1" w:rsidRDefault="00255FA1" w:rsidP="00255FA1">
    <w:pPr>
      <w:pStyle w:val="Header"/>
    </w:pPr>
    <w:r>
      <w:fldChar w:fldCharType="begin"/>
    </w:r>
    <w:r>
      <w:instrText xml:space="preserve"> PAGE </w:instrText>
    </w:r>
    <w:r>
      <w:fldChar w:fldCharType="separate"/>
    </w:r>
    <w:r w:rsidR="00B30C52">
      <w:rPr>
        <w:noProof/>
      </w:rPr>
      <w:t>2</w:t>
    </w:r>
    <w:r>
      <w:fldChar w:fldCharType="end"/>
    </w:r>
  </w:p>
  <w:p w14:paraId="0D2D79F1" w14:textId="77777777" w:rsidR="00255FA1" w:rsidRDefault="00255FA1" w:rsidP="00C43474">
    <w:pPr>
      <w:pStyle w:val="Header"/>
    </w:pPr>
    <w:r>
      <w:rPr>
        <w:lang w:val="en-US"/>
      </w:rPr>
      <w:t>PP</w:t>
    </w:r>
    <w:r w:rsidR="009D1BE0">
      <w:rPr>
        <w:lang w:val="en-US"/>
      </w:rPr>
      <w:t>2</w:t>
    </w:r>
    <w:r w:rsidR="009415B6">
      <w:rPr>
        <w:lang w:val="en-US"/>
      </w:rPr>
      <w:t>6</w:t>
    </w:r>
    <w:r>
      <w:t>/75(Add.7)-</w:t>
    </w:r>
    <w:r w:rsidRPr="00010B43">
      <w:t>S</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panish">
    <w15:presenceInfo w15:providerId="None" w15:userId="Spani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8E0"/>
    <w:rsid w:val="0000188C"/>
    <w:rsid w:val="000507CA"/>
    <w:rsid w:val="00057402"/>
    <w:rsid w:val="000863AB"/>
    <w:rsid w:val="000A1523"/>
    <w:rsid w:val="000B1752"/>
    <w:rsid w:val="0010546D"/>
    <w:rsid w:val="00135F93"/>
    <w:rsid w:val="00156378"/>
    <w:rsid w:val="001632E3"/>
    <w:rsid w:val="001C4BBC"/>
    <w:rsid w:val="001D4983"/>
    <w:rsid w:val="001D6EC3"/>
    <w:rsid w:val="001D787B"/>
    <w:rsid w:val="001E3D06"/>
    <w:rsid w:val="001F0B24"/>
    <w:rsid w:val="00225F6B"/>
    <w:rsid w:val="00237C17"/>
    <w:rsid w:val="00242376"/>
    <w:rsid w:val="00255FA1"/>
    <w:rsid w:val="00262FF4"/>
    <w:rsid w:val="00277985"/>
    <w:rsid w:val="002A4BF7"/>
    <w:rsid w:val="002C6527"/>
    <w:rsid w:val="002E44FC"/>
    <w:rsid w:val="003020A4"/>
    <w:rsid w:val="00351381"/>
    <w:rsid w:val="003537B5"/>
    <w:rsid w:val="003707E5"/>
    <w:rsid w:val="00375610"/>
    <w:rsid w:val="00391611"/>
    <w:rsid w:val="003B5DC9"/>
    <w:rsid w:val="003D0027"/>
    <w:rsid w:val="003E6E73"/>
    <w:rsid w:val="003F5E43"/>
    <w:rsid w:val="00417CB1"/>
    <w:rsid w:val="00446FFA"/>
    <w:rsid w:val="00484B72"/>
    <w:rsid w:val="00491A25"/>
    <w:rsid w:val="004A346E"/>
    <w:rsid w:val="004A63A9"/>
    <w:rsid w:val="004B07DB"/>
    <w:rsid w:val="004B09D4"/>
    <w:rsid w:val="004B0BCB"/>
    <w:rsid w:val="004C27F5"/>
    <w:rsid w:val="004C39C6"/>
    <w:rsid w:val="004D23BA"/>
    <w:rsid w:val="004E069C"/>
    <w:rsid w:val="004E08E0"/>
    <w:rsid w:val="004E28FB"/>
    <w:rsid w:val="004F4BB1"/>
    <w:rsid w:val="00504FD4"/>
    <w:rsid w:val="00507662"/>
    <w:rsid w:val="00523448"/>
    <w:rsid w:val="005359B6"/>
    <w:rsid w:val="005470E8"/>
    <w:rsid w:val="00550FCF"/>
    <w:rsid w:val="00556958"/>
    <w:rsid w:val="00567ED5"/>
    <w:rsid w:val="005A329F"/>
    <w:rsid w:val="005B4B57"/>
    <w:rsid w:val="005D1164"/>
    <w:rsid w:val="005D6488"/>
    <w:rsid w:val="005F6278"/>
    <w:rsid w:val="00601280"/>
    <w:rsid w:val="00641DBD"/>
    <w:rsid w:val="006426C0"/>
    <w:rsid w:val="006455D2"/>
    <w:rsid w:val="006502FB"/>
    <w:rsid w:val="006537F3"/>
    <w:rsid w:val="006B5512"/>
    <w:rsid w:val="006C190D"/>
    <w:rsid w:val="007079FE"/>
    <w:rsid w:val="00720686"/>
    <w:rsid w:val="00737EFF"/>
    <w:rsid w:val="00750806"/>
    <w:rsid w:val="00780430"/>
    <w:rsid w:val="007875D2"/>
    <w:rsid w:val="007D61E2"/>
    <w:rsid w:val="007F6EBC"/>
    <w:rsid w:val="00810D8B"/>
    <w:rsid w:val="008137E3"/>
    <w:rsid w:val="00882773"/>
    <w:rsid w:val="0088785E"/>
    <w:rsid w:val="008B4706"/>
    <w:rsid w:val="008B6676"/>
    <w:rsid w:val="008C3FA8"/>
    <w:rsid w:val="008D4DD8"/>
    <w:rsid w:val="008E4F91"/>
    <w:rsid w:val="008E51C5"/>
    <w:rsid w:val="008F7109"/>
    <w:rsid w:val="009107B0"/>
    <w:rsid w:val="009220DE"/>
    <w:rsid w:val="00922D83"/>
    <w:rsid w:val="00930E84"/>
    <w:rsid w:val="009415B6"/>
    <w:rsid w:val="00956FE6"/>
    <w:rsid w:val="0099270D"/>
    <w:rsid w:val="0099551E"/>
    <w:rsid w:val="009A1A86"/>
    <w:rsid w:val="009B0B44"/>
    <w:rsid w:val="009B7574"/>
    <w:rsid w:val="009D1BE0"/>
    <w:rsid w:val="009E0C42"/>
    <w:rsid w:val="009E22EF"/>
    <w:rsid w:val="00A50BE3"/>
    <w:rsid w:val="00A70E95"/>
    <w:rsid w:val="00AA1F73"/>
    <w:rsid w:val="00AB190D"/>
    <w:rsid w:val="00AB34CA"/>
    <w:rsid w:val="00AD400E"/>
    <w:rsid w:val="00AF0DC5"/>
    <w:rsid w:val="00B012B7"/>
    <w:rsid w:val="00B27E46"/>
    <w:rsid w:val="00B30C52"/>
    <w:rsid w:val="00B501AB"/>
    <w:rsid w:val="00B73978"/>
    <w:rsid w:val="00B77C4D"/>
    <w:rsid w:val="00BB13FE"/>
    <w:rsid w:val="00BC42BB"/>
    <w:rsid w:val="00BC7EE2"/>
    <w:rsid w:val="00BD281C"/>
    <w:rsid w:val="00BF32F2"/>
    <w:rsid w:val="00BF5475"/>
    <w:rsid w:val="00BF7127"/>
    <w:rsid w:val="00C20ED7"/>
    <w:rsid w:val="00C42D2D"/>
    <w:rsid w:val="00C43474"/>
    <w:rsid w:val="00C61A48"/>
    <w:rsid w:val="00C6603B"/>
    <w:rsid w:val="00C80F8F"/>
    <w:rsid w:val="00C84355"/>
    <w:rsid w:val="00C84A65"/>
    <w:rsid w:val="00CA3051"/>
    <w:rsid w:val="00CD20D9"/>
    <w:rsid w:val="00CD3B71"/>
    <w:rsid w:val="00CD701A"/>
    <w:rsid w:val="00CE32BF"/>
    <w:rsid w:val="00D05AAE"/>
    <w:rsid w:val="00D05E6B"/>
    <w:rsid w:val="00D066F8"/>
    <w:rsid w:val="00D254A6"/>
    <w:rsid w:val="00D42B55"/>
    <w:rsid w:val="00D57D70"/>
    <w:rsid w:val="00DE3E41"/>
    <w:rsid w:val="00E05D81"/>
    <w:rsid w:val="00E53DFC"/>
    <w:rsid w:val="00E66FC3"/>
    <w:rsid w:val="00E677DD"/>
    <w:rsid w:val="00E77F17"/>
    <w:rsid w:val="00E809D8"/>
    <w:rsid w:val="00E921EC"/>
    <w:rsid w:val="00EA48EC"/>
    <w:rsid w:val="00EB23D0"/>
    <w:rsid w:val="00EC395A"/>
    <w:rsid w:val="00EE2787"/>
    <w:rsid w:val="00F01632"/>
    <w:rsid w:val="00F04858"/>
    <w:rsid w:val="00F13AA4"/>
    <w:rsid w:val="00F3510D"/>
    <w:rsid w:val="00F43C07"/>
    <w:rsid w:val="00F43D44"/>
    <w:rsid w:val="00F80E6E"/>
    <w:rsid w:val="00FD19EF"/>
    <w:rsid w:val="00FD7A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D274AE"/>
  <w15:docId w15:val="{DA5BDCCB-471A-4152-B5D1-EC2E7BE35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63A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s-ES_tradnl" w:eastAsia="en-US"/>
    </w:rPr>
  </w:style>
  <w:style w:type="paragraph" w:styleId="Heading1">
    <w:name w:val="heading 1"/>
    <w:basedOn w:val="Normal"/>
    <w:next w:val="Normal"/>
    <w:qFormat/>
    <w:rsid w:val="004A63A9"/>
    <w:pPr>
      <w:keepNext/>
      <w:keepLines/>
      <w:spacing w:before="480"/>
      <w:ind w:left="567" w:hanging="567"/>
      <w:outlineLvl w:val="0"/>
    </w:pPr>
    <w:rPr>
      <w:b/>
      <w:sz w:val="28"/>
    </w:rPr>
  </w:style>
  <w:style w:type="paragraph" w:styleId="Heading2">
    <w:name w:val="heading 2"/>
    <w:basedOn w:val="Heading1"/>
    <w:next w:val="Normal"/>
    <w:qFormat/>
    <w:rsid w:val="00BB13FE"/>
    <w:pPr>
      <w:spacing w:before="320"/>
      <w:outlineLvl w:val="1"/>
    </w:pPr>
    <w:rPr>
      <w:sz w:val="24"/>
    </w:rPr>
  </w:style>
  <w:style w:type="paragraph" w:styleId="Heading3">
    <w:name w:val="heading 3"/>
    <w:basedOn w:val="Heading1"/>
    <w:next w:val="Normal"/>
    <w:qFormat/>
    <w:rsid w:val="00BB13FE"/>
    <w:pPr>
      <w:spacing w:before="200"/>
      <w:outlineLvl w:val="2"/>
    </w:pPr>
    <w:rPr>
      <w:sz w:val="24"/>
    </w:rPr>
  </w:style>
  <w:style w:type="paragraph" w:styleId="Heading4">
    <w:name w:val="heading 4"/>
    <w:basedOn w:val="Heading3"/>
    <w:next w:val="Normal"/>
    <w:qFormat/>
    <w:rsid w:val="00A70E95"/>
    <w:pPr>
      <w:ind w:left="1134" w:hanging="1134"/>
      <w:outlineLvl w:val="3"/>
    </w:pPr>
  </w:style>
  <w:style w:type="paragraph" w:styleId="Heading5">
    <w:name w:val="heading 5"/>
    <w:basedOn w:val="Heading4"/>
    <w:next w:val="Normal"/>
    <w:qFormat/>
    <w:rsid w:val="00A70E95"/>
    <w:pPr>
      <w:outlineLvl w:val="4"/>
    </w:pPr>
  </w:style>
  <w:style w:type="paragraph" w:styleId="Heading6">
    <w:name w:val="heading 6"/>
    <w:basedOn w:val="Heading4"/>
    <w:next w:val="Normal"/>
    <w:qFormat/>
    <w:rsid w:val="00A70E95"/>
    <w:pPr>
      <w:outlineLvl w:val="5"/>
    </w:pPr>
  </w:style>
  <w:style w:type="paragraph" w:styleId="Heading7">
    <w:name w:val="heading 7"/>
    <w:basedOn w:val="Heading4"/>
    <w:next w:val="Normal"/>
    <w:qFormat/>
    <w:rsid w:val="00A70E95"/>
    <w:pPr>
      <w:ind w:left="1701" w:hanging="1701"/>
      <w:outlineLvl w:val="6"/>
    </w:pPr>
  </w:style>
  <w:style w:type="paragraph" w:styleId="Heading8">
    <w:name w:val="heading 8"/>
    <w:basedOn w:val="Heading4"/>
    <w:next w:val="Normal"/>
    <w:qFormat/>
    <w:rsid w:val="00A70E95"/>
    <w:pPr>
      <w:ind w:left="1701" w:hanging="1701"/>
      <w:outlineLvl w:val="7"/>
    </w:pPr>
  </w:style>
  <w:style w:type="paragraph" w:styleId="Heading9">
    <w:name w:val="heading 9"/>
    <w:basedOn w:val="Heading4"/>
    <w:next w:val="Normal"/>
    <w:qFormat/>
    <w:rsid w:val="00A70E95"/>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70E95"/>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70E95"/>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70E95"/>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70E95"/>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70E95"/>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70E95"/>
    <w:rPr>
      <w:position w:val="6"/>
      <w:sz w:val="16"/>
    </w:rPr>
  </w:style>
  <w:style w:type="paragraph" w:styleId="FootnoteText">
    <w:name w:val="footnote text"/>
    <w:basedOn w:val="Normal"/>
    <w:rsid w:val="00A70E95"/>
    <w:pPr>
      <w:keepLines/>
      <w:tabs>
        <w:tab w:val="left" w:pos="256"/>
      </w:tabs>
      <w:ind w:left="256" w:hanging="256"/>
    </w:pPr>
  </w:style>
  <w:style w:type="paragraph" w:styleId="NormalIndent">
    <w:name w:val="Normal Indent"/>
    <w:basedOn w:val="Normal"/>
    <w:rsid w:val="00A70E95"/>
    <w:pPr>
      <w:ind w:left="567"/>
    </w:pPr>
  </w:style>
  <w:style w:type="paragraph" w:customStyle="1" w:styleId="Tablelegend">
    <w:name w:val="Table_legend"/>
    <w:basedOn w:val="Tabletext"/>
    <w:rsid w:val="00A70E95"/>
    <w:pPr>
      <w:spacing w:before="120"/>
    </w:pPr>
  </w:style>
  <w:style w:type="paragraph" w:customStyle="1" w:styleId="Tabletext">
    <w:name w:val="Table_text"/>
    <w:basedOn w:val="Normal"/>
    <w:rsid w:val="00A70E95"/>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70E95"/>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70E95"/>
    <w:pPr>
      <w:keepNext/>
      <w:spacing w:before="560" w:after="120"/>
      <w:jc w:val="center"/>
    </w:pPr>
    <w:rPr>
      <w:caps/>
    </w:rPr>
  </w:style>
  <w:style w:type="paragraph" w:customStyle="1" w:styleId="enumlev1">
    <w:name w:val="enumlev1"/>
    <w:basedOn w:val="Normal"/>
    <w:rsid w:val="00A70E95"/>
    <w:pPr>
      <w:spacing w:before="86"/>
      <w:ind w:left="567" w:hanging="567"/>
    </w:pPr>
  </w:style>
  <w:style w:type="paragraph" w:customStyle="1" w:styleId="enumlev2">
    <w:name w:val="enumlev2"/>
    <w:basedOn w:val="enumlev1"/>
    <w:rsid w:val="00A70E95"/>
    <w:pPr>
      <w:ind w:left="1134"/>
    </w:pPr>
  </w:style>
  <w:style w:type="paragraph" w:customStyle="1" w:styleId="enumlev3">
    <w:name w:val="enumlev3"/>
    <w:basedOn w:val="enumlev2"/>
    <w:rsid w:val="00A70E95"/>
    <w:pPr>
      <w:ind w:left="1701"/>
    </w:pPr>
  </w:style>
  <w:style w:type="paragraph" w:customStyle="1" w:styleId="Tablehead">
    <w:name w:val="Table_head"/>
    <w:basedOn w:val="Tabletext"/>
    <w:rsid w:val="00A70E95"/>
    <w:pPr>
      <w:spacing w:before="120" w:after="120"/>
      <w:jc w:val="center"/>
    </w:pPr>
    <w:rPr>
      <w:b/>
    </w:rPr>
  </w:style>
  <w:style w:type="paragraph" w:customStyle="1" w:styleId="Normalaftertitle">
    <w:name w:val="Normal after title"/>
    <w:basedOn w:val="Normal"/>
    <w:next w:val="Normal"/>
    <w:rsid w:val="00A70E95"/>
    <w:pPr>
      <w:spacing w:before="240"/>
    </w:pPr>
  </w:style>
  <w:style w:type="paragraph" w:customStyle="1" w:styleId="AnnexNo">
    <w:name w:val="Annex_No"/>
    <w:basedOn w:val="Normal"/>
    <w:next w:val="Annexref"/>
    <w:rsid w:val="00BB13FE"/>
    <w:pPr>
      <w:spacing w:before="720"/>
      <w:jc w:val="center"/>
    </w:pPr>
    <w:rPr>
      <w:caps/>
      <w:sz w:val="28"/>
    </w:rPr>
  </w:style>
  <w:style w:type="paragraph" w:customStyle="1" w:styleId="Annexref">
    <w:name w:val="Annex_ref"/>
    <w:basedOn w:val="Normal"/>
    <w:next w:val="Annextitle"/>
    <w:rsid w:val="00BB13FE"/>
    <w:pPr>
      <w:jc w:val="center"/>
    </w:pPr>
    <w:rPr>
      <w:sz w:val="28"/>
    </w:rPr>
  </w:style>
  <w:style w:type="paragraph" w:customStyle="1" w:styleId="Annextitle">
    <w:name w:val="Annex_title"/>
    <w:basedOn w:val="Normal"/>
    <w:next w:val="Normal"/>
    <w:rsid w:val="00BB13FE"/>
    <w:pPr>
      <w:spacing w:before="240" w:after="240"/>
      <w:jc w:val="center"/>
    </w:pPr>
    <w:rPr>
      <w:b/>
      <w:sz w:val="28"/>
    </w:rPr>
  </w:style>
  <w:style w:type="paragraph" w:customStyle="1" w:styleId="AppendixNo">
    <w:name w:val="Appendix_No"/>
    <w:basedOn w:val="AnnexNo"/>
    <w:next w:val="Appendixref"/>
    <w:rsid w:val="00A70E95"/>
  </w:style>
  <w:style w:type="paragraph" w:customStyle="1" w:styleId="Appendixref">
    <w:name w:val="Appendix_ref"/>
    <w:basedOn w:val="Annexref"/>
    <w:next w:val="Appendixtitle"/>
    <w:rsid w:val="00A70E95"/>
  </w:style>
  <w:style w:type="paragraph" w:customStyle="1" w:styleId="Appendixtitle">
    <w:name w:val="Appendix_title"/>
    <w:basedOn w:val="Annextitle"/>
    <w:next w:val="Normal"/>
    <w:rsid w:val="00A70E95"/>
  </w:style>
  <w:style w:type="paragraph" w:customStyle="1" w:styleId="Reftitle">
    <w:name w:val="Ref_title"/>
    <w:basedOn w:val="Normal"/>
    <w:next w:val="Reftext"/>
    <w:rsid w:val="00BB13FE"/>
    <w:pPr>
      <w:spacing w:before="480"/>
      <w:jc w:val="center"/>
    </w:pPr>
    <w:rPr>
      <w:caps/>
      <w:sz w:val="28"/>
    </w:rPr>
  </w:style>
  <w:style w:type="paragraph" w:customStyle="1" w:styleId="Reftext">
    <w:name w:val="Ref_text"/>
    <w:basedOn w:val="Normal"/>
    <w:rsid w:val="00A70E95"/>
    <w:pPr>
      <w:ind w:left="567" w:hanging="567"/>
    </w:pPr>
  </w:style>
  <w:style w:type="paragraph" w:customStyle="1" w:styleId="Rectitle">
    <w:name w:val="Rec_title"/>
    <w:basedOn w:val="Normal"/>
    <w:next w:val="Heading1"/>
    <w:rsid w:val="004A63A9"/>
    <w:pPr>
      <w:spacing w:before="240"/>
      <w:jc w:val="center"/>
    </w:pPr>
    <w:rPr>
      <w:b/>
      <w:sz w:val="28"/>
    </w:rPr>
  </w:style>
  <w:style w:type="paragraph" w:customStyle="1" w:styleId="Call">
    <w:name w:val="Call"/>
    <w:basedOn w:val="Normal"/>
    <w:next w:val="Normal"/>
    <w:rsid w:val="00A70E95"/>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BB13FE"/>
    <w:pPr>
      <w:spacing w:before="720"/>
      <w:jc w:val="center"/>
    </w:pPr>
    <w:rPr>
      <w:caps/>
      <w:sz w:val="28"/>
    </w:rPr>
  </w:style>
  <w:style w:type="paragraph" w:customStyle="1" w:styleId="toc0">
    <w:name w:val="toc 0"/>
    <w:basedOn w:val="Normal"/>
    <w:next w:val="TOC1"/>
    <w:rsid w:val="00A70E95"/>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B13FE"/>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70E95"/>
    <w:pPr>
      <w:tabs>
        <w:tab w:val="clear" w:pos="567"/>
        <w:tab w:val="left" w:pos="851"/>
      </w:tabs>
    </w:pPr>
  </w:style>
  <w:style w:type="paragraph" w:customStyle="1" w:styleId="MinusFootnote">
    <w:name w:val="MinusFootnote"/>
    <w:basedOn w:val="Normal"/>
    <w:rsid w:val="00A70E95"/>
    <w:pPr>
      <w:ind w:left="-1701" w:hanging="284"/>
    </w:pPr>
  </w:style>
  <w:style w:type="paragraph" w:customStyle="1" w:styleId="Title3">
    <w:name w:val="Title 3"/>
    <w:basedOn w:val="Title2"/>
    <w:next w:val="Normalaftertitle"/>
    <w:rsid w:val="00A70E95"/>
    <w:rPr>
      <w:caps w:val="0"/>
    </w:rPr>
  </w:style>
  <w:style w:type="paragraph" w:customStyle="1" w:styleId="Title2">
    <w:name w:val="Title 2"/>
    <w:basedOn w:val="Source"/>
    <w:next w:val="Title3"/>
    <w:rsid w:val="00A70E95"/>
    <w:pPr>
      <w:spacing w:before="240"/>
    </w:pPr>
    <w:rPr>
      <w:b w:val="0"/>
      <w:caps/>
    </w:rPr>
  </w:style>
  <w:style w:type="paragraph" w:customStyle="1" w:styleId="Source">
    <w:name w:val="Source"/>
    <w:basedOn w:val="Normal"/>
    <w:next w:val="Title1"/>
    <w:rsid w:val="000A1523"/>
    <w:pPr>
      <w:spacing w:before="840"/>
      <w:jc w:val="center"/>
    </w:pPr>
    <w:rPr>
      <w:b/>
      <w:sz w:val="28"/>
    </w:rPr>
  </w:style>
  <w:style w:type="paragraph" w:customStyle="1" w:styleId="Title1">
    <w:name w:val="Title 1"/>
    <w:basedOn w:val="Source"/>
    <w:next w:val="Title2"/>
    <w:rsid w:val="00A70E95"/>
    <w:pPr>
      <w:spacing w:before="240"/>
    </w:pPr>
    <w:rPr>
      <w:b w:val="0"/>
      <w:caps/>
    </w:rPr>
  </w:style>
  <w:style w:type="paragraph" w:customStyle="1" w:styleId="ArtNo">
    <w:name w:val="Art_No"/>
    <w:basedOn w:val="Normal"/>
    <w:next w:val="Arttitle"/>
    <w:rsid w:val="00BB13FE"/>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B13FE"/>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A70E95"/>
  </w:style>
  <w:style w:type="paragraph" w:customStyle="1" w:styleId="Chaptitle">
    <w:name w:val="Chap_title"/>
    <w:basedOn w:val="Arttitle"/>
    <w:next w:val="Normal"/>
    <w:rsid w:val="00A70E95"/>
  </w:style>
  <w:style w:type="paragraph" w:customStyle="1" w:styleId="Reasons">
    <w:name w:val="Reasons"/>
    <w:basedOn w:val="Normal"/>
    <w:qFormat/>
    <w:rsid w:val="00A70E95"/>
  </w:style>
  <w:style w:type="paragraph" w:customStyle="1" w:styleId="ResNo">
    <w:name w:val="Res_No"/>
    <w:basedOn w:val="AnnexNo"/>
    <w:next w:val="Restitle"/>
    <w:rsid w:val="00A70E95"/>
  </w:style>
  <w:style w:type="paragraph" w:customStyle="1" w:styleId="Restitle">
    <w:name w:val="Res_title"/>
    <w:basedOn w:val="Annextitle"/>
    <w:next w:val="Normal"/>
    <w:rsid w:val="004A63A9"/>
  </w:style>
  <w:style w:type="paragraph" w:customStyle="1" w:styleId="AnnexNoS2">
    <w:name w:val="Annex_No_S2"/>
    <w:basedOn w:val="AnnexNo"/>
    <w:next w:val="AnnexrefS2"/>
    <w:rsid w:val="00BB13FE"/>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A70E95"/>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A70E95"/>
    <w:rPr>
      <w:caps w:val="0"/>
    </w:rPr>
  </w:style>
  <w:style w:type="paragraph" w:customStyle="1" w:styleId="Section2">
    <w:name w:val="Section 2"/>
    <w:basedOn w:val="Section1"/>
    <w:next w:val="Normal"/>
    <w:rsid w:val="00A70E95"/>
    <w:pPr>
      <w:spacing w:before="240"/>
    </w:pPr>
    <w:rPr>
      <w:b/>
      <w:i/>
    </w:rPr>
  </w:style>
  <w:style w:type="paragraph" w:customStyle="1" w:styleId="AppendixNoS2">
    <w:name w:val="Appendix_No_S2"/>
    <w:basedOn w:val="AppendixNo"/>
    <w:next w:val="Appendixref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B13FE"/>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B13FE"/>
    <w:pPr>
      <w:tabs>
        <w:tab w:val="left" w:pos="851"/>
      </w:tabs>
      <w:jc w:val="left"/>
    </w:pPr>
    <w:rPr>
      <w:b/>
      <w:sz w:val="24"/>
    </w:rPr>
  </w:style>
  <w:style w:type="paragraph" w:customStyle="1" w:styleId="ArttitleS2">
    <w:name w:val="Art_title_S2"/>
    <w:basedOn w:val="Arttitle"/>
    <w:next w:val="NormalS2"/>
    <w:rsid w:val="00BB13FE"/>
    <w:pPr>
      <w:tabs>
        <w:tab w:val="left" w:pos="851"/>
      </w:tabs>
      <w:jc w:val="left"/>
    </w:pPr>
    <w:rPr>
      <w:sz w:val="24"/>
    </w:rPr>
  </w:style>
  <w:style w:type="paragraph" w:customStyle="1" w:styleId="ChapNoS2">
    <w:name w:val="Chap_No_S2"/>
    <w:basedOn w:val="ChapNo"/>
    <w:next w:val="ChaptitleS2"/>
    <w:rsid w:val="004A63A9"/>
    <w:pPr>
      <w:tabs>
        <w:tab w:val="left" w:pos="851"/>
      </w:tabs>
      <w:jc w:val="left"/>
    </w:pPr>
    <w:rPr>
      <w:b/>
      <w:sz w:val="24"/>
    </w:rPr>
  </w:style>
  <w:style w:type="paragraph" w:customStyle="1" w:styleId="ChaptitleS2">
    <w:name w:val="Chap_title_S2"/>
    <w:basedOn w:val="Chaptitle"/>
    <w:next w:val="NormalS2"/>
    <w:rsid w:val="00BB13FE"/>
    <w:pPr>
      <w:tabs>
        <w:tab w:val="left" w:pos="851"/>
      </w:tabs>
      <w:jc w:val="left"/>
    </w:pPr>
    <w:rPr>
      <w:sz w:val="24"/>
    </w:rPr>
  </w:style>
  <w:style w:type="paragraph" w:customStyle="1" w:styleId="enumlev1S2">
    <w:name w:val="enumlev1_S2"/>
    <w:basedOn w:val="enumlev1"/>
    <w:rsid w:val="00A70E95"/>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70E95"/>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70E95"/>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70E95"/>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B13FE"/>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70E95"/>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B13FE"/>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70E95"/>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70E95"/>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70E95"/>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70E95"/>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70E95"/>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70E95"/>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70E95"/>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70E95"/>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A70E95"/>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B13FE"/>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A70E95"/>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B13F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B13FE"/>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B13FE"/>
    <w:pPr>
      <w:tabs>
        <w:tab w:val="left" w:pos="851"/>
      </w:tabs>
      <w:jc w:val="left"/>
    </w:pPr>
    <w:rPr>
      <w:caps/>
      <w:sz w:val="24"/>
    </w:rPr>
  </w:style>
  <w:style w:type="paragraph" w:customStyle="1" w:styleId="Section2S2">
    <w:name w:val="Section 2_S2"/>
    <w:basedOn w:val="Section2"/>
    <w:next w:val="NormalS2"/>
    <w:rsid w:val="004A63A9"/>
    <w:pPr>
      <w:tabs>
        <w:tab w:val="left" w:pos="851"/>
      </w:tabs>
      <w:jc w:val="left"/>
    </w:pPr>
    <w:rPr>
      <w:sz w:val="24"/>
    </w:rPr>
  </w:style>
  <w:style w:type="paragraph" w:customStyle="1" w:styleId="TableNoS2">
    <w:name w:val="Table_No_S2"/>
    <w:basedOn w:val="TableNo"/>
    <w:next w:val="TabletitleS2"/>
    <w:rsid w:val="00A70E95"/>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A70E95"/>
    <w:pPr>
      <w:keepNext w:val="0"/>
      <w:tabs>
        <w:tab w:val="clear" w:pos="2948"/>
        <w:tab w:val="clear" w:pos="4082"/>
        <w:tab w:val="left" w:pos="851"/>
      </w:tabs>
      <w:jc w:val="left"/>
    </w:pPr>
  </w:style>
  <w:style w:type="paragraph" w:customStyle="1" w:styleId="TabletextS2">
    <w:name w:val="Table_text_S2"/>
    <w:basedOn w:val="Tabletext"/>
    <w:rsid w:val="00A70E95"/>
    <w:pPr>
      <w:tabs>
        <w:tab w:val="left" w:pos="851"/>
      </w:tabs>
    </w:pPr>
    <w:rPr>
      <w:b/>
    </w:rPr>
  </w:style>
  <w:style w:type="paragraph" w:customStyle="1" w:styleId="TablelegendS2">
    <w:name w:val="Table_legend_S2"/>
    <w:basedOn w:val="Tablelegend"/>
    <w:rsid w:val="00A70E95"/>
    <w:pPr>
      <w:tabs>
        <w:tab w:val="left" w:pos="851"/>
      </w:tabs>
      <w:spacing w:after="0"/>
    </w:pPr>
    <w:rPr>
      <w:b/>
    </w:rPr>
  </w:style>
  <w:style w:type="paragraph" w:customStyle="1" w:styleId="FooterS2">
    <w:name w:val="Footer_S2"/>
    <w:basedOn w:val="Footer"/>
    <w:rsid w:val="00A70E95"/>
    <w:pPr>
      <w:tabs>
        <w:tab w:val="clear" w:pos="5954"/>
        <w:tab w:val="clear" w:pos="9639"/>
        <w:tab w:val="left" w:pos="3686"/>
        <w:tab w:val="right" w:pos="7655"/>
      </w:tabs>
      <w:ind w:left="-1985"/>
    </w:pPr>
  </w:style>
  <w:style w:type="paragraph" w:customStyle="1" w:styleId="HeaderS2">
    <w:name w:val="Header_S2"/>
    <w:basedOn w:val="Normal"/>
    <w:rsid w:val="00A70E95"/>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70E95"/>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70E95"/>
    <w:pPr>
      <w:tabs>
        <w:tab w:val="left" w:pos="851"/>
      </w:tabs>
      <w:jc w:val="left"/>
    </w:pPr>
  </w:style>
  <w:style w:type="paragraph" w:customStyle="1" w:styleId="NoteS2">
    <w:name w:val="Note_S2"/>
    <w:basedOn w:val="Note"/>
    <w:rsid w:val="00A70E95"/>
    <w:pPr>
      <w:tabs>
        <w:tab w:val="clear" w:pos="1134"/>
        <w:tab w:val="clear" w:pos="1701"/>
        <w:tab w:val="clear" w:pos="2268"/>
        <w:tab w:val="clear" w:pos="2835"/>
      </w:tabs>
    </w:pPr>
    <w:rPr>
      <w:b/>
    </w:rPr>
  </w:style>
  <w:style w:type="paragraph" w:styleId="Date">
    <w:name w:val="Date"/>
    <w:basedOn w:val="Normal"/>
    <w:rsid w:val="00A70E95"/>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HeadingbS2">
    <w:name w:val="Headingb_S2"/>
    <w:basedOn w:val="Headingb"/>
    <w:next w:val="NormalS2"/>
    <w:rsid w:val="00A70E95"/>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70E95"/>
    <w:pPr>
      <w:spacing w:before="160"/>
      <w:outlineLvl w:val="0"/>
    </w:pPr>
  </w:style>
  <w:style w:type="paragraph" w:customStyle="1" w:styleId="HeadingiS2">
    <w:name w:val="Headingi_S2"/>
    <w:basedOn w:val="Headingi"/>
    <w:next w:val="NormalS2"/>
    <w:rsid w:val="00A70E95"/>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4A63A9"/>
    <w:pPr>
      <w:spacing w:before="160"/>
      <w:outlineLvl w:val="0"/>
    </w:pPr>
    <w:rPr>
      <w:b w:val="0"/>
      <w:i/>
    </w:rPr>
  </w:style>
  <w:style w:type="paragraph" w:customStyle="1" w:styleId="FirstFooter">
    <w:name w:val="FirstFooter"/>
    <w:basedOn w:val="Footer"/>
    <w:rsid w:val="00A70E95"/>
    <w:rPr>
      <w:caps w:val="0"/>
    </w:rPr>
  </w:style>
  <w:style w:type="paragraph" w:styleId="TOC9">
    <w:name w:val="toc 9"/>
    <w:basedOn w:val="Normal"/>
    <w:next w:val="Normal"/>
    <w:rsid w:val="00A70E95"/>
    <w:pPr>
      <w:tabs>
        <w:tab w:val="clear" w:pos="567"/>
        <w:tab w:val="clear" w:pos="1134"/>
        <w:tab w:val="clear" w:pos="1701"/>
        <w:tab w:val="clear" w:pos="2268"/>
        <w:tab w:val="clear" w:pos="2835"/>
        <w:tab w:val="right" w:leader="dot" w:pos="9645"/>
      </w:tabs>
      <w:ind w:left="1920"/>
    </w:pPr>
  </w:style>
  <w:style w:type="paragraph" w:customStyle="1" w:styleId="Heading1c">
    <w:name w:val="Heading 1c"/>
    <w:basedOn w:val="Heading1"/>
    <w:next w:val="Normal"/>
    <w:rsid w:val="000863AB"/>
    <w:pPr>
      <w:ind w:left="0" w:firstLine="0"/>
      <w:jc w:val="center"/>
      <w:outlineLvl w:val="9"/>
    </w:pPr>
  </w:style>
  <w:style w:type="paragraph" w:customStyle="1" w:styleId="Heading1cS2">
    <w:name w:val="Heading 1c_S2"/>
    <w:basedOn w:val="Heading1c"/>
    <w:next w:val="NormalS2"/>
    <w:rsid w:val="00BB13FE"/>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4A63A9"/>
    <w:rPr>
      <w:b w:val="0"/>
      <w:i/>
    </w:rPr>
  </w:style>
  <w:style w:type="paragraph" w:customStyle="1" w:styleId="Heading2iS2">
    <w:name w:val="Heading 2i_S2"/>
    <w:basedOn w:val="Heading2i"/>
    <w:next w:val="NormalS2"/>
    <w:rsid w:val="00A70E95"/>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4A63A9"/>
    <w:rPr>
      <w:rFonts w:ascii="Calibri" w:hAnsi="Calibri"/>
    </w:rPr>
  </w:style>
  <w:style w:type="character" w:styleId="Hyperlink">
    <w:name w:val="Hyperlink"/>
    <w:basedOn w:val="DefaultParagraphFont"/>
    <w:uiPriority w:val="99"/>
    <w:rsid w:val="000863AB"/>
    <w:rPr>
      <w:rFonts w:ascii="Calibri" w:hAnsi="Calibri"/>
      <w:color w:val="0000FF"/>
      <w:u w:val="single"/>
    </w:rPr>
  </w:style>
  <w:style w:type="paragraph" w:customStyle="1" w:styleId="Head">
    <w:name w:val="Head"/>
    <w:basedOn w:val="Normal"/>
    <w:rsid w:val="00A70E95"/>
    <w:pPr>
      <w:tabs>
        <w:tab w:val="clear" w:pos="567"/>
        <w:tab w:val="clear" w:pos="1134"/>
        <w:tab w:val="clear" w:pos="1701"/>
        <w:tab w:val="clear" w:pos="2268"/>
        <w:tab w:val="clear" w:pos="2835"/>
      </w:tabs>
      <w:spacing w:before="0"/>
    </w:pPr>
  </w:style>
  <w:style w:type="paragraph" w:customStyle="1" w:styleId="Heading1pv">
    <w:name w:val="Heading 1pv"/>
    <w:basedOn w:val="Heading1"/>
    <w:next w:val="Normalpv"/>
    <w:rsid w:val="00A70E95"/>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Normalpv">
    <w:name w:val="Normal pv"/>
    <w:basedOn w:val="Normal"/>
    <w:rsid w:val="00A70E95"/>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2pv">
    <w:name w:val="Heading 2pv"/>
    <w:basedOn w:val="Heading1pv"/>
    <w:next w:val="Normalpv"/>
    <w:rsid w:val="00A70E95"/>
    <w:pPr>
      <w:spacing w:before="320"/>
      <w:outlineLvl w:val="1"/>
    </w:pPr>
  </w:style>
  <w:style w:type="paragraph" w:customStyle="1" w:styleId="Heading3pv">
    <w:name w:val="Heading 3pv"/>
    <w:basedOn w:val="Heading1pv"/>
    <w:next w:val="Normalpv"/>
    <w:rsid w:val="00A70E95"/>
    <w:pPr>
      <w:spacing w:before="200"/>
      <w:outlineLvl w:val="2"/>
    </w:pPr>
  </w:style>
  <w:style w:type="paragraph" w:customStyle="1" w:styleId="NormalendS2">
    <w:name w:val="Normal_end_S2"/>
    <w:basedOn w:val="Normal"/>
    <w:qFormat/>
    <w:rsid w:val="00F80E6E"/>
    <w:pPr>
      <w:tabs>
        <w:tab w:val="clear" w:pos="567"/>
        <w:tab w:val="clear" w:pos="1134"/>
        <w:tab w:val="clear" w:pos="1701"/>
        <w:tab w:val="clear" w:pos="2268"/>
        <w:tab w:val="clear" w:pos="2835"/>
      </w:tabs>
      <w:overflowPunct/>
      <w:autoSpaceDE/>
      <w:autoSpaceDN/>
      <w:adjustRightInd/>
      <w:spacing w:before="0"/>
      <w:textAlignment w:val="auto"/>
    </w:pPr>
  </w:style>
  <w:style w:type="paragraph" w:customStyle="1" w:styleId="Dectitle">
    <w:name w:val="Dec_title"/>
    <w:basedOn w:val="Rectitle"/>
    <w:next w:val="Normalaftertitle"/>
    <w:qFormat/>
    <w:rsid w:val="009A1A86"/>
  </w:style>
  <w:style w:type="paragraph" w:customStyle="1" w:styleId="DecNo">
    <w:name w:val="Dec_No"/>
    <w:basedOn w:val="RecNo"/>
    <w:next w:val="Dectitle"/>
    <w:qFormat/>
    <w:rsid w:val="009A1A86"/>
  </w:style>
  <w:style w:type="paragraph" w:customStyle="1" w:styleId="DectitleS2">
    <w:name w:val="Dec_title_S2"/>
    <w:basedOn w:val="RestitleS2"/>
    <w:next w:val="Normal"/>
    <w:qFormat/>
    <w:rsid w:val="009A1A86"/>
  </w:style>
  <w:style w:type="paragraph" w:customStyle="1" w:styleId="DecNoS2">
    <w:name w:val="Dec_No_S2"/>
    <w:basedOn w:val="ResNoS2"/>
    <w:next w:val="DectitleS2"/>
    <w:qFormat/>
    <w:rsid w:val="009A1A86"/>
  </w:style>
  <w:style w:type="paragraph" w:customStyle="1" w:styleId="SectionNo">
    <w:name w:val="Section_No"/>
    <w:basedOn w:val="ArtNo"/>
    <w:next w:val="Normal"/>
    <w:qFormat/>
    <w:rsid w:val="00CD20D9"/>
    <w:rPr>
      <w:lang w:val="en-GB"/>
    </w:rPr>
  </w:style>
  <w:style w:type="paragraph" w:customStyle="1" w:styleId="SectionNoS2">
    <w:name w:val="Section_No_S2"/>
    <w:basedOn w:val="ArtNoS2"/>
    <w:next w:val="Normal"/>
    <w:qFormat/>
    <w:rsid w:val="00CD20D9"/>
    <w:rPr>
      <w:lang w:val="en-GB"/>
    </w:rPr>
  </w:style>
  <w:style w:type="paragraph" w:customStyle="1" w:styleId="Sectiontitle">
    <w:name w:val="Section_title"/>
    <w:basedOn w:val="Arttitle"/>
    <w:next w:val="Normalaftertitle"/>
    <w:qFormat/>
    <w:rsid w:val="00CD20D9"/>
    <w:rPr>
      <w:lang w:val="en-GB"/>
    </w:rPr>
  </w:style>
  <w:style w:type="paragraph" w:customStyle="1" w:styleId="SectiontitleS2">
    <w:name w:val="Section_title_S2"/>
    <w:basedOn w:val="ArttitleS2"/>
    <w:next w:val="Normal"/>
    <w:qFormat/>
    <w:rsid w:val="00CD20D9"/>
    <w:rPr>
      <w:lang w:val="en-GB"/>
    </w:rPr>
  </w:style>
  <w:style w:type="paragraph" w:customStyle="1" w:styleId="firstfooter0">
    <w:name w:val="firstfooter"/>
    <w:basedOn w:val="Normal"/>
    <w:rsid w:val="004B07DB"/>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Agendaitem">
    <w:name w:val="Agenda_item"/>
    <w:basedOn w:val="Normal"/>
    <w:next w:val="Normal"/>
    <w:qFormat/>
    <w:rsid w:val="00255FA1"/>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rPr>
  </w:style>
  <w:style w:type="paragraph" w:customStyle="1" w:styleId="Committee">
    <w:name w:val="Committee"/>
    <w:basedOn w:val="Normal"/>
    <w:qFormat/>
    <w:rsid w:val="00255FA1"/>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4"/>
      <w:lang w:val="en-US"/>
    </w:rPr>
  </w:style>
  <w:style w:type="character" w:customStyle="1" w:styleId="HeaderChar">
    <w:name w:val="Header Char"/>
    <w:basedOn w:val="DefaultParagraphFont"/>
    <w:link w:val="Header"/>
    <w:rsid w:val="00255FA1"/>
    <w:rPr>
      <w:rFonts w:ascii="Calibri" w:hAnsi="Calibri"/>
      <w:sz w:val="18"/>
      <w:lang w:val="es-ES_tradnl" w:eastAsia="en-US"/>
    </w:rPr>
  </w:style>
  <w:style w:type="paragraph" w:customStyle="1" w:styleId="Proposal">
    <w:name w:val="Proposal"/>
    <w:basedOn w:val="Normal"/>
    <w:next w:val="Normal"/>
    <w:rsid w:val="003D0027"/>
    <w:pPr>
      <w:keepNext/>
      <w:tabs>
        <w:tab w:val="clear" w:pos="567"/>
        <w:tab w:val="clear" w:pos="1701"/>
        <w:tab w:val="clear" w:pos="2268"/>
        <w:tab w:val="clear" w:pos="2835"/>
      </w:tabs>
      <w:spacing w:before="240"/>
    </w:pPr>
    <w:rPr>
      <w:rFonts w:asciiTheme="minorHAnsi" w:hAnsi="Times New Roman Bold"/>
      <w:b/>
      <w:lang w:val="en-GB"/>
    </w:rPr>
  </w:style>
  <w:style w:type="paragraph" w:styleId="BalloonText">
    <w:name w:val="Balloon Text"/>
    <w:basedOn w:val="Normal"/>
    <w:link w:val="BalloonTextChar"/>
    <w:semiHidden/>
    <w:unhideWhenUsed/>
    <w:rsid w:val="00AD400E"/>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D400E"/>
    <w:rPr>
      <w:rFonts w:ascii="Tahoma" w:hAnsi="Tahoma" w:cs="Tahoma"/>
      <w:sz w:val="16"/>
      <w:szCs w:val="16"/>
      <w:lang w:val="es-ES_tradnl" w:eastAsia="en-US"/>
    </w:rPr>
  </w:style>
  <w:style w:type="paragraph" w:customStyle="1" w:styleId="OP">
    <w:name w:val="OP"/>
    <w:basedOn w:val="Normal"/>
    <w:next w:val="Normal"/>
    <w:qFormat/>
    <w:rsid w:val="00504FD4"/>
    <w:pPr>
      <w:tabs>
        <w:tab w:val="clear" w:pos="1134"/>
        <w:tab w:val="clear" w:pos="2268"/>
        <w:tab w:val="right" w:pos="567"/>
        <w:tab w:val="left" w:pos="794"/>
        <w:tab w:val="left" w:pos="1191"/>
        <w:tab w:val="left" w:pos="1588"/>
        <w:tab w:val="left" w:pos="1985"/>
      </w:tabs>
      <w:spacing w:before="1200" w:after="240" w:line="480" w:lineRule="atLeast"/>
      <w:jc w:val="center"/>
    </w:pPr>
    <w:rPr>
      <w:b/>
      <w:sz w:val="32"/>
      <w:lang w:val="en-GB"/>
    </w:rPr>
  </w:style>
  <w:style w:type="paragraph" w:customStyle="1" w:styleId="OPtitle">
    <w:name w:val="OP_title"/>
    <w:basedOn w:val="Normal"/>
    <w:next w:val="Normalaftertitle"/>
    <w:qFormat/>
    <w:rsid w:val="00504FD4"/>
    <w:pPr>
      <w:jc w:val="center"/>
    </w:pPr>
    <w:rPr>
      <w:b/>
      <w:bCs/>
      <w:lang w:val="en-GB"/>
    </w:rPr>
  </w:style>
  <w:style w:type="paragraph" w:customStyle="1" w:styleId="VolumeTitle">
    <w:name w:val="VolumeTitle"/>
    <w:basedOn w:val="Normal"/>
    <w:next w:val="Normal"/>
    <w:rsid w:val="004B09D4"/>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504FD4"/>
  </w:style>
  <w:style w:type="character" w:styleId="UnresolvedMention">
    <w:name w:val="Unresolved Mention"/>
    <w:basedOn w:val="DefaultParagraphFont"/>
    <w:uiPriority w:val="99"/>
    <w:semiHidden/>
    <w:unhideWhenUsed/>
    <w:rsid w:val="003B5DC9"/>
    <w:rPr>
      <w:color w:val="605E5C"/>
      <w:shd w:val="clear" w:color="auto" w:fill="E1DFDD"/>
    </w:rPr>
  </w:style>
  <w:style w:type="character" w:styleId="FollowedHyperlink">
    <w:name w:val="FollowedHyperlink"/>
    <w:basedOn w:val="DefaultParagraphFont"/>
    <w:semiHidden/>
    <w:unhideWhenUsed/>
    <w:rsid w:val="00057402"/>
    <w:rPr>
      <w:color w:val="800080" w:themeColor="followedHyperlink"/>
      <w:u w:val="single"/>
    </w:rPr>
  </w:style>
  <w:style w:type="character" w:customStyle="1" w:styleId="href">
    <w:name w:val="href"/>
    <w:basedOn w:val="DefaultParagraphFont"/>
    <w:rsid w:val="008B4338"/>
    <w:rPr>
      <w:color w:val="auto"/>
    </w:rPr>
  </w:style>
  <w:style w:type="paragraph" w:customStyle="1" w:styleId="Annextitle0">
    <w:name w:val="Annex_title"/>
    <w:basedOn w:val="Normal"/>
    <w:next w:val="Normal"/>
    <w:rsid w:val="008B4338"/>
    <w:pPr>
      <w:spacing w:before="240" w:after="240"/>
      <w:jc w:val="center"/>
    </w:pPr>
    <w:rPr>
      <w:b/>
      <w:sz w:val="34"/>
    </w:rPr>
  </w:style>
  <w:style w:type="paragraph" w:styleId="ListParagraph">
    <w:name w:val="List Paragraph"/>
    <w:basedOn w:val="Normal"/>
    <w:uiPriority w:val="34"/>
    <w:qFormat/>
    <w:rsid w:val="00417CB1"/>
    <w:pPr>
      <w:ind w:left="720"/>
      <w:contextualSpacing/>
    </w:pPr>
  </w:style>
  <w:style w:type="paragraph" w:styleId="Revision">
    <w:name w:val="Revision"/>
    <w:hidden/>
    <w:uiPriority w:val="99"/>
    <w:semiHidden/>
    <w:rsid w:val="009E22EF"/>
    <w:rPr>
      <w:rFonts w:ascii="Calibri" w:hAnsi="Calibri"/>
      <w:sz w:val="24"/>
      <w:lang w:val="es-ES_tradnl" w:eastAsia="en-US"/>
    </w:rPr>
  </w:style>
  <w:style w:type="character" w:styleId="CommentReference">
    <w:name w:val="annotation reference"/>
    <w:basedOn w:val="DefaultParagraphFont"/>
    <w:semiHidden/>
    <w:unhideWhenUsed/>
    <w:rsid w:val="001C4BBC"/>
    <w:rPr>
      <w:sz w:val="16"/>
      <w:szCs w:val="16"/>
    </w:rPr>
  </w:style>
  <w:style w:type="paragraph" w:styleId="CommentText">
    <w:name w:val="annotation text"/>
    <w:basedOn w:val="Normal"/>
    <w:link w:val="CommentTextChar"/>
    <w:unhideWhenUsed/>
    <w:rsid w:val="001C4BBC"/>
    <w:rPr>
      <w:sz w:val="20"/>
    </w:rPr>
  </w:style>
  <w:style w:type="character" w:customStyle="1" w:styleId="CommentTextChar">
    <w:name w:val="Comment Text Char"/>
    <w:basedOn w:val="DefaultParagraphFont"/>
    <w:link w:val="CommentText"/>
    <w:rsid w:val="001C4BBC"/>
    <w:rPr>
      <w:rFonts w:ascii="Calibri" w:hAnsi="Calibri"/>
      <w:lang w:val="es-ES_tradnl" w:eastAsia="en-US"/>
    </w:rPr>
  </w:style>
  <w:style w:type="paragraph" w:styleId="CommentSubject">
    <w:name w:val="annotation subject"/>
    <w:basedOn w:val="CommentText"/>
    <w:next w:val="CommentText"/>
    <w:link w:val="CommentSubjectChar"/>
    <w:semiHidden/>
    <w:unhideWhenUsed/>
    <w:rsid w:val="001C4BBC"/>
    <w:rPr>
      <w:b/>
      <w:bCs/>
    </w:rPr>
  </w:style>
  <w:style w:type="character" w:customStyle="1" w:styleId="CommentSubjectChar">
    <w:name w:val="Comment Subject Char"/>
    <w:basedOn w:val="CommentTextChar"/>
    <w:link w:val="CommentSubject"/>
    <w:semiHidden/>
    <w:rsid w:val="001C4BBC"/>
    <w:rPr>
      <w:rFonts w:ascii="Calibri" w:hAnsi="Calibri"/>
      <w:b/>
      <w:bCs/>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2.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1.xml"/><Relationship Id="rId16"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Author xmlns="c81c6c7d-615b-4c1b-a293-16c3350a23fe">DPM</DPM_x0020_Author>
    <DPM_x0020_File_x0020_name xmlns="c81c6c7d-615b-4c1b-a293-16c3350a23fe">S26-PP-C-0075!A7!MSW-S</DPM_x0020_File_x0020_name>
    <DPM_x0020_Version xmlns="c81c6c7d-615b-4c1b-a293-16c3350a23fe">DPM_2025.10.23.1</DPM_x0020_Version>
  </documentManagement>
</p:properti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c81c6c7d-615b-4c1b-a293-16c3350a23fe" targetNamespace="http://schemas.microsoft.com/office/2006/metadata/properties" ma:root="true" ma:fieldsID="d41af5c836d734370eb92e7ee5f83852" ns2:_="" ns3:_="">
    <xsd:import namespace="996b2e75-67fd-4955-a3b0-5ab9934cb50b"/>
    <xsd:import namespace="c81c6c7d-615b-4c1b-a293-16c3350a23fe"/>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c81c6c7d-615b-4c1b-a293-16c3350a23fe"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c81c6c7d-615b-4c1b-a293-16c3350a23fe"/>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c81c6c7d-615b-4c1b-a293-16c3350a23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27E8234-F786-4EB6-AA53-8BC09038B5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EBCB-5B8D-4EB0-B7EC-26C5436CA41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1340</Words>
  <Characters>7788</Characters>
  <Application>Microsoft Office Word</Application>
  <DocSecurity>4</DocSecurity>
  <Lines>146</Lines>
  <Paragraphs>55</Paragraphs>
  <ScaleCrop>false</ScaleCrop>
  <HeadingPairs>
    <vt:vector size="2" baseType="variant">
      <vt:variant>
        <vt:lpstr>Title</vt:lpstr>
      </vt:variant>
      <vt:variant>
        <vt:i4>1</vt:i4>
      </vt:variant>
    </vt:vector>
  </HeadingPairs>
  <TitlesOfParts>
    <vt:vector size="1" baseType="lpstr">
      <vt:lpstr>S26-PP-C-0075!A7!MSW-S</vt:lpstr>
    </vt:vector>
  </TitlesOfParts>
  <Manager/>
  <Company/>
  <LinksUpToDate>false</LinksUpToDate>
  <CharactersWithSpaces>9075</CharactersWithSpaces>
  <SharedDoc>false</SharedDoc>
  <HyperlinkBase/>
  <HLinks>
    <vt:vector size="6" baseType="variant">
      <vt:variant>
        <vt:i4>4194374</vt:i4>
      </vt:variant>
      <vt:variant>
        <vt:i4>12</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S26-PP-C-0075!A7!MSW-S</dc:title>
  <dc:subject>ITU Plenipotentiary Conference (PP-26)</dc:subject>
  <dc:creator>Documents Proposals Manager (DPM)</dc:creator>
  <cp:keywords>DPM_v2026.8.25.1_prod</cp:keywords>
  <dc:description/>
  <cp:lastModifiedBy>GBS2</cp:lastModifiedBy>
  <cp:revision>2</cp:revision>
  <dcterms:created xsi:type="dcterms:W3CDTF">2026-10-26T16:01:00Z</dcterms:created>
  <dcterms:modified xsi:type="dcterms:W3CDTF">2026-10-26T16:01:00Z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