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5EB6606B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3EB234F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746645B4" wp14:editId="128CF85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63516E9C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59DD718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0C1C53A7" w14:textId="77777777" w:rsidTr="00BE4249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460D4E08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7777050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3979D3" w14:paraId="109F0B6C" w14:textId="77777777" w:rsidTr="00BE4249">
        <w:trPr>
          <w:cantSplit/>
          <w:jc w:val="center"/>
        </w:trPr>
        <w:tc>
          <w:tcPr>
            <w:tcW w:w="6946" w:type="dxa"/>
          </w:tcPr>
          <w:p w14:paraId="35C1F60D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6D091607" w14:textId="77777777" w:rsidR="00F96AB4" w:rsidRPr="00BE4249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BE4249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7</w:t>
            </w:r>
            <w:r w:rsidRPr="00BE4249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BE4249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56C97B28" w14:textId="77777777" w:rsidTr="00BE4249">
        <w:trPr>
          <w:cantSplit/>
          <w:jc w:val="center"/>
        </w:trPr>
        <w:tc>
          <w:tcPr>
            <w:tcW w:w="6946" w:type="dxa"/>
          </w:tcPr>
          <w:p w14:paraId="4085F1E5" w14:textId="77777777" w:rsidR="00F96AB4" w:rsidRPr="00BE4249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6D9DB8DA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14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0F52702F" w14:textId="77777777" w:rsidTr="00BE4249">
        <w:trPr>
          <w:cantSplit/>
          <w:jc w:val="center"/>
        </w:trPr>
        <w:tc>
          <w:tcPr>
            <w:tcW w:w="6946" w:type="dxa"/>
          </w:tcPr>
          <w:p w14:paraId="0A868008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64EA65DB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526D9A1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8A66495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3979D3" w14:paraId="6B5CE16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1BD6F1F" w14:textId="77777777" w:rsidR="00F96AB4" w:rsidRPr="00433234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433234">
              <w:rPr>
                <w:lang w:val="ru-RU"/>
              </w:rPr>
              <w:t>Государства – члены Европейской конференции администраций почт и электросвязи (СЕПТ)</w:t>
            </w:r>
          </w:p>
        </w:tc>
      </w:tr>
      <w:tr w:rsidR="00F96AB4" w:rsidRPr="000A0EF3" w14:paraId="4C55172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53F66BC" w14:textId="1C9CE5D7" w:rsidR="00F96AB4" w:rsidRPr="00931097" w:rsidRDefault="00696B25" w:rsidP="004805DE">
            <w:pPr>
              <w:pStyle w:val="Title1"/>
            </w:pPr>
            <w:bookmarkStart w:id="4" w:name="dtitle1" w:colFirst="0" w:colLast="0"/>
            <w:bookmarkEnd w:id="3"/>
            <w:r w:rsidRPr="00696B25">
              <w:t>Пересмотр Резолюции 189</w:t>
            </w:r>
          </w:p>
        </w:tc>
      </w:tr>
      <w:tr w:rsidR="00F96AB4" w:rsidRPr="003979D3" w14:paraId="049CBEF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7654F36" w14:textId="6207892C" w:rsidR="00F96AB4" w:rsidRPr="00F63386" w:rsidRDefault="00F63386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  <w:r w:rsidRPr="00DD72F7">
              <w:rPr>
                <w:lang w:val="ru-RU"/>
              </w:rPr>
              <w:t>Оказание Государствам-Членам помощи в борьбе с хищениями мобильных устройств и в предотвращении этого явления</w:t>
            </w:r>
          </w:p>
        </w:tc>
      </w:tr>
      <w:tr w:rsidR="00F96AB4" w:rsidRPr="003979D3" w14:paraId="13E85AE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C578079" w14:textId="77777777" w:rsidR="00F96AB4" w:rsidRPr="00F63386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53F42B8E" w14:textId="77777777" w:rsidR="00F96AB4" w:rsidRPr="00F63386" w:rsidRDefault="00F96AB4">
      <w:pPr>
        <w:rPr>
          <w:lang w:val="ru-RU"/>
        </w:rPr>
      </w:pPr>
    </w:p>
    <w:p w14:paraId="5937C60B" w14:textId="77777777" w:rsidR="007E4D0F" w:rsidRPr="00F63386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F63386">
        <w:rPr>
          <w:lang w:val="ru-RU"/>
        </w:rPr>
        <w:br w:type="page"/>
      </w:r>
    </w:p>
    <w:p w14:paraId="4BB57D92" w14:textId="77777777" w:rsidR="0014480B" w:rsidRDefault="00A875DE">
      <w:pPr>
        <w:pStyle w:val="Proposal"/>
      </w:pPr>
      <w:r>
        <w:lastRenderedPageBreak/>
        <w:t>MOD</w:t>
      </w:r>
      <w:r>
        <w:tab/>
        <w:t>EUR/75A7/1</w:t>
      </w:r>
    </w:p>
    <w:p w14:paraId="0C9F2142" w14:textId="57F0E57C" w:rsidR="006750EF" w:rsidRPr="00DD72F7" w:rsidRDefault="00A875DE" w:rsidP="0050261F">
      <w:pPr>
        <w:pStyle w:val="ResNo"/>
        <w:keepNext/>
        <w:keepLines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189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 xml:space="preserve">ПЕРЕСМ. </w:t>
      </w:r>
      <w:del w:id="7" w:author="Karakhanova, Yulia" w:date="2026-10-15T12:53:00Z">
        <w:r w:rsidRPr="003B35A0" w:rsidDel="00433234">
          <w:rPr>
            <w:lang w:val="ru-RU"/>
          </w:rPr>
          <w:delText>БУХАРЕСТ, 2022</w:delText>
        </w:r>
      </w:del>
      <w:ins w:id="8" w:author="Karakhanova, Yulia" w:date="2026-10-15T12:55:00Z">
        <w:r w:rsidR="00433234">
          <w:rPr>
            <w:lang w:val="ru-RU"/>
          </w:rPr>
          <w:t>Доха, 2026</w:t>
        </w:r>
      </w:ins>
      <w:r w:rsidRPr="003B35A0">
        <w:rPr>
          <w:lang w:val="ru-RU"/>
        </w:rPr>
        <w:t xml:space="preserve"> Г.</w:t>
      </w:r>
      <w:r w:rsidRPr="00DD72F7">
        <w:rPr>
          <w:lang w:val="ru-RU"/>
        </w:rPr>
        <w:t>)</w:t>
      </w:r>
    </w:p>
    <w:p w14:paraId="4FCBA4F0" w14:textId="77777777" w:rsidR="006750EF" w:rsidRPr="00DD72F7" w:rsidRDefault="00A875DE" w:rsidP="0050261F">
      <w:pPr>
        <w:pStyle w:val="Restitle"/>
        <w:keepNext/>
        <w:keepLines/>
        <w:rPr>
          <w:lang w:val="ru-RU"/>
        </w:rPr>
      </w:pPr>
      <w:r w:rsidRPr="00DD72F7">
        <w:rPr>
          <w:lang w:val="ru-RU"/>
        </w:rPr>
        <w:t>Оказание Государствам-Членам помощи в борьбе с хищениями мобильных устройств и в предотвращении этого явления</w:t>
      </w:r>
    </w:p>
    <w:p w14:paraId="52835B5C" w14:textId="37CB07E8" w:rsidR="006750EF" w:rsidRPr="00DD72F7" w:rsidRDefault="00A875DE" w:rsidP="0050261F">
      <w:pPr>
        <w:pStyle w:val="Normalaftertitle"/>
        <w:keepNext/>
        <w:keepLines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9" w:author="Karakhanova, Yulia" w:date="2026-10-15T12:56:00Z">
        <w:r w:rsidRPr="00DD72F7" w:rsidDel="00433234">
          <w:rPr>
            <w:lang w:val="ru-RU"/>
          </w:rPr>
          <w:delText>Бухарест, 2022</w:delText>
        </w:r>
      </w:del>
      <w:ins w:id="10" w:author="Karakhanova, Yulia" w:date="2026-10-15T12:56:00Z">
        <w:r w:rsidR="00433234">
          <w:rPr>
            <w:lang w:val="ru-RU"/>
          </w:rPr>
          <w:t>Доха, 2026</w:t>
        </w:r>
      </w:ins>
      <w:r w:rsidRPr="00DD72F7">
        <w:rPr>
          <w:lang w:val="ru-RU"/>
        </w:rPr>
        <w:t> г.),</w:t>
      </w:r>
    </w:p>
    <w:p w14:paraId="1454BFE7" w14:textId="77777777" w:rsidR="006750EF" w:rsidRPr="00DD72F7" w:rsidRDefault="00A875DE" w:rsidP="0050261F">
      <w:pPr>
        <w:pStyle w:val="Call"/>
        <w:rPr>
          <w:lang w:val="ru-RU"/>
        </w:rPr>
      </w:pPr>
      <w:r w:rsidRPr="00DD72F7">
        <w:rPr>
          <w:lang w:val="ru-RU"/>
        </w:rPr>
        <w:t>напоминая</w:t>
      </w:r>
    </w:p>
    <w:p w14:paraId="1252AE7A" w14:textId="77777777" w:rsidR="006750EF" w:rsidRPr="00DD72F7" w:rsidRDefault="00A875DE" w:rsidP="0050261F">
      <w:pPr>
        <w:rPr>
          <w:lang w:val="ru-RU"/>
        </w:rPr>
      </w:pPr>
      <w:r w:rsidRPr="00DD72F7">
        <w:rPr>
          <w:i/>
          <w:lang w:val="ru-RU"/>
        </w:rPr>
        <w:t>a)</w:t>
      </w:r>
      <w:r w:rsidRPr="00DD72F7">
        <w:rPr>
          <w:lang w:val="ru-RU"/>
        </w:rPr>
        <w:tab/>
        <w:t>о Резолюции 196 (Пересм. Бухарест, 2022 г.) настоящей Конференции о защите пользователей/потребителей услуг электросвязи;</w:t>
      </w:r>
    </w:p>
    <w:p w14:paraId="08FC4295" w14:textId="77777777" w:rsidR="006750EF" w:rsidRPr="00DD72F7" w:rsidRDefault="00A875DE" w:rsidP="0050261F">
      <w:pPr>
        <w:rPr>
          <w:lang w:val="ru-RU"/>
        </w:rPr>
      </w:pPr>
      <w:r w:rsidRPr="00DD72F7">
        <w:rPr>
          <w:i/>
          <w:lang w:val="ru-RU"/>
        </w:rPr>
        <w:t>b)</w:t>
      </w:r>
      <w:r w:rsidRPr="00DD72F7">
        <w:rPr>
          <w:i/>
          <w:lang w:val="ru-RU"/>
        </w:rPr>
        <w:tab/>
      </w:r>
      <w:r w:rsidRPr="00DD72F7">
        <w:rPr>
          <w:lang w:val="ru-RU"/>
        </w:rPr>
        <w:t>о Резолюции 174 (Пересм. Пусан, 2014 г.) Полномочной конференции о роли МСЭ в связи с вопросами международной государственной политики, касающимися риска незаконного использования информационно-коммуникационных технологий (ИКТ);</w:t>
      </w:r>
    </w:p>
    <w:p w14:paraId="509313D0" w14:textId="569D5126" w:rsidR="006750EF" w:rsidRPr="00DD72F7" w:rsidRDefault="00A875DE" w:rsidP="0050261F">
      <w:pPr>
        <w:rPr>
          <w:lang w:val="ru-RU"/>
        </w:rPr>
      </w:pPr>
      <w:r w:rsidRPr="00DD72F7">
        <w:rPr>
          <w:i/>
          <w:lang w:val="ru-RU"/>
        </w:rPr>
        <w:t>c)</w:t>
      </w:r>
      <w:r w:rsidRPr="00DD72F7">
        <w:rPr>
          <w:lang w:val="ru-RU"/>
        </w:rPr>
        <w:tab/>
        <w:t xml:space="preserve">о Резолюции 97 (Пересм. </w:t>
      </w:r>
      <w:del w:id="11" w:author="Karakhanova, Yulia" w:date="2026-10-15T12:57:00Z">
        <w:r w:rsidRPr="00DD72F7" w:rsidDel="00433234">
          <w:rPr>
            <w:lang w:val="ru-RU"/>
          </w:rPr>
          <w:delText>Женева, 2022</w:delText>
        </w:r>
      </w:del>
      <w:ins w:id="12" w:author="Karakhanova, Yulia" w:date="2026-10-15T12:57:00Z">
        <w:r w:rsidR="00433234">
          <w:rPr>
            <w:lang w:val="ru-RU"/>
          </w:rPr>
          <w:t>Нью-Дели, 2024</w:t>
        </w:r>
      </w:ins>
      <w:r w:rsidRPr="00DD72F7">
        <w:rPr>
          <w:lang w:val="ru-RU"/>
        </w:rPr>
        <w:t> г.) Всемирной ассамблеи по стандартизации электросвязи о борьбе с хищениями мобильных устройств электросвязи;</w:t>
      </w:r>
    </w:p>
    <w:p w14:paraId="356BE98E" w14:textId="06FE061D" w:rsidR="006750EF" w:rsidRPr="00DD72F7" w:rsidRDefault="00A875DE" w:rsidP="0050261F">
      <w:pPr>
        <w:rPr>
          <w:lang w:val="ru-RU"/>
        </w:rPr>
      </w:pPr>
      <w:r w:rsidRPr="00DD72F7">
        <w:rPr>
          <w:i/>
          <w:lang w:val="ru-RU"/>
        </w:rPr>
        <w:t>d)</w:t>
      </w:r>
      <w:r w:rsidRPr="00DD72F7">
        <w:rPr>
          <w:lang w:val="ru-RU"/>
        </w:rPr>
        <w:tab/>
        <w:t xml:space="preserve">о Резолюции 64 (Пересм. </w:t>
      </w:r>
      <w:del w:id="13" w:author="Karakhanova, Yulia" w:date="2026-10-15T13:05:00Z">
        <w:r w:rsidRPr="00DD72F7" w:rsidDel="006B0F3D">
          <w:rPr>
            <w:lang w:val="ru-RU"/>
          </w:rPr>
          <w:delText>Кигали, 2022</w:delText>
        </w:r>
      </w:del>
      <w:ins w:id="14" w:author="Karakhanova, Yulia" w:date="2026-10-15T13:05:00Z">
        <w:r w:rsidR="006B0F3D">
          <w:rPr>
            <w:lang w:val="ru-RU"/>
          </w:rPr>
          <w:t>Баку, 2025</w:t>
        </w:r>
      </w:ins>
      <w:r w:rsidRPr="00DD72F7">
        <w:rPr>
          <w:lang w:val="ru-RU"/>
        </w:rPr>
        <w:t> г.) Всемирной конференции по развитию электросвязи (ВКРЭ)</w:t>
      </w:r>
      <w:r w:rsidRPr="00DD72F7">
        <w:rPr>
          <w:rFonts w:cs="Calibri"/>
          <w:color w:val="000000"/>
          <w:szCs w:val="22"/>
          <w:lang w:val="ru-RU" w:eastAsia="zh-CN"/>
        </w:rPr>
        <w:t xml:space="preserve"> </w:t>
      </w:r>
      <w:r w:rsidRPr="00DD72F7">
        <w:rPr>
          <w:lang w:val="ru-RU"/>
        </w:rPr>
        <w:t>о защите и поддержке пользователей/потребителей услуг электросвязи/ИКТ;</w:t>
      </w:r>
    </w:p>
    <w:p w14:paraId="07EBC202" w14:textId="2B7A38DD" w:rsidR="006750EF" w:rsidRPr="00DD72F7" w:rsidRDefault="00A875DE" w:rsidP="0050261F">
      <w:pPr>
        <w:rPr>
          <w:lang w:val="ru-RU"/>
        </w:rPr>
      </w:pPr>
      <w:r w:rsidRPr="00DD72F7">
        <w:rPr>
          <w:i/>
          <w:iCs/>
        </w:rPr>
        <w:t>e</w:t>
      </w:r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 xml:space="preserve">о Резолюции 84 (Пересм. </w:t>
      </w:r>
      <w:del w:id="15" w:author="Karakhanova, Yulia" w:date="2026-10-15T13:06:00Z">
        <w:r w:rsidRPr="00DD72F7" w:rsidDel="006B0F3D">
          <w:rPr>
            <w:lang w:val="ru-RU"/>
          </w:rPr>
          <w:delText>Кигали, 2022</w:delText>
        </w:r>
      </w:del>
      <w:ins w:id="16" w:author="Karakhanova, Yulia" w:date="2026-10-15T13:06:00Z">
        <w:r w:rsidR="006B0F3D">
          <w:rPr>
            <w:lang w:val="ru-RU"/>
          </w:rPr>
          <w:t>Баку, 2025</w:t>
        </w:r>
      </w:ins>
      <w:r w:rsidRPr="00DD72F7">
        <w:rPr>
          <w:lang w:val="ru-RU"/>
        </w:rPr>
        <w:t> г.) ВКРЭ</w:t>
      </w:r>
      <w:r w:rsidRPr="00DD72F7">
        <w:rPr>
          <w:rFonts w:cs="Calibri"/>
          <w:color w:val="000000"/>
          <w:szCs w:val="22"/>
          <w:lang w:val="ru-RU" w:eastAsia="zh-CN"/>
        </w:rPr>
        <w:t xml:space="preserve"> </w:t>
      </w:r>
      <w:r w:rsidRPr="00DD72F7">
        <w:rPr>
          <w:lang w:val="ru-RU"/>
        </w:rPr>
        <w:t>о борьбе с хищениями мобильных устройств электросвязи,</w:t>
      </w:r>
    </w:p>
    <w:p w14:paraId="7A7E7CE5" w14:textId="77777777" w:rsidR="006750EF" w:rsidRPr="00DD72F7" w:rsidRDefault="00A875DE" w:rsidP="0050261F">
      <w:pPr>
        <w:pStyle w:val="Call"/>
        <w:rPr>
          <w:lang w:val="ru-RU"/>
        </w:rPr>
      </w:pPr>
      <w:r w:rsidRPr="00DD72F7">
        <w:rPr>
          <w:lang w:val="ru-RU"/>
        </w:rPr>
        <w:t>учитывая</w:t>
      </w:r>
      <w:r w:rsidRPr="00DD72F7">
        <w:rPr>
          <w:i w:val="0"/>
          <w:iCs/>
          <w:lang w:val="ru-RU"/>
        </w:rPr>
        <w:t>,</w:t>
      </w:r>
    </w:p>
    <w:p w14:paraId="618A69E8" w14:textId="77777777" w:rsidR="006750EF" w:rsidRPr="00DD72F7" w:rsidRDefault="00A875DE" w:rsidP="0050261F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положительное воздействие подвижной электросвязи, технологический прогресс и развитие, которые обеспечиваются всеми соответствующими услугами, расширили проникновение мобильных устройств электросвязи/ИКТ;</w:t>
      </w:r>
    </w:p>
    <w:p w14:paraId="160DC7EB" w14:textId="25ED1506" w:rsidR="006750EF" w:rsidRPr="00DD72F7" w:rsidRDefault="00A875DE" w:rsidP="0050261F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 xml:space="preserve">что дорогостоящие личные предметы потребления, включая мобильные устройства </w:t>
      </w:r>
      <w:del w:id="17" w:author="Diana VORONINA" w:date="2026-10-16T09:40:00Z">
        <w:r w:rsidRPr="00DD72F7" w:rsidDel="00B36EAF">
          <w:rPr>
            <w:lang w:val="ru-RU"/>
          </w:rPr>
          <w:delText xml:space="preserve">становятся </w:delText>
        </w:r>
      </w:del>
      <w:ins w:id="18" w:author="Diana VORONINA" w:date="2026-10-16T09:40:00Z">
        <w:r w:rsidR="00B36EAF">
          <w:rPr>
            <w:lang w:val="ru-RU"/>
          </w:rPr>
          <w:t>могут становиться</w:t>
        </w:r>
        <w:r w:rsidR="00B36EAF" w:rsidRPr="00DD72F7">
          <w:rPr>
            <w:lang w:val="ru-RU"/>
          </w:rPr>
          <w:t xml:space="preserve"> </w:t>
        </w:r>
      </w:ins>
      <w:r w:rsidRPr="00DD72F7">
        <w:rPr>
          <w:lang w:val="ru-RU"/>
        </w:rPr>
        <w:t>предметом хищения;</w:t>
      </w:r>
    </w:p>
    <w:p w14:paraId="29BB45A9" w14:textId="4EF7BA95" w:rsidR="006750EF" w:rsidRPr="00DD72F7" w:rsidRDefault="00A875DE" w:rsidP="0050261F">
      <w:pPr>
        <w:rPr>
          <w:lang w:val="ru-RU"/>
        </w:rPr>
      </w:pPr>
      <w:r w:rsidRPr="00DD72F7">
        <w:rPr>
          <w:i/>
          <w:iCs/>
          <w:lang w:val="ru-RU"/>
        </w:rPr>
        <w:t>с)</w:t>
      </w:r>
      <w:r w:rsidRPr="00DD72F7">
        <w:rPr>
          <w:lang w:val="ru-RU"/>
        </w:rPr>
        <w:tab/>
        <w:t>что повсеместное использование подвижной электросвязи в мире также сопровождается ростом проблемы хищений мобильных устройств</w:t>
      </w:r>
      <w:ins w:id="19" w:author="Diana VORONINA" w:date="2026-10-16T09:40:00Z">
        <w:r w:rsidR="00B36EAF">
          <w:rPr>
            <w:lang w:val="ru-RU"/>
          </w:rPr>
          <w:t xml:space="preserve"> на рынках некоторых государств-членов</w:t>
        </w:r>
      </w:ins>
      <w:r w:rsidRPr="00DD72F7">
        <w:rPr>
          <w:lang w:val="ru-RU"/>
        </w:rPr>
        <w:t>;</w:t>
      </w:r>
    </w:p>
    <w:p w14:paraId="106C1C38" w14:textId="77777777" w:rsidR="006750EF" w:rsidRPr="00DD72F7" w:rsidRDefault="00A875DE" w:rsidP="0050261F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>что сам факт хищения мобильных устройств иногда может оказывать отрицательное воздействие на здоровье и безопасность граждан, данные пользователей и на их чувство защищенности и уверенности при использовании ИКТ;</w:t>
      </w:r>
    </w:p>
    <w:p w14:paraId="1E83502F" w14:textId="77777777" w:rsidR="006750EF" w:rsidRPr="00DD72F7" w:rsidRDefault="00A875DE" w:rsidP="0050261F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ряд правительств ввели законы, запрещающие изменять уникальные идентификаторы в мобильных устройствах;</w:t>
      </w:r>
    </w:p>
    <w:p w14:paraId="2EA7EBA0" w14:textId="77777777" w:rsidR="006750EF" w:rsidRPr="00DD72F7" w:rsidRDefault="00A875DE" w:rsidP="0050261F">
      <w:pPr>
        <w:rPr>
          <w:lang w:val="ru-RU"/>
        </w:rPr>
      </w:pPr>
      <w:r w:rsidRPr="00DD72F7">
        <w:rPr>
          <w:i/>
          <w:iCs/>
          <w:lang w:val="ru-RU"/>
        </w:rPr>
        <w:t>f)</w:t>
      </w:r>
      <w:r w:rsidRPr="00DD72F7">
        <w:rPr>
          <w:lang w:val="ru-RU"/>
        </w:rPr>
        <w:tab/>
        <w:t>что проблемы, возникающие в связи с преступлениями, которые связаны с хищением мобильных устройств, приобрели всемирный масштаб, поскольку похищенные устройства могут иметь высокую денежную стоимость и зачастую весьма легко перепродаются на международных рынках;</w:t>
      </w:r>
    </w:p>
    <w:p w14:paraId="7B0716B6" w14:textId="77777777" w:rsidR="006750EF" w:rsidRPr="00DD72F7" w:rsidRDefault="00A875DE" w:rsidP="0050261F">
      <w:pPr>
        <w:rPr>
          <w:lang w:val="ru-RU"/>
        </w:rPr>
      </w:pPr>
      <w:r w:rsidRPr="00DD72F7">
        <w:rPr>
          <w:i/>
          <w:iCs/>
          <w:lang w:val="ru-RU"/>
        </w:rPr>
        <w:t>g)</w:t>
      </w:r>
      <w:r w:rsidRPr="00DD72F7">
        <w:rPr>
          <w:lang w:val="ru-RU"/>
        </w:rPr>
        <w:tab/>
        <w:t>что торговля похищенными мобильными устройствами представляет риск для потребителей и потерю доходов для отрасли;</w:t>
      </w:r>
    </w:p>
    <w:p w14:paraId="59FF5028" w14:textId="77777777" w:rsidR="006750EF" w:rsidRPr="00DD72F7" w:rsidRDefault="00A875DE" w:rsidP="0050261F">
      <w:pPr>
        <w:rPr>
          <w:lang w:val="ru-RU"/>
        </w:rPr>
      </w:pPr>
      <w:r w:rsidRPr="00DD72F7">
        <w:rPr>
          <w:i/>
          <w:iCs/>
          <w:lang w:val="ru-RU"/>
        </w:rPr>
        <w:t>h)</w:t>
      </w:r>
      <w:r w:rsidRPr="00DD72F7">
        <w:rPr>
          <w:lang w:val="ru-RU"/>
        </w:rPr>
        <w:tab/>
        <w:t>что некоторые правительства и отрасль ввели нормативные положения, политику в области правоприменительных мер и внедрили технологические механизмы для предотвращения хищения мобильных устройств и борьбы с этим явлением;</w:t>
      </w:r>
    </w:p>
    <w:p w14:paraId="32B2FB1A" w14:textId="77777777" w:rsidR="006750EF" w:rsidRPr="00DD72F7" w:rsidRDefault="00A875DE" w:rsidP="0050261F">
      <w:pPr>
        <w:rPr>
          <w:lang w:val="ru-RU"/>
        </w:rPr>
      </w:pPr>
      <w:r w:rsidRPr="00DD72F7">
        <w:rPr>
          <w:i/>
          <w:iCs/>
          <w:lang w:val="ru-RU"/>
        </w:rPr>
        <w:lastRenderedPageBreak/>
        <w:t>i)</w:t>
      </w:r>
      <w:r w:rsidRPr="00DD72F7">
        <w:rPr>
          <w:lang w:val="ru-RU"/>
        </w:rPr>
        <w:tab/>
        <w:t>что МСЭ может оказать помощь всем членам в использовании соответствующих Рекомендаций МСЭ и играть позитивную роль, предлагая всем заинтересованным сторонам платформу для содействия обсуждениям, обмена передовым опытом, отраслевого сотрудничества в определении технических руководящих указаний, а также для распространения информации о борьбе с хищениями мобильных устройств;</w:t>
      </w:r>
    </w:p>
    <w:p w14:paraId="1757F5DB" w14:textId="77777777" w:rsidR="006750EF" w:rsidRPr="00DD72F7" w:rsidRDefault="00A875DE" w:rsidP="0050261F">
      <w:pPr>
        <w:rPr>
          <w:lang w:val="ru-RU"/>
        </w:rPr>
      </w:pPr>
      <w:r w:rsidRPr="00DD72F7">
        <w:rPr>
          <w:i/>
          <w:iCs/>
          <w:lang w:val="ru-RU"/>
        </w:rPr>
        <w:t>j)</w:t>
      </w:r>
      <w:r w:rsidRPr="00DD72F7">
        <w:rPr>
          <w:lang w:val="ru-RU"/>
        </w:rPr>
        <w:tab/>
        <w:t>что большинство производителей мобильных устройств и поставщиков операционных систем, а также операторов предлагают потребителям решения, такие как бесплатные приложения против хищений и инструменты предотвращения повторной активизации, с целью снижения уровня хищения мобильных устройств,</w:t>
      </w:r>
    </w:p>
    <w:p w14:paraId="247F8B22" w14:textId="77777777" w:rsidR="006750EF" w:rsidRPr="00DD72F7" w:rsidRDefault="00A875DE" w:rsidP="0050261F">
      <w:pPr>
        <w:pStyle w:val="Call"/>
        <w:rPr>
          <w:i w:val="0"/>
          <w:lang w:val="ru-RU"/>
        </w:rPr>
      </w:pPr>
      <w:r w:rsidRPr="00DD72F7">
        <w:rPr>
          <w:lang w:val="ru-RU"/>
        </w:rPr>
        <w:t>признавая</w:t>
      </w:r>
      <w:r w:rsidRPr="00DD72F7">
        <w:rPr>
          <w:i w:val="0"/>
          <w:iCs/>
          <w:lang w:val="ru-RU"/>
        </w:rPr>
        <w:t>,</w:t>
      </w:r>
    </w:p>
    <w:p w14:paraId="4C095026" w14:textId="77777777" w:rsidR="006750EF" w:rsidRPr="00DD72F7" w:rsidRDefault="00A875DE" w:rsidP="0050261F">
      <w:pPr>
        <w:rPr>
          <w:lang w:val="ru-RU"/>
        </w:rPr>
      </w:pPr>
      <w:r w:rsidRPr="00DD72F7">
        <w:rPr>
          <w:i/>
          <w:lang w:val="ru-RU"/>
        </w:rPr>
        <w:t>a)</w:t>
      </w:r>
      <w:r w:rsidRPr="00DD72F7">
        <w:rPr>
          <w:lang w:val="ru-RU"/>
        </w:rPr>
        <w:tab/>
        <w:t>что в ряде регионов подделка (несанкционированное изменение) или копирование уникальных идентификаторов мобильных устройств электросвязи/ИКТ стали одним из способов незаконного использования похищенных мобильных устройств;</w:t>
      </w:r>
    </w:p>
    <w:p w14:paraId="1C548F82" w14:textId="77777777" w:rsidR="006750EF" w:rsidRPr="00DD72F7" w:rsidRDefault="00A875DE" w:rsidP="0050261F">
      <w:pPr>
        <w:rPr>
          <w:lang w:val="ru-RU"/>
        </w:rPr>
      </w:pPr>
      <w:r w:rsidRPr="00DD72F7">
        <w:rPr>
          <w:i/>
          <w:lang w:val="ru-RU"/>
        </w:rPr>
        <w:t>b)</w:t>
      </w:r>
      <w:r w:rsidRPr="00DD72F7">
        <w:rPr>
          <w:lang w:val="ru-RU"/>
        </w:rPr>
        <w:tab/>
        <w:t>что подделка (несанкционированное изменение) уникальных идентификаторов наносит ущерб владельцам оригинальных устройств, когда их уникальный идентификатор копируется на других устройствах, в результате чего использование этих оригинальных устройств в сетях подвижной связи блокируется;</w:t>
      </w:r>
    </w:p>
    <w:p w14:paraId="73122F90" w14:textId="77777777" w:rsidR="006750EF" w:rsidRPr="00DD72F7" w:rsidRDefault="00A875DE" w:rsidP="0050261F">
      <w:pPr>
        <w:rPr>
          <w:lang w:val="ru-RU"/>
        </w:rPr>
      </w:pPr>
      <w:r w:rsidRPr="00DD72F7">
        <w:rPr>
          <w:i/>
          <w:lang w:val="ru-RU"/>
        </w:rPr>
        <w:t>c)</w:t>
      </w:r>
      <w:r w:rsidRPr="00DD72F7">
        <w:rPr>
          <w:lang w:val="ru-RU"/>
        </w:rPr>
        <w:tab/>
        <w:t>что важно найти инновационные решения и внедрить национальные, региональные и всемирные стратегии борьбы с хищениями мобильных устройств;</w:t>
      </w:r>
    </w:p>
    <w:p w14:paraId="1BB79024" w14:textId="77777777" w:rsidR="006750EF" w:rsidRPr="00DD72F7" w:rsidRDefault="00A875DE" w:rsidP="0050261F">
      <w:pPr>
        <w:rPr>
          <w:lang w:val="ru-RU"/>
        </w:rPr>
      </w:pPr>
      <w:r w:rsidRPr="00DD72F7">
        <w:rPr>
          <w:i/>
          <w:lang w:val="ru-RU"/>
        </w:rPr>
        <w:t>d)</w:t>
      </w:r>
      <w:r w:rsidRPr="00DD72F7">
        <w:rPr>
          <w:lang w:val="ru-RU"/>
        </w:rPr>
        <w:tab/>
        <w:t>что ряд Государств-Членов приняли политику и нормативные акты, с тем чтобы поставщики услуг подвижной связи создавали базы данных о похищенных мобильных устройствах и обменивались этой информацией на национальном и международном уровнях, и что ввод в действие этой политики и нормативных актов может служить инструментом прекращения повторного использования таких устройств;</w:t>
      </w:r>
    </w:p>
    <w:p w14:paraId="6C216D0C" w14:textId="77777777" w:rsidR="006750EF" w:rsidRPr="00DD72F7" w:rsidRDefault="00A875DE" w:rsidP="0050261F">
      <w:pPr>
        <w:rPr>
          <w:lang w:val="ru-RU"/>
        </w:rPr>
      </w:pPr>
      <w:r w:rsidRPr="00DD72F7">
        <w:rPr>
          <w:i/>
          <w:lang w:val="ru-RU"/>
        </w:rPr>
        <w:t>e)</w:t>
      </w:r>
      <w:r w:rsidRPr="00DD72F7">
        <w:rPr>
          <w:lang w:val="ru-RU"/>
        </w:rPr>
        <w:tab/>
        <w:t>что приобретает важность дальнейший поиск и внедрение инновационных решений для предотвращения хищений мобильных устройств,</w:t>
      </w:r>
    </w:p>
    <w:p w14:paraId="5961597F" w14:textId="77777777" w:rsidR="006750EF" w:rsidRPr="00DD72F7" w:rsidRDefault="00A875DE" w:rsidP="0050261F">
      <w:pPr>
        <w:pStyle w:val="Call"/>
        <w:rPr>
          <w:lang w:val="ru-RU"/>
        </w:rPr>
      </w:pPr>
      <w:r w:rsidRPr="00DD72F7">
        <w:rPr>
          <w:lang w:val="ru-RU"/>
        </w:rPr>
        <w:t>будучи обеспокоена</w:t>
      </w:r>
    </w:p>
    <w:p w14:paraId="06B34BF6" w14:textId="77777777" w:rsidR="006750EF" w:rsidRPr="00DD72F7" w:rsidRDefault="00A875DE" w:rsidP="0050261F">
      <w:pPr>
        <w:rPr>
          <w:lang w:val="ru-RU"/>
        </w:rPr>
      </w:pPr>
      <w:r w:rsidRPr="00DD72F7">
        <w:rPr>
          <w:lang w:val="ru-RU"/>
        </w:rPr>
        <w:t>тем, что уровень хищений мобильных устройств в некоторых регионах мира остается высоким несмотря на усилия, предпринятые в последние годы,</w:t>
      </w:r>
    </w:p>
    <w:p w14:paraId="2775C248" w14:textId="77777777" w:rsidR="006750EF" w:rsidRPr="00DD72F7" w:rsidRDefault="00A875DE" w:rsidP="0050261F">
      <w:pPr>
        <w:pStyle w:val="Call"/>
        <w:rPr>
          <w:lang w:val="ru-RU"/>
        </w:rPr>
      </w:pPr>
      <w:r w:rsidRPr="00DD72F7">
        <w:rPr>
          <w:lang w:val="ru-RU"/>
        </w:rPr>
        <w:t>отдавая себе отчет в том</w:t>
      </w:r>
      <w:r w:rsidRPr="00DD72F7">
        <w:rPr>
          <w:i w:val="0"/>
          <w:iCs/>
          <w:lang w:val="ru-RU"/>
        </w:rPr>
        <w:t>,</w:t>
      </w:r>
    </w:p>
    <w:p w14:paraId="76BC6DA0" w14:textId="348B4EA6" w:rsidR="006B0F3D" w:rsidRPr="00B36EAF" w:rsidRDefault="006B0F3D" w:rsidP="0050261F">
      <w:pPr>
        <w:rPr>
          <w:ins w:id="20" w:author="Karakhanova, Yulia" w:date="2026-10-15T13:07:00Z"/>
          <w:lang w:val="ru-RU"/>
        </w:rPr>
      </w:pPr>
      <w:ins w:id="21" w:author="Karakhanova, Yulia" w:date="2026-10-15T13:07:00Z">
        <w:r w:rsidRPr="00BE4249">
          <w:rPr>
            <w:i/>
            <w:iCs/>
            <w:lang w:val="en-US"/>
          </w:rPr>
          <w:t>a</w:t>
        </w:r>
        <w:r w:rsidRPr="00B36EAF">
          <w:rPr>
            <w:i/>
            <w:iCs/>
            <w:lang w:val="ru-RU"/>
            <w:rPrChange w:id="22" w:author="Diana VORONINA" w:date="2026-10-16T09:41:00Z">
              <w:rPr>
                <w:i/>
                <w:iCs/>
                <w:lang w:val="en-US"/>
              </w:rPr>
            </w:rPrChange>
          </w:rPr>
          <w:t>)</w:t>
        </w:r>
        <w:r w:rsidRPr="00B36EAF">
          <w:rPr>
            <w:lang w:val="ru-RU"/>
          </w:rPr>
          <w:tab/>
        </w:r>
      </w:ins>
      <w:ins w:id="23" w:author="Diana VORONINA" w:date="2026-10-16T09:41:00Z">
        <w:r w:rsidR="00B36EAF" w:rsidRPr="00B36EAF">
          <w:rPr>
            <w:lang w:val="ru-RU"/>
            <w:rPrChange w:id="24" w:author="Diana VORONINA" w:date="2026-10-16T09:41:00Z">
              <w:rPr/>
            </w:rPrChange>
          </w:rPr>
          <w:t>что для решения проблемы краж мобильных устройств, борьбы с ними и их предотвращения необходимо сотрудничество всех соответствующих заинтересованных сторон, включая отраслевые организации и правительства</w:t>
        </w:r>
      </w:ins>
      <w:ins w:id="25" w:author="Karakhanova, Yulia" w:date="2026-10-15T13:07:00Z">
        <w:r w:rsidRPr="00B36EAF">
          <w:rPr>
            <w:lang w:val="ru-RU"/>
            <w:rPrChange w:id="26" w:author="Diana VORONINA" w:date="2026-10-16T09:41:00Z">
              <w:rPr/>
            </w:rPrChange>
          </w:rPr>
          <w:t>;</w:t>
        </w:r>
      </w:ins>
    </w:p>
    <w:p w14:paraId="6BAB1A8C" w14:textId="302ABE7F" w:rsidR="006750EF" w:rsidRPr="00DD72F7" w:rsidRDefault="006B0F3D" w:rsidP="0050261F">
      <w:pPr>
        <w:rPr>
          <w:lang w:val="ru-RU"/>
        </w:rPr>
      </w:pPr>
      <w:ins w:id="27" w:author="Karakhanova, Yulia" w:date="2026-10-15T13:08:00Z">
        <w:r w:rsidRPr="00BE4249">
          <w:rPr>
            <w:i/>
            <w:iCs/>
            <w:lang w:val="en-US"/>
          </w:rPr>
          <w:t>b</w:t>
        </w:r>
        <w:r w:rsidRPr="00BE4249">
          <w:rPr>
            <w:i/>
            <w:iCs/>
            <w:lang w:val="ru-RU"/>
            <w:rPrChange w:id="28" w:author="Karakhanova, Yulia" w:date="2026-10-15T13:08:00Z">
              <w:rPr>
                <w:lang w:val="en-US"/>
              </w:rPr>
            </w:rPrChange>
          </w:rPr>
          <w:t>)</w:t>
        </w:r>
        <w:r>
          <w:rPr>
            <w:lang w:val="ru-RU"/>
          </w:rPr>
          <w:tab/>
        </w:r>
      </w:ins>
      <w:r w:rsidR="00A875DE" w:rsidRPr="00DD72F7">
        <w:rPr>
          <w:lang w:val="ru-RU"/>
        </w:rPr>
        <w:t>что производители, операторы и отраслевые ассоциации разрабатывают различные технологические решения, а правительства ‒ политические и, в ряде случаев, регуляторные меры для решения глобальной проблемы хищений мобильных устройств,</w:t>
      </w:r>
    </w:p>
    <w:p w14:paraId="1E265743" w14:textId="77777777" w:rsidR="006750EF" w:rsidRPr="00DD72F7" w:rsidRDefault="00A875DE" w:rsidP="0050261F">
      <w:pPr>
        <w:pStyle w:val="Call"/>
        <w:rPr>
          <w:lang w:val="ru-RU"/>
        </w:rPr>
      </w:pPr>
      <w:r w:rsidRPr="00DD72F7">
        <w:rPr>
          <w:lang w:val="ru-RU"/>
        </w:rPr>
        <w:t>решает</w:t>
      </w:r>
    </w:p>
    <w:p w14:paraId="3FEE561E" w14:textId="77777777" w:rsidR="006750EF" w:rsidRPr="00DD72F7" w:rsidRDefault="00A875DE" w:rsidP="0050261F">
      <w:pPr>
        <w:rPr>
          <w:lang w:val="ru-RU"/>
        </w:rPr>
      </w:pPr>
      <w:r w:rsidRPr="00DD72F7">
        <w:rPr>
          <w:lang w:val="ru-RU"/>
        </w:rPr>
        <w:t>изучать и стимулировать разработку способов и средств продолжения борьбы с хищениями мобильных устройств и предотвращения этого явления, а также борьбы с негативными последствиями таких хищений, принимая во внимание пункт </w:t>
      </w: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 xml:space="preserve"> раздела </w:t>
      </w:r>
      <w:r w:rsidRPr="00DD72F7">
        <w:rPr>
          <w:i/>
          <w:iCs/>
          <w:lang w:val="ru-RU"/>
        </w:rPr>
        <w:t>учитывая</w:t>
      </w:r>
      <w:r w:rsidRPr="00DD72F7">
        <w:rPr>
          <w:lang w:val="ru-RU"/>
        </w:rPr>
        <w:t>, выше,</w:t>
      </w:r>
    </w:p>
    <w:p w14:paraId="356AA041" w14:textId="77777777" w:rsidR="006750EF" w:rsidRPr="00DD72F7" w:rsidRDefault="00A875DE" w:rsidP="0050261F">
      <w:pPr>
        <w:pStyle w:val="Call"/>
        <w:rPr>
          <w:lang w:val="ru-RU"/>
        </w:rPr>
      </w:pPr>
      <w:r w:rsidRPr="00DD72F7">
        <w:rPr>
          <w:lang w:val="ru-RU"/>
        </w:rPr>
        <w:t>поручает Директору Бюро развития электросвязи на основе координации с Директором Бюро радиосвязи и Директором Бюро стандартизации электросвязи</w:t>
      </w:r>
    </w:p>
    <w:p w14:paraId="5692B1E8" w14:textId="77777777" w:rsidR="006750EF" w:rsidRPr="00DD72F7" w:rsidRDefault="00A875DE" w:rsidP="0050261F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 xml:space="preserve">осуществлять сбор и распространение информации о технических решениях и передовых методах в области борьбы с хищениями мобильных устройств, выработанных правительствами, </w:t>
      </w:r>
      <w:r w:rsidRPr="00DD72F7">
        <w:rPr>
          <w:lang w:val="ru-RU"/>
        </w:rPr>
        <w:lastRenderedPageBreak/>
        <w:t>отраслью и другими заинтересованными сторонами, особенно из регионов, где уровень хищения мобильных устройств снизился;</w:t>
      </w:r>
    </w:p>
    <w:p w14:paraId="54BFF862" w14:textId="77777777" w:rsidR="006750EF" w:rsidRPr="00DD72F7" w:rsidRDefault="00A875DE" w:rsidP="0050261F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проводить консультации в рамках соответствующих исследовательских комиссий Сектора радиосвязи МСЭ и Сектора стандартизации электросвязи МСЭ с производителями мобильных устройств, производителями компонентов сетей электросвязи, операторами и другими организациями по разработке стандартов в области электросвязи, связанными с данной тематикой, такими как Ассоциация глобальной системы подвижной связи (GSMА) и Проект партнерства третьего поколения (3GPP), для того чтобы определить существующие и будущие технологические меры с применением программных и аппаратных средств для смягчения последствий использования похищенных мобильных устройств;</w:t>
      </w:r>
    </w:p>
    <w:p w14:paraId="63A89F0B" w14:textId="77777777" w:rsidR="006750EF" w:rsidRPr="00DD72F7" w:rsidRDefault="00A875DE" w:rsidP="0050261F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оказывать содействие в рамках специальных знаний и опыта Союза и в пределах имеющихся ресурсов, в надлежащих случаях, Государствам-Членам по их запросам в сотрудничестве с соответствующими организациями, с тем чтобы добиться снижения уровня хищения мобильных устройств и использования похищенных мобильных устройств в своих странах,</w:t>
      </w:r>
      <w:r w:rsidRPr="00DD72F7">
        <w:rPr>
          <w:szCs w:val="22"/>
          <w:lang w:val="ru-RU"/>
        </w:rPr>
        <w:t xml:space="preserve"> </w:t>
      </w:r>
      <w:r w:rsidRPr="00DD72F7">
        <w:rPr>
          <w:lang w:val="ru-RU"/>
        </w:rPr>
        <w:t>а также широкого распространения передовых методов борьбы с хищением мобильных устройств;</w:t>
      </w:r>
    </w:p>
    <w:p w14:paraId="56EA41DC" w14:textId="77777777" w:rsidR="006750EF" w:rsidRPr="00DD72F7" w:rsidRDefault="00A875DE" w:rsidP="0050261F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>совместно использовать информацию и опыт в части мер, касающихся подделки (несанкционированного изменения) уникальных идентификаторов мобильных устройств электросвязи/ИКТ, которые могут предотвращать доступ поддельных устройств к сетям подвижной связи,</w:t>
      </w:r>
    </w:p>
    <w:p w14:paraId="73ED7F18" w14:textId="15C17E81" w:rsidR="006750EF" w:rsidRPr="00DD72F7" w:rsidDel="003605B5" w:rsidRDefault="00A875DE" w:rsidP="00BE4249">
      <w:pPr>
        <w:pStyle w:val="Call"/>
        <w:rPr>
          <w:del w:id="29" w:author="Karakhanova, Yulia" w:date="2026-10-15T13:21:00Z"/>
          <w:lang w:val="ru-RU"/>
        </w:rPr>
      </w:pPr>
      <w:del w:id="30" w:author="Karakhanova, Yulia" w:date="2026-10-15T13:21:00Z">
        <w:r w:rsidRPr="00DD72F7" w:rsidDel="003605B5">
          <w:rPr>
            <w:lang w:val="ru-RU"/>
          </w:rPr>
          <w:delText>поручает Генеральному секретарю</w:delText>
        </w:r>
      </w:del>
    </w:p>
    <w:p w14:paraId="7931A451" w14:textId="28D5E628" w:rsidR="006750EF" w:rsidRPr="00DD72F7" w:rsidDel="003605B5" w:rsidRDefault="00A875DE" w:rsidP="0050261F">
      <w:pPr>
        <w:rPr>
          <w:del w:id="31" w:author="Karakhanova, Yulia" w:date="2026-10-15T13:21:00Z"/>
          <w:lang w:val="ru-RU"/>
        </w:rPr>
      </w:pPr>
      <w:del w:id="32" w:author="Karakhanova, Yulia" w:date="2026-10-15T13:21:00Z">
        <w:r w:rsidRPr="00DD72F7" w:rsidDel="003605B5">
          <w:rPr>
            <w:lang w:val="ru-RU"/>
          </w:rPr>
          <w:delText>представлять Совету МСЭ, в надлежащих случаях, отчет о результатах этой работы,</w:delText>
        </w:r>
      </w:del>
    </w:p>
    <w:p w14:paraId="0079A726" w14:textId="77777777" w:rsidR="006750EF" w:rsidRPr="00DD72F7" w:rsidRDefault="00A875DE" w:rsidP="0050261F">
      <w:pPr>
        <w:pStyle w:val="Call"/>
        <w:rPr>
          <w:lang w:val="ru-RU"/>
        </w:rPr>
      </w:pPr>
      <w:r w:rsidRPr="00DD72F7">
        <w:rPr>
          <w:lang w:val="ru-RU"/>
        </w:rPr>
        <w:t>предлагает Государствам-Членам и Членам Секторов</w:t>
      </w:r>
    </w:p>
    <w:p w14:paraId="560E09B0" w14:textId="77777777" w:rsidR="006750EF" w:rsidRPr="00DD72F7" w:rsidRDefault="00A875DE" w:rsidP="0050261F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вносить свой вклад в исследования в этой области и делиться опытом;</w:t>
      </w:r>
    </w:p>
    <w:p w14:paraId="73967735" w14:textId="77777777" w:rsidR="006750EF" w:rsidRPr="00DD72F7" w:rsidRDefault="00A875DE" w:rsidP="0050261F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содействовать образовательным и информационно-просветительским инициативам, по мере необходимости, с целью сокращения использования пользователями похищенных мобильных устройств;</w:t>
      </w:r>
    </w:p>
    <w:p w14:paraId="6E68227D" w14:textId="77777777" w:rsidR="006750EF" w:rsidRPr="00DD72F7" w:rsidRDefault="00A875DE" w:rsidP="0050261F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принимать меры, которые направлены на обмен информацией об уникальных идентификаторах мобильных устройств электросвязи/ИКТ, заявленных как похищенные или утерянные в других странах и регионах, предпринимая необходимые действия для защиты данных потребителей с учетом национальных и региональных нормативно-правовых баз, и на блокирование использования этих устройств в своих сетях подвижной связи;</w:t>
      </w:r>
    </w:p>
    <w:p w14:paraId="2C000787" w14:textId="77777777" w:rsidR="006750EF" w:rsidRPr="00DD72F7" w:rsidRDefault="00A875DE" w:rsidP="0050261F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>предпринимать шаги, требуемые для предотвращения, обнаружения и контроля подделки (несанкционированного изменения) и копирования уникальных идентификаторов мобильных устройств электросвязи/ИКТ, а также для предотвращения доступа в сети подвижной связи устройств с поддельными/скопированными идентификаторами;</w:t>
      </w:r>
    </w:p>
    <w:p w14:paraId="182D9219" w14:textId="77777777" w:rsidR="006750EF" w:rsidRPr="00DD72F7" w:rsidRDefault="00A875DE" w:rsidP="0050261F">
      <w:pPr>
        <w:rPr>
          <w:lang w:val="ru-RU"/>
        </w:rPr>
      </w:pPr>
      <w:r w:rsidRPr="00DD72F7">
        <w:rPr>
          <w:lang w:val="ru-RU"/>
        </w:rPr>
        <w:t>5</w:t>
      </w:r>
      <w:r w:rsidRPr="00DD72F7">
        <w:rPr>
          <w:lang w:val="ru-RU"/>
        </w:rPr>
        <w:tab/>
        <w:t>настоятельно рекомендовать отрасли и производителям мобильных устройств принимать меры по предотвращению подделки (несанкционированного изменения) уникальных идентификаторов мобильных устройств электросвязи/ИКТ;</w:t>
      </w:r>
    </w:p>
    <w:p w14:paraId="274A8A92" w14:textId="36499B43" w:rsidR="006750EF" w:rsidRDefault="00A875DE" w:rsidP="0050261F">
      <w:pPr>
        <w:rPr>
          <w:ins w:id="33" w:author="Karakhanova, Yulia" w:date="2026-10-15T13:22:00Z"/>
          <w:lang w:val="ru-RU"/>
        </w:rPr>
      </w:pPr>
      <w:r w:rsidRPr="00DD72F7">
        <w:rPr>
          <w:lang w:val="ru-RU"/>
        </w:rPr>
        <w:t>6</w:t>
      </w:r>
      <w:r w:rsidRPr="00DD72F7">
        <w:rPr>
          <w:lang w:val="ru-RU"/>
        </w:rPr>
        <w:tab/>
        <w:t>совместно использовать информацию и опыт по вопросам контроля подделки (несанкционированного изменения) уникальных идентификаторов мобильных устройств электросвязи/ИКТ</w:t>
      </w:r>
      <w:ins w:id="34" w:author="Karakhanova, Yulia" w:date="2026-10-15T13:22:00Z">
        <w:r w:rsidR="00F63386" w:rsidRPr="00F63386">
          <w:rPr>
            <w:lang w:val="ru-RU"/>
            <w:rPrChange w:id="35" w:author="Karakhanova, Yulia" w:date="2026-10-15T13:22:00Z">
              <w:rPr>
                <w:lang w:val="en-US"/>
              </w:rPr>
            </w:rPrChange>
          </w:rPr>
          <w:t>;</w:t>
        </w:r>
      </w:ins>
    </w:p>
    <w:p w14:paraId="06D52295" w14:textId="75A6EFAC" w:rsidR="00F63386" w:rsidRPr="00B36EAF" w:rsidRDefault="00F63386" w:rsidP="003979D3">
      <w:pPr>
        <w:rPr>
          <w:lang w:val="ru-RU"/>
        </w:rPr>
      </w:pPr>
      <w:ins w:id="36" w:author="Karakhanova, Yulia" w:date="2026-10-15T13:22:00Z">
        <w:r w:rsidRPr="00B36EAF">
          <w:rPr>
            <w:szCs w:val="24"/>
            <w:lang w:val="ru-RU"/>
            <w:rPrChange w:id="37" w:author="Diana VORONINA" w:date="2026-10-16T09:42:00Z">
              <w:rPr>
                <w:szCs w:val="24"/>
              </w:rPr>
            </w:rPrChange>
          </w:rPr>
          <w:t>7</w:t>
        </w:r>
        <w:r w:rsidRPr="00B36EAF">
          <w:rPr>
            <w:szCs w:val="24"/>
            <w:lang w:val="ru-RU"/>
            <w:rPrChange w:id="38" w:author="Diana VORONINA" w:date="2026-10-16T09:42:00Z">
              <w:rPr>
                <w:szCs w:val="24"/>
              </w:rPr>
            </w:rPrChange>
          </w:rPr>
          <w:tab/>
        </w:r>
      </w:ins>
      <w:ins w:id="39" w:author="Diana VORONINA" w:date="2026-10-16T09:42:00Z">
        <w:r w:rsidR="00B36EAF" w:rsidRPr="00B36EAF">
          <w:rPr>
            <w:lang w:val="ru-RU"/>
            <w:rPrChange w:id="40" w:author="Diana VORONINA" w:date="2026-10-16T09:42:00Z">
              <w:rPr>
                <w:rFonts w:cstheme="minorHAnsi"/>
                <w:color w:val="272827"/>
              </w:rPr>
            </w:rPrChange>
          </w:rPr>
          <w:t>продолжать сотрудничество и обмен информацией на глобальном уровне в целях предотвращения краж мобильных устройств</w:t>
        </w:r>
      </w:ins>
      <w:r w:rsidR="003979D3">
        <w:rPr>
          <w:lang w:val="ru-RU"/>
        </w:rPr>
        <w:t>.</w:t>
      </w:r>
    </w:p>
    <w:p w14:paraId="3C261017" w14:textId="77777777" w:rsidR="00F63386" w:rsidRPr="000E78CB" w:rsidRDefault="00F63386" w:rsidP="00411C49">
      <w:pPr>
        <w:pStyle w:val="Reasons"/>
        <w:rPr>
          <w:lang w:val="ru-RU"/>
        </w:rPr>
      </w:pPr>
    </w:p>
    <w:p w14:paraId="1B4407F7" w14:textId="77777777" w:rsidR="00F63386" w:rsidRDefault="00F63386">
      <w:pPr>
        <w:jc w:val="center"/>
      </w:pPr>
      <w:r>
        <w:t>______________</w:t>
      </w:r>
    </w:p>
    <w:sectPr w:rsidR="00F63386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18FAB" w14:textId="77777777" w:rsidR="00F54471" w:rsidRDefault="00F54471" w:rsidP="0079159C">
      <w:r>
        <w:separator/>
      </w:r>
    </w:p>
    <w:p w14:paraId="21B15E6D" w14:textId="77777777" w:rsidR="00F54471" w:rsidRDefault="00F54471" w:rsidP="0079159C"/>
    <w:p w14:paraId="2C804421" w14:textId="77777777" w:rsidR="00F54471" w:rsidRDefault="00F54471" w:rsidP="0079159C"/>
    <w:p w14:paraId="4FC2793C" w14:textId="77777777" w:rsidR="00F54471" w:rsidRDefault="00F54471" w:rsidP="0079159C"/>
    <w:p w14:paraId="72B1C511" w14:textId="77777777" w:rsidR="00F54471" w:rsidRDefault="00F54471" w:rsidP="0079159C"/>
    <w:p w14:paraId="28E207F3" w14:textId="77777777" w:rsidR="00F54471" w:rsidRDefault="00F54471" w:rsidP="0079159C"/>
    <w:p w14:paraId="0257C8FA" w14:textId="77777777" w:rsidR="00F54471" w:rsidRDefault="00F54471" w:rsidP="0079159C"/>
    <w:p w14:paraId="7CC5CE2C" w14:textId="77777777" w:rsidR="00F54471" w:rsidRDefault="00F54471" w:rsidP="0079159C"/>
    <w:p w14:paraId="4B836665" w14:textId="77777777" w:rsidR="00F54471" w:rsidRDefault="00F54471" w:rsidP="0079159C"/>
    <w:p w14:paraId="0AFC1D91" w14:textId="77777777" w:rsidR="00F54471" w:rsidRDefault="00F54471" w:rsidP="0079159C"/>
    <w:p w14:paraId="0506F43C" w14:textId="77777777" w:rsidR="00F54471" w:rsidRDefault="00F54471" w:rsidP="0079159C"/>
    <w:p w14:paraId="76D449E1" w14:textId="77777777" w:rsidR="00F54471" w:rsidRDefault="00F54471" w:rsidP="0079159C"/>
    <w:p w14:paraId="492343C2" w14:textId="77777777" w:rsidR="00F54471" w:rsidRDefault="00F54471" w:rsidP="0079159C"/>
    <w:p w14:paraId="68EB4F9A" w14:textId="77777777" w:rsidR="00F54471" w:rsidRDefault="00F54471" w:rsidP="0079159C"/>
    <w:p w14:paraId="2659B6E4" w14:textId="77777777" w:rsidR="00F54471" w:rsidRDefault="00F54471" w:rsidP="004B3A6C"/>
    <w:p w14:paraId="5ACA0A8A" w14:textId="77777777" w:rsidR="00F54471" w:rsidRDefault="00F54471" w:rsidP="004B3A6C"/>
  </w:endnote>
  <w:endnote w:type="continuationSeparator" w:id="0">
    <w:p w14:paraId="5A25D357" w14:textId="77777777" w:rsidR="00F54471" w:rsidRDefault="00F54471" w:rsidP="0079159C">
      <w:r>
        <w:continuationSeparator/>
      </w:r>
    </w:p>
    <w:p w14:paraId="78299FA5" w14:textId="77777777" w:rsidR="00F54471" w:rsidRDefault="00F54471" w:rsidP="0079159C"/>
    <w:p w14:paraId="6FDE847C" w14:textId="77777777" w:rsidR="00F54471" w:rsidRDefault="00F54471" w:rsidP="0079159C"/>
    <w:p w14:paraId="468D7984" w14:textId="77777777" w:rsidR="00F54471" w:rsidRDefault="00F54471" w:rsidP="0079159C"/>
    <w:p w14:paraId="3C7B8928" w14:textId="77777777" w:rsidR="00F54471" w:rsidRDefault="00F54471" w:rsidP="0079159C"/>
    <w:p w14:paraId="6A4992F4" w14:textId="77777777" w:rsidR="00F54471" w:rsidRDefault="00F54471" w:rsidP="0079159C"/>
    <w:p w14:paraId="23978929" w14:textId="77777777" w:rsidR="00F54471" w:rsidRDefault="00F54471" w:rsidP="0079159C"/>
    <w:p w14:paraId="0775C0AA" w14:textId="77777777" w:rsidR="00F54471" w:rsidRDefault="00F54471" w:rsidP="0079159C"/>
    <w:p w14:paraId="4B6CFA45" w14:textId="77777777" w:rsidR="00F54471" w:rsidRDefault="00F54471" w:rsidP="0079159C"/>
    <w:p w14:paraId="2ECA11F8" w14:textId="77777777" w:rsidR="00F54471" w:rsidRDefault="00F54471" w:rsidP="0079159C"/>
    <w:p w14:paraId="192015F6" w14:textId="77777777" w:rsidR="00F54471" w:rsidRDefault="00F54471" w:rsidP="0079159C"/>
    <w:p w14:paraId="7EF7410D" w14:textId="77777777" w:rsidR="00F54471" w:rsidRDefault="00F54471" w:rsidP="0079159C"/>
    <w:p w14:paraId="6E8782E3" w14:textId="77777777" w:rsidR="00F54471" w:rsidRDefault="00F54471" w:rsidP="0079159C"/>
    <w:p w14:paraId="5FB51F58" w14:textId="77777777" w:rsidR="00F54471" w:rsidRDefault="00F54471" w:rsidP="0079159C"/>
    <w:p w14:paraId="42806DED" w14:textId="77777777" w:rsidR="00F54471" w:rsidRDefault="00F54471" w:rsidP="004B3A6C"/>
    <w:p w14:paraId="5405F9B5" w14:textId="77777777" w:rsidR="00F54471" w:rsidRDefault="00F54471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8D06B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C5002" w14:textId="77777777" w:rsidR="00F54471" w:rsidRDefault="00F54471" w:rsidP="0079159C">
      <w:r>
        <w:t>____________________</w:t>
      </w:r>
    </w:p>
  </w:footnote>
  <w:footnote w:type="continuationSeparator" w:id="0">
    <w:p w14:paraId="0D685A1D" w14:textId="77777777" w:rsidR="00F54471" w:rsidRDefault="00F54471" w:rsidP="0079159C">
      <w:r>
        <w:continuationSeparator/>
      </w:r>
    </w:p>
    <w:p w14:paraId="7755BAF0" w14:textId="77777777" w:rsidR="00F54471" w:rsidRDefault="00F54471" w:rsidP="0079159C"/>
    <w:p w14:paraId="2EF17011" w14:textId="77777777" w:rsidR="00F54471" w:rsidRDefault="00F54471" w:rsidP="0079159C"/>
    <w:p w14:paraId="7F64FEC9" w14:textId="77777777" w:rsidR="00F54471" w:rsidRDefault="00F54471" w:rsidP="0079159C"/>
    <w:p w14:paraId="608F5137" w14:textId="77777777" w:rsidR="00F54471" w:rsidRDefault="00F54471" w:rsidP="0079159C"/>
    <w:p w14:paraId="752B8FE8" w14:textId="77777777" w:rsidR="00F54471" w:rsidRDefault="00F54471" w:rsidP="0079159C"/>
    <w:p w14:paraId="233CAAD3" w14:textId="77777777" w:rsidR="00F54471" w:rsidRDefault="00F54471" w:rsidP="0079159C"/>
    <w:p w14:paraId="697217B9" w14:textId="77777777" w:rsidR="00F54471" w:rsidRDefault="00F54471" w:rsidP="0079159C"/>
    <w:p w14:paraId="59050174" w14:textId="77777777" w:rsidR="00F54471" w:rsidRDefault="00F54471" w:rsidP="0079159C"/>
    <w:p w14:paraId="3015928A" w14:textId="77777777" w:rsidR="00F54471" w:rsidRDefault="00F54471" w:rsidP="0079159C"/>
    <w:p w14:paraId="46A371FA" w14:textId="77777777" w:rsidR="00F54471" w:rsidRDefault="00F54471" w:rsidP="0079159C"/>
    <w:p w14:paraId="0758665B" w14:textId="77777777" w:rsidR="00F54471" w:rsidRDefault="00F54471" w:rsidP="0079159C"/>
    <w:p w14:paraId="655B5F10" w14:textId="77777777" w:rsidR="00F54471" w:rsidRDefault="00F54471" w:rsidP="0079159C"/>
    <w:p w14:paraId="7D5AD6E1" w14:textId="77777777" w:rsidR="00F54471" w:rsidRDefault="00F54471" w:rsidP="0079159C"/>
    <w:p w14:paraId="20F26F6D" w14:textId="77777777" w:rsidR="00F54471" w:rsidRDefault="00F54471" w:rsidP="004B3A6C"/>
    <w:p w14:paraId="0FA95B7A" w14:textId="77777777" w:rsidR="00F54471" w:rsidRDefault="00F54471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B26FE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17E38DC8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/75(Add.7)-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akhanova, Yulia">
    <w15:presenceInfo w15:providerId="AD" w15:userId="S::yulia.karakhanova@itu.int::d69907a6-83a4-4ae4-bec7-c7f088c47063"/>
  </w15:person>
  <w15:person w15:author="Diana VORONINA">
    <w15:presenceInfo w15:providerId="Windows Live" w15:userId="a413efaa3242a0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E78CB"/>
    <w:rsid w:val="000F0F87"/>
    <w:rsid w:val="00100DF6"/>
    <w:rsid w:val="00120697"/>
    <w:rsid w:val="00130C1F"/>
    <w:rsid w:val="00137594"/>
    <w:rsid w:val="00142ED7"/>
    <w:rsid w:val="0014480B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605B5"/>
    <w:rsid w:val="00375BBA"/>
    <w:rsid w:val="00384CFC"/>
    <w:rsid w:val="00395CE4"/>
    <w:rsid w:val="003979D3"/>
    <w:rsid w:val="003E7EAA"/>
    <w:rsid w:val="00400701"/>
    <w:rsid w:val="004014B0"/>
    <w:rsid w:val="004241AB"/>
    <w:rsid w:val="00426AC1"/>
    <w:rsid w:val="00433234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0728E"/>
    <w:rsid w:val="006104EA"/>
    <w:rsid w:val="0061434A"/>
    <w:rsid w:val="00617BE4"/>
    <w:rsid w:val="0062155D"/>
    <w:rsid w:val="00627A76"/>
    <w:rsid w:val="006418E6"/>
    <w:rsid w:val="006750EF"/>
    <w:rsid w:val="0067722F"/>
    <w:rsid w:val="00696B25"/>
    <w:rsid w:val="006B0F3D"/>
    <w:rsid w:val="006B7F84"/>
    <w:rsid w:val="006C1A71"/>
    <w:rsid w:val="006E57C8"/>
    <w:rsid w:val="00706CC2"/>
    <w:rsid w:val="007079FE"/>
    <w:rsid w:val="00710760"/>
    <w:rsid w:val="0073319E"/>
    <w:rsid w:val="00733439"/>
    <w:rsid w:val="007340B5"/>
    <w:rsid w:val="00750829"/>
    <w:rsid w:val="00760830"/>
    <w:rsid w:val="00787FBF"/>
    <w:rsid w:val="0079159C"/>
    <w:rsid w:val="007919C2"/>
    <w:rsid w:val="007C50AF"/>
    <w:rsid w:val="007E4D0F"/>
    <w:rsid w:val="008034F1"/>
    <w:rsid w:val="008102A6"/>
    <w:rsid w:val="00817DCB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D0295"/>
    <w:rsid w:val="009E4F4B"/>
    <w:rsid w:val="009F0BA9"/>
    <w:rsid w:val="009F3A10"/>
    <w:rsid w:val="00A27A55"/>
    <w:rsid w:val="00A3200E"/>
    <w:rsid w:val="00A54F56"/>
    <w:rsid w:val="00A75EAA"/>
    <w:rsid w:val="00A875DE"/>
    <w:rsid w:val="00AB190D"/>
    <w:rsid w:val="00AC20C0"/>
    <w:rsid w:val="00AD6841"/>
    <w:rsid w:val="00B1156A"/>
    <w:rsid w:val="00B14377"/>
    <w:rsid w:val="00B1733E"/>
    <w:rsid w:val="00B36EAF"/>
    <w:rsid w:val="00B401B7"/>
    <w:rsid w:val="00B45785"/>
    <w:rsid w:val="00B52354"/>
    <w:rsid w:val="00B62568"/>
    <w:rsid w:val="00BA154E"/>
    <w:rsid w:val="00BE4249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02038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E7A53"/>
    <w:rsid w:val="00EF2642"/>
    <w:rsid w:val="00EF3681"/>
    <w:rsid w:val="00F06FDE"/>
    <w:rsid w:val="00F076D9"/>
    <w:rsid w:val="00F20BC2"/>
    <w:rsid w:val="00F24913"/>
    <w:rsid w:val="00F27805"/>
    <w:rsid w:val="00F34194"/>
    <w:rsid w:val="00F342E4"/>
    <w:rsid w:val="00F44625"/>
    <w:rsid w:val="00F44B70"/>
    <w:rsid w:val="00F54471"/>
    <w:rsid w:val="00F63386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EC7BD0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B36EAF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a1ad0a79-2fd8-42bb-b8b1-ee89c7e05584">DPM</DPM_x0020_Author>
    <DPM_x0020_File_x0020_name xmlns="a1ad0a79-2fd8-42bb-b8b1-ee89c7e05584">S26-PP-C-0075!A7!MSW-R</DPM_x0020_File_x0020_name>
    <DPM_x0020_Version xmlns="a1ad0a79-2fd8-42bb-b8b1-ee89c7e05584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a1ad0a79-2fd8-42bb-b8b1-ee89c7e05584" targetNamespace="http://schemas.microsoft.com/office/2006/metadata/properties" ma:root="true" ma:fieldsID="d41af5c836d734370eb92e7ee5f83852" ns2:_="" ns3:_="">
    <xsd:import namespace="996b2e75-67fd-4955-a3b0-5ab9934cb50b"/>
    <xsd:import namespace="a1ad0a79-2fd8-42bb-b8b1-ee89c7e05584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d0a79-2fd8-42bb-b8b1-ee89c7e05584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a1ad0a79-2fd8-42bb-b8b1-ee89c7e05584"/>
  </ds:schemaRefs>
</ds:datastoreItem>
</file>

<file path=customXml/itemProps2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a1ad0a79-2fd8-42bb-b8b1-ee89c7e05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1051</Words>
  <Characters>7753</Characters>
  <Application>Microsoft Office Word</Application>
  <DocSecurity>4</DocSecurity>
  <Lines>147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S26-PP-C-0075!A7!MSW-R</vt:lpstr>
    </vt:vector>
  </TitlesOfParts>
  <Manager/>
  <Company/>
  <LinksUpToDate>false</LinksUpToDate>
  <CharactersWithSpaces>8750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S26-PP-C-0075!A7!MSW-R</dc:title>
  <dc:subject>Plenipotentiary Conference (PP-26)</dc:subject>
  <dc:creator>Documents Proposals Manager (DPM)</dc:creator>
  <cp:keywords>DPM_v2026.8.25.1_prod</cp:keywords>
  <dc:description/>
  <cp:lastModifiedBy>GBS2</cp:lastModifiedBy>
  <cp:revision>2</cp:revision>
  <dcterms:created xsi:type="dcterms:W3CDTF">2026-10-26T16:02:00Z</dcterms:created>
  <dcterms:modified xsi:type="dcterms:W3CDTF">2026-10-26T16:02:00Z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