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52FA96B6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F06626C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33DC0718" wp14:editId="1B08E59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7DCE5DD4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27496E9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3F2AA1FA" w14:textId="77777777" w:rsidTr="008F21F1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70F29183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24C54667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D12A16" w14:paraId="6BEB664D" w14:textId="77777777" w:rsidTr="008F21F1">
        <w:trPr>
          <w:cantSplit/>
          <w:jc w:val="center"/>
        </w:trPr>
        <w:tc>
          <w:tcPr>
            <w:tcW w:w="6946" w:type="dxa"/>
          </w:tcPr>
          <w:p w14:paraId="6194D560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25CAB0BF" w14:textId="77777777" w:rsidR="00F96AB4" w:rsidRPr="008F21F1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8F21F1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6</w:t>
            </w:r>
            <w:r w:rsidRPr="008F21F1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8F21F1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4E2C41B2" w14:textId="77777777" w:rsidTr="008F21F1">
        <w:trPr>
          <w:cantSplit/>
          <w:jc w:val="center"/>
        </w:trPr>
        <w:tc>
          <w:tcPr>
            <w:tcW w:w="6946" w:type="dxa"/>
          </w:tcPr>
          <w:p w14:paraId="40C08CC9" w14:textId="77777777" w:rsidR="00F96AB4" w:rsidRPr="008F21F1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35E5DBC1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14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24E90042" w14:textId="77777777" w:rsidTr="008F21F1">
        <w:trPr>
          <w:cantSplit/>
          <w:jc w:val="center"/>
        </w:trPr>
        <w:tc>
          <w:tcPr>
            <w:tcW w:w="6946" w:type="dxa"/>
          </w:tcPr>
          <w:p w14:paraId="12E1278D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62B7168D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4DF89FF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9BBA012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D12A16" w14:paraId="250DD83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61CAC61" w14:textId="77777777" w:rsidR="00F96AB4" w:rsidRPr="008F21F1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8F21F1">
              <w:rPr>
                <w:lang w:val="ru-RU"/>
              </w:rPr>
              <w:t>Государства – члены Европейской конференции администраций почт и электросвязи (СЕПТ)</w:t>
            </w:r>
          </w:p>
        </w:tc>
      </w:tr>
      <w:tr w:rsidR="00F96AB4" w:rsidRPr="000A0EF3" w14:paraId="5E0869A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F2B5FD6" w14:textId="09347C18" w:rsidR="00F96AB4" w:rsidRPr="00931097" w:rsidRDefault="00FE015D" w:rsidP="004805DE">
            <w:pPr>
              <w:pStyle w:val="Title1"/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ПРЕДЛАГАЕМЫЕ ИЗМЕНЕНИЯ К РЕЗОЛЮЦИИ</w:t>
            </w:r>
            <w:r w:rsidR="00F96AB4" w:rsidRPr="00931097">
              <w:t xml:space="preserve"> 188</w:t>
            </w:r>
          </w:p>
        </w:tc>
      </w:tr>
      <w:tr w:rsidR="00F96AB4" w:rsidRPr="000A0EF3" w14:paraId="601B141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3C96457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295D02F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9DE1F22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288E5A9B" w14:textId="77777777" w:rsidR="007E4D0F" w:rsidRPr="00071D10" w:rsidRDefault="00F96AB4" w:rsidP="00D12A16">
      <w:r>
        <w:br w:type="page"/>
      </w:r>
    </w:p>
    <w:p w14:paraId="7836A5C7" w14:textId="77777777" w:rsidR="00DE3F1C" w:rsidRDefault="00FA7510">
      <w:pPr>
        <w:pStyle w:val="Proposal"/>
      </w:pPr>
      <w:r>
        <w:lastRenderedPageBreak/>
        <w:t>MOD</w:t>
      </w:r>
      <w:r>
        <w:tab/>
        <w:t>EUR/75A6/1</w:t>
      </w:r>
    </w:p>
    <w:p w14:paraId="13E1129A" w14:textId="2ADB179F" w:rsidR="009F65AE" w:rsidRPr="00DD72F7" w:rsidRDefault="009F65AE" w:rsidP="009F65AE">
      <w:pPr>
        <w:pStyle w:val="ResNo"/>
        <w:rPr>
          <w:lang w:val="ru-RU"/>
        </w:rPr>
      </w:pPr>
      <w:r w:rsidRPr="00A32326">
        <w:rPr>
          <w:lang w:val="ru-RU"/>
        </w:rPr>
        <w:t xml:space="preserve">РЕЗОЛЮЦИЯ </w:t>
      </w:r>
      <w:r w:rsidRPr="00A32326">
        <w:rPr>
          <w:rStyle w:val="href"/>
          <w:lang w:val="ru-RU"/>
        </w:rPr>
        <w:t>188</w:t>
      </w:r>
      <w:r w:rsidRPr="00A32326">
        <w:rPr>
          <w:lang w:val="ru-RU"/>
        </w:rPr>
        <w:t xml:space="preserve"> (ПЕРЕСМ. </w:t>
      </w:r>
      <w:del w:id="7" w:author="Maloletkova, Svetlana" w:date="2026-10-16T16:31:00Z">
        <w:r w:rsidRPr="00A32326" w:rsidDel="009F65AE">
          <w:rPr>
            <w:lang w:val="ru-RU"/>
          </w:rPr>
          <w:delText>БУХАРЕСТ, 2022</w:delText>
        </w:r>
      </w:del>
      <w:ins w:id="8" w:author="Maloletkova, Svetlana" w:date="2026-10-16T16:31:00Z">
        <w:r w:rsidRPr="00A32326">
          <w:rPr>
            <w:lang w:val="ru-RU"/>
          </w:rPr>
          <w:t>ДОХА, 2026</w:t>
        </w:r>
      </w:ins>
      <w:r w:rsidRPr="00A32326">
        <w:rPr>
          <w:lang w:val="ru-RU"/>
        </w:rPr>
        <w:t xml:space="preserve"> Г.)</w:t>
      </w:r>
    </w:p>
    <w:p w14:paraId="26A77E18" w14:textId="77777777" w:rsidR="00393D66" w:rsidRPr="00DD72F7" w:rsidRDefault="00FA7510" w:rsidP="00FB6E60">
      <w:pPr>
        <w:pStyle w:val="Restitle"/>
        <w:rPr>
          <w:lang w:val="ru-RU"/>
        </w:rPr>
      </w:pPr>
      <w:r w:rsidRPr="00DD72F7">
        <w:rPr>
          <w:lang w:val="ru-RU"/>
        </w:rPr>
        <w:t>Борьба с контрафактными и поддельными устройствами электросвязи</w:t>
      </w:r>
      <w:r w:rsidRPr="003B35A0">
        <w:rPr>
          <w:lang w:val="ru-RU"/>
        </w:rPr>
        <w:t>/</w:t>
      </w:r>
      <w:r w:rsidRPr="00DD72F7">
        <w:rPr>
          <w:lang w:val="ru-RU"/>
        </w:rPr>
        <w:t>информационно</w:t>
      </w:r>
      <w:r w:rsidRPr="00DD72F7">
        <w:rPr>
          <w:lang w:val="ru-RU"/>
        </w:rPr>
        <w:noBreakHyphen/>
        <w:t>коммуникационных технологий</w:t>
      </w:r>
    </w:p>
    <w:p w14:paraId="029D327E" w14:textId="4B6503A7" w:rsidR="00393D66" w:rsidRPr="00DD72F7" w:rsidRDefault="00FA7510" w:rsidP="00FB6E60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9" w:author="Karakhanova, Yulia" w:date="2026-10-16T10:47:00Z">
        <w:r w:rsidRPr="00DD72F7" w:rsidDel="008F21F1">
          <w:rPr>
            <w:lang w:val="ru-RU"/>
          </w:rPr>
          <w:delText>Бухарест, 2022</w:delText>
        </w:r>
      </w:del>
      <w:ins w:id="10" w:author="Karakhanova, Yulia" w:date="2026-10-16T10:47:00Z">
        <w:r w:rsidR="008F21F1">
          <w:rPr>
            <w:lang w:val="ru-RU"/>
          </w:rPr>
          <w:t>Доха, 2026</w:t>
        </w:r>
      </w:ins>
      <w:r w:rsidRPr="00DD72F7">
        <w:rPr>
          <w:lang w:val="ru-RU"/>
        </w:rPr>
        <w:t xml:space="preserve"> г.),</w:t>
      </w:r>
    </w:p>
    <w:p w14:paraId="63A6C218" w14:textId="77777777" w:rsidR="00393D66" w:rsidRPr="00DD72F7" w:rsidRDefault="00FA7510" w:rsidP="00FB6E60">
      <w:pPr>
        <w:pStyle w:val="Call"/>
        <w:rPr>
          <w:lang w:val="ru-RU" w:eastAsia="zh-CN"/>
        </w:rPr>
      </w:pPr>
      <w:r w:rsidRPr="00DD72F7">
        <w:rPr>
          <w:lang w:val="ru-RU" w:eastAsia="zh-CN"/>
        </w:rPr>
        <w:t>напоминая</w:t>
      </w:r>
    </w:p>
    <w:p w14:paraId="0F710703" w14:textId="0D671E66" w:rsidR="00393D66" w:rsidRPr="00DD72F7" w:rsidRDefault="00FA7510" w:rsidP="00FB6E60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 xml:space="preserve">о Резолюции 177 (Пересм. </w:t>
      </w:r>
      <w:del w:id="11" w:author="Karakhanova, Yulia" w:date="2026-10-16T10:47:00Z">
        <w:r w:rsidRPr="00DD72F7" w:rsidDel="008F21F1">
          <w:rPr>
            <w:lang w:val="ru-RU"/>
          </w:rPr>
          <w:delText>Бухарест, 2022</w:delText>
        </w:r>
      </w:del>
      <w:ins w:id="12" w:author="Karakhanova, Yulia" w:date="2026-10-16T10:47:00Z">
        <w:r w:rsidR="008F21F1">
          <w:rPr>
            <w:lang w:val="ru-RU"/>
          </w:rPr>
          <w:t>До</w:t>
        </w:r>
      </w:ins>
      <w:ins w:id="13" w:author="Karakhanova, Yulia" w:date="2026-10-16T10:48:00Z">
        <w:r w:rsidR="008F21F1">
          <w:rPr>
            <w:lang w:val="ru-RU"/>
          </w:rPr>
          <w:t>ха, 2026</w:t>
        </w:r>
      </w:ins>
      <w:r w:rsidRPr="00DD72F7">
        <w:rPr>
          <w:lang w:val="ru-RU"/>
        </w:rPr>
        <w:t xml:space="preserve"> г.) настоящей Конференции о соответствии и функциональной совместимости </w:t>
      </w:r>
      <w:r w:rsidRPr="00DD72F7">
        <w:rPr>
          <w:rFonts w:eastAsia="MS Mincho"/>
          <w:lang w:val="ru-RU"/>
        </w:rPr>
        <w:t>(C&amp;I)</w:t>
      </w:r>
      <w:r w:rsidRPr="00DD72F7">
        <w:rPr>
          <w:lang w:val="ru-RU"/>
        </w:rPr>
        <w:t>;</w:t>
      </w:r>
    </w:p>
    <w:p w14:paraId="7E26C4F8" w14:textId="0E8CC7E6" w:rsidR="00393D66" w:rsidRPr="00DD72F7" w:rsidRDefault="00FA7510" w:rsidP="00FB6E60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 xml:space="preserve">о Резолюции 47 (Пересм. </w:t>
      </w:r>
      <w:del w:id="14" w:author="Karakhanova, Yulia" w:date="2026-10-16T10:48:00Z">
        <w:r w:rsidRPr="00DD72F7" w:rsidDel="008F21F1">
          <w:rPr>
            <w:lang w:val="ru-RU"/>
          </w:rPr>
          <w:delText>Кигали, 2022</w:delText>
        </w:r>
      </w:del>
      <w:ins w:id="15" w:author="Karakhanova, Yulia" w:date="2026-10-16T10:48:00Z">
        <w:r w:rsidR="008F21F1">
          <w:rPr>
            <w:lang w:val="ru-RU"/>
          </w:rPr>
          <w:t>Баку, 2025</w:t>
        </w:r>
      </w:ins>
      <w:r w:rsidRPr="00DD72F7">
        <w:rPr>
          <w:lang w:val="ru-RU"/>
        </w:rPr>
        <w:t xml:space="preserve"> г.) Всемирной конференции по развитию электросвязи (ВКРЭ) о повышении степени понимания и эффективности применения Рекомендаций МСЭ в развивающихся странах</w:t>
      </w:r>
      <w:r>
        <w:rPr>
          <w:rStyle w:val="FootnoteReference"/>
          <w:lang w:val="ru-RU"/>
        </w:rPr>
        <w:footnoteReference w:customMarkFollows="1" w:id="1"/>
        <w:t>1</w:t>
      </w:r>
      <w:r w:rsidRPr="00DD72F7">
        <w:rPr>
          <w:lang w:val="ru-RU"/>
        </w:rPr>
        <w:t>, включая проверку на соответствие и функциональную совместимость систем, производимых на основе Рекомендаций МСЭ;</w:t>
      </w:r>
    </w:p>
    <w:p w14:paraId="305F57DA" w14:textId="77777777" w:rsidR="00393D66" w:rsidRPr="00DD72F7" w:rsidRDefault="00FA7510" w:rsidP="00FB6E60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о Резолюции 79 (Пересм. Кигали, 2022 г.) ВКРЭ</w:t>
      </w:r>
      <w:r w:rsidRPr="00DD72F7" w:rsidDel="007130AD">
        <w:rPr>
          <w:lang w:val="ru-RU"/>
        </w:rPr>
        <w:t xml:space="preserve"> </w:t>
      </w:r>
      <w:r w:rsidRPr="00DD72F7">
        <w:rPr>
          <w:lang w:val="ru-RU"/>
        </w:rPr>
        <w:t>о роли электросвязи/информационно-коммуникационных технологий (ИКТ) в борьбе с контрафактными и поддельными устройствами электросвязи/ИКТ и в решении этой проблемы;</w:t>
      </w:r>
    </w:p>
    <w:p w14:paraId="54BA267A" w14:textId="776C688C" w:rsidR="00393D66" w:rsidRPr="00DD72F7" w:rsidRDefault="00FA7510" w:rsidP="00FB6E60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</w:r>
      <w:r w:rsidRPr="00DD72F7">
        <w:rPr>
          <w:rFonts w:eastAsia="MS Mincho"/>
          <w:lang w:val="ru-RU"/>
        </w:rPr>
        <w:t xml:space="preserve">о Резолюции 182 (Пересм. </w:t>
      </w:r>
      <w:del w:id="16" w:author="Karakhanova, Yulia" w:date="2026-10-16T10:48:00Z">
        <w:r w:rsidRPr="00DD72F7" w:rsidDel="008F21F1">
          <w:rPr>
            <w:rFonts w:eastAsia="MS Mincho"/>
            <w:lang w:val="ru-RU"/>
          </w:rPr>
          <w:delText>Бухарест, 2022</w:delText>
        </w:r>
      </w:del>
      <w:ins w:id="17" w:author="Karakhanova, Yulia" w:date="2026-10-16T10:48:00Z">
        <w:r w:rsidR="008F21F1">
          <w:rPr>
            <w:rFonts w:eastAsia="MS Mincho"/>
            <w:lang w:val="ru-RU"/>
          </w:rPr>
          <w:t>Доха, 2026</w:t>
        </w:r>
      </w:ins>
      <w:r w:rsidRPr="00DD72F7">
        <w:rPr>
          <w:rFonts w:eastAsia="MS Mincho"/>
          <w:lang w:val="ru-RU"/>
        </w:rPr>
        <w:t xml:space="preserve"> г.) настоящей Конференции </w:t>
      </w:r>
      <w:r w:rsidRPr="00DD72F7">
        <w:rPr>
          <w:lang w:val="ru-RU"/>
        </w:rPr>
        <w:t>о роли электросвязи/ИКТ в изменении климата и охране окружающей среды;</w:t>
      </w:r>
    </w:p>
    <w:p w14:paraId="0462FFD3" w14:textId="4810E5E1" w:rsidR="00393D66" w:rsidRPr="00DD72F7" w:rsidRDefault="00FA7510" w:rsidP="00FB6E60">
      <w:pPr>
        <w:rPr>
          <w:lang w:val="ru-RU"/>
        </w:rPr>
      </w:pPr>
      <w:r w:rsidRPr="00DD72F7">
        <w:rPr>
          <w:rFonts w:eastAsia="MS Mincho"/>
          <w:i/>
          <w:iCs/>
          <w:lang w:val="ru-RU"/>
        </w:rPr>
        <w:t>e)</w:t>
      </w:r>
      <w:r w:rsidRPr="00DD72F7">
        <w:rPr>
          <w:rFonts w:eastAsia="MS Mincho"/>
          <w:lang w:val="ru-RU"/>
        </w:rPr>
        <w:tab/>
        <w:t xml:space="preserve">о Резолюции 76 (Пересм. </w:t>
      </w:r>
      <w:del w:id="18" w:author="Karakhanova, Yulia" w:date="2026-10-16T10:49:00Z">
        <w:r w:rsidRPr="00DD72F7" w:rsidDel="008F21F1">
          <w:rPr>
            <w:rFonts w:eastAsia="MS Mincho"/>
            <w:lang w:val="ru-RU"/>
          </w:rPr>
          <w:delText>Женева, 2022</w:delText>
        </w:r>
      </w:del>
      <w:ins w:id="19" w:author="Karakhanova, Yulia" w:date="2026-10-16T10:49:00Z">
        <w:r w:rsidR="008F21F1">
          <w:rPr>
            <w:rFonts w:eastAsia="MS Mincho"/>
            <w:lang w:val="ru-RU"/>
          </w:rPr>
          <w:t>Дели, 2024</w:t>
        </w:r>
      </w:ins>
      <w:r w:rsidRPr="00DD72F7">
        <w:rPr>
          <w:rFonts w:eastAsia="MS Mincho"/>
          <w:lang w:val="ru-RU"/>
        </w:rPr>
        <w:t xml:space="preserve"> г.) Всемирной ассамблеи по стандартизации электросвязи об </w:t>
      </w:r>
      <w:r w:rsidRPr="00DD72F7">
        <w:rPr>
          <w:lang w:val="ru-RU"/>
        </w:rPr>
        <w:t>исследованиях, касающихся проверки на соответствие и функциональную совместимость, помощи развивающимся странам и возможной будущей программе, связанной со Знаком МСЭ</w:t>
      </w:r>
      <w:r w:rsidRPr="00DD72F7">
        <w:rPr>
          <w:rFonts w:eastAsia="MS Mincho"/>
          <w:lang w:val="ru-RU"/>
        </w:rPr>
        <w:t>,</w:t>
      </w:r>
    </w:p>
    <w:p w14:paraId="64FCEB89" w14:textId="77777777" w:rsidR="00393D66" w:rsidRPr="00DD72F7" w:rsidRDefault="00FA7510" w:rsidP="00FB6E60">
      <w:pPr>
        <w:pStyle w:val="Call"/>
        <w:rPr>
          <w:lang w:val="ru-RU" w:eastAsia="zh-CN"/>
        </w:rPr>
      </w:pPr>
      <w:r w:rsidRPr="00DD72F7">
        <w:rPr>
          <w:lang w:val="ru-RU" w:eastAsia="zh-CN"/>
        </w:rPr>
        <w:t>признавая</w:t>
      </w:r>
    </w:p>
    <w:p w14:paraId="20A95AC7" w14:textId="60934289" w:rsidR="008F21F1" w:rsidRPr="00FE015D" w:rsidRDefault="008F21F1" w:rsidP="00FB6E60">
      <w:pPr>
        <w:rPr>
          <w:ins w:id="20" w:author="Karakhanova, Yulia" w:date="2026-10-16T10:49:00Z"/>
          <w:lang w:val="ru-RU"/>
          <w:rPrChange w:id="21" w:author="Daniel Maksimov" w:date="2026-10-18T13:16:00Z">
            <w:rPr>
              <w:ins w:id="22" w:author="Karakhanova, Yulia" w:date="2026-10-16T10:49:00Z"/>
              <w:i/>
              <w:iCs/>
              <w:lang w:val="ru-RU"/>
            </w:rPr>
          </w:rPrChange>
        </w:rPr>
      </w:pPr>
      <w:ins w:id="23" w:author="Karakhanova, Yulia" w:date="2026-10-16T10:49:00Z">
        <w:r>
          <w:rPr>
            <w:i/>
          </w:rPr>
          <w:t>a</w:t>
        </w:r>
        <w:r w:rsidRPr="00FE015D">
          <w:rPr>
            <w:i/>
            <w:lang w:val="ru-RU"/>
            <w:rPrChange w:id="24" w:author="Daniel Maksimov" w:date="2026-10-18T13:16:00Z">
              <w:rPr>
                <w:i/>
              </w:rPr>
            </w:rPrChange>
          </w:rPr>
          <w:t>)</w:t>
        </w:r>
        <w:r w:rsidRPr="00FE015D">
          <w:rPr>
            <w:i/>
            <w:lang w:val="ru-RU"/>
            <w:rPrChange w:id="25" w:author="Daniel Maksimov" w:date="2026-10-18T13:16:00Z">
              <w:rPr>
                <w:i/>
              </w:rPr>
            </w:rPrChange>
          </w:rPr>
          <w:tab/>
        </w:r>
      </w:ins>
      <w:ins w:id="26" w:author="Daniel Maksimov" w:date="2026-10-18T13:16:00Z">
        <w:r w:rsidR="00FE015D" w:rsidRPr="00FE015D">
          <w:rPr>
            <w:lang w:val="ru-RU"/>
            <w:rPrChange w:id="27" w:author="Daniel Maksimov" w:date="2026-10-18T13:16:00Z">
              <w:rPr/>
            </w:rPrChange>
          </w:rPr>
          <w:t>что для решения проблемы контрафактных устройств и борьбы с ними необходимы связь и сотрудничество между всеми соответствующими заинтересованными сторонами, включая отрасль и государственные органы</w:t>
        </w:r>
      </w:ins>
      <w:ins w:id="28" w:author="Karakhanova, Yulia" w:date="2026-10-16T10:49:00Z">
        <w:r w:rsidRPr="00FE015D">
          <w:rPr>
            <w:lang w:val="ru-RU"/>
            <w:rPrChange w:id="29" w:author="Daniel Maksimov" w:date="2026-10-18T13:16:00Z">
              <w:rPr/>
            </w:rPrChange>
          </w:rPr>
          <w:t>;</w:t>
        </w:r>
      </w:ins>
    </w:p>
    <w:p w14:paraId="55E4D536" w14:textId="4E67CD93" w:rsidR="00393D66" w:rsidRPr="00DD72F7" w:rsidRDefault="00FA7510" w:rsidP="00FB6E60">
      <w:pPr>
        <w:rPr>
          <w:lang w:val="ru-RU"/>
        </w:rPr>
      </w:pPr>
      <w:del w:id="30" w:author="Karakhanova, Yulia" w:date="2026-10-16T10:49:00Z">
        <w:r w:rsidRPr="00DD72F7" w:rsidDel="008F21F1">
          <w:rPr>
            <w:i/>
            <w:iCs/>
            <w:lang w:val="ru-RU"/>
          </w:rPr>
          <w:delText>a</w:delText>
        </w:r>
      </w:del>
      <w:ins w:id="31" w:author="Karakhanova, Yulia" w:date="2026-10-16T10:49:00Z">
        <w:r w:rsidR="008F21F1">
          <w:rPr>
            <w:i/>
            <w:iCs/>
            <w:lang w:val="en-US"/>
          </w:rPr>
          <w:t>b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</w:r>
      <w:del w:id="32" w:author="Daniel Maksimov" w:date="2026-10-18T13:17:00Z">
        <w:r w:rsidRPr="00DD72F7" w:rsidDel="00FE015D">
          <w:rPr>
            <w:lang w:val="ru-RU"/>
          </w:rPr>
          <w:delText xml:space="preserve">заметный </w:delText>
        </w:r>
      </w:del>
      <w:r w:rsidRPr="00DD72F7">
        <w:rPr>
          <w:lang w:val="ru-RU"/>
        </w:rPr>
        <w:t>рост продаж и распространения контрафактных и поддельных устройств электросвязи/ИКТ на рынках</w:t>
      </w:r>
      <w:del w:id="33" w:author="Karakhanova, Yulia" w:date="2026-10-16T10:50:00Z">
        <w:r w:rsidRPr="00DD72F7" w:rsidDel="008F21F1">
          <w:rPr>
            <w:lang w:val="ru-RU"/>
          </w:rPr>
          <w:delText>, имеющий отрицательные последствия для правительств, производителей, поставщиков и потребителей</w:delText>
        </w:r>
      </w:del>
      <w:r w:rsidRPr="00DD72F7">
        <w:rPr>
          <w:lang w:val="ru-RU"/>
        </w:rPr>
        <w:t>;</w:t>
      </w:r>
    </w:p>
    <w:p w14:paraId="46D46EC7" w14:textId="60639D8E" w:rsidR="00393D66" w:rsidRPr="00DD72F7" w:rsidRDefault="00FA7510" w:rsidP="00FB6E60">
      <w:pPr>
        <w:rPr>
          <w:lang w:val="ru-RU"/>
        </w:rPr>
      </w:pPr>
      <w:del w:id="34" w:author="Karakhanova, Yulia" w:date="2026-10-16T10:50:00Z">
        <w:r w:rsidRPr="00DD72F7" w:rsidDel="008F21F1">
          <w:rPr>
            <w:i/>
            <w:iCs/>
            <w:lang w:val="ru-RU"/>
          </w:rPr>
          <w:delText>b</w:delText>
        </w:r>
      </w:del>
      <w:ins w:id="35" w:author="Karakhanova, Yulia" w:date="2026-10-16T10:50:00Z">
        <w:r w:rsidR="008F21F1">
          <w:rPr>
            <w:i/>
            <w:iCs/>
            <w:lang w:val="en-US"/>
          </w:rPr>
          <w:t>c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контрафактные и поддельные устройства электросвязи/ИКТ могут негативно сказаться на безопасности и качестве обслуживания пользователей;</w:t>
      </w:r>
    </w:p>
    <w:p w14:paraId="5EAAB34A" w14:textId="639C885D" w:rsidR="00393D66" w:rsidRPr="00DD72F7" w:rsidRDefault="00FA7510" w:rsidP="00FB6E60">
      <w:pPr>
        <w:rPr>
          <w:lang w:val="ru-RU"/>
        </w:rPr>
      </w:pPr>
      <w:del w:id="36" w:author="Karakhanova, Yulia" w:date="2026-10-16T10:50:00Z">
        <w:r w:rsidRPr="00DD72F7" w:rsidDel="008F21F1">
          <w:rPr>
            <w:i/>
            <w:iCs/>
            <w:lang w:val="ru-RU"/>
          </w:rPr>
          <w:delText>c</w:delText>
        </w:r>
      </w:del>
      <w:ins w:id="37" w:author="Karakhanova, Yulia" w:date="2026-10-16T10:50:00Z">
        <w:r w:rsidR="008F21F1">
          <w:rPr>
            <w:i/>
            <w:iCs/>
            <w:lang w:val="en-US"/>
          </w:rPr>
          <w:t>d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контрафактные устройства электросвязи/ИКТ зачастую содержат в себе опасные вещества в превышающих законный и допустимый уровень количествах, неся опасность для потребителей и окружающей среды;</w:t>
      </w:r>
    </w:p>
    <w:p w14:paraId="55AD0668" w14:textId="3E1D3E4E" w:rsidR="00393D66" w:rsidRPr="00DD72F7" w:rsidRDefault="00FA7510" w:rsidP="00FB6E60">
      <w:pPr>
        <w:rPr>
          <w:lang w:val="ru-RU"/>
        </w:rPr>
      </w:pPr>
      <w:del w:id="38" w:author="Karakhanova, Yulia" w:date="2026-10-16T10:50:00Z">
        <w:r w:rsidRPr="00DD72F7" w:rsidDel="008F21F1">
          <w:rPr>
            <w:i/>
            <w:iCs/>
            <w:lang w:val="ru-RU"/>
          </w:rPr>
          <w:delText>d</w:delText>
        </w:r>
      </w:del>
      <w:ins w:id="39" w:author="Karakhanova, Yulia" w:date="2026-10-16T10:50:00Z">
        <w:r w:rsidR="008F21F1">
          <w:rPr>
            <w:i/>
            <w:iCs/>
            <w:lang w:val="en-US"/>
          </w:rPr>
          <w:t>e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 xml:space="preserve">что </w:t>
      </w:r>
      <w:ins w:id="40" w:author="Daniel Maksimov" w:date="2026-10-18T13:18:00Z">
        <w:r w:rsidR="00FE015D">
          <w:rPr>
            <w:lang w:val="ru-RU"/>
          </w:rPr>
          <w:t xml:space="preserve">несколько </w:t>
        </w:r>
      </w:ins>
      <w:del w:id="41" w:author="Daniel Maksimov" w:date="2026-10-18T13:18:00Z">
        <w:r w:rsidRPr="00DD72F7" w:rsidDel="00FE015D">
          <w:rPr>
            <w:lang w:val="ru-RU"/>
          </w:rPr>
          <w:delText xml:space="preserve">некоторые </w:delText>
        </w:r>
      </w:del>
      <w:r w:rsidRPr="00DD72F7">
        <w:rPr>
          <w:lang w:val="ru-RU"/>
        </w:rPr>
        <w:t>стран</w:t>
      </w:r>
      <w:del w:id="42" w:author="Daniel Maksimov" w:date="2026-10-18T13:18:00Z">
        <w:r w:rsidRPr="00DD72F7" w:rsidDel="00FE015D">
          <w:rPr>
            <w:lang w:val="ru-RU"/>
          </w:rPr>
          <w:delText>ы</w:delText>
        </w:r>
      </w:del>
      <w:r w:rsidRPr="00DD72F7">
        <w:rPr>
          <w:lang w:val="ru-RU"/>
        </w:rPr>
        <w:t xml:space="preserve"> провели информационно-просветительские кампании и внедрили на своих рынках практику и нормативные акты, направленные на ограничение и сдерживание поступления контрафактной продукции и устройств, которые оказали положительное воздействие, и что этот опыт может быть полезным для развивающихся стран;</w:t>
      </w:r>
    </w:p>
    <w:p w14:paraId="69DBAC87" w14:textId="0C3FDF68" w:rsidR="00393D66" w:rsidRPr="00DD72F7" w:rsidRDefault="00FA7510" w:rsidP="00FB6E60">
      <w:pPr>
        <w:rPr>
          <w:lang w:val="ru-RU"/>
        </w:rPr>
      </w:pPr>
      <w:del w:id="43" w:author="Karakhanova, Yulia" w:date="2026-10-16T10:51:00Z">
        <w:r w:rsidRPr="00DD72F7" w:rsidDel="008F21F1">
          <w:rPr>
            <w:i/>
            <w:iCs/>
            <w:lang w:val="ru-RU"/>
          </w:rPr>
          <w:lastRenderedPageBreak/>
          <w:delText>e</w:delText>
        </w:r>
      </w:del>
      <w:ins w:id="44" w:author="Karakhanova, Yulia" w:date="2026-10-16T10:51:00Z">
        <w:r w:rsidR="008F21F1">
          <w:rPr>
            <w:i/>
            <w:iCs/>
            <w:lang w:val="en-US"/>
          </w:rPr>
          <w:t>f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в Рекомендации МСЭ-Т X.1255</w:t>
      </w:r>
      <w:r w:rsidRPr="00DD72F7">
        <w:rPr>
          <w:rFonts w:eastAsia="MS Mincho"/>
          <w:lang w:val="ru-RU"/>
        </w:rPr>
        <w:t xml:space="preserve"> </w:t>
      </w:r>
      <w:r w:rsidRPr="00DD72F7">
        <w:rPr>
          <w:lang w:val="ru-RU"/>
        </w:rPr>
        <w:t>Сектора стандартизации электросвязи МСЭ (МСЭ-Т)</w:t>
      </w:r>
      <w:del w:id="45" w:author="Daniel Maksimov" w:date="2026-10-18T13:19:00Z">
        <w:r w:rsidRPr="00DD72F7" w:rsidDel="00FE015D">
          <w:rPr>
            <w:lang w:val="ru-RU"/>
          </w:rPr>
          <w:delText>,</w:delText>
        </w:r>
      </w:del>
      <w:r w:rsidRPr="00DD72F7">
        <w:rPr>
          <w:lang w:val="ru-RU"/>
        </w:rPr>
        <w:t xml:space="preserve"> </w:t>
      </w:r>
      <w:del w:id="46" w:author="Daniel Maksimov" w:date="2026-10-18T13:19:00Z">
        <w:r w:rsidRPr="00DD72F7" w:rsidDel="00FE015D">
          <w:rPr>
            <w:lang w:val="ru-RU"/>
          </w:rPr>
          <w:delText xml:space="preserve">основанной на архитектуре цифровых объектов, </w:delText>
        </w:r>
      </w:del>
      <w:r w:rsidRPr="00DD72F7">
        <w:rPr>
          <w:lang w:val="ru-RU"/>
        </w:rPr>
        <w:t>представлена структура обнаружения информации по управлению определением идентичности;</w:t>
      </w:r>
    </w:p>
    <w:p w14:paraId="2B76B4B3" w14:textId="5322EB1E" w:rsidR="00393D66" w:rsidRPr="00DD72F7" w:rsidRDefault="00FA7510" w:rsidP="00FB6E60">
      <w:pPr>
        <w:rPr>
          <w:lang w:val="ru-RU"/>
        </w:rPr>
      </w:pPr>
      <w:del w:id="47" w:author="Karakhanova, Yulia" w:date="2026-10-16T10:51:00Z">
        <w:r w:rsidRPr="00DD72F7" w:rsidDel="008F21F1">
          <w:rPr>
            <w:i/>
            <w:iCs/>
            <w:lang w:val="ru-RU"/>
          </w:rPr>
          <w:delText>f</w:delText>
        </w:r>
      </w:del>
      <w:ins w:id="48" w:author="Karakhanova, Yulia" w:date="2026-10-16T10:51:00Z">
        <w:r w:rsidR="008F21F1">
          <w:rPr>
            <w:i/>
            <w:iCs/>
            <w:lang w:val="en-US"/>
          </w:rPr>
          <w:t>g</w:t>
        </w:r>
      </w:ins>
      <w:r w:rsidRPr="00DD72F7">
        <w:rPr>
          <w:i/>
          <w:lang w:val="ru-RU"/>
        </w:rPr>
        <w:t>)</w:t>
      </w:r>
      <w:r w:rsidRPr="00DD72F7">
        <w:rPr>
          <w:lang w:val="ru-RU"/>
        </w:rPr>
        <w:tab/>
        <w:t>что уникальные идентификаторы устройств электросвязи/ИКТ</w:t>
      </w:r>
      <w:del w:id="49" w:author="Daniel Maksimov" w:date="2026-10-18T13:20:00Z">
        <w:r w:rsidRPr="00DD72F7" w:rsidDel="007E1FD7">
          <w:rPr>
            <w:lang w:val="ru-RU"/>
          </w:rPr>
          <w:delText>, принятые в Государствах-Членах и отрасли, продемонстрировали, что они</w:delText>
        </w:r>
      </w:del>
      <w:r w:rsidR="00D12A16" w:rsidRPr="00D12A16">
        <w:rPr>
          <w:lang w:val="ru-RU"/>
        </w:rPr>
        <w:t xml:space="preserve"> </w:t>
      </w:r>
      <w:r w:rsidRPr="00DD72F7">
        <w:rPr>
          <w:lang w:val="ru-RU"/>
        </w:rPr>
        <w:t>могут ограничивать и сдерживать использование контрафактных и поддельных устройств электросвязи/ИКТ;</w:t>
      </w:r>
    </w:p>
    <w:p w14:paraId="03FF01F6" w14:textId="76FC1531" w:rsidR="00393D66" w:rsidRPr="00DD72F7" w:rsidRDefault="00FA7510" w:rsidP="00FB6E60">
      <w:pPr>
        <w:rPr>
          <w:lang w:val="ru-RU"/>
        </w:rPr>
      </w:pPr>
      <w:del w:id="50" w:author="Karakhanova, Yulia" w:date="2026-10-16T10:51:00Z">
        <w:r w:rsidRPr="00DD72F7" w:rsidDel="008F21F1">
          <w:rPr>
            <w:i/>
            <w:iCs/>
            <w:lang w:val="ru-RU"/>
          </w:rPr>
          <w:delText>g</w:delText>
        </w:r>
      </w:del>
      <w:ins w:id="51" w:author="Karakhanova, Yulia" w:date="2026-10-16T10:51:00Z">
        <w:r w:rsidR="008F21F1">
          <w:rPr>
            <w:i/>
            <w:iCs/>
            <w:lang w:val="en-US"/>
          </w:rPr>
          <w:t>h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были разработаны отраслевые инициативы для налаживания сотрудничества операторов, производителей и потребителей в сфере борьбы с контрафактными и поддельными устройствами электросвязи/ИКТ;</w:t>
      </w:r>
    </w:p>
    <w:p w14:paraId="68FAE00E" w14:textId="2DA0868F" w:rsidR="00393D66" w:rsidRPr="00DD72F7" w:rsidRDefault="00FA7510" w:rsidP="00FB6E60">
      <w:pPr>
        <w:rPr>
          <w:lang w:val="ru-RU"/>
        </w:rPr>
      </w:pPr>
      <w:del w:id="52" w:author="Karakhanova, Yulia" w:date="2026-10-16T10:51:00Z">
        <w:r w:rsidRPr="00DD72F7" w:rsidDel="008F21F1">
          <w:rPr>
            <w:i/>
            <w:iCs/>
            <w:lang w:val="ru-RU"/>
          </w:rPr>
          <w:delText>h</w:delText>
        </w:r>
      </w:del>
      <w:ins w:id="53" w:author="Karakhanova, Yulia" w:date="2026-10-16T10:51:00Z">
        <w:r w:rsidR="008F21F1">
          <w:rPr>
            <w:i/>
            <w:iCs/>
            <w:lang w:val="en-US"/>
          </w:rPr>
          <w:t>i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 xml:space="preserve">что Государства-Члены, компании отрасли и другие заинтересованные стороны </w:t>
      </w:r>
      <w:ins w:id="54" w:author="Daniel Maksimov" w:date="2026-10-18T13:20:00Z">
        <w:r w:rsidR="007E1FD7">
          <w:rPr>
            <w:lang w:val="ru-RU"/>
          </w:rPr>
          <w:t xml:space="preserve">иногда </w:t>
        </w:r>
      </w:ins>
      <w:r w:rsidRPr="00DD72F7">
        <w:rPr>
          <w:lang w:val="ru-RU"/>
        </w:rPr>
        <w:t>сталкиваются со значительными и разнообразными сложностями при поиске эффективных решений проблемы контрафактных и поддельных устройств электросвязи/ИКТ, поскольку лица, занимающиеся такой незаконной деятельностью, прибегают к новым и изобретательным способам, чтобы избежать правоохранительных мер/судебных процедур, и что они действуют в различных условиях;</w:t>
      </w:r>
    </w:p>
    <w:p w14:paraId="7B7260EF" w14:textId="59DF2068" w:rsidR="00393D66" w:rsidRPr="00DD72F7" w:rsidRDefault="00FA7510" w:rsidP="00FB6E60">
      <w:pPr>
        <w:rPr>
          <w:lang w:val="ru-RU"/>
        </w:rPr>
      </w:pPr>
      <w:del w:id="55" w:author="Karakhanova, Yulia" w:date="2026-10-16T10:52:00Z">
        <w:r w:rsidRPr="00DD72F7" w:rsidDel="008F21F1">
          <w:rPr>
            <w:i/>
            <w:iCs/>
            <w:lang w:val="ru-RU"/>
          </w:rPr>
          <w:delText>i</w:delText>
        </w:r>
      </w:del>
      <w:ins w:id="56" w:author="Karakhanova, Yulia" w:date="2026-10-16T10:52:00Z">
        <w:r w:rsidR="008F21F1">
          <w:rPr>
            <w:i/>
            <w:iCs/>
            <w:lang w:val="en-US"/>
          </w:rPr>
          <w:t>j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программы МСЭ по оценке соответствия и проверке на функциональную совместимость и по преодолению разрыва в стандартизации направлены на содействие тому, чтобы процессы стандартизации стали более ясными, а продукты соответствовали международным стандартам;</w:t>
      </w:r>
    </w:p>
    <w:p w14:paraId="6DFDA795" w14:textId="5BF34832" w:rsidR="00393D66" w:rsidRPr="00DD72F7" w:rsidRDefault="00FA7510" w:rsidP="00FB6E60">
      <w:pPr>
        <w:rPr>
          <w:lang w:val="ru-RU"/>
        </w:rPr>
      </w:pPr>
      <w:del w:id="57" w:author="Karakhanova, Yulia" w:date="2026-10-16T10:52:00Z">
        <w:r w:rsidRPr="00DD72F7" w:rsidDel="008F21F1">
          <w:rPr>
            <w:i/>
            <w:iCs/>
            <w:lang w:val="ru-RU"/>
          </w:rPr>
          <w:delText>j</w:delText>
        </w:r>
      </w:del>
      <w:ins w:id="58" w:author="Karakhanova, Yulia" w:date="2026-10-16T10:52:00Z">
        <w:r w:rsidR="008F21F1">
          <w:rPr>
            <w:i/>
            <w:iCs/>
            <w:lang w:val="en-US"/>
          </w:rPr>
          <w:t>k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обеспечение функциональной совместимости, безопасности и надежности устройств электросвязи/ИКТ должно быть одной из основных задач Рекомендаций МСЭ;</w:t>
      </w:r>
    </w:p>
    <w:p w14:paraId="3712FB96" w14:textId="7C369D56" w:rsidR="00393D66" w:rsidRPr="00DD72F7" w:rsidRDefault="00FA7510" w:rsidP="00FB6E60">
      <w:pPr>
        <w:rPr>
          <w:lang w:val="ru-RU"/>
        </w:rPr>
      </w:pPr>
      <w:del w:id="59" w:author="Karakhanova, Yulia" w:date="2026-10-16T10:52:00Z">
        <w:r w:rsidRPr="00DD72F7" w:rsidDel="008F21F1">
          <w:rPr>
            <w:i/>
            <w:iCs/>
            <w:lang w:val="ru-RU"/>
          </w:rPr>
          <w:delText>k</w:delText>
        </w:r>
      </w:del>
      <w:ins w:id="60" w:author="Karakhanova, Yulia" w:date="2026-10-16T10:52:00Z">
        <w:r w:rsidR="008F21F1">
          <w:rPr>
            <w:i/>
            <w:iCs/>
            <w:lang w:val="en-US"/>
          </w:rPr>
          <w:t>l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Управление Организации Объединенных Наций по наркотикам и преступности, Международная организация уголовной полиции, Всемирная таможенная организация (ВТамО) и другие международные организации могут оказать соответствующую поддержку Государствам</w:t>
      </w:r>
      <w:r w:rsidRPr="00DD72F7">
        <w:rPr>
          <w:lang w:val="ru-RU"/>
        </w:rPr>
        <w:noBreakHyphen/>
        <w:t>Членам в борьбе с контрафактными и поддельными устройствами электросвязи/ИКТ;</w:t>
      </w:r>
    </w:p>
    <w:p w14:paraId="6E4A7817" w14:textId="4383AB4E" w:rsidR="00393D66" w:rsidRPr="00DD72F7" w:rsidRDefault="00FA7510" w:rsidP="00FB6E60">
      <w:pPr>
        <w:rPr>
          <w:lang w:val="ru-RU"/>
        </w:rPr>
      </w:pPr>
      <w:del w:id="61" w:author="Karakhanova, Yulia" w:date="2026-10-16T10:52:00Z">
        <w:r w:rsidRPr="00DD72F7" w:rsidDel="008F21F1">
          <w:rPr>
            <w:i/>
            <w:iCs/>
            <w:lang w:val="ru-RU"/>
          </w:rPr>
          <w:delText>l</w:delText>
        </w:r>
      </w:del>
      <w:ins w:id="62" w:author="Karakhanova, Yulia" w:date="2026-10-16T10:52:00Z">
        <w:r w:rsidR="008F21F1">
          <w:rPr>
            <w:i/>
            <w:iCs/>
            <w:lang w:val="en-US"/>
          </w:rPr>
          <w:t>m</w:t>
        </w:r>
      </w:ins>
      <w:r w:rsidRPr="00DD72F7">
        <w:rPr>
          <w:i/>
          <w:iCs/>
          <w:lang w:val="ru-RU"/>
        </w:rPr>
        <w:t>)</w:t>
      </w:r>
      <w:r w:rsidRPr="00DD72F7">
        <w:rPr>
          <w:lang w:val="ru-RU"/>
        </w:rPr>
        <w:tab/>
        <w:t>что принятие решений, основанных на международных стандартах и практике, может содействовать выявлению контрафактных и поддельных устройств электросвязи/ИКТ,</w:t>
      </w:r>
    </w:p>
    <w:p w14:paraId="39EDF8F3" w14:textId="77777777" w:rsidR="00393D66" w:rsidRPr="00DD72F7" w:rsidRDefault="00FA7510" w:rsidP="00FB6E60">
      <w:pPr>
        <w:pStyle w:val="Call"/>
        <w:rPr>
          <w:lang w:val="ru-RU" w:eastAsia="zh-CN"/>
        </w:rPr>
      </w:pPr>
      <w:r w:rsidRPr="00DD72F7">
        <w:rPr>
          <w:lang w:val="ru-RU" w:eastAsia="zh-CN"/>
        </w:rPr>
        <w:t>учитывая</w:t>
      </w:r>
      <w:r w:rsidRPr="00DD72F7">
        <w:rPr>
          <w:i w:val="0"/>
          <w:iCs/>
          <w:lang w:val="ru-RU"/>
        </w:rPr>
        <w:t>,</w:t>
      </w:r>
    </w:p>
    <w:p w14:paraId="79746002" w14:textId="77777777" w:rsidR="00393D66" w:rsidRPr="00DD72F7" w:rsidRDefault="00FA7510" w:rsidP="00FB6E60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в целом устройства электросвязи/ИКТ, не соответствующие применимым национальным процессам оценки соответствия и нормативным требованиям или иным применимым требованиям законодательства, следует считать устройствами, продажа и/или активация которых в сетях электросвязи в соответствующей стране не была разрешена;</w:t>
      </w:r>
    </w:p>
    <w:p w14:paraId="009435D9" w14:textId="77777777" w:rsidR="00393D66" w:rsidRPr="00DD72F7" w:rsidRDefault="00FA7510" w:rsidP="00FB6E60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МСЭ и другие соответствующие заинтересованные стороны должны играть ключевую роль в содействии координации между заинтересованными сторонами, чтобы изучить воздействие контрафактных и поддельных устройств электросвязи/ИКТ и механизм ограничения их использования, а также определить пути решения этой проблемы на международном и региональном уровнях;</w:t>
      </w:r>
    </w:p>
    <w:p w14:paraId="50E288E4" w14:textId="77777777" w:rsidR="00393D66" w:rsidRPr="00DD72F7" w:rsidRDefault="00FA7510" w:rsidP="00FB6E60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важность поддержания возможностей установления соединений для пользователей,</w:t>
      </w:r>
    </w:p>
    <w:p w14:paraId="1DAA827A" w14:textId="77777777" w:rsidR="00393D66" w:rsidRPr="00DD72F7" w:rsidRDefault="00FA7510" w:rsidP="00FB6E60">
      <w:pPr>
        <w:pStyle w:val="Call"/>
        <w:rPr>
          <w:lang w:val="ru-RU"/>
        </w:rPr>
      </w:pPr>
      <w:r w:rsidRPr="00DD72F7">
        <w:rPr>
          <w:lang w:val="ru-RU"/>
        </w:rPr>
        <w:t>отдавая себе отчет в том</w:t>
      </w:r>
      <w:r w:rsidRPr="00DD72F7">
        <w:rPr>
          <w:i w:val="0"/>
          <w:iCs/>
          <w:lang w:val="ru-RU"/>
        </w:rPr>
        <w:t>,</w:t>
      </w:r>
    </w:p>
    <w:p w14:paraId="315C33A0" w14:textId="77777777" w:rsidR="00393D66" w:rsidRPr="00DD72F7" w:rsidRDefault="00FA7510" w:rsidP="00FB6E60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правительства играют важную роль в борьбе с производством контрафактных устройств электросвязи/ИКТ и с международной торговлей ими путем определения надлежащих стратегий, политики и законодательства;</w:t>
      </w:r>
    </w:p>
    <w:p w14:paraId="39354888" w14:textId="77777777" w:rsidR="00393D66" w:rsidRPr="00DD72F7" w:rsidRDefault="00FA7510" w:rsidP="006241CD">
      <w:pPr>
        <w:keepNext/>
        <w:keepLines/>
        <w:rPr>
          <w:lang w:val="ru-RU"/>
        </w:rPr>
      </w:pPr>
      <w:r w:rsidRPr="00DD72F7">
        <w:rPr>
          <w:i/>
          <w:iCs/>
          <w:lang w:val="ru-RU"/>
        </w:rPr>
        <w:lastRenderedPageBreak/>
        <w:t>b)</w:t>
      </w:r>
      <w:r w:rsidRPr="00DD72F7">
        <w:rPr>
          <w:lang w:val="ru-RU"/>
        </w:rPr>
        <w:tab/>
        <w:t>что работа и исследования, проводимые в связи с этим соответствующими исследовательскими комиссиями МСЭ-Т и Сектора развития электросвязи (МСЭ-</w:t>
      </w:r>
      <w:r w:rsidRPr="00DD72F7">
        <w:rPr>
          <w:rFonts w:eastAsiaTheme="minorEastAsia"/>
          <w:lang w:val="ru-RU" w:eastAsia="zh-CN" w:bidi="ar-EG"/>
        </w:rPr>
        <w:t>D)</w:t>
      </w:r>
      <w:r w:rsidRPr="00DD72F7">
        <w:rPr>
          <w:lang w:val="ru-RU"/>
        </w:rPr>
        <w:t>, в частности 5</w:t>
      </w:r>
      <w:r w:rsidRPr="00DD72F7">
        <w:rPr>
          <w:lang w:val="ru-RU"/>
        </w:rPr>
        <w:noBreakHyphen/>
        <w:t>й, 11</w:t>
      </w:r>
      <w:r w:rsidRPr="00DD72F7">
        <w:rPr>
          <w:lang w:val="ru-RU"/>
        </w:rPr>
        <w:noBreakHyphen/>
        <w:t>й, 17-й и 20</w:t>
      </w:r>
      <w:r w:rsidRPr="00DD72F7">
        <w:rPr>
          <w:lang w:val="ru-RU"/>
        </w:rPr>
        <w:noBreakHyphen/>
        <w:t>й Исследовательскими комиссиями МСЭ-Т и 2</w:t>
      </w:r>
      <w:r w:rsidRPr="00DD72F7">
        <w:rPr>
          <w:lang w:val="ru-RU"/>
        </w:rPr>
        <w:noBreakHyphen/>
        <w:t>й Исследовательской комиссией МСЭ-</w:t>
      </w:r>
      <w:r w:rsidRPr="00DD72F7">
        <w:rPr>
          <w:rFonts w:eastAsiaTheme="minorEastAsia"/>
          <w:lang w:val="ru-RU" w:eastAsia="zh-CN" w:bidi="ar-EG"/>
        </w:rPr>
        <w:t>D, могут оказать содействие борьбе с контрафактными и поддельными устройствами электросвязи/ИКТ и решению этой проблемы</w:t>
      </w:r>
      <w:r w:rsidRPr="00DD72F7">
        <w:rPr>
          <w:lang w:val="ru-RU"/>
        </w:rPr>
        <w:t>;</w:t>
      </w:r>
    </w:p>
    <w:p w14:paraId="4C2C6737" w14:textId="77777777" w:rsidR="00393D66" w:rsidRPr="00DD72F7" w:rsidRDefault="00FA7510" w:rsidP="00FB6E60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что поддельные устройства электросвязи/ИКТ, особенно копирование законных уникальных идентификаторов, может снизить эффективность решений, принимаемых Государствами-Членами и компаниями отрасли для борьбы с контрафактной продукцией;</w:t>
      </w:r>
    </w:p>
    <w:p w14:paraId="5E8092B4" w14:textId="77777777" w:rsidR="00393D66" w:rsidRPr="00DD72F7" w:rsidRDefault="00FA7510" w:rsidP="00FB6E60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 xml:space="preserve">что в настоящее время осуществляется сотрудничество с другими организациями по разработке стандартов (ОРС), Всемирной торговой организацией </w:t>
      </w:r>
      <w:r w:rsidRPr="00DD72F7">
        <w:rPr>
          <w:rFonts w:eastAsiaTheme="minorEastAsia"/>
          <w:lang w:val="ru-RU" w:eastAsia="zh-CN" w:bidi="ar-EG"/>
        </w:rPr>
        <w:t>(ВТО),</w:t>
      </w:r>
      <w:r w:rsidRPr="00DD72F7">
        <w:rPr>
          <w:lang w:val="ru-RU"/>
        </w:rPr>
        <w:t xml:space="preserve"> Всемирной организацией интеллектуальной собственности (ВОИС), Всемирной организацией здравоохранения и ВТамО по вопросам, связанным с контрафактными и поддельными устройствами электросвязи/ИКТ;</w:t>
      </w:r>
    </w:p>
    <w:p w14:paraId="0588E88C" w14:textId="77777777" w:rsidR="00393D66" w:rsidRPr="00DD72F7" w:rsidRDefault="00FA7510" w:rsidP="00FB6E60">
      <w:pPr>
        <w:rPr>
          <w:lang w:val="ru-RU"/>
        </w:rPr>
      </w:pPr>
      <w:r w:rsidRPr="00DD72F7">
        <w:rPr>
          <w:i/>
          <w:lang w:val="ru-RU"/>
        </w:rPr>
        <w:t>e)</w:t>
      </w:r>
      <w:r w:rsidRPr="00DD72F7">
        <w:rPr>
          <w:i/>
          <w:lang w:val="ru-RU"/>
        </w:rPr>
        <w:tab/>
      </w:r>
      <w:r w:rsidRPr="00DD72F7">
        <w:rPr>
          <w:lang w:val="ru-RU"/>
        </w:rPr>
        <w:t>что, поддерживая и принимая решения, необходимо обмениваться передовым опытом и налаживать сотрудничество, укреплять уверенность и доверие между всеми заинтересованными сторонами;</w:t>
      </w:r>
    </w:p>
    <w:p w14:paraId="704DFE93" w14:textId="77777777" w:rsidR="00393D66" w:rsidRPr="00DD72F7" w:rsidRDefault="00FA7510" w:rsidP="00FB6E60">
      <w:pPr>
        <w:rPr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lang w:val="ru-RU"/>
        </w:rPr>
        <w:tab/>
        <w:t>что компании отрасли играют важную роль в борьбе с контрафактными и поддельными устройствами электросвязи/ИКТ, осуществляя сотрудничество и обмен информацией с соответствующими заинтересованными сторонами с целью выявления и сдерживания использования и распространения этих устройств,</w:t>
      </w:r>
    </w:p>
    <w:p w14:paraId="7B2C44AF" w14:textId="77777777" w:rsidR="00393D66" w:rsidRPr="00DD72F7" w:rsidRDefault="00FA7510" w:rsidP="00FB6E60">
      <w:pPr>
        <w:pStyle w:val="Call"/>
        <w:rPr>
          <w:lang w:val="ru-RU"/>
        </w:rPr>
      </w:pPr>
      <w:r w:rsidRPr="00DD72F7">
        <w:rPr>
          <w:lang w:val="ru-RU"/>
        </w:rPr>
        <w:t>решает</w:t>
      </w:r>
    </w:p>
    <w:p w14:paraId="6C53F45E" w14:textId="20EC3217" w:rsidR="00393D66" w:rsidRPr="00DD72F7" w:rsidRDefault="00FA7510" w:rsidP="00FB6E60">
      <w:pPr>
        <w:rPr>
          <w:lang w:val="ru-RU"/>
        </w:rPr>
      </w:pPr>
      <w:r w:rsidRPr="00DD72F7">
        <w:rPr>
          <w:lang w:val="ru-RU"/>
        </w:rPr>
        <w:t>изучать все способы и средства борьбы с контрафактными и поддельными устройствами электросвязи/ИКТ в целях защиты членов МСЭ и других заинтересованных сторон от их негативных последствий</w:t>
      </w:r>
      <w:ins w:id="63" w:author="Daniel Maksimov" w:date="2026-10-18T13:21:00Z">
        <w:r w:rsidR="007E1FD7">
          <w:rPr>
            <w:lang w:val="ru-RU"/>
          </w:rPr>
          <w:t xml:space="preserve"> </w:t>
        </w:r>
      </w:ins>
      <w:ins w:id="64" w:author="Daniel Maksimov" w:date="2026-10-18T13:22:00Z">
        <w:r w:rsidR="007E1FD7">
          <w:rPr>
            <w:lang w:val="ru-RU"/>
          </w:rPr>
          <w:t>на основе сотрудничества и связи с отраслью</w:t>
        </w:r>
      </w:ins>
      <w:r w:rsidRPr="00DD72F7">
        <w:rPr>
          <w:lang w:val="ru-RU"/>
        </w:rPr>
        <w:t>,</w:t>
      </w:r>
    </w:p>
    <w:p w14:paraId="6BD2B1A8" w14:textId="77777777" w:rsidR="00393D66" w:rsidRPr="00DD72F7" w:rsidRDefault="00FA7510" w:rsidP="00FB6E60">
      <w:pPr>
        <w:pStyle w:val="Call"/>
        <w:rPr>
          <w:lang w:val="ru-RU"/>
        </w:rPr>
      </w:pPr>
      <w:r w:rsidRPr="00DD72F7">
        <w:rPr>
          <w:lang w:val="ru-RU"/>
        </w:rPr>
        <w:t>поручает Директорам трех Бюро</w:t>
      </w:r>
    </w:p>
    <w:p w14:paraId="0CF66F73" w14:textId="77777777" w:rsidR="00393D66" w:rsidRPr="00DD72F7" w:rsidRDefault="00FA7510" w:rsidP="00FB6E60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оказывать содействие Государствам-Членам, особенно развивающимся странам, в решении проблем, связанных с контрафактными и поддельными устройствами электросвязи/ИКТ, включая системы оценки соответствия, с помощью обмена информацией, проведения семинаров и семинаров-практикумов по примерам передового опыта, существующим решениям и обеспечению поддержки на региональном или глобальном уровне;</w:t>
      </w:r>
    </w:p>
    <w:p w14:paraId="651E342A" w14:textId="77777777" w:rsidR="00393D66" w:rsidRPr="00DD72F7" w:rsidRDefault="00FA7510" w:rsidP="00EB27CA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оказывать содействие всем членам МСЭ, учитывая соответствующие Рекомендации МСЭ-T, и сотрудничать с другими ОРС в области электросвязи/ИКТ и региональными и международными организациями, связанными с борьбой с контрафакцией, в принятии необходимых мер по предотвращению и выявлению случаев подделки (внесения несанкционированных изменений) и/или репликации уникальных идентификаторов устройств электросвязи/ИКТ;</w:t>
      </w:r>
    </w:p>
    <w:p w14:paraId="52C42199" w14:textId="77777777" w:rsidR="00393D66" w:rsidRPr="00DD72F7" w:rsidRDefault="00FA7510" w:rsidP="00EB27CA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настоятельно рекомендовать членам МСЭ внедрять решения для смягчения последствий проблем, связанных с контрафактными и поддельными устройствами электросвязи/ИКТ,</w:t>
      </w:r>
    </w:p>
    <w:p w14:paraId="4949CB77" w14:textId="77777777" w:rsidR="00393D66" w:rsidRPr="00DD72F7" w:rsidRDefault="00FA7510" w:rsidP="00FB6E60">
      <w:pPr>
        <w:pStyle w:val="Call"/>
        <w:rPr>
          <w:lang w:val="ru-RU"/>
        </w:rPr>
      </w:pPr>
      <w:r w:rsidRPr="00DD72F7">
        <w:rPr>
          <w:lang w:val="ru-RU"/>
        </w:rPr>
        <w:t>поручает Директору Бюро развития электросвязи в сотрудничестве с Директором Бюро стандартизации электросвязи</w:t>
      </w:r>
    </w:p>
    <w:p w14:paraId="2F0F68C0" w14:textId="77777777" w:rsidR="00393D66" w:rsidRPr="00DD72F7" w:rsidRDefault="00FA7510" w:rsidP="00EB27CA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оказывать помощь Государствам-Членам, особенно развивающимся странам, в разработке рамок для ограничения использования и распространения контрафактных и поддельных устройств электросвязи/ИКТ;</w:t>
      </w:r>
    </w:p>
    <w:p w14:paraId="7D326364" w14:textId="2305ADAD" w:rsidR="00393D66" w:rsidRPr="008F21F1" w:rsidRDefault="00FA7510" w:rsidP="00EB27CA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способствовать сотрудничеству в области борьбы с контрафактными и поддельными устройствами электросвязи/ИКТ на региональном уровне и между регионами</w:t>
      </w:r>
      <w:del w:id="65" w:author="Karakhanova, Yulia" w:date="2026-10-16T10:53:00Z">
        <w:r w:rsidRPr="00DD72F7" w:rsidDel="008F21F1">
          <w:rPr>
            <w:lang w:val="ru-RU"/>
          </w:rPr>
          <w:delText>;</w:delText>
        </w:r>
      </w:del>
      <w:ins w:id="66" w:author="Karakhanova, Yulia" w:date="2026-10-16T10:53:00Z">
        <w:r w:rsidR="008F21F1" w:rsidRPr="008F21F1">
          <w:rPr>
            <w:lang w:val="ru-RU"/>
            <w:rPrChange w:id="67" w:author="Karakhanova, Yulia" w:date="2026-10-16T10:53:00Z">
              <w:rPr>
                <w:lang w:val="en-US"/>
              </w:rPr>
            </w:rPrChange>
          </w:rPr>
          <w:t>,</w:t>
        </w:r>
      </w:ins>
    </w:p>
    <w:p w14:paraId="111BE4C6" w14:textId="66617AC4" w:rsidR="00393D66" w:rsidRPr="00DD72F7" w:rsidRDefault="00FA7510" w:rsidP="00EB27CA">
      <w:pPr>
        <w:rPr>
          <w:lang w:val="ru-RU"/>
        </w:rPr>
      </w:pPr>
      <w:del w:id="68" w:author="Karakhanova, Yulia" w:date="2026-10-16T10:53:00Z">
        <w:r w:rsidRPr="00DD72F7" w:rsidDel="008F21F1">
          <w:rPr>
            <w:lang w:val="ru-RU"/>
          </w:rPr>
          <w:delText>3</w:delText>
        </w:r>
        <w:r w:rsidRPr="00DD72F7" w:rsidDel="008F21F1">
          <w:rPr>
            <w:lang w:val="ru-RU"/>
          </w:rPr>
          <w:tab/>
          <w:delText>представить Совету МСЭ отчет о деятельности, связанной с настоящей Резолюцией, и о рекомендуемых действиях для рассмотрения и одобрения,</w:delText>
        </w:r>
      </w:del>
    </w:p>
    <w:p w14:paraId="762433B4" w14:textId="77777777" w:rsidR="00393D66" w:rsidRPr="00DD72F7" w:rsidRDefault="00FA7510" w:rsidP="00FB6E60">
      <w:pPr>
        <w:pStyle w:val="Call"/>
        <w:rPr>
          <w:lang w:val="ru-RU"/>
        </w:rPr>
      </w:pPr>
      <w:r w:rsidRPr="00DD72F7">
        <w:rPr>
          <w:lang w:val="ru-RU"/>
        </w:rPr>
        <w:lastRenderedPageBreak/>
        <w:t>предлагает Государствам-Членам</w:t>
      </w:r>
    </w:p>
    <w:p w14:paraId="65E06DEF" w14:textId="77777777" w:rsidR="00393D66" w:rsidRPr="00DD72F7" w:rsidRDefault="00FA7510" w:rsidP="00EB27CA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принять все необходимые меры для борьбы с контрафактными и поддельными устройствами электросвязи/ИКТ и провести анализ и, если это необходимо, обновление своих нормативных актов;</w:t>
      </w:r>
    </w:p>
    <w:p w14:paraId="6DE6593D" w14:textId="77777777" w:rsidR="00393D66" w:rsidRPr="00DD72F7" w:rsidRDefault="00FA7510" w:rsidP="00EB27CA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сотрудничать между собой и обмениваться специальными знаниями в этой области;</w:t>
      </w:r>
    </w:p>
    <w:p w14:paraId="38FA7D2F" w14:textId="77777777" w:rsidR="00393D66" w:rsidRPr="00DD72F7" w:rsidRDefault="00FA7510" w:rsidP="00EB27CA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оказывать поддержку и содействие участию в отраслевых программах борьбы с контрафактными и поддельными устройствами электросвязи/ИКТ;</w:t>
      </w:r>
    </w:p>
    <w:p w14:paraId="7CA15002" w14:textId="77777777" w:rsidR="00393D66" w:rsidRPr="00DD72F7" w:rsidRDefault="00FA7510" w:rsidP="00EB27CA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>проводить работу в тесном сотрудничестве с соответствующими заинтересованными сторонами, такими как ВТО, ВОИС и ВТамО, направленную на борьбу с контрафактными и поддельными устройствами электросвязи/ИКТ, включая ограничение торговли, экспорта/импорта и распространения этих устройств электросвязи/ИКТ на международном уровне,</w:t>
      </w:r>
    </w:p>
    <w:p w14:paraId="5387580F" w14:textId="77777777" w:rsidR="00393D66" w:rsidRPr="00DD72F7" w:rsidRDefault="00FA7510" w:rsidP="00FB6E60">
      <w:pPr>
        <w:pStyle w:val="Call"/>
        <w:rPr>
          <w:lang w:val="ru-RU"/>
        </w:rPr>
      </w:pPr>
      <w:r w:rsidRPr="00DD72F7">
        <w:rPr>
          <w:lang w:val="ru-RU"/>
        </w:rPr>
        <w:t>предлагает всем членам МСЭ</w:t>
      </w:r>
    </w:p>
    <w:p w14:paraId="0A4A10B1" w14:textId="77777777" w:rsidR="00393D66" w:rsidRPr="00DD72F7" w:rsidRDefault="00FA7510" w:rsidP="00EB27CA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принимать активное участие в исследованиях МСЭ, связанных с борьбой с контрафактными и поддельными устройствами электросвязи/ИКТ и осуществляемых в соответствующих исследовательских комиссиях МСЭ-T и МСЭ-D;</w:t>
      </w:r>
    </w:p>
    <w:p w14:paraId="566F1697" w14:textId="77777777" w:rsidR="00393D66" w:rsidRPr="00DD72F7" w:rsidRDefault="00FA7510" w:rsidP="00EB27CA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предпринимать необходимые действия для предотвращения или выявления случаев подделки (несанкционированных изменений) уникальных идентификаторов устройств электросвязи/ИКТ;</w:t>
      </w:r>
    </w:p>
    <w:p w14:paraId="7EC272D9" w14:textId="77777777" w:rsidR="00393D66" w:rsidRPr="00DD72F7" w:rsidRDefault="00FA7510" w:rsidP="00EB27CA">
      <w:pPr>
        <w:rPr>
          <w:rFonts w:eastAsia="MS Mincho"/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повышать уровень осведомленности потребителей о негативных последствиях использования контрафактных и поддельных устройств электросвязи/ИКТ;</w:t>
      </w:r>
    </w:p>
    <w:p w14:paraId="04BCE06D" w14:textId="77777777" w:rsidR="00393D66" w:rsidRPr="00DD72F7" w:rsidRDefault="00FA7510" w:rsidP="00EB27CA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>обмениваться информацией о передовом опыте и решениях в области борьбы с контрафактными и поддельными устройствами электросвязи/ИКТ, разработанных представителями отрасли и/или правительственными органами,</w:t>
      </w:r>
    </w:p>
    <w:p w14:paraId="5CFA7729" w14:textId="77777777" w:rsidR="00393D66" w:rsidRPr="00DD72F7" w:rsidRDefault="00FA7510" w:rsidP="00FB6E60">
      <w:pPr>
        <w:pStyle w:val="Call"/>
        <w:rPr>
          <w:lang w:val="ru-RU"/>
        </w:rPr>
      </w:pPr>
      <w:r w:rsidRPr="00DD72F7">
        <w:rPr>
          <w:lang w:val="ru-RU"/>
        </w:rPr>
        <w:t>предлагает далее Государствам-Членам и Членам Секторов</w:t>
      </w:r>
    </w:p>
    <w:p w14:paraId="3570CC4F" w14:textId="41089C69" w:rsidR="008F21F1" w:rsidRDefault="008F21F1" w:rsidP="00FB6E60">
      <w:pPr>
        <w:rPr>
          <w:ins w:id="69" w:author="Karakhanova, Yulia" w:date="2026-10-16T10:53:00Z"/>
          <w:lang w:val="ru-RU"/>
        </w:rPr>
      </w:pPr>
      <w:ins w:id="70" w:author="Karakhanova, Yulia" w:date="2026-10-16T10:53:00Z">
        <w:r w:rsidRPr="0050692C">
          <w:rPr>
            <w:lang w:val="ru-RU"/>
            <w:rPrChange w:id="71" w:author="Karakhanova, Yulia" w:date="2026-10-16T10:53:00Z">
              <w:rPr>
                <w:lang w:val="en-US"/>
              </w:rPr>
            </w:rPrChange>
          </w:rPr>
          <w:t>1</w:t>
        </w:r>
        <w:r w:rsidRPr="0050692C">
          <w:rPr>
            <w:lang w:val="ru-RU"/>
            <w:rPrChange w:id="72" w:author="Karakhanova, Yulia" w:date="2026-10-16T10:53:00Z">
              <w:rPr>
                <w:lang w:val="en-US"/>
              </w:rPr>
            </w:rPrChange>
          </w:rPr>
          <w:tab/>
        </w:r>
      </w:ins>
      <w:r w:rsidR="00FA7510" w:rsidRPr="0050692C">
        <w:rPr>
          <w:lang w:val="ru-RU"/>
        </w:rPr>
        <w:t>учитывать нормативно-правовые базы других стран, касающиеся оборудования, которое оказывает отрицательное воздействие на качество инфраструктуры и услуг электросвязи этих стран, в частности признавая проблемы развивающихся стран, связанные с контрафактным оборудованием</w:t>
      </w:r>
      <w:ins w:id="73" w:author="Maloletkova, Svetlana" w:date="2026-10-16T16:34:00Z">
        <w:r w:rsidR="009F65AE" w:rsidRPr="0050692C">
          <w:rPr>
            <w:lang w:val="ru-RU"/>
          </w:rPr>
          <w:t>;</w:t>
        </w:r>
      </w:ins>
    </w:p>
    <w:p w14:paraId="0FBA3744" w14:textId="4DDCD134" w:rsidR="00393D66" w:rsidRPr="007E1FD7" w:rsidRDefault="008F21F1" w:rsidP="00FB6E60">
      <w:pPr>
        <w:rPr>
          <w:lang w:val="ru-RU"/>
        </w:rPr>
      </w:pPr>
      <w:ins w:id="74" w:author="Karakhanova, Yulia" w:date="2026-10-16T10:53:00Z">
        <w:r w:rsidRPr="007E1FD7">
          <w:rPr>
            <w:lang w:val="ru-RU"/>
          </w:rPr>
          <w:t>2</w:t>
        </w:r>
      </w:ins>
      <w:ins w:id="75" w:author="Karakhanova, Yulia" w:date="2026-10-16T10:54:00Z">
        <w:r w:rsidRPr="007E1FD7">
          <w:rPr>
            <w:lang w:val="ru-RU"/>
          </w:rPr>
          <w:tab/>
        </w:r>
      </w:ins>
      <w:ins w:id="76" w:author="Daniel Maksimov" w:date="2026-10-18T13:27:00Z">
        <w:r w:rsidR="007E1FD7" w:rsidRPr="007E1FD7">
          <w:rPr>
            <w:lang w:val="ru-RU"/>
          </w:rPr>
          <w:t>продолжать координацию и сотрудничество в борьбе с контрафактными устройствами</w:t>
        </w:r>
      </w:ins>
      <w:r w:rsidR="00FA7510" w:rsidRPr="007E1FD7">
        <w:rPr>
          <w:lang w:val="ru-RU"/>
        </w:rPr>
        <w:t>.</w:t>
      </w:r>
    </w:p>
    <w:p w14:paraId="2618CC38" w14:textId="77777777" w:rsidR="00FA7510" w:rsidRPr="007E1FD7" w:rsidRDefault="00FA7510" w:rsidP="00411C49">
      <w:pPr>
        <w:pStyle w:val="Reasons"/>
        <w:rPr>
          <w:lang w:val="ru-RU"/>
          <w:rPrChange w:id="77" w:author="Daniel Maksimov" w:date="2026-10-18T13:26:00Z">
            <w:rPr/>
          </w:rPrChange>
        </w:rPr>
      </w:pPr>
    </w:p>
    <w:p w14:paraId="205F414F" w14:textId="77777777" w:rsidR="00FA7510" w:rsidRPr="007E1FD7" w:rsidRDefault="00FA7510">
      <w:pPr>
        <w:jc w:val="center"/>
        <w:rPr>
          <w:lang w:val="ru-RU"/>
        </w:rPr>
      </w:pPr>
      <w:r w:rsidRPr="007E1FD7">
        <w:rPr>
          <w:lang w:val="ru-RU"/>
        </w:rPr>
        <w:t>______________</w:t>
      </w:r>
    </w:p>
    <w:sectPr w:rsidR="00FA7510" w:rsidRPr="007E1FD7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9042A" w14:textId="77777777" w:rsidR="00B10D56" w:rsidRDefault="00B10D56" w:rsidP="0079159C">
      <w:r>
        <w:separator/>
      </w:r>
    </w:p>
    <w:p w14:paraId="39A199B2" w14:textId="77777777" w:rsidR="00B10D56" w:rsidRDefault="00B10D56" w:rsidP="0079159C"/>
    <w:p w14:paraId="079224B9" w14:textId="77777777" w:rsidR="00B10D56" w:rsidRDefault="00B10D56" w:rsidP="0079159C"/>
    <w:p w14:paraId="0C9785A2" w14:textId="77777777" w:rsidR="00B10D56" w:rsidRDefault="00B10D56" w:rsidP="0079159C"/>
    <w:p w14:paraId="2BEE42B6" w14:textId="77777777" w:rsidR="00B10D56" w:rsidRDefault="00B10D56" w:rsidP="0079159C"/>
    <w:p w14:paraId="6E82160F" w14:textId="77777777" w:rsidR="00B10D56" w:rsidRDefault="00B10D56" w:rsidP="0079159C"/>
    <w:p w14:paraId="0F952467" w14:textId="77777777" w:rsidR="00B10D56" w:rsidRDefault="00B10D56" w:rsidP="0079159C"/>
    <w:p w14:paraId="67A24D12" w14:textId="77777777" w:rsidR="00B10D56" w:rsidRDefault="00B10D56" w:rsidP="0079159C"/>
    <w:p w14:paraId="58739A95" w14:textId="77777777" w:rsidR="00B10D56" w:rsidRDefault="00B10D56" w:rsidP="0079159C"/>
    <w:p w14:paraId="65FE274F" w14:textId="77777777" w:rsidR="00B10D56" w:rsidRDefault="00B10D56" w:rsidP="0079159C"/>
    <w:p w14:paraId="6236F217" w14:textId="77777777" w:rsidR="00B10D56" w:rsidRDefault="00B10D56" w:rsidP="0079159C"/>
    <w:p w14:paraId="70F247E0" w14:textId="77777777" w:rsidR="00B10D56" w:rsidRDefault="00B10D56" w:rsidP="0079159C"/>
    <w:p w14:paraId="19BC4F51" w14:textId="77777777" w:rsidR="00B10D56" w:rsidRDefault="00B10D56" w:rsidP="0079159C"/>
    <w:p w14:paraId="683BA27A" w14:textId="77777777" w:rsidR="00B10D56" w:rsidRDefault="00B10D56" w:rsidP="0079159C"/>
    <w:p w14:paraId="52D50A2C" w14:textId="77777777" w:rsidR="00B10D56" w:rsidRDefault="00B10D56" w:rsidP="004B3A6C"/>
    <w:p w14:paraId="51F40A62" w14:textId="77777777" w:rsidR="00B10D56" w:rsidRDefault="00B10D56" w:rsidP="004B3A6C"/>
  </w:endnote>
  <w:endnote w:type="continuationSeparator" w:id="0">
    <w:p w14:paraId="03DFC652" w14:textId="77777777" w:rsidR="00B10D56" w:rsidRDefault="00B10D56" w:rsidP="0079159C">
      <w:r>
        <w:continuationSeparator/>
      </w:r>
    </w:p>
    <w:p w14:paraId="3AC7FD2C" w14:textId="77777777" w:rsidR="00B10D56" w:rsidRDefault="00B10D56" w:rsidP="0079159C"/>
    <w:p w14:paraId="25486278" w14:textId="77777777" w:rsidR="00B10D56" w:rsidRDefault="00B10D56" w:rsidP="0079159C"/>
    <w:p w14:paraId="64F65522" w14:textId="77777777" w:rsidR="00B10D56" w:rsidRDefault="00B10D56" w:rsidP="0079159C"/>
    <w:p w14:paraId="592CD463" w14:textId="77777777" w:rsidR="00B10D56" w:rsidRDefault="00B10D56" w:rsidP="0079159C"/>
    <w:p w14:paraId="27DCCE68" w14:textId="77777777" w:rsidR="00B10D56" w:rsidRDefault="00B10D56" w:rsidP="0079159C"/>
    <w:p w14:paraId="5CE72998" w14:textId="77777777" w:rsidR="00B10D56" w:rsidRDefault="00B10D56" w:rsidP="0079159C"/>
    <w:p w14:paraId="2B33A6CE" w14:textId="77777777" w:rsidR="00B10D56" w:rsidRDefault="00B10D56" w:rsidP="0079159C"/>
    <w:p w14:paraId="7792E69A" w14:textId="77777777" w:rsidR="00B10D56" w:rsidRDefault="00B10D56" w:rsidP="0079159C"/>
    <w:p w14:paraId="59A5A3DF" w14:textId="77777777" w:rsidR="00B10D56" w:rsidRDefault="00B10D56" w:rsidP="0079159C"/>
    <w:p w14:paraId="428C7AA7" w14:textId="77777777" w:rsidR="00B10D56" w:rsidRDefault="00B10D56" w:rsidP="0079159C"/>
    <w:p w14:paraId="224A2DF0" w14:textId="77777777" w:rsidR="00B10D56" w:rsidRDefault="00B10D56" w:rsidP="0079159C"/>
    <w:p w14:paraId="12D11ECA" w14:textId="77777777" w:rsidR="00B10D56" w:rsidRDefault="00B10D56" w:rsidP="0079159C"/>
    <w:p w14:paraId="7B96F39C" w14:textId="77777777" w:rsidR="00B10D56" w:rsidRDefault="00B10D56" w:rsidP="0079159C"/>
    <w:p w14:paraId="690CABC5" w14:textId="77777777" w:rsidR="00B10D56" w:rsidRDefault="00B10D56" w:rsidP="004B3A6C"/>
    <w:p w14:paraId="26268766" w14:textId="77777777" w:rsidR="00B10D56" w:rsidRDefault="00B10D56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D8AD2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B00FA" w14:textId="77777777" w:rsidR="00B10D56" w:rsidRDefault="00B10D56" w:rsidP="0079159C">
      <w:r>
        <w:t>____________________</w:t>
      </w:r>
    </w:p>
  </w:footnote>
  <w:footnote w:type="continuationSeparator" w:id="0">
    <w:p w14:paraId="25661A2B" w14:textId="77777777" w:rsidR="00B10D56" w:rsidRDefault="00B10D56" w:rsidP="0079159C">
      <w:r>
        <w:continuationSeparator/>
      </w:r>
    </w:p>
    <w:p w14:paraId="5906AFD2" w14:textId="77777777" w:rsidR="00B10D56" w:rsidRDefault="00B10D56" w:rsidP="0079159C"/>
    <w:p w14:paraId="70940113" w14:textId="77777777" w:rsidR="00B10D56" w:rsidRDefault="00B10D56" w:rsidP="0079159C"/>
    <w:p w14:paraId="78FA246B" w14:textId="77777777" w:rsidR="00B10D56" w:rsidRDefault="00B10D56" w:rsidP="0079159C"/>
    <w:p w14:paraId="2F541A14" w14:textId="77777777" w:rsidR="00B10D56" w:rsidRDefault="00B10D56" w:rsidP="0079159C"/>
    <w:p w14:paraId="487938D2" w14:textId="77777777" w:rsidR="00B10D56" w:rsidRDefault="00B10D56" w:rsidP="0079159C"/>
    <w:p w14:paraId="6D85BC09" w14:textId="77777777" w:rsidR="00B10D56" w:rsidRDefault="00B10D56" w:rsidP="0079159C"/>
    <w:p w14:paraId="3E8B86C0" w14:textId="77777777" w:rsidR="00B10D56" w:rsidRDefault="00B10D56" w:rsidP="0079159C"/>
    <w:p w14:paraId="09BD59BB" w14:textId="77777777" w:rsidR="00B10D56" w:rsidRDefault="00B10D56" w:rsidP="0079159C"/>
    <w:p w14:paraId="40281694" w14:textId="77777777" w:rsidR="00B10D56" w:rsidRDefault="00B10D56" w:rsidP="0079159C"/>
    <w:p w14:paraId="5CF6F5B8" w14:textId="77777777" w:rsidR="00B10D56" w:rsidRDefault="00B10D56" w:rsidP="0079159C"/>
    <w:p w14:paraId="093D7867" w14:textId="77777777" w:rsidR="00B10D56" w:rsidRDefault="00B10D56" w:rsidP="0079159C"/>
    <w:p w14:paraId="1640B1C1" w14:textId="77777777" w:rsidR="00B10D56" w:rsidRDefault="00B10D56" w:rsidP="0079159C"/>
    <w:p w14:paraId="4AF004A4" w14:textId="77777777" w:rsidR="00B10D56" w:rsidRDefault="00B10D56" w:rsidP="0079159C"/>
    <w:p w14:paraId="74EEE503" w14:textId="77777777" w:rsidR="00B10D56" w:rsidRDefault="00B10D56" w:rsidP="004B3A6C"/>
    <w:p w14:paraId="0BD49157" w14:textId="77777777" w:rsidR="00B10D56" w:rsidRDefault="00B10D56" w:rsidP="004B3A6C"/>
  </w:footnote>
  <w:footnote w:id="1">
    <w:p w14:paraId="791D0536" w14:textId="77777777" w:rsidR="00393D66" w:rsidRPr="00B42EC7" w:rsidRDefault="00FA7510" w:rsidP="00FB6E60">
      <w:pPr>
        <w:pStyle w:val="FootnoteText"/>
        <w:rPr>
          <w:lang w:val="ru-RU"/>
        </w:rPr>
      </w:pPr>
      <w:r w:rsidRPr="006241CD">
        <w:rPr>
          <w:rStyle w:val="FootnoteReference"/>
          <w:lang w:val="ru-RU"/>
        </w:rPr>
        <w:t>1</w:t>
      </w:r>
      <w:r>
        <w:rPr>
          <w:lang w:val="ru-RU"/>
        </w:rPr>
        <w:t xml:space="preserve"> </w:t>
      </w:r>
      <w:r w:rsidRPr="008F21F1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D48C4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46FD7772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/75(Add.6)-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loletkova, Svetlana">
    <w15:presenceInfo w15:providerId="AD" w15:userId="S::svetlana.maloletkova@itu.int::38f096ee-646a-4f92-a9f9-69f80d67121d"/>
  </w15:person>
  <w15:person w15:author="Karakhanova, Yulia">
    <w15:presenceInfo w15:providerId="AD" w15:userId="S::yulia.karakhanova@itu.int::d69907a6-83a4-4ae4-bec7-c7f088c47063"/>
  </w15:person>
  <w15:person w15:author="Daniel Maksimov">
    <w15:presenceInfo w15:providerId="Windows Live" w15:userId="269a7ce5158c33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05D"/>
    <w:rsid w:val="00345F19"/>
    <w:rsid w:val="00375BBA"/>
    <w:rsid w:val="00384CFC"/>
    <w:rsid w:val="00393D66"/>
    <w:rsid w:val="00395CE4"/>
    <w:rsid w:val="003D2A4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0692C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A3DD1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28F9"/>
    <w:rsid w:val="006E57C8"/>
    <w:rsid w:val="00706CC2"/>
    <w:rsid w:val="00710760"/>
    <w:rsid w:val="0073319E"/>
    <w:rsid w:val="00733439"/>
    <w:rsid w:val="007340B5"/>
    <w:rsid w:val="00750829"/>
    <w:rsid w:val="00760830"/>
    <w:rsid w:val="007806CE"/>
    <w:rsid w:val="0079159C"/>
    <w:rsid w:val="007919C2"/>
    <w:rsid w:val="007C50AF"/>
    <w:rsid w:val="007E1FD7"/>
    <w:rsid w:val="007E4D0F"/>
    <w:rsid w:val="008034F1"/>
    <w:rsid w:val="008102A6"/>
    <w:rsid w:val="00822C54"/>
    <w:rsid w:val="00826A7C"/>
    <w:rsid w:val="00842BD1"/>
    <w:rsid w:val="00850AEF"/>
    <w:rsid w:val="008604C4"/>
    <w:rsid w:val="00861D83"/>
    <w:rsid w:val="00870059"/>
    <w:rsid w:val="0087080B"/>
    <w:rsid w:val="008715E3"/>
    <w:rsid w:val="008A2FB3"/>
    <w:rsid w:val="008D2EB4"/>
    <w:rsid w:val="008D3134"/>
    <w:rsid w:val="008D3BE2"/>
    <w:rsid w:val="008F21F1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9F65AE"/>
    <w:rsid w:val="00A27A55"/>
    <w:rsid w:val="00A3200E"/>
    <w:rsid w:val="00A32326"/>
    <w:rsid w:val="00A54F56"/>
    <w:rsid w:val="00A75EAA"/>
    <w:rsid w:val="00AB190D"/>
    <w:rsid w:val="00AC20C0"/>
    <w:rsid w:val="00AD6841"/>
    <w:rsid w:val="00B10D56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02038"/>
    <w:rsid w:val="00D12A16"/>
    <w:rsid w:val="00D37275"/>
    <w:rsid w:val="00D37469"/>
    <w:rsid w:val="00D50E12"/>
    <w:rsid w:val="00D55DD9"/>
    <w:rsid w:val="00D57F41"/>
    <w:rsid w:val="00D72CF5"/>
    <w:rsid w:val="00D872B0"/>
    <w:rsid w:val="00D955EF"/>
    <w:rsid w:val="00D97CC5"/>
    <w:rsid w:val="00DC1B1E"/>
    <w:rsid w:val="00DC7337"/>
    <w:rsid w:val="00DD26B1"/>
    <w:rsid w:val="00DD6770"/>
    <w:rsid w:val="00DE24EF"/>
    <w:rsid w:val="00DE3F1C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A21DE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A7510"/>
    <w:rsid w:val="00FC6BCE"/>
    <w:rsid w:val="00FD7B1D"/>
    <w:rsid w:val="00FE015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E2C3A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9F65AE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daeb2f23-be39-4345-a7b4-f9add33fa42f" targetNamespace="http://schemas.microsoft.com/office/2006/metadata/properties" ma:root="true" ma:fieldsID="d41af5c836d734370eb92e7ee5f83852" ns2:_="" ns3:_="">
    <xsd:import namespace="996b2e75-67fd-4955-a3b0-5ab9934cb50b"/>
    <xsd:import namespace="daeb2f23-be39-4345-a7b4-f9add33fa42f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b2f23-be39-4345-a7b4-f9add33fa42f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aeb2f23-be39-4345-a7b4-f9add33fa42f">DPM</DPM_x0020_Author>
    <DPM_x0020_File_x0020_name xmlns="daeb2f23-be39-4345-a7b4-f9add33fa42f">S26-PP-C-0075!A6!MSW-R</DPM_x0020_File_x0020_name>
    <DPM_x0020_Version xmlns="daeb2f23-be39-4345-a7b4-f9add33fa42f">DPM_2025.10.23.1</DPM_x0020_Version>
  </documentManagement>
</p:properti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daeb2f23-be39-4345-a7b4-f9add33fa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aeb2f23-be39-4345-a7b4-f9add33fa4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1432</Words>
  <Characters>9497</Characters>
  <Application>Microsoft Office Word</Application>
  <DocSecurity>0</DocSecurity>
  <Lines>179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S26-PP-C-0075!A6!MSW-R</vt:lpstr>
    </vt:vector>
  </TitlesOfParts>
  <Manager/>
  <Company/>
  <LinksUpToDate>false</LinksUpToDate>
  <CharactersWithSpaces>10845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S26-PP-C-0075!A6!MSW-R</dc:title>
  <dc:subject>Plenipotentiary Conference (PP-26)</dc:subject>
  <dc:creator>Documents Proposals Manager (DPM)</dc:creator>
  <cp:keywords>DPM_v2026.8.25.1_prod</cp:keywords>
  <dc:description/>
  <cp:lastModifiedBy>FE</cp:lastModifiedBy>
  <cp:revision>3</cp:revision>
  <dcterms:created xsi:type="dcterms:W3CDTF">2026-10-25T02:38:00Z</dcterms:created>
  <dcterms:modified xsi:type="dcterms:W3CDTF">2026-10-26T09:17:00Z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