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D3AC0" w14:paraId="70F4A694" w14:textId="77777777" w:rsidTr="005A329F">
        <w:trPr>
          <w:cantSplit/>
          <w:jc w:val="center"/>
        </w:trPr>
        <w:tc>
          <w:tcPr>
            <w:tcW w:w="10031" w:type="dxa"/>
            <w:gridSpan w:val="2"/>
            <w:tcMar>
              <w:left w:w="0" w:type="dxa"/>
              <w:right w:w="0" w:type="dxa"/>
            </w:tcMar>
            <w:vAlign w:val="center"/>
          </w:tcPr>
          <w:p w14:paraId="37166385" w14:textId="77777777" w:rsidR="00BF32F2" w:rsidRPr="006D3AC0" w:rsidRDefault="00BF32F2" w:rsidP="00BF32F2">
            <w:pPr>
              <w:spacing w:before="0" w:line="240" w:lineRule="atLeast"/>
              <w:rPr>
                <w:rFonts w:cstheme="minorHAnsi"/>
                <w:lang w:val="es-ES"/>
              </w:rPr>
            </w:pPr>
            <w:bookmarkStart w:id="0" w:name="ditulogo"/>
            <w:bookmarkEnd w:id="0"/>
            <w:r w:rsidRPr="006D3AC0">
              <w:rPr>
                <w:rFonts w:cstheme="minorHAnsi"/>
                <w:noProof/>
                <w:lang w:val="es-ES"/>
              </w:rPr>
              <w:drawing>
                <wp:anchor distT="0" distB="0" distL="0" distR="0" simplePos="0" relativeHeight="251658240" behindDoc="1" locked="0" layoutInCell="1" allowOverlap="1" wp14:anchorId="2202AA24" wp14:editId="5B45E00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6D3AC0" w14:paraId="53BF7F4B" w14:textId="77777777" w:rsidTr="005A329F">
        <w:trPr>
          <w:cantSplit/>
          <w:trHeight w:val="283"/>
          <w:jc w:val="center"/>
        </w:trPr>
        <w:tc>
          <w:tcPr>
            <w:tcW w:w="10031" w:type="dxa"/>
            <w:gridSpan w:val="2"/>
            <w:tcBorders>
              <w:bottom w:val="single" w:sz="12" w:space="0" w:color="71716F"/>
            </w:tcBorders>
          </w:tcPr>
          <w:p w14:paraId="74A75D9E" w14:textId="77777777" w:rsidR="00277985" w:rsidRPr="006D3AC0" w:rsidRDefault="00277985" w:rsidP="00BF32F2">
            <w:pPr>
              <w:spacing w:before="0" w:line="240" w:lineRule="atLeast"/>
              <w:rPr>
                <w:rFonts w:cstheme="minorHAnsi"/>
                <w:b/>
                <w:smallCaps/>
                <w:szCs w:val="24"/>
                <w:lang w:val="es-ES"/>
              </w:rPr>
            </w:pPr>
            <w:bookmarkStart w:id="1" w:name="dhead"/>
          </w:p>
        </w:tc>
      </w:tr>
      <w:tr w:rsidR="00255FA1" w:rsidRPr="006D3AC0" w14:paraId="735B9E2B" w14:textId="77777777" w:rsidTr="005A329F">
        <w:trPr>
          <w:cantSplit/>
          <w:trHeight w:val="255"/>
          <w:jc w:val="center"/>
        </w:trPr>
        <w:tc>
          <w:tcPr>
            <w:tcW w:w="7229" w:type="dxa"/>
            <w:tcBorders>
              <w:top w:val="single" w:sz="12" w:space="0" w:color="71716F"/>
            </w:tcBorders>
          </w:tcPr>
          <w:p w14:paraId="748334B0" w14:textId="77777777" w:rsidR="00255FA1" w:rsidRPr="006D3AC0"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688938F9" w14:textId="77777777" w:rsidR="00255FA1" w:rsidRPr="006D3AC0" w:rsidRDefault="00255FA1" w:rsidP="00BF32F2">
            <w:pPr>
              <w:spacing w:before="0"/>
              <w:rPr>
                <w:rFonts w:cstheme="minorHAnsi"/>
                <w:szCs w:val="24"/>
                <w:lang w:val="es-ES"/>
              </w:rPr>
            </w:pPr>
          </w:p>
        </w:tc>
      </w:tr>
      <w:tr w:rsidR="00255FA1" w:rsidRPr="006D3AC0" w14:paraId="54507241" w14:textId="77777777" w:rsidTr="005A329F">
        <w:trPr>
          <w:cantSplit/>
          <w:jc w:val="center"/>
        </w:trPr>
        <w:tc>
          <w:tcPr>
            <w:tcW w:w="7229" w:type="dxa"/>
          </w:tcPr>
          <w:p w14:paraId="1CCFBF2D" w14:textId="77777777" w:rsidR="00255FA1" w:rsidRPr="006D3AC0" w:rsidRDefault="00255FA1" w:rsidP="003B5DC9">
            <w:pPr>
              <w:pStyle w:val="Committee"/>
              <w:framePr w:hSpace="0" w:wrap="auto" w:hAnchor="text" w:yAlign="inline"/>
              <w:spacing w:after="0" w:line="240" w:lineRule="auto"/>
              <w:rPr>
                <w:lang w:val="es-ES"/>
              </w:rPr>
            </w:pPr>
            <w:r w:rsidRPr="006D3AC0">
              <w:rPr>
                <w:lang w:val="es-ES"/>
              </w:rPr>
              <w:t>SESIÓN PLENARIA</w:t>
            </w:r>
          </w:p>
        </w:tc>
        <w:tc>
          <w:tcPr>
            <w:tcW w:w="2802" w:type="dxa"/>
          </w:tcPr>
          <w:p w14:paraId="68E5D605" w14:textId="77777777" w:rsidR="00255FA1" w:rsidRPr="006D3AC0" w:rsidRDefault="00255FA1" w:rsidP="003B5DC9">
            <w:pPr>
              <w:spacing w:before="0"/>
              <w:rPr>
                <w:rFonts w:cstheme="minorHAnsi"/>
                <w:szCs w:val="24"/>
                <w:lang w:val="es-ES"/>
              </w:rPr>
            </w:pPr>
            <w:r w:rsidRPr="006D3AC0">
              <w:rPr>
                <w:rFonts w:cstheme="minorHAnsi"/>
                <w:b/>
                <w:szCs w:val="24"/>
                <w:lang w:val="es-ES"/>
              </w:rPr>
              <w:t>Addéndum 42 al</w:t>
            </w:r>
            <w:r w:rsidRPr="006D3AC0">
              <w:rPr>
                <w:rFonts w:cstheme="minorHAnsi"/>
                <w:b/>
                <w:szCs w:val="24"/>
                <w:lang w:val="es-ES"/>
              </w:rPr>
              <w:br/>
              <w:t>Documento 75</w:t>
            </w:r>
            <w:r w:rsidR="00262FF4" w:rsidRPr="006D3AC0">
              <w:rPr>
                <w:rFonts w:cstheme="minorHAnsi"/>
                <w:b/>
                <w:szCs w:val="24"/>
                <w:lang w:val="es-ES"/>
              </w:rPr>
              <w:t>-S</w:t>
            </w:r>
          </w:p>
        </w:tc>
      </w:tr>
      <w:tr w:rsidR="00255FA1" w:rsidRPr="006D3AC0" w14:paraId="728569DC" w14:textId="77777777" w:rsidTr="005A329F">
        <w:trPr>
          <w:cantSplit/>
          <w:jc w:val="center"/>
        </w:trPr>
        <w:tc>
          <w:tcPr>
            <w:tcW w:w="7229" w:type="dxa"/>
          </w:tcPr>
          <w:p w14:paraId="2D3C0BCB" w14:textId="77777777" w:rsidR="00255FA1" w:rsidRPr="006D3AC0" w:rsidRDefault="00255FA1" w:rsidP="003B5DC9">
            <w:pPr>
              <w:spacing w:before="0"/>
              <w:rPr>
                <w:rFonts w:cstheme="minorHAnsi"/>
                <w:b/>
                <w:szCs w:val="24"/>
                <w:lang w:val="es-ES"/>
              </w:rPr>
            </w:pPr>
          </w:p>
        </w:tc>
        <w:tc>
          <w:tcPr>
            <w:tcW w:w="2802" w:type="dxa"/>
          </w:tcPr>
          <w:p w14:paraId="739D3EF6" w14:textId="77777777" w:rsidR="00255FA1" w:rsidRPr="006D3AC0" w:rsidRDefault="00255FA1" w:rsidP="003B5DC9">
            <w:pPr>
              <w:spacing w:before="0"/>
              <w:rPr>
                <w:rFonts w:cstheme="minorHAnsi"/>
                <w:b/>
                <w:szCs w:val="24"/>
                <w:lang w:val="es-ES"/>
              </w:rPr>
            </w:pPr>
            <w:r w:rsidRPr="006D3AC0">
              <w:rPr>
                <w:rFonts w:cstheme="minorHAnsi"/>
                <w:b/>
                <w:szCs w:val="24"/>
                <w:lang w:val="es-ES"/>
              </w:rPr>
              <w:t>14 de octubre de 2026</w:t>
            </w:r>
          </w:p>
        </w:tc>
      </w:tr>
      <w:tr w:rsidR="00255FA1" w:rsidRPr="006D3AC0" w14:paraId="353BD840" w14:textId="77777777" w:rsidTr="005A329F">
        <w:trPr>
          <w:cantSplit/>
          <w:jc w:val="center"/>
        </w:trPr>
        <w:tc>
          <w:tcPr>
            <w:tcW w:w="7229" w:type="dxa"/>
          </w:tcPr>
          <w:p w14:paraId="033B1EED" w14:textId="77777777" w:rsidR="00255FA1" w:rsidRPr="006D3AC0" w:rsidRDefault="00255FA1" w:rsidP="003B5DC9">
            <w:pPr>
              <w:spacing w:before="0"/>
              <w:rPr>
                <w:rFonts w:cstheme="minorHAnsi"/>
                <w:b/>
                <w:smallCaps/>
                <w:szCs w:val="24"/>
                <w:lang w:val="es-ES"/>
              </w:rPr>
            </w:pPr>
          </w:p>
        </w:tc>
        <w:tc>
          <w:tcPr>
            <w:tcW w:w="2802" w:type="dxa"/>
          </w:tcPr>
          <w:p w14:paraId="0E1E2345" w14:textId="77777777" w:rsidR="00255FA1" w:rsidRPr="006D3AC0" w:rsidRDefault="00255FA1" w:rsidP="003B5DC9">
            <w:pPr>
              <w:spacing w:before="0"/>
              <w:rPr>
                <w:rFonts w:cstheme="minorHAnsi"/>
                <w:b/>
                <w:szCs w:val="24"/>
                <w:lang w:val="es-ES"/>
              </w:rPr>
            </w:pPr>
            <w:r w:rsidRPr="006D3AC0">
              <w:rPr>
                <w:rFonts w:cstheme="minorHAnsi"/>
                <w:b/>
                <w:szCs w:val="24"/>
                <w:lang w:val="es-ES"/>
              </w:rPr>
              <w:t>Original: inglés</w:t>
            </w:r>
          </w:p>
        </w:tc>
      </w:tr>
      <w:tr w:rsidR="00255FA1" w:rsidRPr="006D3AC0" w14:paraId="6621EF2D" w14:textId="77777777" w:rsidTr="005A329F">
        <w:trPr>
          <w:cantSplit/>
          <w:jc w:val="center"/>
        </w:trPr>
        <w:tc>
          <w:tcPr>
            <w:tcW w:w="10031" w:type="dxa"/>
            <w:gridSpan w:val="2"/>
          </w:tcPr>
          <w:p w14:paraId="53E3D2FC" w14:textId="77777777" w:rsidR="00255FA1" w:rsidRPr="006D3AC0" w:rsidRDefault="00255FA1" w:rsidP="003B5DC9">
            <w:pPr>
              <w:spacing w:before="0" w:line="240" w:lineRule="atLeast"/>
              <w:rPr>
                <w:rFonts w:cstheme="minorHAnsi"/>
                <w:b/>
                <w:szCs w:val="24"/>
                <w:lang w:val="es-ES"/>
              </w:rPr>
            </w:pPr>
          </w:p>
        </w:tc>
      </w:tr>
      <w:tr w:rsidR="00255FA1" w:rsidRPr="006D3AC0" w14:paraId="6CBF553B" w14:textId="77777777" w:rsidTr="005A329F">
        <w:trPr>
          <w:cantSplit/>
          <w:jc w:val="center"/>
        </w:trPr>
        <w:tc>
          <w:tcPr>
            <w:tcW w:w="10031" w:type="dxa"/>
            <w:gridSpan w:val="2"/>
          </w:tcPr>
          <w:p w14:paraId="3EE18530" w14:textId="08ECFC4D" w:rsidR="00255FA1" w:rsidRPr="006D3AC0" w:rsidRDefault="00255FA1" w:rsidP="003B5DC9">
            <w:pPr>
              <w:pStyle w:val="Source"/>
              <w:rPr>
                <w:lang w:val="es-ES"/>
              </w:rPr>
            </w:pPr>
            <w:bookmarkStart w:id="2" w:name="dsource" w:colFirst="0" w:colLast="0"/>
            <w:bookmarkEnd w:id="1"/>
            <w:r w:rsidRPr="006D3AC0">
              <w:rPr>
                <w:lang w:val="es-ES"/>
              </w:rPr>
              <w:t xml:space="preserve">Estados Miembros de la Conferencia Europea de Administraciones </w:t>
            </w:r>
            <w:r w:rsidR="002148D3">
              <w:rPr>
                <w:lang w:val="es-ES"/>
              </w:rPr>
              <w:br/>
            </w:r>
            <w:r w:rsidRPr="006D3AC0">
              <w:rPr>
                <w:lang w:val="es-ES"/>
              </w:rPr>
              <w:t>de Correos y Telecomunicaciones (CEPT)</w:t>
            </w:r>
          </w:p>
        </w:tc>
      </w:tr>
      <w:tr w:rsidR="00255FA1" w:rsidRPr="006D3AC0" w14:paraId="3D5289E6" w14:textId="77777777" w:rsidTr="005A329F">
        <w:trPr>
          <w:cantSplit/>
          <w:jc w:val="center"/>
        </w:trPr>
        <w:tc>
          <w:tcPr>
            <w:tcW w:w="10031" w:type="dxa"/>
            <w:gridSpan w:val="2"/>
          </w:tcPr>
          <w:p w14:paraId="0335ADA0" w14:textId="152D7176" w:rsidR="00255FA1" w:rsidRPr="006D3AC0" w:rsidRDefault="006D3AC0" w:rsidP="003B5DC9">
            <w:pPr>
              <w:pStyle w:val="Title1"/>
              <w:rPr>
                <w:lang w:val="es-ES"/>
              </w:rPr>
            </w:pPr>
            <w:bookmarkStart w:id="3" w:name="dtitle1" w:colFirst="0" w:colLast="0"/>
            <w:bookmarkEnd w:id="2"/>
            <w:r w:rsidRPr="006D3AC0">
              <w:rPr>
                <w:lang w:val="es-ES"/>
              </w:rPr>
              <w:t>PROPUESTA DE MODIFICACIÓN DE LA RESOLUCIÓN</w:t>
            </w:r>
            <w:r w:rsidR="00255FA1" w:rsidRPr="006D3AC0">
              <w:rPr>
                <w:lang w:val="es-ES"/>
              </w:rPr>
              <w:t xml:space="preserve"> 214</w:t>
            </w:r>
          </w:p>
        </w:tc>
      </w:tr>
      <w:tr w:rsidR="00255FA1" w:rsidRPr="006D3AC0" w14:paraId="4C0037FB" w14:textId="77777777" w:rsidTr="005A329F">
        <w:trPr>
          <w:cantSplit/>
          <w:jc w:val="center"/>
        </w:trPr>
        <w:tc>
          <w:tcPr>
            <w:tcW w:w="10031" w:type="dxa"/>
            <w:gridSpan w:val="2"/>
          </w:tcPr>
          <w:p w14:paraId="22810DEE" w14:textId="77777777" w:rsidR="00255FA1" w:rsidRPr="006D3AC0" w:rsidRDefault="00255FA1" w:rsidP="003B5DC9">
            <w:pPr>
              <w:pStyle w:val="Title2"/>
              <w:rPr>
                <w:lang w:val="es-ES"/>
              </w:rPr>
            </w:pPr>
            <w:bookmarkStart w:id="4" w:name="dtitle2" w:colFirst="0" w:colLast="0"/>
            <w:bookmarkEnd w:id="3"/>
          </w:p>
        </w:tc>
      </w:tr>
      <w:tr w:rsidR="00255FA1" w:rsidRPr="006D3AC0" w14:paraId="57322918" w14:textId="77777777" w:rsidTr="005A329F">
        <w:trPr>
          <w:cantSplit/>
          <w:jc w:val="center"/>
        </w:trPr>
        <w:tc>
          <w:tcPr>
            <w:tcW w:w="10031" w:type="dxa"/>
            <w:gridSpan w:val="2"/>
          </w:tcPr>
          <w:p w14:paraId="3F706DD4" w14:textId="77777777" w:rsidR="00255FA1" w:rsidRPr="006D3AC0" w:rsidRDefault="00255FA1" w:rsidP="003B5DC9">
            <w:pPr>
              <w:pStyle w:val="Agendaitem"/>
              <w:rPr>
                <w:lang w:val="es-ES"/>
              </w:rPr>
            </w:pPr>
            <w:bookmarkStart w:id="5" w:name="dtitle3" w:colFirst="0" w:colLast="0"/>
            <w:bookmarkEnd w:id="4"/>
          </w:p>
        </w:tc>
      </w:tr>
      <w:bookmarkEnd w:id="5"/>
    </w:tbl>
    <w:p w14:paraId="3A5F57B5" w14:textId="77777777" w:rsidR="00504FD4" w:rsidRPr="006D3AC0" w:rsidRDefault="00504FD4" w:rsidP="00930E84">
      <w:pPr>
        <w:rPr>
          <w:lang w:val="es-ES"/>
        </w:rPr>
      </w:pPr>
    </w:p>
    <w:p w14:paraId="76B49A5C" w14:textId="77777777" w:rsidR="00255FA1" w:rsidRPr="006D3AC0"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6D3AC0">
        <w:rPr>
          <w:rStyle w:val="PageNumber"/>
          <w:lang w:val="es-ES"/>
        </w:rPr>
        <w:br w:type="page"/>
      </w:r>
    </w:p>
    <w:p w14:paraId="0992B2F0" w14:textId="77777777" w:rsidR="00DA7490" w:rsidRPr="006D3AC0" w:rsidRDefault="00A8440A">
      <w:pPr>
        <w:pStyle w:val="Proposal"/>
        <w:rPr>
          <w:lang w:val="es-ES"/>
        </w:rPr>
      </w:pPr>
      <w:r w:rsidRPr="006D3AC0">
        <w:rPr>
          <w:lang w:val="es-ES"/>
        </w:rPr>
        <w:lastRenderedPageBreak/>
        <w:t>MOD</w:t>
      </w:r>
      <w:r w:rsidRPr="006D3AC0">
        <w:rPr>
          <w:lang w:val="es-ES"/>
        </w:rPr>
        <w:tab/>
        <w:t>EUR/75A42/1</w:t>
      </w:r>
    </w:p>
    <w:p w14:paraId="5BE749DF" w14:textId="4FE8EC4A" w:rsidR="00987790" w:rsidRPr="006D3AC0" w:rsidRDefault="00A8440A" w:rsidP="00DB1EBB">
      <w:pPr>
        <w:pStyle w:val="ResNo"/>
        <w:rPr>
          <w:lang w:val="es-ES"/>
        </w:rPr>
      </w:pPr>
      <w:r w:rsidRPr="006D3AC0">
        <w:rPr>
          <w:lang w:val="es-ES"/>
        </w:rPr>
        <w:t xml:space="preserve">RESOLUCIÓN </w:t>
      </w:r>
      <w:r w:rsidRPr="006D3AC0">
        <w:rPr>
          <w:rStyle w:val="href"/>
          <w:lang w:val="es-ES"/>
        </w:rPr>
        <w:t>214</w:t>
      </w:r>
      <w:r w:rsidRPr="006D3AC0">
        <w:rPr>
          <w:lang w:val="es-ES"/>
        </w:rPr>
        <w:t xml:space="preserve"> (</w:t>
      </w:r>
      <w:del w:id="6" w:author="Spanish" w:date="2026-10-15T11:46:00Z">
        <w:r w:rsidRPr="006D3AC0" w:rsidDel="006D3AC0">
          <w:rPr>
            <w:caps w:val="0"/>
            <w:lang w:val="es-ES"/>
          </w:rPr>
          <w:delText>BUCAREST</w:delText>
        </w:r>
        <w:r w:rsidRPr="006D3AC0" w:rsidDel="006D3AC0">
          <w:rPr>
            <w:lang w:val="es-ES"/>
          </w:rPr>
          <w:delText>, 2022</w:delText>
        </w:r>
      </w:del>
      <w:ins w:id="7" w:author="Spanish" w:date="2026-10-26T16:11:00Z">
        <w:r w:rsidR="00672649">
          <w:rPr>
            <w:lang w:val="es-ES"/>
          </w:rPr>
          <w:t xml:space="preserve">REV. </w:t>
        </w:r>
      </w:ins>
      <w:ins w:id="8" w:author="Spanish" w:date="2026-10-15T11:46:00Z">
        <w:r w:rsidR="006D3AC0">
          <w:rPr>
            <w:lang w:val="es-ES"/>
          </w:rPr>
          <w:t>DOHA, 2026</w:t>
        </w:r>
      </w:ins>
      <w:r w:rsidRPr="006D3AC0">
        <w:rPr>
          <w:lang w:val="es-ES"/>
        </w:rPr>
        <w:t>)</w:t>
      </w:r>
    </w:p>
    <w:p w14:paraId="5309E20D" w14:textId="77777777" w:rsidR="00987790" w:rsidRPr="006D3AC0" w:rsidRDefault="00A8440A" w:rsidP="00DB1EBB">
      <w:pPr>
        <w:pStyle w:val="Rectitle"/>
        <w:rPr>
          <w:lang w:val="es-ES"/>
        </w:rPr>
      </w:pPr>
      <w:r w:rsidRPr="006D3AC0">
        <w:rPr>
          <w:lang w:val="es-ES"/>
        </w:rPr>
        <w:t>Tecnologías de inteligencia artificial y</w:t>
      </w:r>
      <w:r w:rsidRPr="006D3AC0">
        <w:rPr>
          <w:lang w:val="es-ES"/>
        </w:rPr>
        <w:br/>
        <w:t>telecomunicaciones/tecnologías de la información y la comunicación</w:t>
      </w:r>
    </w:p>
    <w:p w14:paraId="3D31F818" w14:textId="3F925277" w:rsidR="00987790" w:rsidRPr="006D3AC0" w:rsidRDefault="00A8440A" w:rsidP="00DB1EBB">
      <w:pPr>
        <w:pStyle w:val="Normalaftertitle"/>
        <w:rPr>
          <w:rFonts w:eastAsia="Calibri"/>
          <w:bdr w:val="none" w:sz="0" w:space="0" w:color="auto" w:frame="1"/>
          <w:lang w:val="es-ES"/>
        </w:rPr>
      </w:pPr>
      <w:r w:rsidRPr="006D3AC0">
        <w:rPr>
          <w:lang w:val="es-ES"/>
        </w:rPr>
        <w:t xml:space="preserve">La Conferencia de Plenipotenciarios de la Unión Internacional de Telecomunicaciones </w:t>
      </w:r>
      <w:r w:rsidRPr="006D3AC0">
        <w:rPr>
          <w:rFonts w:eastAsia="Calibri"/>
          <w:bdr w:val="none" w:sz="0" w:space="0" w:color="auto" w:frame="1"/>
          <w:lang w:val="es-ES"/>
        </w:rPr>
        <w:t>(</w:t>
      </w:r>
      <w:del w:id="9" w:author="Spanish" w:date="2026-10-15T11:46:00Z">
        <w:r w:rsidRPr="006D3AC0" w:rsidDel="006D3AC0">
          <w:rPr>
            <w:rFonts w:eastAsia="Calibri"/>
            <w:bdr w:val="none" w:sz="0" w:space="0" w:color="auto" w:frame="1"/>
            <w:lang w:val="es-ES"/>
          </w:rPr>
          <w:delText>Bucarest, </w:delText>
        </w:r>
      </w:del>
      <w:del w:id="10" w:author="Spanish" w:date="2026-10-15T11:47:00Z">
        <w:r w:rsidRPr="006D3AC0" w:rsidDel="006D3AC0">
          <w:rPr>
            <w:rFonts w:eastAsia="Calibri"/>
            <w:bdr w:val="none" w:sz="0" w:space="0" w:color="auto" w:frame="1"/>
            <w:lang w:val="es-ES"/>
          </w:rPr>
          <w:delText>2022</w:delText>
        </w:r>
      </w:del>
      <w:ins w:id="11" w:author="Spanish" w:date="2026-10-15T11:47:00Z">
        <w:r w:rsidR="006D3AC0">
          <w:rPr>
            <w:rFonts w:eastAsia="Calibri"/>
            <w:bdr w:val="none" w:sz="0" w:space="0" w:color="auto" w:frame="1"/>
            <w:lang w:val="es-ES"/>
          </w:rPr>
          <w:t>Doha, 2026</w:t>
        </w:r>
      </w:ins>
      <w:r w:rsidRPr="006D3AC0">
        <w:rPr>
          <w:rFonts w:eastAsia="Calibri"/>
          <w:bdr w:val="none" w:sz="0" w:space="0" w:color="auto" w:frame="1"/>
          <w:lang w:val="es-ES"/>
        </w:rPr>
        <w:t>),</w:t>
      </w:r>
    </w:p>
    <w:p w14:paraId="410795B9" w14:textId="77777777" w:rsidR="00987790" w:rsidRPr="006D3AC0" w:rsidRDefault="00A8440A" w:rsidP="00DB1EBB">
      <w:pPr>
        <w:pStyle w:val="Call"/>
        <w:rPr>
          <w:rFonts w:eastAsia="Calibri"/>
          <w:bdr w:val="none" w:sz="0" w:space="0" w:color="auto" w:frame="1"/>
          <w:lang w:val="es-ES"/>
        </w:rPr>
      </w:pPr>
      <w:r w:rsidRPr="006D3AC0">
        <w:rPr>
          <w:lang w:val="es-ES"/>
        </w:rPr>
        <w:t>recordando</w:t>
      </w:r>
    </w:p>
    <w:p w14:paraId="5B07AE5A" w14:textId="77777777" w:rsidR="00987790" w:rsidRDefault="00A8440A" w:rsidP="00DB1EBB">
      <w:pPr>
        <w:rPr>
          <w:ins w:id="12" w:author="Spanish" w:date="2026-10-15T11:48:00Z"/>
          <w:lang w:val="es-ES"/>
        </w:rPr>
      </w:pPr>
      <w:r w:rsidRPr="006D3AC0">
        <w:rPr>
          <w:i/>
          <w:iCs/>
          <w:lang w:val="es-ES"/>
        </w:rPr>
        <w:t>a)</w:t>
      </w:r>
      <w:r w:rsidRPr="006D3AC0">
        <w:rPr>
          <w:lang w:val="es-ES"/>
        </w:rPr>
        <w:tab/>
        <w:t>la Resolución 70/1 de la Asamblea General de las Naciones Unidas (AGNU), Transformar nuestro mundo: la Agenda 2030 para el Desarrollo Sostenible;</w:t>
      </w:r>
    </w:p>
    <w:p w14:paraId="5FEC1F4D" w14:textId="5F56A6A1" w:rsidR="00F30BC2" w:rsidRDefault="00F30BC2" w:rsidP="00DB1EBB">
      <w:pPr>
        <w:rPr>
          <w:ins w:id="13" w:author="Spanish" w:date="2026-10-15T11:48:00Z"/>
          <w:lang w:val="es-ES"/>
        </w:rPr>
      </w:pPr>
      <w:ins w:id="14" w:author="Spanish" w:date="2026-10-15T11:48:00Z">
        <w:r w:rsidRPr="00144E53">
          <w:rPr>
            <w:i/>
            <w:iCs/>
            <w:lang w:val="es-ES"/>
          </w:rPr>
          <w:t>b)</w:t>
        </w:r>
        <w:r>
          <w:rPr>
            <w:lang w:val="es-ES"/>
          </w:rPr>
          <w:tab/>
          <w:t xml:space="preserve">la </w:t>
        </w:r>
        <w:r w:rsidRPr="00F30BC2">
          <w:rPr>
            <w:lang w:val="es-ES"/>
          </w:rPr>
          <w:t>Resolución 78/311 de la AGNU sobre el aumento de la cooperación internacional para la creación de capacidad en materia de IA;</w:t>
        </w:r>
      </w:ins>
    </w:p>
    <w:p w14:paraId="143A32AD" w14:textId="1254101F" w:rsidR="00F30BC2" w:rsidRDefault="00F30BC2" w:rsidP="00F30BC2">
      <w:pPr>
        <w:rPr>
          <w:ins w:id="15" w:author="Spanish" w:date="2026-10-15T11:50:00Z"/>
          <w:lang w:val="es-ES"/>
        </w:rPr>
      </w:pPr>
      <w:ins w:id="16" w:author="Spanish" w:date="2026-10-15T11:49:00Z">
        <w:r w:rsidRPr="00144E53">
          <w:rPr>
            <w:i/>
            <w:iCs/>
            <w:lang w:val="es-ES"/>
          </w:rPr>
          <w:t>c)</w:t>
        </w:r>
        <w:r>
          <w:rPr>
            <w:lang w:val="es-ES"/>
          </w:rPr>
          <w:tab/>
          <w:t xml:space="preserve">la </w:t>
        </w:r>
        <w:r w:rsidRPr="00F30BC2">
          <w:rPr>
            <w:lang w:val="es-ES"/>
          </w:rPr>
          <w:t xml:space="preserve">Resolución 78/265 de la </w:t>
        </w:r>
        <w:r>
          <w:rPr>
            <w:lang w:val="es-ES"/>
          </w:rPr>
          <w:t>AGNU</w:t>
        </w:r>
        <w:r w:rsidRPr="00F30BC2">
          <w:rPr>
            <w:lang w:val="es-ES"/>
          </w:rPr>
          <w:t xml:space="preserve">, </w:t>
        </w:r>
      </w:ins>
      <w:ins w:id="17" w:author="Spanish" w:date="2026-10-15T11:50:00Z">
        <w:r w:rsidRPr="00F30BC2">
          <w:rPr>
            <w:lang w:val="es-ES"/>
          </w:rPr>
          <w:t>sobre el aprovechamiento de las oportunidades de los sistemas seguros y fiables de inteligencia artificial para el desarrollo sostenible</w:t>
        </w:r>
        <w:r>
          <w:rPr>
            <w:lang w:val="es-ES"/>
          </w:rPr>
          <w:t>;</w:t>
        </w:r>
      </w:ins>
    </w:p>
    <w:p w14:paraId="5B0A527C" w14:textId="229F41F7" w:rsidR="00F30BC2" w:rsidRPr="006D3AC0" w:rsidRDefault="00F30BC2" w:rsidP="00F30BC2">
      <w:pPr>
        <w:rPr>
          <w:lang w:val="es-ES"/>
        </w:rPr>
      </w:pPr>
      <w:ins w:id="18" w:author="Spanish" w:date="2026-10-15T11:50:00Z">
        <w:r w:rsidRPr="00144E53">
          <w:rPr>
            <w:i/>
            <w:iCs/>
            <w:lang w:val="es-ES"/>
          </w:rPr>
          <w:t>d)</w:t>
        </w:r>
        <w:r>
          <w:rPr>
            <w:lang w:val="es-ES"/>
          </w:rPr>
          <w:tab/>
        </w:r>
      </w:ins>
      <w:ins w:id="19" w:author="Spanish" w:date="2026-10-15T11:52:00Z">
        <w:r>
          <w:rPr>
            <w:lang w:val="es-ES"/>
          </w:rPr>
          <w:t xml:space="preserve">la </w:t>
        </w:r>
        <w:r w:rsidRPr="00F30BC2">
          <w:rPr>
            <w:lang w:val="es-ES"/>
          </w:rPr>
          <w:t>Resolución 79/1 de la AGNU sobre el Pacto para el Futuro</w:t>
        </w:r>
        <w:r>
          <w:rPr>
            <w:lang w:val="es-ES"/>
          </w:rPr>
          <w:t xml:space="preserve"> y sus anexos, el P</w:t>
        </w:r>
        <w:r w:rsidRPr="00F30BC2">
          <w:rPr>
            <w:lang w:val="es-ES"/>
          </w:rPr>
          <w:t>acto Digital Global y Declaración sobre las Generaciones Futuras;</w:t>
        </w:r>
      </w:ins>
    </w:p>
    <w:p w14:paraId="50B88BDC" w14:textId="5EC46FB6" w:rsidR="00987790" w:rsidRPr="006D3AC0" w:rsidRDefault="00A8440A" w:rsidP="00DB1EBB">
      <w:pPr>
        <w:rPr>
          <w:lang w:val="es-ES"/>
        </w:rPr>
      </w:pPr>
      <w:del w:id="20" w:author="Spanish" w:date="2026-10-15T11:52:00Z">
        <w:r w:rsidRPr="006D3AC0" w:rsidDel="00F30BC2">
          <w:rPr>
            <w:i/>
            <w:iCs/>
            <w:lang w:val="es-ES"/>
          </w:rPr>
          <w:delText>b</w:delText>
        </w:r>
      </w:del>
      <w:ins w:id="21" w:author="Spanish" w:date="2026-10-15T11:52:00Z">
        <w:r w:rsidR="00F30BC2">
          <w:rPr>
            <w:i/>
            <w:iCs/>
            <w:lang w:val="es-ES"/>
          </w:rPr>
          <w:t>e</w:t>
        </w:r>
      </w:ins>
      <w:r w:rsidRPr="006D3AC0">
        <w:rPr>
          <w:i/>
          <w:iCs/>
          <w:lang w:val="es-ES"/>
        </w:rPr>
        <w:t>)</w:t>
      </w:r>
      <w:r w:rsidRPr="006D3AC0">
        <w:rPr>
          <w:lang w:val="es-ES"/>
        </w:rPr>
        <w:tab/>
        <w:t xml:space="preserve">la Resolución </w:t>
      </w:r>
      <w:del w:id="22" w:author="Spanish" w:date="2026-10-15T11:52:00Z">
        <w:r w:rsidRPr="006D3AC0" w:rsidDel="00F30BC2">
          <w:rPr>
            <w:lang w:val="es-ES"/>
          </w:rPr>
          <w:delText>70/125</w:delText>
        </w:r>
      </w:del>
      <w:ins w:id="23" w:author="Spanish" w:date="2026-10-15T11:52:00Z">
        <w:r w:rsidR="00F30BC2">
          <w:rPr>
            <w:lang w:val="es-ES"/>
          </w:rPr>
          <w:t>80/173</w:t>
        </w:r>
      </w:ins>
      <w:r w:rsidRPr="006D3AC0">
        <w:rPr>
          <w:lang w:val="es-ES"/>
        </w:rPr>
        <w:t xml:space="preserve"> de la AGNU, Documento final de la reunión de alto nivel de la Asamblea General relativo al Examen General de la aplicación de los resultados de la Cumbre Mundial sobre la Sociedad de la Información (CMSI);</w:t>
      </w:r>
    </w:p>
    <w:p w14:paraId="52DA569B" w14:textId="06106CAE" w:rsidR="00987790" w:rsidRPr="006D3AC0" w:rsidRDefault="00A8440A" w:rsidP="00DB1EBB">
      <w:pPr>
        <w:rPr>
          <w:lang w:val="es-ES"/>
        </w:rPr>
      </w:pPr>
      <w:del w:id="24" w:author="Spanish" w:date="2026-10-15T11:53:00Z">
        <w:r w:rsidRPr="006D3AC0" w:rsidDel="00F30BC2">
          <w:rPr>
            <w:i/>
            <w:iCs/>
            <w:lang w:val="es-ES"/>
          </w:rPr>
          <w:delText>c</w:delText>
        </w:r>
      </w:del>
      <w:ins w:id="25" w:author="Spanish" w:date="2026-10-15T11:53:00Z">
        <w:r w:rsidR="00F30BC2">
          <w:rPr>
            <w:i/>
            <w:iCs/>
            <w:lang w:val="es-ES"/>
          </w:rPr>
          <w:t>f</w:t>
        </w:r>
      </w:ins>
      <w:r w:rsidRPr="006D3AC0">
        <w:rPr>
          <w:i/>
          <w:iCs/>
          <w:lang w:val="es-ES"/>
        </w:rPr>
        <w:t>)</w:t>
      </w:r>
      <w:r w:rsidRPr="006D3AC0">
        <w:rPr>
          <w:lang w:val="es-ES"/>
        </w:rPr>
        <w:tab/>
        <w:t>la Resolución 139 (Rev. Bucarest, 2022), Utilización de las telecomunicaciones/tecnologías de la información y la comunicación (TIC) para reducir la brecha digital y crear una sociedad de la información inclusiva, de la presente Conferencia;</w:t>
      </w:r>
    </w:p>
    <w:p w14:paraId="126772F2" w14:textId="77777777" w:rsidR="00657D47" w:rsidRDefault="00A8440A" w:rsidP="00DB1EBB">
      <w:pPr>
        <w:rPr>
          <w:ins w:id="26" w:author="Spanish" w:date="2026-10-15T13:57:00Z"/>
          <w:lang w:val="es-ES"/>
        </w:rPr>
      </w:pPr>
      <w:del w:id="27" w:author="Spanish" w:date="2026-10-15T11:53:00Z">
        <w:r w:rsidRPr="006D3AC0" w:rsidDel="00F30BC2">
          <w:rPr>
            <w:i/>
            <w:iCs/>
            <w:lang w:val="es-ES"/>
          </w:rPr>
          <w:delText>d</w:delText>
        </w:r>
      </w:del>
      <w:ins w:id="28" w:author="Spanish" w:date="2026-10-15T11:53:00Z">
        <w:r w:rsidR="00F30BC2">
          <w:rPr>
            <w:i/>
            <w:iCs/>
            <w:lang w:val="es-ES"/>
          </w:rPr>
          <w:t>g</w:t>
        </w:r>
      </w:ins>
      <w:r w:rsidRPr="006D3AC0">
        <w:rPr>
          <w:i/>
          <w:iCs/>
          <w:lang w:val="es-ES"/>
        </w:rPr>
        <w:t>)</w:t>
      </w:r>
      <w:r w:rsidRPr="006D3AC0">
        <w:rPr>
          <w:lang w:val="es-ES"/>
        </w:rPr>
        <w:tab/>
        <w:t>la Resolución 140 (Rev. Bucarest, 2022), Función de la UIT en la aplicación de los resultados de la CMSI y de la Agenda 2030 para el Desarrollo sostenible, así como en sus procesos de seguimiento y revisión, de la Conferencia de Plenipotenciarios</w:t>
      </w:r>
      <w:ins w:id="29" w:author="Spanish" w:date="2026-10-15T13:57:00Z">
        <w:r w:rsidR="00657D47">
          <w:rPr>
            <w:lang w:val="es-ES"/>
          </w:rPr>
          <w:t>;</w:t>
        </w:r>
      </w:ins>
    </w:p>
    <w:p w14:paraId="40D92343" w14:textId="77777777" w:rsidR="00657D47" w:rsidRDefault="00657D47" w:rsidP="00657D47">
      <w:pPr>
        <w:rPr>
          <w:ins w:id="30" w:author="Spanish" w:date="2026-10-15T13:57:00Z"/>
          <w:lang w:val="es-ES"/>
        </w:rPr>
      </w:pPr>
      <w:ins w:id="31" w:author="Spanish" w:date="2026-10-15T13:57:00Z">
        <w:r w:rsidRPr="00DC5FB8">
          <w:rPr>
            <w:i/>
            <w:iCs/>
            <w:lang w:val="es-ES"/>
          </w:rPr>
          <w:t>h)</w:t>
        </w:r>
        <w:r>
          <w:rPr>
            <w:lang w:val="es-ES"/>
          </w:rPr>
          <w:tab/>
          <w:t xml:space="preserve">la </w:t>
        </w:r>
        <w:r w:rsidRPr="00F30BC2">
          <w:rPr>
            <w:lang w:val="es-ES"/>
          </w:rPr>
          <w:t>Resolución 130 (Rev. Bucarest, 2022) de la Conferencia de Plenipotenciarios, Fortalecimiento del papel de la UIT en la creación de confianza y seguridad en la utilización de las tecnologías de la información y la comunicación (TIC);</w:t>
        </w:r>
      </w:ins>
    </w:p>
    <w:p w14:paraId="6B51D08A" w14:textId="77777777" w:rsidR="0030483E" w:rsidRDefault="00657D47" w:rsidP="00DB1EBB">
      <w:pPr>
        <w:rPr>
          <w:ins w:id="32" w:author="Spanish" w:date="2026-10-15T14:00:00Z"/>
          <w:rFonts w:asciiTheme="minorHAnsi" w:eastAsia="Verdana" w:hAnsiTheme="minorHAnsi" w:cstheme="minorHAnsi"/>
        </w:rPr>
      </w:pPr>
      <w:ins w:id="33" w:author="Spanish" w:date="2026-10-15T13:57:00Z">
        <w:r w:rsidRPr="00DC5FB8">
          <w:rPr>
            <w:i/>
            <w:iCs/>
            <w:lang w:val="es-ES"/>
          </w:rPr>
          <w:t>i)</w:t>
        </w:r>
        <w:r>
          <w:rPr>
            <w:lang w:val="es-ES"/>
          </w:rPr>
          <w:tab/>
        </w:r>
        <w:r w:rsidRPr="00B26C53">
          <w:rPr>
            <w:rFonts w:asciiTheme="minorHAnsi" w:eastAsia="Verdana" w:hAnsiTheme="minorHAnsi" w:cstheme="minorHAnsi"/>
          </w:rPr>
          <w:t>la Resolución 101 (Nueva Delhi, 2024) de la Asamblea Mundial de Desarrollo de las Telecomunicaciones, Actividades de normalización del Sector de Normalización de las Telecomunicaciones de la UIT sobre la aplicación de las tecnologías de la IA a las telecomunicaciones/TIC</w:t>
        </w:r>
        <w:r>
          <w:rPr>
            <w:rFonts w:asciiTheme="minorHAnsi" w:eastAsia="Verdana" w:hAnsiTheme="minorHAnsi" w:cstheme="minorHAnsi"/>
          </w:rPr>
          <w:t>;</w:t>
        </w:r>
      </w:ins>
    </w:p>
    <w:p w14:paraId="52C79297" w14:textId="24ABBBD6" w:rsidR="00B26C53" w:rsidRPr="00144E53" w:rsidRDefault="00657D47" w:rsidP="00DB1EBB">
      <w:pPr>
        <w:rPr>
          <w:lang w:val="es-ES"/>
        </w:rPr>
      </w:pPr>
      <w:ins w:id="34" w:author="Spanish" w:date="2026-10-15T13:57:00Z">
        <w:r w:rsidRPr="00DC5FB8">
          <w:rPr>
            <w:rFonts w:asciiTheme="minorHAnsi" w:eastAsia="Verdana" w:hAnsiTheme="minorHAnsi" w:cstheme="minorHAnsi"/>
            <w:i/>
            <w:iCs/>
          </w:rPr>
          <w:t>j)</w:t>
        </w:r>
        <w:r w:rsidRPr="00DC5FB8">
          <w:rPr>
            <w:rFonts w:asciiTheme="minorHAnsi" w:eastAsia="Verdana" w:hAnsiTheme="minorHAnsi" w:cstheme="minorHAnsi"/>
            <w:i/>
            <w:iCs/>
          </w:rPr>
          <w:tab/>
        </w:r>
        <w:r w:rsidRPr="00B26C53">
          <w:rPr>
            <w:rFonts w:asciiTheme="minorHAnsi" w:eastAsia="Verdana" w:hAnsiTheme="minorHAnsi" w:cstheme="minorHAnsi"/>
          </w:rPr>
          <w:t>la Resolución 91 (Bakú, 2025) de la presente Conferencia, sobre tecnologías de IA en el desarrollo de las telecomunicaciones</w:t>
        </w:r>
      </w:ins>
      <w:r w:rsidR="00A8440A" w:rsidRPr="006D3AC0">
        <w:rPr>
          <w:lang w:val="es-ES"/>
        </w:rPr>
        <w:t>,</w:t>
      </w:r>
    </w:p>
    <w:p w14:paraId="3ACF3074" w14:textId="77777777" w:rsidR="00987790" w:rsidRPr="006D3AC0" w:rsidRDefault="00A8440A" w:rsidP="00DB1EBB">
      <w:pPr>
        <w:pStyle w:val="Call"/>
        <w:rPr>
          <w:lang w:val="es-ES"/>
        </w:rPr>
      </w:pPr>
      <w:r w:rsidRPr="006D3AC0">
        <w:rPr>
          <w:lang w:val="es-ES"/>
        </w:rPr>
        <w:t>reconociendo</w:t>
      </w:r>
    </w:p>
    <w:p w14:paraId="3982973A" w14:textId="77777777" w:rsidR="00987790" w:rsidRPr="006D3AC0" w:rsidRDefault="00A8440A" w:rsidP="00DB1EBB">
      <w:pPr>
        <w:rPr>
          <w:lang w:val="es-ES"/>
        </w:rPr>
      </w:pPr>
      <w:r w:rsidRPr="006D3AC0">
        <w:rPr>
          <w:i/>
          <w:iCs/>
          <w:lang w:val="es-ES"/>
        </w:rPr>
        <w:t>a)</w:t>
      </w:r>
      <w:r w:rsidRPr="006D3AC0">
        <w:rPr>
          <w:lang w:val="es-ES"/>
        </w:rPr>
        <w:tab/>
        <w:t xml:space="preserve">que la UIT, en su calidad de organismo de la Naciones Unidas especializado en telecomunicaciones/TIC, desempeña un importante papel en la promoción de las telecomunicaciones/TIC a escala internacional y de los temas de desarrollo conexos, así como de un entorno propicio para el desarrollo de las telecomunicaciones/TIC, facilitando la </w:t>
      </w:r>
      <w:r w:rsidRPr="006D3AC0">
        <w:rPr>
          <w:lang w:val="es-ES"/>
        </w:rPr>
        <w:lastRenderedPageBreak/>
        <w:t>implementación de las Líneas de Acción de la CMSI y contribuyendo al cumplimiento de los Objetivos de Desarrollo Sostenible (ODS) permitiendo el acceso universal a las telecomunicaciones/TIC;</w:t>
      </w:r>
    </w:p>
    <w:p w14:paraId="4B7C0744" w14:textId="4EBACDB8" w:rsidR="00657D47" w:rsidRDefault="00A8440A" w:rsidP="00DB1EBB">
      <w:pPr>
        <w:rPr>
          <w:ins w:id="35" w:author="Spanish" w:date="2026-10-15T13:58:00Z"/>
          <w:lang w:val="es-ES"/>
        </w:rPr>
      </w:pPr>
      <w:r w:rsidRPr="006D3AC0">
        <w:rPr>
          <w:i/>
          <w:iCs/>
          <w:lang w:val="es-ES"/>
        </w:rPr>
        <w:t>b)</w:t>
      </w:r>
      <w:r w:rsidRPr="006D3AC0">
        <w:rPr>
          <w:lang w:val="es-ES"/>
        </w:rPr>
        <w:tab/>
        <w:t>las funciones de otras organizaciones de las Naciones Unidas a la hora de facilitar la implementación de las Líneas de Acción de la CMSI, entre otras las de la Organización Mundial de la Salud en materia de cibersalud; el Departamento de Asuntos Económicos y Sociales de las Naciones Unidas en materia de gobierno electrónico; la Conferencia de las Naciones Unidas sobre Comercio y Desarrollo en materia de comercio electrónico, y la Organización de las Naciones Unidas para la Alimentación y la Agricultura en materia de ciberagricultura</w:t>
      </w:r>
      <w:ins w:id="36" w:author="Spanish" w:date="2026-10-15T14:00:00Z">
        <w:r w:rsidR="0030483E">
          <w:rPr>
            <w:lang w:val="es-ES"/>
          </w:rPr>
          <w:t>;</w:t>
        </w:r>
      </w:ins>
    </w:p>
    <w:p w14:paraId="37AEA02A" w14:textId="77777777" w:rsidR="00657D47" w:rsidRDefault="00657D47" w:rsidP="00657D47">
      <w:pPr>
        <w:rPr>
          <w:ins w:id="37" w:author="Spanish" w:date="2026-10-15T13:58:00Z"/>
          <w:lang w:val="es-ES"/>
        </w:rPr>
      </w:pPr>
      <w:ins w:id="38" w:author="Spanish" w:date="2026-10-15T13:58:00Z">
        <w:r w:rsidRPr="00DC5FB8">
          <w:rPr>
            <w:i/>
            <w:iCs/>
            <w:lang w:val="es-ES"/>
          </w:rPr>
          <w:t>c)</w:t>
        </w:r>
        <w:r>
          <w:rPr>
            <w:lang w:val="es-ES"/>
          </w:rPr>
          <w:tab/>
        </w:r>
        <w:r w:rsidRPr="007B580B">
          <w:rPr>
            <w:lang w:val="es-ES"/>
          </w:rPr>
          <w:t>de conformidad con la Resolución A/RES/79/325 de la Asamblea General de las Naciones Unidas, el establecimiento y la fructífera primera reunión en Ginebra del Diálogo Mundial sobre la Gobernanza de la Inteligencia Artificial, que congrega a gobiernos y partes interesadas pertinentes para impulsar el diálogo, la cooperación y el entendimiento internacionales sobre las oportunidades y los desafíos relacionados con la IA;</w:t>
        </w:r>
      </w:ins>
    </w:p>
    <w:p w14:paraId="4143416D" w14:textId="77777777" w:rsidR="00657D47" w:rsidRDefault="00657D47" w:rsidP="00657D47">
      <w:pPr>
        <w:rPr>
          <w:ins w:id="39" w:author="Spanish" w:date="2026-10-15T13:58:00Z"/>
          <w:lang w:val="es-ES"/>
        </w:rPr>
      </w:pPr>
      <w:ins w:id="40" w:author="Spanish" w:date="2026-10-15T13:58:00Z">
        <w:r w:rsidRPr="00DC5FB8">
          <w:rPr>
            <w:i/>
            <w:iCs/>
            <w:lang w:val="es-ES"/>
          </w:rPr>
          <w:t>d)</w:t>
        </w:r>
        <w:r>
          <w:rPr>
            <w:lang w:val="es-ES"/>
          </w:rPr>
          <w:tab/>
        </w:r>
        <w:r w:rsidRPr="007B580B">
          <w:rPr>
            <w:lang w:val="es-ES"/>
          </w:rPr>
          <w:t>de conformidad con la Resolución A/RES/79/325 de la Asamblea General de las Naciones Unidas, el establecimiento del Grupo Científico Internacional Independiente sobre la Inteligencia Artificial, que reúne a expertos de diversas disciplinas y regiones para fortalecer el conocimiento científico y el intercambio de datos empíricos en relación con las tecnologías de IA y sus repercusiones;</w:t>
        </w:r>
      </w:ins>
    </w:p>
    <w:p w14:paraId="7FCB06E4" w14:textId="336E0008" w:rsidR="007B580B" w:rsidRPr="006D3AC0" w:rsidRDefault="00657D47" w:rsidP="00DB1EBB">
      <w:pPr>
        <w:rPr>
          <w:lang w:val="es-ES"/>
        </w:rPr>
      </w:pPr>
      <w:ins w:id="41" w:author="Spanish" w:date="2026-10-15T13:58:00Z">
        <w:r w:rsidRPr="00DC5FB8">
          <w:rPr>
            <w:i/>
            <w:iCs/>
            <w:lang w:val="es-ES"/>
          </w:rPr>
          <w:t>e)</w:t>
        </w:r>
        <w:r>
          <w:rPr>
            <w:lang w:val="es-ES"/>
          </w:rPr>
          <w:tab/>
        </w:r>
        <w:r w:rsidRPr="007B580B">
          <w:rPr>
            <w:lang w:val="es-ES"/>
          </w:rPr>
          <w:t>que el Diálogo Mundial sobre la Gobernanza de la Inteligencia Artificial y el Grupo Científico Internacional Independiente sobre la Inteligencia Artificial cuentan con el apoyo de una secretaría conjunta integrada por la UIT, la Organización de las Naciones Unidas para la Educación, la Ciencia y la Cultura (UNESCO), la Oficina Ejecutiva del Secretario General de las Naciones Unidas y la Oficina de las Naciones Unidas para las Tecnologías Digitales y Emergentes (ODET), en la que la UIT y la UNESCO desempeñan una función de coordinación respecto del Diálogo y la ODET respecto del Grupo Científico</w:t>
        </w:r>
      </w:ins>
      <w:r w:rsidR="00A8440A" w:rsidRPr="006D3AC0">
        <w:rPr>
          <w:lang w:val="es-ES"/>
        </w:rPr>
        <w:t>,</w:t>
      </w:r>
    </w:p>
    <w:p w14:paraId="5B7A503C" w14:textId="77777777" w:rsidR="00987790" w:rsidRPr="006D3AC0" w:rsidRDefault="00A8440A" w:rsidP="00DB1EBB">
      <w:pPr>
        <w:pStyle w:val="Call"/>
        <w:rPr>
          <w:lang w:val="es-ES"/>
        </w:rPr>
      </w:pPr>
      <w:r w:rsidRPr="006D3AC0">
        <w:rPr>
          <w:lang w:val="es-ES"/>
        </w:rPr>
        <w:t>observando</w:t>
      </w:r>
    </w:p>
    <w:p w14:paraId="7E64E755" w14:textId="52BC8DD7" w:rsidR="00987790" w:rsidRDefault="00A8440A" w:rsidP="00DB1EBB">
      <w:pPr>
        <w:rPr>
          <w:ins w:id="42" w:author="Spanish" w:date="2026-10-15T12:44:00Z"/>
          <w:lang w:val="es-ES"/>
        </w:rPr>
      </w:pPr>
      <w:r w:rsidRPr="006D3AC0">
        <w:rPr>
          <w:i/>
          <w:iCs/>
          <w:lang w:val="es-ES"/>
        </w:rPr>
        <w:t>a)</w:t>
      </w:r>
      <w:r w:rsidRPr="006D3AC0">
        <w:rPr>
          <w:lang w:val="es-ES"/>
        </w:rPr>
        <w:tab/>
        <w:t xml:space="preserve">que muchas otras organizaciones y partes interesadas ya están debatiendo, estudiando y explorando ciertos aspectos de la inteligencia artificial (IA) y su capacidad para beneficiar a la sociedad, y también están, en función de sus mandatos, elaborando proyectos, directrices, practicas idóneas, normas y principios para las tecnologías, los sistemas y los servicios de IA, como la Organización de las Naciones Unidas para la Educación, la Ciencia y la Cultura, la Organización para la Cooperación y el Desarrollo Económicos, </w:t>
      </w:r>
      <w:ins w:id="43" w:author="Spanish" w:date="2026-10-15T12:41:00Z">
        <w:r w:rsidR="007B580B">
          <w:rPr>
            <w:lang w:val="es-ES"/>
          </w:rPr>
          <w:t xml:space="preserve">la </w:t>
        </w:r>
        <w:r w:rsidR="007B580B" w:rsidRPr="007B580B">
          <w:rPr>
            <w:lang w:val="es-ES"/>
          </w:rPr>
          <w:t>Oficina del Alto Comisionado de las Naciones Unidas para los Derechos Humanos</w:t>
        </w:r>
        <w:r w:rsidR="003A34C1">
          <w:rPr>
            <w:lang w:val="es-ES"/>
          </w:rPr>
          <w:t xml:space="preserve">, </w:t>
        </w:r>
      </w:ins>
      <w:r w:rsidRPr="006D3AC0">
        <w:rPr>
          <w:lang w:val="es-ES"/>
        </w:rPr>
        <w:t>la Alianza Mundial sobre la Inteligencia Artificial y el Comité Técnico Mixto 1 de la Organización Internacional de Normalización y la Comisión Electrotécnica Internacional</w:t>
      </w:r>
      <w:ins w:id="44" w:author="Spanish" w:date="2026-10-15T12:43:00Z">
        <w:r w:rsidR="003A34C1">
          <w:rPr>
            <w:lang w:val="es-ES"/>
          </w:rPr>
          <w:t xml:space="preserve">, </w:t>
        </w:r>
        <w:r w:rsidR="003A34C1" w:rsidRPr="003A34C1">
          <w:rPr>
            <w:lang w:val="es-ES"/>
          </w:rPr>
          <w:t xml:space="preserve">así como </w:t>
        </w:r>
        <w:r w:rsidR="003A34C1">
          <w:rPr>
            <w:lang w:val="es-ES"/>
          </w:rPr>
          <w:t xml:space="preserve">las </w:t>
        </w:r>
        <w:r w:rsidR="003A34C1" w:rsidRPr="003A34C1">
          <w:rPr>
            <w:lang w:val="es-ES"/>
          </w:rPr>
          <w:t>organizaciones de normalización en el ámbito de las telecomunicaciones y las TIC que trabajan en normas relacionadas con la IA</w:t>
        </w:r>
      </w:ins>
      <w:r w:rsidRPr="006D3AC0">
        <w:rPr>
          <w:lang w:val="es-ES"/>
        </w:rPr>
        <w:t>;</w:t>
      </w:r>
    </w:p>
    <w:p w14:paraId="5EF8D52A" w14:textId="34EAF4F7" w:rsidR="003A34C1" w:rsidRPr="006D3AC0" w:rsidRDefault="003A34C1" w:rsidP="00DB1EBB">
      <w:pPr>
        <w:rPr>
          <w:lang w:val="es-ES"/>
        </w:rPr>
      </w:pPr>
      <w:ins w:id="45" w:author="Spanish" w:date="2026-10-15T12:44:00Z">
        <w:r w:rsidRPr="00144E53">
          <w:rPr>
            <w:i/>
            <w:iCs/>
            <w:lang w:val="es-ES"/>
          </w:rPr>
          <w:t>b)</w:t>
        </w:r>
        <w:r>
          <w:rPr>
            <w:lang w:val="es-ES"/>
          </w:rPr>
          <w:tab/>
        </w:r>
        <w:r w:rsidRPr="003A34C1">
          <w:rPr>
            <w:lang w:val="es-ES"/>
          </w:rPr>
          <w:t xml:space="preserve">que la multiplicación de las actividades de normalización sobre la IA, emprendidas por las organizaciones de </w:t>
        </w:r>
      </w:ins>
      <w:ins w:id="46" w:author="Spanish" w:date="2026-10-15T12:45:00Z">
        <w:r w:rsidRPr="003A34C1">
          <w:rPr>
            <w:lang w:val="es-ES"/>
          </w:rPr>
          <w:t>normalización</w:t>
        </w:r>
      </w:ins>
      <w:ins w:id="47" w:author="Spanish" w:date="2026-10-15T12:44:00Z">
        <w:r w:rsidRPr="003A34C1">
          <w:rPr>
            <w:lang w:val="es-ES"/>
          </w:rPr>
          <w:t xml:space="preserve">, requiere una mayor cooperación entre los comités técnicos para evitar </w:t>
        </w:r>
      </w:ins>
      <w:ins w:id="48" w:author="Spanish" w:date="2026-10-15T12:45:00Z">
        <w:r>
          <w:rPr>
            <w:lang w:val="es-ES"/>
          </w:rPr>
          <w:t xml:space="preserve">duplicidades </w:t>
        </w:r>
      </w:ins>
      <w:ins w:id="49" w:author="Spanish" w:date="2026-10-15T12:44:00Z">
        <w:r w:rsidRPr="003A34C1">
          <w:rPr>
            <w:lang w:val="es-ES"/>
          </w:rPr>
          <w:t>y aclarar el panorama</w:t>
        </w:r>
      </w:ins>
      <w:ins w:id="50" w:author="Spanish" w:date="2026-10-15T12:46:00Z">
        <w:r>
          <w:rPr>
            <w:lang w:val="es-ES"/>
          </w:rPr>
          <w:t>,</w:t>
        </w:r>
      </w:ins>
      <w:ins w:id="51" w:author="Spanish" w:date="2026-10-15T12:44:00Z">
        <w:r w:rsidRPr="003A34C1">
          <w:rPr>
            <w:lang w:val="es-ES"/>
          </w:rPr>
          <w:t xml:space="preserve"> a fin de facilitar la adopción de normas por parte de la industria, aprovechando los compromisos de la Declaración de Seúl sobre Normas de IA de la CEI, la ISO y la UIT acerca de la función de las normas internacionales en la gobernanza de la IA;</w:t>
        </w:r>
      </w:ins>
    </w:p>
    <w:p w14:paraId="000BAA69" w14:textId="5671CAFA" w:rsidR="00987790" w:rsidRPr="006D3AC0" w:rsidRDefault="00A8440A" w:rsidP="00DB1EBB">
      <w:pPr>
        <w:rPr>
          <w:lang w:val="es-ES"/>
        </w:rPr>
      </w:pPr>
      <w:del w:id="52" w:author="Spanish" w:date="2026-10-15T12:47:00Z">
        <w:r w:rsidRPr="006D3AC0" w:rsidDel="003A34C1">
          <w:rPr>
            <w:i/>
            <w:iCs/>
            <w:lang w:val="es-ES"/>
          </w:rPr>
          <w:delText>b</w:delText>
        </w:r>
      </w:del>
      <w:ins w:id="53" w:author="Spanish" w:date="2026-10-15T12:47:00Z">
        <w:r w:rsidR="003A34C1">
          <w:rPr>
            <w:i/>
            <w:iCs/>
            <w:lang w:val="es-ES"/>
          </w:rPr>
          <w:t>c</w:t>
        </w:r>
      </w:ins>
      <w:r w:rsidRPr="006D3AC0">
        <w:rPr>
          <w:i/>
          <w:iCs/>
          <w:lang w:val="es-ES"/>
        </w:rPr>
        <w:t>)</w:t>
      </w:r>
      <w:r w:rsidRPr="006D3AC0">
        <w:rPr>
          <w:lang w:val="es-ES"/>
        </w:rPr>
        <w:tab/>
        <w:t xml:space="preserve">que la UIT se ha asociado con más de 40 organismos de las Naciones Unidas con miras a organizar la plataforma "AI for Good" (IA para el bien) y ha presentado su </w:t>
      </w:r>
      <w:del w:id="54" w:author="Spanish" w:date="2026-10-15T13:11:00Z">
        <w:r w:rsidRPr="006D3AC0" w:rsidDel="009C7547">
          <w:rPr>
            <w:lang w:val="es-ES"/>
          </w:rPr>
          <w:delText xml:space="preserve">repositorio de </w:delText>
        </w:r>
        <w:r w:rsidRPr="006D3AC0" w:rsidDel="009C7547">
          <w:rPr>
            <w:lang w:val="es-ES"/>
          </w:rPr>
          <w:lastRenderedPageBreak/>
          <w:delText>IA</w:delText>
        </w:r>
      </w:del>
      <w:ins w:id="55" w:author="Spanish" w:date="2026-10-15T13:11:00Z">
        <w:r w:rsidR="009C7547" w:rsidRPr="009C7547">
          <w:rPr>
            <w:lang w:val="es-ES"/>
          </w:rPr>
          <w:t>Centro de Recursos sobre IA de las Naciones Unidas</w:t>
        </w:r>
      </w:ins>
      <w:r w:rsidRPr="006D3AC0">
        <w:rPr>
          <w:lang w:val="es-ES"/>
        </w:rPr>
        <w:t>, cuyo objetivo es identificar las aplicaciones prácticas de la IA para avanzar hacia la consecución de los ODS;</w:t>
      </w:r>
    </w:p>
    <w:p w14:paraId="2971C9D9" w14:textId="7A6779B0" w:rsidR="00C715CD" w:rsidRDefault="00A8440A" w:rsidP="00DB1EBB">
      <w:pPr>
        <w:rPr>
          <w:ins w:id="56" w:author="Spanish" w:date="2026-10-15T13:59:00Z"/>
          <w:lang w:val="es-ES"/>
        </w:rPr>
      </w:pPr>
      <w:del w:id="57" w:author="Spanish" w:date="2026-10-15T13:12:00Z">
        <w:r w:rsidRPr="006D3AC0" w:rsidDel="009C7547">
          <w:rPr>
            <w:i/>
            <w:iCs/>
            <w:lang w:val="es-ES"/>
          </w:rPr>
          <w:delText>c</w:delText>
        </w:r>
      </w:del>
      <w:ins w:id="58" w:author="Spanish" w:date="2026-10-15T13:12:00Z">
        <w:r w:rsidR="009C7547">
          <w:rPr>
            <w:i/>
            <w:iCs/>
            <w:lang w:val="es-ES"/>
          </w:rPr>
          <w:t>d</w:t>
        </w:r>
      </w:ins>
      <w:r w:rsidRPr="006D3AC0">
        <w:rPr>
          <w:i/>
          <w:iCs/>
          <w:lang w:val="es-ES"/>
        </w:rPr>
        <w:t>)</w:t>
      </w:r>
      <w:r w:rsidRPr="006D3AC0">
        <w:rPr>
          <w:i/>
          <w:iCs/>
          <w:lang w:val="es-ES"/>
        </w:rPr>
        <w:tab/>
      </w:r>
      <w:r w:rsidRPr="006D3AC0">
        <w:rPr>
          <w:lang w:val="es-ES"/>
        </w:rPr>
        <w:t>que la UIT ya está trabajando, por ejemplo, a través de las Comisiones de Estudio, los Grupos Temáticos y las actividades de capacitación, en el examen de la intersección entre la IA y las telecomunicaciones/TIC para facilitar el desarrollo sostenible</w:t>
      </w:r>
      <w:ins w:id="59" w:author="Spanish" w:date="2026-10-15T14:01:00Z">
        <w:r w:rsidR="0030483E">
          <w:rPr>
            <w:lang w:val="es-ES"/>
          </w:rPr>
          <w:t>;</w:t>
        </w:r>
      </w:ins>
    </w:p>
    <w:p w14:paraId="7A615C1F" w14:textId="0F96B6AF" w:rsidR="009C7547" w:rsidRPr="006D3AC0" w:rsidRDefault="00C715CD" w:rsidP="00DB1EBB">
      <w:pPr>
        <w:rPr>
          <w:lang w:val="es-ES"/>
        </w:rPr>
      </w:pPr>
      <w:ins w:id="60" w:author="Spanish" w:date="2026-10-15T13:59:00Z">
        <w:r w:rsidRPr="00DC5FB8">
          <w:rPr>
            <w:i/>
            <w:iCs/>
            <w:lang w:val="es-ES"/>
          </w:rPr>
          <w:t>e)</w:t>
        </w:r>
        <w:r>
          <w:rPr>
            <w:lang w:val="es-ES"/>
          </w:rPr>
          <w:tab/>
        </w:r>
        <w:r w:rsidRPr="009C7547">
          <w:rPr>
            <w:lang w:val="es-ES"/>
          </w:rPr>
          <w:t xml:space="preserve">la coordinación y colaboración </w:t>
        </w:r>
        <w:r>
          <w:rPr>
            <w:lang w:val="es-ES"/>
          </w:rPr>
          <w:t>en curso</w:t>
        </w:r>
        <w:r w:rsidRPr="009C7547">
          <w:rPr>
            <w:lang w:val="es-ES"/>
          </w:rPr>
          <w:t xml:space="preserve"> entre las entidades de las Naciones Unidas </w:t>
        </w:r>
        <w:r>
          <w:rPr>
            <w:lang w:val="es-ES"/>
          </w:rPr>
          <w:t xml:space="preserve">en el marco del </w:t>
        </w:r>
        <w:r w:rsidRPr="009C7547">
          <w:rPr>
            <w:lang w:val="es-ES"/>
          </w:rPr>
          <w:t xml:space="preserve">Grupo de Trabajo Interinstitucional sobre la Inteligencia Artificial (IAWG-AI), codirigido por la UIT y la UNESCO, que </w:t>
        </w:r>
        <w:r>
          <w:rPr>
            <w:lang w:val="es-ES"/>
          </w:rPr>
          <w:t>promueve</w:t>
        </w:r>
        <w:r w:rsidRPr="009C7547">
          <w:rPr>
            <w:lang w:val="es-ES"/>
          </w:rPr>
          <w:t xml:space="preserve"> el intercambio de información, la cooperación y la participación de todo el sistema en las actividades e iniciativas relacionadas con la IA en todo el sistema de las Naciones Unidas</w:t>
        </w:r>
      </w:ins>
      <w:r w:rsidR="00A8440A" w:rsidRPr="006D3AC0">
        <w:rPr>
          <w:lang w:val="es-ES"/>
        </w:rPr>
        <w:t>,</w:t>
      </w:r>
    </w:p>
    <w:p w14:paraId="254A98B8" w14:textId="77777777" w:rsidR="00987790" w:rsidRPr="006D3AC0" w:rsidRDefault="00A8440A" w:rsidP="00DB1EBB">
      <w:pPr>
        <w:pStyle w:val="Call"/>
        <w:rPr>
          <w:rFonts w:cs="Calibri"/>
          <w:lang w:val="es-ES"/>
        </w:rPr>
      </w:pPr>
      <w:r w:rsidRPr="006D3AC0">
        <w:rPr>
          <w:lang w:val="es-ES"/>
        </w:rPr>
        <w:t>considerando</w:t>
      </w:r>
    </w:p>
    <w:p w14:paraId="39D183B7" w14:textId="77777777" w:rsidR="00987790" w:rsidRDefault="00A8440A" w:rsidP="00DB1EBB">
      <w:pPr>
        <w:rPr>
          <w:ins w:id="61" w:author="Spanish" w:date="2026-10-15T13:16:00Z"/>
          <w:lang w:val="es-ES"/>
        </w:rPr>
      </w:pPr>
      <w:r w:rsidRPr="006D3AC0">
        <w:rPr>
          <w:i/>
          <w:iCs/>
          <w:lang w:val="es-ES"/>
        </w:rPr>
        <w:t>a)</w:t>
      </w:r>
      <w:r w:rsidRPr="006D3AC0">
        <w:rPr>
          <w:lang w:val="es-ES"/>
        </w:rPr>
        <w:tab/>
        <w:t>que un ecosistema de telecomunicaciones/TIC puede propiciar el desarrollo y el despliegue de muchos casos de uso de la IA en favor del desarrollo sostenible;</w:t>
      </w:r>
    </w:p>
    <w:p w14:paraId="4FE7E109" w14:textId="26367C02" w:rsidR="009C7547" w:rsidRDefault="009C7547" w:rsidP="00DB1EBB">
      <w:pPr>
        <w:rPr>
          <w:ins w:id="62" w:author="Spanish" w:date="2026-10-15T13:23:00Z"/>
          <w:lang w:val="es-ES"/>
        </w:rPr>
      </w:pPr>
      <w:ins w:id="63" w:author="Spanish" w:date="2026-10-15T13:16:00Z">
        <w:r w:rsidRPr="00144E53">
          <w:rPr>
            <w:i/>
            <w:iCs/>
            <w:lang w:val="es-ES"/>
          </w:rPr>
          <w:t>b)</w:t>
        </w:r>
        <w:r>
          <w:rPr>
            <w:lang w:val="es-ES"/>
          </w:rPr>
          <w:tab/>
        </w:r>
      </w:ins>
      <w:ins w:id="64" w:author="Spanish" w:date="2026-10-15T13:19:00Z">
        <w:r w:rsidRPr="009C7547">
          <w:rPr>
            <w:lang w:val="es-ES"/>
          </w:rPr>
          <w:t>que las tecnologías de inteligencia artificial pueden mejorar la eficiencia, la resiliencia, la sostenibilidad y la seguridad de las redes y los servicios de telecomunicaciones</w:t>
        </w:r>
      </w:ins>
      <w:ins w:id="65" w:author="Spanish" w:date="2026-10-15T13:21:00Z">
        <w:r w:rsidR="009B5191">
          <w:rPr>
            <w:lang w:val="es-ES"/>
          </w:rPr>
          <w:t>/</w:t>
        </w:r>
      </w:ins>
      <w:ins w:id="66" w:author="Spanish" w:date="2026-10-15T13:19:00Z">
        <w:r w:rsidRPr="009C7547">
          <w:rPr>
            <w:lang w:val="es-ES"/>
          </w:rPr>
          <w:t xml:space="preserve">TIC, al tiempo que plantean nuevos retos técnicos y </w:t>
        </w:r>
      </w:ins>
      <w:ins w:id="67" w:author="Spanish" w:date="2026-10-15T13:32:00Z">
        <w:r w:rsidR="007F08CA">
          <w:rPr>
            <w:lang w:val="es-ES"/>
          </w:rPr>
          <w:t>operacionales</w:t>
        </w:r>
      </w:ins>
      <w:ins w:id="68" w:author="Spanish" w:date="2026-10-15T13:19:00Z">
        <w:r w:rsidRPr="009C7547">
          <w:rPr>
            <w:lang w:val="es-ES"/>
          </w:rPr>
          <w:t xml:space="preserve">, y se aplican cada vez más en ámbitos </w:t>
        </w:r>
      </w:ins>
      <w:ins w:id="69" w:author="Spanish" w:date="2026-10-15T13:22:00Z">
        <w:r w:rsidR="009B5191">
          <w:rPr>
            <w:lang w:val="es-ES"/>
          </w:rPr>
          <w:t>pertinentes</w:t>
        </w:r>
      </w:ins>
      <w:ins w:id="70" w:author="Spanish" w:date="2026-10-15T13:19:00Z">
        <w:r w:rsidRPr="009C7547">
          <w:rPr>
            <w:lang w:val="es-ES"/>
          </w:rPr>
          <w:t xml:space="preserve"> para la labor de la UIT;</w:t>
        </w:r>
      </w:ins>
    </w:p>
    <w:p w14:paraId="74B1A12A" w14:textId="0D90A46E" w:rsidR="009B5191" w:rsidRPr="006D3AC0" w:rsidRDefault="009B5191" w:rsidP="00DB1EBB">
      <w:pPr>
        <w:rPr>
          <w:lang w:val="es-ES"/>
        </w:rPr>
      </w:pPr>
      <w:ins w:id="71" w:author="Spanish" w:date="2026-10-15T13:23:00Z">
        <w:r w:rsidRPr="00144E53">
          <w:rPr>
            <w:i/>
            <w:iCs/>
            <w:lang w:val="es-ES"/>
          </w:rPr>
          <w:t>c)</w:t>
        </w:r>
        <w:r>
          <w:rPr>
            <w:lang w:val="es-ES"/>
          </w:rPr>
          <w:tab/>
        </w:r>
        <w:r w:rsidRPr="009B5191">
          <w:rPr>
            <w:lang w:val="es-ES"/>
          </w:rPr>
          <w:t xml:space="preserve">que </w:t>
        </w:r>
      </w:ins>
      <w:ins w:id="72" w:author="Spanish" w:date="2026-10-15T13:25:00Z">
        <w:r w:rsidRPr="009B5191">
          <w:rPr>
            <w:lang w:val="es-ES"/>
          </w:rPr>
          <w:t xml:space="preserve">los avances en las tecnologías de IA están aumentando la demanda de una infraestructura digital sólida, resiliente y eficiente desde el punto de vista energético, </w:t>
        </w:r>
      </w:ins>
      <w:ins w:id="73" w:author="Spanish" w:date="2026-10-15T13:26:00Z">
        <w:r>
          <w:rPr>
            <w:lang w:val="es-ES"/>
          </w:rPr>
          <w:t>en particular</w:t>
        </w:r>
      </w:ins>
      <w:ins w:id="74" w:author="Spanish" w:date="2026-10-15T13:25:00Z">
        <w:r w:rsidRPr="009B5191">
          <w:rPr>
            <w:lang w:val="es-ES"/>
          </w:rPr>
          <w:t xml:space="preserve"> las redes de banda ancha</w:t>
        </w:r>
      </w:ins>
      <w:ins w:id="75" w:author="Spanish" w:date="2026-10-15T13:26:00Z">
        <w:r>
          <w:rPr>
            <w:lang w:val="es-ES"/>
          </w:rPr>
          <w:t>,</w:t>
        </w:r>
        <w:r w:rsidRPr="009B5191">
          <w:rPr>
            <w:lang w:val="es-ES"/>
          </w:rPr>
          <w:t xml:space="preserve"> los centros de datos,</w:t>
        </w:r>
      </w:ins>
      <w:ins w:id="76" w:author="Spanish" w:date="2026-10-15T13:25:00Z">
        <w:r w:rsidRPr="009B5191">
          <w:rPr>
            <w:lang w:val="es-ES"/>
          </w:rPr>
          <w:t xml:space="preserve"> la computación en la nube y las ciudades y comunidades inteligentes y sostenibles;</w:t>
        </w:r>
      </w:ins>
    </w:p>
    <w:p w14:paraId="35B6D827" w14:textId="5A7D8B9C" w:rsidR="00987790" w:rsidRPr="006D3AC0" w:rsidRDefault="00A8440A" w:rsidP="00DB1EBB">
      <w:pPr>
        <w:rPr>
          <w:lang w:val="es-ES"/>
        </w:rPr>
      </w:pPr>
      <w:del w:id="77" w:author="Spanish" w:date="2026-10-15T13:27:00Z">
        <w:r w:rsidRPr="006D3AC0" w:rsidDel="004D5C65">
          <w:rPr>
            <w:i/>
            <w:iCs/>
            <w:lang w:val="es-ES"/>
          </w:rPr>
          <w:delText>b</w:delText>
        </w:r>
      </w:del>
      <w:ins w:id="78" w:author="Spanish" w:date="2026-10-15T13:27:00Z">
        <w:r w:rsidR="004D5C65">
          <w:rPr>
            <w:i/>
            <w:iCs/>
            <w:lang w:val="es-ES"/>
          </w:rPr>
          <w:t>d</w:t>
        </w:r>
      </w:ins>
      <w:r w:rsidRPr="006D3AC0">
        <w:rPr>
          <w:i/>
          <w:iCs/>
          <w:lang w:val="es-ES"/>
        </w:rPr>
        <w:t>)</w:t>
      </w:r>
      <w:r w:rsidRPr="006D3AC0">
        <w:rPr>
          <w:lang w:val="es-ES"/>
        </w:rPr>
        <w:tab/>
        <w:t>que, a fin de aprovechar plenamente las ventajas de las tecnologías de IA, será preciso cerrar las brechas digitales y conseguir el acceso universal a las telecomunicaciones/TIC;</w:t>
      </w:r>
    </w:p>
    <w:p w14:paraId="428F0D62" w14:textId="319D29E9" w:rsidR="00987790" w:rsidRPr="006D3AC0" w:rsidRDefault="00A8440A" w:rsidP="00DB1EBB">
      <w:pPr>
        <w:rPr>
          <w:lang w:val="es-ES"/>
        </w:rPr>
      </w:pPr>
      <w:del w:id="79" w:author="Spanish" w:date="2026-10-15T13:27:00Z">
        <w:r w:rsidRPr="006D3AC0" w:rsidDel="004D5C65">
          <w:rPr>
            <w:i/>
            <w:iCs/>
            <w:lang w:val="es-ES"/>
          </w:rPr>
          <w:delText>c</w:delText>
        </w:r>
      </w:del>
      <w:ins w:id="80" w:author="Spanish" w:date="2026-10-15T13:27:00Z">
        <w:r w:rsidR="004D5C65">
          <w:rPr>
            <w:i/>
            <w:iCs/>
            <w:lang w:val="es-ES"/>
          </w:rPr>
          <w:t>e</w:t>
        </w:r>
      </w:ins>
      <w:r w:rsidRPr="006D3AC0">
        <w:rPr>
          <w:i/>
          <w:iCs/>
          <w:lang w:val="es-ES"/>
        </w:rPr>
        <w:t>)</w:t>
      </w:r>
      <w:r w:rsidRPr="006D3AC0">
        <w:rPr>
          <w:lang w:val="es-ES"/>
        </w:rPr>
        <w:tab/>
        <w:t>que el desarrollo de la IA relativa a las telecomunicaciones/TIC conlleva oportunidades y retos;</w:t>
      </w:r>
    </w:p>
    <w:p w14:paraId="00DDBFCB" w14:textId="45E2CC91" w:rsidR="00733A92" w:rsidRDefault="00A8440A" w:rsidP="00DB1EBB">
      <w:pPr>
        <w:rPr>
          <w:ins w:id="81" w:author="Spanish" w:date="2026-10-15T13:59:00Z"/>
          <w:lang w:val="es-ES"/>
        </w:rPr>
      </w:pPr>
      <w:del w:id="82" w:author="Spanish" w:date="2026-10-15T13:27:00Z">
        <w:r w:rsidRPr="006D3AC0" w:rsidDel="004D5C65">
          <w:rPr>
            <w:i/>
            <w:iCs/>
            <w:lang w:val="es-ES"/>
          </w:rPr>
          <w:delText>d</w:delText>
        </w:r>
      </w:del>
      <w:ins w:id="83" w:author="Spanish" w:date="2026-10-15T13:27:00Z">
        <w:r w:rsidR="004D5C65">
          <w:rPr>
            <w:i/>
            <w:iCs/>
            <w:lang w:val="es-ES"/>
          </w:rPr>
          <w:t>f</w:t>
        </w:r>
      </w:ins>
      <w:r w:rsidRPr="006D3AC0">
        <w:rPr>
          <w:i/>
          <w:iCs/>
          <w:lang w:val="es-ES"/>
        </w:rPr>
        <w:t>)</w:t>
      </w:r>
      <w:r w:rsidRPr="006D3AC0">
        <w:rPr>
          <w:lang w:val="es-ES"/>
        </w:rPr>
        <w:tab/>
        <w:t>que la labor que están emprendiendo los Miembros de la UIT puede contribuir a dar a conocer las posibilidades que suponen las tecnologías de IA para las telecomunicaciones/TIC, y a tener una comprensión más cabal de las mismas, con objeto de fomentar la Agenda 2030 para el Desarrollo Sostenible</w:t>
      </w:r>
      <w:ins w:id="84" w:author="Spanish" w:date="2026-10-15T14:01:00Z">
        <w:r w:rsidR="0030483E">
          <w:rPr>
            <w:lang w:val="es-ES"/>
          </w:rPr>
          <w:t>;</w:t>
        </w:r>
      </w:ins>
    </w:p>
    <w:p w14:paraId="7AE77F4B" w14:textId="77777777" w:rsidR="00733A92" w:rsidRDefault="00733A92" w:rsidP="00733A92">
      <w:pPr>
        <w:rPr>
          <w:ins w:id="85" w:author="Spanish" w:date="2026-10-15T13:59:00Z"/>
          <w:lang w:val="es-ES"/>
        </w:rPr>
      </w:pPr>
      <w:ins w:id="86" w:author="Spanish" w:date="2026-10-15T13:59:00Z">
        <w:r w:rsidRPr="00DC5FB8">
          <w:rPr>
            <w:i/>
            <w:iCs/>
            <w:lang w:val="es-ES"/>
          </w:rPr>
          <w:t>g)</w:t>
        </w:r>
        <w:r>
          <w:rPr>
            <w:lang w:val="es-ES"/>
          </w:rPr>
          <w:tab/>
        </w:r>
        <w:r w:rsidRPr="004D5C65">
          <w:rPr>
            <w:lang w:val="es-ES"/>
          </w:rPr>
          <w:t>que, desde 2022, los rápidos avances en las tecnologías de inteligencia artificial, incluidos los grandes modelos lingüísticos (LLM) y la inteligencia artificial generativa (IAGen), han acelerado considerablemente las capacidades, la accesibilidad y el despliegue de aplicaciones de IA en el ámbito de las telecomunicaciones/tecnologías de la información y la comunicación (TIC), con lo que el carácter nativo de la IA se convierte cada vez más en un principio de diseño de las redes desde su concepción;</w:t>
        </w:r>
      </w:ins>
    </w:p>
    <w:p w14:paraId="1E0B5656" w14:textId="77777777" w:rsidR="00733A92" w:rsidRDefault="00733A92" w:rsidP="00733A92">
      <w:pPr>
        <w:rPr>
          <w:ins w:id="87" w:author="Spanish" w:date="2026-10-15T13:59:00Z"/>
          <w:lang w:val="es-ES"/>
        </w:rPr>
      </w:pPr>
      <w:ins w:id="88" w:author="Spanish" w:date="2026-10-15T13:59:00Z">
        <w:r w:rsidRPr="00DC5FB8">
          <w:rPr>
            <w:i/>
            <w:iCs/>
            <w:lang w:val="es-ES"/>
          </w:rPr>
          <w:t>h)</w:t>
        </w:r>
        <w:r>
          <w:rPr>
            <w:lang w:val="es-ES"/>
          </w:rPr>
          <w:tab/>
        </w:r>
        <w:r w:rsidRPr="004D5C65">
          <w:rPr>
            <w:lang w:val="es-ES"/>
          </w:rPr>
          <w:t xml:space="preserve">que </w:t>
        </w:r>
        <w:r>
          <w:rPr>
            <w:lang w:val="es-ES"/>
          </w:rPr>
          <w:t xml:space="preserve">los avances incipientes </w:t>
        </w:r>
        <w:r w:rsidRPr="004D5C65">
          <w:rPr>
            <w:lang w:val="es-ES"/>
          </w:rPr>
          <w:t xml:space="preserve">en los sistemas de IA agéntica y la IA incorporada están ampliando la capacidad de los sistemas de IA para interactuar con entornos digitales y físicos, y </w:t>
        </w:r>
        <w:r>
          <w:rPr>
            <w:lang w:val="es-ES"/>
          </w:rPr>
          <w:t>dan soporte a</w:t>
        </w:r>
        <w:r w:rsidRPr="004D5C65">
          <w:rPr>
            <w:lang w:val="es-ES"/>
          </w:rPr>
          <w:t xml:space="preserve"> casos de uso operacionales e industriales cada vez más complejos y pertinentes para las telecomunicaciones/TIC;</w:t>
        </w:r>
      </w:ins>
    </w:p>
    <w:p w14:paraId="33FBDEE9" w14:textId="77777777" w:rsidR="00733A92" w:rsidRDefault="00733A92" w:rsidP="00733A92">
      <w:pPr>
        <w:rPr>
          <w:ins w:id="89" w:author="Spanish" w:date="2026-10-15T13:59:00Z"/>
          <w:lang w:val="es-ES"/>
        </w:rPr>
      </w:pPr>
      <w:ins w:id="90" w:author="Spanish" w:date="2026-10-15T13:59:00Z">
        <w:r w:rsidRPr="00DC5FB8">
          <w:rPr>
            <w:i/>
            <w:iCs/>
            <w:lang w:val="es-ES"/>
          </w:rPr>
          <w:t>i)</w:t>
        </w:r>
        <w:r>
          <w:rPr>
            <w:lang w:val="es-ES"/>
          </w:rPr>
          <w:tab/>
        </w:r>
        <w:r w:rsidRPr="007F08CA">
          <w:rPr>
            <w:lang w:val="es-ES"/>
          </w:rPr>
          <w:t>que la creciente integración de la IA con las tecnologías espaciales, incluidos los sistemas de satélites y las redes no terrenales, así como con las tecnologías cuánticas y los sistemas informáticos avanzados, puede tener importantes repercusiones para la evolución futura de las telecomunicaciones/TIC;</w:t>
        </w:r>
      </w:ins>
    </w:p>
    <w:p w14:paraId="4D6E4552" w14:textId="1BF6C756" w:rsidR="007F08CA" w:rsidRPr="006D3AC0" w:rsidRDefault="00733A92" w:rsidP="00DB1EBB">
      <w:pPr>
        <w:rPr>
          <w:lang w:val="es-ES"/>
        </w:rPr>
      </w:pPr>
      <w:ins w:id="91" w:author="Spanish" w:date="2026-10-15T13:59:00Z">
        <w:r w:rsidRPr="00DC5FB8">
          <w:rPr>
            <w:i/>
            <w:iCs/>
            <w:u w:val="single"/>
            <w:lang w:val="es-ES"/>
          </w:rPr>
          <w:lastRenderedPageBreak/>
          <w:t>j)</w:t>
        </w:r>
        <w:r>
          <w:rPr>
            <w:lang w:val="es-ES"/>
          </w:rPr>
          <w:tab/>
        </w:r>
        <w:r w:rsidRPr="007F08CA">
          <w:rPr>
            <w:lang w:val="es-ES"/>
          </w:rPr>
          <w:t xml:space="preserve">que la rápida evolución y el despliegue de las tecnologías de IA requieren una cooperación internacional, un intercambio de información, una creación de capacidad y un apoyo técnico continuos, en particular para ayudar a los países en desarrollo a fortalecer sus ecosistemas de telecomunicaciones/TIC y su grado de preparación para </w:t>
        </w:r>
        <w:r>
          <w:rPr>
            <w:lang w:val="es-ES"/>
          </w:rPr>
          <w:t>los avances</w:t>
        </w:r>
        <w:r w:rsidRPr="007F08CA">
          <w:rPr>
            <w:lang w:val="es-ES"/>
          </w:rPr>
          <w:t xml:space="preserve"> nativ</w:t>
        </w:r>
        <w:r>
          <w:rPr>
            <w:lang w:val="es-ES"/>
          </w:rPr>
          <w:t>o</w:t>
        </w:r>
        <w:r w:rsidRPr="007F08CA">
          <w:rPr>
            <w:lang w:val="es-ES"/>
          </w:rPr>
          <w:t>s de la IA</w:t>
        </w:r>
      </w:ins>
      <w:r w:rsidR="00A8440A" w:rsidRPr="006D3AC0">
        <w:rPr>
          <w:lang w:val="es-ES"/>
        </w:rPr>
        <w:t>,</w:t>
      </w:r>
    </w:p>
    <w:p w14:paraId="1EAC0037" w14:textId="77777777" w:rsidR="00987790" w:rsidRPr="006D3AC0" w:rsidRDefault="00A8440A" w:rsidP="00DB1EBB">
      <w:pPr>
        <w:pStyle w:val="Call"/>
        <w:rPr>
          <w:lang w:val="es-ES"/>
        </w:rPr>
      </w:pPr>
      <w:r w:rsidRPr="006D3AC0">
        <w:rPr>
          <w:lang w:val="es-ES"/>
        </w:rPr>
        <w:t>resuelve</w:t>
      </w:r>
    </w:p>
    <w:p w14:paraId="4790F02F" w14:textId="77777777" w:rsidR="00987790" w:rsidRPr="006D3AC0" w:rsidRDefault="00A8440A" w:rsidP="00DB1EBB">
      <w:pPr>
        <w:rPr>
          <w:lang w:val="es-ES"/>
        </w:rPr>
      </w:pPr>
      <w:r w:rsidRPr="006D3AC0">
        <w:rPr>
          <w:lang w:val="es-ES"/>
        </w:rPr>
        <w:t>que la UIT, en el marco de su mandato y competencias fundamentales:</w:t>
      </w:r>
    </w:p>
    <w:p w14:paraId="1E5B0960" w14:textId="61322CEF" w:rsidR="00987790" w:rsidRPr="006D3AC0" w:rsidRDefault="00A8440A" w:rsidP="00145986">
      <w:pPr>
        <w:pStyle w:val="enumlev1"/>
        <w:rPr>
          <w:lang w:val="es-ES"/>
        </w:rPr>
      </w:pPr>
      <w:r w:rsidRPr="006D3AC0">
        <w:rPr>
          <w:lang w:val="es-ES"/>
        </w:rPr>
        <w:t>i)</w:t>
      </w:r>
      <w:r w:rsidRPr="006D3AC0">
        <w:rPr>
          <w:lang w:val="es-ES"/>
        </w:rPr>
        <w:tab/>
        <w:t xml:space="preserve">prosiga su labor en el ámbito de la IA relacionada con las telecomunicaciones/TIC, incluidos los estudios, los intercambios de información y la creación de capacidad en materia de tecnologías de IA </w:t>
      </w:r>
      <w:del w:id="92" w:author="Spanish" w:date="2026-10-15T13:35:00Z">
        <w:r w:rsidRPr="006D3AC0" w:rsidDel="007F08CA">
          <w:rPr>
            <w:lang w:val="es-ES"/>
          </w:rPr>
          <w:delText>para aumentar la eficiencia de</w:delText>
        </w:r>
      </w:del>
      <w:ins w:id="93" w:author="Spanish" w:date="2026-10-15T13:35:00Z">
        <w:r w:rsidR="007F08CA">
          <w:rPr>
            <w:lang w:val="es-ES"/>
          </w:rPr>
          <w:t>para dar soporte a las continuas mejoras de</w:t>
        </w:r>
      </w:ins>
      <w:r w:rsidRPr="006D3AC0">
        <w:rPr>
          <w:lang w:val="es-ES"/>
        </w:rPr>
        <w:t xml:space="preserve"> las telecomunicaciones/TIC;</w:t>
      </w:r>
    </w:p>
    <w:p w14:paraId="25837A99" w14:textId="77777777" w:rsidR="00987790" w:rsidRPr="006D3AC0" w:rsidRDefault="00A8440A" w:rsidP="00145986">
      <w:pPr>
        <w:pStyle w:val="enumlev1"/>
        <w:rPr>
          <w:lang w:val="es-ES"/>
        </w:rPr>
      </w:pPr>
      <w:r w:rsidRPr="006D3AC0">
        <w:rPr>
          <w:lang w:val="es-ES"/>
        </w:rPr>
        <w:t>ii)</w:t>
      </w:r>
      <w:r w:rsidRPr="006D3AC0">
        <w:rPr>
          <w:lang w:val="es-ES"/>
        </w:rPr>
        <w:tab/>
        <w:t>fomente un ecosistema de telecomunicaciones/TIC para el despliegue de tecnologías de IA,</w:t>
      </w:r>
    </w:p>
    <w:p w14:paraId="40030770" w14:textId="77777777" w:rsidR="00987790" w:rsidRPr="006D3AC0" w:rsidRDefault="00A8440A" w:rsidP="00DB1EBB">
      <w:pPr>
        <w:pStyle w:val="Call"/>
        <w:rPr>
          <w:lang w:val="es-ES"/>
        </w:rPr>
      </w:pPr>
      <w:r w:rsidRPr="006D3AC0">
        <w:rPr>
          <w:lang w:val="es-ES"/>
        </w:rPr>
        <w:t>encarga al Secretario General que, en consulta con los Directores de las tres Oficinas</w:t>
      </w:r>
    </w:p>
    <w:p w14:paraId="4F4134F2" w14:textId="77777777" w:rsidR="00987790" w:rsidRPr="006D3AC0" w:rsidRDefault="00A8440A" w:rsidP="00DB1EBB">
      <w:pPr>
        <w:rPr>
          <w:lang w:val="es-ES"/>
        </w:rPr>
      </w:pPr>
      <w:r w:rsidRPr="006D3AC0">
        <w:rPr>
          <w:lang w:val="es-ES"/>
        </w:rPr>
        <w:t>1</w:t>
      </w:r>
      <w:r w:rsidRPr="006D3AC0">
        <w:rPr>
          <w:lang w:val="es-ES"/>
        </w:rPr>
        <w:tab/>
        <w:t>coordine las actividades de la Unión para aplicar la presente Resolución;</w:t>
      </w:r>
    </w:p>
    <w:p w14:paraId="1398F8EA" w14:textId="2FD9CDE0" w:rsidR="00987790" w:rsidRPr="006D3AC0" w:rsidRDefault="00A8440A" w:rsidP="00DB1EBB">
      <w:pPr>
        <w:rPr>
          <w:lang w:val="es-ES"/>
        </w:rPr>
      </w:pPr>
      <w:r w:rsidRPr="006D3AC0">
        <w:rPr>
          <w:lang w:val="es-ES"/>
        </w:rPr>
        <w:t>2</w:t>
      </w:r>
      <w:r w:rsidRPr="006D3AC0">
        <w:rPr>
          <w:lang w:val="es-ES"/>
        </w:rPr>
        <w:tab/>
        <w:t>centre los esfuerzos de la UIT relacionados con la IA en promover ecosistemas de telecomunicaciones/TIC sólidos que den soporte a las tecnologías de IA, y en aplicar las tecnologías de IA para conseguir unas telecomunicaciones/TIC más eficaces</w:t>
      </w:r>
      <w:ins w:id="94" w:author="Spanish" w:date="2026-10-15T13:35:00Z">
        <w:r w:rsidR="007F08CA">
          <w:rPr>
            <w:lang w:val="es-ES"/>
          </w:rPr>
          <w:t xml:space="preserve"> y resilientes</w:t>
        </w:r>
      </w:ins>
      <w:r w:rsidRPr="006D3AC0">
        <w:rPr>
          <w:lang w:val="es-ES"/>
        </w:rPr>
        <w:t>;</w:t>
      </w:r>
    </w:p>
    <w:p w14:paraId="6E91EA0B" w14:textId="6839655C" w:rsidR="00987790" w:rsidRPr="006D3AC0" w:rsidRDefault="00A8440A" w:rsidP="00DB1EBB">
      <w:pPr>
        <w:rPr>
          <w:lang w:val="es-ES"/>
        </w:rPr>
      </w:pPr>
      <w:r w:rsidRPr="006D3AC0">
        <w:rPr>
          <w:lang w:val="es-ES"/>
        </w:rPr>
        <w:t>3</w:t>
      </w:r>
      <w:r w:rsidRPr="006D3AC0">
        <w:rPr>
          <w:lang w:val="es-ES"/>
        </w:rPr>
        <w:tab/>
        <w:t xml:space="preserve">continúe colaborando con otros organismos de las Naciones Unidas para aprovechar las ventajas de los casos de uso de la IA en aras del desarrollo sostenible, por ejemplo, a través de la plataforma "AI for Good" y </w:t>
      </w:r>
      <w:del w:id="95" w:author="Spanish" w:date="2026-10-15T13:39:00Z">
        <w:r w:rsidRPr="006D3AC0" w:rsidDel="007F08CA">
          <w:rPr>
            <w:lang w:val="es-ES"/>
          </w:rPr>
          <w:delText xml:space="preserve">su </w:delText>
        </w:r>
      </w:del>
      <w:del w:id="96" w:author="Spanish" w:date="2026-10-15T13:37:00Z">
        <w:r w:rsidRPr="006D3AC0" w:rsidDel="007F08CA">
          <w:rPr>
            <w:lang w:val="es-ES"/>
          </w:rPr>
          <w:delText>repositorio de I</w:delText>
        </w:r>
      </w:del>
      <w:del w:id="97" w:author="Spanish" w:date="2026-10-15T16:41:00Z">
        <w:r w:rsidR="00D00976" w:rsidDel="00D00976">
          <w:rPr>
            <w:lang w:val="es-ES"/>
          </w:rPr>
          <w:delText>A</w:delText>
        </w:r>
      </w:del>
      <w:ins w:id="98" w:author="Spanish" w:date="2026-10-15T13:39:00Z">
        <w:r w:rsidR="007F08CA">
          <w:rPr>
            <w:lang w:val="es-ES"/>
          </w:rPr>
          <w:t xml:space="preserve">del </w:t>
        </w:r>
      </w:ins>
      <w:ins w:id="99" w:author="Spanish" w:date="2026-10-15T13:37:00Z">
        <w:r w:rsidR="007F08CA">
          <w:rPr>
            <w:lang w:val="es-ES"/>
          </w:rPr>
          <w:t>C</w:t>
        </w:r>
        <w:r w:rsidR="007F08CA" w:rsidRPr="007F08CA">
          <w:rPr>
            <w:lang w:val="es-ES"/>
          </w:rPr>
          <w:t>entro de Recursos sobre IA de las Naciones Unidas</w:t>
        </w:r>
      </w:ins>
      <w:r w:rsidRPr="006D3AC0">
        <w:rPr>
          <w:lang w:val="es-ES"/>
        </w:rPr>
        <w:t>;</w:t>
      </w:r>
    </w:p>
    <w:p w14:paraId="6ECC9B4F" w14:textId="77777777" w:rsidR="00987790" w:rsidRPr="006D3AC0" w:rsidRDefault="00A8440A" w:rsidP="00DB1EBB">
      <w:pPr>
        <w:rPr>
          <w:lang w:val="es-ES"/>
        </w:rPr>
      </w:pPr>
      <w:r w:rsidRPr="006D3AC0">
        <w:rPr>
          <w:lang w:val="es-ES"/>
        </w:rPr>
        <w:t>4</w:t>
      </w:r>
      <w:r w:rsidRPr="006D3AC0">
        <w:rPr>
          <w:lang w:val="es-ES"/>
        </w:rPr>
        <w:tab/>
        <w:t>fomente el intercambio de información y asesoramiento para facilitar la comprensión, en particular en los países en desarrollo</w:t>
      </w:r>
      <w:r w:rsidRPr="006D3AC0">
        <w:rPr>
          <w:rStyle w:val="FootnoteReference"/>
          <w:lang w:val="es-ES"/>
        </w:rPr>
        <w:footnoteReference w:customMarkFollows="1" w:id="1"/>
        <w:t>1</w:t>
      </w:r>
      <w:r w:rsidRPr="006D3AC0">
        <w:rPr>
          <w:lang w:val="es-ES"/>
        </w:rPr>
        <w:t xml:space="preserve"> del despliegue de las tecnologías de IA en apoyo de las telecomunicaciones/TIC, así como de las oportunidades y los retos conexos;</w:t>
      </w:r>
    </w:p>
    <w:p w14:paraId="3A6F1485" w14:textId="77777777" w:rsidR="00987790" w:rsidRPr="006D3AC0" w:rsidRDefault="00A8440A" w:rsidP="00DB1EBB">
      <w:pPr>
        <w:rPr>
          <w:lang w:val="es-ES"/>
        </w:rPr>
      </w:pPr>
      <w:r w:rsidRPr="006D3AC0">
        <w:rPr>
          <w:lang w:val="es-ES"/>
        </w:rPr>
        <w:t>5</w:t>
      </w:r>
      <w:r w:rsidRPr="006D3AC0">
        <w:rPr>
          <w:lang w:val="es-ES"/>
        </w:rPr>
        <w:tab/>
        <w:t>identifique oportunidades, según convenga, de coordinación y cooperación con otras organizaciones pertinentes y de colaboración con partes interesadas pertinentes en relación con la presente Resolución;</w:t>
      </w:r>
    </w:p>
    <w:p w14:paraId="0F9F0970" w14:textId="346E4493" w:rsidR="00F72ADF" w:rsidRDefault="00A8440A" w:rsidP="00DB1EBB">
      <w:pPr>
        <w:rPr>
          <w:ins w:id="100" w:author="Spanish" w:date="2026-10-15T13:41:00Z"/>
          <w:lang w:val="es-ES"/>
        </w:rPr>
      </w:pPr>
      <w:r w:rsidRPr="006D3AC0">
        <w:rPr>
          <w:lang w:val="es-ES"/>
        </w:rPr>
        <w:t>6</w:t>
      </w:r>
      <w:r w:rsidRPr="006D3AC0">
        <w:rPr>
          <w:lang w:val="es-ES"/>
        </w:rPr>
        <w:tab/>
        <w:t>informe a la próxima Conferencia de Plenipotenciarios, y con carácter anual al Consejo de la UIT, acerca de las actividades de la UIT relacionadas con la IA y la aplicación de la presente Resolución</w:t>
      </w:r>
      <w:ins w:id="101" w:author="Spanish" w:date="2026-10-15T13:42:00Z">
        <w:r w:rsidR="00F72ADF">
          <w:rPr>
            <w:lang w:val="es-ES"/>
          </w:rPr>
          <w:t>;</w:t>
        </w:r>
      </w:ins>
    </w:p>
    <w:p w14:paraId="5272FEAB" w14:textId="28332CB9" w:rsidR="00987790" w:rsidRPr="006D3AC0" w:rsidRDefault="00F72ADF" w:rsidP="00DB1EBB">
      <w:pPr>
        <w:rPr>
          <w:lang w:val="es-ES"/>
        </w:rPr>
      </w:pPr>
      <w:ins w:id="102" w:author="Spanish" w:date="2026-10-15T13:41:00Z">
        <w:r>
          <w:rPr>
            <w:lang w:val="es-ES"/>
          </w:rPr>
          <w:t>7</w:t>
        </w:r>
        <w:r>
          <w:rPr>
            <w:lang w:val="es-ES"/>
          </w:rPr>
          <w:tab/>
        </w:r>
      </w:ins>
      <w:ins w:id="103" w:author="Spanish" w:date="2026-10-15T13:43:00Z">
        <w:r w:rsidRPr="00F72ADF">
          <w:rPr>
            <w:lang w:val="es-ES"/>
          </w:rPr>
          <w:t>presente al Consejo informes anuales claros sobre las iniciativas relacionadas con la IA, en particular acerca de las actividades importantes previstas y</w:t>
        </w:r>
        <w:r>
          <w:rPr>
            <w:lang w:val="es-ES"/>
          </w:rPr>
          <w:t xml:space="preserve"> ya </w:t>
        </w:r>
        <w:r w:rsidRPr="00F72ADF">
          <w:rPr>
            <w:lang w:val="es-ES"/>
          </w:rPr>
          <w:t>concluidas, las asociaciones, las necesidades de recursos, las nuevas reservas o fondos y la información financiera oportuna</w:t>
        </w:r>
      </w:ins>
      <w:r w:rsidR="00A8440A" w:rsidRPr="006D3AC0">
        <w:rPr>
          <w:lang w:val="es-ES"/>
        </w:rPr>
        <w:t>,</w:t>
      </w:r>
    </w:p>
    <w:p w14:paraId="20A0C37C" w14:textId="77777777" w:rsidR="00987790" w:rsidRPr="006D3AC0" w:rsidRDefault="00A8440A" w:rsidP="00DB1EBB">
      <w:pPr>
        <w:pStyle w:val="Call"/>
        <w:rPr>
          <w:lang w:val="es-ES"/>
        </w:rPr>
      </w:pPr>
      <w:r w:rsidRPr="006D3AC0">
        <w:rPr>
          <w:lang w:val="es-ES"/>
        </w:rPr>
        <w:t>encarga a los Directores de las tres Oficinas</w:t>
      </w:r>
    </w:p>
    <w:p w14:paraId="52782BF6" w14:textId="13E6F18F" w:rsidR="00987790" w:rsidRPr="006D3AC0" w:rsidRDefault="00A8440A" w:rsidP="00DB1EBB">
      <w:pPr>
        <w:rPr>
          <w:lang w:val="es-ES"/>
        </w:rPr>
      </w:pPr>
      <w:r w:rsidRPr="006D3AC0">
        <w:rPr>
          <w:lang w:val="es-ES"/>
        </w:rPr>
        <w:t>que sigan apoyando las labores de sus respectivos Sectores en relación con las tecnologías de IA en apoyo de las telecomunicaciones/TIC, a fin de hacer posible un ecosistema de telecomunicaciones/TIC eficiente</w:t>
      </w:r>
      <w:ins w:id="104" w:author="Spanish" w:date="2026-10-15T13:44:00Z">
        <w:r w:rsidR="00F72ADF">
          <w:rPr>
            <w:lang w:val="es-ES"/>
          </w:rPr>
          <w:t xml:space="preserve"> y resiliente</w:t>
        </w:r>
      </w:ins>
      <w:r w:rsidRPr="006D3AC0">
        <w:rPr>
          <w:lang w:val="es-ES"/>
        </w:rPr>
        <w:t>,</w:t>
      </w:r>
    </w:p>
    <w:p w14:paraId="673B53E2" w14:textId="77777777" w:rsidR="00987790" w:rsidRPr="006D3AC0" w:rsidRDefault="00A8440A" w:rsidP="00DB1EBB">
      <w:pPr>
        <w:pStyle w:val="Call"/>
        <w:rPr>
          <w:lang w:val="es-ES"/>
        </w:rPr>
      </w:pPr>
      <w:r w:rsidRPr="006D3AC0">
        <w:rPr>
          <w:lang w:val="es-ES"/>
        </w:rPr>
        <w:lastRenderedPageBreak/>
        <w:t>encarga al Consejo de la UIT</w:t>
      </w:r>
    </w:p>
    <w:p w14:paraId="4C2BAE74" w14:textId="77777777" w:rsidR="00F72ADF" w:rsidRDefault="00F72ADF" w:rsidP="00DB1EBB">
      <w:pPr>
        <w:rPr>
          <w:ins w:id="105" w:author="Spanish" w:date="2026-10-15T13:44:00Z"/>
          <w:lang w:val="es-ES"/>
        </w:rPr>
      </w:pPr>
      <w:ins w:id="106" w:author="Spanish" w:date="2026-10-15T13:44:00Z">
        <w:r>
          <w:rPr>
            <w:lang w:val="es-ES"/>
          </w:rPr>
          <w:t>1</w:t>
        </w:r>
        <w:r>
          <w:rPr>
            <w:lang w:val="es-ES"/>
          </w:rPr>
          <w:tab/>
        </w:r>
      </w:ins>
      <w:r w:rsidR="00A8440A" w:rsidRPr="006D3AC0">
        <w:rPr>
          <w:lang w:val="es-ES"/>
        </w:rPr>
        <w:t>que incluya el informe del Secretario General en los documentos que envíe a los Estados Miembros</w:t>
      </w:r>
      <w:ins w:id="107" w:author="Spanish" w:date="2026-10-15T13:44:00Z">
        <w:r>
          <w:rPr>
            <w:lang w:val="es-ES"/>
          </w:rPr>
          <w:t>;</w:t>
        </w:r>
      </w:ins>
    </w:p>
    <w:p w14:paraId="6A0DE4EF" w14:textId="05D4B4DF" w:rsidR="00987790" w:rsidRPr="006D3AC0" w:rsidRDefault="00F72ADF" w:rsidP="00DB1EBB">
      <w:pPr>
        <w:rPr>
          <w:lang w:val="es-ES"/>
        </w:rPr>
      </w:pPr>
      <w:ins w:id="108" w:author="Spanish" w:date="2026-10-15T13:44:00Z">
        <w:r>
          <w:rPr>
            <w:lang w:val="es-ES"/>
          </w:rPr>
          <w:t>2</w:t>
        </w:r>
        <w:r>
          <w:rPr>
            <w:lang w:val="es-ES"/>
          </w:rPr>
          <w:tab/>
          <w:t xml:space="preserve">que </w:t>
        </w:r>
        <w:r w:rsidRPr="00F72ADF">
          <w:rPr>
            <w:lang w:val="es-ES"/>
          </w:rPr>
          <w:t xml:space="preserve">examine </w:t>
        </w:r>
        <w:r>
          <w:rPr>
            <w:lang w:val="es-ES"/>
          </w:rPr>
          <w:t xml:space="preserve">el </w:t>
        </w:r>
        <w:r w:rsidRPr="00F72ADF">
          <w:rPr>
            <w:lang w:val="es-ES"/>
          </w:rPr>
          <w:t>informe anual y tome las medidas correspondientes</w:t>
        </w:r>
      </w:ins>
      <w:r w:rsidR="00A8440A" w:rsidRPr="006D3AC0">
        <w:rPr>
          <w:lang w:val="es-ES"/>
        </w:rPr>
        <w:t>,</w:t>
      </w:r>
    </w:p>
    <w:p w14:paraId="32148AE1" w14:textId="77777777" w:rsidR="00987790" w:rsidRPr="006D3AC0" w:rsidRDefault="00A8440A" w:rsidP="00DB1EBB">
      <w:pPr>
        <w:pStyle w:val="Call"/>
        <w:rPr>
          <w:lang w:val="es-ES"/>
        </w:rPr>
      </w:pPr>
      <w:r w:rsidRPr="006D3AC0">
        <w:rPr>
          <w:lang w:val="es-ES"/>
        </w:rPr>
        <w:t>invita a los Estados Miembros, a los Miembros de Sector, a los Asociados, y a las Instituciones Académicas</w:t>
      </w:r>
    </w:p>
    <w:p w14:paraId="59209C59" w14:textId="392BC7B3" w:rsidR="00987790" w:rsidRPr="006D3AC0" w:rsidRDefault="00A8440A" w:rsidP="00DB1EBB">
      <w:pPr>
        <w:rPr>
          <w:lang w:val="es-ES"/>
        </w:rPr>
      </w:pPr>
      <w:r w:rsidRPr="006D3AC0">
        <w:rPr>
          <w:lang w:val="es-ES"/>
        </w:rPr>
        <w:t>1</w:t>
      </w:r>
      <w:r w:rsidRPr="006D3AC0">
        <w:rPr>
          <w:lang w:val="es-ES"/>
        </w:rPr>
        <w:tab/>
        <w:t xml:space="preserve">a fomentar entre los Miembros de la UIT un concepto común según el cual un ecosistema de telecomunicaciones/TIC sólido puede servir de apoyo a las tecnologías de IA, y de que las tecnologías de IA pueden aplicarse a las telecomunicaciones/TIC para mejorar su </w:t>
      </w:r>
      <w:ins w:id="109" w:author="Spanish" w:date="2026-10-15T13:45:00Z">
        <w:del w:id="110" w:author="Spanish1" w:date="2026-10-15T13:46:00Z">
          <w:r w:rsidR="00F72ADF" w:rsidDel="00F72ADF">
            <w:rPr>
              <w:lang w:val="es-ES"/>
            </w:rPr>
            <w:delText>[</w:delText>
          </w:r>
        </w:del>
      </w:ins>
      <w:r w:rsidRPr="006D3AC0">
        <w:rPr>
          <w:lang w:val="es-ES"/>
        </w:rPr>
        <w:t>eficacia</w:t>
      </w:r>
      <w:ins w:id="111" w:author="Spanish" w:date="2026-10-15T13:45:00Z">
        <w:del w:id="112" w:author="Spanish1" w:date="2026-10-15T13:46:00Z">
          <w:r w:rsidR="00F72ADF" w:rsidDel="00F72ADF">
            <w:rPr>
              <w:lang w:val="es-ES"/>
            </w:rPr>
            <w:delText>]</w:delText>
          </w:r>
        </w:del>
      </w:ins>
      <w:r w:rsidRPr="006D3AC0">
        <w:rPr>
          <w:lang w:val="es-ES"/>
        </w:rPr>
        <w:t xml:space="preserve"> y capacidad;</w:t>
      </w:r>
    </w:p>
    <w:p w14:paraId="531AEE87" w14:textId="77777777" w:rsidR="00987790" w:rsidRPr="006D3AC0" w:rsidRDefault="00A8440A" w:rsidP="00DB1EBB">
      <w:pPr>
        <w:rPr>
          <w:lang w:val="es-ES"/>
        </w:rPr>
      </w:pPr>
      <w:r w:rsidRPr="006D3AC0">
        <w:rPr>
          <w:lang w:val="es-ES"/>
        </w:rPr>
        <w:t>2</w:t>
      </w:r>
      <w:r w:rsidRPr="006D3AC0">
        <w:rPr>
          <w:lang w:val="es-ES"/>
        </w:rPr>
        <w:tab/>
        <w:t>a compartir sus experiencias sobre la aplicación de las tecnologías de IA en las telecomunicaciones/TIC con múltiples partes interesadas internacionales, incluidas las organizaciones internacionales, las iniciativas, el sector privado, la sociedad civil, las instituciones académicas, las pequeñas y medianas empresas y las organizaciones técnicas, y a contribuir a sus debates sobre este asunto;</w:t>
      </w:r>
    </w:p>
    <w:p w14:paraId="4B3D95F9" w14:textId="16A4FBCF" w:rsidR="00987790" w:rsidRPr="006D3AC0" w:rsidRDefault="00A8440A" w:rsidP="00DB1EBB">
      <w:pPr>
        <w:rPr>
          <w:lang w:val="es-ES"/>
        </w:rPr>
      </w:pPr>
      <w:r w:rsidRPr="006D3AC0">
        <w:rPr>
          <w:lang w:val="es-ES"/>
        </w:rPr>
        <w:t>3</w:t>
      </w:r>
      <w:r w:rsidRPr="006D3AC0">
        <w:rPr>
          <w:lang w:val="es-ES"/>
        </w:rPr>
        <w:tab/>
        <w:t>a participar en los debates, intercambios de información, creación de capacidad y estudios sobre la IA relativos a las telecomunicaciones/TIC</w:t>
      </w:r>
      <w:del w:id="113" w:author="Spanish" w:date="2026-10-15T13:46:00Z">
        <w:r w:rsidRPr="006D3AC0" w:rsidDel="00F72ADF">
          <w:rPr>
            <w:lang w:val="es-ES"/>
          </w:rPr>
          <w:delText xml:space="preserve"> a escala internacional</w:delText>
        </w:r>
      </w:del>
      <w:r w:rsidRPr="006D3AC0">
        <w:rPr>
          <w:lang w:val="es-ES"/>
        </w:rPr>
        <w:t>, y sobre el modo en que ello puede contribuir al cumplimiento de la Agenda 2030 para el Desarrollo Sostenible en el marco del mandato de la Unión.</w:t>
      </w:r>
    </w:p>
    <w:p w14:paraId="0697C974" w14:textId="77777777" w:rsidR="002148D3" w:rsidRDefault="002148D3" w:rsidP="00411C49">
      <w:pPr>
        <w:pStyle w:val="Reasons"/>
      </w:pPr>
    </w:p>
    <w:p w14:paraId="08181274" w14:textId="77777777" w:rsidR="002148D3" w:rsidRDefault="002148D3">
      <w:pPr>
        <w:jc w:val="center"/>
      </w:pPr>
      <w:r>
        <w:t>______________</w:t>
      </w:r>
    </w:p>
    <w:sectPr w:rsidR="002148D3">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540BB" w14:textId="77777777" w:rsidR="00281C2F" w:rsidRDefault="00281C2F">
      <w:r>
        <w:separator/>
      </w:r>
    </w:p>
  </w:endnote>
  <w:endnote w:type="continuationSeparator" w:id="0">
    <w:p w14:paraId="51DCC6C0" w14:textId="77777777" w:rsidR="00281C2F" w:rsidRDefault="0028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06F7"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32515" w14:textId="77777777" w:rsidR="00281C2F" w:rsidRDefault="00281C2F">
      <w:r>
        <w:t>____________________</w:t>
      </w:r>
    </w:p>
  </w:footnote>
  <w:footnote w:type="continuationSeparator" w:id="0">
    <w:p w14:paraId="194F89DA" w14:textId="77777777" w:rsidR="00281C2F" w:rsidRDefault="00281C2F">
      <w:r>
        <w:continuationSeparator/>
      </w:r>
    </w:p>
  </w:footnote>
  <w:footnote w:id="1">
    <w:p w14:paraId="010850AF" w14:textId="77777777" w:rsidR="00987790" w:rsidRPr="009A3B55" w:rsidRDefault="00A8440A">
      <w:pPr>
        <w:pStyle w:val="FootnoteText"/>
        <w:rPr>
          <w:lang w:val="es-ES"/>
        </w:rPr>
      </w:pPr>
      <w:r w:rsidRPr="009A3B55">
        <w:rPr>
          <w:rStyle w:val="FootnoteReference"/>
          <w:lang w:val="es-ES"/>
        </w:rPr>
        <w:t>1</w:t>
      </w:r>
      <w:r w:rsidRPr="009A3B55">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D840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98F22B1" w14:textId="77777777" w:rsidR="00255FA1" w:rsidRDefault="00255FA1" w:rsidP="00C43474">
    <w:pPr>
      <w:pStyle w:val="Header"/>
    </w:pPr>
    <w:r>
      <w:rPr>
        <w:lang w:val="en-US"/>
      </w:rPr>
      <w:t>PP</w:t>
    </w:r>
    <w:r w:rsidR="009D1BE0">
      <w:rPr>
        <w:lang w:val="en-US"/>
      </w:rPr>
      <w:t>2</w:t>
    </w:r>
    <w:r w:rsidR="009415B6">
      <w:rPr>
        <w:lang w:val="en-US"/>
      </w:rPr>
      <w:t>6</w:t>
    </w:r>
    <w:r>
      <w:t>/75(Add.42)-</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Spanish1">
    <w15:presenceInfo w15:providerId="None" w15:userId="Spanish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3A57"/>
    <w:rsid w:val="000863AB"/>
    <w:rsid w:val="000A1523"/>
    <w:rsid w:val="000B1752"/>
    <w:rsid w:val="000F6D4F"/>
    <w:rsid w:val="0010546D"/>
    <w:rsid w:val="00135F93"/>
    <w:rsid w:val="00144E53"/>
    <w:rsid w:val="001632E3"/>
    <w:rsid w:val="00190CF0"/>
    <w:rsid w:val="001D4983"/>
    <w:rsid w:val="001D6EC3"/>
    <w:rsid w:val="001D787B"/>
    <w:rsid w:val="001E3D06"/>
    <w:rsid w:val="001F0B24"/>
    <w:rsid w:val="002148D3"/>
    <w:rsid w:val="00225F6B"/>
    <w:rsid w:val="00237C17"/>
    <w:rsid w:val="00242376"/>
    <w:rsid w:val="00255FA1"/>
    <w:rsid w:val="00262FF4"/>
    <w:rsid w:val="00277985"/>
    <w:rsid w:val="00281C2F"/>
    <w:rsid w:val="002C0EFB"/>
    <w:rsid w:val="002C6527"/>
    <w:rsid w:val="002E44FC"/>
    <w:rsid w:val="0030483E"/>
    <w:rsid w:val="00315E0B"/>
    <w:rsid w:val="00351381"/>
    <w:rsid w:val="003537B5"/>
    <w:rsid w:val="003707E5"/>
    <w:rsid w:val="00375610"/>
    <w:rsid w:val="00391611"/>
    <w:rsid w:val="003A34C1"/>
    <w:rsid w:val="003B5DC9"/>
    <w:rsid w:val="003D0027"/>
    <w:rsid w:val="003E6E73"/>
    <w:rsid w:val="00484B72"/>
    <w:rsid w:val="00491A25"/>
    <w:rsid w:val="004A346E"/>
    <w:rsid w:val="004A63A9"/>
    <w:rsid w:val="004B07DB"/>
    <w:rsid w:val="004B09D4"/>
    <w:rsid w:val="004B0BCB"/>
    <w:rsid w:val="004C27F5"/>
    <w:rsid w:val="004C39C6"/>
    <w:rsid w:val="004D23BA"/>
    <w:rsid w:val="004D5C65"/>
    <w:rsid w:val="004E069C"/>
    <w:rsid w:val="004E08E0"/>
    <w:rsid w:val="004E28FB"/>
    <w:rsid w:val="004F4BB1"/>
    <w:rsid w:val="00504FD4"/>
    <w:rsid w:val="00507662"/>
    <w:rsid w:val="00523448"/>
    <w:rsid w:val="00534402"/>
    <w:rsid w:val="005359B6"/>
    <w:rsid w:val="005470E8"/>
    <w:rsid w:val="00550FCF"/>
    <w:rsid w:val="00556958"/>
    <w:rsid w:val="00567ED5"/>
    <w:rsid w:val="005A329F"/>
    <w:rsid w:val="005B5A58"/>
    <w:rsid w:val="005D1164"/>
    <w:rsid w:val="005D6488"/>
    <w:rsid w:val="005F6278"/>
    <w:rsid w:val="00601280"/>
    <w:rsid w:val="00641DBD"/>
    <w:rsid w:val="006426C0"/>
    <w:rsid w:val="006455D2"/>
    <w:rsid w:val="006537F3"/>
    <w:rsid w:val="00657D47"/>
    <w:rsid w:val="00672649"/>
    <w:rsid w:val="006B5512"/>
    <w:rsid w:val="006C190D"/>
    <w:rsid w:val="006D3AC0"/>
    <w:rsid w:val="00720686"/>
    <w:rsid w:val="00733A92"/>
    <w:rsid w:val="00737EFF"/>
    <w:rsid w:val="00750806"/>
    <w:rsid w:val="00780430"/>
    <w:rsid w:val="007875D2"/>
    <w:rsid w:val="007B580B"/>
    <w:rsid w:val="007D61E2"/>
    <w:rsid w:val="007F08CA"/>
    <w:rsid w:val="007F6EBC"/>
    <w:rsid w:val="00810D8B"/>
    <w:rsid w:val="00882773"/>
    <w:rsid w:val="008B4706"/>
    <w:rsid w:val="008B6676"/>
    <w:rsid w:val="008C3FA8"/>
    <w:rsid w:val="008E51C5"/>
    <w:rsid w:val="008F7109"/>
    <w:rsid w:val="009107B0"/>
    <w:rsid w:val="009220DE"/>
    <w:rsid w:val="00930E84"/>
    <w:rsid w:val="009415B6"/>
    <w:rsid w:val="00956FE6"/>
    <w:rsid w:val="00987790"/>
    <w:rsid w:val="0099270D"/>
    <w:rsid w:val="0099551E"/>
    <w:rsid w:val="009A1A86"/>
    <w:rsid w:val="009B5191"/>
    <w:rsid w:val="009C7547"/>
    <w:rsid w:val="009D1BE0"/>
    <w:rsid w:val="009E0C42"/>
    <w:rsid w:val="00A50BE3"/>
    <w:rsid w:val="00A70E95"/>
    <w:rsid w:val="00A8440A"/>
    <w:rsid w:val="00AA1F73"/>
    <w:rsid w:val="00AB190D"/>
    <w:rsid w:val="00AB34CA"/>
    <w:rsid w:val="00AD400E"/>
    <w:rsid w:val="00AF0DC5"/>
    <w:rsid w:val="00B012B7"/>
    <w:rsid w:val="00B26C53"/>
    <w:rsid w:val="00B30C52"/>
    <w:rsid w:val="00B501AB"/>
    <w:rsid w:val="00B73978"/>
    <w:rsid w:val="00B77C4D"/>
    <w:rsid w:val="00BB13FE"/>
    <w:rsid w:val="00BC7EE2"/>
    <w:rsid w:val="00BF32F2"/>
    <w:rsid w:val="00BF5475"/>
    <w:rsid w:val="00C20ED7"/>
    <w:rsid w:val="00C42D2D"/>
    <w:rsid w:val="00C43474"/>
    <w:rsid w:val="00C61A48"/>
    <w:rsid w:val="00C715CD"/>
    <w:rsid w:val="00C80F8F"/>
    <w:rsid w:val="00C84355"/>
    <w:rsid w:val="00C84A65"/>
    <w:rsid w:val="00CA3051"/>
    <w:rsid w:val="00CD20D9"/>
    <w:rsid w:val="00CD701A"/>
    <w:rsid w:val="00D00976"/>
    <w:rsid w:val="00D05AAE"/>
    <w:rsid w:val="00D05E6B"/>
    <w:rsid w:val="00D066F8"/>
    <w:rsid w:val="00D254A6"/>
    <w:rsid w:val="00D42B55"/>
    <w:rsid w:val="00D57D70"/>
    <w:rsid w:val="00D7713E"/>
    <w:rsid w:val="00DA7490"/>
    <w:rsid w:val="00DE3E41"/>
    <w:rsid w:val="00E05D81"/>
    <w:rsid w:val="00E53DFC"/>
    <w:rsid w:val="00E66FC3"/>
    <w:rsid w:val="00E677DD"/>
    <w:rsid w:val="00E77F17"/>
    <w:rsid w:val="00E809D8"/>
    <w:rsid w:val="00E921EC"/>
    <w:rsid w:val="00EB23D0"/>
    <w:rsid w:val="00EC395A"/>
    <w:rsid w:val="00ED0F28"/>
    <w:rsid w:val="00F01632"/>
    <w:rsid w:val="00F04858"/>
    <w:rsid w:val="00F13AA4"/>
    <w:rsid w:val="00F30BC2"/>
    <w:rsid w:val="00F3510D"/>
    <w:rsid w:val="00F43C07"/>
    <w:rsid w:val="00F43D44"/>
    <w:rsid w:val="00F72ADF"/>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5586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styleId="Revision">
    <w:name w:val="Revision"/>
    <w:hidden/>
    <w:uiPriority w:val="99"/>
    <w:semiHidden/>
    <w:rsid w:val="006D3AC0"/>
    <w:rPr>
      <w:rFonts w:ascii="Calibri" w:hAnsi="Calibri"/>
      <w:sz w:val="24"/>
      <w:lang w:val="es-ES_tradnl" w:eastAsia="en-US"/>
    </w:rPr>
  </w:style>
  <w:style w:type="paragraph" w:styleId="ListParagraph">
    <w:name w:val="List Paragraph"/>
    <w:basedOn w:val="Normal"/>
    <w:uiPriority w:val="34"/>
    <w:qFormat/>
    <w:rsid w:val="00F30B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e9ecf99-bd0b-497d-8d00-c0cfe44fe625" targetNamespace="http://schemas.microsoft.com/office/2006/metadata/properties" ma:root="true" ma:fieldsID="d41af5c836d734370eb92e7ee5f83852" ns2:_="" ns3:_="">
    <xsd:import namespace="996b2e75-67fd-4955-a3b0-5ab9934cb50b"/>
    <xsd:import namespace="8e9ecf99-bd0b-497d-8d00-c0cfe44fe62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e9ecf99-bd0b-497d-8d00-c0cfe44fe62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8e9ecf99-bd0b-497d-8d00-c0cfe44fe625">DPM</DPM_x0020_Author>
    <DPM_x0020_File_x0020_name xmlns="8e9ecf99-bd0b-497d-8d00-c0cfe44fe625">S26-PP-C-0075!A42!MSW-S</DPM_x0020_File_x0020_name>
    <DPM_x0020_Version xmlns="8e9ecf99-bd0b-497d-8d00-c0cfe44fe625">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e9ecf99-bd0b-497d-8d00-c0cfe44fe6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e9ecf99-bd0b-497d-8d00-c0cfe44fe625"/>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2163</Words>
  <Characters>11930</Characters>
  <Application>Microsoft Office Word</Application>
  <DocSecurity>0</DocSecurity>
  <Lines>99</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S26-PP-C-0075!A42!MSW-S</vt:lpstr>
      <vt:lpstr>S26-PP-C-0075!A42!MSW-S</vt:lpstr>
    </vt:vector>
  </TitlesOfParts>
  <Manager/>
  <Company/>
  <LinksUpToDate>false</LinksUpToDate>
  <CharactersWithSpaces>14065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S26-PP-C-0075!A42!MSW-S</dc:title>
  <dc:subject>ITU Plenipotentiary Conference (PP-26)</dc:subject>
  <dc:creator>Documents Proposals Manager (DPM)</dc:creator>
  <cp:keywords>DPM_v2026.8.25.1_prod</cp:keywords>
  <dc:description/>
  <cp:lastModifiedBy>Spanish</cp:lastModifiedBy>
  <cp:revision>3</cp:revision>
  <dcterms:created xsi:type="dcterms:W3CDTF">2026-10-26T15:10:00Z</dcterms:created>
  <dcterms:modified xsi:type="dcterms:W3CDTF">2026-10-26T15:11:00Z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