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6804"/>
        <w:gridCol w:w="3227"/>
      </w:tblGrid>
      <w:tr w:rsidR="00A27A55" w:rsidRPr="00A27A55" w14:paraId="1756B9BA" w14:textId="77777777" w:rsidTr="0087080B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1A645D29" w14:textId="77777777" w:rsidR="00A27A55" w:rsidRPr="00CD367F" w:rsidRDefault="00F34194" w:rsidP="000D42F6">
            <w:pPr>
              <w:spacing w:before="0"/>
              <w:rPr>
                <w:lang w:val="ru-RU"/>
              </w:rPr>
            </w:pPr>
            <w:bookmarkStart w:id="0" w:name="ditulogo"/>
            <w:bookmarkEnd w:id="0"/>
            <w:r>
              <w:rPr>
                <w:noProof/>
                <w:lang w:val="ru-RU"/>
              </w:rPr>
              <w:drawing>
                <wp:anchor distT="0" distB="0" distL="0" distR="0" simplePos="0" relativeHeight="251658240" behindDoc="1" locked="0" layoutInCell="1" allowOverlap="1" wp14:anchorId="31529AEF" wp14:editId="490E95EB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138" y="18212"/>
                      <wp:lineTo x="17971" y="16518"/>
                      <wp:lineTo x="18094" y="16094"/>
                      <wp:lineTo x="18403" y="7200"/>
                      <wp:lineTo x="371" y="1694"/>
                      <wp:lineTo x="124" y="1694"/>
                    </wp:wrapPolygon>
                  </wp:wrapTight>
                  <wp:docPr id="908747233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747233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1156A" w:rsidRPr="00A27A55" w14:paraId="5E41D1ED" w14:textId="77777777" w:rsidTr="0087080B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751FC126" w14:textId="77777777" w:rsidR="00B1156A" w:rsidRPr="00CD367F" w:rsidRDefault="00B1156A" w:rsidP="00B1156A">
            <w:pPr>
              <w:spacing w:before="0" w:line="240" w:lineRule="atLeast"/>
              <w:rPr>
                <w:rFonts w:cstheme="minorHAnsi"/>
                <w:b/>
                <w:smallCaps/>
                <w:szCs w:val="22"/>
                <w:lang w:val="ru-RU"/>
              </w:rPr>
            </w:pPr>
            <w:bookmarkStart w:id="1" w:name="dhead"/>
          </w:p>
        </w:tc>
      </w:tr>
      <w:tr w:rsidR="00F96AB4" w:rsidRPr="00A27A55" w14:paraId="2B02E254" w14:textId="77777777" w:rsidTr="00211252">
        <w:trPr>
          <w:cantSplit/>
          <w:trHeight w:val="255"/>
          <w:jc w:val="center"/>
        </w:trPr>
        <w:tc>
          <w:tcPr>
            <w:tcW w:w="6804" w:type="dxa"/>
            <w:tcBorders>
              <w:top w:val="single" w:sz="12" w:space="0" w:color="71716F"/>
            </w:tcBorders>
          </w:tcPr>
          <w:p w14:paraId="1E1F6C82" w14:textId="77777777" w:rsidR="00F96AB4" w:rsidRPr="00CD367F" w:rsidRDefault="00F96AB4" w:rsidP="004805DE">
            <w:pPr>
              <w:spacing w:before="0"/>
              <w:rPr>
                <w:rFonts w:cstheme="minorHAnsi"/>
                <w:b/>
                <w:smallCaps/>
                <w:sz w:val="18"/>
                <w:szCs w:val="22"/>
                <w:lang w:val="ru-RU"/>
              </w:rPr>
            </w:pPr>
            <w:bookmarkStart w:id="2" w:name="dspace"/>
          </w:p>
        </w:tc>
        <w:tc>
          <w:tcPr>
            <w:tcW w:w="3227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369270EC" w14:textId="77777777" w:rsidR="00F96AB4" w:rsidRPr="00CD367F" w:rsidRDefault="00F96AB4" w:rsidP="004805DE">
            <w:pPr>
              <w:spacing w:before="0"/>
              <w:rPr>
                <w:rFonts w:cstheme="minorHAnsi"/>
                <w:sz w:val="18"/>
                <w:szCs w:val="22"/>
                <w:lang w:val="ru-RU"/>
              </w:rPr>
            </w:pPr>
          </w:p>
        </w:tc>
      </w:tr>
      <w:bookmarkEnd w:id="1"/>
      <w:bookmarkEnd w:id="2"/>
      <w:tr w:rsidR="00F96AB4" w:rsidRPr="00970913" w14:paraId="4D71AB47" w14:textId="77777777" w:rsidTr="00211252">
        <w:trPr>
          <w:cantSplit/>
          <w:jc w:val="center"/>
        </w:trPr>
        <w:tc>
          <w:tcPr>
            <w:tcW w:w="6804" w:type="dxa"/>
          </w:tcPr>
          <w:p w14:paraId="28B18D21" w14:textId="77777777" w:rsidR="00F96AB4" w:rsidRPr="005371E3" w:rsidRDefault="00F96AB4" w:rsidP="004805DE">
            <w:pPr>
              <w:pStyle w:val="Committee"/>
              <w:framePr w:hSpace="0" w:wrap="auto" w:hAnchor="text" w:yAlign="inline"/>
              <w:spacing w:after="0" w:line="240" w:lineRule="auto"/>
            </w:pPr>
            <w:r w:rsidRPr="005371E3">
              <w:t>ПЛЕНАРНОЕ ЗАСЕДАНИЕ</w:t>
            </w:r>
          </w:p>
        </w:tc>
        <w:tc>
          <w:tcPr>
            <w:tcW w:w="3227" w:type="dxa"/>
            <w:tcMar>
              <w:right w:w="0" w:type="dxa"/>
            </w:tcMar>
          </w:tcPr>
          <w:p w14:paraId="3E7FF1F2" w14:textId="77777777" w:rsidR="00F96AB4" w:rsidRPr="00F03A59" w:rsidRDefault="00F96AB4" w:rsidP="004805DE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8"/>
                <w:lang w:val="ru-RU"/>
              </w:rPr>
            </w:pPr>
            <w:r w:rsidRPr="00F03A59">
              <w:rPr>
                <w:rFonts w:cstheme="minorHAnsi"/>
                <w:b/>
                <w:bCs/>
                <w:szCs w:val="28"/>
                <w:lang w:val="ru-RU"/>
              </w:rPr>
              <w:t>Дополнительный документ 42</w:t>
            </w:r>
            <w:r w:rsidRPr="00F03A59">
              <w:rPr>
                <w:rFonts w:cstheme="minorHAnsi"/>
                <w:b/>
                <w:bCs/>
                <w:szCs w:val="28"/>
                <w:lang w:val="ru-RU"/>
              </w:rPr>
              <w:br/>
              <w:t>к Документу 75</w:t>
            </w:r>
            <w:r w:rsidR="007919C2" w:rsidRPr="00F03A59">
              <w:rPr>
                <w:rFonts w:cstheme="minorHAnsi"/>
                <w:b/>
                <w:szCs w:val="24"/>
                <w:lang w:val="ru-RU"/>
              </w:rPr>
              <w:t>-</w:t>
            </w:r>
            <w:r w:rsidR="007919C2" w:rsidRPr="00F44B1A">
              <w:rPr>
                <w:rFonts w:cstheme="minorHAnsi"/>
                <w:b/>
                <w:szCs w:val="24"/>
              </w:rPr>
              <w:t>R</w:t>
            </w:r>
          </w:p>
        </w:tc>
      </w:tr>
      <w:tr w:rsidR="00F96AB4" w:rsidRPr="000A0EF3" w14:paraId="06F58ACB" w14:textId="77777777" w:rsidTr="00211252">
        <w:trPr>
          <w:cantSplit/>
          <w:jc w:val="center"/>
        </w:trPr>
        <w:tc>
          <w:tcPr>
            <w:tcW w:w="6804" w:type="dxa"/>
          </w:tcPr>
          <w:p w14:paraId="1CC49EE2" w14:textId="77777777" w:rsidR="00F96AB4" w:rsidRPr="00F03A59" w:rsidRDefault="00F96AB4" w:rsidP="004805DE">
            <w:pPr>
              <w:spacing w:before="0"/>
              <w:rPr>
                <w:rFonts w:cstheme="minorHAnsi"/>
                <w:b/>
                <w:bCs/>
                <w:szCs w:val="28"/>
                <w:lang w:val="ru-RU"/>
              </w:rPr>
            </w:pPr>
          </w:p>
        </w:tc>
        <w:tc>
          <w:tcPr>
            <w:tcW w:w="3227" w:type="dxa"/>
            <w:tcMar>
              <w:right w:w="0" w:type="dxa"/>
            </w:tcMar>
          </w:tcPr>
          <w:p w14:paraId="3E1000A5" w14:textId="77777777" w:rsidR="00F96AB4" w:rsidRPr="005371E3" w:rsidRDefault="00F96AB4" w:rsidP="004805DE">
            <w:pPr>
              <w:spacing w:before="0"/>
              <w:rPr>
                <w:rFonts w:cstheme="minorHAnsi"/>
                <w:szCs w:val="28"/>
                <w:lang w:val="en-US"/>
              </w:rPr>
            </w:pPr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 xml:space="preserve">14 октября 2026 </w:t>
            </w:r>
            <w:r w:rsidRPr="005371E3">
              <w:rPr>
                <w:rFonts w:cstheme="minorHAnsi"/>
                <w:b/>
                <w:bCs/>
                <w:szCs w:val="28"/>
              </w:rPr>
              <w:t>года</w:t>
            </w:r>
          </w:p>
        </w:tc>
      </w:tr>
      <w:tr w:rsidR="00F96AB4" w:rsidRPr="000A0EF3" w14:paraId="767FC62C" w14:textId="77777777" w:rsidTr="00211252">
        <w:trPr>
          <w:cantSplit/>
          <w:jc w:val="center"/>
        </w:trPr>
        <w:tc>
          <w:tcPr>
            <w:tcW w:w="6804" w:type="dxa"/>
          </w:tcPr>
          <w:p w14:paraId="14DA40DA" w14:textId="77777777" w:rsidR="00F96AB4" w:rsidRPr="005371E3" w:rsidRDefault="00F96AB4" w:rsidP="004805DE">
            <w:pPr>
              <w:spacing w:before="0"/>
              <w:rPr>
                <w:rFonts w:cstheme="minorHAnsi"/>
                <w:b/>
                <w:smallCaps/>
                <w:szCs w:val="28"/>
                <w:lang w:val="en-US"/>
              </w:rPr>
            </w:pPr>
          </w:p>
        </w:tc>
        <w:tc>
          <w:tcPr>
            <w:tcW w:w="3227" w:type="dxa"/>
            <w:tcMar>
              <w:right w:w="0" w:type="dxa"/>
            </w:tcMar>
          </w:tcPr>
          <w:p w14:paraId="13F69A07" w14:textId="77777777" w:rsidR="00F96AB4" w:rsidRPr="005371E3" w:rsidRDefault="00F96AB4" w:rsidP="004805DE">
            <w:pPr>
              <w:spacing w:before="0"/>
              <w:rPr>
                <w:rFonts w:cstheme="minorHAnsi"/>
                <w:szCs w:val="28"/>
                <w:lang w:val="en-US"/>
              </w:rPr>
            </w:pPr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>Оригинал: английский</w:t>
            </w:r>
          </w:p>
        </w:tc>
      </w:tr>
      <w:tr w:rsidR="00F96AB4" w:rsidRPr="000A0EF3" w14:paraId="713D4876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1EE278B4" w14:textId="77777777" w:rsidR="00F96AB4" w:rsidRDefault="00F96AB4" w:rsidP="004805DE">
            <w:pPr>
              <w:spacing w:before="0"/>
              <w:rPr>
                <w:rFonts w:ascii="Verdana" w:hAnsi="Verdana"/>
                <w:b/>
                <w:bCs/>
                <w:sz w:val="18"/>
                <w:szCs w:val="22"/>
                <w:lang w:val="en-US"/>
              </w:rPr>
            </w:pPr>
          </w:p>
        </w:tc>
      </w:tr>
      <w:tr w:rsidR="00F96AB4" w:rsidRPr="00970913" w14:paraId="5F9D6014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5711C41D" w14:textId="77777777" w:rsidR="00F96AB4" w:rsidRPr="00F03A59" w:rsidRDefault="00F96AB4" w:rsidP="004805DE">
            <w:pPr>
              <w:pStyle w:val="Source"/>
              <w:rPr>
                <w:lang w:val="ru-RU"/>
              </w:rPr>
            </w:pPr>
            <w:bookmarkStart w:id="3" w:name="dsource" w:colFirst="0" w:colLast="0"/>
            <w:r w:rsidRPr="00F03A59">
              <w:rPr>
                <w:lang w:val="ru-RU"/>
              </w:rPr>
              <w:t>Государства – члены Европейской конференции администраций почт и электросвязи (СЕПТ)</w:t>
            </w:r>
          </w:p>
        </w:tc>
      </w:tr>
      <w:tr w:rsidR="00F96AB4" w:rsidRPr="000A0EF3" w14:paraId="2F840F6F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337BCD69" w14:textId="2D246A82" w:rsidR="00F96AB4" w:rsidRPr="00931097" w:rsidRDefault="000605E6" w:rsidP="004805DE">
            <w:pPr>
              <w:pStyle w:val="Title1"/>
            </w:pPr>
            <w:bookmarkStart w:id="4" w:name="dtitle1" w:colFirst="0" w:colLast="0"/>
            <w:bookmarkEnd w:id="3"/>
            <w:r w:rsidRPr="000605E6">
              <w:t>ПРЕДЛАГАЕМЫЕ ИЗМЕНЕНИЯ К РЕЗОЛЮЦИИ</w:t>
            </w:r>
            <w:r w:rsidR="00F96AB4" w:rsidRPr="00931097">
              <w:t xml:space="preserve"> 214</w:t>
            </w:r>
          </w:p>
        </w:tc>
      </w:tr>
      <w:tr w:rsidR="00F96AB4" w:rsidRPr="000A0EF3" w14:paraId="533ED814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7850EA71" w14:textId="77777777" w:rsidR="00F96AB4" w:rsidRPr="00931097" w:rsidRDefault="00F96AB4" w:rsidP="004805DE">
            <w:pPr>
              <w:pStyle w:val="Title2"/>
            </w:pPr>
            <w:bookmarkStart w:id="5" w:name="dtitle2" w:colFirst="0" w:colLast="0"/>
            <w:bookmarkEnd w:id="4"/>
          </w:p>
        </w:tc>
      </w:tr>
      <w:tr w:rsidR="00F96AB4" w:rsidRPr="00344EB8" w14:paraId="3273DA85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2CF447D1" w14:textId="77777777" w:rsidR="00F96AB4" w:rsidRPr="005651C9" w:rsidRDefault="00F96AB4" w:rsidP="004805DE">
            <w:pPr>
              <w:pStyle w:val="Agendaitem"/>
            </w:pPr>
            <w:bookmarkStart w:id="6" w:name="dtitle3" w:colFirst="0" w:colLast="0"/>
            <w:bookmarkEnd w:id="5"/>
          </w:p>
        </w:tc>
      </w:tr>
      <w:bookmarkEnd w:id="6"/>
    </w:tbl>
    <w:p w14:paraId="2192DFA2" w14:textId="77777777" w:rsidR="00F96AB4" w:rsidRDefault="00F96AB4"/>
    <w:p w14:paraId="1A9A0FFD" w14:textId="77777777" w:rsidR="007E4D0F" w:rsidRPr="00071D10" w:rsidRDefault="00F96AB4" w:rsidP="00400701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</w:pPr>
      <w:r>
        <w:br w:type="page"/>
      </w:r>
    </w:p>
    <w:p w14:paraId="236410FD" w14:textId="77777777" w:rsidR="00353B7C" w:rsidRPr="000605E6" w:rsidRDefault="00F03A59">
      <w:pPr>
        <w:pStyle w:val="Proposal"/>
      </w:pPr>
      <w:r w:rsidRPr="005F0429">
        <w:rPr>
          <w:lang w:val="en-GB"/>
        </w:rPr>
        <w:lastRenderedPageBreak/>
        <w:t>MOD</w:t>
      </w:r>
      <w:r w:rsidRPr="000605E6">
        <w:tab/>
      </w:r>
      <w:r w:rsidRPr="005F0429">
        <w:rPr>
          <w:lang w:val="en-GB"/>
        </w:rPr>
        <w:t>EUR</w:t>
      </w:r>
      <w:r w:rsidRPr="000605E6">
        <w:t>/75</w:t>
      </w:r>
      <w:r w:rsidRPr="005F0429">
        <w:rPr>
          <w:lang w:val="en-GB"/>
        </w:rPr>
        <w:t>A</w:t>
      </w:r>
      <w:r w:rsidRPr="000605E6">
        <w:t>42/1</w:t>
      </w:r>
    </w:p>
    <w:p w14:paraId="50EC769A" w14:textId="3ECB0D78" w:rsidR="00042D18" w:rsidRPr="000605E6" w:rsidRDefault="00F03A59" w:rsidP="001D1AF8">
      <w:pPr>
        <w:pStyle w:val="ResNo"/>
        <w:keepNext/>
        <w:keepLines/>
        <w:rPr>
          <w:lang w:val="ru-RU"/>
        </w:rPr>
      </w:pPr>
      <w:r w:rsidRPr="003B35A0">
        <w:rPr>
          <w:lang w:val="ru-RU"/>
        </w:rPr>
        <w:t>РЕЗОЛЮЦИЯ</w:t>
      </w:r>
      <w:r w:rsidRPr="000605E6">
        <w:rPr>
          <w:lang w:val="ru-RU"/>
        </w:rPr>
        <w:t xml:space="preserve"> </w:t>
      </w:r>
      <w:r w:rsidRPr="000605E6">
        <w:rPr>
          <w:rStyle w:val="href"/>
          <w:lang w:val="ru-RU"/>
        </w:rPr>
        <w:t>214</w:t>
      </w:r>
      <w:r w:rsidRPr="000605E6">
        <w:rPr>
          <w:lang w:val="ru-RU"/>
        </w:rPr>
        <w:t xml:space="preserve"> (</w:t>
      </w:r>
      <w:del w:id="7" w:author="Pokladeva, Elena" w:date="2026-10-15T11:32:00Z">
        <w:r w:rsidRPr="003B35A0" w:rsidDel="00F03A59">
          <w:rPr>
            <w:lang w:val="ru-RU"/>
          </w:rPr>
          <w:delText>БУХАРЕСТ</w:delText>
        </w:r>
        <w:r w:rsidRPr="000605E6" w:rsidDel="00F03A59">
          <w:rPr>
            <w:lang w:val="ru-RU"/>
          </w:rPr>
          <w:delText xml:space="preserve">, </w:delText>
        </w:r>
        <w:r w:rsidRPr="006563A0" w:rsidDel="00F03A59">
          <w:rPr>
            <w:lang w:val="ru-RU"/>
          </w:rPr>
          <w:delText>2022</w:delText>
        </w:r>
      </w:del>
      <w:ins w:id="8" w:author="Pokladeva, Elena" w:date="2026-10-15T11:51:00Z">
        <w:r w:rsidR="005F0429" w:rsidRPr="006563A0">
          <w:rPr>
            <w:lang w:val="ru-RU"/>
          </w:rPr>
          <w:t>ПЕРЕСМ.</w:t>
        </w:r>
      </w:ins>
      <w:ins w:id="9" w:author="Pokladeva, Elena" w:date="2026-10-15T11:52:00Z">
        <w:r w:rsidR="005F0429">
          <w:rPr>
            <w:lang w:val="ru-RU"/>
          </w:rPr>
          <w:t xml:space="preserve"> </w:t>
        </w:r>
      </w:ins>
      <w:ins w:id="10" w:author="Pokladeva, Elena" w:date="2026-10-15T11:32:00Z">
        <w:r>
          <w:rPr>
            <w:lang w:val="ru-RU"/>
          </w:rPr>
          <w:t>ДОХА</w:t>
        </w:r>
        <w:r w:rsidRPr="000605E6">
          <w:rPr>
            <w:lang w:val="ru-RU"/>
          </w:rPr>
          <w:t>, 2026</w:t>
        </w:r>
      </w:ins>
      <w:r w:rsidRPr="000605E6">
        <w:rPr>
          <w:lang w:val="ru-RU"/>
        </w:rPr>
        <w:t xml:space="preserve"> </w:t>
      </w:r>
      <w:r w:rsidRPr="003B35A0">
        <w:rPr>
          <w:lang w:val="ru-RU"/>
        </w:rPr>
        <w:t>Г</w:t>
      </w:r>
      <w:r w:rsidRPr="000605E6">
        <w:rPr>
          <w:lang w:val="ru-RU"/>
        </w:rPr>
        <w:t>.)</w:t>
      </w:r>
    </w:p>
    <w:p w14:paraId="1A8ED0BB" w14:textId="77777777" w:rsidR="00042D18" w:rsidRPr="00DD72F7" w:rsidRDefault="00F03A59" w:rsidP="001D1AF8">
      <w:pPr>
        <w:pStyle w:val="Restitle"/>
        <w:keepNext/>
        <w:keepLines/>
        <w:rPr>
          <w:lang w:val="ru-RU"/>
        </w:rPr>
      </w:pPr>
      <w:r w:rsidRPr="00DD72F7">
        <w:rPr>
          <w:lang w:val="ru-RU"/>
        </w:rPr>
        <w:t>Технологии искусственного интеллекта и электросвязь/информационно-коммуникационные технологии</w:t>
      </w:r>
    </w:p>
    <w:p w14:paraId="73EA6727" w14:textId="2D0E8B46" w:rsidR="00042D18" w:rsidRPr="00DD72F7" w:rsidRDefault="00F03A59" w:rsidP="001D1AF8">
      <w:pPr>
        <w:pStyle w:val="Normalaftertitle"/>
        <w:rPr>
          <w:lang w:val="ru-RU"/>
        </w:rPr>
      </w:pPr>
      <w:r w:rsidRPr="00DD72F7">
        <w:rPr>
          <w:lang w:val="ru-RU"/>
        </w:rPr>
        <w:t>Полномочная конференция Международного союза электросвязи (</w:t>
      </w:r>
      <w:del w:id="11" w:author="Pokladeva, Elena" w:date="2026-10-15T11:33:00Z">
        <w:r w:rsidRPr="00DD72F7" w:rsidDel="00F03A59">
          <w:rPr>
            <w:lang w:val="ru-RU"/>
          </w:rPr>
          <w:delText>Бухарест, 2022</w:delText>
        </w:r>
      </w:del>
      <w:ins w:id="12" w:author="Pokladeva, Elena" w:date="2026-10-15T11:33:00Z">
        <w:r>
          <w:rPr>
            <w:lang w:val="ru-RU"/>
          </w:rPr>
          <w:t>Доха, 2026</w:t>
        </w:r>
      </w:ins>
      <w:r w:rsidRPr="00DD72F7">
        <w:rPr>
          <w:lang w:val="ru-RU"/>
        </w:rPr>
        <w:t> г.),</w:t>
      </w:r>
    </w:p>
    <w:p w14:paraId="02843F7A" w14:textId="77777777" w:rsidR="00042D18" w:rsidRPr="00DD72F7" w:rsidRDefault="00F03A59" w:rsidP="001D1AF8">
      <w:pPr>
        <w:pStyle w:val="Call"/>
        <w:rPr>
          <w:lang w:val="ru-RU"/>
        </w:rPr>
      </w:pPr>
      <w:r w:rsidRPr="00DD72F7">
        <w:rPr>
          <w:lang w:val="ru-RU"/>
        </w:rPr>
        <w:t>напоминая</w:t>
      </w:r>
    </w:p>
    <w:p w14:paraId="2683EBFC" w14:textId="77777777" w:rsidR="00042D18" w:rsidRPr="00DD72F7" w:rsidRDefault="00F03A59" w:rsidP="001D1AF8">
      <w:pPr>
        <w:textAlignment w:val="auto"/>
        <w:rPr>
          <w:lang w:val="ru-RU"/>
        </w:rPr>
      </w:pPr>
      <w:r w:rsidRPr="00DD72F7">
        <w:rPr>
          <w:i/>
          <w:iCs/>
          <w:lang w:val="ru-RU"/>
        </w:rPr>
        <w:t>a)</w:t>
      </w:r>
      <w:r w:rsidRPr="00DD72F7">
        <w:rPr>
          <w:lang w:val="ru-RU"/>
        </w:rPr>
        <w:tab/>
        <w:t>о резолюции 70/1 Генеральной Ассамблеи Организации Объединенных Наций (ГА ООН) о преобразовании нашего мира: Повестка дня в области устойчивого развития на период до 2030 года;</w:t>
      </w:r>
    </w:p>
    <w:p w14:paraId="17529AE9" w14:textId="09F293CC" w:rsidR="00F03A59" w:rsidRPr="000605E6" w:rsidRDefault="00F03A59" w:rsidP="00F03A59">
      <w:pPr>
        <w:rPr>
          <w:ins w:id="13" w:author="Pokladeva, Elena" w:date="2026-10-15T11:33:00Z"/>
          <w:lang w:val="ru-RU"/>
        </w:rPr>
      </w:pPr>
      <w:ins w:id="14" w:author="Pokladeva, Elena" w:date="2026-10-15T11:33:00Z">
        <w:r>
          <w:rPr>
            <w:i/>
            <w:iCs/>
          </w:rPr>
          <w:t>b</w:t>
        </w:r>
        <w:r w:rsidRPr="000605E6">
          <w:rPr>
            <w:i/>
            <w:iCs/>
            <w:lang w:val="ru-RU"/>
          </w:rPr>
          <w:t>)</w:t>
        </w:r>
        <w:r w:rsidRPr="000605E6">
          <w:rPr>
            <w:lang w:val="ru-RU"/>
          </w:rPr>
          <w:tab/>
        </w:r>
      </w:ins>
      <w:ins w:id="15" w:author="Pokladeva, Elena" w:date="2026-10-15T11:34:00Z">
        <w:r w:rsidRPr="00DD72F7">
          <w:rPr>
            <w:lang w:val="ru-RU"/>
          </w:rPr>
          <w:t>о</w:t>
        </w:r>
        <w:r w:rsidRPr="000605E6">
          <w:rPr>
            <w:lang w:val="ru-RU"/>
          </w:rPr>
          <w:t xml:space="preserve"> </w:t>
        </w:r>
        <w:r w:rsidRPr="00DD72F7">
          <w:rPr>
            <w:lang w:val="ru-RU"/>
          </w:rPr>
          <w:t>резолюции</w:t>
        </w:r>
      </w:ins>
      <w:ins w:id="16" w:author="Pokladeva, Elena" w:date="2026-10-15T11:35:00Z">
        <w:r w:rsidRPr="00F03A59">
          <w:rPr>
            <w:rFonts w:asciiTheme="minorHAnsi" w:eastAsia="Verdana" w:hAnsiTheme="minorHAnsi" w:cstheme="minorHAnsi"/>
            <w:lang w:val="en-US"/>
            <w:rPrChange w:id="17" w:author="Pokladeva, Elena" w:date="2026-10-15T11:35:00Z">
              <w:rPr>
                <w:rFonts w:asciiTheme="minorHAnsi" w:eastAsia="Verdana" w:hAnsiTheme="minorHAnsi" w:cstheme="minorHAnsi"/>
                <w:lang w:val="ru-RU"/>
              </w:rPr>
            </w:rPrChange>
          </w:rPr>
          <w:t> </w:t>
        </w:r>
      </w:ins>
      <w:ins w:id="18" w:author="Pokladeva, Elena" w:date="2026-10-15T11:33:00Z">
        <w:r w:rsidRPr="000605E6">
          <w:rPr>
            <w:rFonts w:asciiTheme="minorHAnsi" w:eastAsia="Verdana" w:hAnsiTheme="minorHAnsi" w:cstheme="minorHAnsi"/>
            <w:lang w:val="ru-RU"/>
          </w:rPr>
          <w:t>78/311</w:t>
        </w:r>
      </w:ins>
      <w:ins w:id="19" w:author="Pokladeva, Elena" w:date="2026-10-15T11:34:00Z">
        <w:r w:rsidRPr="000605E6">
          <w:rPr>
            <w:lang w:val="ru-RU"/>
          </w:rPr>
          <w:t xml:space="preserve"> </w:t>
        </w:r>
        <w:r w:rsidRPr="00DD72F7">
          <w:rPr>
            <w:lang w:val="ru-RU"/>
          </w:rPr>
          <w:t>ГА</w:t>
        </w:r>
        <w:r w:rsidRPr="000605E6">
          <w:rPr>
            <w:lang w:val="ru-RU"/>
          </w:rPr>
          <w:t xml:space="preserve"> </w:t>
        </w:r>
        <w:r w:rsidRPr="00DD72F7">
          <w:rPr>
            <w:lang w:val="ru-RU"/>
          </w:rPr>
          <w:t>ООН</w:t>
        </w:r>
      </w:ins>
      <w:ins w:id="20" w:author="Vladimir Kornev" w:date="2026-10-19T10:03:00Z">
        <w:r w:rsidR="000605E6">
          <w:rPr>
            <w:lang w:val="ru-RU"/>
          </w:rPr>
          <w:t xml:space="preserve"> об укреплении международного сотрудничества в деле наращивания потенциала в области искусственного интеллекта</w:t>
        </w:r>
      </w:ins>
      <w:ins w:id="21" w:author="Pokladeva, Elena" w:date="2026-10-15T11:33:00Z">
        <w:r w:rsidRPr="000605E6">
          <w:rPr>
            <w:rFonts w:asciiTheme="minorHAnsi" w:eastAsia="Verdana" w:hAnsiTheme="minorHAnsi" w:cstheme="minorHAnsi"/>
            <w:lang w:val="ru-RU"/>
          </w:rPr>
          <w:t>;</w:t>
        </w:r>
      </w:ins>
    </w:p>
    <w:p w14:paraId="570D9F8E" w14:textId="1256A1C2" w:rsidR="00F03A59" w:rsidRPr="000605E6" w:rsidRDefault="00F03A59" w:rsidP="00F03A59">
      <w:pPr>
        <w:rPr>
          <w:ins w:id="22" w:author="Pokladeva, Elena" w:date="2026-10-15T11:33:00Z"/>
          <w:lang w:val="ru-RU"/>
        </w:rPr>
      </w:pPr>
      <w:ins w:id="23" w:author="Pokladeva, Elena" w:date="2026-10-15T11:33:00Z">
        <w:r>
          <w:rPr>
            <w:i/>
            <w:iCs/>
          </w:rPr>
          <w:t>c</w:t>
        </w:r>
        <w:r w:rsidRPr="000605E6">
          <w:rPr>
            <w:i/>
            <w:iCs/>
            <w:lang w:val="ru-RU"/>
          </w:rPr>
          <w:t>)</w:t>
        </w:r>
        <w:r w:rsidRPr="000605E6">
          <w:rPr>
            <w:lang w:val="ru-RU"/>
          </w:rPr>
          <w:tab/>
        </w:r>
      </w:ins>
      <w:ins w:id="24" w:author="Pokladeva, Elena" w:date="2026-10-15T11:35:00Z">
        <w:r w:rsidRPr="00DD72F7">
          <w:rPr>
            <w:lang w:val="ru-RU"/>
          </w:rPr>
          <w:t>о</w:t>
        </w:r>
        <w:r w:rsidRPr="000605E6">
          <w:rPr>
            <w:lang w:val="ru-RU"/>
          </w:rPr>
          <w:t xml:space="preserve"> </w:t>
        </w:r>
        <w:r w:rsidRPr="00DD72F7">
          <w:rPr>
            <w:lang w:val="ru-RU"/>
          </w:rPr>
          <w:t>резолюции</w:t>
        </w:r>
        <w:r w:rsidRPr="00F03A59">
          <w:rPr>
            <w:rFonts w:asciiTheme="minorHAnsi" w:eastAsia="Verdana" w:hAnsiTheme="minorHAnsi" w:cstheme="minorHAnsi"/>
            <w:lang w:val="en-US"/>
            <w:rPrChange w:id="25" w:author="Pokladeva, Elena" w:date="2026-10-15T11:35:00Z">
              <w:rPr>
                <w:rFonts w:asciiTheme="minorHAnsi" w:eastAsia="Verdana" w:hAnsiTheme="minorHAnsi" w:cstheme="minorHAnsi"/>
                <w:lang w:val="ru-RU"/>
              </w:rPr>
            </w:rPrChange>
          </w:rPr>
          <w:t> </w:t>
        </w:r>
      </w:ins>
      <w:ins w:id="26" w:author="Pokladeva, Elena" w:date="2026-10-15T11:33:00Z">
        <w:r w:rsidRPr="000605E6">
          <w:rPr>
            <w:rFonts w:asciiTheme="minorHAnsi" w:eastAsia="Verdana" w:hAnsiTheme="minorHAnsi" w:cstheme="minorHAnsi"/>
            <w:lang w:val="ru-RU"/>
          </w:rPr>
          <w:t>78/265</w:t>
        </w:r>
      </w:ins>
      <w:ins w:id="27" w:author="Pokladeva, Elena" w:date="2026-10-15T11:34:00Z">
        <w:r w:rsidRPr="000605E6">
          <w:rPr>
            <w:lang w:val="ru-RU"/>
          </w:rPr>
          <w:t xml:space="preserve"> </w:t>
        </w:r>
        <w:r w:rsidRPr="00DD72F7">
          <w:rPr>
            <w:lang w:val="ru-RU"/>
          </w:rPr>
          <w:t>ГА</w:t>
        </w:r>
        <w:r w:rsidRPr="000605E6">
          <w:rPr>
            <w:lang w:val="ru-RU"/>
          </w:rPr>
          <w:t xml:space="preserve"> </w:t>
        </w:r>
        <w:r w:rsidRPr="00DD72F7">
          <w:rPr>
            <w:lang w:val="ru-RU"/>
          </w:rPr>
          <w:t>ООН</w:t>
        </w:r>
      </w:ins>
      <w:ins w:id="28" w:author="Vladimir Kornev" w:date="2026-10-19T10:03:00Z">
        <w:r w:rsidR="000605E6">
          <w:rPr>
            <w:lang w:val="ru-RU"/>
          </w:rPr>
          <w:t xml:space="preserve"> об использовании возможностей безопасных, защищенных и надежных систем искусственного интеллекта в целях устойчивого развития</w:t>
        </w:r>
      </w:ins>
      <w:ins w:id="29" w:author="Pokladeva, Elena" w:date="2026-10-15T11:33:00Z">
        <w:r w:rsidRPr="000605E6">
          <w:rPr>
            <w:rFonts w:asciiTheme="minorHAnsi" w:eastAsia="Verdana" w:hAnsiTheme="minorHAnsi" w:cstheme="minorHAnsi"/>
            <w:lang w:val="ru-RU"/>
          </w:rPr>
          <w:t>;</w:t>
        </w:r>
      </w:ins>
    </w:p>
    <w:p w14:paraId="3A88F21F" w14:textId="618A8887" w:rsidR="00F03A59" w:rsidRPr="000605E6" w:rsidRDefault="00F03A59" w:rsidP="00F03A59">
      <w:pPr>
        <w:textAlignment w:val="auto"/>
        <w:rPr>
          <w:ins w:id="30" w:author="Pokladeva, Elena" w:date="2026-10-15T11:33:00Z"/>
          <w:lang w:val="ru-RU"/>
          <w:rPrChange w:id="31" w:author="Vladimir Kornev" w:date="2026-10-19T10:03:00Z">
            <w:rPr>
              <w:ins w:id="32" w:author="Pokladeva, Elena" w:date="2026-10-15T11:33:00Z"/>
              <w:i/>
              <w:iCs/>
              <w:lang w:val="ru-RU"/>
            </w:rPr>
          </w:rPrChange>
        </w:rPr>
      </w:pPr>
      <w:ins w:id="33" w:author="Pokladeva, Elena" w:date="2026-10-15T11:33:00Z">
        <w:r>
          <w:rPr>
            <w:i/>
            <w:iCs/>
          </w:rPr>
          <w:t>d</w:t>
        </w:r>
        <w:r w:rsidRPr="000605E6">
          <w:rPr>
            <w:i/>
            <w:iCs/>
            <w:lang w:val="ru-RU"/>
            <w:rPrChange w:id="34" w:author="Vladimir Kornev" w:date="2026-10-19T10:03:00Z">
              <w:rPr>
                <w:i/>
                <w:iCs/>
              </w:rPr>
            </w:rPrChange>
          </w:rPr>
          <w:t>)</w:t>
        </w:r>
        <w:r w:rsidRPr="000605E6">
          <w:rPr>
            <w:lang w:val="ru-RU"/>
            <w:rPrChange w:id="35" w:author="Vladimir Kornev" w:date="2026-10-19T10:03:00Z">
              <w:rPr/>
            </w:rPrChange>
          </w:rPr>
          <w:tab/>
        </w:r>
      </w:ins>
      <w:ins w:id="36" w:author="Pokladeva, Elena" w:date="2026-10-15T11:35:00Z">
        <w:r w:rsidRPr="00DD72F7">
          <w:rPr>
            <w:lang w:val="ru-RU"/>
          </w:rPr>
          <w:t>о</w:t>
        </w:r>
        <w:r w:rsidRPr="000605E6">
          <w:rPr>
            <w:lang w:val="ru-RU"/>
            <w:rPrChange w:id="37" w:author="Vladimir Kornev" w:date="2026-10-19T10:03:00Z">
              <w:rPr>
                <w:lang w:val="en-US"/>
              </w:rPr>
            </w:rPrChange>
          </w:rPr>
          <w:t xml:space="preserve"> </w:t>
        </w:r>
        <w:r w:rsidRPr="00DD72F7">
          <w:rPr>
            <w:lang w:val="ru-RU"/>
          </w:rPr>
          <w:t>резолюции</w:t>
        </w:r>
        <w:r w:rsidRPr="00F03A59">
          <w:rPr>
            <w:rFonts w:eastAsia="Verdana"/>
            <w:lang w:val="en-US"/>
            <w:rPrChange w:id="38" w:author="Pokladeva, Elena" w:date="2026-10-15T11:35:00Z">
              <w:rPr>
                <w:rFonts w:eastAsia="Verdana"/>
                <w:lang w:val="ru-RU"/>
              </w:rPr>
            </w:rPrChange>
          </w:rPr>
          <w:t> </w:t>
        </w:r>
      </w:ins>
      <w:ins w:id="39" w:author="Pokladeva, Elena" w:date="2026-10-15T11:33:00Z">
        <w:r w:rsidRPr="000605E6">
          <w:rPr>
            <w:rFonts w:asciiTheme="minorHAnsi" w:eastAsia="Verdana" w:hAnsiTheme="minorHAnsi" w:cstheme="minorHAnsi"/>
            <w:lang w:val="ru-RU"/>
            <w:rPrChange w:id="40" w:author="Vladimir Kornev" w:date="2026-10-19T10:03:00Z">
              <w:rPr>
                <w:rFonts w:asciiTheme="minorHAnsi" w:eastAsia="Verdana" w:hAnsiTheme="minorHAnsi" w:cstheme="minorHAnsi"/>
              </w:rPr>
            </w:rPrChange>
          </w:rPr>
          <w:t>79/1</w:t>
        </w:r>
      </w:ins>
      <w:ins w:id="41" w:author="Pokladeva, Elena" w:date="2026-10-15T11:34:00Z">
        <w:r w:rsidRPr="000605E6">
          <w:rPr>
            <w:lang w:val="ru-RU"/>
          </w:rPr>
          <w:t xml:space="preserve"> </w:t>
        </w:r>
        <w:r w:rsidRPr="00DD72F7">
          <w:rPr>
            <w:lang w:val="ru-RU"/>
          </w:rPr>
          <w:t>ГА</w:t>
        </w:r>
        <w:r w:rsidRPr="000605E6">
          <w:rPr>
            <w:lang w:val="ru-RU"/>
          </w:rPr>
          <w:t xml:space="preserve"> </w:t>
        </w:r>
        <w:r w:rsidRPr="00DD72F7">
          <w:rPr>
            <w:lang w:val="ru-RU"/>
          </w:rPr>
          <w:t>ООН</w:t>
        </w:r>
      </w:ins>
      <w:ins w:id="42" w:author="Vladimir Kornev" w:date="2026-10-19T10:03:00Z">
        <w:r w:rsidR="000605E6">
          <w:rPr>
            <w:lang w:val="ru-RU"/>
          </w:rPr>
          <w:t xml:space="preserve"> о Пакте во имя будущего и приложения</w:t>
        </w:r>
      </w:ins>
      <w:ins w:id="43" w:author="Vladimir Kornev" w:date="2026-10-19T10:34:00Z">
        <w:r w:rsidR="00027E43">
          <w:rPr>
            <w:lang w:val="ru-RU"/>
          </w:rPr>
          <w:t>х</w:t>
        </w:r>
      </w:ins>
      <w:ins w:id="44" w:author="Vladimir Kornev" w:date="2026-10-19T10:03:00Z">
        <w:r w:rsidR="000605E6">
          <w:rPr>
            <w:lang w:val="ru-RU"/>
          </w:rPr>
          <w:t xml:space="preserve"> к ней: Глобальн</w:t>
        </w:r>
      </w:ins>
      <w:ins w:id="45" w:author="Vladimir Kornev" w:date="2026-10-19T10:34:00Z">
        <w:r w:rsidR="00027E43">
          <w:rPr>
            <w:lang w:val="ru-RU"/>
          </w:rPr>
          <w:t>ом</w:t>
        </w:r>
      </w:ins>
      <w:ins w:id="46" w:author="Vladimir Kornev" w:date="2026-10-19T10:03:00Z">
        <w:r w:rsidR="000605E6">
          <w:rPr>
            <w:lang w:val="ru-RU"/>
          </w:rPr>
          <w:t xml:space="preserve"> цифрово</w:t>
        </w:r>
      </w:ins>
      <w:ins w:id="47" w:author="Vladimir Kornev" w:date="2026-10-19T10:34:00Z">
        <w:r w:rsidR="00027E43">
          <w:rPr>
            <w:lang w:val="ru-RU"/>
          </w:rPr>
          <w:t>м</w:t>
        </w:r>
      </w:ins>
      <w:ins w:id="48" w:author="Vladimir Kornev" w:date="2026-10-19T10:03:00Z">
        <w:r w:rsidR="000605E6">
          <w:rPr>
            <w:lang w:val="ru-RU"/>
          </w:rPr>
          <w:t xml:space="preserve"> договор</w:t>
        </w:r>
      </w:ins>
      <w:ins w:id="49" w:author="Vladimir Kornev" w:date="2026-10-19T10:34:00Z">
        <w:r w:rsidR="00027E43">
          <w:rPr>
            <w:lang w:val="ru-RU"/>
          </w:rPr>
          <w:t>е</w:t>
        </w:r>
      </w:ins>
      <w:ins w:id="50" w:author="Vladimir Kornev" w:date="2026-10-19T10:03:00Z">
        <w:r w:rsidR="000605E6">
          <w:rPr>
            <w:lang w:val="ru-RU"/>
          </w:rPr>
          <w:t xml:space="preserve"> и Деклараци</w:t>
        </w:r>
      </w:ins>
      <w:ins w:id="51" w:author="Vladimir Kornev" w:date="2026-10-19T10:34:00Z">
        <w:r w:rsidR="00027E43">
          <w:rPr>
            <w:lang w:val="ru-RU"/>
          </w:rPr>
          <w:t>и</w:t>
        </w:r>
      </w:ins>
      <w:ins w:id="52" w:author="Vladimir Kornev" w:date="2026-10-19T10:03:00Z">
        <w:r w:rsidR="000605E6">
          <w:rPr>
            <w:lang w:val="ru-RU"/>
          </w:rPr>
          <w:t xml:space="preserve"> о будущих поколениях</w:t>
        </w:r>
      </w:ins>
      <w:ins w:id="53" w:author="Pokladeva, Elena" w:date="2026-10-15T11:33:00Z">
        <w:r w:rsidRPr="000605E6">
          <w:rPr>
            <w:rFonts w:asciiTheme="minorHAnsi" w:eastAsia="Verdana" w:hAnsiTheme="minorHAnsi" w:cstheme="minorHAnsi"/>
            <w:lang w:val="ru-RU"/>
            <w:rPrChange w:id="54" w:author="Vladimir Kornev" w:date="2026-10-19T10:03:00Z">
              <w:rPr>
                <w:rFonts w:asciiTheme="minorHAnsi" w:eastAsia="Verdana" w:hAnsiTheme="minorHAnsi" w:cstheme="minorHAnsi"/>
              </w:rPr>
            </w:rPrChange>
          </w:rPr>
          <w:t>;</w:t>
        </w:r>
      </w:ins>
    </w:p>
    <w:p w14:paraId="2E00F306" w14:textId="0DE0F886" w:rsidR="00042D18" w:rsidRPr="00DD72F7" w:rsidRDefault="00F03A59" w:rsidP="001D1AF8">
      <w:pPr>
        <w:textAlignment w:val="auto"/>
        <w:rPr>
          <w:lang w:val="ru-RU"/>
        </w:rPr>
      </w:pPr>
      <w:del w:id="55" w:author="Pokladeva, Elena" w:date="2026-10-15T11:35:00Z">
        <w:r w:rsidRPr="00DD72F7" w:rsidDel="00F03A59">
          <w:rPr>
            <w:i/>
            <w:iCs/>
            <w:lang w:val="ru-RU"/>
          </w:rPr>
          <w:delText>b</w:delText>
        </w:r>
      </w:del>
      <w:ins w:id="56" w:author="Pokladeva, Elena" w:date="2026-10-15T11:35:00Z">
        <w:r>
          <w:rPr>
            <w:i/>
            <w:iCs/>
            <w:lang w:val="en-US"/>
          </w:rPr>
          <w:t>e</w:t>
        </w:r>
      </w:ins>
      <w:r w:rsidRPr="00DD72F7">
        <w:rPr>
          <w:i/>
          <w:iCs/>
          <w:lang w:val="ru-RU"/>
        </w:rPr>
        <w:t>)</w:t>
      </w:r>
      <w:r w:rsidRPr="00DD72F7">
        <w:rPr>
          <w:lang w:val="ru-RU"/>
        </w:rPr>
        <w:tab/>
        <w:t>о резолюции </w:t>
      </w:r>
      <w:del w:id="57" w:author="Pokladeva, Elena" w:date="2026-10-15T11:35:00Z">
        <w:r w:rsidRPr="00DD72F7" w:rsidDel="00F03A59">
          <w:rPr>
            <w:lang w:val="ru-RU"/>
          </w:rPr>
          <w:delText>70/125</w:delText>
        </w:r>
      </w:del>
      <w:ins w:id="58" w:author="Pokladeva, Elena" w:date="2026-10-15T11:35:00Z">
        <w:r>
          <w:rPr>
            <w:lang w:val="ru-RU"/>
          </w:rPr>
          <w:t>80/173</w:t>
        </w:r>
      </w:ins>
      <w:r w:rsidRPr="00DD72F7">
        <w:rPr>
          <w:lang w:val="ru-RU"/>
        </w:rPr>
        <w:t xml:space="preserve"> ГА ООН об итоговом документе совещания высокого уровня Генеральной Ассамблеи, посвященного общему обзору хода осуществления решений Всемирной встречи на высшем уровне по вопросам информационного общества (ВВУИО);</w:t>
      </w:r>
    </w:p>
    <w:p w14:paraId="7577FACD" w14:textId="62DB2673" w:rsidR="00042D18" w:rsidRPr="00DD72F7" w:rsidRDefault="00F03A59" w:rsidP="001D1AF8">
      <w:pPr>
        <w:textAlignment w:val="auto"/>
        <w:rPr>
          <w:rFonts w:eastAsia="Calibri"/>
          <w:color w:val="000000"/>
          <w:szCs w:val="24"/>
          <w:lang w:val="ru-RU"/>
        </w:rPr>
      </w:pPr>
      <w:del w:id="59" w:author="Pokladeva, Elena" w:date="2026-10-15T11:35:00Z">
        <w:r w:rsidRPr="00DD72F7" w:rsidDel="00F03A59">
          <w:rPr>
            <w:i/>
            <w:iCs/>
            <w:szCs w:val="24"/>
            <w:lang w:val="ru-RU"/>
          </w:rPr>
          <w:delText>c</w:delText>
        </w:r>
      </w:del>
      <w:ins w:id="60" w:author="Pokladeva, Elena" w:date="2026-10-15T11:35:00Z">
        <w:r>
          <w:rPr>
            <w:i/>
            <w:iCs/>
            <w:szCs w:val="24"/>
            <w:lang w:val="en-US"/>
          </w:rPr>
          <w:t>f</w:t>
        </w:r>
      </w:ins>
      <w:r w:rsidRPr="00DD72F7">
        <w:rPr>
          <w:i/>
          <w:iCs/>
          <w:szCs w:val="24"/>
          <w:lang w:val="ru-RU"/>
        </w:rPr>
        <w:t>)</w:t>
      </w:r>
      <w:r w:rsidRPr="00DD72F7">
        <w:rPr>
          <w:szCs w:val="24"/>
          <w:lang w:val="ru-RU"/>
        </w:rPr>
        <w:tab/>
        <w:t>о</w:t>
      </w:r>
      <w:r w:rsidRPr="00DD72F7">
        <w:rPr>
          <w:lang w:val="ru-RU"/>
        </w:rPr>
        <w:t xml:space="preserve"> Резолюции 139 (Пересм. Бухарест, 2022 г.) настоящей Конференции об использовании электросвязи/информационно-коммуникационных технологий (ИКТ) для преодоления цифрового разрыва и построения открытого для всех информационного общества;</w:t>
      </w:r>
    </w:p>
    <w:p w14:paraId="1EE0A32E" w14:textId="77777777" w:rsidR="00F03A59" w:rsidRPr="00F03A59" w:rsidRDefault="00F03A59" w:rsidP="001D1AF8">
      <w:pPr>
        <w:textAlignment w:val="auto"/>
        <w:rPr>
          <w:ins w:id="61" w:author="Pokladeva, Elena" w:date="2026-10-15T11:36:00Z"/>
          <w:lang w:val="ru-RU"/>
          <w:rPrChange w:id="62" w:author="Pokladeva, Elena" w:date="2026-10-15T11:36:00Z">
            <w:rPr>
              <w:ins w:id="63" w:author="Pokladeva, Elena" w:date="2026-10-15T11:36:00Z"/>
              <w:lang w:val="en-US"/>
            </w:rPr>
          </w:rPrChange>
        </w:rPr>
      </w:pPr>
      <w:del w:id="64" w:author="Pokladeva, Elena" w:date="2026-10-15T11:35:00Z">
        <w:r w:rsidRPr="00DD72F7" w:rsidDel="00F03A59">
          <w:rPr>
            <w:i/>
            <w:iCs/>
            <w:lang w:val="ru-RU"/>
          </w:rPr>
          <w:delText>d</w:delText>
        </w:r>
      </w:del>
      <w:ins w:id="65" w:author="Pokladeva, Elena" w:date="2026-10-15T11:35:00Z">
        <w:r>
          <w:rPr>
            <w:i/>
            <w:iCs/>
            <w:lang w:val="en-US"/>
          </w:rPr>
          <w:t>g</w:t>
        </w:r>
      </w:ins>
      <w:r w:rsidRPr="00DD72F7">
        <w:rPr>
          <w:i/>
          <w:iCs/>
          <w:lang w:val="ru-RU"/>
        </w:rPr>
        <w:t>)</w:t>
      </w:r>
      <w:r w:rsidRPr="00DD72F7">
        <w:rPr>
          <w:lang w:val="ru-RU"/>
        </w:rPr>
        <w:tab/>
        <w:t>о Резолюции 140 (Пересм. Бухарест, 2022 г.) настоящей Конференции о роли МСЭ в выполнении решений ВВУИО и Повестки дня в области устойчивого развития на период до 2030 года, а также в принятии последующих мер и обзоре их выполнения</w:t>
      </w:r>
      <w:ins w:id="66" w:author="Pokladeva, Elena" w:date="2026-10-15T11:36:00Z">
        <w:r w:rsidRPr="00F03A59">
          <w:rPr>
            <w:lang w:val="ru-RU"/>
            <w:rPrChange w:id="67" w:author="Pokladeva, Elena" w:date="2026-10-15T11:36:00Z">
              <w:rPr>
                <w:lang w:val="en-US"/>
              </w:rPr>
            </w:rPrChange>
          </w:rPr>
          <w:t>;</w:t>
        </w:r>
      </w:ins>
    </w:p>
    <w:p w14:paraId="4E9480D3" w14:textId="79EF422A" w:rsidR="00F03A59" w:rsidRPr="000605E6" w:rsidRDefault="00F03A59" w:rsidP="00F03A59">
      <w:pPr>
        <w:rPr>
          <w:ins w:id="68" w:author="Pokladeva, Elena" w:date="2026-10-15T11:36:00Z"/>
          <w:lang w:val="ru-RU"/>
        </w:rPr>
      </w:pPr>
      <w:ins w:id="69" w:author="Pokladeva, Elena" w:date="2026-10-15T11:36:00Z">
        <w:r w:rsidRPr="009F3E19">
          <w:rPr>
            <w:i/>
            <w:iCs/>
          </w:rPr>
          <w:t>h</w:t>
        </w:r>
        <w:r w:rsidRPr="00EB41B4">
          <w:rPr>
            <w:i/>
            <w:iCs/>
            <w:lang w:val="ru-RU"/>
          </w:rPr>
          <w:t>)</w:t>
        </w:r>
        <w:r w:rsidRPr="00EB41B4">
          <w:rPr>
            <w:lang w:val="ru-RU"/>
          </w:rPr>
          <w:tab/>
        </w:r>
        <w:r w:rsidRPr="00DD72F7">
          <w:rPr>
            <w:lang w:val="ru-RU"/>
          </w:rPr>
          <w:t>о</w:t>
        </w:r>
        <w:r w:rsidRPr="00EB41B4">
          <w:rPr>
            <w:lang w:val="ru-RU"/>
          </w:rPr>
          <w:t xml:space="preserve"> </w:t>
        </w:r>
        <w:r w:rsidRPr="00DD72F7">
          <w:rPr>
            <w:lang w:val="ru-RU"/>
          </w:rPr>
          <w:t>Резолюции</w:t>
        </w:r>
        <w:r w:rsidRPr="00EB41B4">
          <w:rPr>
            <w:lang w:val="ru-RU"/>
          </w:rPr>
          <w:t xml:space="preserve"> 130 (</w:t>
        </w:r>
        <w:r w:rsidRPr="00DD72F7">
          <w:rPr>
            <w:lang w:val="ru-RU"/>
          </w:rPr>
          <w:t>Пересм</w:t>
        </w:r>
        <w:r w:rsidRPr="00EB41B4">
          <w:rPr>
            <w:lang w:val="ru-RU"/>
          </w:rPr>
          <w:t xml:space="preserve">. </w:t>
        </w:r>
        <w:r w:rsidRPr="00DD72F7">
          <w:rPr>
            <w:lang w:val="ru-RU"/>
          </w:rPr>
          <w:t>Бухарест</w:t>
        </w:r>
        <w:r w:rsidRPr="000605E6">
          <w:rPr>
            <w:lang w:val="ru-RU"/>
          </w:rPr>
          <w:t>, 2022</w:t>
        </w:r>
        <w:r w:rsidRPr="00F03A59">
          <w:rPr>
            <w:lang w:val="en-US"/>
            <w:rPrChange w:id="70" w:author="Pokladeva, Elena" w:date="2026-10-15T11:36:00Z">
              <w:rPr>
                <w:lang w:val="ru-RU"/>
              </w:rPr>
            </w:rPrChange>
          </w:rPr>
          <w:t> </w:t>
        </w:r>
        <w:r w:rsidRPr="00DD72F7">
          <w:rPr>
            <w:lang w:val="ru-RU"/>
          </w:rPr>
          <w:t>г</w:t>
        </w:r>
        <w:r w:rsidRPr="000605E6">
          <w:rPr>
            <w:lang w:val="ru-RU"/>
          </w:rPr>
          <w:t>.)</w:t>
        </w:r>
      </w:ins>
      <w:ins w:id="71" w:author="Vladimir Kornev" w:date="2026-10-19T10:04:00Z">
        <w:r w:rsidR="000605E6" w:rsidRPr="000605E6">
          <w:rPr>
            <w:lang w:val="ru-RU"/>
          </w:rPr>
          <w:t xml:space="preserve"> </w:t>
        </w:r>
        <w:r w:rsidR="000605E6">
          <w:rPr>
            <w:lang w:val="ru-RU"/>
          </w:rPr>
          <w:t>Полномочной конференции об усилении роли МСЭ в укреплении доверия и безопасности при использовании информационно-коммуникационных технологий</w:t>
        </w:r>
      </w:ins>
      <w:ins w:id="72" w:author="Pokladeva, Elena" w:date="2026-10-15T11:36:00Z">
        <w:r w:rsidRPr="000605E6">
          <w:rPr>
            <w:lang w:val="ru-RU"/>
          </w:rPr>
          <w:t>;</w:t>
        </w:r>
      </w:ins>
    </w:p>
    <w:p w14:paraId="321EF81E" w14:textId="58A464AA" w:rsidR="00F03A59" w:rsidRPr="000605E6" w:rsidRDefault="00F03A59" w:rsidP="00F03A59">
      <w:pPr>
        <w:rPr>
          <w:ins w:id="73" w:author="Pokladeva, Elena" w:date="2026-10-15T11:36:00Z"/>
          <w:rFonts w:asciiTheme="minorHAnsi" w:eastAsia="Verdana" w:hAnsiTheme="minorHAnsi" w:cstheme="minorHAnsi"/>
          <w:lang w:val="ru-RU"/>
        </w:rPr>
      </w:pPr>
      <w:ins w:id="74" w:author="Pokladeva, Elena" w:date="2026-10-15T11:36:00Z">
        <w:r>
          <w:rPr>
            <w:i/>
            <w:iCs/>
          </w:rPr>
          <w:t>i</w:t>
        </w:r>
        <w:r w:rsidRPr="000605E6">
          <w:rPr>
            <w:i/>
            <w:iCs/>
            <w:lang w:val="ru-RU"/>
          </w:rPr>
          <w:t>)</w:t>
        </w:r>
        <w:r w:rsidRPr="000605E6">
          <w:rPr>
            <w:lang w:val="ru-RU"/>
          </w:rPr>
          <w:tab/>
        </w:r>
        <w:r w:rsidRPr="00DD72F7">
          <w:rPr>
            <w:lang w:val="ru-RU"/>
          </w:rPr>
          <w:t>о</w:t>
        </w:r>
        <w:r w:rsidRPr="000605E6">
          <w:rPr>
            <w:lang w:val="ru-RU"/>
          </w:rPr>
          <w:t xml:space="preserve"> </w:t>
        </w:r>
        <w:r w:rsidRPr="00DD72F7">
          <w:rPr>
            <w:lang w:val="ru-RU"/>
          </w:rPr>
          <w:t>Резолюции</w:t>
        </w:r>
        <w:r w:rsidRPr="000605E6">
          <w:rPr>
            <w:rFonts w:asciiTheme="minorHAnsi" w:eastAsia="Verdana" w:hAnsiTheme="minorHAnsi" w:cstheme="minorHAnsi"/>
            <w:lang w:val="ru-RU"/>
          </w:rPr>
          <w:t xml:space="preserve"> 101 (</w:t>
        </w:r>
      </w:ins>
      <w:ins w:id="75" w:author="Pokladeva, Elena" w:date="2026-10-15T11:37:00Z">
        <w:r>
          <w:rPr>
            <w:rFonts w:asciiTheme="minorHAnsi" w:eastAsia="Verdana" w:hAnsiTheme="minorHAnsi" w:cstheme="minorHAnsi"/>
            <w:lang w:val="ru-RU"/>
          </w:rPr>
          <w:t>Нью</w:t>
        </w:r>
        <w:r w:rsidRPr="000605E6">
          <w:rPr>
            <w:rFonts w:asciiTheme="minorHAnsi" w:eastAsia="Verdana" w:hAnsiTheme="minorHAnsi" w:cstheme="minorHAnsi"/>
            <w:lang w:val="ru-RU"/>
          </w:rPr>
          <w:t>-</w:t>
        </w:r>
        <w:r>
          <w:rPr>
            <w:rFonts w:asciiTheme="minorHAnsi" w:eastAsia="Verdana" w:hAnsiTheme="minorHAnsi" w:cstheme="minorHAnsi"/>
            <w:lang w:val="ru-RU"/>
          </w:rPr>
          <w:t>Дели</w:t>
        </w:r>
      </w:ins>
      <w:ins w:id="76" w:author="Pokladeva, Elena" w:date="2026-10-15T11:36:00Z">
        <w:r w:rsidRPr="000605E6">
          <w:rPr>
            <w:rFonts w:asciiTheme="minorHAnsi" w:eastAsia="Verdana" w:hAnsiTheme="minorHAnsi" w:cstheme="minorHAnsi"/>
            <w:lang w:val="ru-RU"/>
          </w:rPr>
          <w:t>, 2024</w:t>
        </w:r>
      </w:ins>
      <w:ins w:id="77" w:author="Pokladeva, Elena" w:date="2026-10-15T11:37:00Z">
        <w:r w:rsidRPr="00F03A59">
          <w:rPr>
            <w:rFonts w:asciiTheme="minorHAnsi" w:eastAsia="Verdana" w:hAnsiTheme="minorHAnsi" w:cstheme="minorHAnsi"/>
            <w:lang w:val="en-US"/>
            <w:rPrChange w:id="78" w:author="Pokladeva, Elena" w:date="2026-10-15T11:37:00Z">
              <w:rPr>
                <w:rFonts w:asciiTheme="minorHAnsi" w:eastAsia="Verdana" w:hAnsiTheme="minorHAnsi" w:cstheme="minorHAnsi"/>
                <w:lang w:val="ru-RU"/>
              </w:rPr>
            </w:rPrChange>
          </w:rPr>
          <w:t> </w:t>
        </w:r>
        <w:r>
          <w:rPr>
            <w:rFonts w:asciiTheme="minorHAnsi" w:eastAsia="Verdana" w:hAnsiTheme="minorHAnsi" w:cstheme="minorHAnsi"/>
            <w:lang w:val="ru-RU"/>
          </w:rPr>
          <w:t>г</w:t>
        </w:r>
        <w:r w:rsidRPr="000605E6">
          <w:rPr>
            <w:rFonts w:asciiTheme="minorHAnsi" w:eastAsia="Verdana" w:hAnsiTheme="minorHAnsi" w:cstheme="minorHAnsi"/>
            <w:lang w:val="ru-RU"/>
          </w:rPr>
          <w:t>.</w:t>
        </w:r>
      </w:ins>
      <w:ins w:id="79" w:author="Pokladeva, Elena" w:date="2026-10-15T11:36:00Z">
        <w:r w:rsidRPr="000605E6">
          <w:rPr>
            <w:rFonts w:asciiTheme="minorHAnsi" w:eastAsia="Verdana" w:hAnsiTheme="minorHAnsi" w:cstheme="minorHAnsi"/>
            <w:lang w:val="ru-RU"/>
          </w:rPr>
          <w:t>)</w:t>
        </w:r>
      </w:ins>
      <w:ins w:id="80" w:author="Vladimir Kornev" w:date="2026-10-19T10:05:00Z">
        <w:r w:rsidR="000605E6">
          <w:rPr>
            <w:rFonts w:asciiTheme="minorHAnsi" w:eastAsia="Verdana" w:hAnsiTheme="minorHAnsi" w:cstheme="minorHAnsi"/>
            <w:lang w:val="ru-RU"/>
          </w:rPr>
          <w:t xml:space="preserve"> </w:t>
        </w:r>
        <w:r w:rsidR="000605E6">
          <w:rPr>
            <w:lang w:val="ru-RU"/>
          </w:rPr>
          <w:t>Всемирной ассамблеи по стандартизации электросвязи о деятельности Сектора стандартизации электросвязи МСЭ по стандартизации технологий искусственного интеллекта в поддержку электросвязи/ИКТ</w:t>
        </w:r>
      </w:ins>
      <w:ins w:id="81" w:author="Pokladeva, Elena" w:date="2026-10-15T11:36:00Z">
        <w:r w:rsidRPr="000605E6">
          <w:rPr>
            <w:rFonts w:asciiTheme="minorHAnsi" w:eastAsia="Verdana" w:hAnsiTheme="minorHAnsi" w:cstheme="minorHAnsi"/>
            <w:lang w:val="ru-RU"/>
          </w:rPr>
          <w:t>;</w:t>
        </w:r>
      </w:ins>
    </w:p>
    <w:p w14:paraId="16DD9192" w14:textId="1A3BD431" w:rsidR="00042D18" w:rsidRPr="000605E6" w:rsidRDefault="00F03A59" w:rsidP="00F03A59">
      <w:pPr>
        <w:textAlignment w:val="auto"/>
        <w:rPr>
          <w:lang w:val="ru-RU"/>
        </w:rPr>
      </w:pPr>
      <w:ins w:id="82" w:author="Pokladeva, Elena" w:date="2026-10-15T11:36:00Z">
        <w:r>
          <w:rPr>
            <w:rFonts w:asciiTheme="minorHAnsi" w:eastAsia="Verdana" w:hAnsiTheme="minorHAnsi" w:cstheme="minorHAnsi"/>
            <w:i/>
            <w:iCs/>
          </w:rPr>
          <w:t>j</w:t>
        </w:r>
        <w:r w:rsidRPr="000605E6">
          <w:rPr>
            <w:rFonts w:asciiTheme="minorHAnsi" w:eastAsia="Verdana" w:hAnsiTheme="minorHAnsi" w:cstheme="minorHAnsi"/>
            <w:i/>
            <w:iCs/>
            <w:lang w:val="ru-RU"/>
            <w:rPrChange w:id="83" w:author="Vladimir Kornev" w:date="2026-10-19T10:04:00Z">
              <w:rPr>
                <w:rFonts w:asciiTheme="minorHAnsi" w:eastAsia="Verdana" w:hAnsiTheme="minorHAnsi" w:cstheme="minorHAnsi"/>
                <w:i/>
                <w:iCs/>
              </w:rPr>
            </w:rPrChange>
          </w:rPr>
          <w:t>)</w:t>
        </w:r>
        <w:r w:rsidRPr="000605E6">
          <w:rPr>
            <w:rFonts w:asciiTheme="minorHAnsi" w:eastAsia="Verdana" w:hAnsiTheme="minorHAnsi" w:cstheme="minorHAnsi"/>
            <w:lang w:val="ru-RU"/>
            <w:rPrChange w:id="84" w:author="Vladimir Kornev" w:date="2026-10-19T10:04:00Z">
              <w:rPr>
                <w:rFonts w:asciiTheme="minorHAnsi" w:eastAsia="Verdana" w:hAnsiTheme="minorHAnsi" w:cstheme="minorHAnsi"/>
              </w:rPr>
            </w:rPrChange>
          </w:rPr>
          <w:tab/>
        </w:r>
        <w:r w:rsidRPr="00DD72F7">
          <w:rPr>
            <w:lang w:val="ru-RU"/>
          </w:rPr>
          <w:t>о</w:t>
        </w:r>
        <w:r w:rsidRPr="000605E6">
          <w:rPr>
            <w:lang w:val="ru-RU"/>
          </w:rPr>
          <w:t xml:space="preserve"> </w:t>
        </w:r>
        <w:r w:rsidRPr="00DD72F7">
          <w:rPr>
            <w:lang w:val="ru-RU"/>
          </w:rPr>
          <w:t>Резолюции</w:t>
        </w:r>
        <w:r w:rsidRPr="000605E6">
          <w:rPr>
            <w:rFonts w:asciiTheme="minorHAnsi" w:eastAsia="Verdana" w:hAnsiTheme="minorHAnsi" w:cstheme="minorHAnsi"/>
            <w:lang w:val="ru-RU"/>
            <w:rPrChange w:id="85" w:author="Vladimir Kornev" w:date="2026-10-19T10:04:00Z">
              <w:rPr>
                <w:rFonts w:asciiTheme="minorHAnsi" w:eastAsia="Verdana" w:hAnsiTheme="minorHAnsi" w:cstheme="minorHAnsi"/>
              </w:rPr>
            </w:rPrChange>
          </w:rPr>
          <w:t xml:space="preserve"> 91 (</w:t>
        </w:r>
      </w:ins>
      <w:ins w:id="86" w:author="Pokladeva, Elena" w:date="2026-10-15T11:37:00Z">
        <w:r>
          <w:rPr>
            <w:rFonts w:asciiTheme="minorHAnsi" w:eastAsia="Verdana" w:hAnsiTheme="minorHAnsi" w:cstheme="minorHAnsi"/>
            <w:lang w:val="ru-RU"/>
          </w:rPr>
          <w:t>Баку</w:t>
        </w:r>
      </w:ins>
      <w:ins w:id="87" w:author="Pokladeva, Elena" w:date="2026-10-15T11:36:00Z">
        <w:r w:rsidRPr="000605E6">
          <w:rPr>
            <w:rFonts w:asciiTheme="minorHAnsi" w:eastAsia="Verdana" w:hAnsiTheme="minorHAnsi" w:cstheme="minorHAnsi"/>
            <w:lang w:val="ru-RU"/>
            <w:rPrChange w:id="88" w:author="Vladimir Kornev" w:date="2026-10-19T10:04:00Z">
              <w:rPr>
                <w:rFonts w:asciiTheme="minorHAnsi" w:eastAsia="Verdana" w:hAnsiTheme="minorHAnsi" w:cstheme="minorHAnsi"/>
              </w:rPr>
            </w:rPrChange>
          </w:rPr>
          <w:t>, 2025</w:t>
        </w:r>
      </w:ins>
      <w:ins w:id="89" w:author="Pokladeva, Elena" w:date="2026-10-15T11:37:00Z">
        <w:r w:rsidRPr="00F03A59">
          <w:rPr>
            <w:rFonts w:asciiTheme="minorHAnsi" w:eastAsia="Verdana" w:hAnsiTheme="minorHAnsi" w:cstheme="minorHAnsi"/>
            <w:lang w:val="en-US"/>
            <w:rPrChange w:id="90" w:author="Pokladeva, Elena" w:date="2026-10-15T11:37:00Z">
              <w:rPr>
                <w:rFonts w:asciiTheme="minorHAnsi" w:eastAsia="Verdana" w:hAnsiTheme="minorHAnsi" w:cstheme="minorHAnsi"/>
                <w:lang w:val="ru-RU"/>
              </w:rPr>
            </w:rPrChange>
          </w:rPr>
          <w:t> </w:t>
        </w:r>
        <w:r>
          <w:rPr>
            <w:rFonts w:asciiTheme="minorHAnsi" w:eastAsia="Verdana" w:hAnsiTheme="minorHAnsi" w:cstheme="minorHAnsi"/>
            <w:lang w:val="ru-RU"/>
          </w:rPr>
          <w:t>г</w:t>
        </w:r>
        <w:r w:rsidRPr="000605E6">
          <w:rPr>
            <w:rFonts w:asciiTheme="minorHAnsi" w:eastAsia="Verdana" w:hAnsiTheme="minorHAnsi" w:cstheme="minorHAnsi"/>
            <w:lang w:val="ru-RU"/>
          </w:rPr>
          <w:t>.</w:t>
        </w:r>
      </w:ins>
      <w:ins w:id="91" w:author="Pokladeva, Elena" w:date="2026-10-15T11:36:00Z">
        <w:r w:rsidRPr="000605E6">
          <w:rPr>
            <w:rFonts w:asciiTheme="minorHAnsi" w:eastAsia="Verdana" w:hAnsiTheme="minorHAnsi" w:cstheme="minorHAnsi"/>
            <w:lang w:val="ru-RU"/>
            <w:rPrChange w:id="92" w:author="Vladimir Kornev" w:date="2026-10-19T10:04:00Z">
              <w:rPr>
                <w:rFonts w:asciiTheme="minorHAnsi" w:eastAsia="Verdana" w:hAnsiTheme="minorHAnsi" w:cstheme="minorHAnsi"/>
              </w:rPr>
            </w:rPrChange>
          </w:rPr>
          <w:t>)</w:t>
        </w:r>
      </w:ins>
      <w:ins w:id="93" w:author="Vladimir Kornev" w:date="2026-10-19T10:05:00Z">
        <w:r w:rsidR="000605E6">
          <w:rPr>
            <w:rFonts w:asciiTheme="minorHAnsi" w:eastAsia="Verdana" w:hAnsiTheme="minorHAnsi" w:cstheme="minorHAnsi"/>
            <w:lang w:val="ru-RU"/>
          </w:rPr>
          <w:t xml:space="preserve"> </w:t>
        </w:r>
        <w:r w:rsidR="000605E6">
          <w:rPr>
            <w:lang w:val="ru-RU"/>
          </w:rPr>
          <w:t>Всемирной конференции по развитию электросвязи об использовании технологий искусственного интеллекта в развитии электросвязи</w:t>
        </w:r>
      </w:ins>
      <w:r w:rsidRPr="000605E6">
        <w:rPr>
          <w:lang w:val="ru-RU"/>
        </w:rPr>
        <w:t>,</w:t>
      </w:r>
    </w:p>
    <w:p w14:paraId="4D2654B2" w14:textId="77777777" w:rsidR="00042D18" w:rsidRPr="00DD72F7" w:rsidRDefault="00F03A59" w:rsidP="001D1AF8">
      <w:pPr>
        <w:pStyle w:val="Call"/>
        <w:rPr>
          <w:i w:val="0"/>
          <w:lang w:val="ru-RU"/>
        </w:rPr>
      </w:pPr>
      <w:r w:rsidRPr="00DD72F7">
        <w:rPr>
          <w:lang w:val="ru-RU"/>
        </w:rPr>
        <w:t>признавая</w:t>
      </w:r>
      <w:r w:rsidRPr="00DD72F7">
        <w:rPr>
          <w:i w:val="0"/>
          <w:lang w:val="ru-RU"/>
        </w:rPr>
        <w:t>,</w:t>
      </w:r>
    </w:p>
    <w:p w14:paraId="528C1584" w14:textId="77777777" w:rsidR="00042D18" w:rsidRPr="00DD72F7" w:rsidRDefault="00F03A59" w:rsidP="001D1AF8">
      <w:pPr>
        <w:textAlignment w:val="auto"/>
        <w:rPr>
          <w:lang w:val="ru-RU"/>
        </w:rPr>
      </w:pPr>
      <w:r w:rsidRPr="00DD72F7">
        <w:rPr>
          <w:i/>
          <w:iCs/>
          <w:szCs w:val="24"/>
          <w:lang w:val="ru-RU"/>
        </w:rPr>
        <w:t>a)</w:t>
      </w:r>
      <w:r w:rsidRPr="00DD72F7">
        <w:rPr>
          <w:i/>
          <w:iCs/>
          <w:szCs w:val="24"/>
          <w:lang w:val="ru-RU"/>
        </w:rPr>
        <w:tab/>
      </w:r>
      <w:r w:rsidRPr="00DD72F7">
        <w:rPr>
          <w:lang w:val="ru-RU"/>
        </w:rPr>
        <w:t xml:space="preserve">что МСЭ как специализированное учреждение Организации Объединенных Наций в области электросвязи/ИКТ играет важную роль в продвижении электросвязи/ИКТ и соответствующих вопросах развития на международном уровне, способствуя формированию благоприятной для развития электросвязи/ИКТ, содействуя реализации направлений деятельности ВВУИО и внося вклад в достижение Целей в области устойчивого развития (ЦУР) путем поддержки всеобщего доступа к электросвязи/ИКТ; </w:t>
      </w:r>
    </w:p>
    <w:p w14:paraId="3299FEB3" w14:textId="77777777" w:rsidR="00F03A59" w:rsidRDefault="00F03A59" w:rsidP="001D1AF8">
      <w:pPr>
        <w:rPr>
          <w:ins w:id="94" w:author="Pokladeva, Elena" w:date="2026-10-15T11:37:00Z"/>
          <w:lang w:val="ru-RU"/>
        </w:rPr>
      </w:pPr>
      <w:r w:rsidRPr="00DD72F7">
        <w:rPr>
          <w:i/>
          <w:iCs/>
          <w:lang w:val="ru-RU"/>
        </w:rPr>
        <w:t>b)</w:t>
      </w:r>
      <w:r w:rsidRPr="00DD72F7">
        <w:rPr>
          <w:lang w:val="ru-RU"/>
        </w:rPr>
        <w:tab/>
        <w:t xml:space="preserve">роль других организаций системы Организации Объединенных Наций в содействии реализации направлений деятельности ВВУИО, включая, в том числе, роль Всемирной </w:t>
      </w:r>
      <w:r w:rsidRPr="00DD72F7">
        <w:rPr>
          <w:lang w:val="ru-RU"/>
        </w:rPr>
        <w:lastRenderedPageBreak/>
        <w:t>организации здравоохранения в области электронного здравоохранения, Департамента по экономическим и социальным вопросам Организации Объединенных Наций в области электронного правительства, Конференции Организации Объединенных Наций по торговле и развитию в области электронной коммерции, а также Продовольственной и сельскохозяйственной организации Объединенных Наций в области электронного сельского хозяйства</w:t>
      </w:r>
      <w:ins w:id="95" w:author="Pokladeva, Elena" w:date="2026-10-15T11:37:00Z">
        <w:r>
          <w:rPr>
            <w:lang w:val="ru-RU"/>
          </w:rPr>
          <w:t>;</w:t>
        </w:r>
      </w:ins>
    </w:p>
    <w:p w14:paraId="398C6515" w14:textId="226C4571" w:rsidR="00F03A59" w:rsidRPr="000605E6" w:rsidRDefault="00F03A59" w:rsidP="00F03A59">
      <w:pPr>
        <w:rPr>
          <w:ins w:id="96" w:author="Pokladeva, Elena" w:date="2026-10-15T11:38:00Z"/>
          <w:lang w:val="ru-RU"/>
          <w:rPrChange w:id="97" w:author="Vladimir Kornev" w:date="2026-10-19T10:06:00Z">
            <w:rPr>
              <w:ins w:id="98" w:author="Pokladeva, Elena" w:date="2026-10-15T11:38:00Z"/>
            </w:rPr>
          </w:rPrChange>
        </w:rPr>
      </w:pPr>
      <w:ins w:id="99" w:author="Pokladeva, Elena" w:date="2026-10-15T11:38:00Z">
        <w:r>
          <w:rPr>
            <w:i/>
            <w:iCs/>
          </w:rPr>
          <w:t>c</w:t>
        </w:r>
        <w:r w:rsidRPr="000605E6">
          <w:rPr>
            <w:i/>
            <w:iCs/>
            <w:lang w:val="ru-RU"/>
            <w:rPrChange w:id="100" w:author="Vladimir Kornev" w:date="2026-10-19T10:06:00Z">
              <w:rPr>
                <w:i/>
                <w:iCs/>
              </w:rPr>
            </w:rPrChange>
          </w:rPr>
          <w:t>)</w:t>
        </w:r>
        <w:r w:rsidRPr="000605E6">
          <w:rPr>
            <w:lang w:val="ru-RU"/>
            <w:rPrChange w:id="101" w:author="Vladimir Kornev" w:date="2026-10-19T10:06:00Z">
              <w:rPr/>
            </w:rPrChange>
          </w:rPr>
          <w:tab/>
        </w:r>
      </w:ins>
      <w:ins w:id="102" w:author="Vladimir Kornev" w:date="2026-10-19T10:06:00Z">
        <w:r w:rsidR="000605E6">
          <w:rPr>
            <w:lang w:val="ru-RU"/>
          </w:rPr>
          <w:t>создание и успешный созыв первого Глобального диалога по вопросам управления искусственным интеллектом в Женеве в соответствии с резолюцией A/RES/79/325 Генеральной Ассамблеи Организации Объединенных Наций, объединяющего представителей правительств и соответствующих заинтересованных сторон с целью укрепления международного диалога, сотрудничества и понимания в отношении возможностей и проблем, связанных с ИИ</w:t>
        </w:r>
      </w:ins>
      <w:ins w:id="103" w:author="Pokladeva, Elena" w:date="2026-10-15T11:38:00Z">
        <w:r w:rsidRPr="000605E6">
          <w:rPr>
            <w:rFonts w:asciiTheme="minorHAnsi" w:eastAsia="Verdana" w:hAnsiTheme="minorHAnsi" w:cstheme="minorHAnsi"/>
            <w:lang w:val="ru-RU"/>
            <w:rPrChange w:id="104" w:author="Vladimir Kornev" w:date="2026-10-19T10:06:00Z">
              <w:rPr>
                <w:rFonts w:asciiTheme="minorHAnsi" w:eastAsia="Verdana" w:hAnsiTheme="minorHAnsi" w:cstheme="minorHAnsi"/>
              </w:rPr>
            </w:rPrChange>
          </w:rPr>
          <w:t>;</w:t>
        </w:r>
      </w:ins>
    </w:p>
    <w:p w14:paraId="5A0EAF45" w14:textId="5120C665" w:rsidR="00F03A59" w:rsidRPr="000605E6" w:rsidRDefault="00F03A59">
      <w:pPr>
        <w:tabs>
          <w:tab w:val="left" w:pos="525"/>
        </w:tabs>
        <w:rPr>
          <w:ins w:id="105" w:author="Pokladeva, Elena" w:date="2026-10-15T11:38:00Z"/>
          <w:lang w:val="ru-RU"/>
          <w:rPrChange w:id="106" w:author="Vladimir Kornev" w:date="2026-10-19T10:06:00Z">
            <w:rPr>
              <w:ins w:id="107" w:author="Pokladeva, Elena" w:date="2026-10-15T11:38:00Z"/>
            </w:rPr>
          </w:rPrChange>
        </w:rPr>
        <w:pPrChange w:id="108" w:author="Vladimir Kornev" w:date="2026-10-19T10:06:00Z">
          <w:pPr/>
        </w:pPrChange>
      </w:pPr>
      <w:ins w:id="109" w:author="Pokladeva, Elena" w:date="2026-10-15T11:38:00Z">
        <w:r>
          <w:rPr>
            <w:i/>
            <w:iCs/>
          </w:rPr>
          <w:t>d</w:t>
        </w:r>
        <w:r w:rsidRPr="000605E6">
          <w:rPr>
            <w:i/>
            <w:iCs/>
            <w:lang w:val="ru-RU"/>
            <w:rPrChange w:id="110" w:author="Vladimir Kornev" w:date="2026-10-19T10:06:00Z">
              <w:rPr>
                <w:i/>
                <w:iCs/>
              </w:rPr>
            </w:rPrChange>
          </w:rPr>
          <w:t>)</w:t>
        </w:r>
        <w:r w:rsidRPr="000605E6">
          <w:rPr>
            <w:lang w:val="ru-RU"/>
            <w:rPrChange w:id="111" w:author="Vladimir Kornev" w:date="2026-10-19T10:06:00Z">
              <w:rPr/>
            </w:rPrChange>
          </w:rPr>
          <w:tab/>
        </w:r>
      </w:ins>
      <w:ins w:id="112" w:author="Vladimir Kornev" w:date="2026-10-19T10:06:00Z">
        <w:r w:rsidR="000605E6">
          <w:rPr>
            <w:lang w:val="ru-RU"/>
          </w:rPr>
          <w:t>создание Независимой международной научной группы по искусственному интеллекту в соответствии с резолюцией A/RES/79/325 Генеральной Ассамблеи Организации Объединенных Наций, объединяющей экспертов из разных областей знаний и регионов с целью укрепления научного понимания и обмена фактическими данными в отношении технологий ИИ и их воздействия</w:t>
        </w:r>
      </w:ins>
      <w:ins w:id="113" w:author="Pokladeva, Elena" w:date="2026-10-15T11:38:00Z">
        <w:r w:rsidRPr="000605E6">
          <w:rPr>
            <w:rFonts w:asciiTheme="minorHAnsi" w:eastAsia="Verdana" w:hAnsiTheme="minorHAnsi" w:cstheme="minorHAnsi"/>
            <w:lang w:val="ru-RU"/>
            <w:rPrChange w:id="114" w:author="Vladimir Kornev" w:date="2026-10-19T10:06:00Z">
              <w:rPr>
                <w:rFonts w:asciiTheme="minorHAnsi" w:eastAsia="Verdana" w:hAnsiTheme="minorHAnsi" w:cstheme="minorHAnsi"/>
              </w:rPr>
            </w:rPrChange>
          </w:rPr>
          <w:t>;</w:t>
        </w:r>
      </w:ins>
    </w:p>
    <w:p w14:paraId="63225586" w14:textId="06AC75D7" w:rsidR="00042D18" w:rsidRPr="000605E6" w:rsidRDefault="00F03A59" w:rsidP="00F03A59">
      <w:pPr>
        <w:rPr>
          <w:lang w:val="ru-RU"/>
        </w:rPr>
      </w:pPr>
      <w:ins w:id="115" w:author="Pokladeva, Elena" w:date="2026-10-15T11:38:00Z">
        <w:r>
          <w:rPr>
            <w:i/>
            <w:iCs/>
          </w:rPr>
          <w:t>e</w:t>
        </w:r>
        <w:r w:rsidRPr="000605E6">
          <w:rPr>
            <w:i/>
            <w:iCs/>
            <w:lang w:val="ru-RU"/>
            <w:rPrChange w:id="116" w:author="Vladimir Kornev" w:date="2026-10-19T10:06:00Z">
              <w:rPr>
                <w:i/>
                <w:iCs/>
              </w:rPr>
            </w:rPrChange>
          </w:rPr>
          <w:t>)</w:t>
        </w:r>
        <w:r w:rsidRPr="000605E6">
          <w:rPr>
            <w:lang w:val="ru-RU"/>
            <w:rPrChange w:id="117" w:author="Vladimir Kornev" w:date="2026-10-19T10:06:00Z">
              <w:rPr/>
            </w:rPrChange>
          </w:rPr>
          <w:tab/>
        </w:r>
      </w:ins>
      <w:ins w:id="118" w:author="Vladimir Kornev" w:date="2026-10-19T10:06:00Z">
        <w:r w:rsidR="000605E6">
          <w:rPr>
            <w:lang w:val="ru-RU"/>
          </w:rPr>
          <w:t>что Глобальный диалог по вопросам управления искусственным интеллектом и Независимая международная научная группа по искусственному интеллекту поддерживаются совместным секретариатом, в состав которого входят МСЭ, Организация Объединенных Наций по вопросам образования, науки и культуры, Канцелярия Генерального секретаря Организации Объединенных Наций и Управление цифровых и новейших технологий Организации Объединенных Наций (УЦНТ), при координирующей роли МСЭ и ЮНЕСКО в рамках Диалога и УЦНТ в рамках Научной группы</w:t>
        </w:r>
      </w:ins>
      <w:r w:rsidRPr="000605E6">
        <w:rPr>
          <w:lang w:val="ru-RU"/>
        </w:rPr>
        <w:t>,</w:t>
      </w:r>
    </w:p>
    <w:p w14:paraId="3737D716" w14:textId="77777777" w:rsidR="00042D18" w:rsidRPr="00DD72F7" w:rsidRDefault="00F03A59" w:rsidP="001D1AF8">
      <w:pPr>
        <w:pStyle w:val="Call"/>
        <w:rPr>
          <w:i w:val="0"/>
          <w:lang w:val="ru-RU"/>
        </w:rPr>
      </w:pPr>
      <w:r w:rsidRPr="00DD72F7">
        <w:rPr>
          <w:lang w:val="ru-RU"/>
        </w:rPr>
        <w:t>отмечая</w:t>
      </w:r>
      <w:r w:rsidRPr="00DD72F7">
        <w:rPr>
          <w:i w:val="0"/>
          <w:lang w:val="ru-RU"/>
        </w:rPr>
        <w:t>,</w:t>
      </w:r>
    </w:p>
    <w:p w14:paraId="744345EC" w14:textId="02E152BA" w:rsidR="00042D18" w:rsidRPr="00DD72F7" w:rsidRDefault="00F03A59" w:rsidP="001D1AF8">
      <w:pPr>
        <w:textAlignment w:val="auto"/>
        <w:rPr>
          <w:lang w:val="ru-RU"/>
        </w:rPr>
      </w:pPr>
      <w:r w:rsidRPr="00DD72F7">
        <w:rPr>
          <w:i/>
          <w:iCs/>
          <w:lang w:val="ru-RU"/>
        </w:rPr>
        <w:t>a)</w:t>
      </w:r>
      <w:r w:rsidRPr="00DD72F7">
        <w:rPr>
          <w:lang w:val="ru-RU"/>
        </w:rPr>
        <w:tab/>
        <w:t xml:space="preserve">что многие другие организации и заинтересованные стороны обсуждают, изучают и исследуют аспекты искусственного интеллекта (ИИ) и его способность приносить пользу обществу, а также разрабатывают – в рамках своих мандатов – проекты, руководящие указания, примеры передового опыта, стандарты и принципы для технологий, систем и услуг ИИ, включая, в том числе, Организацию Объединенных Наций по вопросам образования, науки и культуры, Организацию экономического сотрудничества и развития, </w:t>
      </w:r>
      <w:ins w:id="119" w:author="Vladimir Kornev" w:date="2026-10-19T10:07:00Z">
        <w:r w:rsidR="000605E6" w:rsidRPr="000605E6">
          <w:rPr>
            <w:lang w:val="ru-RU"/>
            <w:rPrChange w:id="120" w:author="Vladimir Kornev" w:date="2026-10-19T10:07:00Z">
              <w:rPr/>
            </w:rPrChange>
          </w:rPr>
          <w:t>Управление Верховного комиссара по правам человека</w:t>
        </w:r>
        <w:r w:rsidR="000605E6">
          <w:rPr>
            <w:lang w:val="ru-RU"/>
          </w:rPr>
          <w:t>,</w:t>
        </w:r>
        <w:r w:rsidR="000605E6" w:rsidRPr="000605E6">
          <w:rPr>
            <w:lang w:val="ru-RU"/>
          </w:rPr>
          <w:t xml:space="preserve"> </w:t>
        </w:r>
      </w:ins>
      <w:r w:rsidRPr="00DD72F7">
        <w:rPr>
          <w:lang w:val="ru-RU"/>
        </w:rPr>
        <w:t>Глобальное партнерство по искусственному интеллекту и Объединенный технический комитет 1 Международной организации по стандартизации и Международного электротехнического комитета</w:t>
      </w:r>
      <w:ins w:id="121" w:author="Vladimir Kornev" w:date="2026-10-19T10:08:00Z">
        <w:r w:rsidR="000605E6">
          <w:rPr>
            <w:lang w:val="ru-RU"/>
          </w:rPr>
          <w:t>, а так</w:t>
        </w:r>
      </w:ins>
      <w:ins w:id="122" w:author="Vladimir Kornev" w:date="2026-10-19T10:09:00Z">
        <w:r w:rsidR="000605E6">
          <w:rPr>
            <w:lang w:val="ru-RU"/>
          </w:rPr>
          <w:t>же организации по разработке стандартов в области электросвязи/ИКТ</w:t>
        </w:r>
      </w:ins>
      <w:ins w:id="123" w:author="Vladimir Kornev" w:date="2026-10-19T10:11:00Z">
        <w:r w:rsidR="000605E6">
          <w:rPr>
            <w:lang w:val="ru-RU"/>
          </w:rPr>
          <w:t>, ведущие деятельность по разработке стандартов в области ИИ</w:t>
        </w:r>
      </w:ins>
      <w:r w:rsidRPr="00DD72F7">
        <w:rPr>
          <w:lang w:val="ru-RU"/>
        </w:rPr>
        <w:t>;</w:t>
      </w:r>
    </w:p>
    <w:p w14:paraId="6BE0AE5C" w14:textId="02B5376D" w:rsidR="00F03A59" w:rsidRPr="000605E6" w:rsidRDefault="00F03A59" w:rsidP="001D1AF8">
      <w:pPr>
        <w:rPr>
          <w:ins w:id="124" w:author="Pokladeva, Elena" w:date="2026-10-15T11:38:00Z"/>
          <w:lang w:val="ru-RU"/>
          <w:rPrChange w:id="125" w:author="Vladimir Kornev" w:date="2026-10-19T10:12:00Z">
            <w:rPr>
              <w:ins w:id="126" w:author="Pokladeva, Elena" w:date="2026-10-15T11:38:00Z"/>
              <w:i/>
              <w:iCs/>
              <w:lang w:val="ru-RU"/>
            </w:rPr>
          </w:rPrChange>
        </w:rPr>
      </w:pPr>
      <w:ins w:id="127" w:author="Pokladeva, Elena" w:date="2026-10-15T11:38:00Z">
        <w:r>
          <w:rPr>
            <w:i/>
            <w:iCs/>
          </w:rPr>
          <w:t>b</w:t>
        </w:r>
        <w:r w:rsidRPr="000605E6">
          <w:rPr>
            <w:i/>
            <w:iCs/>
            <w:lang w:val="ru-RU"/>
            <w:rPrChange w:id="128" w:author="Vladimir Kornev" w:date="2026-10-19T10:12:00Z">
              <w:rPr>
                <w:i/>
                <w:iCs/>
              </w:rPr>
            </w:rPrChange>
          </w:rPr>
          <w:t>)</w:t>
        </w:r>
        <w:r w:rsidRPr="000605E6">
          <w:rPr>
            <w:lang w:val="ru-RU"/>
            <w:rPrChange w:id="129" w:author="Vladimir Kornev" w:date="2026-10-19T10:12:00Z">
              <w:rPr/>
            </w:rPrChange>
          </w:rPr>
          <w:tab/>
        </w:r>
      </w:ins>
      <w:ins w:id="130" w:author="Vladimir Kornev" w:date="2026-10-19T10:12:00Z">
        <w:r w:rsidR="000605E6">
          <w:rPr>
            <w:lang w:val="ru-RU"/>
          </w:rPr>
          <w:t>что в связи с увеличением объема работы по стандартизации в области ИИ, проводимой организациями по разработке стандартов, возникает необходимость расширения сотрудничества между техническими комитетами во избежание дублирования и для прояснения ситуации с целью содействия принятию стандартов отраслью с использованием обязательств в соответствии с Сеульским заявлением МЭК, ИСО и МСЭ о роли международных стандартов в области управления ИИ</w:t>
        </w:r>
      </w:ins>
      <w:ins w:id="131" w:author="Pokladeva, Elena" w:date="2026-10-15T11:38:00Z">
        <w:r w:rsidRPr="000605E6">
          <w:rPr>
            <w:rFonts w:asciiTheme="minorHAnsi" w:eastAsia="Verdana" w:hAnsiTheme="minorHAnsi" w:cstheme="minorHAnsi"/>
            <w:lang w:val="ru-RU"/>
            <w:rPrChange w:id="132" w:author="Vladimir Kornev" w:date="2026-10-19T10:12:00Z">
              <w:rPr>
                <w:rFonts w:asciiTheme="minorHAnsi" w:eastAsia="Verdana" w:hAnsiTheme="minorHAnsi" w:cstheme="minorHAnsi"/>
              </w:rPr>
            </w:rPrChange>
          </w:rPr>
          <w:t>;</w:t>
        </w:r>
      </w:ins>
    </w:p>
    <w:p w14:paraId="53DE7441" w14:textId="0BF1EC86" w:rsidR="00042D18" w:rsidRPr="00DD72F7" w:rsidRDefault="00F03A59" w:rsidP="001D1AF8">
      <w:pPr>
        <w:rPr>
          <w:lang w:val="ru-RU"/>
        </w:rPr>
      </w:pPr>
      <w:del w:id="133" w:author="Pokladeva, Elena" w:date="2026-10-15T11:38:00Z">
        <w:r w:rsidRPr="00DD72F7" w:rsidDel="00F03A59">
          <w:rPr>
            <w:i/>
            <w:iCs/>
            <w:lang w:val="ru-RU"/>
          </w:rPr>
          <w:delText>b</w:delText>
        </w:r>
      </w:del>
      <w:ins w:id="134" w:author="Pokladeva, Elena" w:date="2026-10-15T11:38:00Z">
        <w:r>
          <w:rPr>
            <w:i/>
            <w:iCs/>
            <w:lang w:val="en-US"/>
          </w:rPr>
          <w:t>c</w:t>
        </w:r>
      </w:ins>
      <w:r w:rsidRPr="00DD72F7">
        <w:rPr>
          <w:i/>
          <w:iCs/>
          <w:lang w:val="ru-RU"/>
        </w:rPr>
        <w:t>)</w:t>
      </w:r>
      <w:r w:rsidRPr="00DD72F7">
        <w:rPr>
          <w:lang w:val="ru-RU"/>
        </w:rPr>
        <w:tab/>
        <w:t>что МСЭ установил партнерские отношения с более чем 40 другими учреждениями Организации Объединенных Наций для организации платформы "ИИ во благо" и открыл соответствующ</w:t>
      </w:r>
      <w:del w:id="135" w:author="Vladimir Kornev" w:date="2026-10-19T10:21:00Z">
        <w:r w:rsidRPr="00DD72F7" w:rsidDel="00A23825">
          <w:rPr>
            <w:lang w:val="ru-RU"/>
          </w:rPr>
          <w:delText>ее хранилище данных МСЭ по ИИ</w:delText>
        </w:r>
      </w:del>
      <w:ins w:id="136" w:author="Vladimir Kornev" w:date="2026-10-19T10:21:00Z">
        <w:r w:rsidR="00A23825">
          <w:rPr>
            <w:lang w:val="ru-RU"/>
          </w:rPr>
          <w:t xml:space="preserve">ий Центр </w:t>
        </w:r>
      </w:ins>
      <w:ins w:id="137" w:author="Vladimir Kornev" w:date="2026-10-19T10:22:00Z">
        <w:r w:rsidR="00A23825">
          <w:rPr>
            <w:lang w:val="ru-RU"/>
          </w:rPr>
          <w:t>ресурсов ООН в области ИИ (</w:t>
        </w:r>
        <w:r w:rsidR="00A23825">
          <w:t>UN</w:t>
        </w:r>
        <w:r w:rsidR="00A23825" w:rsidRPr="00A23825">
          <w:rPr>
            <w:lang w:val="ru-RU"/>
            <w:rPrChange w:id="138" w:author="Vladimir Kornev" w:date="2026-10-19T10:22:00Z">
              <w:rPr/>
            </w:rPrChange>
          </w:rPr>
          <w:t xml:space="preserve"> </w:t>
        </w:r>
        <w:r w:rsidR="00A23825">
          <w:t>AI</w:t>
        </w:r>
        <w:r w:rsidR="00A23825" w:rsidRPr="00A23825">
          <w:rPr>
            <w:lang w:val="ru-RU"/>
            <w:rPrChange w:id="139" w:author="Vladimir Kornev" w:date="2026-10-19T10:22:00Z">
              <w:rPr/>
            </w:rPrChange>
          </w:rPr>
          <w:t xml:space="preserve"> </w:t>
        </w:r>
        <w:r w:rsidR="00A23825">
          <w:t>Resources</w:t>
        </w:r>
        <w:r w:rsidR="00A23825" w:rsidRPr="00A23825">
          <w:rPr>
            <w:lang w:val="ru-RU"/>
            <w:rPrChange w:id="140" w:author="Vladimir Kornev" w:date="2026-10-19T10:22:00Z">
              <w:rPr/>
            </w:rPrChange>
          </w:rPr>
          <w:t xml:space="preserve"> </w:t>
        </w:r>
        <w:r w:rsidR="00A23825">
          <w:t>Hub</w:t>
        </w:r>
        <w:r w:rsidR="00A23825">
          <w:rPr>
            <w:lang w:val="ru-RU"/>
          </w:rPr>
          <w:t>)</w:t>
        </w:r>
      </w:ins>
      <w:r w:rsidRPr="00DD72F7">
        <w:rPr>
          <w:lang w:val="ru-RU"/>
        </w:rPr>
        <w:t>, для того чтобы определить области практического применения ИИ для достижения ЦУР;</w:t>
      </w:r>
    </w:p>
    <w:p w14:paraId="31E04A54" w14:textId="77777777" w:rsidR="00F03A59" w:rsidRPr="00F03A59" w:rsidRDefault="00F03A59" w:rsidP="001D1AF8">
      <w:pPr>
        <w:rPr>
          <w:ins w:id="141" w:author="Pokladeva, Elena" w:date="2026-10-15T11:39:00Z"/>
          <w:lang w:val="ru-RU"/>
          <w:rPrChange w:id="142" w:author="Pokladeva, Elena" w:date="2026-10-15T11:39:00Z">
            <w:rPr>
              <w:ins w:id="143" w:author="Pokladeva, Elena" w:date="2026-10-15T11:39:00Z"/>
              <w:lang w:val="en-US"/>
            </w:rPr>
          </w:rPrChange>
        </w:rPr>
      </w:pPr>
      <w:del w:id="144" w:author="Pokladeva, Elena" w:date="2026-10-15T11:38:00Z">
        <w:r w:rsidRPr="00DD72F7" w:rsidDel="00F03A59">
          <w:rPr>
            <w:i/>
            <w:iCs/>
            <w:lang w:val="ru-RU"/>
          </w:rPr>
          <w:delText>c</w:delText>
        </w:r>
      </w:del>
      <w:ins w:id="145" w:author="Pokladeva, Elena" w:date="2026-10-15T11:38:00Z">
        <w:r>
          <w:rPr>
            <w:i/>
            <w:iCs/>
            <w:lang w:val="en-US"/>
          </w:rPr>
          <w:t>d</w:t>
        </w:r>
      </w:ins>
      <w:r w:rsidRPr="00DD72F7">
        <w:rPr>
          <w:i/>
          <w:iCs/>
          <w:lang w:val="ru-RU"/>
        </w:rPr>
        <w:t>)</w:t>
      </w:r>
      <w:r w:rsidRPr="00DD72F7">
        <w:rPr>
          <w:lang w:val="ru-RU"/>
        </w:rPr>
        <w:tab/>
        <w:t>что в рамках МСЭ, в том числе в исследовательских комиссиях, оперативных группах и на мероприятиях по созданию потенциала, уже проводится работа по изучению взаимозависимости ИИ и электросвязи/ИКТ в целях содействия устойчивому развитию</w:t>
      </w:r>
      <w:ins w:id="146" w:author="Pokladeva, Elena" w:date="2026-10-15T11:39:00Z">
        <w:r w:rsidRPr="00F03A59">
          <w:rPr>
            <w:lang w:val="ru-RU"/>
            <w:rPrChange w:id="147" w:author="Pokladeva, Elena" w:date="2026-10-15T11:39:00Z">
              <w:rPr>
                <w:lang w:val="en-US"/>
              </w:rPr>
            </w:rPrChange>
          </w:rPr>
          <w:t>;</w:t>
        </w:r>
      </w:ins>
    </w:p>
    <w:p w14:paraId="181ED5D4" w14:textId="4D6818EF" w:rsidR="00042D18" w:rsidRPr="001606FC" w:rsidRDefault="00F03A59" w:rsidP="001D1AF8">
      <w:pPr>
        <w:rPr>
          <w:lang w:val="ru-RU"/>
        </w:rPr>
      </w:pPr>
      <w:ins w:id="148" w:author="Pokladeva, Elena" w:date="2026-10-15T11:39:00Z">
        <w:r w:rsidRPr="00643751">
          <w:rPr>
            <w:i/>
            <w:iCs/>
          </w:rPr>
          <w:lastRenderedPageBreak/>
          <w:t>e</w:t>
        </w:r>
        <w:r w:rsidRPr="001606FC">
          <w:rPr>
            <w:i/>
            <w:iCs/>
            <w:lang w:val="ru-RU"/>
            <w:rPrChange w:id="149" w:author="Vladimir Kornev" w:date="2026-10-19T10:22:00Z">
              <w:rPr>
                <w:i/>
                <w:iCs/>
              </w:rPr>
            </w:rPrChange>
          </w:rPr>
          <w:t>)</w:t>
        </w:r>
        <w:r w:rsidRPr="001606FC">
          <w:rPr>
            <w:lang w:val="ru-RU"/>
            <w:rPrChange w:id="150" w:author="Vladimir Kornev" w:date="2026-10-19T10:22:00Z">
              <w:rPr/>
            </w:rPrChange>
          </w:rPr>
          <w:tab/>
        </w:r>
      </w:ins>
      <w:ins w:id="151" w:author="Vladimir Kornev" w:date="2026-10-19T10:22:00Z">
        <w:r w:rsidR="001606FC">
          <w:rPr>
            <w:lang w:val="ru-RU"/>
          </w:rPr>
          <w:t>постоянную координацию и сотрудничество между учреждениями системы Организации Объединенных Наций в рамках Межучрежденческой рабочей группы по искусственному интеллекту (IAWG-AI), действующей под совместным председательством МСЭ и ЮНЕСКО, которые способствуют обмену информацией, сотрудничеству и общесистемному взаимодействию в контексте деятельности и инициатив, связанных с ИИ, в рамках всей системы Организации Объединенных Наций</w:t>
        </w:r>
      </w:ins>
      <w:r w:rsidRPr="001606FC">
        <w:rPr>
          <w:lang w:val="ru-RU"/>
        </w:rPr>
        <w:t>,</w:t>
      </w:r>
    </w:p>
    <w:p w14:paraId="71FDF549" w14:textId="77777777" w:rsidR="00042D18" w:rsidRPr="00DD72F7" w:rsidRDefault="00F03A59" w:rsidP="001D1AF8">
      <w:pPr>
        <w:pStyle w:val="Call"/>
        <w:rPr>
          <w:i w:val="0"/>
          <w:iCs/>
          <w:lang w:val="ru-RU"/>
        </w:rPr>
      </w:pPr>
      <w:r w:rsidRPr="00DD72F7">
        <w:rPr>
          <w:lang w:val="ru-RU"/>
        </w:rPr>
        <w:t>учитывая</w:t>
      </w:r>
      <w:r w:rsidRPr="00DD72F7">
        <w:rPr>
          <w:i w:val="0"/>
          <w:iCs/>
          <w:lang w:val="ru-RU"/>
        </w:rPr>
        <w:t>,</w:t>
      </w:r>
    </w:p>
    <w:p w14:paraId="36B7F877" w14:textId="77777777" w:rsidR="00042D18" w:rsidRPr="00DD72F7" w:rsidRDefault="00F03A59" w:rsidP="001D1AF8">
      <w:pPr>
        <w:rPr>
          <w:lang w:val="ru-RU"/>
        </w:rPr>
      </w:pPr>
      <w:r w:rsidRPr="00DD72F7">
        <w:rPr>
          <w:i/>
          <w:iCs/>
          <w:lang w:val="ru-RU"/>
        </w:rPr>
        <w:t>a)</w:t>
      </w:r>
      <w:r w:rsidRPr="00DD72F7">
        <w:rPr>
          <w:lang w:val="ru-RU"/>
        </w:rPr>
        <w:tab/>
        <w:t>что экосистема электросвязи/ИКТ может поддержать развитие и внедрение многочисленных сценариев использования ИИ, способствующих устойчивому развитию;</w:t>
      </w:r>
    </w:p>
    <w:p w14:paraId="1DDA886B" w14:textId="246FB4D6" w:rsidR="00F03A59" w:rsidRPr="001606FC" w:rsidRDefault="00F03A59" w:rsidP="00F03A59">
      <w:pPr>
        <w:rPr>
          <w:ins w:id="152" w:author="Pokladeva, Elena" w:date="2026-10-15T11:39:00Z"/>
          <w:lang w:val="ru-RU"/>
          <w:rPrChange w:id="153" w:author="Vladimir Kornev" w:date="2026-10-19T10:23:00Z">
            <w:rPr>
              <w:ins w:id="154" w:author="Pokladeva, Elena" w:date="2026-10-15T11:39:00Z"/>
            </w:rPr>
          </w:rPrChange>
        </w:rPr>
      </w:pPr>
      <w:ins w:id="155" w:author="Pokladeva, Elena" w:date="2026-10-15T11:39:00Z">
        <w:r w:rsidRPr="009F3E19">
          <w:rPr>
            <w:i/>
            <w:iCs/>
          </w:rPr>
          <w:t>b</w:t>
        </w:r>
        <w:r w:rsidRPr="001606FC">
          <w:rPr>
            <w:i/>
            <w:iCs/>
            <w:lang w:val="ru-RU"/>
            <w:rPrChange w:id="156" w:author="Vladimir Kornev" w:date="2026-10-19T10:23:00Z">
              <w:rPr>
                <w:i/>
                <w:iCs/>
              </w:rPr>
            </w:rPrChange>
          </w:rPr>
          <w:t>)</w:t>
        </w:r>
        <w:r w:rsidRPr="001606FC">
          <w:rPr>
            <w:lang w:val="ru-RU"/>
            <w:rPrChange w:id="157" w:author="Vladimir Kornev" w:date="2026-10-19T10:23:00Z">
              <w:rPr/>
            </w:rPrChange>
          </w:rPr>
          <w:tab/>
        </w:r>
      </w:ins>
      <w:ins w:id="158" w:author="Vladimir Kornev" w:date="2026-10-19T10:23:00Z">
        <w:r w:rsidR="001606FC">
          <w:rPr>
            <w:lang w:val="ru-RU"/>
          </w:rPr>
          <w:t>что технологии ИИ могут повысить эффективность, жизнеспособность</w:t>
        </w:r>
      </w:ins>
      <w:ins w:id="159" w:author="Vladimir Kornev" w:date="2026-10-19T10:36:00Z">
        <w:r w:rsidR="00027E43">
          <w:rPr>
            <w:lang w:val="ru-RU"/>
          </w:rPr>
          <w:t>, устойчивость</w:t>
        </w:r>
      </w:ins>
      <w:ins w:id="160" w:author="Vladimir Kornev" w:date="2026-10-19T10:23:00Z">
        <w:r w:rsidR="001606FC">
          <w:rPr>
            <w:lang w:val="ru-RU"/>
          </w:rPr>
          <w:t xml:space="preserve"> и безопасность сетей и услуг электросвязи/ИКТ, в то же время создавая новые технические и эксплуатационные проблемы, а также все шире применяются в областях, имеющих отношение к работе МСЭ</w:t>
        </w:r>
      </w:ins>
      <w:ins w:id="161" w:author="Pokladeva, Elena" w:date="2026-10-15T11:39:00Z">
        <w:r w:rsidRPr="001606FC">
          <w:rPr>
            <w:rFonts w:asciiTheme="minorHAnsi" w:eastAsia="Verdana" w:hAnsiTheme="minorHAnsi" w:cstheme="minorHAnsi"/>
            <w:lang w:val="ru-RU"/>
            <w:rPrChange w:id="162" w:author="Vladimir Kornev" w:date="2026-10-19T10:23:00Z">
              <w:rPr>
                <w:rFonts w:asciiTheme="minorHAnsi" w:eastAsia="Verdana" w:hAnsiTheme="minorHAnsi" w:cstheme="minorHAnsi"/>
              </w:rPr>
            </w:rPrChange>
          </w:rPr>
          <w:t>;</w:t>
        </w:r>
      </w:ins>
    </w:p>
    <w:p w14:paraId="1F75C79D" w14:textId="0C47722A" w:rsidR="00F03A59" w:rsidRPr="001606FC" w:rsidRDefault="00F03A59" w:rsidP="00F03A59">
      <w:pPr>
        <w:rPr>
          <w:ins w:id="163" w:author="Pokladeva, Elena" w:date="2026-10-15T11:39:00Z"/>
          <w:lang w:val="ru-RU"/>
          <w:rPrChange w:id="164" w:author="Vladimir Kornev" w:date="2026-10-19T10:23:00Z">
            <w:rPr>
              <w:ins w:id="165" w:author="Pokladeva, Elena" w:date="2026-10-15T11:39:00Z"/>
              <w:i/>
              <w:iCs/>
              <w:lang w:val="ru-RU"/>
            </w:rPr>
          </w:rPrChange>
        </w:rPr>
      </w:pPr>
      <w:ins w:id="166" w:author="Pokladeva, Elena" w:date="2026-10-15T11:39:00Z">
        <w:r>
          <w:rPr>
            <w:i/>
            <w:iCs/>
          </w:rPr>
          <w:t>c</w:t>
        </w:r>
        <w:r w:rsidRPr="001606FC">
          <w:rPr>
            <w:i/>
            <w:iCs/>
            <w:lang w:val="ru-RU"/>
            <w:rPrChange w:id="167" w:author="Vladimir Kornev" w:date="2026-10-19T10:23:00Z">
              <w:rPr>
                <w:i/>
                <w:iCs/>
              </w:rPr>
            </w:rPrChange>
          </w:rPr>
          <w:t>)</w:t>
        </w:r>
        <w:r w:rsidRPr="001606FC">
          <w:rPr>
            <w:lang w:val="ru-RU"/>
            <w:rPrChange w:id="168" w:author="Vladimir Kornev" w:date="2026-10-19T10:23:00Z">
              <w:rPr/>
            </w:rPrChange>
          </w:rPr>
          <w:tab/>
        </w:r>
      </w:ins>
      <w:ins w:id="169" w:author="Vladimir Kornev" w:date="2026-10-19T10:23:00Z">
        <w:r w:rsidR="001606FC">
          <w:rPr>
            <w:lang w:val="ru-RU"/>
          </w:rPr>
          <w:t>что достижения в области технологий ИИ приводят к увеличению спроса на надежную, устойчивую и энергоэффективную цифровую инфраструктуру, включая широкополосные сети, центры обработки данных, облачные вычисления, а также "умные" устойчивые города и сообщества</w:t>
        </w:r>
      </w:ins>
      <w:ins w:id="170" w:author="Pokladeva, Elena" w:date="2026-10-15T11:39:00Z">
        <w:r w:rsidRPr="001606FC">
          <w:rPr>
            <w:rFonts w:asciiTheme="minorHAnsi" w:eastAsia="Verdana" w:hAnsiTheme="minorHAnsi" w:cstheme="minorHAnsi"/>
            <w:lang w:val="ru-RU"/>
            <w:rPrChange w:id="171" w:author="Vladimir Kornev" w:date="2026-10-19T10:23:00Z">
              <w:rPr>
                <w:rFonts w:asciiTheme="minorHAnsi" w:eastAsia="Verdana" w:hAnsiTheme="minorHAnsi" w:cstheme="minorHAnsi"/>
              </w:rPr>
            </w:rPrChange>
          </w:rPr>
          <w:t>;</w:t>
        </w:r>
      </w:ins>
    </w:p>
    <w:p w14:paraId="4AC3CC50" w14:textId="7EE5CB45" w:rsidR="00042D18" w:rsidRPr="00DD72F7" w:rsidRDefault="00F03A59" w:rsidP="001D1AF8">
      <w:pPr>
        <w:rPr>
          <w:lang w:val="ru-RU"/>
        </w:rPr>
      </w:pPr>
      <w:del w:id="172" w:author="Pokladeva, Elena" w:date="2026-10-15T11:39:00Z">
        <w:r w:rsidRPr="00DD72F7" w:rsidDel="00F03A59">
          <w:rPr>
            <w:i/>
            <w:iCs/>
            <w:lang w:val="ru-RU"/>
          </w:rPr>
          <w:delText>b</w:delText>
        </w:r>
      </w:del>
      <w:ins w:id="173" w:author="Pokladeva, Elena" w:date="2026-10-15T11:39:00Z">
        <w:r>
          <w:rPr>
            <w:i/>
            <w:iCs/>
            <w:lang w:val="en-US"/>
          </w:rPr>
          <w:t>d</w:t>
        </w:r>
      </w:ins>
      <w:r w:rsidRPr="00DD72F7">
        <w:rPr>
          <w:i/>
          <w:iCs/>
          <w:lang w:val="ru-RU"/>
        </w:rPr>
        <w:t>)</w:t>
      </w:r>
      <w:r w:rsidRPr="00DD72F7">
        <w:rPr>
          <w:lang w:val="ru-RU"/>
        </w:rPr>
        <w:tab/>
        <w:t>что полномасштабная реализации преимуществ технологий ИИ потребует преодоления цифрового разрыва и достижения всеобщего доступа к электросвязи/ИКТ;</w:t>
      </w:r>
    </w:p>
    <w:p w14:paraId="54820628" w14:textId="4A836213" w:rsidR="00042D18" w:rsidRPr="00DD72F7" w:rsidRDefault="00F03A59" w:rsidP="001D1AF8">
      <w:pPr>
        <w:rPr>
          <w:lang w:val="ru-RU"/>
        </w:rPr>
      </w:pPr>
      <w:del w:id="174" w:author="Pokladeva, Elena" w:date="2026-10-15T11:39:00Z">
        <w:r w:rsidRPr="00DD72F7" w:rsidDel="00F03A59">
          <w:rPr>
            <w:i/>
            <w:iCs/>
            <w:lang w:val="ru-RU"/>
          </w:rPr>
          <w:delText>c</w:delText>
        </w:r>
      </w:del>
      <w:ins w:id="175" w:author="Pokladeva, Elena" w:date="2026-10-15T11:39:00Z">
        <w:r>
          <w:rPr>
            <w:i/>
            <w:iCs/>
            <w:lang w:val="en-US"/>
          </w:rPr>
          <w:t>e</w:t>
        </w:r>
      </w:ins>
      <w:r w:rsidRPr="00DD72F7">
        <w:rPr>
          <w:i/>
          <w:iCs/>
          <w:lang w:val="ru-RU"/>
        </w:rPr>
        <w:t>)</w:t>
      </w:r>
      <w:r w:rsidRPr="00DD72F7">
        <w:rPr>
          <w:lang w:val="ru-RU"/>
        </w:rPr>
        <w:tab/>
        <w:t>что развитие ИИ, связанного с электросвязью/ИКТ, сопряжено как с возможностями, так и с трудностями;</w:t>
      </w:r>
    </w:p>
    <w:p w14:paraId="6AE192D5" w14:textId="77777777" w:rsidR="00F03A59" w:rsidRPr="00F03A59" w:rsidRDefault="00F03A59" w:rsidP="001D1AF8">
      <w:pPr>
        <w:rPr>
          <w:ins w:id="176" w:author="Pokladeva, Elena" w:date="2026-10-15T11:39:00Z"/>
          <w:lang w:val="ru-RU"/>
          <w:rPrChange w:id="177" w:author="Pokladeva, Elena" w:date="2026-10-15T11:39:00Z">
            <w:rPr>
              <w:ins w:id="178" w:author="Pokladeva, Elena" w:date="2026-10-15T11:39:00Z"/>
              <w:lang w:val="en-US"/>
            </w:rPr>
          </w:rPrChange>
        </w:rPr>
      </w:pPr>
      <w:del w:id="179" w:author="Pokladeva, Elena" w:date="2026-10-15T11:39:00Z">
        <w:r w:rsidRPr="00DD72F7" w:rsidDel="00F03A59">
          <w:rPr>
            <w:i/>
            <w:iCs/>
            <w:lang w:val="ru-RU"/>
          </w:rPr>
          <w:delText>d</w:delText>
        </w:r>
      </w:del>
      <w:ins w:id="180" w:author="Pokladeva, Elena" w:date="2026-10-15T11:39:00Z">
        <w:r>
          <w:rPr>
            <w:i/>
            <w:iCs/>
            <w:lang w:val="en-US"/>
          </w:rPr>
          <w:t>f</w:t>
        </w:r>
      </w:ins>
      <w:r w:rsidRPr="00DD72F7">
        <w:rPr>
          <w:i/>
          <w:iCs/>
          <w:lang w:val="ru-RU"/>
        </w:rPr>
        <w:t>)</w:t>
      </w:r>
      <w:r w:rsidRPr="00DD72F7">
        <w:rPr>
          <w:lang w:val="ru-RU"/>
        </w:rPr>
        <w:tab/>
        <w:t>что члены МСЭ проводят работу, которая может помочь в обосновании и улучшении понимания потенциала технологий ИИ в поддержку электросвязи/ИКТ в плане содействия осуществлению Повестки дня в области устойчивого развития на период до 2030 года</w:t>
      </w:r>
      <w:ins w:id="181" w:author="Pokladeva, Elena" w:date="2026-10-15T11:39:00Z">
        <w:r w:rsidRPr="00F03A59">
          <w:rPr>
            <w:lang w:val="ru-RU"/>
            <w:rPrChange w:id="182" w:author="Pokladeva, Elena" w:date="2026-10-15T11:39:00Z">
              <w:rPr>
                <w:lang w:val="en-US"/>
              </w:rPr>
            </w:rPrChange>
          </w:rPr>
          <w:t>;</w:t>
        </w:r>
      </w:ins>
    </w:p>
    <w:p w14:paraId="1E9C0045" w14:textId="78B7CC23" w:rsidR="00F03A59" w:rsidRPr="001606FC" w:rsidRDefault="00F03A59" w:rsidP="00F03A59">
      <w:pPr>
        <w:rPr>
          <w:ins w:id="183" w:author="Pokladeva, Elena" w:date="2026-10-15T11:40:00Z"/>
          <w:lang w:val="ru-RU"/>
          <w:rPrChange w:id="184" w:author="Vladimir Kornev" w:date="2026-10-19T10:25:00Z">
            <w:rPr>
              <w:ins w:id="185" w:author="Pokladeva, Elena" w:date="2026-10-15T11:40:00Z"/>
            </w:rPr>
          </w:rPrChange>
        </w:rPr>
      </w:pPr>
      <w:ins w:id="186" w:author="Pokladeva, Elena" w:date="2026-10-15T11:40:00Z">
        <w:r>
          <w:rPr>
            <w:i/>
            <w:iCs/>
          </w:rPr>
          <w:t>g</w:t>
        </w:r>
        <w:r w:rsidRPr="001606FC">
          <w:rPr>
            <w:i/>
            <w:iCs/>
            <w:lang w:val="ru-RU"/>
            <w:rPrChange w:id="187" w:author="Vladimir Kornev" w:date="2026-10-19T10:25:00Z">
              <w:rPr>
                <w:i/>
                <w:iCs/>
              </w:rPr>
            </w:rPrChange>
          </w:rPr>
          <w:t>)</w:t>
        </w:r>
        <w:r w:rsidRPr="001606FC">
          <w:rPr>
            <w:lang w:val="ru-RU"/>
            <w:rPrChange w:id="188" w:author="Vladimir Kornev" w:date="2026-10-19T10:25:00Z">
              <w:rPr/>
            </w:rPrChange>
          </w:rPr>
          <w:tab/>
        </w:r>
      </w:ins>
      <w:ins w:id="189" w:author="Vladimir Kornev" w:date="2026-10-19T10:25:00Z">
        <w:r w:rsidR="001606FC">
          <w:rPr>
            <w:lang w:val="ru-RU"/>
          </w:rPr>
          <w:t>что с 2022 года стремительное развитие технологий искусственного интеллекта, включая большие языковые модели (LLM) и генеративный искусственный интеллект (GenAI), привело к значительному увеличению темпов расширения возможностей, доступности и развертывания приложений ИИ в сфере электросвязи/информационно-коммуникационных технологий (ИКТ), при этом нативный ИИ все чаще становится одним из принципов, заложенных в основу процесса проектирования сетей с самого начала</w:t>
        </w:r>
      </w:ins>
      <w:ins w:id="190" w:author="Pokladeva, Elena" w:date="2026-10-15T11:40:00Z">
        <w:r w:rsidRPr="001606FC">
          <w:rPr>
            <w:rFonts w:asciiTheme="minorHAnsi" w:eastAsia="Verdana" w:hAnsiTheme="minorHAnsi" w:cstheme="minorHAnsi"/>
            <w:lang w:val="ru-RU"/>
            <w:rPrChange w:id="191" w:author="Vladimir Kornev" w:date="2026-10-19T10:25:00Z">
              <w:rPr>
                <w:rFonts w:asciiTheme="minorHAnsi" w:eastAsia="Verdana" w:hAnsiTheme="minorHAnsi" w:cstheme="minorHAnsi"/>
              </w:rPr>
            </w:rPrChange>
          </w:rPr>
          <w:t>;</w:t>
        </w:r>
      </w:ins>
    </w:p>
    <w:p w14:paraId="61C306CB" w14:textId="4C8823CE" w:rsidR="00F03A59" w:rsidRPr="001606FC" w:rsidRDefault="00F03A59" w:rsidP="00F03A59">
      <w:pPr>
        <w:rPr>
          <w:ins w:id="192" w:author="Pokladeva, Elena" w:date="2026-10-15T11:40:00Z"/>
          <w:lang w:val="ru-RU"/>
          <w:rPrChange w:id="193" w:author="Vladimir Kornev" w:date="2026-10-19T10:25:00Z">
            <w:rPr>
              <w:ins w:id="194" w:author="Pokladeva, Elena" w:date="2026-10-15T11:40:00Z"/>
            </w:rPr>
          </w:rPrChange>
        </w:rPr>
      </w:pPr>
      <w:ins w:id="195" w:author="Pokladeva, Elena" w:date="2026-10-15T11:40:00Z">
        <w:r>
          <w:rPr>
            <w:i/>
            <w:iCs/>
          </w:rPr>
          <w:t>h</w:t>
        </w:r>
        <w:r w:rsidRPr="001606FC">
          <w:rPr>
            <w:i/>
            <w:iCs/>
            <w:lang w:val="ru-RU"/>
            <w:rPrChange w:id="196" w:author="Vladimir Kornev" w:date="2026-10-19T10:25:00Z">
              <w:rPr>
                <w:i/>
                <w:iCs/>
              </w:rPr>
            </w:rPrChange>
          </w:rPr>
          <w:t>)</w:t>
        </w:r>
        <w:r w:rsidRPr="001606FC">
          <w:rPr>
            <w:lang w:val="ru-RU"/>
            <w:rPrChange w:id="197" w:author="Vladimir Kornev" w:date="2026-10-19T10:25:00Z">
              <w:rPr/>
            </w:rPrChange>
          </w:rPr>
          <w:tab/>
        </w:r>
      </w:ins>
      <w:ins w:id="198" w:author="Vladimir Kornev" w:date="2026-10-19T10:25:00Z">
        <w:r w:rsidR="001606FC">
          <w:rPr>
            <w:lang w:val="ru-RU"/>
          </w:rPr>
          <w:t>что возникающие тенденции в области систем агентного ИИ и воплощенного ИИ расширяют возможности систем ИИ по взаимодействию с цифровой и физической средой, а также способствуют появлению все более сложных эксплуатационных и промышленных сценариев использования, имеющих отношение к электросвязи/ИКТ</w:t>
        </w:r>
      </w:ins>
      <w:ins w:id="199" w:author="Pokladeva, Elena" w:date="2026-10-15T11:40:00Z">
        <w:r w:rsidRPr="001606FC">
          <w:rPr>
            <w:rFonts w:asciiTheme="minorHAnsi" w:eastAsia="Verdana" w:hAnsiTheme="minorHAnsi" w:cstheme="minorHAnsi"/>
            <w:lang w:val="ru-RU"/>
            <w:rPrChange w:id="200" w:author="Vladimir Kornev" w:date="2026-10-19T10:25:00Z">
              <w:rPr>
                <w:rFonts w:asciiTheme="minorHAnsi" w:eastAsia="Verdana" w:hAnsiTheme="minorHAnsi" w:cstheme="minorHAnsi"/>
              </w:rPr>
            </w:rPrChange>
          </w:rPr>
          <w:t>;</w:t>
        </w:r>
      </w:ins>
    </w:p>
    <w:p w14:paraId="11E88EA3" w14:textId="1F54AB45" w:rsidR="00F03A59" w:rsidRPr="001606FC" w:rsidRDefault="00F03A59" w:rsidP="00F03A59">
      <w:pPr>
        <w:rPr>
          <w:ins w:id="201" w:author="Pokladeva, Elena" w:date="2026-10-15T11:40:00Z"/>
          <w:lang w:val="ru-RU"/>
          <w:rPrChange w:id="202" w:author="Vladimir Kornev" w:date="2026-10-19T10:25:00Z">
            <w:rPr>
              <w:ins w:id="203" w:author="Pokladeva, Elena" w:date="2026-10-15T11:40:00Z"/>
            </w:rPr>
          </w:rPrChange>
        </w:rPr>
      </w:pPr>
      <w:ins w:id="204" w:author="Pokladeva, Elena" w:date="2026-10-15T11:40:00Z">
        <w:r>
          <w:rPr>
            <w:i/>
            <w:iCs/>
          </w:rPr>
          <w:t>i</w:t>
        </w:r>
        <w:r w:rsidRPr="001606FC">
          <w:rPr>
            <w:i/>
            <w:iCs/>
            <w:lang w:val="ru-RU"/>
            <w:rPrChange w:id="205" w:author="Vladimir Kornev" w:date="2026-10-19T10:25:00Z">
              <w:rPr>
                <w:i/>
                <w:iCs/>
              </w:rPr>
            </w:rPrChange>
          </w:rPr>
          <w:t>)</w:t>
        </w:r>
        <w:r w:rsidRPr="001606FC">
          <w:rPr>
            <w:lang w:val="ru-RU"/>
            <w:rPrChange w:id="206" w:author="Vladimir Kornev" w:date="2026-10-19T10:25:00Z">
              <w:rPr/>
            </w:rPrChange>
          </w:rPr>
          <w:tab/>
        </w:r>
      </w:ins>
      <w:ins w:id="207" w:author="Vladimir Kornev" w:date="2026-10-19T10:25:00Z">
        <w:r w:rsidR="001606FC">
          <w:rPr>
            <w:lang w:val="ru-RU"/>
          </w:rPr>
          <w:t>что растущая интеграция ИИ с космическими технологиями, включая спутниковые системы и неназемные сети, а также с квантовыми технологиями и передовыми вычислительными системами может иметь важные последствия для будущего развития электросвязи/ИКТ</w:t>
        </w:r>
      </w:ins>
      <w:ins w:id="208" w:author="Pokladeva, Elena" w:date="2026-10-15T11:40:00Z">
        <w:r w:rsidRPr="001606FC">
          <w:rPr>
            <w:rFonts w:asciiTheme="minorHAnsi" w:eastAsia="Verdana" w:hAnsiTheme="minorHAnsi" w:cstheme="minorHAnsi"/>
            <w:lang w:val="ru-RU"/>
            <w:rPrChange w:id="209" w:author="Vladimir Kornev" w:date="2026-10-19T10:25:00Z">
              <w:rPr>
                <w:rFonts w:asciiTheme="minorHAnsi" w:eastAsia="Verdana" w:hAnsiTheme="minorHAnsi" w:cstheme="minorHAnsi"/>
              </w:rPr>
            </w:rPrChange>
          </w:rPr>
          <w:t>;</w:t>
        </w:r>
      </w:ins>
    </w:p>
    <w:p w14:paraId="1B33185B" w14:textId="0C272696" w:rsidR="00042D18" w:rsidRPr="001606FC" w:rsidRDefault="00F03A59" w:rsidP="00F03A59">
      <w:pPr>
        <w:rPr>
          <w:lang w:val="ru-RU"/>
        </w:rPr>
      </w:pPr>
      <w:ins w:id="210" w:author="Pokladeva, Elena" w:date="2026-10-15T11:40:00Z">
        <w:r>
          <w:rPr>
            <w:i/>
            <w:iCs/>
          </w:rPr>
          <w:t>j</w:t>
        </w:r>
        <w:r w:rsidRPr="001606FC">
          <w:rPr>
            <w:i/>
            <w:iCs/>
            <w:lang w:val="ru-RU"/>
            <w:rPrChange w:id="211" w:author="Vladimir Kornev" w:date="2026-10-19T10:25:00Z">
              <w:rPr>
                <w:i/>
                <w:iCs/>
              </w:rPr>
            </w:rPrChange>
          </w:rPr>
          <w:t>)</w:t>
        </w:r>
        <w:r w:rsidRPr="001606FC">
          <w:rPr>
            <w:lang w:val="ru-RU"/>
            <w:rPrChange w:id="212" w:author="Vladimir Kornev" w:date="2026-10-19T10:25:00Z">
              <w:rPr/>
            </w:rPrChange>
          </w:rPr>
          <w:tab/>
        </w:r>
      </w:ins>
      <w:ins w:id="213" w:author="Vladimir Kornev" w:date="2026-10-19T10:25:00Z">
        <w:r w:rsidR="001606FC">
          <w:rPr>
            <w:lang w:val="ru-RU"/>
          </w:rPr>
          <w:t>что стремительное развитие и развертывание технологий ИИ требует постоянного международного сотрудничества, обмена информацией, создания потенциала и технической поддержки, в особенности для содействия развивающимся странам в укреплении их экосистем электросвязи/ИКТ и готовности к развитию нативного ИИ</w:t>
        </w:r>
      </w:ins>
      <w:r w:rsidRPr="001606FC">
        <w:rPr>
          <w:lang w:val="ru-RU"/>
        </w:rPr>
        <w:t>,</w:t>
      </w:r>
    </w:p>
    <w:p w14:paraId="123A1D26" w14:textId="77777777" w:rsidR="00042D18" w:rsidRPr="00DD72F7" w:rsidRDefault="00F03A59" w:rsidP="001D1AF8">
      <w:pPr>
        <w:pStyle w:val="Call"/>
        <w:rPr>
          <w:rFonts w:eastAsia="Calibri"/>
          <w:i w:val="0"/>
          <w:bdr w:val="none" w:sz="0" w:space="0" w:color="auto" w:frame="1"/>
          <w:lang w:val="ru-RU"/>
        </w:rPr>
      </w:pPr>
      <w:r w:rsidRPr="00DD72F7">
        <w:rPr>
          <w:lang w:val="ru-RU"/>
        </w:rPr>
        <w:t>решает</w:t>
      </w:r>
      <w:r w:rsidRPr="00DD72F7">
        <w:rPr>
          <w:i w:val="0"/>
          <w:lang w:val="ru-RU"/>
        </w:rPr>
        <w:t>,</w:t>
      </w:r>
    </w:p>
    <w:p w14:paraId="5A7CF639" w14:textId="77777777" w:rsidR="00042D18" w:rsidRPr="00DD72F7" w:rsidRDefault="00F03A59" w:rsidP="001D1AF8">
      <w:pPr>
        <w:rPr>
          <w:lang w:val="ru-RU"/>
        </w:rPr>
      </w:pPr>
      <w:r w:rsidRPr="00DD72F7">
        <w:rPr>
          <w:lang w:val="ru-RU"/>
        </w:rPr>
        <w:t>что МСЭ в рамках своего мандата и основных компетенций следует:</w:t>
      </w:r>
    </w:p>
    <w:p w14:paraId="06FEC420" w14:textId="02A09943" w:rsidR="00042D18" w:rsidRPr="00DD72F7" w:rsidRDefault="00F03A59" w:rsidP="001D1AF8">
      <w:pPr>
        <w:pStyle w:val="enumlev1"/>
        <w:rPr>
          <w:lang w:val="ru-RU"/>
        </w:rPr>
      </w:pPr>
      <w:r w:rsidRPr="00DD72F7">
        <w:rPr>
          <w:lang w:val="en-US"/>
        </w:rPr>
        <w:t>i</w:t>
      </w:r>
      <w:r w:rsidRPr="00DD72F7">
        <w:rPr>
          <w:lang w:val="ru-RU"/>
        </w:rPr>
        <w:t>)</w:t>
      </w:r>
      <w:r w:rsidRPr="00DD72F7">
        <w:rPr>
          <w:lang w:val="ru-RU"/>
        </w:rPr>
        <w:tab/>
        <w:t xml:space="preserve">продолжить работу в области ИИ, связанного с электросвязью/ИКТ, включая исследования, обмен информацией и создание потенциала в области технологий ИИ, для </w:t>
      </w:r>
      <w:del w:id="214" w:author="Vladimir Kornev" w:date="2026-10-19T10:28:00Z">
        <w:r w:rsidRPr="00DD72F7" w:rsidDel="001606FC">
          <w:rPr>
            <w:lang w:val="ru-RU"/>
          </w:rPr>
          <w:delText>повышения эффективности</w:delText>
        </w:r>
      </w:del>
      <w:ins w:id="215" w:author="Vladimir Kornev" w:date="2026-10-19T10:28:00Z">
        <w:r w:rsidR="001606FC">
          <w:rPr>
            <w:lang w:val="ru-RU"/>
          </w:rPr>
          <w:t>содействия дальнейшему совершенствованию</w:t>
        </w:r>
      </w:ins>
      <w:r w:rsidRPr="00DD72F7">
        <w:rPr>
          <w:lang w:val="ru-RU"/>
        </w:rPr>
        <w:t xml:space="preserve"> электросвязи/ИКТ;</w:t>
      </w:r>
    </w:p>
    <w:p w14:paraId="76B6A3D0" w14:textId="77777777" w:rsidR="00042D18" w:rsidRPr="00DD72F7" w:rsidRDefault="00F03A59" w:rsidP="001D1AF8">
      <w:pPr>
        <w:pStyle w:val="enumlev1"/>
        <w:rPr>
          <w:lang w:val="ru-RU"/>
        </w:rPr>
      </w:pPr>
      <w:r w:rsidRPr="00DD72F7">
        <w:rPr>
          <w:lang w:val="en-US"/>
        </w:rPr>
        <w:lastRenderedPageBreak/>
        <w:t>ii</w:t>
      </w:r>
      <w:r w:rsidRPr="00DD72F7">
        <w:rPr>
          <w:lang w:val="ru-RU"/>
        </w:rPr>
        <w:t>)</w:t>
      </w:r>
      <w:r w:rsidRPr="00DD72F7">
        <w:rPr>
          <w:lang w:val="ru-RU"/>
        </w:rPr>
        <w:tab/>
        <w:t>способствовать развитию экосистемы электросвязи/ИКТ для развертывания технологий ИИ,</w:t>
      </w:r>
    </w:p>
    <w:p w14:paraId="57B75880" w14:textId="77777777" w:rsidR="00042D18" w:rsidRPr="00DD72F7" w:rsidRDefault="00F03A59" w:rsidP="001D1AF8">
      <w:pPr>
        <w:pStyle w:val="Call"/>
        <w:rPr>
          <w:lang w:val="ru-RU"/>
        </w:rPr>
      </w:pPr>
      <w:r w:rsidRPr="00DD72F7">
        <w:rPr>
          <w:lang w:val="ru-RU"/>
        </w:rPr>
        <w:t xml:space="preserve">поручает Генеральному секретарю на основе консультаций с Директорами трех Бюро </w:t>
      </w:r>
    </w:p>
    <w:p w14:paraId="2FCAFCBE" w14:textId="77777777" w:rsidR="00042D18" w:rsidRPr="00DD72F7" w:rsidRDefault="00F03A59" w:rsidP="001D1AF8">
      <w:pPr>
        <w:textAlignment w:val="auto"/>
        <w:rPr>
          <w:lang w:val="ru-RU"/>
        </w:rPr>
      </w:pPr>
      <w:r w:rsidRPr="00DD72F7">
        <w:rPr>
          <w:lang w:val="ru-RU"/>
        </w:rPr>
        <w:t>1</w:t>
      </w:r>
      <w:r w:rsidRPr="00DD72F7">
        <w:rPr>
          <w:lang w:val="ru-RU"/>
        </w:rPr>
        <w:tab/>
        <w:t>координировать деятельность Союза по выполнению настоящей Резолюции;</w:t>
      </w:r>
    </w:p>
    <w:p w14:paraId="194EE17D" w14:textId="014C882D" w:rsidR="00042D18" w:rsidRPr="00DD72F7" w:rsidRDefault="00F03A59" w:rsidP="001D1AF8">
      <w:pPr>
        <w:rPr>
          <w:lang w:val="ru-RU"/>
        </w:rPr>
      </w:pPr>
      <w:r w:rsidRPr="00DD72F7">
        <w:rPr>
          <w:lang w:val="ru-RU"/>
        </w:rPr>
        <w:t>2</w:t>
      </w:r>
      <w:r w:rsidRPr="00DD72F7">
        <w:rPr>
          <w:lang w:val="ru-RU"/>
        </w:rPr>
        <w:tab/>
        <w:t xml:space="preserve">направить усилия МСЭ, связанные с ИИ, на создание надежной экосистемы электросвязи/ИКТ для поддержки технологий ИИ, а также на применение технологий ИИ в целях повышения эффективности </w:t>
      </w:r>
      <w:ins w:id="216" w:author="Vladimir Kornev" w:date="2026-10-19T10:28:00Z">
        <w:r w:rsidR="001606FC">
          <w:rPr>
            <w:lang w:val="ru-RU"/>
          </w:rPr>
          <w:t xml:space="preserve">и </w:t>
        </w:r>
      </w:ins>
      <w:ins w:id="217" w:author="Vladimir Kornev" w:date="2026-10-19T10:37:00Z">
        <w:r w:rsidR="00027E43">
          <w:rPr>
            <w:lang w:val="ru-RU"/>
          </w:rPr>
          <w:t xml:space="preserve">жизнеспособности </w:t>
        </w:r>
      </w:ins>
      <w:r w:rsidRPr="00DD72F7">
        <w:rPr>
          <w:lang w:val="ru-RU"/>
        </w:rPr>
        <w:t>электросвязи/ИКТ;</w:t>
      </w:r>
    </w:p>
    <w:p w14:paraId="022D316F" w14:textId="26B6C7D8" w:rsidR="00042D18" w:rsidRPr="00DD72F7" w:rsidRDefault="00F03A59" w:rsidP="001D1AF8">
      <w:pPr>
        <w:rPr>
          <w:lang w:val="ru-RU"/>
        </w:rPr>
      </w:pPr>
      <w:r w:rsidRPr="00DD72F7">
        <w:rPr>
          <w:lang w:val="ru-RU"/>
        </w:rPr>
        <w:t>3</w:t>
      </w:r>
      <w:r w:rsidRPr="00DD72F7">
        <w:rPr>
          <w:lang w:val="ru-RU"/>
        </w:rPr>
        <w:tab/>
        <w:t xml:space="preserve">продолжать работать с другими учреждениями Организации Объединенных Наций для реализации преимуществ сценариев использования ИИ в области устойчивого развития, например в рамках платформы "ИИ во благо" и </w:t>
      </w:r>
      <w:ins w:id="218" w:author="Vladimir Kornev" w:date="2026-10-19T10:29:00Z">
        <w:r w:rsidR="001606FC">
          <w:rPr>
            <w:lang w:val="ru-RU"/>
          </w:rPr>
          <w:t>Центра ресурсов ООН в области ИИ (</w:t>
        </w:r>
        <w:r w:rsidR="001606FC">
          <w:t>UN</w:t>
        </w:r>
        <w:r w:rsidR="001606FC" w:rsidRPr="00832A43">
          <w:rPr>
            <w:lang w:val="ru-RU"/>
          </w:rPr>
          <w:t xml:space="preserve"> </w:t>
        </w:r>
        <w:r w:rsidR="001606FC">
          <w:t>AI</w:t>
        </w:r>
        <w:r w:rsidR="001606FC" w:rsidRPr="00832A43">
          <w:rPr>
            <w:lang w:val="ru-RU"/>
          </w:rPr>
          <w:t xml:space="preserve"> </w:t>
        </w:r>
        <w:r w:rsidR="001606FC">
          <w:t>Resources</w:t>
        </w:r>
        <w:r w:rsidR="001606FC" w:rsidRPr="00832A43">
          <w:rPr>
            <w:lang w:val="ru-RU"/>
          </w:rPr>
          <w:t xml:space="preserve"> </w:t>
        </w:r>
        <w:r w:rsidR="001606FC">
          <w:t>Hub</w:t>
        </w:r>
        <w:r w:rsidR="001606FC">
          <w:rPr>
            <w:lang w:val="ru-RU"/>
          </w:rPr>
          <w:t>)</w:t>
        </w:r>
      </w:ins>
      <w:del w:id="219" w:author="Vladimir Kornev" w:date="2026-10-19T10:29:00Z">
        <w:r w:rsidRPr="00DD72F7" w:rsidDel="001606FC">
          <w:rPr>
            <w:lang w:val="ru-RU"/>
          </w:rPr>
          <w:delText>хранилища данных МСЭ по ИИ</w:delText>
        </w:r>
      </w:del>
      <w:r w:rsidRPr="00DD72F7">
        <w:rPr>
          <w:lang w:val="ru-RU"/>
        </w:rPr>
        <w:t>;</w:t>
      </w:r>
    </w:p>
    <w:p w14:paraId="1ACE2B92" w14:textId="77777777" w:rsidR="00042D18" w:rsidRPr="00DD72F7" w:rsidRDefault="00F03A59" w:rsidP="001D1AF8">
      <w:pPr>
        <w:rPr>
          <w:lang w:val="ru-RU"/>
        </w:rPr>
      </w:pPr>
      <w:r w:rsidRPr="00DD72F7">
        <w:rPr>
          <w:lang w:val="ru-RU"/>
        </w:rPr>
        <w:t>4</w:t>
      </w:r>
      <w:r w:rsidRPr="00DD72F7">
        <w:rPr>
          <w:lang w:val="ru-RU"/>
        </w:rPr>
        <w:tab/>
        <w:t>содействовать обмену информацией и рекомендациями для достижения понимания, в особенности среди развивающихся стран</w:t>
      </w:r>
      <w:r>
        <w:rPr>
          <w:rStyle w:val="FootnoteReference"/>
          <w:lang w:val="ru-RU"/>
        </w:rPr>
        <w:footnoteReference w:customMarkFollows="1" w:id="1"/>
        <w:t>1</w:t>
      </w:r>
      <w:r w:rsidRPr="00DD72F7">
        <w:rPr>
          <w:lang w:val="ru-RU"/>
        </w:rPr>
        <w:t>, в отношении развертывания технологий ИИ в поддержку электросвязи/ИКТ и связанных с этим возможностей и трудностей;</w:t>
      </w:r>
    </w:p>
    <w:p w14:paraId="726A3503" w14:textId="77777777" w:rsidR="00042D18" w:rsidRPr="00DD72F7" w:rsidRDefault="00F03A59" w:rsidP="001D1AF8">
      <w:pPr>
        <w:rPr>
          <w:lang w:val="ru-RU"/>
        </w:rPr>
      </w:pPr>
      <w:r w:rsidRPr="00DD72F7">
        <w:rPr>
          <w:lang w:val="ru-RU"/>
        </w:rPr>
        <w:t>5</w:t>
      </w:r>
      <w:r w:rsidRPr="00DD72F7">
        <w:rPr>
          <w:lang w:val="ru-RU"/>
        </w:rPr>
        <w:tab/>
        <w:t>в случае необходимости определить возможности для координации и сотрудничества с другими соответствующими организациями, а также взаимодействия с соответствующими заинтересованными сторонами в отношении настоящей Резолюции;</w:t>
      </w:r>
    </w:p>
    <w:p w14:paraId="6EA129BA" w14:textId="77777777" w:rsidR="00F03A59" w:rsidRPr="00F03A59" w:rsidRDefault="00F03A59" w:rsidP="001D1AF8">
      <w:pPr>
        <w:textAlignment w:val="auto"/>
        <w:rPr>
          <w:ins w:id="220" w:author="Pokladeva, Elena" w:date="2026-10-15T11:40:00Z"/>
          <w:lang w:val="ru-RU"/>
          <w:rPrChange w:id="221" w:author="Pokladeva, Elena" w:date="2026-10-15T11:40:00Z">
            <w:rPr>
              <w:ins w:id="222" w:author="Pokladeva, Elena" w:date="2026-10-15T11:40:00Z"/>
              <w:lang w:val="en-US"/>
            </w:rPr>
          </w:rPrChange>
        </w:rPr>
      </w:pPr>
      <w:r w:rsidRPr="00DD72F7">
        <w:rPr>
          <w:rFonts w:eastAsia="Calibri"/>
          <w:bdr w:val="none" w:sz="0" w:space="0" w:color="auto" w:frame="1"/>
          <w:lang w:val="ru-RU"/>
        </w:rPr>
        <w:t>6</w:t>
      </w:r>
      <w:r w:rsidRPr="00DD72F7">
        <w:rPr>
          <w:lang w:val="ru-RU"/>
        </w:rPr>
        <w:tab/>
        <w:t>представить отчет следующей Полномочной конференции и ежегодно представлять отчеты Совету МСЭ обо всех видах деятельности МСЭ, связанных с ИИ, и о выполнении настоящей Резолюции</w:t>
      </w:r>
      <w:ins w:id="223" w:author="Pokladeva, Elena" w:date="2026-10-15T11:40:00Z">
        <w:r w:rsidRPr="00F03A59">
          <w:rPr>
            <w:lang w:val="ru-RU"/>
            <w:rPrChange w:id="224" w:author="Pokladeva, Elena" w:date="2026-10-15T11:40:00Z">
              <w:rPr>
                <w:lang w:val="en-US"/>
              </w:rPr>
            </w:rPrChange>
          </w:rPr>
          <w:t>;</w:t>
        </w:r>
      </w:ins>
    </w:p>
    <w:p w14:paraId="6F80B50A" w14:textId="64C027CD" w:rsidR="00042D18" w:rsidRPr="001606FC" w:rsidRDefault="00F03A59" w:rsidP="001D1AF8">
      <w:pPr>
        <w:textAlignment w:val="auto"/>
        <w:rPr>
          <w:rFonts w:eastAsia="Calibri"/>
          <w:szCs w:val="24"/>
          <w:bdr w:val="none" w:sz="0" w:space="0" w:color="auto" w:frame="1"/>
          <w:lang w:val="ru-RU"/>
        </w:rPr>
      </w:pPr>
      <w:ins w:id="225" w:author="Pokladeva, Elena" w:date="2026-10-15T11:40:00Z">
        <w:r w:rsidRPr="001606FC">
          <w:rPr>
            <w:lang w:val="ru-RU"/>
            <w:rPrChange w:id="226" w:author="Vladimir Kornev" w:date="2026-10-19T10:30:00Z">
              <w:rPr/>
            </w:rPrChange>
          </w:rPr>
          <w:t>7</w:t>
        </w:r>
        <w:r w:rsidRPr="001606FC">
          <w:rPr>
            <w:lang w:val="ru-RU"/>
            <w:rPrChange w:id="227" w:author="Vladimir Kornev" w:date="2026-10-19T10:30:00Z">
              <w:rPr/>
            </w:rPrChange>
          </w:rPr>
          <w:tab/>
        </w:r>
      </w:ins>
      <w:ins w:id="228" w:author="Vladimir Kornev" w:date="2026-10-19T10:30:00Z">
        <w:r w:rsidR="001606FC">
          <w:rPr>
            <w:lang w:val="ru-RU"/>
          </w:rPr>
          <w:t>представлять подробны</w:t>
        </w:r>
      </w:ins>
      <w:ins w:id="229" w:author="Vladimir Kornev" w:date="2026-10-19T10:31:00Z">
        <w:r w:rsidR="001606FC">
          <w:rPr>
            <w:lang w:val="ru-RU"/>
          </w:rPr>
          <w:t>е</w:t>
        </w:r>
      </w:ins>
      <w:ins w:id="230" w:author="Vladimir Kornev" w:date="2026-10-19T10:30:00Z">
        <w:r w:rsidR="001606FC">
          <w:rPr>
            <w:lang w:val="ru-RU"/>
          </w:rPr>
          <w:t xml:space="preserve"> ежегодны</w:t>
        </w:r>
      </w:ins>
      <w:ins w:id="231" w:author="Vladimir Kornev" w:date="2026-10-19T10:31:00Z">
        <w:r w:rsidR="001606FC">
          <w:rPr>
            <w:lang w:val="ru-RU"/>
          </w:rPr>
          <w:t>е</w:t>
        </w:r>
      </w:ins>
      <w:ins w:id="232" w:author="Vladimir Kornev" w:date="2026-10-19T10:30:00Z">
        <w:r w:rsidR="001606FC">
          <w:rPr>
            <w:lang w:val="ru-RU"/>
          </w:rPr>
          <w:t xml:space="preserve"> отчет</w:t>
        </w:r>
      </w:ins>
      <w:ins w:id="233" w:author="Vladimir Kornev" w:date="2026-10-19T10:31:00Z">
        <w:r w:rsidR="001606FC">
          <w:rPr>
            <w:lang w:val="ru-RU"/>
          </w:rPr>
          <w:t>ы</w:t>
        </w:r>
      </w:ins>
      <w:ins w:id="234" w:author="Vladimir Kornev" w:date="2026-10-19T10:30:00Z">
        <w:r w:rsidR="001606FC">
          <w:rPr>
            <w:lang w:val="ru-RU"/>
          </w:rPr>
          <w:t xml:space="preserve"> </w:t>
        </w:r>
      </w:ins>
      <w:ins w:id="235" w:author="Vladimir Kornev" w:date="2026-10-19T10:31:00Z">
        <w:r w:rsidR="001606FC">
          <w:rPr>
            <w:lang w:val="ru-RU"/>
          </w:rPr>
          <w:t xml:space="preserve">Совету </w:t>
        </w:r>
      </w:ins>
      <w:ins w:id="236" w:author="Vladimir Kornev" w:date="2026-10-19T10:30:00Z">
        <w:r w:rsidR="001606FC">
          <w:rPr>
            <w:lang w:val="ru-RU"/>
          </w:rPr>
          <w:t>об инициативах, связанных с ИИ, в том числе об основных планируемых и завершенных видах деятельности, партнерских отношениях, потребностях в ресурсах, новых резервах или фондах, а также своевременной финансовой информации</w:t>
        </w:r>
      </w:ins>
      <w:r w:rsidRPr="001606FC">
        <w:rPr>
          <w:rFonts w:eastAsia="Calibri"/>
          <w:bdr w:val="none" w:sz="0" w:space="0" w:color="auto" w:frame="1"/>
          <w:lang w:val="ru-RU"/>
        </w:rPr>
        <w:t>,</w:t>
      </w:r>
    </w:p>
    <w:p w14:paraId="37AE31B3" w14:textId="77777777" w:rsidR="00042D18" w:rsidRPr="00DD72F7" w:rsidRDefault="00F03A59" w:rsidP="001D1AF8">
      <w:pPr>
        <w:pStyle w:val="Call"/>
        <w:rPr>
          <w:lang w:val="ru-RU"/>
        </w:rPr>
      </w:pPr>
      <w:r w:rsidRPr="00DD72F7">
        <w:rPr>
          <w:lang w:val="ru-RU"/>
        </w:rPr>
        <w:t>поручает Директорам трех Бюро</w:t>
      </w:r>
    </w:p>
    <w:p w14:paraId="30B57D9D" w14:textId="0B320ABD" w:rsidR="00042D18" w:rsidRPr="00DD72F7" w:rsidRDefault="00F03A59" w:rsidP="001D1AF8">
      <w:pPr>
        <w:rPr>
          <w:lang w:val="ru-RU"/>
        </w:rPr>
      </w:pPr>
      <w:r w:rsidRPr="00DD72F7">
        <w:rPr>
          <w:lang w:val="ru-RU"/>
        </w:rPr>
        <w:t>продолжать поддерживать работу своих соответствующих Секторов, проводимую по вопросам технологий ИИ в поддержку электросвязи/ИКТ, в рамках усилий по созданию эффективной</w:t>
      </w:r>
      <w:ins w:id="237" w:author="Vladimir Kornev" w:date="2026-10-19T10:38:00Z">
        <w:r w:rsidR="00027E43">
          <w:rPr>
            <w:lang w:val="ru-RU"/>
          </w:rPr>
          <w:t xml:space="preserve"> и жизнеспособной</w:t>
        </w:r>
      </w:ins>
      <w:r w:rsidRPr="00DD72F7">
        <w:rPr>
          <w:lang w:val="ru-RU"/>
        </w:rPr>
        <w:t xml:space="preserve"> экосистемы электросвязи/ИКТ,</w:t>
      </w:r>
    </w:p>
    <w:p w14:paraId="3DA0C4DB" w14:textId="77777777" w:rsidR="00042D18" w:rsidRPr="00DD72F7" w:rsidRDefault="00F03A59" w:rsidP="001D1AF8">
      <w:pPr>
        <w:pStyle w:val="Call"/>
        <w:rPr>
          <w:lang w:val="ru-RU"/>
        </w:rPr>
      </w:pPr>
      <w:r w:rsidRPr="00DD72F7">
        <w:rPr>
          <w:lang w:val="ru-RU"/>
        </w:rPr>
        <w:t>поручает Совету МСЭ</w:t>
      </w:r>
    </w:p>
    <w:p w14:paraId="71F24B18" w14:textId="7B92F5E6" w:rsidR="00F03A59" w:rsidRPr="00F03A59" w:rsidRDefault="00F03A59" w:rsidP="001D1AF8">
      <w:pPr>
        <w:textAlignment w:val="auto"/>
        <w:rPr>
          <w:ins w:id="238" w:author="Pokladeva, Elena" w:date="2026-10-15T11:41:00Z"/>
          <w:lang w:val="ru-RU"/>
          <w:rPrChange w:id="239" w:author="Pokladeva, Elena" w:date="2026-10-15T11:41:00Z">
            <w:rPr>
              <w:ins w:id="240" w:author="Pokladeva, Elena" w:date="2026-10-15T11:41:00Z"/>
              <w:lang w:val="en-US"/>
            </w:rPr>
          </w:rPrChange>
        </w:rPr>
      </w:pPr>
      <w:ins w:id="241" w:author="Pokladeva, Elena" w:date="2026-10-15T11:40:00Z">
        <w:r w:rsidRPr="00F03A59">
          <w:rPr>
            <w:lang w:val="ru-RU"/>
            <w:rPrChange w:id="242" w:author="Pokladeva, Elena" w:date="2026-10-15T11:40:00Z">
              <w:rPr>
                <w:lang w:val="en-US"/>
              </w:rPr>
            </w:rPrChange>
          </w:rPr>
          <w:t>1</w:t>
        </w:r>
        <w:r w:rsidRPr="00F03A59">
          <w:rPr>
            <w:lang w:val="ru-RU"/>
            <w:rPrChange w:id="243" w:author="Pokladeva, Elena" w:date="2026-10-15T11:40:00Z">
              <w:rPr>
                <w:lang w:val="en-US"/>
              </w:rPr>
            </w:rPrChange>
          </w:rPr>
          <w:tab/>
        </w:r>
      </w:ins>
      <w:r w:rsidRPr="00DD72F7">
        <w:rPr>
          <w:lang w:val="ru-RU"/>
        </w:rPr>
        <w:t>включ</w:t>
      </w:r>
      <w:ins w:id="244" w:author="LING-R" w:date="2026-10-26T15:02:00Z">
        <w:r w:rsidR="006563A0">
          <w:rPr>
            <w:lang w:val="ru-RU"/>
          </w:rPr>
          <w:t>а</w:t>
        </w:r>
      </w:ins>
      <w:del w:id="245" w:author="LING-R" w:date="2026-10-26T15:02:00Z">
        <w:r w:rsidRPr="00DD72F7" w:rsidDel="006563A0">
          <w:rPr>
            <w:lang w:val="ru-RU"/>
          </w:rPr>
          <w:delText>и</w:delText>
        </w:r>
      </w:del>
      <w:r w:rsidRPr="00DD72F7">
        <w:rPr>
          <w:lang w:val="ru-RU"/>
        </w:rPr>
        <w:t>ть отчет Генерального секретаря в документы, направляемые Государствам-Членам</w:t>
      </w:r>
      <w:ins w:id="246" w:author="Pokladeva, Elena" w:date="2026-10-15T11:40:00Z">
        <w:r w:rsidRPr="00F03A59">
          <w:rPr>
            <w:lang w:val="ru-RU"/>
            <w:rPrChange w:id="247" w:author="Pokladeva, Elena" w:date="2026-10-15T11:41:00Z">
              <w:rPr>
                <w:lang w:val="en-US"/>
              </w:rPr>
            </w:rPrChange>
          </w:rPr>
          <w:t>;</w:t>
        </w:r>
      </w:ins>
    </w:p>
    <w:p w14:paraId="5BACD0B6" w14:textId="6A3D4325" w:rsidR="00042D18" w:rsidRPr="00042D18" w:rsidRDefault="00F03A59" w:rsidP="001D1AF8">
      <w:pPr>
        <w:textAlignment w:val="auto"/>
        <w:rPr>
          <w:rFonts w:cs="Calibri"/>
          <w:lang w:val="ru-RU"/>
          <w:rPrChange w:id="248" w:author="Vladimir Kornev" w:date="2026-10-19T10:32:00Z">
            <w:rPr>
              <w:rFonts w:cs="Calibri"/>
              <w:lang w:val="en-US"/>
            </w:rPr>
          </w:rPrChange>
        </w:rPr>
      </w:pPr>
      <w:ins w:id="249" w:author="Pokladeva, Elena" w:date="2026-10-15T11:41:00Z">
        <w:r w:rsidRPr="001606FC">
          <w:rPr>
            <w:lang w:val="ru-RU"/>
            <w:rPrChange w:id="250" w:author="Vladimir Kornev" w:date="2026-10-19T10:32:00Z">
              <w:rPr>
                <w:lang w:val="en-US"/>
              </w:rPr>
            </w:rPrChange>
          </w:rPr>
          <w:t>2</w:t>
        </w:r>
        <w:r w:rsidRPr="001606FC">
          <w:rPr>
            <w:lang w:val="ru-RU"/>
            <w:rPrChange w:id="251" w:author="Vladimir Kornev" w:date="2026-10-19T10:32:00Z">
              <w:rPr>
                <w:lang w:val="en-US"/>
              </w:rPr>
            </w:rPrChange>
          </w:rPr>
          <w:tab/>
        </w:r>
      </w:ins>
      <w:ins w:id="252" w:author="Vladimir Kornev" w:date="2026-10-19T10:31:00Z">
        <w:r w:rsidR="001606FC">
          <w:rPr>
            <w:lang w:val="ru-RU"/>
          </w:rPr>
          <w:t>рассм</w:t>
        </w:r>
      </w:ins>
      <w:ins w:id="253" w:author="LING-R" w:date="2026-10-26T15:02:00Z">
        <w:r w:rsidR="006563A0">
          <w:rPr>
            <w:lang w:val="ru-RU"/>
          </w:rPr>
          <w:t>атривать</w:t>
        </w:r>
      </w:ins>
      <w:ins w:id="254" w:author="Vladimir Kornev" w:date="2026-10-19T10:31:00Z">
        <w:r w:rsidR="001606FC">
          <w:rPr>
            <w:lang w:val="ru-RU"/>
          </w:rPr>
          <w:t xml:space="preserve"> ежегодный отчет и прин</w:t>
        </w:r>
      </w:ins>
      <w:ins w:id="255" w:author="LING-R" w:date="2026-10-26T15:02:00Z">
        <w:r w:rsidR="006563A0">
          <w:rPr>
            <w:lang w:val="ru-RU"/>
          </w:rPr>
          <w:t>има</w:t>
        </w:r>
      </w:ins>
      <w:ins w:id="256" w:author="Vladimir Kornev" w:date="2026-10-19T10:31:00Z">
        <w:r w:rsidR="001606FC">
          <w:rPr>
            <w:lang w:val="ru-RU"/>
          </w:rPr>
          <w:t>ть надлежащие меры</w:t>
        </w:r>
      </w:ins>
      <w:r w:rsidRPr="001606FC">
        <w:rPr>
          <w:lang w:val="ru-RU"/>
          <w:rPrChange w:id="257" w:author="Vladimir Kornev" w:date="2026-10-19T10:32:00Z">
            <w:rPr>
              <w:lang w:val="en-US"/>
            </w:rPr>
          </w:rPrChange>
        </w:rPr>
        <w:t>,</w:t>
      </w:r>
    </w:p>
    <w:p w14:paraId="0FCFB714" w14:textId="77777777" w:rsidR="00042D18" w:rsidRPr="00DD72F7" w:rsidRDefault="00F03A59" w:rsidP="001D1AF8">
      <w:pPr>
        <w:pStyle w:val="Call"/>
        <w:rPr>
          <w:bdr w:val="none" w:sz="0" w:space="0" w:color="auto" w:frame="1"/>
          <w:lang w:val="ru-RU"/>
        </w:rPr>
      </w:pPr>
      <w:r w:rsidRPr="00DD72F7">
        <w:rPr>
          <w:lang w:val="ru-RU"/>
        </w:rPr>
        <w:t>предлагает Государствам-Членам, Членам Секторов, Ассоциированным членам и Академическим организациям</w:t>
      </w:r>
    </w:p>
    <w:p w14:paraId="2EAF2F64" w14:textId="6C4311E6" w:rsidR="00042D18" w:rsidRPr="00DD72F7" w:rsidRDefault="00F03A59" w:rsidP="001D1AF8">
      <w:pPr>
        <w:rPr>
          <w:lang w:val="ru-RU"/>
        </w:rPr>
      </w:pPr>
      <w:r w:rsidRPr="00DD72F7">
        <w:rPr>
          <w:lang w:val="ru-RU"/>
        </w:rPr>
        <w:t>1</w:t>
      </w:r>
      <w:r w:rsidRPr="00DD72F7">
        <w:rPr>
          <w:lang w:val="ru-RU"/>
        </w:rPr>
        <w:tab/>
        <w:t>способствовать выработке общего понимания среди членов МСЭ того, что сильная экосистема электросвязи/ИКТ может поддерживать технологии ИИ и что технологии ИИ возможно применять в сфере электросвязи/ИКТ для повышения их эффективности и функциональности;</w:t>
      </w:r>
    </w:p>
    <w:p w14:paraId="11B9E0DA" w14:textId="77777777" w:rsidR="00042D18" w:rsidRPr="00DD72F7" w:rsidRDefault="00F03A59" w:rsidP="001D1AF8">
      <w:pPr>
        <w:rPr>
          <w:lang w:val="ru-RU"/>
        </w:rPr>
      </w:pPr>
      <w:r w:rsidRPr="00DD72F7">
        <w:rPr>
          <w:lang w:val="ru-RU"/>
        </w:rPr>
        <w:t>2</w:t>
      </w:r>
      <w:r w:rsidRPr="00DD72F7">
        <w:rPr>
          <w:lang w:val="ru-RU"/>
        </w:rPr>
        <w:tab/>
        <w:t>делиться своим опытом и вносить вклад в международную дискуссию с участием многих заинтересованных сторон по вопросам применения технологий ИИ в сфере электросвязи/ИКТ, в том числе с участием международных организаций, инициатив, частного сектора, гражданского общества, академических организаций, малых и средних предприятий и технических организаций;</w:t>
      </w:r>
    </w:p>
    <w:p w14:paraId="22F3D6A6" w14:textId="5C67213C" w:rsidR="00042D18" w:rsidRPr="00DD72F7" w:rsidRDefault="00F03A59" w:rsidP="001D1AF8">
      <w:pPr>
        <w:textAlignment w:val="auto"/>
        <w:rPr>
          <w:lang w:val="ru-RU"/>
        </w:rPr>
      </w:pPr>
      <w:r w:rsidRPr="00DD72F7">
        <w:rPr>
          <w:lang w:val="ru-RU"/>
        </w:rPr>
        <w:lastRenderedPageBreak/>
        <w:t>3</w:t>
      </w:r>
      <w:r w:rsidRPr="00DD72F7">
        <w:rPr>
          <w:i/>
          <w:iCs/>
          <w:lang w:val="ru-RU"/>
        </w:rPr>
        <w:tab/>
      </w:r>
      <w:r w:rsidRPr="00DD72F7">
        <w:rPr>
          <w:lang w:val="ru-RU"/>
        </w:rPr>
        <w:t>вносить вклад в проведение обсуждений, обмен информацией, создание потенциала и исследования в области ИИ, связанного с электросвязью/ИКТ</w:t>
      </w:r>
      <w:del w:id="258" w:author="Vladimir Kornev" w:date="2026-10-19T10:32:00Z">
        <w:r w:rsidRPr="00DD72F7" w:rsidDel="001606FC">
          <w:rPr>
            <w:lang w:val="ru-RU"/>
          </w:rPr>
          <w:delText xml:space="preserve"> на международном уровне</w:delText>
        </w:r>
      </w:del>
      <w:r w:rsidRPr="00DD72F7">
        <w:rPr>
          <w:lang w:val="ru-RU"/>
        </w:rPr>
        <w:t>, и того, как он может способствовать выполнению Повестки дня в области устойчивого развития на период до 2030 года, в рамках мандата Союза.</w:t>
      </w:r>
    </w:p>
    <w:p w14:paraId="2B49110F" w14:textId="77777777" w:rsidR="00F03A59" w:rsidRPr="005F0429" w:rsidRDefault="00F03A59" w:rsidP="00411C49">
      <w:pPr>
        <w:pStyle w:val="Reasons"/>
        <w:rPr>
          <w:lang w:val="ru-RU"/>
        </w:rPr>
      </w:pPr>
    </w:p>
    <w:p w14:paraId="7F7E74C5" w14:textId="47AE93A7" w:rsidR="00353B7C" w:rsidRPr="00F03A59" w:rsidRDefault="00F03A59" w:rsidP="00F03A59">
      <w:pPr>
        <w:jc w:val="center"/>
      </w:pPr>
      <w:r>
        <w:t>______________</w:t>
      </w:r>
    </w:p>
    <w:sectPr w:rsidR="00353B7C" w:rsidRPr="00F03A59">
      <w:headerReference w:type="default" r:id="rId12"/>
      <w:footerReference w:type="first" r:id="rId13"/>
      <w:pgSz w:w="11907" w:h="16840" w:code="9"/>
      <w:pgMar w:top="1418" w:right="1134" w:bottom="1134" w:left="1418" w:header="720" w:footer="720" w:gutter="0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429975" w14:textId="77777777" w:rsidR="00972A46" w:rsidRDefault="00972A46" w:rsidP="0079159C">
      <w:r>
        <w:separator/>
      </w:r>
    </w:p>
    <w:p w14:paraId="3805D40D" w14:textId="77777777" w:rsidR="00972A46" w:rsidRDefault="00972A46" w:rsidP="0079159C"/>
    <w:p w14:paraId="52A4D98D" w14:textId="77777777" w:rsidR="00972A46" w:rsidRDefault="00972A46" w:rsidP="0079159C"/>
    <w:p w14:paraId="193AE678" w14:textId="77777777" w:rsidR="00972A46" w:rsidRDefault="00972A46" w:rsidP="0079159C"/>
    <w:p w14:paraId="03A840D2" w14:textId="77777777" w:rsidR="00972A46" w:rsidRDefault="00972A46" w:rsidP="0079159C"/>
    <w:p w14:paraId="68CB66BE" w14:textId="77777777" w:rsidR="00972A46" w:rsidRDefault="00972A46" w:rsidP="0079159C"/>
    <w:p w14:paraId="5E31788A" w14:textId="77777777" w:rsidR="00972A46" w:rsidRDefault="00972A46" w:rsidP="0079159C"/>
    <w:p w14:paraId="2AEA2717" w14:textId="77777777" w:rsidR="00972A46" w:rsidRDefault="00972A46" w:rsidP="0079159C"/>
    <w:p w14:paraId="73EA78D7" w14:textId="77777777" w:rsidR="00972A46" w:rsidRDefault="00972A46" w:rsidP="0079159C"/>
    <w:p w14:paraId="052AC7FF" w14:textId="77777777" w:rsidR="00972A46" w:rsidRDefault="00972A46" w:rsidP="0079159C"/>
    <w:p w14:paraId="554726BA" w14:textId="77777777" w:rsidR="00972A46" w:rsidRDefault="00972A46" w:rsidP="0079159C"/>
    <w:p w14:paraId="25A5840A" w14:textId="77777777" w:rsidR="00972A46" w:rsidRDefault="00972A46" w:rsidP="0079159C"/>
    <w:p w14:paraId="59C73EA3" w14:textId="77777777" w:rsidR="00972A46" w:rsidRDefault="00972A46" w:rsidP="0079159C"/>
    <w:p w14:paraId="4BBAC63C" w14:textId="77777777" w:rsidR="00972A46" w:rsidRDefault="00972A46" w:rsidP="0079159C"/>
    <w:p w14:paraId="5753CF86" w14:textId="77777777" w:rsidR="00972A46" w:rsidRDefault="00972A46" w:rsidP="004B3A6C"/>
    <w:p w14:paraId="454D3ED1" w14:textId="77777777" w:rsidR="00972A46" w:rsidRDefault="00972A46" w:rsidP="004B3A6C"/>
  </w:endnote>
  <w:endnote w:type="continuationSeparator" w:id="0">
    <w:p w14:paraId="39E9CA8D" w14:textId="77777777" w:rsidR="00972A46" w:rsidRDefault="00972A46" w:rsidP="0079159C">
      <w:r>
        <w:continuationSeparator/>
      </w:r>
    </w:p>
    <w:p w14:paraId="590C4A7A" w14:textId="77777777" w:rsidR="00972A46" w:rsidRDefault="00972A46" w:rsidP="0079159C"/>
    <w:p w14:paraId="4792208F" w14:textId="77777777" w:rsidR="00972A46" w:rsidRDefault="00972A46" w:rsidP="0079159C"/>
    <w:p w14:paraId="4BF7D98D" w14:textId="77777777" w:rsidR="00972A46" w:rsidRDefault="00972A46" w:rsidP="0079159C"/>
    <w:p w14:paraId="7E61DAA0" w14:textId="77777777" w:rsidR="00972A46" w:rsidRDefault="00972A46" w:rsidP="0079159C"/>
    <w:p w14:paraId="0B0D1541" w14:textId="77777777" w:rsidR="00972A46" w:rsidRDefault="00972A46" w:rsidP="0079159C"/>
    <w:p w14:paraId="0FF50C19" w14:textId="77777777" w:rsidR="00972A46" w:rsidRDefault="00972A46" w:rsidP="0079159C"/>
    <w:p w14:paraId="46DDD860" w14:textId="77777777" w:rsidR="00972A46" w:rsidRDefault="00972A46" w:rsidP="0079159C"/>
    <w:p w14:paraId="47C2A4AE" w14:textId="77777777" w:rsidR="00972A46" w:rsidRDefault="00972A46" w:rsidP="0079159C"/>
    <w:p w14:paraId="11347DD5" w14:textId="77777777" w:rsidR="00972A46" w:rsidRDefault="00972A46" w:rsidP="0079159C"/>
    <w:p w14:paraId="25CC06F5" w14:textId="77777777" w:rsidR="00972A46" w:rsidRDefault="00972A46" w:rsidP="0079159C"/>
    <w:p w14:paraId="1F33AFC9" w14:textId="77777777" w:rsidR="00972A46" w:rsidRDefault="00972A46" w:rsidP="0079159C"/>
    <w:p w14:paraId="1CEB7023" w14:textId="77777777" w:rsidR="00972A46" w:rsidRDefault="00972A46" w:rsidP="0079159C"/>
    <w:p w14:paraId="0F39B873" w14:textId="77777777" w:rsidR="00972A46" w:rsidRDefault="00972A46" w:rsidP="0079159C"/>
    <w:p w14:paraId="3465BD10" w14:textId="77777777" w:rsidR="00972A46" w:rsidRDefault="00972A46" w:rsidP="004B3A6C"/>
    <w:p w14:paraId="3E12EBE0" w14:textId="77777777" w:rsidR="00972A46" w:rsidRDefault="00972A46" w:rsidP="004B3A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A29CE" w14:textId="77777777" w:rsidR="005C3DE4" w:rsidRPr="00F34194" w:rsidRDefault="00D37469" w:rsidP="00F34194">
    <w:pPr>
      <w:pStyle w:val="firstfooter0"/>
      <w:spacing w:before="0" w:beforeAutospacing="0" w:after="0" w:afterAutospacing="0"/>
      <w:jc w:val="center"/>
      <w:rPr>
        <w:sz w:val="18"/>
        <w:szCs w:val="18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="00555396" w:rsidRPr="008715E3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 w:rsidR="00172DFB"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36E93B" w14:textId="77777777" w:rsidR="00972A46" w:rsidRDefault="00972A46" w:rsidP="0079159C">
      <w:r>
        <w:t>____________________</w:t>
      </w:r>
    </w:p>
  </w:footnote>
  <w:footnote w:type="continuationSeparator" w:id="0">
    <w:p w14:paraId="03BF3D67" w14:textId="77777777" w:rsidR="00972A46" w:rsidRDefault="00972A46" w:rsidP="0079159C">
      <w:r>
        <w:continuationSeparator/>
      </w:r>
    </w:p>
    <w:p w14:paraId="5AA34E5D" w14:textId="77777777" w:rsidR="00972A46" w:rsidRDefault="00972A46" w:rsidP="0079159C"/>
    <w:p w14:paraId="46023D98" w14:textId="77777777" w:rsidR="00972A46" w:rsidRDefault="00972A46" w:rsidP="0079159C"/>
    <w:p w14:paraId="5F01DB11" w14:textId="77777777" w:rsidR="00972A46" w:rsidRDefault="00972A46" w:rsidP="0079159C"/>
    <w:p w14:paraId="653DF5C3" w14:textId="77777777" w:rsidR="00972A46" w:rsidRDefault="00972A46" w:rsidP="0079159C"/>
    <w:p w14:paraId="150A2AD6" w14:textId="77777777" w:rsidR="00972A46" w:rsidRDefault="00972A46" w:rsidP="0079159C"/>
    <w:p w14:paraId="421A03EC" w14:textId="77777777" w:rsidR="00972A46" w:rsidRDefault="00972A46" w:rsidP="0079159C"/>
    <w:p w14:paraId="7B1546B4" w14:textId="77777777" w:rsidR="00972A46" w:rsidRDefault="00972A46" w:rsidP="0079159C"/>
    <w:p w14:paraId="7A465CA6" w14:textId="77777777" w:rsidR="00972A46" w:rsidRDefault="00972A46" w:rsidP="0079159C"/>
    <w:p w14:paraId="785D56D8" w14:textId="77777777" w:rsidR="00972A46" w:rsidRDefault="00972A46" w:rsidP="0079159C"/>
    <w:p w14:paraId="2FD99721" w14:textId="77777777" w:rsidR="00972A46" w:rsidRDefault="00972A46" w:rsidP="0079159C"/>
    <w:p w14:paraId="49878DCD" w14:textId="77777777" w:rsidR="00972A46" w:rsidRDefault="00972A46" w:rsidP="0079159C"/>
    <w:p w14:paraId="7057CFE1" w14:textId="77777777" w:rsidR="00972A46" w:rsidRDefault="00972A46" w:rsidP="0079159C"/>
    <w:p w14:paraId="73CEE5D8" w14:textId="77777777" w:rsidR="00972A46" w:rsidRDefault="00972A46" w:rsidP="0079159C"/>
    <w:p w14:paraId="63547A17" w14:textId="77777777" w:rsidR="00972A46" w:rsidRDefault="00972A46" w:rsidP="004B3A6C"/>
    <w:p w14:paraId="3ADCB07A" w14:textId="77777777" w:rsidR="00972A46" w:rsidRDefault="00972A46" w:rsidP="004B3A6C"/>
  </w:footnote>
  <w:footnote w:id="1">
    <w:p w14:paraId="0926B479" w14:textId="77777777" w:rsidR="00042D18" w:rsidRPr="00B42EC7" w:rsidRDefault="00F03A59" w:rsidP="001D1AF8">
      <w:pPr>
        <w:pStyle w:val="FootnoteText"/>
        <w:rPr>
          <w:lang w:val="ru-RU"/>
        </w:rPr>
      </w:pPr>
      <w:r w:rsidRPr="0007677E">
        <w:rPr>
          <w:rStyle w:val="FootnoteReference"/>
          <w:lang w:val="ru-RU"/>
        </w:rPr>
        <w:t>1</w:t>
      </w:r>
      <w:r w:rsidRPr="003B35A0">
        <w:rPr>
          <w:lang w:val="ru-RU"/>
        </w:rPr>
        <w:t xml:space="preserve"> </w:t>
      </w:r>
      <w:r w:rsidRPr="00F03A59">
        <w:rPr>
          <w:lang w:val="ru-RU"/>
        </w:rPr>
        <w:tab/>
      </w:r>
      <w:r>
        <w:rPr>
          <w:lang w:val="ru-RU"/>
        </w:rPr>
        <w:t>К ним относятся наименее развитые страны, малые островные развивающиеся государства, развивающиеся страны, не имеющие выхода к морю, и страны с переходной экономикой.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3971D" w14:textId="77777777" w:rsidR="00F96AB4" w:rsidRPr="00434A7C" w:rsidRDefault="00F96AB4" w:rsidP="00F96AB4">
    <w:pPr>
      <w:pStyle w:val="Header"/>
      <w:rPr>
        <w:lang w:val="en-US"/>
      </w:rPr>
    </w:pPr>
    <w:r>
      <w:fldChar w:fldCharType="begin"/>
    </w:r>
    <w:r>
      <w:instrText xml:space="preserve"> PAGE </w:instrText>
    </w:r>
    <w:r>
      <w:fldChar w:fldCharType="separate"/>
    </w:r>
    <w:r w:rsidR="00535EDC">
      <w:rPr>
        <w:noProof/>
      </w:rPr>
      <w:t>2</w:t>
    </w:r>
    <w:r>
      <w:fldChar w:fldCharType="end"/>
    </w:r>
  </w:p>
  <w:p w14:paraId="3938FF4A" w14:textId="77777777" w:rsidR="00F96AB4" w:rsidRPr="00F96AB4" w:rsidRDefault="00F96AB4" w:rsidP="00F34194">
    <w:pPr>
      <w:pStyle w:val="Header"/>
    </w:pPr>
    <w:r>
      <w:t>PP</w:t>
    </w:r>
    <w:r w:rsidR="00513BE3">
      <w:t>2</w:t>
    </w:r>
    <w:r w:rsidR="008715E3">
      <w:t>6</w:t>
    </w:r>
    <w:r>
      <w:t>/75(Add.42)-</w:t>
    </w:r>
    <w:r w:rsidRPr="00010B43">
      <w:t>R</w:t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kladeva, Elena">
    <w15:presenceInfo w15:providerId="AD" w15:userId="S::elena.pokladeva@itu.int::5bd504f5-916c-43e0-9958-f72b673252a6"/>
  </w15:person>
  <w15:person w15:author="Vladimir Kornev">
    <w15:presenceInfo w15:providerId="Windows Live" w15:userId="00bb3c6eae1f1add"/>
  </w15:person>
  <w15:person w15:author="LING-R">
    <w15:presenceInfo w15:providerId="None" w15:userId="LING-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14808"/>
    <w:rsid w:val="00016EB5"/>
    <w:rsid w:val="0002174D"/>
    <w:rsid w:val="000270F5"/>
    <w:rsid w:val="00027300"/>
    <w:rsid w:val="00027E43"/>
    <w:rsid w:val="0003029E"/>
    <w:rsid w:val="00042D18"/>
    <w:rsid w:val="000605E6"/>
    <w:rsid w:val="000626B1"/>
    <w:rsid w:val="00063CA3"/>
    <w:rsid w:val="00065F00"/>
    <w:rsid w:val="00066DE8"/>
    <w:rsid w:val="00071D10"/>
    <w:rsid w:val="000968F5"/>
    <w:rsid w:val="000A68C5"/>
    <w:rsid w:val="000B062A"/>
    <w:rsid w:val="000B3566"/>
    <w:rsid w:val="000B751C"/>
    <w:rsid w:val="000C4701"/>
    <w:rsid w:val="000C5120"/>
    <w:rsid w:val="000C64BC"/>
    <w:rsid w:val="000C68CB"/>
    <w:rsid w:val="000D42F6"/>
    <w:rsid w:val="000E3AAE"/>
    <w:rsid w:val="000E4C7A"/>
    <w:rsid w:val="000E63E8"/>
    <w:rsid w:val="000F0F87"/>
    <w:rsid w:val="00100DF6"/>
    <w:rsid w:val="00120697"/>
    <w:rsid w:val="00130C1F"/>
    <w:rsid w:val="00137594"/>
    <w:rsid w:val="00142ED7"/>
    <w:rsid w:val="0014768F"/>
    <w:rsid w:val="001606FC"/>
    <w:rsid w:val="001636BD"/>
    <w:rsid w:val="00170AC3"/>
    <w:rsid w:val="00171990"/>
    <w:rsid w:val="00171E2E"/>
    <w:rsid w:val="00172DFB"/>
    <w:rsid w:val="001A0EEB"/>
    <w:rsid w:val="001B2BFF"/>
    <w:rsid w:val="001B5341"/>
    <w:rsid w:val="001B5FBF"/>
    <w:rsid w:val="001F0B24"/>
    <w:rsid w:val="00200992"/>
    <w:rsid w:val="00202880"/>
    <w:rsid w:val="0020313F"/>
    <w:rsid w:val="00211252"/>
    <w:rsid w:val="002173B8"/>
    <w:rsid w:val="00232D57"/>
    <w:rsid w:val="002356E7"/>
    <w:rsid w:val="00241B9A"/>
    <w:rsid w:val="002578B4"/>
    <w:rsid w:val="00273A0B"/>
    <w:rsid w:val="00277F85"/>
    <w:rsid w:val="00297915"/>
    <w:rsid w:val="002A409A"/>
    <w:rsid w:val="002A5402"/>
    <w:rsid w:val="002B033B"/>
    <w:rsid w:val="002B3829"/>
    <w:rsid w:val="002B4B45"/>
    <w:rsid w:val="002C5477"/>
    <w:rsid w:val="002C78FF"/>
    <w:rsid w:val="002D0055"/>
    <w:rsid w:val="002D024B"/>
    <w:rsid w:val="003429D1"/>
    <w:rsid w:val="00345F19"/>
    <w:rsid w:val="00353B7C"/>
    <w:rsid w:val="00375BBA"/>
    <w:rsid w:val="00384CFC"/>
    <w:rsid w:val="00395CE4"/>
    <w:rsid w:val="003E71AC"/>
    <w:rsid w:val="003E7EAA"/>
    <w:rsid w:val="00400701"/>
    <w:rsid w:val="004014B0"/>
    <w:rsid w:val="00426AC1"/>
    <w:rsid w:val="00455F82"/>
    <w:rsid w:val="004676C0"/>
    <w:rsid w:val="00471ABB"/>
    <w:rsid w:val="004805DE"/>
    <w:rsid w:val="004B03E9"/>
    <w:rsid w:val="004B3A6C"/>
    <w:rsid w:val="004B70DA"/>
    <w:rsid w:val="004C029D"/>
    <w:rsid w:val="004C79E4"/>
    <w:rsid w:val="004F2B1D"/>
    <w:rsid w:val="00513BE3"/>
    <w:rsid w:val="0052010F"/>
    <w:rsid w:val="005356FD"/>
    <w:rsid w:val="00535EDC"/>
    <w:rsid w:val="00541762"/>
    <w:rsid w:val="00554E24"/>
    <w:rsid w:val="00555396"/>
    <w:rsid w:val="00563711"/>
    <w:rsid w:val="005653D6"/>
    <w:rsid w:val="00567130"/>
    <w:rsid w:val="00584918"/>
    <w:rsid w:val="005C3DE4"/>
    <w:rsid w:val="005C67E8"/>
    <w:rsid w:val="005D0C15"/>
    <w:rsid w:val="005F0429"/>
    <w:rsid w:val="005F526C"/>
    <w:rsid w:val="00600272"/>
    <w:rsid w:val="006104EA"/>
    <w:rsid w:val="0061434A"/>
    <w:rsid w:val="00617BE4"/>
    <w:rsid w:val="0062155D"/>
    <w:rsid w:val="00627A76"/>
    <w:rsid w:val="006418E6"/>
    <w:rsid w:val="006563A0"/>
    <w:rsid w:val="0067722F"/>
    <w:rsid w:val="006B7F84"/>
    <w:rsid w:val="006C1A71"/>
    <w:rsid w:val="006E57C8"/>
    <w:rsid w:val="006F2799"/>
    <w:rsid w:val="00706CC2"/>
    <w:rsid w:val="00710760"/>
    <w:rsid w:val="0073319E"/>
    <w:rsid w:val="00733439"/>
    <w:rsid w:val="007340B5"/>
    <w:rsid w:val="00750829"/>
    <w:rsid w:val="00760830"/>
    <w:rsid w:val="0079159C"/>
    <w:rsid w:val="007919C2"/>
    <w:rsid w:val="007C50AF"/>
    <w:rsid w:val="007E4D0F"/>
    <w:rsid w:val="008034F1"/>
    <w:rsid w:val="008102A6"/>
    <w:rsid w:val="00822C54"/>
    <w:rsid w:val="00826A7C"/>
    <w:rsid w:val="00842BD1"/>
    <w:rsid w:val="00850AEF"/>
    <w:rsid w:val="00870059"/>
    <w:rsid w:val="0087080B"/>
    <w:rsid w:val="008715E3"/>
    <w:rsid w:val="008A2FB3"/>
    <w:rsid w:val="008D2EB4"/>
    <w:rsid w:val="008D3134"/>
    <w:rsid w:val="008D3BE2"/>
    <w:rsid w:val="008F5F4D"/>
    <w:rsid w:val="009125CE"/>
    <w:rsid w:val="0093377B"/>
    <w:rsid w:val="00934241"/>
    <w:rsid w:val="00950E0F"/>
    <w:rsid w:val="00962CCF"/>
    <w:rsid w:val="00970913"/>
    <w:rsid w:val="00972A46"/>
    <w:rsid w:val="00976673"/>
    <w:rsid w:val="0097690C"/>
    <w:rsid w:val="00996435"/>
    <w:rsid w:val="009A47A2"/>
    <w:rsid w:val="009A6D9A"/>
    <w:rsid w:val="009E4F4B"/>
    <w:rsid w:val="009F0BA9"/>
    <w:rsid w:val="009F3A10"/>
    <w:rsid w:val="00A23825"/>
    <w:rsid w:val="00A27A55"/>
    <w:rsid w:val="00A3200E"/>
    <w:rsid w:val="00A54F56"/>
    <w:rsid w:val="00A75EAA"/>
    <w:rsid w:val="00AB190D"/>
    <w:rsid w:val="00AC20C0"/>
    <w:rsid w:val="00AD6841"/>
    <w:rsid w:val="00B1156A"/>
    <w:rsid w:val="00B14377"/>
    <w:rsid w:val="00B1733E"/>
    <w:rsid w:val="00B45785"/>
    <w:rsid w:val="00B52354"/>
    <w:rsid w:val="00B62568"/>
    <w:rsid w:val="00BA154E"/>
    <w:rsid w:val="00BE52B6"/>
    <w:rsid w:val="00BF252A"/>
    <w:rsid w:val="00BF720B"/>
    <w:rsid w:val="00C04511"/>
    <w:rsid w:val="00C1004D"/>
    <w:rsid w:val="00C16846"/>
    <w:rsid w:val="00C27D07"/>
    <w:rsid w:val="00C40979"/>
    <w:rsid w:val="00C46ECA"/>
    <w:rsid w:val="00C62242"/>
    <w:rsid w:val="00C6326D"/>
    <w:rsid w:val="00CA38C9"/>
    <w:rsid w:val="00CC6362"/>
    <w:rsid w:val="00CD163A"/>
    <w:rsid w:val="00CD367F"/>
    <w:rsid w:val="00CE40BB"/>
    <w:rsid w:val="00D02038"/>
    <w:rsid w:val="00D37275"/>
    <w:rsid w:val="00D37469"/>
    <w:rsid w:val="00D50E12"/>
    <w:rsid w:val="00D55DD9"/>
    <w:rsid w:val="00D57F41"/>
    <w:rsid w:val="00D72CF5"/>
    <w:rsid w:val="00D955EF"/>
    <w:rsid w:val="00D97CC5"/>
    <w:rsid w:val="00DC1B1E"/>
    <w:rsid w:val="00DC7337"/>
    <w:rsid w:val="00DD26B1"/>
    <w:rsid w:val="00DD6770"/>
    <w:rsid w:val="00DE24EF"/>
    <w:rsid w:val="00DF23FC"/>
    <w:rsid w:val="00DF39CD"/>
    <w:rsid w:val="00DF449B"/>
    <w:rsid w:val="00DF4F81"/>
    <w:rsid w:val="00E17F8D"/>
    <w:rsid w:val="00E227E4"/>
    <w:rsid w:val="00E2538B"/>
    <w:rsid w:val="00E33188"/>
    <w:rsid w:val="00E53D05"/>
    <w:rsid w:val="00E54E66"/>
    <w:rsid w:val="00E56E57"/>
    <w:rsid w:val="00E86DC6"/>
    <w:rsid w:val="00E91D24"/>
    <w:rsid w:val="00EB41B4"/>
    <w:rsid w:val="00EC064C"/>
    <w:rsid w:val="00ED279F"/>
    <w:rsid w:val="00ED4CB2"/>
    <w:rsid w:val="00EF2642"/>
    <w:rsid w:val="00EF3681"/>
    <w:rsid w:val="00F02EF9"/>
    <w:rsid w:val="00F03A59"/>
    <w:rsid w:val="00F06FDE"/>
    <w:rsid w:val="00F076D9"/>
    <w:rsid w:val="00F20BC2"/>
    <w:rsid w:val="00F27805"/>
    <w:rsid w:val="00F31C46"/>
    <w:rsid w:val="00F34194"/>
    <w:rsid w:val="00F342E4"/>
    <w:rsid w:val="00F44625"/>
    <w:rsid w:val="00F44B70"/>
    <w:rsid w:val="00F649D6"/>
    <w:rsid w:val="00F654DD"/>
    <w:rsid w:val="00F96AB4"/>
    <w:rsid w:val="00F97481"/>
    <w:rsid w:val="00FA551C"/>
    <w:rsid w:val="00FD7B1D"/>
    <w:rsid w:val="00FE3CC7"/>
    <w:rsid w:val="00FE6822"/>
    <w:rsid w:val="00FF3218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05C6BCE"/>
  <w15:docId w15:val="{E005620F-A7A2-42E6-BA99-DC685994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4B70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F44B70"/>
    <w:pPr>
      <w:keepNext/>
      <w:keepLines/>
      <w:spacing w:before="480"/>
      <w:ind w:left="567" w:hanging="567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0626B1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0626B1"/>
    <w:pPr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4B3A6C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4B3A6C"/>
    <w:pPr>
      <w:outlineLvl w:val="4"/>
    </w:pPr>
  </w:style>
  <w:style w:type="paragraph" w:styleId="Heading6">
    <w:name w:val="heading 6"/>
    <w:basedOn w:val="Heading4"/>
    <w:next w:val="Normal"/>
    <w:qFormat/>
    <w:rsid w:val="004B3A6C"/>
    <w:pPr>
      <w:outlineLvl w:val="5"/>
    </w:pPr>
  </w:style>
  <w:style w:type="paragraph" w:styleId="Heading7">
    <w:name w:val="heading 7"/>
    <w:basedOn w:val="Heading4"/>
    <w:next w:val="Normal"/>
    <w:qFormat/>
    <w:rsid w:val="004B3A6C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4B3A6C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4B3A6C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">
    <w:name w:val="Annex_No"/>
    <w:basedOn w:val="Normal"/>
    <w:next w:val="Normal"/>
    <w:rsid w:val="004B3A6C"/>
    <w:pPr>
      <w:spacing w:before="720"/>
      <w:jc w:val="center"/>
    </w:pPr>
    <w:rPr>
      <w:caps/>
      <w:sz w:val="26"/>
    </w:rPr>
  </w:style>
  <w:style w:type="paragraph" w:customStyle="1" w:styleId="AnnexNoS2">
    <w:name w:val="Annex_No_S2"/>
    <w:basedOn w:val="Anne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ref">
    <w:name w:val="Annex_ref"/>
    <w:basedOn w:val="Normal"/>
    <w:next w:val="Normal"/>
    <w:rsid w:val="004B3A6C"/>
    <w:pPr>
      <w:jc w:val="center"/>
    </w:pPr>
    <w:rPr>
      <w:sz w:val="26"/>
    </w:rPr>
  </w:style>
  <w:style w:type="paragraph" w:customStyle="1" w:styleId="AnnexrefS2">
    <w:name w:val="Annex_ref_S2"/>
    <w:basedOn w:val="Annexref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title">
    <w:name w:val="Annex_title"/>
    <w:basedOn w:val="Normal"/>
    <w:next w:val="Normal"/>
    <w:rsid w:val="004B3A6C"/>
    <w:pPr>
      <w:spacing w:before="240" w:after="240"/>
      <w:jc w:val="center"/>
    </w:pPr>
    <w:rPr>
      <w:b/>
      <w:sz w:val="26"/>
    </w:rPr>
  </w:style>
  <w:style w:type="paragraph" w:customStyle="1" w:styleId="AnnextitleS2">
    <w:name w:val="Annex_title_S2"/>
    <w:basedOn w:val="Anne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AppendixNo">
    <w:name w:val="Appendix_No"/>
    <w:basedOn w:val="AnnexNo"/>
    <w:next w:val="Normal"/>
    <w:rsid w:val="004B3A6C"/>
  </w:style>
  <w:style w:type="paragraph" w:customStyle="1" w:styleId="AppendixNoS2">
    <w:name w:val="Appendix_No_S2"/>
    <w:basedOn w:val="Appendi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">
    <w:name w:val="Appendix_ref"/>
    <w:basedOn w:val="Annexref"/>
    <w:next w:val="Normal"/>
    <w:rsid w:val="004B3A6C"/>
  </w:style>
  <w:style w:type="paragraph" w:customStyle="1" w:styleId="AppendixrefS2">
    <w:name w:val="Appendix_ref_S2"/>
    <w:basedOn w:val="Appendixref"/>
    <w:next w:val="AnnextitleS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">
    <w:name w:val="Appendix_title"/>
    <w:basedOn w:val="Annextitle"/>
    <w:next w:val="Normal"/>
    <w:rsid w:val="00172DFB"/>
  </w:style>
  <w:style w:type="paragraph" w:customStyle="1" w:styleId="AppendixtitleS2">
    <w:name w:val="Appendix_title_S2"/>
    <w:basedOn w:val="Appendi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</w:style>
  <w:style w:type="paragraph" w:customStyle="1" w:styleId="Artheading">
    <w:name w:val="Art_heading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"/>
    <w:rsid w:val="004B3A6C"/>
    <w:pPr>
      <w:tabs>
        <w:tab w:val="left" w:pos="851"/>
      </w:tabs>
      <w:jc w:val="left"/>
    </w:pPr>
  </w:style>
  <w:style w:type="paragraph" w:customStyle="1" w:styleId="ArtNo">
    <w:name w:val="Art_No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ArtNoS2">
    <w:name w:val="Art_No_S2"/>
    <w:basedOn w:val="ArtNo"/>
    <w:next w:val="Normal"/>
    <w:rsid w:val="000626B1"/>
    <w:pPr>
      <w:tabs>
        <w:tab w:val="left" w:pos="851"/>
      </w:tabs>
      <w:jc w:val="left"/>
    </w:pPr>
    <w:rPr>
      <w:b/>
      <w:sz w:val="22"/>
    </w:rPr>
  </w:style>
  <w:style w:type="paragraph" w:customStyle="1" w:styleId="Arttitle">
    <w:name w:val="Art_title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6"/>
    </w:rPr>
  </w:style>
  <w:style w:type="paragraph" w:customStyle="1" w:styleId="ArttitleS2">
    <w:name w:val="Art_title_S2"/>
    <w:basedOn w:val="Arttitle"/>
    <w:next w:val="Normal"/>
    <w:rsid w:val="000626B1"/>
    <w:pPr>
      <w:tabs>
        <w:tab w:val="left" w:pos="851"/>
      </w:tabs>
      <w:jc w:val="left"/>
    </w:pPr>
    <w:rPr>
      <w:sz w:val="22"/>
    </w:rPr>
  </w:style>
  <w:style w:type="paragraph" w:customStyle="1" w:styleId="Call">
    <w:name w:val="Call"/>
    <w:basedOn w:val="Normal"/>
    <w:next w:val="Normal"/>
    <w:rsid w:val="004B3A6C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ChapNo">
    <w:name w:val="Chap_No"/>
    <w:basedOn w:val="ArtNo"/>
    <w:next w:val="Normal"/>
    <w:rsid w:val="004B3A6C"/>
  </w:style>
  <w:style w:type="paragraph" w:customStyle="1" w:styleId="ChapNoS2">
    <w:name w:val="Chap_No_S2"/>
    <w:basedOn w:val="ChapNo"/>
    <w:next w:val="Normal"/>
    <w:rsid w:val="00F44B70"/>
    <w:pPr>
      <w:tabs>
        <w:tab w:val="left" w:pos="851"/>
      </w:tabs>
      <w:jc w:val="left"/>
    </w:pPr>
    <w:rPr>
      <w:b/>
      <w:sz w:val="22"/>
    </w:rPr>
  </w:style>
  <w:style w:type="paragraph" w:customStyle="1" w:styleId="Chaptitle">
    <w:name w:val="Chap_title"/>
    <w:basedOn w:val="Arttitle"/>
    <w:next w:val="Normal"/>
    <w:rsid w:val="004B3A6C"/>
  </w:style>
  <w:style w:type="paragraph" w:customStyle="1" w:styleId="ChaptitleS2">
    <w:name w:val="Chap_title_S2"/>
    <w:basedOn w:val="Chaptitle"/>
    <w:next w:val="Normal"/>
    <w:rsid w:val="004B3A6C"/>
    <w:pPr>
      <w:tabs>
        <w:tab w:val="left" w:pos="851"/>
      </w:tabs>
      <w:jc w:val="left"/>
    </w:pPr>
    <w:rPr>
      <w:sz w:val="24"/>
    </w:rPr>
  </w:style>
  <w:style w:type="paragraph" w:styleId="Date">
    <w:name w:val="Date"/>
    <w:basedOn w:val="Normal"/>
    <w:rsid w:val="004B3A6C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enumlev1">
    <w:name w:val="enumlev1"/>
    <w:basedOn w:val="Normal"/>
    <w:rsid w:val="004B3A6C"/>
    <w:pPr>
      <w:spacing w:before="86"/>
      <w:ind w:left="567" w:hanging="567"/>
    </w:pPr>
  </w:style>
  <w:style w:type="paragraph" w:customStyle="1" w:styleId="enumlev1S2">
    <w:name w:val="enumlev1_S2"/>
    <w:basedOn w:val="enumlev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">
    <w:name w:val="enumlev2"/>
    <w:basedOn w:val="enumlev1"/>
    <w:rsid w:val="004B3A6C"/>
    <w:pPr>
      <w:ind w:left="1134"/>
    </w:pPr>
  </w:style>
  <w:style w:type="paragraph" w:customStyle="1" w:styleId="enumlev2S2">
    <w:name w:val="enumlev2_S2"/>
    <w:basedOn w:val="enumlev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">
    <w:name w:val="enumlev3"/>
    <w:basedOn w:val="enumlev2"/>
    <w:rsid w:val="004B3A6C"/>
    <w:pPr>
      <w:ind w:left="1701"/>
    </w:pPr>
  </w:style>
  <w:style w:type="paragraph" w:customStyle="1" w:styleId="enumlev3S2">
    <w:name w:val="enumlev3_S2"/>
    <w:basedOn w:val="enumlev3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Footer">
    <w:name w:val="footer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4B3A6C"/>
    <w:rPr>
      <w:caps w:val="0"/>
    </w:rPr>
  </w:style>
  <w:style w:type="character" w:styleId="FollowedHyperlink">
    <w:name w:val="FollowedHyperlink"/>
    <w:basedOn w:val="DefaultParagraphFont"/>
    <w:rsid w:val="004B3A6C"/>
    <w:rPr>
      <w:color w:val="800080"/>
      <w:u w:val="single"/>
    </w:rPr>
  </w:style>
  <w:style w:type="paragraph" w:customStyle="1" w:styleId="FooterS2">
    <w:name w:val="Footer_S2"/>
    <w:basedOn w:val="Footer"/>
    <w:rsid w:val="004B3A6C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character" w:styleId="FootnoteReference">
    <w:name w:val="footnote reference"/>
    <w:basedOn w:val="DefaultParagraphFont"/>
    <w:rsid w:val="00F44B70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172DFB"/>
    <w:pPr>
      <w:keepLines/>
      <w:tabs>
        <w:tab w:val="left" w:pos="256"/>
      </w:tabs>
      <w:spacing w:before="60"/>
      <w:ind w:left="284" w:hanging="284"/>
    </w:pPr>
    <w:rPr>
      <w:sz w:val="20"/>
    </w:rPr>
  </w:style>
  <w:style w:type="paragraph" w:customStyle="1" w:styleId="FootnoteTextS2">
    <w:name w:val="Footnote Text_S2"/>
    <w:basedOn w:val="FootnoteText"/>
    <w:rsid w:val="004B3A6C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Header">
    <w:name w:val="header"/>
    <w:basedOn w:val="Normal"/>
    <w:link w:val="HeaderChar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paragraph" w:customStyle="1" w:styleId="HeaderS2">
    <w:name w:val="Header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</w:style>
  <w:style w:type="paragraph" w:customStyle="1" w:styleId="Heading1S2">
    <w:name w:val="Heading 1_S2"/>
    <w:basedOn w:val="Heading1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</w:style>
  <w:style w:type="paragraph" w:customStyle="1" w:styleId="Heading1c">
    <w:name w:val="Heading 1c"/>
    <w:basedOn w:val="Heading1"/>
    <w:next w:val="Normal"/>
    <w:rsid w:val="00F44B70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Heading1pv">
    <w:name w:val="Heading 1pv"/>
    <w:basedOn w:val="Heading1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S2">
    <w:name w:val="Heading 2_S2"/>
    <w:basedOn w:val="Heading2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2i">
    <w:name w:val="Heading 2i"/>
    <w:basedOn w:val="Heading2"/>
    <w:next w:val="Normal"/>
    <w:rsid w:val="00F44B70"/>
    <w:rPr>
      <w:b w:val="0"/>
      <w:i/>
    </w:rPr>
  </w:style>
  <w:style w:type="paragraph" w:customStyle="1" w:styleId="Heading2iS2">
    <w:name w:val="Heading 2i_S2"/>
    <w:basedOn w:val="Heading2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pv">
    <w:name w:val="Heading 2pv"/>
    <w:basedOn w:val="Heading1pv"/>
    <w:next w:val="Normal"/>
    <w:rsid w:val="000626B1"/>
    <w:pPr>
      <w:spacing w:before="320"/>
      <w:outlineLvl w:val="1"/>
    </w:pPr>
    <w:rPr>
      <w:sz w:val="22"/>
    </w:rPr>
  </w:style>
  <w:style w:type="paragraph" w:customStyle="1" w:styleId="Heading3S2">
    <w:name w:val="Heading 3_S2"/>
    <w:basedOn w:val="Heading3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pv">
    <w:name w:val="Heading 3pv"/>
    <w:basedOn w:val="Heading1pv"/>
    <w:next w:val="Normal"/>
    <w:rsid w:val="004B3A6C"/>
    <w:pPr>
      <w:spacing w:before="200"/>
      <w:outlineLvl w:val="2"/>
    </w:pPr>
    <w:rPr>
      <w:sz w:val="24"/>
    </w:rPr>
  </w:style>
  <w:style w:type="paragraph" w:customStyle="1" w:styleId="Heading4S2">
    <w:name w:val="Heading 4_S2"/>
    <w:basedOn w:val="Heading4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4B3A6C"/>
    <w:pPr>
      <w:spacing w:before="160"/>
      <w:outlineLvl w:val="0"/>
    </w:pPr>
  </w:style>
  <w:style w:type="paragraph" w:customStyle="1" w:styleId="Headingi">
    <w:name w:val="Heading_i"/>
    <w:basedOn w:val="Heading3"/>
    <w:next w:val="Normal"/>
    <w:rsid w:val="00F44B70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Hyperlink">
    <w:name w:val="Hyperlink"/>
    <w:basedOn w:val="DefaultParagraphFont"/>
    <w:rsid w:val="004B3A6C"/>
    <w:rPr>
      <w:color w:val="0000FF"/>
      <w:u w:val="single"/>
    </w:rPr>
  </w:style>
  <w:style w:type="paragraph" w:customStyle="1" w:styleId="MinusFootnote">
    <w:name w:val="MinusFootnote"/>
    <w:basedOn w:val="Normal"/>
    <w:rsid w:val="004B3A6C"/>
    <w:pPr>
      <w:ind w:left="-1701" w:hanging="284"/>
    </w:pPr>
  </w:style>
  <w:style w:type="paragraph" w:customStyle="1" w:styleId="Normalaftertitle">
    <w:name w:val="Normal after title"/>
    <w:basedOn w:val="Normal"/>
    <w:next w:val="Normal"/>
    <w:rsid w:val="004B3A6C"/>
    <w:pPr>
      <w:spacing w:before="240"/>
    </w:pPr>
  </w:style>
  <w:style w:type="paragraph" w:customStyle="1" w:styleId="NormalaftertitleS2">
    <w:name w:val="Normal after title_S2"/>
    <w:basedOn w:val="Normalaftertitle"/>
    <w:next w:val="Normal"/>
    <w:rsid w:val="004B3A6C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styleId="NormalIndent">
    <w:name w:val="Normal Indent"/>
    <w:basedOn w:val="Normal"/>
    <w:rsid w:val="004B3A6C"/>
    <w:pPr>
      <w:ind w:left="567"/>
    </w:pPr>
  </w:style>
  <w:style w:type="paragraph" w:customStyle="1" w:styleId="NormalIndentS2">
    <w:name w:val="Normal Indent_S2"/>
    <w:basedOn w:val="NormalInden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pv">
    <w:name w:val="Normal pv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NormalS2">
    <w:name w:val="Normal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te">
    <w:name w:val="Note"/>
    <w:basedOn w:val="Normal"/>
    <w:rsid w:val="004B3A6C"/>
    <w:pPr>
      <w:tabs>
        <w:tab w:val="clear" w:pos="567"/>
        <w:tab w:val="left" w:pos="851"/>
      </w:tabs>
    </w:pPr>
  </w:style>
  <w:style w:type="paragraph" w:customStyle="1" w:styleId="NoteS2">
    <w:name w:val="Note_S2"/>
    <w:basedOn w:val="Note"/>
    <w:rsid w:val="004B3A6C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character" w:styleId="PageNumber">
    <w:name w:val="page number"/>
    <w:basedOn w:val="DefaultParagraphFont"/>
    <w:rsid w:val="00F44B70"/>
    <w:rPr>
      <w:rFonts w:ascii="Calibri" w:hAnsi="Calibri"/>
    </w:rPr>
  </w:style>
  <w:style w:type="paragraph" w:customStyle="1" w:styleId="Part">
    <w:name w:val="Part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Reasons">
    <w:name w:val="Reasons"/>
    <w:basedOn w:val="Normal"/>
    <w:qFormat/>
    <w:rsid w:val="004B3A6C"/>
  </w:style>
  <w:style w:type="paragraph" w:customStyle="1" w:styleId="ReasonsS2">
    <w:name w:val="Reasons_S2"/>
    <w:basedOn w:val="Reasons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">
    <w:name w:val="Rec_No"/>
    <w:basedOn w:val="Normal"/>
    <w:next w:val="Normal"/>
    <w:rsid w:val="000626B1"/>
    <w:pPr>
      <w:spacing w:before="720"/>
      <w:jc w:val="center"/>
    </w:pPr>
    <w:rPr>
      <w:caps/>
      <w:sz w:val="26"/>
    </w:rPr>
  </w:style>
  <w:style w:type="paragraph" w:customStyle="1" w:styleId="RecNoS2">
    <w:name w:val="Rec_No_S2"/>
    <w:basedOn w:val="RecNo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Rectitle">
    <w:name w:val="Rec_title"/>
    <w:basedOn w:val="Normal"/>
    <w:next w:val="Heading1"/>
    <w:rsid w:val="00F44B70"/>
    <w:pPr>
      <w:spacing w:before="240"/>
      <w:jc w:val="center"/>
    </w:pPr>
    <w:rPr>
      <w:b/>
      <w:sz w:val="26"/>
    </w:rPr>
  </w:style>
  <w:style w:type="paragraph" w:customStyle="1" w:styleId="RectitleS2">
    <w:name w:val="Rec_title_S2"/>
    <w:basedOn w:val="Rectitle"/>
    <w:next w:val="Heading1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2"/>
    </w:rPr>
  </w:style>
  <w:style w:type="paragraph" w:customStyle="1" w:styleId="Reftext">
    <w:name w:val="Ref_text"/>
    <w:basedOn w:val="Normal"/>
    <w:rsid w:val="004B3A6C"/>
    <w:pPr>
      <w:ind w:left="567" w:hanging="567"/>
    </w:pPr>
  </w:style>
  <w:style w:type="paragraph" w:customStyle="1" w:styleId="ReftextS2">
    <w:name w:val="Ref_text_S2"/>
    <w:basedOn w:val="Ref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">
    <w:name w:val="Ref_title"/>
    <w:basedOn w:val="Normal"/>
    <w:next w:val="Reftext"/>
    <w:rsid w:val="004B3A6C"/>
    <w:pPr>
      <w:spacing w:before="480"/>
      <w:jc w:val="center"/>
    </w:pPr>
    <w:rPr>
      <w:caps/>
      <w:sz w:val="28"/>
    </w:rPr>
  </w:style>
  <w:style w:type="paragraph" w:customStyle="1" w:styleId="ReftitleS2">
    <w:name w:val="Ref_title_S2"/>
    <w:basedOn w:val="Reftitle"/>
    <w:next w:val="Reftext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2"/>
    </w:rPr>
  </w:style>
  <w:style w:type="paragraph" w:customStyle="1" w:styleId="ResNo">
    <w:name w:val="Res_No"/>
    <w:basedOn w:val="AnnexNo"/>
    <w:next w:val="Normal"/>
    <w:rsid w:val="004B3A6C"/>
  </w:style>
  <w:style w:type="paragraph" w:customStyle="1" w:styleId="ResNoS2">
    <w:name w:val="Res_No_S2"/>
    <w:basedOn w:val="Res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">
    <w:name w:val="Res_title"/>
    <w:basedOn w:val="Annextitle"/>
    <w:next w:val="Normal"/>
    <w:rsid w:val="00F44B70"/>
  </w:style>
  <w:style w:type="paragraph" w:customStyle="1" w:styleId="RestitleS2">
    <w:name w:val="Res_title_S2"/>
    <w:basedOn w:val="Restitle"/>
    <w:next w:val="NormalS2"/>
    <w:rsid w:val="00F44B7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Section1">
    <w:name w:val="Section 1"/>
    <w:basedOn w:val="ChapNo"/>
    <w:next w:val="Normal"/>
    <w:rsid w:val="004B3A6C"/>
    <w:rPr>
      <w:caps w:val="0"/>
    </w:rPr>
  </w:style>
  <w:style w:type="paragraph" w:customStyle="1" w:styleId="Section1S2">
    <w:name w:val="Section 1_S2"/>
    <w:basedOn w:val="Section1"/>
    <w:next w:val="NormalS2"/>
    <w:rsid w:val="000626B1"/>
    <w:pPr>
      <w:tabs>
        <w:tab w:val="left" w:pos="851"/>
      </w:tabs>
      <w:jc w:val="left"/>
    </w:pPr>
    <w:rPr>
      <w:caps/>
      <w:sz w:val="22"/>
    </w:rPr>
  </w:style>
  <w:style w:type="paragraph" w:customStyle="1" w:styleId="Section2">
    <w:name w:val="Section 2"/>
    <w:basedOn w:val="Section1"/>
    <w:next w:val="Normal"/>
    <w:rsid w:val="004B3A6C"/>
    <w:pPr>
      <w:spacing w:before="240"/>
    </w:pPr>
    <w:rPr>
      <w:b/>
      <w:i/>
    </w:rPr>
  </w:style>
  <w:style w:type="paragraph" w:customStyle="1" w:styleId="Section2S2">
    <w:name w:val="Section 2_S2"/>
    <w:basedOn w:val="Section2"/>
    <w:next w:val="NormalS2"/>
    <w:rsid w:val="00F44B70"/>
    <w:pPr>
      <w:tabs>
        <w:tab w:val="left" w:pos="851"/>
      </w:tabs>
      <w:jc w:val="left"/>
    </w:pPr>
    <w:rPr>
      <w:sz w:val="22"/>
    </w:rPr>
  </w:style>
  <w:style w:type="paragraph" w:customStyle="1" w:styleId="Source">
    <w:name w:val="Source"/>
    <w:basedOn w:val="Normal"/>
    <w:next w:val="Normal"/>
    <w:link w:val="SourceChar"/>
    <w:autoRedefine/>
    <w:rsid w:val="000626B1"/>
    <w:pPr>
      <w:spacing w:before="840"/>
      <w:jc w:val="center"/>
    </w:pPr>
    <w:rPr>
      <w:b/>
      <w:sz w:val="26"/>
    </w:rPr>
  </w:style>
  <w:style w:type="paragraph" w:customStyle="1" w:styleId="Tabletext">
    <w:name w:val="Table_text"/>
    <w:basedOn w:val="Normal"/>
    <w:rsid w:val="008D2EB4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</w:rPr>
  </w:style>
  <w:style w:type="paragraph" w:customStyle="1" w:styleId="Tablehead">
    <w:name w:val="Table_head"/>
    <w:basedOn w:val="Tabletext"/>
    <w:rsid w:val="004B3A6C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4B3A6C"/>
    <w:pPr>
      <w:spacing w:before="120"/>
    </w:pPr>
  </w:style>
  <w:style w:type="paragraph" w:customStyle="1" w:styleId="TablelegendS2">
    <w:name w:val="Table_legend_S2"/>
    <w:basedOn w:val="Tablelegend"/>
    <w:rsid w:val="004B3A6C"/>
    <w:pPr>
      <w:tabs>
        <w:tab w:val="left" w:pos="851"/>
      </w:tabs>
      <w:spacing w:after="0"/>
    </w:pPr>
    <w:rPr>
      <w:b/>
    </w:rPr>
  </w:style>
  <w:style w:type="paragraph" w:customStyle="1" w:styleId="TableNo">
    <w:name w:val="Table_No"/>
    <w:basedOn w:val="Normal"/>
    <w:next w:val="Normal"/>
    <w:rsid w:val="004B3A6C"/>
    <w:pPr>
      <w:keepNext/>
      <w:spacing w:before="560" w:after="120"/>
      <w:jc w:val="center"/>
    </w:pPr>
    <w:rPr>
      <w:caps/>
    </w:rPr>
  </w:style>
  <w:style w:type="paragraph" w:customStyle="1" w:styleId="TableNoS2">
    <w:name w:val="Table_No_S2"/>
    <w:basedOn w:val="TableNo"/>
    <w:next w:val="Normal"/>
    <w:rsid w:val="004B3A6C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extS2">
    <w:name w:val="Table_text_S2"/>
    <w:basedOn w:val="Tabletext"/>
    <w:rsid w:val="004B3A6C"/>
    <w:pPr>
      <w:tabs>
        <w:tab w:val="left" w:pos="851"/>
      </w:tabs>
    </w:pPr>
    <w:rPr>
      <w:b/>
    </w:rPr>
  </w:style>
  <w:style w:type="paragraph" w:customStyle="1" w:styleId="Tabletitle">
    <w:name w:val="Table_title"/>
    <w:basedOn w:val="TableNo"/>
    <w:next w:val="Table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titleS2">
    <w:name w:val="Table_title_S2"/>
    <w:basedOn w:val="Tabletitle"/>
    <w:next w:val="TabletextS2"/>
    <w:rsid w:val="004B3A6C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itle1">
    <w:name w:val="Title 1"/>
    <w:basedOn w:val="Source"/>
    <w:next w:val="Normal"/>
    <w:link w:val="Title1Char"/>
    <w:rsid w:val="004B3A6C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4B3A6C"/>
    <w:pPr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4B3A6C"/>
    <w:rPr>
      <w:caps w:val="0"/>
    </w:rPr>
  </w:style>
  <w:style w:type="paragraph" w:customStyle="1" w:styleId="toc0">
    <w:name w:val="toc 0"/>
    <w:basedOn w:val="Normal"/>
    <w:next w:val="TOC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TOC1">
    <w:name w:val="toc 1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2">
    <w:name w:val="toc 2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8">
    <w:name w:val="toc 8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customStyle="1" w:styleId="firstfooter0">
    <w:name w:val="firstfooter"/>
    <w:basedOn w:val="Normal"/>
    <w:rsid w:val="005C3DE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paragraph" w:customStyle="1" w:styleId="NormalendS2">
    <w:name w:val="Normal_end_S2"/>
    <w:basedOn w:val="Normal"/>
    <w:qFormat/>
    <w:rsid w:val="008034F1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0C5120"/>
    <w:rPr>
      <w:lang w:val="en-US"/>
    </w:rPr>
  </w:style>
  <w:style w:type="paragraph" w:customStyle="1" w:styleId="DecNo">
    <w:name w:val="Dec_No"/>
    <w:basedOn w:val="ResNo"/>
    <w:next w:val="Dectitle"/>
    <w:qFormat/>
    <w:rsid w:val="000C5120"/>
  </w:style>
  <w:style w:type="paragraph" w:customStyle="1" w:styleId="DectitleS2">
    <w:name w:val="Dec_title_S2"/>
    <w:basedOn w:val="RestitleS2"/>
    <w:next w:val="Normal"/>
    <w:qFormat/>
    <w:rsid w:val="000C5120"/>
  </w:style>
  <w:style w:type="paragraph" w:customStyle="1" w:styleId="DecNoS2">
    <w:name w:val="Dec_No_S2"/>
    <w:basedOn w:val="ResNoS2"/>
    <w:next w:val="DectitleS2"/>
    <w:qFormat/>
    <w:rsid w:val="000C5120"/>
  </w:style>
  <w:style w:type="paragraph" w:customStyle="1" w:styleId="SectionNo">
    <w:name w:val="Section_No"/>
    <w:basedOn w:val="ArtNo"/>
    <w:next w:val="Normal"/>
    <w:qFormat/>
    <w:rsid w:val="00563711"/>
  </w:style>
  <w:style w:type="paragraph" w:customStyle="1" w:styleId="SectionNoS2">
    <w:name w:val="Section_No_S2"/>
    <w:basedOn w:val="ArtNoS2"/>
    <w:next w:val="Normal"/>
    <w:qFormat/>
    <w:rsid w:val="00563711"/>
  </w:style>
  <w:style w:type="paragraph" w:customStyle="1" w:styleId="Sectiontitle">
    <w:name w:val="Section_title"/>
    <w:basedOn w:val="Arttitle"/>
    <w:next w:val="Normalaftertitle"/>
    <w:qFormat/>
    <w:rsid w:val="00563711"/>
  </w:style>
  <w:style w:type="paragraph" w:customStyle="1" w:styleId="SectiontitleS2">
    <w:name w:val="Section_title_S2"/>
    <w:basedOn w:val="ArttitleS2"/>
    <w:next w:val="Normal"/>
    <w:qFormat/>
    <w:rsid w:val="00563711"/>
  </w:style>
  <w:style w:type="paragraph" w:customStyle="1" w:styleId="Proposal">
    <w:name w:val="Proposal"/>
    <w:basedOn w:val="Normal"/>
    <w:next w:val="Normal"/>
    <w:link w:val="ProposalChar"/>
    <w:rsid w:val="00E2538B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lang w:val="ru-RU"/>
    </w:rPr>
  </w:style>
  <w:style w:type="character" w:customStyle="1" w:styleId="ProposalChar">
    <w:name w:val="Proposal Char"/>
    <w:basedOn w:val="DefaultParagraphFont"/>
    <w:link w:val="Proposal"/>
    <w:locked/>
    <w:rsid w:val="00E2538B"/>
    <w:rPr>
      <w:rFonts w:asciiTheme="minorHAnsi" w:hAnsiTheme="minorHAnsi"/>
      <w:b/>
      <w:sz w:val="22"/>
      <w:lang w:val="ru-RU" w:eastAsia="en-US"/>
    </w:rPr>
  </w:style>
  <w:style w:type="character" w:customStyle="1" w:styleId="SourceChar">
    <w:name w:val="Source Char"/>
    <w:basedOn w:val="DefaultParagraphFont"/>
    <w:link w:val="Source"/>
    <w:locked/>
    <w:rsid w:val="00F96AB4"/>
    <w:rPr>
      <w:rFonts w:ascii="Calibri" w:hAnsi="Calibri"/>
      <w:b/>
      <w:sz w:val="26"/>
      <w:lang w:val="en-GB" w:eastAsia="en-US"/>
    </w:rPr>
  </w:style>
  <w:style w:type="paragraph" w:customStyle="1" w:styleId="Agendaitem">
    <w:name w:val="Agenda_item"/>
    <w:basedOn w:val="Normal"/>
    <w:next w:val="Normal"/>
    <w:qFormat/>
    <w:rsid w:val="00F96AB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6"/>
      <w:szCs w:val="22"/>
      <w:lang w:val="en-US"/>
    </w:rPr>
  </w:style>
  <w:style w:type="character" w:customStyle="1" w:styleId="Title1Char">
    <w:name w:val="Title 1 Char"/>
    <w:basedOn w:val="DefaultParagraphFont"/>
    <w:link w:val="Title1"/>
    <w:locked/>
    <w:rsid w:val="00F96AB4"/>
    <w:rPr>
      <w:rFonts w:ascii="Calibri" w:hAnsi="Calibri"/>
      <w:caps/>
      <w:sz w:val="26"/>
      <w:lang w:val="en-GB" w:eastAsia="en-US"/>
    </w:rPr>
  </w:style>
  <w:style w:type="paragraph" w:customStyle="1" w:styleId="Committee">
    <w:name w:val="Committee"/>
    <w:basedOn w:val="Normal"/>
    <w:qFormat/>
    <w:rsid w:val="00F96AB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8"/>
      <w:lang w:val="en-US"/>
    </w:rPr>
  </w:style>
  <w:style w:type="character" w:customStyle="1" w:styleId="HeaderChar">
    <w:name w:val="Header Char"/>
    <w:basedOn w:val="DefaultParagraphFont"/>
    <w:link w:val="Header"/>
    <w:rsid w:val="00F96AB4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rsid w:val="00D55D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DD9"/>
    <w:rPr>
      <w:rFonts w:ascii="Tahoma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sz w:val="32"/>
      <w:lang w:val="ru-RU" w:eastAsia="zh-CN"/>
    </w:rPr>
  </w:style>
  <w:style w:type="paragraph" w:customStyle="1" w:styleId="OPtitle">
    <w:name w:val="OP_title"/>
    <w:basedOn w:val="Normal"/>
    <w:next w:val="Normalaftertitle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lang w:val="ru-RU" w:eastAsia="zh-CN"/>
    </w:rPr>
  </w:style>
  <w:style w:type="paragraph" w:customStyle="1" w:styleId="VolumeTitle">
    <w:name w:val="VolumeTitle"/>
    <w:basedOn w:val="Normal"/>
    <w:next w:val="Normal"/>
    <w:rsid w:val="0002730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E53D05"/>
  </w:style>
  <w:style w:type="character" w:customStyle="1" w:styleId="href">
    <w:name w:val="href"/>
    <w:basedOn w:val="DefaultParagraphFont"/>
    <w:rsid w:val="00C47DBD"/>
    <w:rPr>
      <w:color w:val="auto"/>
    </w:rPr>
  </w:style>
  <w:style w:type="paragraph" w:customStyle="1" w:styleId="Annextitle0">
    <w:name w:val="Annex_title"/>
    <w:basedOn w:val="Normal"/>
    <w:next w:val="Normal"/>
    <w:rsid w:val="00C47DBD"/>
    <w:pPr>
      <w:spacing w:before="240" w:after="240"/>
      <w:jc w:val="center"/>
    </w:pPr>
    <w:rPr>
      <w:b/>
      <w:sz w:val="34"/>
    </w:rPr>
  </w:style>
  <w:style w:type="paragraph" w:styleId="Revision">
    <w:name w:val="Revision"/>
    <w:hidden/>
    <w:uiPriority w:val="99"/>
    <w:semiHidden/>
    <w:rsid w:val="000605E6"/>
    <w:rPr>
      <w:rFonts w:ascii="Calibri" w:hAnsi="Calibri"/>
      <w:sz w:val="2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1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4.xml"/><Relationship Id="rId15" Type="http://schemas.microsoft.com/office/2011/relationships/people" Target="people.xml"/><Relationship Id="rId10" Type="http://schemas.openxmlformats.org/officeDocument/2006/relationships/endnotes" Target="endnotes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26.itu.int/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4e510cf3-847d-475f-bf00-4b44148ea755">DPM</DPM_x0020_Author>
    <DPM_x0020_File_x0020_name xmlns="4e510cf3-847d-475f-bf00-4b44148ea755">S26-PP-C-0075!A42!MSW-R</DPM_x0020_File_x0020_name>
    <DPM_x0020_Version xmlns="4e510cf3-847d-475f-bf00-4b44148ea755">DPM_2025.10.23.1</DPM_x0020_Version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4e510cf3-847d-475f-bf00-4b44148ea755" targetNamespace="http://schemas.microsoft.com/office/2006/metadata/properties" ma:root="true" ma:fieldsID="d41af5c836d734370eb92e7ee5f83852" ns2:_="" ns3:_="">
    <xsd:import namespace="996b2e75-67fd-4955-a3b0-5ab9934cb50b"/>
    <xsd:import namespace="4e510cf3-847d-475f-bf00-4b44148ea755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510cf3-847d-475f-bf00-4b44148ea755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45934BA-851B-414A-910C-223614BB4E0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03BDF3D-FCC4-45D0-8DC3-2ADD7FBAA8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4e510cf3-847d-475f-bf00-4b44148ea755"/>
  </ds:schemaRefs>
</ds:datastoreItem>
</file>

<file path=customXml/itemProps4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4e510cf3-847d-475f-bf00-4b44148ea7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1620</Words>
  <Characters>11428</Characters>
  <Application>Microsoft Office Word</Application>
  <DocSecurity>0</DocSecurity>
  <Lines>204</Lines>
  <Paragraphs>76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S26-PP-C-0075!A42!MSW-R</vt:lpstr>
      <vt:lpstr>S26-PP-C-0075!A42!MSW-R</vt:lpstr>
    </vt:vector>
  </TitlesOfParts>
  <Manager/>
  <Company/>
  <LinksUpToDate>false</LinksUpToDate>
  <CharactersWithSpaces>12972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S26-PP-C-0075!A42!MSW-R</dc:title>
  <dc:subject>Plenipotentiary Conference (PP-26)</dc:subject>
  <dc:creator>Documents Proposals Manager (DPM)</dc:creator>
  <cp:keywords>DPM_v2026.8.25.1_prod</cp:keywords>
  <dc:description/>
  <cp:lastModifiedBy>FE</cp:lastModifiedBy>
  <cp:revision>4</cp:revision>
  <cp:lastPrinted>2026-10-19T08:36:00Z</cp:lastPrinted>
  <dcterms:created xsi:type="dcterms:W3CDTF">2026-10-26T14:55:00Z</dcterms:created>
  <dcterms:modified xsi:type="dcterms:W3CDTF">2026-10-26T15:36:00Z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