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1772A8" w14:paraId="00FD1BE6" w14:textId="77777777" w:rsidTr="00EC1877">
        <w:trPr>
          <w:cantSplit/>
          <w:jc w:val="center"/>
        </w:trPr>
        <w:tc>
          <w:tcPr>
            <w:tcW w:w="10031" w:type="dxa"/>
            <w:gridSpan w:val="2"/>
            <w:tcMar>
              <w:left w:w="0" w:type="dxa"/>
              <w:right w:w="0" w:type="dxa"/>
            </w:tcMar>
            <w:vAlign w:val="center"/>
          </w:tcPr>
          <w:p w14:paraId="170A4B72" w14:textId="77777777" w:rsidR="00CE496F" w:rsidRPr="001772A8" w:rsidRDefault="00CE496F" w:rsidP="008A72CD">
            <w:pPr>
              <w:spacing w:before="0"/>
              <w:rPr>
                <w:rFonts w:cstheme="minorHAnsi"/>
              </w:rPr>
            </w:pPr>
            <w:bookmarkStart w:id="0" w:name="ditulogo"/>
            <w:bookmarkEnd w:id="0"/>
            <w:r w:rsidRPr="001772A8">
              <w:rPr>
                <w:rFonts w:cstheme="minorHAnsi"/>
                <w:noProof/>
              </w:rPr>
              <w:drawing>
                <wp:anchor distT="0" distB="0" distL="0" distR="0" simplePos="0" relativeHeight="251658240" behindDoc="1" locked="0" layoutInCell="1" allowOverlap="1" wp14:anchorId="5784058F" wp14:editId="7ED6343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1772A8" w14:paraId="45DF83B3" w14:textId="77777777" w:rsidTr="00BD5C12">
        <w:trPr>
          <w:cantSplit/>
          <w:jc w:val="center"/>
        </w:trPr>
        <w:tc>
          <w:tcPr>
            <w:tcW w:w="10031" w:type="dxa"/>
            <w:gridSpan w:val="2"/>
            <w:tcBorders>
              <w:bottom w:val="single" w:sz="12" w:space="0" w:color="71716F"/>
            </w:tcBorders>
          </w:tcPr>
          <w:p w14:paraId="092404F9" w14:textId="77777777" w:rsidR="002E1AF7" w:rsidRPr="001772A8" w:rsidRDefault="002E1AF7" w:rsidP="008A72CD">
            <w:pPr>
              <w:spacing w:before="0"/>
              <w:rPr>
                <w:rFonts w:cstheme="minorHAnsi"/>
                <w:b/>
                <w:smallCaps/>
                <w:szCs w:val="24"/>
              </w:rPr>
            </w:pPr>
            <w:bookmarkStart w:id="1" w:name="dhead"/>
          </w:p>
        </w:tc>
      </w:tr>
      <w:tr w:rsidR="00BD1614" w:rsidRPr="001772A8" w14:paraId="7C416940" w14:textId="77777777" w:rsidTr="00EC1877">
        <w:trPr>
          <w:cantSplit/>
          <w:jc w:val="center"/>
        </w:trPr>
        <w:tc>
          <w:tcPr>
            <w:tcW w:w="7229" w:type="dxa"/>
            <w:tcBorders>
              <w:top w:val="single" w:sz="12" w:space="0" w:color="71716F"/>
            </w:tcBorders>
          </w:tcPr>
          <w:p w14:paraId="2ACC34B2" w14:textId="77777777" w:rsidR="00BD1614" w:rsidRPr="001772A8" w:rsidRDefault="00BD1614" w:rsidP="008A72CD">
            <w:pPr>
              <w:spacing w:before="0"/>
              <w:rPr>
                <w:rFonts w:cstheme="minorHAnsi"/>
                <w:b/>
                <w:smallCaps/>
                <w:szCs w:val="24"/>
              </w:rPr>
            </w:pPr>
          </w:p>
        </w:tc>
        <w:tc>
          <w:tcPr>
            <w:tcW w:w="2802" w:type="dxa"/>
            <w:tcBorders>
              <w:top w:val="single" w:sz="12" w:space="0" w:color="71716F"/>
            </w:tcBorders>
            <w:tcMar>
              <w:left w:w="142" w:type="dxa"/>
              <w:right w:w="0" w:type="dxa"/>
            </w:tcMar>
          </w:tcPr>
          <w:p w14:paraId="770E578B" w14:textId="77777777" w:rsidR="00BD1614" w:rsidRPr="001772A8" w:rsidRDefault="00BD1614" w:rsidP="008A72CD">
            <w:pPr>
              <w:spacing w:before="0"/>
              <w:rPr>
                <w:rFonts w:cstheme="minorHAnsi"/>
                <w:szCs w:val="24"/>
              </w:rPr>
            </w:pPr>
          </w:p>
        </w:tc>
      </w:tr>
      <w:tr w:rsidR="00BD1614" w:rsidRPr="001772A8" w14:paraId="29E79A7F" w14:textId="77777777" w:rsidTr="00CE496F">
        <w:trPr>
          <w:cantSplit/>
          <w:jc w:val="center"/>
        </w:trPr>
        <w:tc>
          <w:tcPr>
            <w:tcW w:w="7229" w:type="dxa"/>
          </w:tcPr>
          <w:p w14:paraId="746FC2E5" w14:textId="77777777" w:rsidR="00BD1614" w:rsidRPr="001772A8" w:rsidRDefault="00BD1614" w:rsidP="008A72CD">
            <w:pPr>
              <w:pStyle w:val="Committee"/>
              <w:framePr w:hSpace="0" w:wrap="auto" w:hAnchor="text" w:yAlign="inline"/>
              <w:spacing w:after="0" w:line="240" w:lineRule="auto"/>
              <w:rPr>
                <w:lang w:val="fr-FR"/>
              </w:rPr>
            </w:pPr>
            <w:r w:rsidRPr="001772A8">
              <w:rPr>
                <w:lang w:val="fr-FR"/>
              </w:rPr>
              <w:t>SÉANCE PLÉNIÈRE</w:t>
            </w:r>
          </w:p>
        </w:tc>
        <w:tc>
          <w:tcPr>
            <w:tcW w:w="2802" w:type="dxa"/>
            <w:tcMar>
              <w:left w:w="142" w:type="dxa"/>
              <w:right w:w="0" w:type="dxa"/>
            </w:tcMar>
          </w:tcPr>
          <w:p w14:paraId="7E94B4C3" w14:textId="77777777" w:rsidR="00BD1614" w:rsidRPr="001772A8" w:rsidRDefault="00BD1614" w:rsidP="008A72CD">
            <w:pPr>
              <w:spacing w:before="0"/>
              <w:rPr>
                <w:rFonts w:cstheme="minorHAnsi"/>
                <w:szCs w:val="24"/>
              </w:rPr>
            </w:pPr>
            <w:r w:rsidRPr="001772A8">
              <w:rPr>
                <w:rFonts w:cstheme="minorHAnsi"/>
                <w:b/>
                <w:szCs w:val="24"/>
              </w:rPr>
              <w:t>Addendum 42 au</w:t>
            </w:r>
            <w:r w:rsidRPr="001772A8">
              <w:rPr>
                <w:rFonts w:cstheme="minorHAnsi"/>
                <w:b/>
                <w:szCs w:val="24"/>
              </w:rPr>
              <w:br/>
              <w:t>Document 75</w:t>
            </w:r>
            <w:r w:rsidR="005F63BD" w:rsidRPr="001772A8">
              <w:rPr>
                <w:rFonts w:cstheme="minorHAnsi"/>
                <w:b/>
                <w:szCs w:val="24"/>
              </w:rPr>
              <w:t>-F</w:t>
            </w:r>
          </w:p>
        </w:tc>
      </w:tr>
      <w:tr w:rsidR="00BD1614" w:rsidRPr="001772A8" w14:paraId="0C98A7D1" w14:textId="77777777" w:rsidTr="00CE496F">
        <w:trPr>
          <w:cantSplit/>
          <w:jc w:val="center"/>
        </w:trPr>
        <w:tc>
          <w:tcPr>
            <w:tcW w:w="7229" w:type="dxa"/>
          </w:tcPr>
          <w:p w14:paraId="351EC524" w14:textId="77777777" w:rsidR="00BD1614" w:rsidRPr="001772A8" w:rsidRDefault="00BD1614" w:rsidP="008A72CD">
            <w:pPr>
              <w:spacing w:before="0"/>
              <w:rPr>
                <w:rFonts w:cstheme="minorHAnsi"/>
                <w:b/>
                <w:szCs w:val="24"/>
              </w:rPr>
            </w:pPr>
          </w:p>
        </w:tc>
        <w:tc>
          <w:tcPr>
            <w:tcW w:w="2802" w:type="dxa"/>
            <w:tcMar>
              <w:left w:w="142" w:type="dxa"/>
              <w:right w:w="0" w:type="dxa"/>
            </w:tcMar>
          </w:tcPr>
          <w:p w14:paraId="787DC918" w14:textId="77777777" w:rsidR="00BD1614" w:rsidRPr="001772A8" w:rsidRDefault="00BD1614" w:rsidP="008A72CD">
            <w:pPr>
              <w:spacing w:before="0"/>
              <w:rPr>
                <w:rFonts w:cstheme="minorHAnsi"/>
                <w:b/>
                <w:szCs w:val="24"/>
              </w:rPr>
            </w:pPr>
            <w:r w:rsidRPr="001772A8">
              <w:rPr>
                <w:rFonts w:cstheme="minorHAnsi"/>
                <w:b/>
                <w:szCs w:val="24"/>
              </w:rPr>
              <w:t>14 octobre 2026</w:t>
            </w:r>
          </w:p>
        </w:tc>
      </w:tr>
      <w:tr w:rsidR="00BD1614" w:rsidRPr="001772A8" w14:paraId="2BAC75DE" w14:textId="77777777" w:rsidTr="00CE496F">
        <w:trPr>
          <w:cantSplit/>
          <w:jc w:val="center"/>
        </w:trPr>
        <w:tc>
          <w:tcPr>
            <w:tcW w:w="7229" w:type="dxa"/>
          </w:tcPr>
          <w:p w14:paraId="576AA769" w14:textId="77777777" w:rsidR="00BD1614" w:rsidRPr="001772A8" w:rsidRDefault="00BD1614" w:rsidP="008A72CD">
            <w:pPr>
              <w:spacing w:before="0"/>
              <w:rPr>
                <w:rFonts w:cstheme="minorHAnsi"/>
                <w:b/>
                <w:smallCaps/>
                <w:szCs w:val="24"/>
              </w:rPr>
            </w:pPr>
          </w:p>
        </w:tc>
        <w:tc>
          <w:tcPr>
            <w:tcW w:w="2802" w:type="dxa"/>
            <w:tcMar>
              <w:left w:w="142" w:type="dxa"/>
              <w:right w:w="0" w:type="dxa"/>
            </w:tcMar>
          </w:tcPr>
          <w:p w14:paraId="31A5409C" w14:textId="77777777" w:rsidR="00BD1614" w:rsidRPr="001772A8" w:rsidRDefault="00BD1614" w:rsidP="008A72CD">
            <w:pPr>
              <w:spacing w:before="0"/>
              <w:rPr>
                <w:rFonts w:cstheme="minorHAnsi"/>
                <w:b/>
                <w:szCs w:val="24"/>
              </w:rPr>
            </w:pPr>
            <w:r w:rsidRPr="001772A8">
              <w:rPr>
                <w:rFonts w:cstheme="minorHAnsi"/>
                <w:b/>
                <w:szCs w:val="24"/>
              </w:rPr>
              <w:t>Original: anglais</w:t>
            </w:r>
          </w:p>
        </w:tc>
      </w:tr>
      <w:tr w:rsidR="00BD1614" w:rsidRPr="001772A8" w14:paraId="3862CF82" w14:textId="77777777" w:rsidTr="002E1AF7">
        <w:trPr>
          <w:cantSplit/>
          <w:jc w:val="center"/>
        </w:trPr>
        <w:tc>
          <w:tcPr>
            <w:tcW w:w="10031" w:type="dxa"/>
            <w:gridSpan w:val="2"/>
          </w:tcPr>
          <w:p w14:paraId="12328D48" w14:textId="77777777" w:rsidR="00BD1614" w:rsidRPr="001772A8" w:rsidRDefault="00BD1614" w:rsidP="008A72CD">
            <w:pPr>
              <w:spacing w:before="0"/>
              <w:rPr>
                <w:rFonts w:cstheme="minorHAnsi"/>
                <w:b/>
                <w:szCs w:val="24"/>
              </w:rPr>
            </w:pPr>
          </w:p>
        </w:tc>
      </w:tr>
      <w:tr w:rsidR="00BD1614" w:rsidRPr="001772A8" w14:paraId="6C5ADFC4" w14:textId="77777777" w:rsidTr="002E1AF7">
        <w:trPr>
          <w:cantSplit/>
          <w:jc w:val="center"/>
        </w:trPr>
        <w:tc>
          <w:tcPr>
            <w:tcW w:w="10031" w:type="dxa"/>
            <w:gridSpan w:val="2"/>
          </w:tcPr>
          <w:p w14:paraId="41BF8B96" w14:textId="688E2505" w:rsidR="00BD1614" w:rsidRPr="001772A8" w:rsidRDefault="00C33D45" w:rsidP="008A72CD">
            <w:pPr>
              <w:pStyle w:val="Source"/>
            </w:pPr>
            <w:bookmarkStart w:id="2" w:name="dsource" w:colFirst="0" w:colLast="0"/>
            <w:bookmarkEnd w:id="1"/>
            <w:r w:rsidRPr="001772A8">
              <w:t>É</w:t>
            </w:r>
            <w:r w:rsidR="00BD1614" w:rsidRPr="001772A8">
              <w:t xml:space="preserve">tats Membres de la Conférence européenne des Administrations </w:t>
            </w:r>
            <w:r w:rsidRPr="001772A8">
              <w:br/>
            </w:r>
            <w:r w:rsidR="00BD1614" w:rsidRPr="001772A8">
              <w:t>des postes et télécommunications (CEPT)</w:t>
            </w:r>
          </w:p>
        </w:tc>
      </w:tr>
      <w:tr w:rsidR="00BD1614" w:rsidRPr="001772A8" w14:paraId="4E3DE576" w14:textId="77777777" w:rsidTr="002E1AF7">
        <w:trPr>
          <w:cantSplit/>
          <w:jc w:val="center"/>
        </w:trPr>
        <w:tc>
          <w:tcPr>
            <w:tcW w:w="10031" w:type="dxa"/>
            <w:gridSpan w:val="2"/>
          </w:tcPr>
          <w:p w14:paraId="75476014" w14:textId="5E6D4736" w:rsidR="00BD1614" w:rsidRPr="001772A8" w:rsidRDefault="00C33D45" w:rsidP="008A72CD">
            <w:pPr>
              <w:pStyle w:val="Title1"/>
            </w:pPr>
            <w:bookmarkStart w:id="3" w:name="dtitle1" w:colFirst="0" w:colLast="0"/>
            <w:bookmarkEnd w:id="2"/>
            <w:r w:rsidRPr="001772A8">
              <w:t>PROPOSITION DE MODIFICATION DE LA</w:t>
            </w:r>
            <w:r w:rsidR="00BD1614" w:rsidRPr="001772A8">
              <w:t xml:space="preserve"> R</w:t>
            </w:r>
            <w:r w:rsidRPr="001772A8">
              <w:t>É</w:t>
            </w:r>
            <w:r w:rsidR="00BD1614" w:rsidRPr="001772A8">
              <w:t>solution 214</w:t>
            </w:r>
            <w:r w:rsidR="00B049C5" w:rsidRPr="001772A8">
              <w:t xml:space="preserve"> (RÉV. BUCAREST, 2022)</w:t>
            </w:r>
          </w:p>
        </w:tc>
      </w:tr>
      <w:tr w:rsidR="00BD1614" w:rsidRPr="001772A8" w14:paraId="7AF09137" w14:textId="77777777" w:rsidTr="002E1AF7">
        <w:trPr>
          <w:cantSplit/>
          <w:jc w:val="center"/>
        </w:trPr>
        <w:tc>
          <w:tcPr>
            <w:tcW w:w="10031" w:type="dxa"/>
            <w:gridSpan w:val="2"/>
          </w:tcPr>
          <w:p w14:paraId="3798C5FF" w14:textId="77777777" w:rsidR="00BD1614" w:rsidRPr="001772A8" w:rsidRDefault="00BD1614" w:rsidP="008A72CD">
            <w:pPr>
              <w:pStyle w:val="Title2"/>
              <w:rPr>
                <w:rPrChange w:id="4" w:author="French" w:date="2026-10-15T10:06:00Z">
                  <w:rPr>
                    <w:lang w:val="en-US"/>
                  </w:rPr>
                </w:rPrChange>
              </w:rPr>
            </w:pPr>
            <w:bookmarkStart w:id="5" w:name="dtitle2" w:colFirst="0" w:colLast="0"/>
            <w:bookmarkEnd w:id="3"/>
          </w:p>
        </w:tc>
      </w:tr>
      <w:tr w:rsidR="00BD1614" w:rsidRPr="001772A8" w14:paraId="6650A576" w14:textId="77777777" w:rsidTr="002E1AF7">
        <w:trPr>
          <w:cantSplit/>
          <w:jc w:val="center"/>
        </w:trPr>
        <w:tc>
          <w:tcPr>
            <w:tcW w:w="10031" w:type="dxa"/>
            <w:gridSpan w:val="2"/>
          </w:tcPr>
          <w:p w14:paraId="79FFD30D" w14:textId="77777777" w:rsidR="00BD1614" w:rsidRPr="001772A8" w:rsidRDefault="00BD1614" w:rsidP="008A72CD">
            <w:pPr>
              <w:pStyle w:val="Agendaitem"/>
              <w:rPr>
                <w:lang w:val="fr-FR"/>
              </w:rPr>
            </w:pPr>
            <w:bookmarkStart w:id="6" w:name="dtitle3" w:colFirst="0" w:colLast="0"/>
            <w:bookmarkEnd w:id="5"/>
          </w:p>
        </w:tc>
      </w:tr>
      <w:bookmarkEnd w:id="6"/>
    </w:tbl>
    <w:p w14:paraId="3EE896EE" w14:textId="77777777" w:rsidR="000D15FB" w:rsidRPr="001772A8" w:rsidRDefault="000D15FB" w:rsidP="008A72CD">
      <w:pPr>
        <w:rPr>
          <w:rPrChange w:id="7" w:author="French" w:date="2026-10-15T10:06:00Z">
            <w:rPr>
              <w:lang w:val="en-US"/>
            </w:rPr>
          </w:rPrChange>
        </w:rPr>
      </w:pPr>
    </w:p>
    <w:p w14:paraId="7BF2F3FC" w14:textId="77777777" w:rsidR="00BD1614" w:rsidRPr="001772A8" w:rsidRDefault="00BD1614" w:rsidP="008A72CD">
      <w:pPr>
        <w:tabs>
          <w:tab w:val="clear" w:pos="567"/>
          <w:tab w:val="clear" w:pos="1134"/>
          <w:tab w:val="clear" w:pos="1701"/>
          <w:tab w:val="clear" w:pos="2268"/>
          <w:tab w:val="clear" w:pos="2835"/>
        </w:tabs>
        <w:overflowPunct/>
        <w:autoSpaceDE/>
        <w:autoSpaceDN/>
        <w:adjustRightInd/>
        <w:spacing w:before="0"/>
        <w:textAlignment w:val="auto"/>
      </w:pPr>
      <w:r w:rsidRPr="001772A8">
        <w:br w:type="page"/>
      </w:r>
    </w:p>
    <w:p w14:paraId="32870E59" w14:textId="77777777" w:rsidR="00C14CF9" w:rsidRPr="001772A8" w:rsidRDefault="001A65BB" w:rsidP="008A72CD">
      <w:pPr>
        <w:pStyle w:val="Proposal"/>
      </w:pPr>
      <w:r w:rsidRPr="001772A8">
        <w:lastRenderedPageBreak/>
        <w:t>MOD</w:t>
      </w:r>
      <w:r w:rsidRPr="001772A8">
        <w:tab/>
        <w:t>EUR/75A42/1</w:t>
      </w:r>
    </w:p>
    <w:p w14:paraId="023E334B" w14:textId="07CBD7B8" w:rsidR="001A65BB" w:rsidRPr="001772A8" w:rsidRDefault="001A65BB" w:rsidP="008A72CD">
      <w:pPr>
        <w:pStyle w:val="ResNo"/>
      </w:pPr>
      <w:r w:rsidRPr="001772A8">
        <w:t>RÉSOLUTION</w:t>
      </w:r>
      <w:r w:rsidRPr="001772A8">
        <w:rPr>
          <w:caps w:val="0"/>
        </w:rPr>
        <w:t xml:space="preserve"> </w:t>
      </w:r>
      <w:r w:rsidRPr="001772A8">
        <w:rPr>
          <w:rStyle w:val="href"/>
        </w:rPr>
        <w:t>214</w:t>
      </w:r>
      <w:r w:rsidRPr="001772A8">
        <w:t xml:space="preserve"> (</w:t>
      </w:r>
      <w:del w:id="8" w:author="French" w:date="2026-10-15T10:06:00Z">
        <w:r w:rsidRPr="001772A8" w:rsidDel="00C33D45">
          <w:rPr>
            <w:caps w:val="0"/>
          </w:rPr>
          <w:delText>BUCAREST</w:delText>
        </w:r>
        <w:r w:rsidRPr="001772A8" w:rsidDel="00C33D45">
          <w:delText>, 2022</w:delText>
        </w:r>
      </w:del>
      <w:ins w:id="9" w:author="French" w:date="2026-10-27T07:32:00Z" w16du:dateUtc="2026-10-27T06:32:00Z">
        <w:r w:rsidR="00903C41">
          <w:t xml:space="preserve">Rév. </w:t>
        </w:r>
      </w:ins>
      <w:ins w:id="10" w:author="French" w:date="2026-10-15T10:06:00Z">
        <w:r w:rsidR="00C33D45" w:rsidRPr="001772A8">
          <w:t>doha, 2026</w:t>
        </w:r>
      </w:ins>
      <w:r w:rsidRPr="001772A8">
        <w:t>)</w:t>
      </w:r>
    </w:p>
    <w:p w14:paraId="27427840" w14:textId="77777777" w:rsidR="001A65BB" w:rsidRPr="001772A8" w:rsidRDefault="001A65BB" w:rsidP="008A72CD">
      <w:pPr>
        <w:pStyle w:val="Restitle"/>
      </w:pPr>
      <w:r w:rsidRPr="001772A8">
        <w:t xml:space="preserve">Technologies fondées sur l'intelligence artificielle et télécommunications/technologies de l'information et </w:t>
      </w:r>
      <w:r w:rsidRPr="001772A8">
        <w:br/>
        <w:t>de la communication</w:t>
      </w:r>
    </w:p>
    <w:p w14:paraId="3C0BE4FA" w14:textId="52A509D1" w:rsidR="001A65BB" w:rsidRPr="001772A8" w:rsidRDefault="001A65BB" w:rsidP="008A72CD">
      <w:pPr>
        <w:pStyle w:val="Normalaftertitle"/>
      </w:pPr>
      <w:r w:rsidRPr="001772A8">
        <w:t>La Conférence de plénipotentiaires de l'Union internationale des télécommunications (</w:t>
      </w:r>
      <w:del w:id="11" w:author="French" w:date="2026-10-15T10:06:00Z">
        <w:r w:rsidRPr="001772A8" w:rsidDel="00C33D45">
          <w:delText>Bucarest, 2022</w:delText>
        </w:r>
      </w:del>
      <w:ins w:id="12" w:author="French" w:date="2026-10-15T10:06:00Z">
        <w:r w:rsidR="00C33D45" w:rsidRPr="001772A8">
          <w:t>Doha, 2026</w:t>
        </w:r>
      </w:ins>
      <w:r w:rsidRPr="001772A8">
        <w:t>),</w:t>
      </w:r>
    </w:p>
    <w:p w14:paraId="2F5C1E5E" w14:textId="77777777" w:rsidR="001A65BB" w:rsidRPr="001772A8" w:rsidRDefault="001A65BB" w:rsidP="008A72CD">
      <w:pPr>
        <w:pStyle w:val="Call"/>
      </w:pPr>
      <w:r w:rsidRPr="001772A8">
        <w:t>rappelant</w:t>
      </w:r>
    </w:p>
    <w:p w14:paraId="7C05C3ED" w14:textId="77777777" w:rsidR="001A65BB" w:rsidRPr="001772A8" w:rsidRDefault="001A65BB" w:rsidP="008A72CD">
      <w:r w:rsidRPr="001772A8">
        <w:rPr>
          <w:i/>
          <w:iCs/>
        </w:rPr>
        <w:t>a)</w:t>
      </w:r>
      <w:r w:rsidRPr="001772A8">
        <w:tab/>
        <w:t>la Résolution 70/1 de l'Assemblée générale des Nations Unies, intitulée "Transformer notre monde: le Programme de développement durable à l'horizon 2030";</w:t>
      </w:r>
    </w:p>
    <w:p w14:paraId="7B2385FE" w14:textId="52494EAB" w:rsidR="00C33D45" w:rsidRPr="001772A8" w:rsidRDefault="00C33D45" w:rsidP="008A72CD">
      <w:pPr>
        <w:rPr>
          <w:ins w:id="13" w:author="French" w:date="2026-10-15T10:06:00Z"/>
        </w:rPr>
      </w:pPr>
      <w:ins w:id="14" w:author="French" w:date="2026-10-15T10:06:00Z">
        <w:r w:rsidRPr="001772A8">
          <w:rPr>
            <w:i/>
            <w:iCs/>
          </w:rPr>
          <w:t>b)</w:t>
        </w:r>
        <w:r w:rsidRPr="001772A8">
          <w:tab/>
        </w:r>
      </w:ins>
      <w:ins w:id="15" w:author="French" w:date="2026-10-15T12:37:00Z">
        <w:r w:rsidR="006A297C" w:rsidRPr="001772A8">
          <w:t>la Résolution 78/311 de l'Assemblée générale des Nations Unies, intitulée "Intensifier la coopération internationale en matière de renforcement des capacités dans le domaine de l'intelligence artificielle"</w:t>
        </w:r>
      </w:ins>
      <w:ins w:id="16" w:author="French" w:date="2026-10-15T10:06:00Z">
        <w:r w:rsidRPr="001772A8">
          <w:t>;</w:t>
        </w:r>
      </w:ins>
    </w:p>
    <w:p w14:paraId="4AF9520E" w14:textId="1560BF4D" w:rsidR="00C33D45" w:rsidRPr="001772A8" w:rsidRDefault="00C33D45" w:rsidP="008A72CD">
      <w:pPr>
        <w:rPr>
          <w:ins w:id="17" w:author="French" w:date="2026-10-15T10:06:00Z"/>
        </w:rPr>
      </w:pPr>
      <w:ins w:id="18" w:author="French" w:date="2026-10-15T10:06:00Z">
        <w:r w:rsidRPr="001772A8">
          <w:rPr>
            <w:i/>
            <w:iCs/>
          </w:rPr>
          <w:t>c)</w:t>
        </w:r>
        <w:r w:rsidRPr="001772A8">
          <w:tab/>
        </w:r>
      </w:ins>
      <w:ins w:id="19" w:author="French" w:date="2026-10-15T12:38:00Z">
        <w:r w:rsidR="006A297C" w:rsidRPr="001772A8">
          <w:t>la Résolution 78/265 de l'Assemble générale des Nations Unies, intitulée "Saisir les possibilités offertes par des systèmes d'intelligence artificielle sûrs, sécurisés et dignes de confiance pour le développement durable"</w:t>
        </w:r>
      </w:ins>
      <w:ins w:id="20" w:author="French" w:date="2026-10-15T10:06:00Z">
        <w:r w:rsidRPr="001772A8">
          <w:t>;</w:t>
        </w:r>
      </w:ins>
    </w:p>
    <w:p w14:paraId="27F555FD" w14:textId="40481146" w:rsidR="00C33D45" w:rsidRPr="001772A8" w:rsidRDefault="00C33D45" w:rsidP="008A72CD">
      <w:pPr>
        <w:rPr>
          <w:ins w:id="21" w:author="French" w:date="2026-10-15T10:06:00Z"/>
        </w:rPr>
      </w:pPr>
      <w:ins w:id="22" w:author="French" w:date="2026-10-15T10:06:00Z">
        <w:r w:rsidRPr="001772A8">
          <w:rPr>
            <w:i/>
            <w:iCs/>
          </w:rPr>
          <w:t>d)</w:t>
        </w:r>
        <w:r w:rsidRPr="001772A8">
          <w:tab/>
        </w:r>
      </w:ins>
      <w:ins w:id="23" w:author="French" w:date="2026-10-15T12:38:00Z">
        <w:r w:rsidR="006A297C" w:rsidRPr="001772A8">
          <w:t xml:space="preserve">la Résolution 79/1 de l'Assemblée générale des Nations Unies, intitulée "Le Pacte pour l'avenir", ainsi que ses </w:t>
        </w:r>
      </w:ins>
      <w:ins w:id="24" w:author="French" w:date="2026-10-23T07:24:00Z" w16du:dateUtc="2026-10-23T05:24:00Z">
        <w:r w:rsidR="008A72CD" w:rsidRPr="001772A8">
          <w:t>a</w:t>
        </w:r>
      </w:ins>
      <w:ins w:id="25" w:author="French" w:date="2026-10-15T12:38:00Z">
        <w:r w:rsidR="006A297C" w:rsidRPr="001772A8">
          <w:t>nnexes "Pacte numérique mondial" et "Déclaration sur les générations futures"</w:t>
        </w:r>
      </w:ins>
      <w:ins w:id="26" w:author="French" w:date="2026-10-15T10:06:00Z">
        <w:r w:rsidRPr="001772A8">
          <w:t>;</w:t>
        </w:r>
      </w:ins>
    </w:p>
    <w:p w14:paraId="043A5BC1" w14:textId="7F11E31B" w:rsidR="001A65BB" w:rsidRPr="001772A8" w:rsidRDefault="001A65BB" w:rsidP="008A72CD">
      <w:del w:id="27" w:author="French" w:date="2026-10-15T10:06:00Z">
        <w:r w:rsidRPr="001772A8" w:rsidDel="00C33D45">
          <w:rPr>
            <w:i/>
            <w:iCs/>
          </w:rPr>
          <w:delText>b</w:delText>
        </w:r>
      </w:del>
      <w:ins w:id="28" w:author="French" w:date="2026-10-15T10:06:00Z">
        <w:r w:rsidR="00C33D45" w:rsidRPr="001772A8">
          <w:rPr>
            <w:i/>
            <w:iCs/>
          </w:rPr>
          <w:t>e</w:t>
        </w:r>
      </w:ins>
      <w:r w:rsidRPr="001772A8">
        <w:rPr>
          <w:i/>
          <w:iCs/>
        </w:rPr>
        <w:t>)</w:t>
      </w:r>
      <w:r w:rsidRPr="001772A8">
        <w:tab/>
        <w:t xml:space="preserve">la Résolution </w:t>
      </w:r>
      <w:del w:id="29" w:author="French" w:date="2026-10-15T10:07:00Z">
        <w:r w:rsidRPr="001772A8" w:rsidDel="00C33D45">
          <w:delText>70/125</w:delText>
        </w:r>
      </w:del>
      <w:ins w:id="30" w:author="French" w:date="2026-10-15T10:07:00Z">
        <w:r w:rsidR="00C33D45" w:rsidRPr="001772A8">
          <w:t>80/173</w:t>
        </w:r>
      </w:ins>
      <w:r w:rsidRPr="001772A8">
        <w:t xml:space="preserve"> de l'Assemblée générale des Nations Unies, intitulée "Document final de la réunion de haut niveau de l'Assemblée générale sur l'examen d'ensemble de la mise en œuvre des textes issus du Sommet mondial sur la société de l'information";</w:t>
      </w:r>
    </w:p>
    <w:p w14:paraId="4DDEA9F1" w14:textId="6FB006E4" w:rsidR="001A65BB" w:rsidRPr="001772A8" w:rsidRDefault="001A65BB" w:rsidP="008A72CD">
      <w:del w:id="31" w:author="French" w:date="2026-10-15T10:07:00Z">
        <w:r w:rsidRPr="001772A8" w:rsidDel="00C33D45">
          <w:rPr>
            <w:i/>
            <w:iCs/>
          </w:rPr>
          <w:delText>c</w:delText>
        </w:r>
      </w:del>
      <w:ins w:id="32" w:author="French" w:date="2026-10-15T10:07:00Z">
        <w:r w:rsidR="00C33D45" w:rsidRPr="001772A8">
          <w:rPr>
            <w:i/>
            <w:iCs/>
          </w:rPr>
          <w:t>f</w:t>
        </w:r>
      </w:ins>
      <w:r w:rsidRPr="001772A8">
        <w:rPr>
          <w:i/>
          <w:iCs/>
        </w:rPr>
        <w:t>)</w:t>
      </w:r>
      <w:r w:rsidRPr="001772A8">
        <w:tab/>
        <w:t>la Résolution 139 (Rév. Bucarest, 2022) de la présente Conférence sur l'utilisation des télécommunications et des technologies de l'information et de la communication (TIC) pour réduire la fracture numérique et édifier une société de l'information inclusive;</w:t>
      </w:r>
    </w:p>
    <w:p w14:paraId="722A708B" w14:textId="0FCF450F" w:rsidR="001A65BB" w:rsidRPr="001772A8" w:rsidRDefault="001A65BB" w:rsidP="008A72CD">
      <w:del w:id="33" w:author="French" w:date="2026-10-15T10:07:00Z">
        <w:r w:rsidRPr="001772A8" w:rsidDel="00C33D45">
          <w:rPr>
            <w:i/>
            <w:iCs/>
          </w:rPr>
          <w:delText>d</w:delText>
        </w:r>
      </w:del>
      <w:ins w:id="34" w:author="French" w:date="2026-10-15T10:07:00Z">
        <w:r w:rsidR="00C33D45" w:rsidRPr="001772A8">
          <w:rPr>
            <w:i/>
            <w:iCs/>
          </w:rPr>
          <w:t>g</w:t>
        </w:r>
      </w:ins>
      <w:r w:rsidRPr="001772A8">
        <w:rPr>
          <w:i/>
          <w:iCs/>
        </w:rPr>
        <w:t>)</w:t>
      </w:r>
      <w:r w:rsidRPr="001772A8">
        <w:tab/>
        <w:t>la Résolution 140 (Rév. Bucarest, 2022) de la présente Conférence sur le rôle de l'UIT dans la mise en œuvre des résultats du Sommet mondial sur la société de l'information (SMSI) et du Programme de développement durable à l'horizon 2030 ainsi que dans les processus de suivi et d'examen associés</w:t>
      </w:r>
      <w:del w:id="35" w:author="French" w:date="2026-10-15T10:07:00Z">
        <w:r w:rsidRPr="001772A8" w:rsidDel="00C33D45">
          <w:delText>,</w:delText>
        </w:r>
      </w:del>
      <w:ins w:id="36" w:author="French" w:date="2026-10-15T10:07:00Z">
        <w:r w:rsidR="00C33D45" w:rsidRPr="001772A8">
          <w:t>;</w:t>
        </w:r>
      </w:ins>
    </w:p>
    <w:p w14:paraId="5172502A" w14:textId="5AB39102" w:rsidR="00C33D45" w:rsidRPr="001772A8" w:rsidRDefault="00C33D45" w:rsidP="008A72CD">
      <w:pPr>
        <w:rPr>
          <w:ins w:id="37" w:author="French" w:date="2026-10-15T10:07:00Z"/>
        </w:rPr>
      </w:pPr>
      <w:ins w:id="38" w:author="French" w:date="2026-10-15T10:07:00Z">
        <w:r w:rsidRPr="001772A8">
          <w:rPr>
            <w:i/>
            <w:iCs/>
          </w:rPr>
          <w:t>h)</w:t>
        </w:r>
        <w:r w:rsidRPr="001772A8">
          <w:tab/>
        </w:r>
      </w:ins>
      <w:ins w:id="39" w:author="French" w:date="2026-10-15T12:40:00Z">
        <w:r w:rsidR="00B153A3" w:rsidRPr="001772A8">
          <w:t>la Résolution 130 (Rév. Bucarest, 2022) de la Conférence de plénipotentiaires sur le renforcement du rôle de l'UIT dans l'instauration de la confiance et de la sécurité dans l'utilisation des technologies de l'information et de la communication</w:t>
        </w:r>
      </w:ins>
      <w:ins w:id="40" w:author="French" w:date="2026-10-15T10:07:00Z">
        <w:r w:rsidRPr="001772A8">
          <w:t>;</w:t>
        </w:r>
      </w:ins>
    </w:p>
    <w:p w14:paraId="4905AECD" w14:textId="59AFC060" w:rsidR="00C33D45" w:rsidRPr="001772A8" w:rsidRDefault="00C33D45" w:rsidP="008A72CD">
      <w:pPr>
        <w:rPr>
          <w:ins w:id="41" w:author="French" w:date="2026-10-15T10:07:00Z"/>
        </w:rPr>
      </w:pPr>
      <w:ins w:id="42" w:author="French" w:date="2026-10-15T10:07:00Z">
        <w:r w:rsidRPr="001772A8">
          <w:rPr>
            <w:i/>
            <w:iCs/>
          </w:rPr>
          <w:t>i)</w:t>
        </w:r>
        <w:r w:rsidRPr="001772A8">
          <w:tab/>
        </w:r>
      </w:ins>
      <w:ins w:id="43" w:author="French" w:date="2026-10-15T12:41:00Z">
        <w:r w:rsidR="00B153A3" w:rsidRPr="001772A8">
          <w:t>la Résolution</w:t>
        </w:r>
      </w:ins>
      <w:ins w:id="44" w:author="French" w:date="2026-10-15T15:28:00Z">
        <w:r w:rsidR="006D07B1" w:rsidRPr="001772A8">
          <w:t> </w:t>
        </w:r>
      </w:ins>
      <w:ins w:id="45" w:author="French" w:date="2026-10-15T12:41:00Z">
        <w:r w:rsidR="00B153A3" w:rsidRPr="001772A8">
          <w:t>101 (New Delhi, 2024) de l'Assemblée mondiale de normalisation des télécommunications (AMNT), intitulée "Activités de normalisation du Secteur de la normalisation des télécommunications de l'UIT concernant les technologies fondées sur l'intelligence artificielle à l'appui des télécommunications/technologies de l'information et de la communication"</w:t>
        </w:r>
      </w:ins>
      <w:ins w:id="46" w:author="French" w:date="2026-10-15T10:07:00Z">
        <w:r w:rsidRPr="001772A8">
          <w:t>;</w:t>
        </w:r>
      </w:ins>
    </w:p>
    <w:p w14:paraId="1167D9A7" w14:textId="17F9BCB1" w:rsidR="00C33D45" w:rsidRPr="001772A8" w:rsidRDefault="00C33D45" w:rsidP="008A72CD">
      <w:pPr>
        <w:rPr>
          <w:ins w:id="47" w:author="French" w:date="2026-10-15T10:07:00Z"/>
        </w:rPr>
      </w:pPr>
      <w:ins w:id="48" w:author="French" w:date="2026-10-15T10:07:00Z">
        <w:r w:rsidRPr="001772A8">
          <w:rPr>
            <w:i/>
            <w:iCs/>
          </w:rPr>
          <w:lastRenderedPageBreak/>
          <w:t>j)</w:t>
        </w:r>
        <w:r w:rsidRPr="001772A8">
          <w:tab/>
        </w:r>
      </w:ins>
      <w:ins w:id="49" w:author="French" w:date="2026-10-15T12:42:00Z">
        <w:r w:rsidR="00B153A3" w:rsidRPr="001772A8">
          <w:t>la Résolution</w:t>
        </w:r>
      </w:ins>
      <w:ins w:id="50" w:author="French" w:date="2026-10-15T15:28:00Z">
        <w:r w:rsidR="006D07B1" w:rsidRPr="001772A8">
          <w:t> </w:t>
        </w:r>
      </w:ins>
      <w:ins w:id="51" w:author="French" w:date="2026-10-15T12:42:00Z">
        <w:r w:rsidR="00B153A3" w:rsidRPr="001772A8">
          <w:t>91 (Bakou, 2025) de la Conférence mondiale de développement des télécommunications sur les technologies d'intelligence artificielle dans le développement des télécommunications</w:t>
        </w:r>
      </w:ins>
      <w:ins w:id="52" w:author="French" w:date="2026-10-15T10:07:00Z">
        <w:r w:rsidRPr="001772A8">
          <w:t>,</w:t>
        </w:r>
      </w:ins>
    </w:p>
    <w:p w14:paraId="612C7736" w14:textId="77777777" w:rsidR="001A65BB" w:rsidRPr="001772A8" w:rsidRDefault="001A65BB" w:rsidP="008A72CD">
      <w:pPr>
        <w:pStyle w:val="Call"/>
      </w:pPr>
      <w:r w:rsidRPr="001772A8">
        <w:t>reconnaissant</w:t>
      </w:r>
    </w:p>
    <w:p w14:paraId="01E6300F" w14:textId="77777777" w:rsidR="001A65BB" w:rsidRPr="001772A8" w:rsidRDefault="001A65BB" w:rsidP="008A72CD">
      <w:pPr>
        <w:widowControl w:val="0"/>
        <w:rPr>
          <w:rFonts w:eastAsia="Calibri"/>
          <w:bdr w:val="none" w:sz="0" w:space="0" w:color="auto" w:frame="1"/>
        </w:rPr>
      </w:pPr>
      <w:r w:rsidRPr="001772A8">
        <w:rPr>
          <w:i/>
          <w:iCs/>
          <w:szCs w:val="24"/>
        </w:rPr>
        <w:t>a)</w:t>
      </w:r>
      <w:r w:rsidRPr="001772A8">
        <w:tab/>
        <w:t>que l'UIT, en sa qualité d'institution spécialisée des Nations Unies pour les télécommunications/TIC, joue un rôle important dans la promotion des questions relatives aux télécommunications/TIC et aux questions de développement connexes à l'échelle internationale ainsi que d'un environnement propice au développement des télécommunications/TIC, dans la mise en œuvre des grandes orientations du SMSI et dans la réalisation des Objectifs de développement durable (ODD) en ce qu'elle facilite l'accès de tous aux télécommunication/TIC</w:t>
      </w:r>
      <w:r w:rsidRPr="001772A8">
        <w:rPr>
          <w:rFonts w:eastAsia="Calibri"/>
          <w:bdr w:val="none" w:sz="0" w:space="0" w:color="auto" w:frame="1"/>
        </w:rPr>
        <w:t>;</w:t>
      </w:r>
    </w:p>
    <w:p w14:paraId="76CE4FF7" w14:textId="09A046C0" w:rsidR="001A65BB" w:rsidRPr="001772A8" w:rsidRDefault="001A65BB" w:rsidP="008A72CD">
      <w:r w:rsidRPr="001772A8">
        <w:rPr>
          <w:i/>
          <w:iCs/>
          <w:szCs w:val="24"/>
        </w:rPr>
        <w:t>b)</w:t>
      </w:r>
      <w:r w:rsidRPr="001772A8">
        <w:tab/>
        <w:t>le rôle dévolu à d'autres organisations du système des Nations Unies dans la coordination de la mise en œuvre des grandes orientations du SMSI, notamment celui que jouent l'Organisation mondiale de la santé dans le domaine de la cybersanté, le Département des affaires économiques et sociales des Nations Unies en matière d'administration électronique, la Conférence des Nations Unies sur le commerce et le développement dans le domaine du commerce électronique et l'Organisation des Nations Unies pour l'alimentation et l'agriculture en ce qui concerne la cyberagriculture</w:t>
      </w:r>
      <w:del w:id="53" w:author="French" w:date="2026-10-15T10:07:00Z">
        <w:r w:rsidRPr="001772A8" w:rsidDel="00C33D45">
          <w:delText>,</w:delText>
        </w:r>
      </w:del>
      <w:ins w:id="54" w:author="French" w:date="2026-10-15T10:07:00Z">
        <w:r w:rsidR="00C33D45" w:rsidRPr="001772A8">
          <w:t>;</w:t>
        </w:r>
      </w:ins>
    </w:p>
    <w:p w14:paraId="1E6D78F8" w14:textId="1423D00B" w:rsidR="00C33D45" w:rsidRPr="001772A8" w:rsidRDefault="00C33D45" w:rsidP="008A72CD">
      <w:pPr>
        <w:rPr>
          <w:ins w:id="55" w:author="French" w:date="2026-10-15T10:08:00Z"/>
        </w:rPr>
      </w:pPr>
      <w:ins w:id="56" w:author="French" w:date="2026-10-15T10:08:00Z">
        <w:r w:rsidRPr="001772A8">
          <w:rPr>
            <w:i/>
            <w:iCs/>
          </w:rPr>
          <w:t>c)</w:t>
        </w:r>
        <w:r w:rsidRPr="001772A8">
          <w:tab/>
        </w:r>
      </w:ins>
      <w:ins w:id="57" w:author="French" w:date="2026-10-15T12:55:00Z">
        <w:r w:rsidR="00BD3291" w:rsidRPr="001772A8">
          <w:t>en vertu</w:t>
        </w:r>
      </w:ins>
      <w:ins w:id="58" w:author="French" w:date="2026-10-15T12:46:00Z">
        <w:r w:rsidR="00473665" w:rsidRPr="001772A8">
          <w:t xml:space="preserve"> </w:t>
        </w:r>
      </w:ins>
      <w:ins w:id="59" w:author="French" w:date="2026-10-15T12:55:00Z">
        <w:r w:rsidR="00BD3291" w:rsidRPr="001772A8">
          <w:t>de</w:t>
        </w:r>
      </w:ins>
      <w:ins w:id="60" w:author="French" w:date="2026-10-15T12:46:00Z">
        <w:r w:rsidR="00473665" w:rsidRPr="001772A8">
          <w:t xml:space="preserve"> la Résolution</w:t>
        </w:r>
      </w:ins>
      <w:ins w:id="61" w:author="French" w:date="2026-10-15T12:48:00Z">
        <w:r w:rsidR="00E91900" w:rsidRPr="001772A8">
          <w:t xml:space="preserve"> A/RES/79/325 de l'Assemblée générale des Nations Unies, </w:t>
        </w:r>
      </w:ins>
      <w:ins w:id="62" w:author="French" w:date="2026-10-15T12:49:00Z">
        <w:r w:rsidR="00E91900" w:rsidRPr="001772A8">
          <w:t>la</w:t>
        </w:r>
      </w:ins>
      <w:ins w:id="63" w:author="French" w:date="2026-10-22T17:31:00Z">
        <w:r w:rsidR="00492E61" w:rsidRPr="001772A8">
          <w:t xml:space="preserve"> mise en place et la</w:t>
        </w:r>
      </w:ins>
      <w:ins w:id="64" w:author="French" w:date="2026-10-15T12:49:00Z">
        <w:r w:rsidR="00E91900" w:rsidRPr="001772A8">
          <w:t xml:space="preserve"> </w:t>
        </w:r>
      </w:ins>
      <w:ins w:id="65" w:author="French" w:date="2026-10-15T12:56:00Z">
        <w:r w:rsidR="00BD3291" w:rsidRPr="001772A8">
          <w:t>tenue</w:t>
        </w:r>
      </w:ins>
      <w:ins w:id="66" w:author="French" w:date="2026-10-22T17:31:00Z">
        <w:r w:rsidR="00492E61" w:rsidRPr="001772A8">
          <w:t xml:space="preserve"> réussie</w:t>
        </w:r>
      </w:ins>
      <w:ins w:id="67" w:author="French" w:date="2026-10-15T12:56:00Z">
        <w:r w:rsidR="00BD3291" w:rsidRPr="001772A8">
          <w:t xml:space="preserve"> à Genève de la </w:t>
        </w:r>
      </w:ins>
      <w:ins w:id="68" w:author="French" w:date="2026-10-15T12:49:00Z">
        <w:r w:rsidR="00E91900" w:rsidRPr="001772A8">
          <w:t xml:space="preserve">première </w:t>
        </w:r>
      </w:ins>
      <w:ins w:id="69" w:author="French" w:date="2026-10-15T12:56:00Z">
        <w:r w:rsidR="00BD3291" w:rsidRPr="001772A8">
          <w:t xml:space="preserve">édition </w:t>
        </w:r>
      </w:ins>
      <w:ins w:id="70" w:author="French" w:date="2026-10-15T12:49:00Z">
        <w:r w:rsidR="00E91900" w:rsidRPr="001772A8">
          <w:t xml:space="preserve">du Dialogue mondial sur la gouvernance de l'intelligence artificielle, </w:t>
        </w:r>
      </w:ins>
      <w:ins w:id="71" w:author="French" w:date="2026-10-22T17:31:00Z">
        <w:r w:rsidR="006F2148" w:rsidRPr="001772A8">
          <w:t>réunissant</w:t>
        </w:r>
      </w:ins>
      <w:ins w:id="72" w:author="French" w:date="2026-10-15T12:52:00Z">
        <w:r w:rsidR="00450B91" w:rsidRPr="001772A8">
          <w:t xml:space="preserve"> </w:t>
        </w:r>
      </w:ins>
      <w:ins w:id="73" w:author="French" w:date="2026-10-15T12:49:00Z">
        <w:r w:rsidR="00E91900" w:rsidRPr="001772A8">
          <w:t xml:space="preserve">les gouvernements et les parties prenantes concernées afin de </w:t>
        </w:r>
      </w:ins>
      <w:ins w:id="74" w:author="French" w:date="2026-10-15T12:52:00Z">
        <w:r w:rsidR="00450B91" w:rsidRPr="001772A8">
          <w:t xml:space="preserve">faire progresser </w:t>
        </w:r>
      </w:ins>
      <w:ins w:id="75" w:author="French" w:date="2026-10-15T12:49:00Z">
        <w:r w:rsidR="00E91900" w:rsidRPr="001772A8">
          <w:t xml:space="preserve">le dialogue international, la coopération et la compréhension sur les </w:t>
        </w:r>
      </w:ins>
      <w:ins w:id="76" w:author="French" w:date="2026-10-15T12:53:00Z">
        <w:r w:rsidR="00450B91" w:rsidRPr="001772A8">
          <w:t>possibilités</w:t>
        </w:r>
      </w:ins>
      <w:ins w:id="77" w:author="French" w:date="2026-10-15T12:49:00Z">
        <w:r w:rsidR="00E91900" w:rsidRPr="001772A8">
          <w:t xml:space="preserve"> et les défis liés à l'intelligence artificielle</w:t>
        </w:r>
      </w:ins>
      <w:ins w:id="78" w:author="French" w:date="2026-10-15T15:30:00Z">
        <w:r w:rsidR="006D07B1" w:rsidRPr="001772A8">
          <w:t xml:space="preserve"> (IA)</w:t>
        </w:r>
      </w:ins>
      <w:ins w:id="79" w:author="French" w:date="2026-10-15T10:08:00Z">
        <w:r w:rsidRPr="001772A8">
          <w:t>;</w:t>
        </w:r>
      </w:ins>
    </w:p>
    <w:p w14:paraId="0C5FF195" w14:textId="11AC3ADD" w:rsidR="00C33D45" w:rsidRPr="001772A8" w:rsidRDefault="00C33D45" w:rsidP="008A72CD">
      <w:pPr>
        <w:rPr>
          <w:ins w:id="80" w:author="French" w:date="2026-10-15T10:08:00Z"/>
        </w:rPr>
      </w:pPr>
      <w:ins w:id="81" w:author="French" w:date="2026-10-15T10:08:00Z">
        <w:r w:rsidRPr="001772A8">
          <w:rPr>
            <w:i/>
            <w:iCs/>
          </w:rPr>
          <w:t>d)</w:t>
        </w:r>
        <w:r w:rsidRPr="001772A8">
          <w:tab/>
        </w:r>
      </w:ins>
      <w:ins w:id="82" w:author="French" w:date="2026-10-15T12:56:00Z">
        <w:r w:rsidR="00BD3291" w:rsidRPr="001772A8">
          <w:t xml:space="preserve">en vertu de la Résolution A/RES/79/325 de l'Assemblée générale des Nations Unies, </w:t>
        </w:r>
      </w:ins>
      <w:ins w:id="83" w:author="French" w:date="2026-10-15T12:57:00Z">
        <w:r w:rsidR="00BD3291" w:rsidRPr="001772A8">
          <w:t>la création du Groupe scientifique international indépendant de l'intelligence artificielle</w:t>
        </w:r>
      </w:ins>
      <w:ins w:id="84" w:author="French" w:date="2026-10-15T12:59:00Z">
        <w:r w:rsidR="00804847" w:rsidRPr="001772A8">
          <w:t xml:space="preserve">, </w:t>
        </w:r>
      </w:ins>
      <w:ins w:id="85" w:author="French" w:date="2026-10-22T17:32:00Z">
        <w:r w:rsidR="005C6C72" w:rsidRPr="001772A8">
          <w:t>réunissant</w:t>
        </w:r>
      </w:ins>
      <w:ins w:id="86" w:author="French" w:date="2026-10-15T12:59:00Z">
        <w:r w:rsidR="00804847" w:rsidRPr="001772A8">
          <w:t xml:space="preserve"> des </w:t>
        </w:r>
      </w:ins>
      <w:ins w:id="87" w:author="French" w:date="2026-10-15T13:00:00Z">
        <w:r w:rsidR="00804847" w:rsidRPr="001772A8">
          <w:t xml:space="preserve">experts </w:t>
        </w:r>
      </w:ins>
      <w:ins w:id="88" w:author="French" w:date="2026-10-22T17:32:00Z">
        <w:r w:rsidR="00484D58" w:rsidRPr="001772A8">
          <w:t xml:space="preserve">issus </w:t>
        </w:r>
      </w:ins>
      <w:ins w:id="89" w:author="French" w:date="2026-10-15T13:00:00Z">
        <w:r w:rsidR="00804847" w:rsidRPr="001772A8">
          <w:t>de diverses disciplines</w:t>
        </w:r>
      </w:ins>
      <w:ins w:id="90" w:author="French" w:date="2026-10-15T13:01:00Z">
        <w:r w:rsidR="00804847" w:rsidRPr="001772A8">
          <w:t xml:space="preserve"> et régions afin de promouvoir la compréhension scientifique</w:t>
        </w:r>
      </w:ins>
      <w:ins w:id="91" w:author="French" w:date="2026-10-15T13:02:00Z">
        <w:r w:rsidR="00A738E6" w:rsidRPr="001772A8">
          <w:t xml:space="preserve"> </w:t>
        </w:r>
      </w:ins>
      <w:ins w:id="92" w:author="French" w:date="2026-10-15T13:04:00Z">
        <w:r w:rsidR="00A738E6" w:rsidRPr="001772A8">
          <w:t xml:space="preserve">et l'échange de données factuelles </w:t>
        </w:r>
      </w:ins>
      <w:ins w:id="93" w:author="French" w:date="2026-10-15T13:03:00Z">
        <w:r w:rsidR="00A738E6" w:rsidRPr="001772A8">
          <w:t xml:space="preserve">en ce qui concerne </w:t>
        </w:r>
      </w:ins>
      <w:ins w:id="94" w:author="French" w:date="2026-10-15T15:30:00Z">
        <w:r w:rsidR="006D07B1" w:rsidRPr="001772A8">
          <w:t xml:space="preserve">les technologies fondées sur l'IA </w:t>
        </w:r>
      </w:ins>
      <w:ins w:id="95" w:author="French" w:date="2026-10-15T13:02:00Z">
        <w:r w:rsidR="00A738E6" w:rsidRPr="001772A8">
          <w:t xml:space="preserve">et </w:t>
        </w:r>
      </w:ins>
      <w:ins w:id="96" w:author="French" w:date="2026-10-15T13:03:00Z">
        <w:r w:rsidR="00A738E6" w:rsidRPr="001772A8">
          <w:t xml:space="preserve">les </w:t>
        </w:r>
      </w:ins>
      <w:ins w:id="97" w:author="French" w:date="2026-10-15T13:02:00Z">
        <w:r w:rsidR="00A738E6" w:rsidRPr="001772A8">
          <w:t>incidences qu'elle</w:t>
        </w:r>
      </w:ins>
      <w:ins w:id="98" w:author="French" w:date="2026-10-22T17:32:00Z">
        <w:r w:rsidR="0094687E" w:rsidRPr="001772A8">
          <w:t>s</w:t>
        </w:r>
      </w:ins>
      <w:ins w:id="99" w:author="French" w:date="2026-10-15T13:02:00Z">
        <w:r w:rsidR="00A738E6" w:rsidRPr="001772A8">
          <w:t xml:space="preserve"> peu</w:t>
        </w:r>
      </w:ins>
      <w:ins w:id="100" w:author="French" w:date="2026-10-22T17:32:00Z">
        <w:r w:rsidR="0094687E" w:rsidRPr="001772A8">
          <w:t>ven</w:t>
        </w:r>
      </w:ins>
      <w:ins w:id="101" w:author="French" w:date="2026-10-15T13:03:00Z">
        <w:r w:rsidR="00A738E6" w:rsidRPr="001772A8">
          <w:t>t avoir</w:t>
        </w:r>
      </w:ins>
      <w:ins w:id="102" w:author="French" w:date="2026-10-15T10:08:00Z">
        <w:r w:rsidRPr="001772A8">
          <w:t>;</w:t>
        </w:r>
      </w:ins>
    </w:p>
    <w:p w14:paraId="79B1674F" w14:textId="3CC7967B" w:rsidR="00C33D45" w:rsidRPr="001772A8" w:rsidRDefault="00C33D45" w:rsidP="008A72CD">
      <w:pPr>
        <w:rPr>
          <w:ins w:id="103" w:author="French" w:date="2026-10-15T10:08:00Z"/>
        </w:rPr>
      </w:pPr>
      <w:ins w:id="104" w:author="French" w:date="2026-10-15T10:08:00Z">
        <w:r w:rsidRPr="001772A8">
          <w:rPr>
            <w:i/>
            <w:iCs/>
          </w:rPr>
          <w:t>e)</w:t>
        </w:r>
        <w:r w:rsidRPr="001772A8">
          <w:tab/>
        </w:r>
      </w:ins>
      <w:ins w:id="105" w:author="French" w:date="2026-10-22T17:32:00Z">
        <w:r w:rsidR="0069748D" w:rsidRPr="001772A8">
          <w:t xml:space="preserve">que </w:t>
        </w:r>
      </w:ins>
      <w:ins w:id="106" w:author="French" w:date="2026-10-15T13:35:00Z">
        <w:r w:rsidR="004E1C7E" w:rsidRPr="001772A8">
          <w:t xml:space="preserve">le Dialogue mondial sur la gouvernance de l'intelligence artificielle et le Groupe scientifique international indépendant de l'intelligence artificielle bénéficient de l'appui d'un secrétariat </w:t>
        </w:r>
      </w:ins>
      <w:ins w:id="107" w:author="French" w:date="2026-10-15T13:37:00Z">
        <w:r w:rsidR="006B7628" w:rsidRPr="001772A8">
          <w:t xml:space="preserve">conjoint composé de l'Union internationale des télécommunications (UIT), </w:t>
        </w:r>
      </w:ins>
      <w:ins w:id="108" w:author="French" w:date="2026-10-15T15:31:00Z">
        <w:r w:rsidR="006D07B1" w:rsidRPr="001772A8">
          <w:t xml:space="preserve">de </w:t>
        </w:r>
      </w:ins>
      <w:ins w:id="109" w:author="French" w:date="2026-10-15T13:38:00Z">
        <w:r w:rsidR="006B7628" w:rsidRPr="001772A8">
          <w:t xml:space="preserve">l'Organisation des Nations Unies pour l'éducation, la science et la culture (UNESCO), </w:t>
        </w:r>
      </w:ins>
      <w:ins w:id="110" w:author="French" w:date="2026-10-15T15:31:00Z">
        <w:r w:rsidR="006D07B1" w:rsidRPr="001772A8">
          <w:t xml:space="preserve">du </w:t>
        </w:r>
      </w:ins>
      <w:ins w:id="111" w:author="French" w:date="2026-10-15T13:38:00Z">
        <w:r w:rsidR="006B7628" w:rsidRPr="001772A8">
          <w:t>Cabinet du Secrétaire général de l</w:t>
        </w:r>
      </w:ins>
      <w:ins w:id="112" w:author="French" w:date="2026-10-15T13:39:00Z">
        <w:r w:rsidR="006B7628" w:rsidRPr="001772A8">
          <w:t>'</w:t>
        </w:r>
      </w:ins>
      <w:ins w:id="113" w:author="French" w:date="2026-10-15T13:38:00Z">
        <w:r w:rsidR="006B7628" w:rsidRPr="001772A8">
          <w:t>Organisation des Nations Unies</w:t>
        </w:r>
      </w:ins>
      <w:ins w:id="114" w:author="French" w:date="2026-10-15T13:39:00Z">
        <w:r w:rsidR="006B7628" w:rsidRPr="001772A8">
          <w:t xml:space="preserve"> (ONU) et </w:t>
        </w:r>
      </w:ins>
      <w:ins w:id="115" w:author="French" w:date="2026-10-15T15:31:00Z">
        <w:r w:rsidR="006D07B1" w:rsidRPr="001772A8">
          <w:t xml:space="preserve">du </w:t>
        </w:r>
      </w:ins>
      <w:ins w:id="116" w:author="French" w:date="2026-10-15T13:39:00Z">
        <w:r w:rsidR="006B7628" w:rsidRPr="001772A8">
          <w:t>Bureau des Nations</w:t>
        </w:r>
      </w:ins>
      <w:ins w:id="117" w:author="French" w:date="2026-10-23T07:27:00Z" w16du:dateUtc="2026-10-23T05:27:00Z">
        <w:r w:rsidR="008A72CD" w:rsidRPr="001772A8">
          <w:t> </w:t>
        </w:r>
      </w:ins>
      <w:ins w:id="118" w:author="French" w:date="2026-10-15T13:39:00Z">
        <w:r w:rsidR="006B7628" w:rsidRPr="001772A8">
          <w:t>Unies pour le numérique et les technologies émergentes (ODET)</w:t>
        </w:r>
        <w:r w:rsidR="00B16D5F" w:rsidRPr="001772A8">
          <w:t xml:space="preserve">, l'UIT et l'UNESCO </w:t>
        </w:r>
      </w:ins>
      <w:ins w:id="119" w:author="French" w:date="2026-10-15T13:40:00Z">
        <w:r w:rsidR="00B16D5F" w:rsidRPr="001772A8">
          <w:t>assurant la coordination du Dialogue et l'ODET celle du Groupe scientifique</w:t>
        </w:r>
      </w:ins>
      <w:ins w:id="120" w:author="French" w:date="2026-10-15T10:08:00Z">
        <w:r w:rsidRPr="001772A8">
          <w:t>,</w:t>
        </w:r>
      </w:ins>
    </w:p>
    <w:p w14:paraId="63DEB07D" w14:textId="77777777" w:rsidR="001A65BB" w:rsidRPr="001772A8" w:rsidRDefault="001A65BB" w:rsidP="008A72CD">
      <w:pPr>
        <w:pStyle w:val="Call"/>
      </w:pPr>
      <w:r w:rsidRPr="001772A8">
        <w:t>notant</w:t>
      </w:r>
    </w:p>
    <w:p w14:paraId="7125A29E" w14:textId="6DF400DE" w:rsidR="001A65BB" w:rsidRPr="001772A8" w:rsidRDefault="001A65BB" w:rsidP="008A72CD">
      <w:r w:rsidRPr="001772A8">
        <w:rPr>
          <w:i/>
          <w:iCs/>
        </w:rPr>
        <w:t>a)</w:t>
      </w:r>
      <w:r w:rsidRPr="001772A8">
        <w:tab/>
        <w:t>qu'un grand nombre d'autres organisations et parties prenantes, dans le cadre de leur mandat, examinent, étudient et analysent des aspects de l'</w:t>
      </w:r>
      <w:del w:id="121" w:author="French" w:date="2026-10-15T15:30:00Z">
        <w:r w:rsidRPr="001772A8" w:rsidDel="006D07B1">
          <w:delText>intelligence artificielle (</w:delText>
        </w:r>
      </w:del>
      <w:r w:rsidRPr="001772A8">
        <w:t>IA</w:t>
      </w:r>
      <w:del w:id="122" w:author="French" w:date="2026-10-15T15:30:00Z">
        <w:r w:rsidRPr="001772A8" w:rsidDel="006D07B1">
          <w:delText>)</w:delText>
        </w:r>
      </w:del>
      <w:r w:rsidRPr="001772A8">
        <w:t xml:space="preserve"> et les avantages qu'elle peut apporter à la société, et élaborent des projets, des lignes directrices, de bonnes pratiques, des normes et des principes concernant les technologies, les systèmes et les services fondés sur l'IA, notamment l'</w:t>
      </w:r>
      <w:del w:id="123" w:author="French" w:date="2026-10-15T13:44:00Z">
        <w:r w:rsidRPr="001772A8" w:rsidDel="00460193">
          <w:delText>Organisation des Nations Unies pour l'éducation, la science et la culture</w:delText>
        </w:r>
      </w:del>
      <w:ins w:id="124" w:author="French" w:date="2026-10-15T13:44:00Z">
        <w:r w:rsidR="00460193" w:rsidRPr="001772A8">
          <w:t>UNESCO</w:t>
        </w:r>
      </w:ins>
      <w:r w:rsidRPr="001772A8">
        <w:t>, l'Organisation de coopération et de développement économiques</w:t>
      </w:r>
      <w:ins w:id="125" w:author="French" w:date="2026-10-15T13:56:00Z">
        <w:r w:rsidR="00806728" w:rsidRPr="001772A8">
          <w:t xml:space="preserve"> (OCDE)</w:t>
        </w:r>
      </w:ins>
      <w:ins w:id="126" w:author="French" w:date="2026-10-15T13:46:00Z">
        <w:r w:rsidR="00460193" w:rsidRPr="001772A8">
          <w:t xml:space="preserve">, </w:t>
        </w:r>
      </w:ins>
      <w:ins w:id="127" w:author="French" w:date="2026-10-22T17:33:00Z">
        <w:r w:rsidR="0069748D" w:rsidRPr="001772A8">
          <w:t xml:space="preserve">le </w:t>
        </w:r>
      </w:ins>
      <w:ins w:id="128" w:author="French" w:date="2026-10-15T13:46:00Z">
        <w:r w:rsidR="00460193" w:rsidRPr="001772A8">
          <w:t>Haut-Commissariat des Nations Unies aux droits de l'homme</w:t>
        </w:r>
      </w:ins>
      <w:ins w:id="129" w:author="French" w:date="2026-10-15T13:56:00Z">
        <w:r w:rsidR="00806728" w:rsidRPr="001772A8">
          <w:t xml:space="preserve"> (HCDH)</w:t>
        </w:r>
      </w:ins>
      <w:r w:rsidRPr="001772A8">
        <w:t>, le Partenariat mondial sur l'intelligence artificielle</w:t>
      </w:r>
      <w:del w:id="130" w:author="French" w:date="2026-10-23T07:27:00Z" w16du:dateUtc="2026-10-23T05:27:00Z">
        <w:r w:rsidRPr="001772A8" w:rsidDel="008A72CD">
          <w:delText xml:space="preserve"> </w:delText>
        </w:r>
      </w:del>
      <w:del w:id="131" w:author="French" w:date="2026-10-15T13:51:00Z">
        <w:r w:rsidRPr="001772A8" w:rsidDel="00114816">
          <w:delText>ainsi que</w:delText>
        </w:r>
      </w:del>
      <w:ins w:id="132" w:author="French" w:date="2026-10-23T07:27:00Z" w16du:dateUtc="2026-10-23T05:27:00Z">
        <w:r w:rsidR="008A72CD" w:rsidRPr="001772A8">
          <w:t>,</w:t>
        </w:r>
      </w:ins>
      <w:r w:rsidR="008A72CD" w:rsidRPr="001772A8">
        <w:t xml:space="preserve"> </w:t>
      </w:r>
      <w:r w:rsidRPr="001772A8">
        <w:t>le Comité technique mixte 1 de l'Organisation internationale de normalisation</w:t>
      </w:r>
      <w:ins w:id="133" w:author="French" w:date="2026-10-15T13:56:00Z">
        <w:r w:rsidR="00806728" w:rsidRPr="001772A8">
          <w:t xml:space="preserve"> (ISO)</w:t>
        </w:r>
      </w:ins>
      <w:r w:rsidRPr="001772A8">
        <w:t xml:space="preserve"> et de la Commission électrotechnique internationale</w:t>
      </w:r>
      <w:ins w:id="134" w:author="French" w:date="2026-10-15T13:56:00Z">
        <w:r w:rsidR="00806728" w:rsidRPr="001772A8">
          <w:t xml:space="preserve"> </w:t>
        </w:r>
        <w:r w:rsidR="00806728" w:rsidRPr="001772A8">
          <w:lastRenderedPageBreak/>
          <w:t>(CEI)</w:t>
        </w:r>
      </w:ins>
      <w:ins w:id="135" w:author="French" w:date="2026-10-15T13:51:00Z">
        <w:r w:rsidR="00114816" w:rsidRPr="001772A8">
          <w:t>, ainsi que les organis</w:t>
        </w:r>
      </w:ins>
      <w:ins w:id="136" w:author="French" w:date="2026-10-15T13:52:00Z">
        <w:r w:rsidR="00114816" w:rsidRPr="001772A8">
          <w:t xml:space="preserve">mes </w:t>
        </w:r>
      </w:ins>
      <w:ins w:id="137" w:author="French" w:date="2026-10-15T13:51:00Z">
        <w:r w:rsidR="00114816" w:rsidRPr="001772A8">
          <w:t>de normalisation</w:t>
        </w:r>
      </w:ins>
      <w:ins w:id="138" w:author="French" w:date="2026-10-15T13:52:00Z">
        <w:r w:rsidR="00114816" w:rsidRPr="001772A8">
          <w:t xml:space="preserve"> du secteur des télécommunications et des TIC</w:t>
        </w:r>
      </w:ins>
      <w:ins w:id="139" w:author="French" w:date="2026-10-15T13:53:00Z">
        <w:r w:rsidR="00114816" w:rsidRPr="001772A8">
          <w:t xml:space="preserve"> qui travaillent sur des normes relatives à l'IA</w:t>
        </w:r>
      </w:ins>
      <w:r w:rsidRPr="001772A8">
        <w:t>;</w:t>
      </w:r>
    </w:p>
    <w:p w14:paraId="44D783FD" w14:textId="234F016B" w:rsidR="00C33D45" w:rsidRPr="001772A8" w:rsidRDefault="00C33D45" w:rsidP="008A72CD">
      <w:pPr>
        <w:rPr>
          <w:ins w:id="140" w:author="French" w:date="2026-10-15T10:09:00Z"/>
          <w:rFonts w:cs="Calibri"/>
        </w:rPr>
      </w:pPr>
      <w:ins w:id="141" w:author="French" w:date="2026-10-15T10:09:00Z">
        <w:r w:rsidRPr="001772A8">
          <w:rPr>
            <w:rFonts w:cs="Calibri"/>
            <w:i/>
            <w:iCs/>
          </w:rPr>
          <w:t>b)</w:t>
        </w:r>
        <w:r w:rsidRPr="001772A8">
          <w:rPr>
            <w:rFonts w:cs="Calibri"/>
          </w:rPr>
          <w:tab/>
        </w:r>
      </w:ins>
      <w:ins w:id="142" w:author="French" w:date="2026-10-15T13:54:00Z">
        <w:r w:rsidR="00806728" w:rsidRPr="001772A8">
          <w:rPr>
            <w:rFonts w:cs="Calibri"/>
          </w:rPr>
          <w:t>que la multiplication des travaux de normalisation sur l'</w:t>
        </w:r>
      </w:ins>
      <w:ins w:id="143" w:author="French" w:date="2026-10-15T13:55:00Z">
        <w:r w:rsidR="00806728" w:rsidRPr="001772A8">
          <w:rPr>
            <w:rFonts w:cs="Calibri"/>
          </w:rPr>
          <w:t>IA</w:t>
        </w:r>
      </w:ins>
      <w:ins w:id="144" w:author="French" w:date="2026-10-15T13:54:00Z">
        <w:r w:rsidR="00806728" w:rsidRPr="001772A8">
          <w:rPr>
            <w:rFonts w:cs="Calibri"/>
          </w:rPr>
          <w:t xml:space="preserve">, entrepris par des </w:t>
        </w:r>
      </w:ins>
      <w:ins w:id="145" w:author="French" w:date="2026-10-15T13:55:00Z">
        <w:r w:rsidR="00806728" w:rsidRPr="001772A8">
          <w:rPr>
            <w:rFonts w:cs="Calibri"/>
          </w:rPr>
          <w:t xml:space="preserve">organismes </w:t>
        </w:r>
      </w:ins>
      <w:ins w:id="146" w:author="French" w:date="2026-10-15T13:54:00Z">
        <w:r w:rsidR="00806728" w:rsidRPr="001772A8">
          <w:rPr>
            <w:rFonts w:cs="Calibri"/>
          </w:rPr>
          <w:t xml:space="preserve">de normalisation, nécessite une coopération accrue entre les comités techniques pour éviter les doubles emplois et </w:t>
        </w:r>
      </w:ins>
      <w:ins w:id="147" w:author="French" w:date="2026-10-22T17:36:00Z">
        <w:r w:rsidR="0074536A" w:rsidRPr="001772A8">
          <w:rPr>
            <w:rFonts w:cs="Calibri"/>
          </w:rPr>
          <w:t>améliorer la lisibilité du</w:t>
        </w:r>
      </w:ins>
      <w:ins w:id="148" w:author="French" w:date="2026-10-15T13:54:00Z">
        <w:r w:rsidR="00806728" w:rsidRPr="001772A8">
          <w:rPr>
            <w:rFonts w:cs="Calibri"/>
          </w:rPr>
          <w:t xml:space="preserve"> paysage</w:t>
        </w:r>
      </w:ins>
      <w:ins w:id="149" w:author="French" w:date="2026-10-15T13:55:00Z">
        <w:r w:rsidR="00806728" w:rsidRPr="001772A8">
          <w:rPr>
            <w:rFonts w:cs="Calibri"/>
          </w:rPr>
          <w:t>,</w:t>
        </w:r>
      </w:ins>
      <w:ins w:id="150" w:author="French" w:date="2026-10-15T13:54:00Z">
        <w:r w:rsidR="00806728" w:rsidRPr="001772A8">
          <w:rPr>
            <w:rFonts w:cs="Calibri"/>
          </w:rPr>
          <w:t xml:space="preserve"> afin de faciliter l'adoption des normes par le secteur privé, en tirant parti des engagements pris dans la Déclaration de Séoul </w:t>
        </w:r>
      </w:ins>
      <w:ins w:id="151" w:author="French" w:date="2026-10-15T15:32:00Z">
        <w:r w:rsidR="006D07B1" w:rsidRPr="001772A8">
          <w:rPr>
            <w:rFonts w:cs="Calibri"/>
          </w:rPr>
          <w:t xml:space="preserve">sur les </w:t>
        </w:r>
      </w:ins>
      <w:ins w:id="152" w:author="French" w:date="2026-10-15T13:54:00Z">
        <w:r w:rsidR="00806728" w:rsidRPr="001772A8">
          <w:rPr>
            <w:rFonts w:cs="Calibri"/>
          </w:rPr>
          <w:t xml:space="preserve">normes relatives à </w:t>
        </w:r>
      </w:ins>
      <w:ins w:id="153" w:author="French" w:date="2026-10-15T13:57:00Z">
        <w:r w:rsidR="00806728" w:rsidRPr="001772A8">
          <w:rPr>
            <w:rFonts w:cs="Calibri"/>
          </w:rPr>
          <w:t>l'IA</w:t>
        </w:r>
      </w:ins>
      <w:ins w:id="154" w:author="French" w:date="2026-10-15T13:54:00Z">
        <w:r w:rsidR="00806728" w:rsidRPr="001772A8">
          <w:rPr>
            <w:rFonts w:cs="Calibri"/>
          </w:rPr>
          <w:t xml:space="preserve"> par la CEI, l'ISO et l'UIT </w:t>
        </w:r>
      </w:ins>
      <w:ins w:id="155" w:author="French" w:date="2026-10-15T13:57:00Z">
        <w:r w:rsidR="00806728" w:rsidRPr="001772A8">
          <w:rPr>
            <w:rFonts w:cs="Calibri"/>
          </w:rPr>
          <w:t>en ce qui concerne</w:t>
        </w:r>
      </w:ins>
      <w:ins w:id="156" w:author="French" w:date="2026-10-15T13:54:00Z">
        <w:r w:rsidR="00806728" w:rsidRPr="001772A8">
          <w:rPr>
            <w:rFonts w:cs="Calibri"/>
          </w:rPr>
          <w:t xml:space="preserve"> le rôle des normes internationales dans la gouvernance de l'</w:t>
        </w:r>
      </w:ins>
      <w:ins w:id="157" w:author="French" w:date="2026-10-15T13:58:00Z">
        <w:r w:rsidR="00806728" w:rsidRPr="001772A8">
          <w:rPr>
            <w:rFonts w:cs="Calibri"/>
          </w:rPr>
          <w:t>IA</w:t>
        </w:r>
      </w:ins>
      <w:ins w:id="158" w:author="French" w:date="2026-10-15T10:09:00Z">
        <w:r w:rsidRPr="001772A8">
          <w:rPr>
            <w:rFonts w:cs="Calibri"/>
          </w:rPr>
          <w:t>;</w:t>
        </w:r>
      </w:ins>
    </w:p>
    <w:p w14:paraId="4BDC873A" w14:textId="4EEB0388" w:rsidR="001A65BB" w:rsidRPr="001772A8" w:rsidRDefault="001A65BB" w:rsidP="008A72CD">
      <w:pPr>
        <w:rPr>
          <w:rFonts w:cs="Calibri"/>
        </w:rPr>
      </w:pPr>
      <w:del w:id="159" w:author="French" w:date="2026-10-15T10:09:00Z">
        <w:r w:rsidRPr="001772A8" w:rsidDel="00C33D45">
          <w:rPr>
            <w:rFonts w:cs="Calibri"/>
            <w:i/>
            <w:iCs/>
          </w:rPr>
          <w:delText>b</w:delText>
        </w:r>
      </w:del>
      <w:ins w:id="160" w:author="French" w:date="2026-10-15T10:09:00Z">
        <w:r w:rsidR="00C33D45" w:rsidRPr="001772A8">
          <w:rPr>
            <w:rFonts w:cs="Calibri"/>
            <w:i/>
            <w:iCs/>
          </w:rPr>
          <w:t>c</w:t>
        </w:r>
      </w:ins>
      <w:r w:rsidRPr="001772A8">
        <w:rPr>
          <w:rFonts w:cs="Calibri"/>
          <w:i/>
          <w:iCs/>
        </w:rPr>
        <w:t>)</w:t>
      </w:r>
      <w:r w:rsidRPr="001772A8">
        <w:rPr>
          <w:rFonts w:cs="Calibri"/>
          <w:i/>
          <w:iCs/>
        </w:rPr>
        <w:tab/>
      </w:r>
      <w:r w:rsidRPr="001772A8">
        <w:t xml:space="preserve">que l'UIT a noué un partenariat avec plus de 40 autres institutions du système des Nations Unies, pour mettre en œuvre la plate-forme "L'intelligence artificielle au service du progrès" et le </w:t>
      </w:r>
      <w:del w:id="161" w:author="French" w:date="2026-10-15T13:59:00Z">
        <w:r w:rsidRPr="001772A8" w:rsidDel="00806728">
          <w:delText>répertoire associé sur l'IA</w:delText>
        </w:r>
      </w:del>
      <w:ins w:id="162" w:author="French" w:date="2026-10-15T13:59:00Z">
        <w:r w:rsidR="00806728" w:rsidRPr="001772A8">
          <w:t>centre de ressources sur l'IA des Nations Unies</w:t>
        </w:r>
      </w:ins>
      <w:r w:rsidRPr="001772A8">
        <w:t>, qui ont pour objectif d'identifier des applications pratiques de l'IA en vue de la réalisation des ODD</w:t>
      </w:r>
      <w:r w:rsidRPr="001772A8">
        <w:rPr>
          <w:rFonts w:cs="Calibri"/>
        </w:rPr>
        <w:t>;</w:t>
      </w:r>
    </w:p>
    <w:p w14:paraId="663C9169" w14:textId="50579FB4" w:rsidR="001A65BB" w:rsidRPr="001772A8" w:rsidRDefault="001A65BB" w:rsidP="008A72CD">
      <w:pPr>
        <w:rPr>
          <w:rFonts w:cs="Calibri"/>
        </w:rPr>
      </w:pPr>
      <w:del w:id="163" w:author="French" w:date="2026-10-15T10:09:00Z">
        <w:r w:rsidRPr="001772A8" w:rsidDel="00C33D45">
          <w:rPr>
            <w:rFonts w:cs="Calibri"/>
            <w:i/>
            <w:iCs/>
          </w:rPr>
          <w:delText>c</w:delText>
        </w:r>
      </w:del>
      <w:ins w:id="164" w:author="French" w:date="2026-10-15T10:09:00Z">
        <w:r w:rsidR="00C33D45" w:rsidRPr="001772A8">
          <w:rPr>
            <w:rFonts w:cs="Calibri"/>
            <w:i/>
            <w:iCs/>
          </w:rPr>
          <w:t>d</w:t>
        </w:r>
      </w:ins>
      <w:r w:rsidRPr="001772A8">
        <w:rPr>
          <w:rFonts w:cs="Calibri"/>
          <w:i/>
          <w:iCs/>
        </w:rPr>
        <w:t>)</w:t>
      </w:r>
      <w:r w:rsidRPr="001772A8">
        <w:rPr>
          <w:rFonts w:cs="Calibri"/>
        </w:rPr>
        <w:tab/>
        <w:t>que des travaux sont d'ores et déjà en cours à l'UIT, y compris dans le cadre de commissions d'études, de groupes spécialisés et d'activités de renforcement des capacités, afin d'étudier la corrélation entre l'IA et les télécommunications/TIC pour faciliter le développement durable</w:t>
      </w:r>
      <w:del w:id="165" w:author="French" w:date="2026-10-15T10:09:00Z">
        <w:r w:rsidRPr="001772A8" w:rsidDel="00C33D45">
          <w:rPr>
            <w:rFonts w:cs="Calibri"/>
          </w:rPr>
          <w:delText>,</w:delText>
        </w:r>
      </w:del>
      <w:ins w:id="166" w:author="French" w:date="2026-10-15T10:09:00Z">
        <w:r w:rsidR="00C33D45" w:rsidRPr="001772A8">
          <w:rPr>
            <w:rFonts w:cs="Calibri"/>
          </w:rPr>
          <w:t>;</w:t>
        </w:r>
      </w:ins>
    </w:p>
    <w:p w14:paraId="04429958" w14:textId="6DF67878" w:rsidR="00C33D45" w:rsidRPr="001772A8" w:rsidRDefault="00C33D45" w:rsidP="008A72CD">
      <w:pPr>
        <w:rPr>
          <w:ins w:id="167" w:author="French" w:date="2026-10-15T10:09:00Z"/>
          <w:rFonts w:cs="Calibri"/>
        </w:rPr>
      </w:pPr>
      <w:ins w:id="168" w:author="French" w:date="2026-10-15T10:09:00Z">
        <w:r w:rsidRPr="001772A8">
          <w:rPr>
            <w:rFonts w:cs="Calibri"/>
            <w:i/>
            <w:iCs/>
          </w:rPr>
          <w:t>e)</w:t>
        </w:r>
        <w:r w:rsidRPr="001772A8">
          <w:rPr>
            <w:rFonts w:cs="Calibri"/>
          </w:rPr>
          <w:tab/>
        </w:r>
      </w:ins>
      <w:ins w:id="169" w:author="French" w:date="2026-10-15T13:59:00Z">
        <w:r w:rsidR="00806728" w:rsidRPr="001772A8">
          <w:rPr>
            <w:rFonts w:cs="Calibri"/>
          </w:rPr>
          <w:t xml:space="preserve">la coordination et la collaboration en cours entre les entités du système des Nations Unies dans le cadre du Groupe de travail interinstitutions </w:t>
        </w:r>
      </w:ins>
      <w:ins w:id="170" w:author="French" w:date="2026-10-15T14:00:00Z">
        <w:r w:rsidR="00806728" w:rsidRPr="001772A8">
          <w:rPr>
            <w:rFonts w:cs="Calibri"/>
          </w:rPr>
          <w:t xml:space="preserve">des Nations Unies </w:t>
        </w:r>
      </w:ins>
      <w:ins w:id="171" w:author="French" w:date="2026-10-15T13:59:00Z">
        <w:r w:rsidR="00806728" w:rsidRPr="001772A8">
          <w:rPr>
            <w:rFonts w:cs="Calibri"/>
          </w:rPr>
          <w:t xml:space="preserve">sur l'intelligence artificielle (IAWG-AI), dirigé conjointement par l'UIT et l'UNESCO, qui </w:t>
        </w:r>
      </w:ins>
      <w:ins w:id="172" w:author="French" w:date="2026-10-15T14:00:00Z">
        <w:r w:rsidR="00806728" w:rsidRPr="001772A8">
          <w:rPr>
            <w:rFonts w:cs="Calibri"/>
          </w:rPr>
          <w:t xml:space="preserve">vise à </w:t>
        </w:r>
      </w:ins>
      <w:ins w:id="173" w:author="French" w:date="2026-10-15T13:59:00Z">
        <w:r w:rsidR="00806728" w:rsidRPr="001772A8">
          <w:rPr>
            <w:rFonts w:cs="Calibri"/>
          </w:rPr>
          <w:t>appu</w:t>
        </w:r>
      </w:ins>
      <w:ins w:id="174" w:author="French" w:date="2026-10-15T14:00:00Z">
        <w:r w:rsidR="00806728" w:rsidRPr="001772A8">
          <w:rPr>
            <w:rFonts w:cs="Calibri"/>
          </w:rPr>
          <w:t>yer</w:t>
        </w:r>
      </w:ins>
      <w:ins w:id="175" w:author="French" w:date="2026-10-15T13:59:00Z">
        <w:r w:rsidR="00806728" w:rsidRPr="001772A8">
          <w:rPr>
            <w:rFonts w:cs="Calibri"/>
          </w:rPr>
          <w:t xml:space="preserve"> l'échange d'informations, la coopération et la participation à l'échelle du système concernant les activités et initiatives relatives à l'</w:t>
        </w:r>
      </w:ins>
      <w:ins w:id="176" w:author="French" w:date="2026-10-15T14:00:00Z">
        <w:r w:rsidR="00806728" w:rsidRPr="001772A8">
          <w:rPr>
            <w:rFonts w:cs="Calibri"/>
          </w:rPr>
          <w:t xml:space="preserve">IA </w:t>
        </w:r>
      </w:ins>
      <w:ins w:id="177" w:author="French" w:date="2026-10-15T13:59:00Z">
        <w:r w:rsidR="00806728" w:rsidRPr="001772A8">
          <w:rPr>
            <w:rFonts w:cs="Calibri"/>
          </w:rPr>
          <w:t>dans l'ensemble du système des Nations Unies</w:t>
        </w:r>
      </w:ins>
      <w:ins w:id="178" w:author="French" w:date="2026-10-15T10:09:00Z">
        <w:r w:rsidRPr="001772A8">
          <w:rPr>
            <w:rFonts w:cs="Calibri"/>
          </w:rPr>
          <w:t>,</w:t>
        </w:r>
      </w:ins>
    </w:p>
    <w:p w14:paraId="3CA36514" w14:textId="77777777" w:rsidR="001A65BB" w:rsidRPr="001772A8" w:rsidRDefault="001A65BB" w:rsidP="008A72CD">
      <w:pPr>
        <w:pStyle w:val="Call"/>
      </w:pPr>
      <w:r w:rsidRPr="001772A8">
        <w:t>considérant</w:t>
      </w:r>
    </w:p>
    <w:p w14:paraId="63697460" w14:textId="77777777" w:rsidR="001A65BB" w:rsidRPr="001772A8" w:rsidRDefault="001A65BB" w:rsidP="008A72CD">
      <w:r w:rsidRPr="001772A8">
        <w:rPr>
          <w:i/>
          <w:iCs/>
        </w:rPr>
        <w:t>a)</w:t>
      </w:r>
      <w:r w:rsidRPr="001772A8">
        <w:tab/>
        <w:t>qu'un écosystème des télécommunications/TIC peut permettre le développement et le déploiement de nombreux cas d'utilisation de l'intelligence artificielle qui contribuent au développement durable;</w:t>
      </w:r>
    </w:p>
    <w:p w14:paraId="404E3474" w14:textId="65462979" w:rsidR="00C33D45" w:rsidRPr="001772A8" w:rsidRDefault="00C33D45" w:rsidP="008A72CD">
      <w:pPr>
        <w:rPr>
          <w:ins w:id="179" w:author="French" w:date="2026-10-15T10:10:00Z"/>
        </w:rPr>
      </w:pPr>
      <w:ins w:id="180" w:author="French" w:date="2026-10-15T10:10:00Z">
        <w:r w:rsidRPr="001772A8">
          <w:rPr>
            <w:i/>
            <w:iCs/>
          </w:rPr>
          <w:t>b)</w:t>
        </w:r>
        <w:r w:rsidRPr="001772A8">
          <w:tab/>
        </w:r>
      </w:ins>
      <w:ins w:id="181" w:author="French" w:date="2026-10-15T14:06:00Z">
        <w:r w:rsidR="00C9745E" w:rsidRPr="001772A8">
          <w:t xml:space="preserve">que les technologies reposant sur l'IA peuvent améliorer l'efficacité, la résilience, la durabilité et la sécurité des services et réseaux de télécommunication/TIC, tout en </w:t>
        </w:r>
      </w:ins>
      <w:ins w:id="182" w:author="French" w:date="2026-10-15T14:07:00Z">
        <w:r w:rsidR="00C9745E" w:rsidRPr="001772A8">
          <w:t>présentant</w:t>
        </w:r>
      </w:ins>
      <w:ins w:id="183" w:author="French" w:date="2026-10-15T14:06:00Z">
        <w:r w:rsidR="00C9745E" w:rsidRPr="001772A8">
          <w:t xml:space="preserve"> également de nouveaux défis techniques et opérationnels, et </w:t>
        </w:r>
      </w:ins>
      <w:ins w:id="184" w:author="French" w:date="2026-10-15T15:33:00Z">
        <w:r w:rsidR="006D07B1" w:rsidRPr="001772A8">
          <w:t>que ces technologies</w:t>
        </w:r>
      </w:ins>
      <w:ins w:id="185" w:author="French" w:date="2026-10-15T14:06:00Z">
        <w:r w:rsidR="00C9745E" w:rsidRPr="001772A8">
          <w:t xml:space="preserve"> sont de plus en plus appliquées dans des domaines </w:t>
        </w:r>
      </w:ins>
      <w:ins w:id="186" w:author="French" w:date="2026-10-15T14:07:00Z">
        <w:r w:rsidR="00C9745E" w:rsidRPr="001772A8">
          <w:t>intéressant</w:t>
        </w:r>
      </w:ins>
      <w:ins w:id="187" w:author="French" w:date="2026-10-15T14:06:00Z">
        <w:r w:rsidR="00C9745E" w:rsidRPr="001772A8">
          <w:t xml:space="preserve"> les travaux de l'UIT</w:t>
        </w:r>
      </w:ins>
      <w:ins w:id="188" w:author="French" w:date="2026-10-15T10:10:00Z">
        <w:r w:rsidRPr="001772A8">
          <w:t>;</w:t>
        </w:r>
      </w:ins>
    </w:p>
    <w:p w14:paraId="38F189C1" w14:textId="41FF3C8C" w:rsidR="00C33D45" w:rsidRPr="001772A8" w:rsidRDefault="00C33D45" w:rsidP="008A72CD">
      <w:pPr>
        <w:rPr>
          <w:ins w:id="189" w:author="French" w:date="2026-10-15T10:10:00Z"/>
        </w:rPr>
      </w:pPr>
      <w:ins w:id="190" w:author="French" w:date="2026-10-15T10:10:00Z">
        <w:r w:rsidRPr="001772A8">
          <w:rPr>
            <w:i/>
            <w:iCs/>
          </w:rPr>
          <w:t>c)</w:t>
        </w:r>
        <w:r w:rsidRPr="001772A8">
          <w:tab/>
        </w:r>
      </w:ins>
      <w:ins w:id="191" w:author="French" w:date="2026-10-15T14:08:00Z">
        <w:r w:rsidR="00C9745E" w:rsidRPr="001772A8">
          <w:t xml:space="preserve">que les progrès accomplis dans le domaine de l'IA ont pour </w:t>
        </w:r>
      </w:ins>
      <w:ins w:id="192" w:author="French" w:date="2026-10-22T17:50:00Z">
        <w:r w:rsidR="00323BCA" w:rsidRPr="001772A8">
          <w:t>effet</w:t>
        </w:r>
      </w:ins>
      <w:ins w:id="193" w:author="French" w:date="2026-10-15T14:08:00Z">
        <w:r w:rsidR="00C9745E" w:rsidRPr="001772A8">
          <w:t xml:space="preserve"> d'accroître la demande </w:t>
        </w:r>
      </w:ins>
      <w:ins w:id="194" w:author="French" w:date="2026-10-22T17:38:00Z">
        <w:r w:rsidR="00EE7BE7" w:rsidRPr="001772A8">
          <w:t xml:space="preserve">en </w:t>
        </w:r>
      </w:ins>
      <w:ins w:id="195" w:author="French" w:date="2026-10-15T14:08:00Z">
        <w:r w:rsidR="00C9745E" w:rsidRPr="001772A8">
          <w:t xml:space="preserve">infrastructures numériques robustes, résilientes et économes en énergie, </w:t>
        </w:r>
      </w:ins>
      <w:ins w:id="196" w:author="French" w:date="2026-10-15T14:09:00Z">
        <w:r w:rsidR="00C9745E" w:rsidRPr="001772A8">
          <w:t xml:space="preserve">notamment </w:t>
        </w:r>
      </w:ins>
      <w:ins w:id="197" w:author="French" w:date="2026-10-22T17:38:00Z">
        <w:r w:rsidR="002829DE" w:rsidRPr="001772A8">
          <w:t>l</w:t>
        </w:r>
      </w:ins>
      <w:ins w:id="198" w:author="French" w:date="2026-10-15T15:33:00Z">
        <w:r w:rsidR="006D07B1" w:rsidRPr="001772A8">
          <w:t>e</w:t>
        </w:r>
      </w:ins>
      <w:ins w:id="199" w:author="French" w:date="2026-10-22T17:38:00Z">
        <w:r w:rsidR="002829DE" w:rsidRPr="001772A8">
          <w:t>s</w:t>
        </w:r>
      </w:ins>
      <w:ins w:id="200" w:author="French" w:date="2026-10-15T14:08:00Z">
        <w:r w:rsidR="00C9745E" w:rsidRPr="001772A8">
          <w:t xml:space="preserve"> réseaux large bande, </w:t>
        </w:r>
      </w:ins>
      <w:ins w:id="201" w:author="French" w:date="2026-10-22T17:38:00Z">
        <w:r w:rsidR="002829DE" w:rsidRPr="001772A8">
          <w:t>les</w:t>
        </w:r>
      </w:ins>
      <w:ins w:id="202" w:author="French" w:date="2026-10-15T15:33:00Z">
        <w:r w:rsidR="006D07B1" w:rsidRPr="001772A8">
          <w:t xml:space="preserve"> </w:t>
        </w:r>
      </w:ins>
      <w:ins w:id="203" w:author="French" w:date="2026-10-15T14:08:00Z">
        <w:r w:rsidR="00C9745E" w:rsidRPr="001772A8">
          <w:t xml:space="preserve">centres de données, </w:t>
        </w:r>
      </w:ins>
      <w:ins w:id="204" w:author="French" w:date="2026-10-22T17:38:00Z">
        <w:r w:rsidR="002829DE" w:rsidRPr="001772A8">
          <w:t>l</w:t>
        </w:r>
      </w:ins>
      <w:ins w:id="205" w:author="French" w:date="2026-10-15T14:08:00Z">
        <w:r w:rsidR="00C9745E" w:rsidRPr="001772A8">
          <w:t xml:space="preserve">'informatique en nuage et </w:t>
        </w:r>
      </w:ins>
      <w:ins w:id="206" w:author="French" w:date="2026-10-22T17:38:00Z">
        <w:r w:rsidR="002829DE" w:rsidRPr="001772A8">
          <w:t>les</w:t>
        </w:r>
      </w:ins>
      <w:ins w:id="207" w:author="French" w:date="2026-10-15T15:33:00Z">
        <w:r w:rsidR="006D07B1" w:rsidRPr="001772A8">
          <w:t xml:space="preserve"> </w:t>
        </w:r>
      </w:ins>
      <w:ins w:id="208" w:author="French" w:date="2026-10-15T14:08:00Z">
        <w:r w:rsidR="00C9745E" w:rsidRPr="001772A8">
          <w:t>villes et communautés intelligentes et durables</w:t>
        </w:r>
      </w:ins>
      <w:ins w:id="209" w:author="French" w:date="2026-10-15T10:10:00Z">
        <w:r w:rsidRPr="001772A8">
          <w:t>;</w:t>
        </w:r>
      </w:ins>
    </w:p>
    <w:p w14:paraId="5FA264FC" w14:textId="166FF607" w:rsidR="001A65BB" w:rsidRPr="001772A8" w:rsidRDefault="001A65BB" w:rsidP="008A72CD">
      <w:del w:id="210" w:author="French" w:date="2026-10-15T10:10:00Z">
        <w:r w:rsidRPr="001772A8" w:rsidDel="00C33D45">
          <w:rPr>
            <w:i/>
            <w:iCs/>
          </w:rPr>
          <w:delText>b</w:delText>
        </w:r>
      </w:del>
      <w:ins w:id="211" w:author="French" w:date="2026-10-15T10:10:00Z">
        <w:r w:rsidR="00C33D45" w:rsidRPr="001772A8">
          <w:rPr>
            <w:i/>
            <w:iCs/>
          </w:rPr>
          <w:t>d</w:t>
        </w:r>
      </w:ins>
      <w:r w:rsidRPr="001772A8">
        <w:rPr>
          <w:i/>
          <w:iCs/>
        </w:rPr>
        <w:t>)</w:t>
      </w:r>
      <w:r w:rsidRPr="001772A8">
        <w:tab/>
        <w:t>qu'il sera nécessaire de réduire la fracture numérique et d'offrir un accès universel aux télécommunications/TIC pour tirer pleinement parti des avantages qu'offrent les technologies fondées sur l'IA;</w:t>
      </w:r>
    </w:p>
    <w:p w14:paraId="7408F6C7" w14:textId="4C4E9A1A" w:rsidR="001A65BB" w:rsidRPr="001772A8" w:rsidRDefault="001A65BB" w:rsidP="008A72CD">
      <w:del w:id="212" w:author="French" w:date="2026-10-15T10:10:00Z">
        <w:r w:rsidRPr="001772A8" w:rsidDel="00C33D45">
          <w:rPr>
            <w:i/>
            <w:iCs/>
          </w:rPr>
          <w:delText>c</w:delText>
        </w:r>
      </w:del>
      <w:ins w:id="213" w:author="French" w:date="2026-10-15T10:10:00Z">
        <w:r w:rsidR="00C33D45" w:rsidRPr="001772A8">
          <w:rPr>
            <w:i/>
            <w:iCs/>
          </w:rPr>
          <w:t>e</w:t>
        </w:r>
      </w:ins>
      <w:r w:rsidRPr="001772A8">
        <w:rPr>
          <w:i/>
          <w:iCs/>
        </w:rPr>
        <w:t>)</w:t>
      </w:r>
      <w:r w:rsidRPr="001772A8">
        <w:tab/>
        <w:t>que le développement de l'IA liée aux télécommunications/TIC ouvre des perspectives en même temps qu'il engendre des défis;</w:t>
      </w:r>
    </w:p>
    <w:p w14:paraId="16F02B54" w14:textId="37F88A79" w:rsidR="001A65BB" w:rsidRPr="001772A8" w:rsidRDefault="001A65BB" w:rsidP="008A72CD">
      <w:del w:id="214" w:author="French" w:date="2026-10-15T10:10:00Z">
        <w:r w:rsidRPr="001772A8" w:rsidDel="00C33D45">
          <w:rPr>
            <w:i/>
            <w:iCs/>
          </w:rPr>
          <w:delText>d</w:delText>
        </w:r>
      </w:del>
      <w:ins w:id="215" w:author="French" w:date="2026-10-15T10:10:00Z">
        <w:r w:rsidR="00C33D45" w:rsidRPr="001772A8">
          <w:rPr>
            <w:i/>
            <w:iCs/>
          </w:rPr>
          <w:t>f</w:t>
        </w:r>
      </w:ins>
      <w:r w:rsidRPr="001772A8">
        <w:rPr>
          <w:i/>
          <w:iCs/>
        </w:rPr>
        <w:t>)</w:t>
      </w:r>
      <w:r w:rsidRPr="001772A8">
        <w:tab/>
        <w:t>que les membres de l'UIT mènent actuellement des travaux qui peuvent aider à mieux comprendre et mieux cerner la contribution que peuvent apporter les technologies fondées sur l'IA à l'appui des télécommunications/TIC pour favoriser la réalisation du Programme de développement durable à l'horizon 2030</w:t>
      </w:r>
      <w:del w:id="216" w:author="French" w:date="2026-10-15T10:10:00Z">
        <w:r w:rsidRPr="001772A8" w:rsidDel="00C33D45">
          <w:delText>,</w:delText>
        </w:r>
      </w:del>
      <w:ins w:id="217" w:author="French" w:date="2026-10-15T10:10:00Z">
        <w:r w:rsidR="00C33D45" w:rsidRPr="001772A8">
          <w:t>;</w:t>
        </w:r>
      </w:ins>
    </w:p>
    <w:p w14:paraId="3C639B71" w14:textId="4137F8EE" w:rsidR="00C33D45" w:rsidRPr="001772A8" w:rsidRDefault="00C33D45" w:rsidP="008A72CD">
      <w:pPr>
        <w:rPr>
          <w:ins w:id="218" w:author="French" w:date="2026-10-15T10:11:00Z"/>
        </w:rPr>
      </w:pPr>
      <w:ins w:id="219" w:author="French" w:date="2026-10-15T10:11:00Z">
        <w:r w:rsidRPr="001772A8">
          <w:rPr>
            <w:i/>
            <w:iCs/>
          </w:rPr>
          <w:lastRenderedPageBreak/>
          <w:t>g)</w:t>
        </w:r>
        <w:r w:rsidRPr="001772A8">
          <w:tab/>
        </w:r>
      </w:ins>
      <w:ins w:id="220" w:author="French" w:date="2026-10-15T14:10:00Z">
        <w:r w:rsidR="00C9745E" w:rsidRPr="001772A8">
          <w:t xml:space="preserve">que, depuis 2022, les progrès rapides réalisés dans le domaine des technologies </w:t>
        </w:r>
      </w:ins>
      <w:ins w:id="221" w:author="French" w:date="2026-10-15T15:34:00Z">
        <w:r w:rsidR="006D07B1" w:rsidRPr="001772A8">
          <w:t>fondées</w:t>
        </w:r>
      </w:ins>
      <w:ins w:id="222" w:author="French" w:date="2026-10-15T14:10:00Z">
        <w:r w:rsidR="00C9745E" w:rsidRPr="001772A8">
          <w:t xml:space="preserve"> sur l'IA, notamment pour ce qui est des grands modèles de langage (LLM) et </w:t>
        </w:r>
      </w:ins>
      <w:ins w:id="223" w:author="French" w:date="2026-10-15T14:11:00Z">
        <w:r w:rsidR="00C9745E" w:rsidRPr="001772A8">
          <w:t xml:space="preserve">de l'IA </w:t>
        </w:r>
      </w:ins>
      <w:ins w:id="224" w:author="French" w:date="2026-10-15T14:10:00Z">
        <w:r w:rsidR="00C9745E" w:rsidRPr="001772A8">
          <w:t xml:space="preserve">générative, ont considérablement accéléré </w:t>
        </w:r>
      </w:ins>
      <w:ins w:id="225" w:author="French" w:date="2026-10-15T14:12:00Z">
        <w:r w:rsidR="0015427E" w:rsidRPr="001772A8">
          <w:t>le développement d</w:t>
        </w:r>
      </w:ins>
      <w:ins w:id="226" w:author="French" w:date="2026-10-15T14:10:00Z">
        <w:r w:rsidR="00C9745E" w:rsidRPr="001772A8">
          <w:t xml:space="preserve">es capacités, l'accessibilité et le déploiement </w:t>
        </w:r>
      </w:ins>
      <w:ins w:id="227" w:author="French" w:date="2026-10-15T14:12:00Z">
        <w:r w:rsidR="0015427E" w:rsidRPr="001772A8">
          <w:t>d'</w:t>
        </w:r>
      </w:ins>
      <w:ins w:id="228" w:author="French" w:date="2026-10-15T14:10:00Z">
        <w:r w:rsidR="00C9745E" w:rsidRPr="001772A8">
          <w:t xml:space="preserve">applications </w:t>
        </w:r>
      </w:ins>
      <w:ins w:id="229" w:author="French" w:date="2026-10-15T14:13:00Z">
        <w:r w:rsidR="0015427E" w:rsidRPr="001772A8">
          <w:t>fondées sur l</w:t>
        </w:r>
      </w:ins>
      <w:ins w:id="230" w:author="French" w:date="2026-10-15T14:10:00Z">
        <w:r w:rsidR="00C9745E" w:rsidRPr="001772A8">
          <w:t>'</w:t>
        </w:r>
      </w:ins>
      <w:ins w:id="231" w:author="French" w:date="2026-10-15T14:12:00Z">
        <w:r w:rsidR="0015427E" w:rsidRPr="001772A8">
          <w:t xml:space="preserve">IA </w:t>
        </w:r>
      </w:ins>
      <w:ins w:id="232" w:author="French" w:date="2026-10-15T14:10:00Z">
        <w:r w:rsidR="00C9745E" w:rsidRPr="001772A8">
          <w:t xml:space="preserve">dans le contexte des </w:t>
        </w:r>
      </w:ins>
      <w:ins w:id="233" w:author="French" w:date="2026-10-15T15:34:00Z">
        <w:r w:rsidR="00E91802" w:rsidRPr="001772A8">
          <w:t>télécommunications/</w:t>
        </w:r>
      </w:ins>
      <w:ins w:id="234" w:author="French" w:date="2026-10-15T14:10:00Z">
        <w:r w:rsidR="00C9745E" w:rsidRPr="001772A8">
          <w:t>TIC, l'</w:t>
        </w:r>
      </w:ins>
      <w:ins w:id="235" w:author="French" w:date="2026-10-15T14:13:00Z">
        <w:r w:rsidR="0015427E" w:rsidRPr="001772A8">
          <w:t xml:space="preserve">IA </w:t>
        </w:r>
      </w:ins>
      <w:ins w:id="236" w:author="French" w:date="2026-10-15T14:10:00Z">
        <w:r w:rsidR="00C9745E" w:rsidRPr="001772A8">
          <w:t xml:space="preserve">native </w:t>
        </w:r>
      </w:ins>
      <w:ins w:id="237" w:author="French" w:date="2026-10-15T14:13:00Z">
        <w:r w:rsidR="0015427E" w:rsidRPr="001772A8">
          <w:t>étant de pl</w:t>
        </w:r>
      </w:ins>
      <w:ins w:id="238" w:author="French" w:date="2026-10-15T14:14:00Z">
        <w:r w:rsidR="0015427E" w:rsidRPr="001772A8">
          <w:t xml:space="preserve">us en plus considérée comme </w:t>
        </w:r>
      </w:ins>
      <w:ins w:id="239" w:author="French" w:date="2026-10-15T14:10:00Z">
        <w:r w:rsidR="00C9745E" w:rsidRPr="001772A8">
          <w:t>un principe</w:t>
        </w:r>
      </w:ins>
      <w:ins w:id="240" w:author="French" w:date="2026-10-22T17:43:00Z">
        <w:r w:rsidR="003A389D" w:rsidRPr="001772A8">
          <w:t xml:space="preserve"> à intégrer</w:t>
        </w:r>
      </w:ins>
      <w:ins w:id="241" w:author="French" w:date="2026-10-15T14:10:00Z">
        <w:r w:rsidR="00C9745E" w:rsidRPr="001772A8">
          <w:t xml:space="preserve"> </w:t>
        </w:r>
      </w:ins>
      <w:ins w:id="242" w:author="French" w:date="2026-10-15T15:34:00Z">
        <w:r w:rsidR="00E91802" w:rsidRPr="001772A8">
          <w:t xml:space="preserve">dès la </w:t>
        </w:r>
      </w:ins>
      <w:ins w:id="243" w:author="French" w:date="2026-10-15T14:10:00Z">
        <w:r w:rsidR="00C9745E" w:rsidRPr="001772A8">
          <w:t xml:space="preserve">conception </w:t>
        </w:r>
      </w:ins>
      <w:ins w:id="244" w:author="French" w:date="2026-10-22T17:43:00Z">
        <w:r w:rsidR="003A389D" w:rsidRPr="001772A8">
          <w:t>des</w:t>
        </w:r>
      </w:ins>
      <w:ins w:id="245" w:author="French" w:date="2026-10-15T14:10:00Z">
        <w:r w:rsidR="00C9745E" w:rsidRPr="001772A8">
          <w:t xml:space="preserve"> réseaux</w:t>
        </w:r>
      </w:ins>
      <w:ins w:id="246" w:author="French" w:date="2026-10-15T10:11:00Z">
        <w:r w:rsidRPr="001772A8">
          <w:t>;</w:t>
        </w:r>
      </w:ins>
    </w:p>
    <w:p w14:paraId="3D754205" w14:textId="65117BEE" w:rsidR="00C33D45" w:rsidRPr="001772A8" w:rsidRDefault="00C33D45" w:rsidP="008A72CD">
      <w:pPr>
        <w:rPr>
          <w:ins w:id="247" w:author="French" w:date="2026-10-15T10:11:00Z"/>
        </w:rPr>
      </w:pPr>
      <w:ins w:id="248" w:author="French" w:date="2026-10-15T10:11:00Z">
        <w:r w:rsidRPr="001772A8">
          <w:rPr>
            <w:i/>
            <w:iCs/>
          </w:rPr>
          <w:t>h)</w:t>
        </w:r>
        <w:r w:rsidRPr="001772A8">
          <w:tab/>
        </w:r>
      </w:ins>
      <w:ins w:id="249" w:author="French" w:date="2026-10-15T14:10:00Z">
        <w:r w:rsidR="00C9745E" w:rsidRPr="001772A8">
          <w:t xml:space="preserve">que les </w:t>
        </w:r>
      </w:ins>
      <w:ins w:id="250" w:author="French" w:date="2026-10-15T14:14:00Z">
        <w:r w:rsidR="0015427E" w:rsidRPr="001772A8">
          <w:t xml:space="preserve">nouveautés qui se font jour dans </w:t>
        </w:r>
      </w:ins>
      <w:ins w:id="251" w:author="French" w:date="2026-10-15T14:15:00Z">
        <w:r w:rsidR="0015427E" w:rsidRPr="001772A8">
          <w:t>le domaine d</w:t>
        </w:r>
      </w:ins>
      <w:ins w:id="252" w:author="French" w:date="2026-10-15T14:10:00Z">
        <w:r w:rsidR="00C9745E" w:rsidRPr="001772A8">
          <w:t xml:space="preserve">es systèmes d'IA agentique et de l'IA incarnée </w:t>
        </w:r>
      </w:ins>
      <w:ins w:id="253" w:author="French" w:date="2026-10-15T14:16:00Z">
        <w:r w:rsidR="00562460" w:rsidRPr="001772A8">
          <w:t xml:space="preserve">contribuent à étendre </w:t>
        </w:r>
      </w:ins>
      <w:ins w:id="254" w:author="French" w:date="2026-10-15T14:10:00Z">
        <w:r w:rsidR="00C9745E" w:rsidRPr="001772A8">
          <w:t xml:space="preserve">la capacité des systèmes d'IA à interagir avec des environnements numériques et physiques, et prennent en charge des cas d'utilisation opérationnelle et industrielle de plus en plus complexes </w:t>
        </w:r>
      </w:ins>
      <w:ins w:id="255" w:author="French" w:date="2026-10-15T14:17:00Z">
        <w:r w:rsidR="00562460" w:rsidRPr="001772A8">
          <w:t xml:space="preserve">pour ce qui est des </w:t>
        </w:r>
      </w:ins>
      <w:ins w:id="256" w:author="French" w:date="2026-10-15T14:10:00Z">
        <w:r w:rsidR="00C9745E" w:rsidRPr="001772A8">
          <w:t>télécommunications/TIC</w:t>
        </w:r>
      </w:ins>
      <w:ins w:id="257" w:author="French" w:date="2026-10-15T10:11:00Z">
        <w:r w:rsidRPr="001772A8">
          <w:t>;</w:t>
        </w:r>
      </w:ins>
    </w:p>
    <w:p w14:paraId="7591EF66" w14:textId="4C7E92D2" w:rsidR="00C33D45" w:rsidRPr="001772A8" w:rsidRDefault="00C33D45" w:rsidP="008A72CD">
      <w:pPr>
        <w:rPr>
          <w:ins w:id="258" w:author="French" w:date="2026-10-15T10:11:00Z"/>
        </w:rPr>
      </w:pPr>
      <w:ins w:id="259" w:author="French" w:date="2026-10-15T10:11:00Z">
        <w:r w:rsidRPr="001772A8">
          <w:rPr>
            <w:i/>
            <w:iCs/>
          </w:rPr>
          <w:t>i)</w:t>
        </w:r>
        <w:r w:rsidRPr="001772A8">
          <w:tab/>
        </w:r>
      </w:ins>
      <w:ins w:id="260" w:author="French" w:date="2026-10-15T14:10:00Z">
        <w:r w:rsidR="00C9745E" w:rsidRPr="001772A8">
          <w:t>que l'intégration croissante de l'</w:t>
        </w:r>
      </w:ins>
      <w:ins w:id="261" w:author="French" w:date="2026-10-15T14:17:00Z">
        <w:r w:rsidR="00562460" w:rsidRPr="001772A8">
          <w:t xml:space="preserve">IA </w:t>
        </w:r>
      </w:ins>
      <w:ins w:id="262" w:author="French" w:date="2026-10-15T14:10:00Z">
        <w:r w:rsidR="00C9745E" w:rsidRPr="001772A8">
          <w:t xml:space="preserve">dans les technologies spatiales, </w:t>
        </w:r>
      </w:ins>
      <w:ins w:id="263" w:author="French" w:date="2026-10-15T14:17:00Z">
        <w:r w:rsidR="00562460" w:rsidRPr="001772A8">
          <w:t xml:space="preserve">notamment </w:t>
        </w:r>
      </w:ins>
      <w:ins w:id="264" w:author="French" w:date="2026-10-15T14:10:00Z">
        <w:r w:rsidR="00C9745E" w:rsidRPr="001772A8">
          <w:t>les systèmes à satellites et les réseaux autres que de Terre, ainsi que dans les technologies quantiques et les systèmes informatiques évolués, peut avoir des incidences importantes sur l'évolution future des télécommunications/TIC</w:t>
        </w:r>
      </w:ins>
      <w:ins w:id="265" w:author="French" w:date="2026-10-15T10:11:00Z">
        <w:r w:rsidRPr="001772A8">
          <w:t>;</w:t>
        </w:r>
      </w:ins>
    </w:p>
    <w:p w14:paraId="162E8D99" w14:textId="68B1D455" w:rsidR="00C33D45" w:rsidRPr="001772A8" w:rsidRDefault="00C33D45" w:rsidP="008A72CD">
      <w:pPr>
        <w:rPr>
          <w:ins w:id="266" w:author="French" w:date="2026-10-15T10:11:00Z"/>
        </w:rPr>
      </w:pPr>
      <w:ins w:id="267" w:author="French" w:date="2026-10-15T10:11:00Z">
        <w:r w:rsidRPr="001772A8">
          <w:rPr>
            <w:i/>
            <w:iCs/>
          </w:rPr>
          <w:t>j)</w:t>
        </w:r>
        <w:r w:rsidRPr="001772A8">
          <w:tab/>
        </w:r>
      </w:ins>
      <w:ins w:id="268" w:author="French" w:date="2026-10-15T14:10:00Z">
        <w:r w:rsidR="00C9745E" w:rsidRPr="001772A8">
          <w:t xml:space="preserve">que l'évolution et le déploiement </w:t>
        </w:r>
      </w:ins>
      <w:ins w:id="269" w:author="French" w:date="2026-10-15T14:19:00Z">
        <w:r w:rsidR="00562460" w:rsidRPr="001772A8">
          <w:t xml:space="preserve">rapides </w:t>
        </w:r>
      </w:ins>
      <w:ins w:id="270" w:author="French" w:date="2026-10-15T14:10:00Z">
        <w:r w:rsidR="00C9745E" w:rsidRPr="001772A8">
          <w:t>des technologies fondées sur l'</w:t>
        </w:r>
      </w:ins>
      <w:ins w:id="271" w:author="French" w:date="2026-10-15T14:19:00Z">
        <w:r w:rsidR="00562460" w:rsidRPr="001772A8">
          <w:t xml:space="preserve">IA </w:t>
        </w:r>
      </w:ins>
      <w:ins w:id="272" w:author="French" w:date="2026-10-15T14:10:00Z">
        <w:r w:rsidR="00C9745E" w:rsidRPr="001772A8">
          <w:t xml:space="preserve">nécessitent une coopération internationale continue, </w:t>
        </w:r>
      </w:ins>
      <w:ins w:id="273" w:author="French" w:date="2026-10-22T17:44:00Z">
        <w:r w:rsidR="00BE7AB0" w:rsidRPr="001772A8">
          <w:t>l'échange</w:t>
        </w:r>
      </w:ins>
      <w:ins w:id="274" w:author="French" w:date="2026-10-15T14:10:00Z">
        <w:r w:rsidR="00C9745E" w:rsidRPr="001772A8">
          <w:t xml:space="preserve"> d'informations, </w:t>
        </w:r>
      </w:ins>
      <w:ins w:id="275" w:author="French" w:date="2026-10-15T14:20:00Z">
        <w:r w:rsidR="00562460" w:rsidRPr="001772A8">
          <w:t xml:space="preserve">le </w:t>
        </w:r>
      </w:ins>
      <w:ins w:id="276" w:author="French" w:date="2026-10-15T14:10:00Z">
        <w:r w:rsidR="00C9745E" w:rsidRPr="001772A8">
          <w:t>renforcement des capacités et un appui technique, en particulier pour aider les pays en développement à renforcer leurs écosystèmes des télécommunications/TIC et leur état de préparation à l'évolution de l'</w:t>
        </w:r>
      </w:ins>
      <w:ins w:id="277" w:author="French" w:date="2026-10-15T14:20:00Z">
        <w:r w:rsidR="00562460" w:rsidRPr="001772A8">
          <w:t xml:space="preserve">IA </w:t>
        </w:r>
      </w:ins>
      <w:ins w:id="278" w:author="French" w:date="2026-10-15T14:10:00Z">
        <w:r w:rsidR="00C9745E" w:rsidRPr="001772A8">
          <w:t>native</w:t>
        </w:r>
      </w:ins>
      <w:ins w:id="279" w:author="French" w:date="2026-10-15T10:11:00Z">
        <w:r w:rsidRPr="001772A8">
          <w:t>,</w:t>
        </w:r>
      </w:ins>
    </w:p>
    <w:p w14:paraId="16BAF2E2" w14:textId="77777777" w:rsidR="001A65BB" w:rsidRPr="001772A8" w:rsidRDefault="001A65BB" w:rsidP="008A72CD">
      <w:pPr>
        <w:pStyle w:val="Call"/>
        <w:rPr>
          <w:rFonts w:eastAsia="Calibri"/>
          <w:bdr w:val="none" w:sz="0" w:space="0" w:color="auto" w:frame="1"/>
        </w:rPr>
      </w:pPr>
      <w:r w:rsidRPr="001772A8">
        <w:rPr>
          <w:rFonts w:eastAsia="Calibri"/>
          <w:bdr w:val="none" w:sz="0" w:space="0" w:color="auto" w:frame="1"/>
        </w:rPr>
        <w:t>décide</w:t>
      </w:r>
    </w:p>
    <w:p w14:paraId="1D0498E0" w14:textId="77777777" w:rsidR="001A65BB" w:rsidRPr="001772A8" w:rsidRDefault="001A65BB" w:rsidP="008A72CD">
      <w:r w:rsidRPr="001772A8">
        <w:t>que l'UIT devrait, dans le cadre de son mandat et de ses compétences fondamentales:</w:t>
      </w:r>
    </w:p>
    <w:p w14:paraId="54699BDF" w14:textId="584C82F7" w:rsidR="001A65BB" w:rsidRPr="001772A8" w:rsidRDefault="001A65BB" w:rsidP="008A72CD">
      <w:pPr>
        <w:pStyle w:val="enumlev1"/>
      </w:pPr>
      <w:r w:rsidRPr="001772A8">
        <w:t>i)</w:t>
      </w:r>
      <w:r w:rsidRPr="001772A8">
        <w:tab/>
        <w:t xml:space="preserve">poursuivre ses travaux sur l'IA liés aux télécommunications/TIC, notamment les études, les échanges d'informations et les activités de renforcement des capacités sur les technologies fondées sur l'IA </w:t>
      </w:r>
      <w:del w:id="280" w:author="French" w:date="2026-10-15T14:21:00Z">
        <w:r w:rsidRPr="001772A8" w:rsidDel="00562460">
          <w:delText>qui visent à accroître l'efficacité</w:delText>
        </w:r>
      </w:del>
      <w:ins w:id="281" w:author="French" w:date="2026-10-15T14:21:00Z">
        <w:r w:rsidR="00562460" w:rsidRPr="001772A8">
          <w:t>pour favoriser l'amélioration continue</w:t>
        </w:r>
      </w:ins>
      <w:r w:rsidR="002D0F12" w:rsidRPr="001772A8">
        <w:t xml:space="preserve"> </w:t>
      </w:r>
      <w:r w:rsidRPr="001772A8">
        <w:t>des télécommunications/TIC;</w:t>
      </w:r>
    </w:p>
    <w:p w14:paraId="728D9353" w14:textId="77777777" w:rsidR="001A65BB" w:rsidRPr="001772A8" w:rsidRDefault="001A65BB" w:rsidP="008A72CD">
      <w:pPr>
        <w:pStyle w:val="enumlev1"/>
        <w:rPr>
          <w:rFonts w:eastAsia="Calibri"/>
          <w:bdr w:val="none" w:sz="0" w:space="0" w:color="auto" w:frame="1"/>
        </w:rPr>
      </w:pPr>
      <w:r w:rsidRPr="001772A8">
        <w:t>ii)</w:t>
      </w:r>
      <w:r w:rsidRPr="001772A8">
        <w:tab/>
        <w:t>favoriser la mise en place d'un écosystème des télécommunications/TIC en vue du déploiement des technologies fondées sur l'IA,</w:t>
      </w:r>
    </w:p>
    <w:p w14:paraId="3C59C4C6" w14:textId="77777777" w:rsidR="001A65BB" w:rsidRPr="001772A8" w:rsidRDefault="001A65BB" w:rsidP="008A72CD">
      <w:pPr>
        <w:pStyle w:val="Call"/>
        <w:rPr>
          <w:rFonts w:eastAsia="Calibri"/>
        </w:rPr>
      </w:pPr>
      <w:r w:rsidRPr="001772A8">
        <w:rPr>
          <w:rFonts w:eastAsia="Calibri"/>
        </w:rPr>
        <w:t xml:space="preserve">charge le Secrétaire général, en consultation avec les Directeurs des trois Bureaux </w:t>
      </w:r>
    </w:p>
    <w:p w14:paraId="5ADEAFE0" w14:textId="77777777" w:rsidR="001A65BB" w:rsidRPr="001772A8" w:rsidRDefault="001A65BB" w:rsidP="008A72CD">
      <w:r w:rsidRPr="001772A8">
        <w:t>1</w:t>
      </w:r>
      <w:r w:rsidRPr="001772A8">
        <w:tab/>
        <w:t>de coordonner les activités menées par l'Union pour mettre en œuvre la présente Résolution;</w:t>
      </w:r>
    </w:p>
    <w:p w14:paraId="2C0E1D50" w14:textId="46C64334" w:rsidR="001A65BB" w:rsidRPr="001772A8" w:rsidRDefault="001A65BB" w:rsidP="008A72CD">
      <w:r w:rsidRPr="001772A8">
        <w:t>2</w:t>
      </w:r>
      <w:r w:rsidRPr="001772A8">
        <w:tab/>
        <w:t xml:space="preserve">de concentrer les efforts déployés par l'UIT concernant l'IA sur la mise en place d'écosystèmes des télécommunications/TIC robustes, afin de prendre en charge les technologies fondées sur l'IA, et l'application des technologies fondées sur l'IA afin d'améliorer l'efficacité </w:t>
      </w:r>
      <w:ins w:id="282" w:author="French" w:date="2026-10-15T14:21:00Z">
        <w:r w:rsidR="00562460" w:rsidRPr="001772A8">
          <w:t xml:space="preserve">et la résilience </w:t>
        </w:r>
      </w:ins>
      <w:r w:rsidRPr="001772A8">
        <w:t>des télécommunications/TIC;</w:t>
      </w:r>
    </w:p>
    <w:p w14:paraId="34873FFC" w14:textId="69B50313" w:rsidR="001A65BB" w:rsidRPr="001772A8" w:rsidRDefault="001A65BB" w:rsidP="008A72CD">
      <w:r w:rsidRPr="001772A8">
        <w:t>3</w:t>
      </w:r>
      <w:r w:rsidRPr="001772A8">
        <w:tab/>
        <w:t xml:space="preserve">de continuer de collaborer avec d'autres institutions du système des Nations Unies pour tirer parti des avantages qu'offrent les cas d'utilisation de l'IA pour le développement durable, à l'aide par exemple de la plate-forme "L'intelligence artificielle au service du progrès" et du </w:t>
      </w:r>
      <w:del w:id="283" w:author="French" w:date="2026-10-15T14:22:00Z">
        <w:r w:rsidRPr="001772A8" w:rsidDel="00562460">
          <w:delText>répertoire associé sur l'IA</w:delText>
        </w:r>
      </w:del>
      <w:ins w:id="284" w:author="French" w:date="2026-10-15T14:22:00Z">
        <w:r w:rsidR="00562460" w:rsidRPr="001772A8">
          <w:t xml:space="preserve">centre de ressources sur l'IA </w:t>
        </w:r>
      </w:ins>
      <w:ins w:id="285" w:author="French" w:date="2026-10-15T14:23:00Z">
        <w:r w:rsidR="00562460" w:rsidRPr="001772A8">
          <w:t>des Nations Unies</w:t>
        </w:r>
      </w:ins>
      <w:r w:rsidRPr="001772A8">
        <w:t>;</w:t>
      </w:r>
    </w:p>
    <w:p w14:paraId="43AE69AF" w14:textId="77777777" w:rsidR="001A65BB" w:rsidRPr="001772A8" w:rsidRDefault="001A65BB" w:rsidP="008A72CD">
      <w:r w:rsidRPr="001772A8">
        <w:lastRenderedPageBreak/>
        <w:t>4</w:t>
      </w:r>
      <w:r w:rsidRPr="001772A8">
        <w:tab/>
        <w:t>de favoriser l'échange d'informations et d'avis, afin de mieux faire comprendre, en particulier pour les pays en développement</w:t>
      </w:r>
      <w:r w:rsidRPr="001772A8">
        <w:rPr>
          <w:rStyle w:val="FootnoteReference"/>
        </w:rPr>
        <w:footnoteReference w:customMarkFollows="1" w:id="1"/>
        <w:t>1</w:t>
      </w:r>
      <w:r w:rsidRPr="001772A8">
        <w:t>, le déploiement des technologies fondées sur l'IA à l'appui des télécommunications/TIC et les possibilités et les difficultés connexes;</w:t>
      </w:r>
    </w:p>
    <w:p w14:paraId="15192ED3" w14:textId="77777777" w:rsidR="001A65BB" w:rsidRPr="001772A8" w:rsidRDefault="001A65BB" w:rsidP="008A72CD">
      <w:r w:rsidRPr="001772A8">
        <w:t>5</w:t>
      </w:r>
      <w:r w:rsidRPr="001772A8">
        <w:tab/>
        <w:t>de mettre en évidence, selon qu'il conviendra, des possibilités de coordination et de coopération avec les autres organisations concernées et de collaboration avec les parties prenantes intéressées pour ce qui est de la mise en œuvre de la présente Résolution;</w:t>
      </w:r>
    </w:p>
    <w:p w14:paraId="02261CBD" w14:textId="054FAE10" w:rsidR="001A65BB" w:rsidRPr="001772A8" w:rsidRDefault="001A65BB" w:rsidP="008A72CD">
      <w:pPr>
        <w:rPr>
          <w:rFonts w:eastAsia="Calibri"/>
          <w:bdr w:val="none" w:sz="0" w:space="0" w:color="auto" w:frame="1"/>
        </w:rPr>
      </w:pPr>
      <w:r w:rsidRPr="001772A8">
        <w:t>6</w:t>
      </w:r>
      <w:r w:rsidRPr="001772A8">
        <w:tab/>
        <w:t xml:space="preserve">de soumettre à la Conférence de plénipotentiaires suivante et chaque année au Conseil de l'UIT un rapport sur les activités de l'UIT relatives </w:t>
      </w:r>
      <w:r w:rsidRPr="001772A8">
        <w:rPr>
          <w:rFonts w:eastAsia="Calibri"/>
          <w:bdr w:val="none" w:sz="0" w:space="0" w:color="auto" w:frame="1"/>
        </w:rPr>
        <w:t>à l'</w:t>
      </w:r>
      <w:r w:rsidRPr="001772A8">
        <w:t>IA</w:t>
      </w:r>
      <w:r w:rsidRPr="001772A8">
        <w:rPr>
          <w:rFonts w:eastAsia="Calibri"/>
          <w:bdr w:val="none" w:sz="0" w:space="0" w:color="auto" w:frame="1"/>
        </w:rPr>
        <w:t xml:space="preserve"> et la mise en œuvre de la présente Résolution</w:t>
      </w:r>
      <w:del w:id="286" w:author="French" w:date="2026-10-15T10:12:00Z">
        <w:r w:rsidRPr="001772A8" w:rsidDel="00C33D45">
          <w:rPr>
            <w:rFonts w:eastAsia="Calibri"/>
            <w:bdr w:val="none" w:sz="0" w:space="0" w:color="auto" w:frame="1"/>
          </w:rPr>
          <w:delText>,</w:delText>
        </w:r>
      </w:del>
      <w:ins w:id="287" w:author="French" w:date="2026-10-15T10:12:00Z">
        <w:r w:rsidR="00C33D45" w:rsidRPr="001772A8">
          <w:rPr>
            <w:rFonts w:eastAsia="Calibri"/>
            <w:bdr w:val="none" w:sz="0" w:space="0" w:color="auto" w:frame="1"/>
          </w:rPr>
          <w:t>;</w:t>
        </w:r>
      </w:ins>
    </w:p>
    <w:p w14:paraId="0DD53D84" w14:textId="56D2AC14" w:rsidR="00C33D45" w:rsidRPr="001772A8" w:rsidRDefault="00C33D45" w:rsidP="008A72CD">
      <w:pPr>
        <w:rPr>
          <w:ins w:id="288" w:author="French" w:date="2026-10-15T10:12:00Z"/>
          <w:rFonts w:eastAsia="Calibri"/>
          <w:bdr w:val="none" w:sz="0" w:space="0" w:color="auto" w:frame="1"/>
        </w:rPr>
      </w:pPr>
      <w:ins w:id="289" w:author="French" w:date="2026-10-15T10:12:00Z">
        <w:r w:rsidRPr="001772A8">
          <w:rPr>
            <w:rFonts w:eastAsia="Calibri"/>
            <w:bdr w:val="none" w:sz="0" w:space="0" w:color="auto" w:frame="1"/>
          </w:rPr>
          <w:t>7</w:t>
        </w:r>
        <w:r w:rsidRPr="001772A8">
          <w:rPr>
            <w:rFonts w:eastAsia="Calibri"/>
            <w:bdr w:val="none" w:sz="0" w:space="0" w:color="auto" w:frame="1"/>
          </w:rPr>
          <w:tab/>
        </w:r>
      </w:ins>
      <w:ins w:id="290" w:author="French" w:date="2026-10-15T14:23:00Z">
        <w:r w:rsidR="00562460" w:rsidRPr="001772A8">
          <w:rPr>
            <w:rFonts w:eastAsia="Calibri"/>
            <w:bdr w:val="none" w:sz="0" w:space="0" w:color="auto" w:frame="1"/>
          </w:rPr>
          <w:t>de présenter au Conseil des rapports annuels clairs sur les initiatives liées à l</w:t>
        </w:r>
        <w:r w:rsidR="00FA7A47" w:rsidRPr="001772A8">
          <w:rPr>
            <w:rFonts w:eastAsia="Calibri"/>
            <w:bdr w:val="none" w:sz="0" w:space="0" w:color="auto" w:frame="1"/>
          </w:rPr>
          <w:t>'</w:t>
        </w:r>
        <w:r w:rsidR="00562460" w:rsidRPr="001772A8">
          <w:rPr>
            <w:rFonts w:eastAsia="Calibri"/>
            <w:bdr w:val="none" w:sz="0" w:space="0" w:color="auto" w:frame="1"/>
          </w:rPr>
          <w:t xml:space="preserve">IA, y compris sur les </w:t>
        </w:r>
      </w:ins>
      <w:ins w:id="291" w:author="French" w:date="2026-10-15T14:24:00Z">
        <w:r w:rsidR="00FA7A47" w:rsidRPr="001772A8">
          <w:rPr>
            <w:rFonts w:eastAsia="Calibri"/>
            <w:bdr w:val="none" w:sz="0" w:space="0" w:color="auto" w:frame="1"/>
          </w:rPr>
          <w:t xml:space="preserve">principales </w:t>
        </w:r>
      </w:ins>
      <w:ins w:id="292" w:author="French" w:date="2026-10-15T14:23:00Z">
        <w:r w:rsidR="00562460" w:rsidRPr="001772A8">
          <w:rPr>
            <w:rFonts w:eastAsia="Calibri"/>
            <w:bdr w:val="none" w:sz="0" w:space="0" w:color="auto" w:frame="1"/>
          </w:rPr>
          <w:t xml:space="preserve">activités </w:t>
        </w:r>
        <w:r w:rsidR="00FA7A47" w:rsidRPr="001772A8">
          <w:rPr>
            <w:rFonts w:eastAsia="Calibri"/>
            <w:bdr w:val="none" w:sz="0" w:space="0" w:color="auto" w:frame="1"/>
          </w:rPr>
          <w:t xml:space="preserve">prévues </w:t>
        </w:r>
        <w:r w:rsidR="00562460" w:rsidRPr="001772A8">
          <w:rPr>
            <w:rFonts w:eastAsia="Calibri"/>
            <w:bdr w:val="none" w:sz="0" w:space="0" w:color="auto" w:frame="1"/>
          </w:rPr>
          <w:t xml:space="preserve">et </w:t>
        </w:r>
        <w:r w:rsidR="00FA7A47" w:rsidRPr="001772A8">
          <w:rPr>
            <w:rFonts w:eastAsia="Calibri"/>
            <w:bdr w:val="none" w:sz="0" w:space="0" w:color="auto" w:frame="1"/>
          </w:rPr>
          <w:t>menées à bien</w:t>
        </w:r>
        <w:r w:rsidR="00562460" w:rsidRPr="001772A8">
          <w:rPr>
            <w:rFonts w:eastAsia="Calibri"/>
            <w:bdr w:val="none" w:sz="0" w:space="0" w:color="auto" w:frame="1"/>
          </w:rPr>
          <w:t xml:space="preserve">, les partenariats, les besoins </w:t>
        </w:r>
      </w:ins>
      <w:ins w:id="293" w:author="French" w:date="2026-10-22T17:46:00Z">
        <w:r w:rsidR="007D28B4" w:rsidRPr="001772A8">
          <w:rPr>
            <w:rFonts w:eastAsia="Calibri"/>
            <w:bdr w:val="none" w:sz="0" w:space="0" w:color="auto" w:frame="1"/>
          </w:rPr>
          <w:t xml:space="preserve">en matière </w:t>
        </w:r>
      </w:ins>
      <w:ins w:id="294" w:author="French" w:date="2026-10-15T14:23:00Z">
        <w:r w:rsidR="00562460" w:rsidRPr="001772A8">
          <w:rPr>
            <w:rFonts w:eastAsia="Calibri"/>
            <w:bdr w:val="none" w:sz="0" w:space="0" w:color="auto" w:frame="1"/>
          </w:rPr>
          <w:t xml:space="preserve">de ressources, les nouvelles réserves ou </w:t>
        </w:r>
        <w:r w:rsidR="00FA7A47" w:rsidRPr="001772A8">
          <w:rPr>
            <w:rFonts w:eastAsia="Calibri"/>
            <w:bdr w:val="none" w:sz="0" w:space="0" w:color="auto" w:frame="1"/>
          </w:rPr>
          <w:t xml:space="preserve">les nouveaux </w:t>
        </w:r>
        <w:r w:rsidR="00562460" w:rsidRPr="001772A8">
          <w:rPr>
            <w:rFonts w:eastAsia="Calibri"/>
            <w:bdr w:val="none" w:sz="0" w:space="0" w:color="auto" w:frame="1"/>
          </w:rPr>
          <w:t>fonds</w:t>
        </w:r>
        <w:r w:rsidR="00FA7A47" w:rsidRPr="001772A8">
          <w:rPr>
            <w:rFonts w:eastAsia="Calibri"/>
            <w:bdr w:val="none" w:sz="0" w:space="0" w:color="auto" w:frame="1"/>
          </w:rPr>
          <w:t>,</w:t>
        </w:r>
        <w:r w:rsidR="00562460" w:rsidRPr="001772A8">
          <w:rPr>
            <w:rFonts w:eastAsia="Calibri"/>
            <w:bdr w:val="none" w:sz="0" w:space="0" w:color="auto" w:frame="1"/>
          </w:rPr>
          <w:t xml:space="preserve"> et </w:t>
        </w:r>
      </w:ins>
      <w:ins w:id="295" w:author="French" w:date="2026-10-15T14:24:00Z">
        <w:r w:rsidR="00FA7A47" w:rsidRPr="001772A8">
          <w:rPr>
            <w:rFonts w:eastAsia="Calibri"/>
            <w:bdr w:val="none" w:sz="0" w:space="0" w:color="auto" w:frame="1"/>
          </w:rPr>
          <w:t>d</w:t>
        </w:r>
      </w:ins>
      <w:ins w:id="296" w:author="French" w:date="2026-10-15T14:23:00Z">
        <w:r w:rsidR="00562460" w:rsidRPr="001772A8">
          <w:rPr>
            <w:rFonts w:eastAsia="Calibri"/>
            <w:bdr w:val="none" w:sz="0" w:space="0" w:color="auto" w:frame="1"/>
          </w:rPr>
          <w:t>es informations financières actualisées</w:t>
        </w:r>
      </w:ins>
      <w:ins w:id="297" w:author="French" w:date="2026-10-15T10:12:00Z">
        <w:r w:rsidRPr="001772A8">
          <w:rPr>
            <w:rFonts w:eastAsia="Calibri"/>
            <w:bdr w:val="none" w:sz="0" w:space="0" w:color="auto" w:frame="1"/>
          </w:rPr>
          <w:t>,</w:t>
        </w:r>
      </w:ins>
    </w:p>
    <w:p w14:paraId="0B292819" w14:textId="77777777" w:rsidR="001A65BB" w:rsidRPr="001772A8" w:rsidRDefault="001A65BB" w:rsidP="008A72CD">
      <w:pPr>
        <w:pStyle w:val="Call"/>
        <w:rPr>
          <w:rFonts w:eastAsia="Calibri"/>
        </w:rPr>
      </w:pPr>
      <w:r w:rsidRPr="001772A8">
        <w:rPr>
          <w:rFonts w:eastAsia="Calibri"/>
        </w:rPr>
        <w:t>charge les Directeurs des trois Bureaux</w:t>
      </w:r>
    </w:p>
    <w:p w14:paraId="44F40BB8" w14:textId="69F02649" w:rsidR="001A65BB" w:rsidRPr="001772A8" w:rsidRDefault="001A65BB" w:rsidP="008A72CD">
      <w:pPr>
        <w:rPr>
          <w:rFonts w:eastAsia="Calibri"/>
        </w:rPr>
      </w:pPr>
      <w:r w:rsidRPr="001772A8">
        <w:rPr>
          <w:rFonts w:eastAsia="Calibri"/>
        </w:rPr>
        <w:t xml:space="preserve">de continuer d'appuyer les travaux menés par leurs Secteurs respectifs sur l'utilisation des technologies fondées sur </w:t>
      </w:r>
      <w:r w:rsidRPr="001772A8">
        <w:rPr>
          <w:rFonts w:eastAsia="Calibri"/>
          <w:bdr w:val="none" w:sz="0" w:space="0" w:color="auto" w:frame="1"/>
        </w:rPr>
        <w:t>l'</w:t>
      </w:r>
      <w:r w:rsidRPr="001772A8">
        <w:t>IA</w:t>
      </w:r>
      <w:r w:rsidRPr="001772A8">
        <w:rPr>
          <w:rFonts w:eastAsia="Calibri"/>
        </w:rPr>
        <w:t xml:space="preserve"> au service des télécommunications/TIC en vue de créer un écosystème des télécommunications/TIC efficace</w:t>
      </w:r>
      <w:ins w:id="298" w:author="French" w:date="2026-10-15T14:24:00Z">
        <w:r w:rsidR="00FA7A47" w:rsidRPr="001772A8">
          <w:rPr>
            <w:rFonts w:eastAsia="Calibri"/>
          </w:rPr>
          <w:t xml:space="preserve"> et résilient</w:t>
        </w:r>
      </w:ins>
      <w:r w:rsidRPr="001772A8">
        <w:rPr>
          <w:rFonts w:eastAsia="Calibri"/>
        </w:rPr>
        <w:t>,</w:t>
      </w:r>
    </w:p>
    <w:p w14:paraId="61726AFF" w14:textId="77777777" w:rsidR="001A65BB" w:rsidRPr="001772A8" w:rsidRDefault="001A65BB" w:rsidP="008A72CD">
      <w:pPr>
        <w:pStyle w:val="Call"/>
        <w:rPr>
          <w:rFonts w:eastAsia="Calibri"/>
        </w:rPr>
      </w:pPr>
      <w:r w:rsidRPr="001772A8">
        <w:rPr>
          <w:rFonts w:eastAsia="Calibri"/>
        </w:rPr>
        <w:t>charge le Conseil de l'UIT</w:t>
      </w:r>
    </w:p>
    <w:p w14:paraId="7D7FAF65" w14:textId="7EA7D2C0" w:rsidR="001A65BB" w:rsidRPr="001772A8" w:rsidRDefault="00C33D45" w:rsidP="008A72CD">
      <w:ins w:id="299" w:author="French" w:date="2026-10-15T10:12:00Z">
        <w:r w:rsidRPr="001772A8">
          <w:t>1</w:t>
        </w:r>
        <w:r w:rsidRPr="001772A8">
          <w:tab/>
        </w:r>
      </w:ins>
      <w:r w:rsidR="001A65BB" w:rsidRPr="001772A8">
        <w:t>de faire figurer le rapport du Secrétaire général dans les documents envoyés aux États Membres</w:t>
      </w:r>
      <w:del w:id="300" w:author="French" w:date="2026-10-15T10:12:00Z">
        <w:r w:rsidR="001A65BB" w:rsidRPr="001772A8" w:rsidDel="00C33D45">
          <w:delText>,</w:delText>
        </w:r>
      </w:del>
      <w:ins w:id="301" w:author="French" w:date="2026-10-15T10:13:00Z">
        <w:r w:rsidRPr="001772A8">
          <w:t>;</w:t>
        </w:r>
      </w:ins>
    </w:p>
    <w:p w14:paraId="34BED6E3" w14:textId="3AD11540" w:rsidR="00C33D45" w:rsidRPr="001772A8" w:rsidRDefault="00C33D45" w:rsidP="008A72CD">
      <w:pPr>
        <w:rPr>
          <w:ins w:id="302" w:author="French" w:date="2026-10-15T10:13:00Z"/>
          <w:rFonts w:cs="Calibri"/>
        </w:rPr>
      </w:pPr>
      <w:ins w:id="303" w:author="French" w:date="2026-10-15T10:13:00Z">
        <w:r w:rsidRPr="001772A8">
          <w:rPr>
            <w:rFonts w:cs="Calibri"/>
          </w:rPr>
          <w:t>2</w:t>
        </w:r>
        <w:r w:rsidRPr="001772A8">
          <w:rPr>
            <w:rFonts w:cs="Calibri"/>
          </w:rPr>
          <w:tab/>
        </w:r>
      </w:ins>
      <w:ins w:id="304" w:author="French" w:date="2026-10-15T14:24:00Z">
        <w:r w:rsidR="00FA7A47" w:rsidRPr="001772A8">
          <w:rPr>
            <w:rFonts w:cs="Calibri"/>
          </w:rPr>
          <w:t>d'examiner le rapport ann</w:t>
        </w:r>
      </w:ins>
      <w:ins w:id="305" w:author="French" w:date="2026-10-15T14:25:00Z">
        <w:r w:rsidR="00FA7A47" w:rsidRPr="001772A8">
          <w:rPr>
            <w:rFonts w:cs="Calibri"/>
          </w:rPr>
          <w:t>uel et de prendre des mesures appropriées</w:t>
        </w:r>
      </w:ins>
      <w:ins w:id="306" w:author="French" w:date="2026-10-15T10:13:00Z">
        <w:r w:rsidRPr="001772A8">
          <w:rPr>
            <w:rFonts w:cs="Calibri"/>
          </w:rPr>
          <w:t>,</w:t>
        </w:r>
      </w:ins>
    </w:p>
    <w:p w14:paraId="2678B213" w14:textId="77777777" w:rsidR="001A65BB" w:rsidRPr="001772A8" w:rsidRDefault="001A65BB" w:rsidP="008A72CD">
      <w:pPr>
        <w:pStyle w:val="Call"/>
      </w:pPr>
      <w:r w:rsidRPr="001772A8">
        <w:t>invite les États Membres, les Membres de Secteur, les Associés et les établissements universitaires</w:t>
      </w:r>
    </w:p>
    <w:p w14:paraId="7F544A75" w14:textId="77777777" w:rsidR="001A65BB" w:rsidRPr="001772A8" w:rsidRDefault="001A65BB" w:rsidP="008A72CD">
      <w:pPr>
        <w:rPr>
          <w:rFonts w:eastAsia="Arial Unicode MS"/>
        </w:rPr>
      </w:pPr>
      <w:r w:rsidRPr="001772A8">
        <w:rPr>
          <w:rFonts w:eastAsia="Arial Unicode MS"/>
        </w:rPr>
        <w:t>1</w:t>
      </w:r>
      <w:r w:rsidRPr="001772A8">
        <w:rPr>
          <w:rFonts w:eastAsia="Arial Unicode MS"/>
        </w:rPr>
        <w:tab/>
        <w:t>à promouvoir une compréhension commune, parmi les membres de l'UIT, du fait qu'un écosystème des télécommunications/TIC robuste peut prendre en charge les technologies fondées sur l'IA et que celles-ci peuvent être appliquées aux télécommunications/TIC pour améliorer leur efficacité et leurs capacités;</w:t>
      </w:r>
    </w:p>
    <w:p w14:paraId="5FB95640" w14:textId="77777777" w:rsidR="001A65BB" w:rsidRPr="001772A8" w:rsidRDefault="001A65BB" w:rsidP="008A72CD">
      <w:r w:rsidRPr="001772A8">
        <w:rPr>
          <w:rFonts w:eastAsia="Arial Unicode MS"/>
        </w:rPr>
        <w:t>2</w:t>
      </w:r>
      <w:r w:rsidRPr="001772A8">
        <w:rPr>
          <w:rFonts w:eastAsia="Arial Unicode MS"/>
        </w:rPr>
        <w:tab/>
        <w:t>à éc</w:t>
      </w:r>
      <w:r w:rsidRPr="001772A8">
        <w:rPr>
          <w:rFonts w:eastAsia="Arial Unicode MS"/>
          <w:bdr w:val="none" w:sz="0" w:space="0" w:color="auto" w:frame="1"/>
        </w:rPr>
        <w:t xml:space="preserve">hanger des </w:t>
      </w:r>
      <w:r w:rsidRPr="001772A8">
        <w:rPr>
          <w:rFonts w:eastAsia="Arial Unicode MS"/>
        </w:rPr>
        <w:t>données d'expérience et</w:t>
      </w:r>
      <w:r w:rsidRPr="001772A8">
        <w:rPr>
          <w:rFonts w:eastAsia="Arial Unicode MS"/>
          <w:bdr w:val="none" w:sz="0" w:space="0" w:color="auto" w:frame="1"/>
        </w:rPr>
        <w:t xml:space="preserve"> </w:t>
      </w:r>
      <w:r w:rsidRPr="001772A8">
        <w:rPr>
          <w:rFonts w:eastAsia="Arial Unicode MS"/>
        </w:rPr>
        <w:t>à contribuer à un débat international</w:t>
      </w:r>
      <w:r w:rsidRPr="001772A8">
        <w:rPr>
          <w:rFonts w:eastAsia="Arial Unicode MS"/>
          <w:bdr w:val="none" w:sz="0" w:space="0" w:color="auto" w:frame="1"/>
        </w:rPr>
        <w:t xml:space="preserve"> </w:t>
      </w:r>
      <w:r w:rsidRPr="001772A8">
        <w:rPr>
          <w:rFonts w:eastAsia="Arial Unicode MS"/>
        </w:rPr>
        <w:t>multipartite sur l'application des technologies fondées sur l'IA aux télécommunications/TIC, associant notamment des organisations</w:t>
      </w:r>
      <w:r w:rsidRPr="001772A8">
        <w:rPr>
          <w:rFonts w:eastAsia="Arial Unicode MS"/>
          <w:bdr w:val="none" w:sz="0" w:space="0" w:color="auto" w:frame="1"/>
        </w:rPr>
        <w:t xml:space="preserve"> </w:t>
      </w:r>
      <w:r w:rsidRPr="001772A8">
        <w:rPr>
          <w:rFonts w:eastAsia="Arial Unicode MS"/>
        </w:rPr>
        <w:t>internationales, des initiatives, le secteur privé, la société civile, des établissements universitaires, des petites et moyennes entreprises et des organisations techniques;</w:t>
      </w:r>
    </w:p>
    <w:p w14:paraId="642EB6E1" w14:textId="77777777" w:rsidR="001A65BB" w:rsidRPr="001772A8" w:rsidRDefault="001A65BB" w:rsidP="008A72CD">
      <w:pPr>
        <w:rPr>
          <w:rFonts w:eastAsia="Calibri"/>
          <w:color w:val="000000"/>
          <w:szCs w:val="24"/>
        </w:rPr>
      </w:pPr>
      <w:r w:rsidRPr="001772A8">
        <w:t>3</w:t>
      </w:r>
      <w:r w:rsidRPr="001772A8">
        <w:tab/>
        <w:t>à contribuer aux débats, aux échanges d'informations, au renforcement des capacités et aux études sur l'IA ayant trait aux télécommunications</w:t>
      </w:r>
      <w:del w:id="307" w:author="French" w:date="2026-10-15T10:13:00Z">
        <w:r w:rsidRPr="001772A8" w:rsidDel="00C33D45">
          <w:delText xml:space="preserve"> internationales</w:delText>
        </w:r>
      </w:del>
      <w:r w:rsidRPr="001772A8">
        <w:t>/TIC et sur la façon dont elle peut contribuer à la réalisation du Programme de développement durable à l'horizon 2030, dans le cadre du mandat de l'Union</w:t>
      </w:r>
      <w:r w:rsidRPr="001772A8">
        <w:rPr>
          <w:rFonts w:eastAsia="Calibri"/>
          <w:color w:val="000000"/>
          <w:szCs w:val="24"/>
        </w:rPr>
        <w:t>.</w:t>
      </w:r>
    </w:p>
    <w:p w14:paraId="6F2AC993" w14:textId="77777777" w:rsidR="00C14CF9" w:rsidRPr="001772A8" w:rsidRDefault="00C14CF9" w:rsidP="008A72CD">
      <w:pPr>
        <w:pStyle w:val="Reasons"/>
      </w:pPr>
    </w:p>
    <w:p w14:paraId="713985BB" w14:textId="77777777" w:rsidR="00C33D45" w:rsidRPr="001772A8" w:rsidRDefault="00C33D45" w:rsidP="008A72CD">
      <w:pPr>
        <w:jc w:val="center"/>
      </w:pPr>
      <w:r w:rsidRPr="001772A8">
        <w:lastRenderedPageBreak/>
        <w:t>______________</w:t>
      </w:r>
    </w:p>
    <w:sectPr w:rsidR="00C33D45" w:rsidRPr="001772A8">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B818E" w14:textId="77777777" w:rsidR="00DC2A3F" w:rsidRDefault="00DC2A3F">
      <w:r>
        <w:separator/>
      </w:r>
    </w:p>
  </w:endnote>
  <w:endnote w:type="continuationSeparator" w:id="0">
    <w:p w14:paraId="30A925A8" w14:textId="77777777" w:rsidR="00DC2A3F" w:rsidRDefault="00DC2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A2F1" w14:textId="269ADA28" w:rsidR="000C467B" w:rsidRPr="00EC1877" w:rsidRDefault="008A72CD"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65927" w14:textId="77777777" w:rsidR="00DC2A3F" w:rsidRDefault="00DC2A3F">
      <w:r>
        <w:t>____________________</w:t>
      </w:r>
    </w:p>
  </w:footnote>
  <w:footnote w:type="continuationSeparator" w:id="0">
    <w:p w14:paraId="35CFC776" w14:textId="77777777" w:rsidR="00DC2A3F" w:rsidRDefault="00DC2A3F">
      <w:r>
        <w:continuationSeparator/>
      </w:r>
    </w:p>
  </w:footnote>
  <w:footnote w:id="1">
    <w:p w14:paraId="596F04F2" w14:textId="77777777" w:rsidR="001A65BB" w:rsidRPr="00A67A00" w:rsidRDefault="001A65BB" w:rsidP="0090670C">
      <w:pPr>
        <w:pStyle w:val="FootnoteText"/>
        <w:ind w:left="284" w:hanging="284"/>
      </w:pPr>
      <w:r w:rsidRPr="00A67A00">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420DD"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C4D6E76" w14:textId="77777777" w:rsidR="00BD1614" w:rsidRDefault="00BD1614" w:rsidP="001E2226">
    <w:pPr>
      <w:pStyle w:val="Header"/>
    </w:pPr>
    <w:r>
      <w:t>PP</w:t>
    </w:r>
    <w:r w:rsidR="002A7A1D">
      <w:t>2</w:t>
    </w:r>
    <w:r w:rsidR="008407A7">
      <w:t>6</w:t>
    </w:r>
    <w:r>
      <w:t>/75(Add.42)-</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223640764">
    <w:abstractNumId w:val="9"/>
  </w:num>
  <w:num w:numId="2" w16cid:durableId="2040664256">
    <w:abstractNumId w:val="7"/>
  </w:num>
  <w:num w:numId="3" w16cid:durableId="322315005">
    <w:abstractNumId w:val="6"/>
  </w:num>
  <w:num w:numId="4" w16cid:durableId="924455658">
    <w:abstractNumId w:val="5"/>
  </w:num>
  <w:num w:numId="5" w16cid:durableId="333997232">
    <w:abstractNumId w:val="4"/>
  </w:num>
  <w:num w:numId="6" w16cid:durableId="758523912">
    <w:abstractNumId w:val="8"/>
  </w:num>
  <w:num w:numId="7" w16cid:durableId="797920232">
    <w:abstractNumId w:val="3"/>
  </w:num>
  <w:num w:numId="8" w16cid:durableId="1646428118">
    <w:abstractNumId w:val="2"/>
  </w:num>
  <w:num w:numId="9" w16cid:durableId="1690251156">
    <w:abstractNumId w:val="1"/>
  </w:num>
  <w:num w:numId="10" w16cid:durableId="33812104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D15FB"/>
    <w:rsid w:val="000F58F7"/>
    <w:rsid w:val="001051E4"/>
    <w:rsid w:val="00105DEB"/>
    <w:rsid w:val="00114816"/>
    <w:rsid w:val="001354EA"/>
    <w:rsid w:val="00136FCE"/>
    <w:rsid w:val="00151AB6"/>
    <w:rsid w:val="00153BA4"/>
    <w:rsid w:val="0015427E"/>
    <w:rsid w:val="001772A8"/>
    <w:rsid w:val="001941AD"/>
    <w:rsid w:val="0019732C"/>
    <w:rsid w:val="001A0682"/>
    <w:rsid w:val="001A65BB"/>
    <w:rsid w:val="001B4D8D"/>
    <w:rsid w:val="001C3790"/>
    <w:rsid w:val="001D31B2"/>
    <w:rsid w:val="001E1B9B"/>
    <w:rsid w:val="001E2226"/>
    <w:rsid w:val="001F0B24"/>
    <w:rsid w:val="001F6233"/>
    <w:rsid w:val="00214288"/>
    <w:rsid w:val="002355CD"/>
    <w:rsid w:val="00270B2F"/>
    <w:rsid w:val="002712F9"/>
    <w:rsid w:val="002829DE"/>
    <w:rsid w:val="002A0E1B"/>
    <w:rsid w:val="002A7A1D"/>
    <w:rsid w:val="002C1059"/>
    <w:rsid w:val="002C2F9C"/>
    <w:rsid w:val="002D0F12"/>
    <w:rsid w:val="002E1AF7"/>
    <w:rsid w:val="00322DEA"/>
    <w:rsid w:val="00323BCA"/>
    <w:rsid w:val="00355FBD"/>
    <w:rsid w:val="00371262"/>
    <w:rsid w:val="00371863"/>
    <w:rsid w:val="00381461"/>
    <w:rsid w:val="00391C12"/>
    <w:rsid w:val="003A0B7D"/>
    <w:rsid w:val="003A389D"/>
    <w:rsid w:val="003A45C2"/>
    <w:rsid w:val="003B7A11"/>
    <w:rsid w:val="003C4BE2"/>
    <w:rsid w:val="003D147D"/>
    <w:rsid w:val="003D637A"/>
    <w:rsid w:val="00412F45"/>
    <w:rsid w:val="00413CB9"/>
    <w:rsid w:val="00414449"/>
    <w:rsid w:val="00430015"/>
    <w:rsid w:val="00450B91"/>
    <w:rsid w:val="00460193"/>
    <w:rsid w:val="004678D0"/>
    <w:rsid w:val="00473665"/>
    <w:rsid w:val="00482954"/>
    <w:rsid w:val="00484D58"/>
    <w:rsid w:val="00492E61"/>
    <w:rsid w:val="004951C0"/>
    <w:rsid w:val="004C7646"/>
    <w:rsid w:val="004E1C7E"/>
    <w:rsid w:val="00524001"/>
    <w:rsid w:val="00562460"/>
    <w:rsid w:val="00564B63"/>
    <w:rsid w:val="00575DC7"/>
    <w:rsid w:val="005836C2"/>
    <w:rsid w:val="005A4EFD"/>
    <w:rsid w:val="005A5ABE"/>
    <w:rsid w:val="005C2ECC"/>
    <w:rsid w:val="005C5B52"/>
    <w:rsid w:val="005C6744"/>
    <w:rsid w:val="005C6C72"/>
    <w:rsid w:val="005E419E"/>
    <w:rsid w:val="005F63BD"/>
    <w:rsid w:val="00611CF1"/>
    <w:rsid w:val="006201D9"/>
    <w:rsid w:val="006277DB"/>
    <w:rsid w:val="00635B7B"/>
    <w:rsid w:val="00655B98"/>
    <w:rsid w:val="006710E6"/>
    <w:rsid w:val="00686973"/>
    <w:rsid w:val="00696B2D"/>
    <w:rsid w:val="0069748D"/>
    <w:rsid w:val="006A2656"/>
    <w:rsid w:val="006A297C"/>
    <w:rsid w:val="006A3475"/>
    <w:rsid w:val="006A6342"/>
    <w:rsid w:val="006B6C9C"/>
    <w:rsid w:val="006B7628"/>
    <w:rsid w:val="006C7AE3"/>
    <w:rsid w:val="006D07B1"/>
    <w:rsid w:val="006D55E8"/>
    <w:rsid w:val="006E1921"/>
    <w:rsid w:val="006F2148"/>
    <w:rsid w:val="006F36F9"/>
    <w:rsid w:val="0070576B"/>
    <w:rsid w:val="00713335"/>
    <w:rsid w:val="00727C2F"/>
    <w:rsid w:val="00735F13"/>
    <w:rsid w:val="0074536A"/>
    <w:rsid w:val="007575CC"/>
    <w:rsid w:val="007717F2"/>
    <w:rsid w:val="00772E3B"/>
    <w:rsid w:val="00780430"/>
    <w:rsid w:val="0078134C"/>
    <w:rsid w:val="007A47E9"/>
    <w:rsid w:val="007A5830"/>
    <w:rsid w:val="007D21FB"/>
    <w:rsid w:val="007D28B4"/>
    <w:rsid w:val="00801256"/>
    <w:rsid w:val="00804847"/>
    <w:rsid w:val="00806728"/>
    <w:rsid w:val="008264FC"/>
    <w:rsid w:val="008407A7"/>
    <w:rsid w:val="008629A8"/>
    <w:rsid w:val="008703CB"/>
    <w:rsid w:val="008A72CD"/>
    <w:rsid w:val="008B61AF"/>
    <w:rsid w:val="008C33C2"/>
    <w:rsid w:val="008C6137"/>
    <w:rsid w:val="008E2DB4"/>
    <w:rsid w:val="00901DD5"/>
    <w:rsid w:val="00901E77"/>
    <w:rsid w:val="00903C41"/>
    <w:rsid w:val="0090735B"/>
    <w:rsid w:val="00912D5E"/>
    <w:rsid w:val="00934340"/>
    <w:rsid w:val="0094687E"/>
    <w:rsid w:val="00956DC7"/>
    <w:rsid w:val="00962DBB"/>
    <w:rsid w:val="00966CD3"/>
    <w:rsid w:val="00987A20"/>
    <w:rsid w:val="009A0E15"/>
    <w:rsid w:val="009D4037"/>
    <w:rsid w:val="009F0592"/>
    <w:rsid w:val="009F2CF2"/>
    <w:rsid w:val="00A20E72"/>
    <w:rsid w:val="00A246DC"/>
    <w:rsid w:val="00A378E8"/>
    <w:rsid w:val="00A47BAF"/>
    <w:rsid w:val="00A542D3"/>
    <w:rsid w:val="00A5784F"/>
    <w:rsid w:val="00A738E6"/>
    <w:rsid w:val="00A8436E"/>
    <w:rsid w:val="00A95B66"/>
    <w:rsid w:val="00AB190D"/>
    <w:rsid w:val="00AE0667"/>
    <w:rsid w:val="00B049C5"/>
    <w:rsid w:val="00B153A3"/>
    <w:rsid w:val="00B16D5F"/>
    <w:rsid w:val="00B41E0A"/>
    <w:rsid w:val="00B56DE0"/>
    <w:rsid w:val="00B71F12"/>
    <w:rsid w:val="00B76FEC"/>
    <w:rsid w:val="00B96B1E"/>
    <w:rsid w:val="00BB2A6F"/>
    <w:rsid w:val="00BD1614"/>
    <w:rsid w:val="00BD3291"/>
    <w:rsid w:val="00BD382C"/>
    <w:rsid w:val="00BD5C12"/>
    <w:rsid w:val="00BD5DA6"/>
    <w:rsid w:val="00BE7AB0"/>
    <w:rsid w:val="00BF7D25"/>
    <w:rsid w:val="00C010C0"/>
    <w:rsid w:val="00C0405F"/>
    <w:rsid w:val="00C14CF9"/>
    <w:rsid w:val="00C33D45"/>
    <w:rsid w:val="00C40CB5"/>
    <w:rsid w:val="00C5204A"/>
    <w:rsid w:val="00C54CE6"/>
    <w:rsid w:val="00C575E2"/>
    <w:rsid w:val="00C60E08"/>
    <w:rsid w:val="00C72CC4"/>
    <w:rsid w:val="00C7368B"/>
    <w:rsid w:val="00C92746"/>
    <w:rsid w:val="00C9745E"/>
    <w:rsid w:val="00CA2498"/>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C2A3F"/>
    <w:rsid w:val="00DF25C1"/>
    <w:rsid w:val="00DF48F7"/>
    <w:rsid w:val="00DF4964"/>
    <w:rsid w:val="00DF4D73"/>
    <w:rsid w:val="00DF79B0"/>
    <w:rsid w:val="00E1047D"/>
    <w:rsid w:val="00E4050B"/>
    <w:rsid w:val="00E443FA"/>
    <w:rsid w:val="00E54FCE"/>
    <w:rsid w:val="00E60DA1"/>
    <w:rsid w:val="00E91802"/>
    <w:rsid w:val="00E91900"/>
    <w:rsid w:val="00E921A2"/>
    <w:rsid w:val="00E93D35"/>
    <w:rsid w:val="00E96092"/>
    <w:rsid w:val="00EA45DB"/>
    <w:rsid w:val="00EC1877"/>
    <w:rsid w:val="00ED229F"/>
    <w:rsid w:val="00ED2CD9"/>
    <w:rsid w:val="00EE7BE7"/>
    <w:rsid w:val="00F07DA7"/>
    <w:rsid w:val="00F3254F"/>
    <w:rsid w:val="00F564C1"/>
    <w:rsid w:val="00F77FA2"/>
    <w:rsid w:val="00F8357A"/>
    <w:rsid w:val="00FA1B77"/>
    <w:rsid w:val="00FA7A4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889E20"/>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C33D45"/>
    <w:rPr>
      <w:rFonts w:ascii="Calibri" w:hAnsi="Calibri"/>
      <w:sz w:val="24"/>
      <w:lang w:val="fr-FR" w:eastAsia="en-US"/>
    </w:rPr>
  </w:style>
  <w:style w:type="character" w:styleId="CommentReference">
    <w:name w:val="annotation reference"/>
    <w:basedOn w:val="DefaultParagraphFont"/>
    <w:semiHidden/>
    <w:unhideWhenUsed/>
    <w:rsid w:val="00A738E6"/>
    <w:rPr>
      <w:sz w:val="16"/>
      <w:szCs w:val="16"/>
    </w:rPr>
  </w:style>
  <w:style w:type="paragraph" w:styleId="CommentText">
    <w:name w:val="annotation text"/>
    <w:basedOn w:val="Normal"/>
    <w:link w:val="CommentTextChar"/>
    <w:unhideWhenUsed/>
    <w:rsid w:val="00A738E6"/>
    <w:rPr>
      <w:sz w:val="20"/>
    </w:rPr>
  </w:style>
  <w:style w:type="character" w:customStyle="1" w:styleId="CommentTextChar">
    <w:name w:val="Comment Text Char"/>
    <w:basedOn w:val="DefaultParagraphFont"/>
    <w:link w:val="CommentText"/>
    <w:rsid w:val="00A738E6"/>
    <w:rPr>
      <w:rFonts w:ascii="Calibri" w:hAnsi="Calibri"/>
      <w:lang w:val="fr-FR" w:eastAsia="en-US"/>
    </w:rPr>
  </w:style>
  <w:style w:type="paragraph" w:styleId="CommentSubject">
    <w:name w:val="annotation subject"/>
    <w:basedOn w:val="CommentText"/>
    <w:next w:val="CommentText"/>
    <w:link w:val="CommentSubjectChar"/>
    <w:semiHidden/>
    <w:unhideWhenUsed/>
    <w:rsid w:val="00A738E6"/>
    <w:rPr>
      <w:b/>
      <w:bCs/>
    </w:rPr>
  </w:style>
  <w:style w:type="character" w:customStyle="1" w:styleId="CommentSubjectChar">
    <w:name w:val="Comment Subject Char"/>
    <w:basedOn w:val="CommentTextChar"/>
    <w:link w:val="CommentSubject"/>
    <w:semiHidden/>
    <w:rsid w:val="00A738E6"/>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aa53735-115a-4e2b-b69e-fbb38c39ab82" targetNamespace="http://schemas.microsoft.com/office/2006/metadata/properties" ma:root="true" ma:fieldsID="d41af5c836d734370eb92e7ee5f83852" ns2:_="" ns3:_="">
    <xsd:import namespace="996b2e75-67fd-4955-a3b0-5ab9934cb50b"/>
    <xsd:import namespace="9aa53735-115a-4e2b-b69e-fbb38c39ab8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aa53735-115a-4e2b-b69e-fbb38c39ab8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9aa53735-115a-4e2b-b69e-fbb38c39ab82">DPM</DPM_x0020_Author>
    <DPM_x0020_File_x0020_name xmlns="9aa53735-115a-4e2b-b69e-fbb38c39ab82">S26-PP-C-0075!A42!MSW-F</DPM_x0020_File_x0020_name>
    <DPM_x0020_Version xmlns="9aa53735-115a-4e2b-b69e-fbb38c39ab82">DPM_2025.10.23.1</DPM_x0020_Version>
  </documentManagement>
</p:properties>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aa53735-115a-4e2b-b69e-fbb38c39a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aa53735-115a-4e2b-b69e-fbb38c39ab82"/>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7</Pages>
  <Words>2198</Words>
  <Characters>13126</Characters>
  <Application>Microsoft Office Word</Application>
  <DocSecurity>0</DocSecurity>
  <Lines>226</Lines>
  <Paragraphs>78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S26-PP-C-0075!A42!MSW-F</vt:lpstr>
      <vt:lpstr>S26-PP-C-0075!A42!MSW-F</vt:lpstr>
    </vt:vector>
  </TitlesOfParts>
  <Manager/>
  <Company/>
  <LinksUpToDate>false</LinksUpToDate>
  <CharactersWithSpaces>15246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S26-PP-C-0075!A42!MSW-F</dc:title>
  <dc:subject>ITU Plenipotentiary Conference (PP-26)</dc:subject>
  <dc:creator>Documents Proposals Manager (DPM)</dc:creator>
  <cp:keywords>DPM_v2026.8.25.1_prod</cp:keywords>
  <dc:description/>
  <cp:lastModifiedBy>French</cp:lastModifiedBy>
  <cp:revision>9</cp:revision>
  <dcterms:created xsi:type="dcterms:W3CDTF">2026-10-23T05:21:00Z</dcterms:created>
  <dcterms:modified xsi:type="dcterms:W3CDTF">2026-10-27T06:33:00Z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