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2D3E4C8" w14:textId="77777777" w:rsidTr="00C70164">
        <w:trPr>
          <w:cantSplit/>
          <w:jc w:val="center"/>
        </w:trPr>
        <w:tc>
          <w:tcPr>
            <w:tcW w:w="10031" w:type="dxa"/>
            <w:gridSpan w:val="2"/>
            <w:tcMar>
              <w:left w:w="0" w:type="dxa"/>
              <w:right w:w="0" w:type="dxa"/>
            </w:tcMar>
            <w:vAlign w:val="center"/>
          </w:tcPr>
          <w:p w14:paraId="05A129F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D8339F6" wp14:editId="0E537F7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1AE0AEB" w14:textId="77777777" w:rsidTr="00C70164">
        <w:trPr>
          <w:cantSplit/>
          <w:trHeight w:val="283"/>
          <w:jc w:val="center"/>
        </w:trPr>
        <w:tc>
          <w:tcPr>
            <w:tcW w:w="10031" w:type="dxa"/>
            <w:gridSpan w:val="2"/>
            <w:tcBorders>
              <w:bottom w:val="single" w:sz="12" w:space="0" w:color="71716F"/>
            </w:tcBorders>
          </w:tcPr>
          <w:p w14:paraId="65FC78A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C585259" w14:textId="77777777" w:rsidTr="00C70164">
        <w:trPr>
          <w:cantSplit/>
          <w:trHeight w:val="255"/>
          <w:jc w:val="center"/>
        </w:trPr>
        <w:tc>
          <w:tcPr>
            <w:tcW w:w="7230" w:type="dxa"/>
            <w:tcBorders>
              <w:top w:val="single" w:sz="12" w:space="0" w:color="71716F"/>
            </w:tcBorders>
          </w:tcPr>
          <w:p w14:paraId="2CE5A83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72634E" w14:textId="77777777" w:rsidR="001A16ED" w:rsidRPr="00D96B4B" w:rsidRDefault="001A16ED" w:rsidP="000B596F">
            <w:pPr>
              <w:spacing w:before="0"/>
              <w:rPr>
                <w:rFonts w:cstheme="minorHAnsi"/>
                <w:sz w:val="20"/>
              </w:rPr>
            </w:pPr>
          </w:p>
        </w:tc>
      </w:tr>
      <w:tr w:rsidR="001A16ED" w:rsidRPr="00C324A8" w14:paraId="115356E7" w14:textId="77777777" w:rsidTr="00C70164">
        <w:trPr>
          <w:cantSplit/>
          <w:trHeight w:val="23"/>
          <w:jc w:val="center"/>
        </w:trPr>
        <w:tc>
          <w:tcPr>
            <w:tcW w:w="7230" w:type="dxa"/>
          </w:tcPr>
          <w:p w14:paraId="035BDDD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65AB80A" w14:textId="77777777" w:rsidR="001A16ED" w:rsidRPr="00F44B1A" w:rsidRDefault="001A16ED" w:rsidP="000B596F">
            <w:pPr>
              <w:tabs>
                <w:tab w:val="left" w:pos="851"/>
              </w:tabs>
              <w:spacing w:before="0"/>
              <w:rPr>
                <w:rFonts w:cstheme="minorHAnsi"/>
                <w:b/>
                <w:szCs w:val="24"/>
              </w:rPr>
            </w:pPr>
            <w:r>
              <w:rPr>
                <w:rFonts w:cstheme="minorHAnsi"/>
                <w:b/>
                <w:szCs w:val="24"/>
              </w:rPr>
              <w:t>Addendum 42 to</w:t>
            </w:r>
            <w:r>
              <w:rPr>
                <w:rFonts w:cstheme="minorHAnsi"/>
                <w:b/>
                <w:szCs w:val="24"/>
              </w:rPr>
              <w:br/>
              <w:t>Document 75</w:t>
            </w:r>
            <w:r w:rsidR="00F44B1A" w:rsidRPr="00F44B1A">
              <w:rPr>
                <w:rFonts w:cstheme="minorHAnsi"/>
                <w:b/>
                <w:szCs w:val="24"/>
              </w:rPr>
              <w:t>-E</w:t>
            </w:r>
          </w:p>
        </w:tc>
      </w:tr>
      <w:tr w:rsidR="001A16ED" w:rsidRPr="00C324A8" w14:paraId="72FED714" w14:textId="77777777" w:rsidTr="00C70164">
        <w:trPr>
          <w:cantSplit/>
          <w:trHeight w:val="23"/>
          <w:jc w:val="center"/>
        </w:trPr>
        <w:tc>
          <w:tcPr>
            <w:tcW w:w="7230" w:type="dxa"/>
          </w:tcPr>
          <w:p w14:paraId="4539902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C5BA612"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289E3E51" w14:textId="77777777" w:rsidTr="00C70164">
        <w:trPr>
          <w:cantSplit/>
          <w:trHeight w:val="23"/>
          <w:jc w:val="center"/>
        </w:trPr>
        <w:tc>
          <w:tcPr>
            <w:tcW w:w="7230" w:type="dxa"/>
          </w:tcPr>
          <w:p w14:paraId="358E129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66C6CF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F9E7D54" w14:textId="77777777" w:rsidTr="00C70164">
        <w:trPr>
          <w:cantSplit/>
          <w:trHeight w:val="23"/>
          <w:jc w:val="center"/>
        </w:trPr>
        <w:tc>
          <w:tcPr>
            <w:tcW w:w="10031" w:type="dxa"/>
            <w:gridSpan w:val="2"/>
          </w:tcPr>
          <w:p w14:paraId="59C96E6F" w14:textId="77777777" w:rsidR="001A16ED" w:rsidRPr="00D96B4B" w:rsidRDefault="001A16ED" w:rsidP="000B596F">
            <w:pPr>
              <w:tabs>
                <w:tab w:val="left" w:pos="993"/>
              </w:tabs>
              <w:rPr>
                <w:rFonts w:ascii="Verdana" w:hAnsi="Verdana"/>
                <w:b/>
                <w:szCs w:val="24"/>
              </w:rPr>
            </w:pPr>
          </w:p>
        </w:tc>
      </w:tr>
      <w:tr w:rsidR="001A16ED" w:rsidRPr="00C324A8" w14:paraId="51D6D38F" w14:textId="77777777" w:rsidTr="00C70164">
        <w:trPr>
          <w:cantSplit/>
          <w:trHeight w:val="23"/>
          <w:jc w:val="center"/>
        </w:trPr>
        <w:tc>
          <w:tcPr>
            <w:tcW w:w="10031" w:type="dxa"/>
            <w:gridSpan w:val="2"/>
          </w:tcPr>
          <w:p w14:paraId="1E3AD3AA" w14:textId="77777777" w:rsidR="001A16ED" w:rsidRDefault="001A16ED" w:rsidP="000B596F">
            <w:pPr>
              <w:pStyle w:val="Source"/>
            </w:pPr>
            <w:r>
              <w:t>Member States of the European Conference of Postal and Telecommunications Administrations (CEPT)</w:t>
            </w:r>
          </w:p>
        </w:tc>
      </w:tr>
      <w:tr w:rsidR="001A16ED" w:rsidRPr="00C324A8" w14:paraId="567BC2F7" w14:textId="77777777" w:rsidTr="00C70164">
        <w:trPr>
          <w:cantSplit/>
          <w:trHeight w:val="23"/>
          <w:jc w:val="center"/>
        </w:trPr>
        <w:tc>
          <w:tcPr>
            <w:tcW w:w="10031" w:type="dxa"/>
            <w:gridSpan w:val="2"/>
          </w:tcPr>
          <w:p w14:paraId="397EF4A2" w14:textId="77777777" w:rsidR="001A16ED" w:rsidRDefault="001A16ED" w:rsidP="000B596F">
            <w:pPr>
              <w:pStyle w:val="Title1"/>
            </w:pPr>
            <w:r>
              <w:t>Proposed modifications to Resolution 214</w:t>
            </w:r>
          </w:p>
        </w:tc>
      </w:tr>
      <w:tr w:rsidR="001A16ED" w:rsidRPr="00C324A8" w14:paraId="69F4255C" w14:textId="77777777" w:rsidTr="00C70164">
        <w:trPr>
          <w:cantSplit/>
          <w:trHeight w:val="23"/>
          <w:jc w:val="center"/>
        </w:trPr>
        <w:tc>
          <w:tcPr>
            <w:tcW w:w="10031" w:type="dxa"/>
            <w:gridSpan w:val="2"/>
          </w:tcPr>
          <w:p w14:paraId="64F36EF2" w14:textId="77777777" w:rsidR="001A16ED" w:rsidRDefault="001A16ED" w:rsidP="000B596F">
            <w:pPr>
              <w:pStyle w:val="Title2"/>
            </w:pPr>
          </w:p>
        </w:tc>
      </w:tr>
      <w:tr w:rsidR="001A16ED" w:rsidRPr="00C324A8" w14:paraId="75AFC0B6" w14:textId="77777777" w:rsidTr="00C70164">
        <w:trPr>
          <w:cantSplit/>
          <w:trHeight w:val="23"/>
          <w:jc w:val="center"/>
        </w:trPr>
        <w:tc>
          <w:tcPr>
            <w:tcW w:w="10031" w:type="dxa"/>
            <w:gridSpan w:val="2"/>
          </w:tcPr>
          <w:p w14:paraId="564A2664" w14:textId="77777777" w:rsidR="001A16ED" w:rsidRDefault="001A16ED" w:rsidP="000B596F">
            <w:pPr>
              <w:pStyle w:val="Agendaitem"/>
            </w:pPr>
          </w:p>
        </w:tc>
      </w:tr>
      <w:bookmarkEnd w:id="6"/>
      <w:bookmarkEnd w:id="7"/>
    </w:tbl>
    <w:p w14:paraId="72810604" w14:textId="77777777" w:rsidR="001A16ED" w:rsidRDefault="001A16ED" w:rsidP="00AB2D04"/>
    <w:p w14:paraId="5AD0CA0D" w14:textId="77777777" w:rsidR="0008540E" w:rsidRPr="0008540E" w:rsidRDefault="001A16ED" w:rsidP="00004F8B">
      <w:r>
        <w:br w:type="page"/>
      </w:r>
    </w:p>
    <w:p w14:paraId="16E445A4" w14:textId="77777777" w:rsidR="00D30400" w:rsidRDefault="00000000">
      <w:pPr>
        <w:pStyle w:val="Proposal"/>
      </w:pPr>
      <w:r>
        <w:lastRenderedPageBreak/>
        <w:t>MOD</w:t>
      </w:r>
      <w:r>
        <w:tab/>
        <w:t>EUR/75A42/1</w:t>
      </w:r>
    </w:p>
    <w:p w14:paraId="4E507427" w14:textId="5390E668" w:rsidR="00DF5B3E" w:rsidRPr="00B66444" w:rsidRDefault="00000000" w:rsidP="002D6687">
      <w:pPr>
        <w:pStyle w:val="ResNo"/>
      </w:pPr>
      <w:r w:rsidRPr="00B66444">
        <w:t xml:space="preserve">RESOLUTION </w:t>
      </w:r>
      <w:r w:rsidRPr="00B66444">
        <w:rPr>
          <w:rStyle w:val="href"/>
        </w:rPr>
        <w:t>214</w:t>
      </w:r>
      <w:r w:rsidRPr="00B66444">
        <w:t xml:space="preserve"> (</w:t>
      </w:r>
      <w:del w:id="8" w:author="ITUGBS" w:date="2026-10-14T17:36:00Z" w16du:dateUtc="2026-10-14T15:36:00Z">
        <w:r w:rsidRPr="00B66444" w:rsidDel="005203D1">
          <w:delText>BUCHAREST, 2022</w:delText>
        </w:r>
      </w:del>
      <w:ins w:id="9" w:author="ITUGBS" w:date="2026-10-14T17:36:00Z" w16du:dateUtc="2026-10-14T15:36:00Z">
        <w:r w:rsidR="005203D1">
          <w:t>Doha, 2026</w:t>
        </w:r>
      </w:ins>
      <w:r w:rsidRPr="00B66444">
        <w:t>)</w:t>
      </w:r>
    </w:p>
    <w:p w14:paraId="7F84D242" w14:textId="77777777" w:rsidR="00DF5B3E" w:rsidRPr="00B66444" w:rsidRDefault="00000000" w:rsidP="007F4EDE">
      <w:pPr>
        <w:pStyle w:val="Restitle"/>
      </w:pPr>
      <w:r w:rsidRPr="00B66444">
        <w:t>Artificial intelligence technologies and telecommunications/information and communication technologies</w:t>
      </w:r>
    </w:p>
    <w:p w14:paraId="258322DE" w14:textId="19FBF7B3" w:rsidR="00DF5B3E" w:rsidRPr="00B66444" w:rsidRDefault="00000000" w:rsidP="007F4EDE">
      <w:pPr>
        <w:pStyle w:val="Normalaftertitle"/>
      </w:pPr>
      <w:r w:rsidRPr="00B66444">
        <w:t>The Plenipotentiary Conference of the International Telecommunication Union (</w:t>
      </w:r>
      <w:del w:id="10" w:author="ITUGBS" w:date="2026-10-14T17:36:00Z" w16du:dateUtc="2026-10-14T15:36:00Z">
        <w:r w:rsidRPr="00B66444" w:rsidDel="005203D1">
          <w:delText>Bucharest, 2022</w:delText>
        </w:r>
      </w:del>
      <w:ins w:id="11" w:author="ITUGBS" w:date="2026-10-14T17:36:00Z" w16du:dateUtc="2026-10-14T15:36:00Z">
        <w:r w:rsidR="005203D1">
          <w:t>Doha, 2026</w:t>
        </w:r>
      </w:ins>
      <w:r w:rsidRPr="00B66444">
        <w:t>),</w:t>
      </w:r>
    </w:p>
    <w:p w14:paraId="32DD5FEA" w14:textId="77777777" w:rsidR="00DF5B3E" w:rsidRPr="00B66444" w:rsidRDefault="00000000" w:rsidP="007F4EDE">
      <w:pPr>
        <w:pStyle w:val="Call"/>
      </w:pPr>
      <w:r w:rsidRPr="00B66444">
        <w:t>recalling</w:t>
      </w:r>
    </w:p>
    <w:p w14:paraId="5A3BB8D3" w14:textId="77777777" w:rsidR="005203D1" w:rsidRDefault="00000000" w:rsidP="005203D1">
      <w:pPr>
        <w:rPr>
          <w:ins w:id="12" w:author="Author"/>
        </w:rPr>
      </w:pPr>
      <w:r w:rsidRPr="00B66444">
        <w:rPr>
          <w:i/>
          <w:iCs/>
        </w:rPr>
        <w:t>a)</w:t>
      </w:r>
      <w:r w:rsidRPr="00B66444">
        <w:tab/>
        <w:t>Resolution 70/1 of the United Nations General Assembly (UNGA), on transforming our world: the 2030 Agenda for Sustainable Development;</w:t>
      </w:r>
    </w:p>
    <w:p w14:paraId="402E51D7" w14:textId="77777777" w:rsidR="005203D1" w:rsidRDefault="005203D1" w:rsidP="005203D1">
      <w:pPr>
        <w:rPr>
          <w:ins w:id="13" w:author="Author"/>
        </w:rPr>
      </w:pPr>
      <w:ins w:id="14" w:author="Author">
        <w:r>
          <w:rPr>
            <w:i/>
            <w:iCs/>
          </w:rPr>
          <w:t>b)</w:t>
        </w:r>
        <w:r>
          <w:tab/>
        </w:r>
        <w:r>
          <w:rPr>
            <w:rFonts w:asciiTheme="minorHAnsi" w:eastAsia="Verdana" w:hAnsiTheme="minorHAnsi" w:cstheme="minorHAnsi"/>
          </w:rPr>
          <w:t>UNGA Resolution 78/311, on enhancing international cooperation on capacity building of AI;</w:t>
        </w:r>
      </w:ins>
    </w:p>
    <w:p w14:paraId="4C06811E" w14:textId="40DCBB22" w:rsidR="005203D1" w:rsidRDefault="005203D1" w:rsidP="005203D1">
      <w:pPr>
        <w:rPr>
          <w:ins w:id="15" w:author="Author"/>
        </w:rPr>
      </w:pPr>
      <w:ins w:id="16" w:author="Author">
        <w:r>
          <w:rPr>
            <w:i/>
            <w:iCs/>
          </w:rPr>
          <w:t>c)</w:t>
        </w:r>
        <w:r>
          <w:tab/>
        </w:r>
        <w:r>
          <w:rPr>
            <w:rFonts w:asciiTheme="minorHAnsi" w:eastAsia="Verdana" w:hAnsiTheme="minorHAnsi" w:cstheme="minorHAnsi"/>
          </w:rPr>
          <w:t>UNGA Resolution 78/265</w:t>
        </w:r>
      </w:ins>
      <w:ins w:id="17" w:author="ITUGBS" w:date="2026-10-14T17:54:00Z" w16du:dateUtc="2026-10-14T15:54:00Z">
        <w:r w:rsidR="00425914">
          <w:rPr>
            <w:rFonts w:asciiTheme="minorHAnsi" w:eastAsia="Verdana" w:hAnsiTheme="minorHAnsi" w:cstheme="minorHAnsi"/>
          </w:rPr>
          <w:t>,</w:t>
        </w:r>
      </w:ins>
      <w:ins w:id="18" w:author="Author">
        <w:r>
          <w:rPr>
            <w:rFonts w:asciiTheme="minorHAnsi" w:eastAsia="Verdana" w:hAnsiTheme="minorHAnsi" w:cstheme="minorHAnsi"/>
          </w:rPr>
          <w:t xml:space="preserve"> on </w:t>
        </w:r>
      </w:ins>
      <w:ins w:id="19" w:author="ITUGBS" w:date="2026-10-14T17:54:00Z" w16du:dateUtc="2026-10-14T15:54:00Z">
        <w:r w:rsidR="00425914">
          <w:rPr>
            <w:rFonts w:asciiTheme="minorHAnsi" w:eastAsia="Verdana" w:hAnsiTheme="minorHAnsi" w:cstheme="minorHAnsi"/>
          </w:rPr>
          <w:t>s</w:t>
        </w:r>
      </w:ins>
      <w:ins w:id="20" w:author="Author">
        <w:r>
          <w:rPr>
            <w:rFonts w:asciiTheme="minorHAnsi" w:eastAsia="Verdana" w:hAnsiTheme="minorHAnsi" w:cstheme="minorHAnsi"/>
          </w:rPr>
          <w:t>eizing the opportunities of safe, secure and trustworthy artificial intelligence systems for sustainable development;</w:t>
        </w:r>
      </w:ins>
    </w:p>
    <w:p w14:paraId="309437D6" w14:textId="6213BA83" w:rsidR="005203D1" w:rsidRDefault="005203D1" w:rsidP="005203D1">
      <w:ins w:id="21" w:author="Author">
        <w:r>
          <w:rPr>
            <w:i/>
            <w:iCs/>
          </w:rPr>
          <w:t>d)</w:t>
        </w:r>
        <w:r>
          <w:tab/>
        </w:r>
        <w:r>
          <w:rPr>
            <w:rFonts w:asciiTheme="minorHAnsi" w:eastAsia="Verdana" w:hAnsiTheme="minorHAnsi" w:cstheme="minorHAnsi"/>
          </w:rPr>
          <w:t>UNGA Resolution 79/1</w:t>
        </w:r>
      </w:ins>
      <w:ins w:id="22" w:author="ITUGBS" w:date="2026-10-14T17:54:00Z" w16du:dateUtc="2026-10-14T15:54:00Z">
        <w:r w:rsidR="00425914">
          <w:rPr>
            <w:rFonts w:asciiTheme="minorHAnsi" w:eastAsia="Verdana" w:hAnsiTheme="minorHAnsi" w:cstheme="minorHAnsi"/>
          </w:rPr>
          <w:t>,</w:t>
        </w:r>
      </w:ins>
      <w:ins w:id="23" w:author="Author">
        <w:r>
          <w:rPr>
            <w:rFonts w:asciiTheme="minorHAnsi" w:eastAsia="Verdana" w:hAnsiTheme="minorHAnsi" w:cstheme="minorHAnsi"/>
          </w:rPr>
          <w:t xml:space="preserve"> on </w:t>
        </w:r>
      </w:ins>
      <w:ins w:id="24" w:author="ITUGBS" w:date="2026-10-14T17:54:00Z" w16du:dateUtc="2026-10-14T15:54:00Z">
        <w:r w:rsidR="00425914">
          <w:rPr>
            <w:rFonts w:asciiTheme="minorHAnsi" w:eastAsia="Verdana" w:hAnsiTheme="minorHAnsi" w:cstheme="minorHAnsi"/>
          </w:rPr>
          <w:t>t</w:t>
        </w:r>
      </w:ins>
      <w:ins w:id="25" w:author="Author">
        <w:r>
          <w:rPr>
            <w:rFonts w:asciiTheme="minorHAnsi" w:eastAsia="Verdana" w:hAnsiTheme="minorHAnsi" w:cstheme="minorHAnsi"/>
          </w:rPr>
          <w:t>he Pact for the Future and its annexes, the Global Digital Compact and the Declaration on Future Generations;</w:t>
        </w:r>
      </w:ins>
    </w:p>
    <w:p w14:paraId="53B7C3E1" w14:textId="6CB4E9AB" w:rsidR="00DF5B3E" w:rsidRPr="00B66444" w:rsidRDefault="00000000" w:rsidP="005203D1">
      <w:del w:id="26" w:author="ITUGBS" w:date="2026-10-14T17:37:00Z" w16du:dateUtc="2026-10-14T15:37:00Z">
        <w:r w:rsidRPr="00B66444" w:rsidDel="005203D1">
          <w:rPr>
            <w:i/>
            <w:iCs/>
          </w:rPr>
          <w:delText>b</w:delText>
        </w:r>
      </w:del>
      <w:ins w:id="27" w:author="ITUGBS" w:date="2026-10-14T17:37:00Z" w16du:dateUtc="2026-10-14T15:37:00Z">
        <w:r w:rsidR="005203D1">
          <w:rPr>
            <w:i/>
            <w:iCs/>
          </w:rPr>
          <w:t>e</w:t>
        </w:r>
      </w:ins>
      <w:r w:rsidRPr="00B66444">
        <w:rPr>
          <w:i/>
          <w:iCs/>
        </w:rPr>
        <w:t>)</w:t>
      </w:r>
      <w:r w:rsidRPr="00B66444">
        <w:tab/>
        <w:t xml:space="preserve">UNGA Resolution </w:t>
      </w:r>
      <w:del w:id="28" w:author="ITUGBS" w:date="2026-10-14T17:38:00Z" w16du:dateUtc="2026-10-14T15:38:00Z">
        <w:r w:rsidRPr="00B66444" w:rsidDel="005203D1">
          <w:delText>70/125</w:delText>
        </w:r>
      </w:del>
      <w:ins w:id="29" w:author="ITUGBS" w:date="2026-10-14T17:38:00Z" w16du:dateUtc="2026-10-14T15:38:00Z">
        <w:r w:rsidR="005203D1">
          <w:t>80/173</w:t>
        </w:r>
      </w:ins>
      <w:r w:rsidRPr="00B66444">
        <w:t>, on the outcome document of the high-level meeting of the General Assembly on the overall review of the implementation of the outcomes of the World Summit on the Information Society (WSIS);</w:t>
      </w:r>
    </w:p>
    <w:p w14:paraId="4BE27B9C" w14:textId="3D4BB5A0" w:rsidR="00DF5B3E" w:rsidRPr="00B66444" w:rsidRDefault="00000000" w:rsidP="007F4EDE">
      <w:del w:id="30" w:author="ITUGBS" w:date="2026-10-14T17:38:00Z" w16du:dateUtc="2026-10-14T15:38:00Z">
        <w:r w:rsidRPr="00B66444" w:rsidDel="005203D1">
          <w:rPr>
            <w:i/>
            <w:iCs/>
          </w:rPr>
          <w:delText>c</w:delText>
        </w:r>
      </w:del>
      <w:ins w:id="31" w:author="ITUGBS" w:date="2026-10-14T17:38:00Z" w16du:dateUtc="2026-10-14T15:38:00Z">
        <w:r w:rsidR="005203D1">
          <w:rPr>
            <w:i/>
            <w:iCs/>
          </w:rPr>
          <w:t>f</w:t>
        </w:r>
      </w:ins>
      <w:r w:rsidRPr="00B66444">
        <w:rPr>
          <w:i/>
          <w:iCs/>
        </w:rPr>
        <w:t>)</w:t>
      </w:r>
      <w:r w:rsidRPr="00B66444">
        <w:tab/>
        <w:t>Resolution 139 (Rev. Bucharest, 2022) of this conference, on the use of telecommunications/information and communication technologies (ICTs) to bridge the digital divide and build an inclusive information society;</w:t>
      </w:r>
    </w:p>
    <w:p w14:paraId="7F946CC5" w14:textId="24E8C576" w:rsidR="005203D1" w:rsidRDefault="00000000" w:rsidP="005203D1">
      <w:pPr>
        <w:rPr>
          <w:ins w:id="32" w:author="Author"/>
        </w:rPr>
      </w:pPr>
      <w:del w:id="33" w:author="ITUGBS" w:date="2026-10-14T17:38:00Z" w16du:dateUtc="2026-10-14T15:38:00Z">
        <w:r w:rsidRPr="00B66444" w:rsidDel="005203D1">
          <w:rPr>
            <w:i/>
            <w:iCs/>
          </w:rPr>
          <w:delText>d</w:delText>
        </w:r>
      </w:del>
      <w:ins w:id="34" w:author="ITUGBS" w:date="2026-10-14T17:38:00Z" w16du:dateUtc="2026-10-14T15:38:00Z">
        <w:r w:rsidR="005203D1">
          <w:rPr>
            <w:i/>
            <w:iCs/>
          </w:rPr>
          <w:t>g</w:t>
        </w:r>
      </w:ins>
      <w:r w:rsidRPr="00B66444">
        <w:rPr>
          <w:i/>
          <w:iCs/>
        </w:rPr>
        <w:t>)</w:t>
      </w:r>
      <w:r w:rsidRPr="00B66444">
        <w:tab/>
        <w:t>Resolution 140 (Rev. Bucharest, 2022) of this conference, on ITU's role in implementing the outcomes of WSIS and the 2030 Agenda for Sustainable Development, as well as in their follow-up and review processes</w:t>
      </w:r>
      <w:ins w:id="35" w:author="Author">
        <w:r w:rsidR="005203D1">
          <w:t>;</w:t>
        </w:r>
      </w:ins>
    </w:p>
    <w:p w14:paraId="7C1DD0FA" w14:textId="1C2832C0" w:rsidR="005203D1" w:rsidRDefault="005203D1" w:rsidP="00831F7E">
      <w:pPr>
        <w:rPr>
          <w:ins w:id="36" w:author="Author"/>
        </w:rPr>
      </w:pPr>
      <w:ins w:id="37" w:author="Author">
        <w:r w:rsidRPr="009F3E19">
          <w:rPr>
            <w:i/>
            <w:iCs/>
          </w:rPr>
          <w:t>h)</w:t>
        </w:r>
        <w:r w:rsidRPr="009F3E19">
          <w:tab/>
          <w:t xml:space="preserve">Resolution 130 (Rev. Bucharest, 2022) </w:t>
        </w:r>
      </w:ins>
      <w:ins w:id="38" w:author="ITUGBS" w:date="2026-10-14T17:57:00Z">
        <w:r w:rsidR="00831F7E" w:rsidRPr="00831F7E">
          <w:t>of the Plenipotentiary Conference</w:t>
        </w:r>
      </w:ins>
      <w:ins w:id="39" w:author="ITUGBS" w:date="2026-10-14T17:57:00Z" w16du:dateUtc="2026-10-14T15:57:00Z">
        <w:r w:rsidR="00831F7E">
          <w:t>, on s</w:t>
        </w:r>
      </w:ins>
      <w:ins w:id="40" w:author="Author">
        <w:r w:rsidRPr="009F3E19">
          <w:t>trengthening the role of ITU in building confidence and security in the use of information and communication technologies</w:t>
        </w:r>
        <w:r>
          <w:t>;</w:t>
        </w:r>
      </w:ins>
    </w:p>
    <w:p w14:paraId="1EE6FA23" w14:textId="534AF0C8" w:rsidR="005203D1" w:rsidRDefault="005203D1" w:rsidP="00831F7E">
      <w:pPr>
        <w:rPr>
          <w:ins w:id="41" w:author="Author"/>
          <w:rFonts w:asciiTheme="minorHAnsi" w:eastAsia="Verdana" w:hAnsiTheme="minorHAnsi" w:cstheme="minorHAnsi"/>
        </w:rPr>
      </w:pPr>
      <w:ins w:id="42" w:author="Author">
        <w:r>
          <w:rPr>
            <w:i/>
            <w:iCs/>
          </w:rPr>
          <w:t>i)</w:t>
        </w:r>
        <w:r>
          <w:tab/>
        </w:r>
        <w:r>
          <w:rPr>
            <w:rFonts w:asciiTheme="minorHAnsi" w:eastAsia="Verdana" w:hAnsiTheme="minorHAnsi" w:cstheme="minorHAnsi"/>
          </w:rPr>
          <w:t xml:space="preserve">Resolution 101 (New Delhi, 2024) of the </w:t>
        </w:r>
      </w:ins>
      <w:ins w:id="43" w:author="ITUGBS" w:date="2026-10-14T18:00:00Z" w16du:dateUtc="2026-10-14T16:00:00Z">
        <w:r w:rsidR="00831F7E">
          <w:rPr>
            <w:rFonts w:asciiTheme="minorHAnsi" w:eastAsia="Verdana" w:hAnsiTheme="minorHAnsi" w:cstheme="minorHAnsi"/>
          </w:rPr>
          <w:t xml:space="preserve">World Telecommunication Standardization Assembly, </w:t>
        </w:r>
      </w:ins>
      <w:ins w:id="44" w:author="Author">
        <w:r>
          <w:rPr>
            <w:rFonts w:asciiTheme="minorHAnsi" w:eastAsia="Verdana" w:hAnsiTheme="minorHAnsi" w:cstheme="minorHAnsi"/>
          </w:rPr>
          <w:t>on standardization activities of the ITU Telecommunication Standardization Sector on artificial intelligence in support of telecommunications/ICTs;</w:t>
        </w:r>
      </w:ins>
    </w:p>
    <w:p w14:paraId="1E16D92C" w14:textId="10F3FE2B" w:rsidR="005203D1" w:rsidRDefault="00DE5AE0" w:rsidP="005203D1">
      <w:ins w:id="45" w:author="ITUGBS" w:date="2026-10-14T18:06:00Z" w16du:dateUtc="2026-10-14T16:06:00Z">
        <w:r>
          <w:rPr>
            <w:rFonts w:asciiTheme="minorHAnsi" w:eastAsia="Verdana" w:hAnsiTheme="minorHAnsi" w:cstheme="minorHAnsi"/>
            <w:i/>
            <w:iCs/>
          </w:rPr>
          <w:t>j</w:t>
        </w:r>
      </w:ins>
      <w:ins w:id="46" w:author="Author">
        <w:r w:rsidR="005203D1" w:rsidRPr="005A525F">
          <w:rPr>
            <w:rFonts w:asciiTheme="minorHAnsi" w:eastAsia="Verdana" w:hAnsiTheme="minorHAnsi" w:cstheme="minorHAnsi"/>
            <w:i/>
            <w:iCs/>
          </w:rPr>
          <w:t>)</w:t>
        </w:r>
        <w:r w:rsidR="005203D1">
          <w:rPr>
            <w:rFonts w:asciiTheme="minorHAnsi" w:eastAsia="Verdana" w:hAnsiTheme="minorHAnsi" w:cstheme="minorHAnsi"/>
          </w:rPr>
          <w:tab/>
          <w:t xml:space="preserve">Resolution 91 (Baku, 2025) of the </w:t>
        </w:r>
      </w:ins>
      <w:ins w:id="47" w:author="ITUGBS" w:date="2026-10-14T17:58:00Z">
        <w:r w:rsidR="00831F7E" w:rsidRPr="00831F7E">
          <w:rPr>
            <w:rFonts w:asciiTheme="minorHAnsi" w:eastAsia="Verdana" w:hAnsiTheme="minorHAnsi" w:cstheme="minorHAnsi"/>
          </w:rPr>
          <w:t>World Telecommunication Development Conference</w:t>
        </w:r>
      </w:ins>
      <w:ins w:id="48" w:author="ITUGBS" w:date="2026-10-14T17:59:00Z" w16du:dateUtc="2026-10-14T15:59:00Z">
        <w:r w:rsidR="00831F7E">
          <w:rPr>
            <w:rFonts w:asciiTheme="minorHAnsi" w:eastAsia="Verdana" w:hAnsiTheme="minorHAnsi" w:cstheme="minorHAnsi"/>
          </w:rPr>
          <w:t>,</w:t>
        </w:r>
      </w:ins>
      <w:ins w:id="49" w:author="Author">
        <w:r w:rsidR="005203D1">
          <w:rPr>
            <w:rFonts w:asciiTheme="minorHAnsi" w:eastAsia="Verdana" w:hAnsiTheme="minorHAnsi" w:cstheme="minorHAnsi"/>
          </w:rPr>
          <w:t xml:space="preserve"> on artificial intelligence technologies in telecommunication development</w:t>
        </w:r>
      </w:ins>
      <w:r w:rsidR="005203D1">
        <w:t>,</w:t>
      </w:r>
    </w:p>
    <w:p w14:paraId="6616FD4E" w14:textId="6D963942" w:rsidR="00DF5B3E" w:rsidRPr="00B66444" w:rsidRDefault="00000000" w:rsidP="005203D1">
      <w:pPr>
        <w:pStyle w:val="Call"/>
      </w:pPr>
      <w:r w:rsidRPr="00B66444">
        <w:t>recognizing</w:t>
      </w:r>
    </w:p>
    <w:p w14:paraId="1B0079FF" w14:textId="77777777" w:rsidR="00DF5B3E" w:rsidRPr="00B66444" w:rsidRDefault="00000000" w:rsidP="007F4EDE">
      <w:r w:rsidRPr="00B66444">
        <w:rPr>
          <w:i/>
          <w:iCs/>
        </w:rPr>
        <w:t>a)</w:t>
      </w:r>
      <w:r w:rsidRPr="00B66444">
        <w:tab/>
        <w:t xml:space="preserve">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w:t>
      </w:r>
      <w:r w:rsidRPr="00B66444">
        <w:lastRenderedPageBreak/>
        <w:t>the Sustainable Development Goals (SDGs) by facilitating universal access to telecommunications/ICTs;</w:t>
      </w:r>
    </w:p>
    <w:p w14:paraId="3CC4D306" w14:textId="77777777" w:rsidR="005203D1" w:rsidRDefault="00000000" w:rsidP="005203D1">
      <w:pPr>
        <w:rPr>
          <w:ins w:id="50" w:author="Author"/>
        </w:rPr>
      </w:pPr>
      <w:r w:rsidRPr="00B66444">
        <w:rPr>
          <w:i/>
          <w:iCs/>
        </w:rPr>
        <w:t>b)</w:t>
      </w:r>
      <w:r w:rsidRPr="00B66444">
        <w:tab/>
        <w:t xml:space="preserve">the roles of other United Nations organizations in facilitating the implementation of WSIS action lines, including, </w:t>
      </w:r>
      <w:r w:rsidRPr="00B66444">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ins w:id="51" w:author="Author">
        <w:r w:rsidR="005203D1">
          <w:t>;</w:t>
        </w:r>
      </w:ins>
    </w:p>
    <w:p w14:paraId="65E06D03" w14:textId="77777777" w:rsidR="005203D1" w:rsidRDefault="005203D1" w:rsidP="005203D1">
      <w:pPr>
        <w:rPr>
          <w:ins w:id="52" w:author="Author"/>
        </w:rPr>
      </w:pPr>
      <w:ins w:id="53" w:author="Author">
        <w:r>
          <w:rPr>
            <w:i/>
            <w:iCs/>
          </w:rPr>
          <w:t>c)</w:t>
        </w:r>
        <w:r>
          <w:tab/>
        </w:r>
        <w:r>
          <w:rPr>
            <w:rFonts w:asciiTheme="minorHAnsi" w:eastAsia="Verdana" w:hAnsiTheme="minorHAnsi" w:cstheme="minorHAnsi"/>
          </w:rPr>
          <w:t>pursuant to United Nations General Assembly Resolution A/RES/79/325, the establishment and successful first convening in Geneva of the Global Dialogue on Artificial Intelligence Governance, bringing together governments and relevant stakeholders to advance international dialogue, cooperation and understanding on AI-related opportunities and challenges;</w:t>
        </w:r>
      </w:ins>
    </w:p>
    <w:p w14:paraId="6DC2F224" w14:textId="77777777" w:rsidR="005203D1" w:rsidRDefault="005203D1" w:rsidP="005203D1">
      <w:pPr>
        <w:rPr>
          <w:ins w:id="54" w:author="Author"/>
        </w:rPr>
      </w:pPr>
      <w:ins w:id="55" w:author="Author">
        <w:r>
          <w:rPr>
            <w:i/>
            <w:iCs/>
          </w:rPr>
          <w:t>d)</w:t>
        </w:r>
        <w:r>
          <w:tab/>
        </w:r>
        <w:r>
          <w:rPr>
            <w:rFonts w:asciiTheme="minorHAnsi" w:eastAsia="Verdana" w:hAnsiTheme="minorHAnsi" w:cstheme="minorHAnsi"/>
          </w:rPr>
          <w:t>pursuant to United Nations General Assembly Resolution A/RES/79/325, the establishment of the Independent International Scientific Panel on Artificial Intelligence, bringing together experts from diverse disciplines and regions to strengthen scientific understanding and evidence-sharing related to AI technologies and their impacts;</w:t>
        </w:r>
      </w:ins>
    </w:p>
    <w:p w14:paraId="6AD0380D" w14:textId="77777777" w:rsidR="005203D1" w:rsidRDefault="005203D1" w:rsidP="005203D1">
      <w:ins w:id="56" w:author="Author">
        <w:r>
          <w:rPr>
            <w:i/>
            <w:iCs/>
          </w:rPr>
          <w:t>e)</w:t>
        </w:r>
        <w:r>
          <w:tab/>
        </w:r>
        <w:r>
          <w:rPr>
            <w:rFonts w:asciiTheme="minorHAnsi" w:eastAsia="Verdana" w:hAnsiTheme="minorHAnsi" w:cstheme="minorHAnsi"/>
          </w:rPr>
          <w:t>that the Global Dialogue on Artificial Intelligence Governance and the Independent International Scientific Panel on Artificial Intelligence are supported by a joint secretariat comprising ITU, the United Nations Educational, Scientific and Cultural Organization, the Executive Office of the Secretary-General of the United Nations, and the United Nations Office for Digital and Emerging Technologies (ODET), with ITU and UNESCO in a coordinating role for the Dialogue and ODET for the Scientific Panel</w:t>
        </w:r>
      </w:ins>
      <w:r>
        <w:t>,</w:t>
      </w:r>
    </w:p>
    <w:p w14:paraId="60D1D841" w14:textId="510336FE" w:rsidR="00DF5B3E" w:rsidRPr="00B66444" w:rsidRDefault="00000000" w:rsidP="005203D1">
      <w:pPr>
        <w:pStyle w:val="Call"/>
      </w:pPr>
      <w:r w:rsidRPr="00B66444">
        <w:t>noting</w:t>
      </w:r>
    </w:p>
    <w:p w14:paraId="388BBF31" w14:textId="77777777" w:rsidR="005203D1" w:rsidRDefault="00000000" w:rsidP="005203D1">
      <w:pPr>
        <w:rPr>
          <w:ins w:id="57" w:author="Author"/>
        </w:rPr>
      </w:pPr>
      <w:r w:rsidRPr="00B66444">
        <w:rPr>
          <w:i/>
          <w:iCs/>
        </w:rPr>
        <w:t>a)</w:t>
      </w:r>
      <w:r w:rsidRPr="00B66444">
        <w:tab/>
      </w:r>
      <w:r w:rsidR="005203D1">
        <w:t xml:space="preserve">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 </w:t>
      </w:r>
      <w:ins w:id="58" w:author="Author">
        <w:r w:rsidR="005203D1">
          <w:t xml:space="preserve">the Office of the High Commissioner for Human Rights, </w:t>
        </w:r>
      </w:ins>
      <w:r w:rsidR="005203D1">
        <w:t>the Global Partnership on Artificial Intelligence, and Joint Technical Committee 1 of the International Organization for Standardization and the International Electrotechnical Commission</w:t>
      </w:r>
      <w:ins w:id="59" w:author="Author">
        <w:r w:rsidR="005203D1" w:rsidRPr="006D62A6">
          <w:rPr>
            <w:rFonts w:asciiTheme="minorHAnsi" w:eastAsia="Verdana" w:hAnsiTheme="minorHAnsi" w:cstheme="minorHAnsi"/>
          </w:rPr>
          <w:t>, as well as telecom and ICT standards development organizations that work on AI-related standards</w:t>
        </w:r>
      </w:ins>
      <w:r w:rsidR="005203D1" w:rsidRPr="006D62A6">
        <w:t>;</w:t>
      </w:r>
    </w:p>
    <w:p w14:paraId="64328FD8" w14:textId="77777777" w:rsidR="005203D1" w:rsidRDefault="005203D1" w:rsidP="005203D1">
      <w:ins w:id="60" w:author="Author">
        <w:r>
          <w:rPr>
            <w:i/>
            <w:iCs/>
          </w:rPr>
          <w:t>b)</w:t>
        </w:r>
        <w:r>
          <w:tab/>
        </w:r>
        <w:r>
          <w:rPr>
            <w:rFonts w:asciiTheme="minorHAnsi" w:eastAsia="Verdana" w:hAnsiTheme="minorHAnsi" w:cstheme="minorHAnsi"/>
          </w:rPr>
          <w:t>that the multiplication of standardization work on AI, undertaken by standardization development organizations, requires enhanced cooperation among technical committees to avoid duplication and clarify the landscape in order to facilitate the adoption of standards by the industry, leveraging the commitments of the Seoul Statement on AI Standards by IEC, ISO and ITU on the role of international standards in AI governance;</w:t>
        </w:r>
      </w:ins>
    </w:p>
    <w:p w14:paraId="69560003" w14:textId="33D1FE5A" w:rsidR="00DF5B3E" w:rsidRPr="00B66444" w:rsidRDefault="005203D1" w:rsidP="005203D1">
      <w:del w:id="61" w:author="Author">
        <w:r>
          <w:rPr>
            <w:i/>
            <w:iCs/>
          </w:rPr>
          <w:delText>b</w:delText>
        </w:r>
      </w:del>
      <w:ins w:id="62" w:author="Author">
        <w:r>
          <w:rPr>
            <w:i/>
            <w:iCs/>
          </w:rPr>
          <w:t>c</w:t>
        </w:r>
      </w:ins>
      <w:r>
        <w:rPr>
          <w:i/>
          <w:iCs/>
        </w:rPr>
        <w:t>)</w:t>
      </w:r>
      <w:r>
        <w:tab/>
        <w:t xml:space="preserve">that ITU has partnered with more than 40 other United Nations agencies to convene the AI for Good platform and launched the </w:t>
      </w:r>
      <w:ins w:id="63" w:author="Author">
        <w:r>
          <w:t>UN AI Resources Hub</w:t>
        </w:r>
      </w:ins>
      <w:del w:id="64" w:author="Author">
        <w:r>
          <w:delText>ITU AI Repository</w:delText>
        </w:r>
      </w:del>
      <w:r>
        <w:t>, which seeks to identify practical applications of AI to advance the SDGs</w:t>
      </w:r>
      <w:r w:rsidRPr="00B66444">
        <w:t>;</w:t>
      </w:r>
    </w:p>
    <w:p w14:paraId="70849D37" w14:textId="77777777" w:rsidR="005203D1" w:rsidRDefault="005203D1" w:rsidP="005203D1">
      <w:pPr>
        <w:rPr>
          <w:ins w:id="65" w:author="Author"/>
        </w:rPr>
      </w:pPr>
      <w:del w:id="66" w:author="Author">
        <w:r>
          <w:rPr>
            <w:i/>
            <w:iCs/>
          </w:rPr>
          <w:delText>c</w:delText>
        </w:r>
      </w:del>
      <w:ins w:id="67" w:author="Author">
        <w:r>
          <w:rPr>
            <w:i/>
            <w:iCs/>
          </w:rPr>
          <w:t>d</w:t>
        </w:r>
      </w:ins>
      <w:r>
        <w:rPr>
          <w:i/>
          <w:iCs/>
        </w:rPr>
        <w:t>)</w:t>
      </w:r>
      <w:r>
        <w:tab/>
        <w:t>that work is already under way across ITU, including through study groups, focus groups and capacity-building activities, to examine the intersection between AI and telecommunications/ICTs to facilitate sustainable development</w:t>
      </w:r>
      <w:ins w:id="68" w:author="Author">
        <w:r>
          <w:t>;</w:t>
        </w:r>
      </w:ins>
    </w:p>
    <w:p w14:paraId="234B6A4E" w14:textId="2A9037D3" w:rsidR="00DF5B3E" w:rsidRPr="00B66444" w:rsidRDefault="005203D1" w:rsidP="005203D1">
      <w:ins w:id="69" w:author="Author">
        <w:r w:rsidRPr="00643751">
          <w:rPr>
            <w:i/>
            <w:iCs/>
          </w:rPr>
          <w:lastRenderedPageBreak/>
          <w:t>e)</w:t>
        </w:r>
        <w:r>
          <w:tab/>
        </w:r>
        <w:r>
          <w:rPr>
            <w:rFonts w:asciiTheme="minorHAnsi" w:eastAsia="Verdana" w:hAnsiTheme="minorHAnsi" w:cstheme="minorHAnsi"/>
          </w:rPr>
          <w:t>the ongoing coordination and collaboration among United Nations entities through the Inter-Agency Working Group on Artificial Intelligence (IAWG-AI), co-led by ITU and UNESCO, which supports information-sharing, cooperation and system-wide engagement on AI-related activities and initiatives across the United Nations system</w:t>
        </w:r>
      </w:ins>
      <w:r w:rsidRPr="00B66444">
        <w:t>,</w:t>
      </w:r>
    </w:p>
    <w:p w14:paraId="1F39E570" w14:textId="77777777" w:rsidR="00DF5B3E" w:rsidRPr="00B66444" w:rsidRDefault="00000000" w:rsidP="007F4EDE">
      <w:pPr>
        <w:pStyle w:val="Call"/>
      </w:pPr>
      <w:r w:rsidRPr="00B66444">
        <w:t>considering</w:t>
      </w:r>
    </w:p>
    <w:p w14:paraId="6D9B6528" w14:textId="77777777" w:rsidR="005203D1" w:rsidRDefault="00000000" w:rsidP="005203D1">
      <w:pPr>
        <w:rPr>
          <w:ins w:id="70" w:author="Author"/>
        </w:rPr>
      </w:pPr>
      <w:r w:rsidRPr="00B66444">
        <w:rPr>
          <w:i/>
          <w:iCs/>
        </w:rPr>
        <w:t>a)</w:t>
      </w:r>
      <w:r w:rsidRPr="00B66444">
        <w:tab/>
      </w:r>
      <w:r w:rsidR="005203D1">
        <w:t>that a telecommunication/ICT ecosystem can support the development and deployment of many AI use cases that contribute to sustainable development;</w:t>
      </w:r>
    </w:p>
    <w:p w14:paraId="7D848E50" w14:textId="77777777" w:rsidR="005203D1" w:rsidRDefault="005203D1" w:rsidP="005203D1">
      <w:pPr>
        <w:rPr>
          <w:ins w:id="71" w:author="Author"/>
        </w:rPr>
      </w:pPr>
      <w:ins w:id="72" w:author="Author">
        <w:r w:rsidRPr="009F3E19">
          <w:rPr>
            <w:i/>
            <w:iCs/>
          </w:rPr>
          <w:t>b)</w:t>
        </w:r>
        <w:r w:rsidRPr="009F3E19">
          <w:tab/>
        </w:r>
        <w:r w:rsidRPr="009F3E19">
          <w:rPr>
            <w:rFonts w:asciiTheme="minorHAnsi" w:eastAsia="Verdana" w:hAnsiTheme="minorHAnsi" w:cstheme="minorHAnsi"/>
          </w:rPr>
          <w:t>that AI technologies can improve the efficiency, resilience, sustainability and security of telecommunication/ICT networks and services, while also introducing new technical and operational challenges, and are increasingly being applied in areas relevant to the work of the ITU;</w:t>
        </w:r>
      </w:ins>
    </w:p>
    <w:p w14:paraId="61548AB9" w14:textId="77777777" w:rsidR="005203D1" w:rsidRDefault="005203D1" w:rsidP="005203D1">
      <w:ins w:id="73" w:author="Author">
        <w:r>
          <w:rPr>
            <w:i/>
            <w:iCs/>
          </w:rPr>
          <w:t>c)</w:t>
        </w:r>
        <w:r>
          <w:tab/>
        </w:r>
        <w:r>
          <w:rPr>
            <w:rFonts w:asciiTheme="minorHAnsi" w:eastAsia="Verdana" w:hAnsiTheme="minorHAnsi" w:cstheme="minorHAnsi"/>
          </w:rPr>
          <w:t xml:space="preserve">that advances in AI technologies are increasing demand for robust, resilient and energy-efficient digital infrastructure, including broadband networks, data </w:t>
        </w:r>
        <w:proofErr w:type="spellStart"/>
        <w:r>
          <w:rPr>
            <w:rFonts w:asciiTheme="minorHAnsi" w:eastAsia="Verdana" w:hAnsiTheme="minorHAnsi" w:cstheme="minorHAnsi"/>
          </w:rPr>
          <w:t>centers</w:t>
        </w:r>
        <w:proofErr w:type="spellEnd"/>
        <w:r>
          <w:rPr>
            <w:rFonts w:asciiTheme="minorHAnsi" w:eastAsia="Verdana" w:hAnsiTheme="minorHAnsi" w:cstheme="minorHAnsi"/>
          </w:rPr>
          <w:t xml:space="preserve">, cloud computing and </w:t>
        </w:r>
        <w:r w:rsidRPr="00F506C9">
          <w:rPr>
            <w:rFonts w:asciiTheme="minorHAnsi" w:eastAsia="Verdana" w:hAnsiTheme="minorHAnsi" w:cstheme="minorHAnsi"/>
          </w:rPr>
          <w:t>smart sustainable cities and communities</w:t>
        </w:r>
        <w:r>
          <w:rPr>
            <w:rFonts w:asciiTheme="minorHAnsi" w:eastAsia="Verdana" w:hAnsiTheme="minorHAnsi" w:cstheme="minorHAnsi"/>
          </w:rPr>
          <w:t>;</w:t>
        </w:r>
      </w:ins>
    </w:p>
    <w:p w14:paraId="035AB832" w14:textId="77777777" w:rsidR="005203D1" w:rsidRDefault="005203D1" w:rsidP="005203D1">
      <w:del w:id="74" w:author="Author">
        <w:r>
          <w:rPr>
            <w:i/>
            <w:iCs/>
          </w:rPr>
          <w:delText>b</w:delText>
        </w:r>
      </w:del>
      <w:ins w:id="75" w:author="Author">
        <w:r>
          <w:rPr>
            <w:i/>
            <w:iCs/>
          </w:rPr>
          <w:t>d</w:t>
        </w:r>
      </w:ins>
      <w:r>
        <w:rPr>
          <w:i/>
          <w:iCs/>
        </w:rPr>
        <w:t>)</w:t>
      </w:r>
      <w:r>
        <w:tab/>
        <w:t>that fully realizing the benefits of AI technologies will require bridging digital divides and achieving universal access to telecommunications/ICTs;</w:t>
      </w:r>
    </w:p>
    <w:p w14:paraId="47CBA7A6" w14:textId="4A591999" w:rsidR="00DF5B3E" w:rsidRPr="00B66444" w:rsidRDefault="005203D1" w:rsidP="005203D1">
      <w:del w:id="76" w:author="Author">
        <w:r>
          <w:rPr>
            <w:i/>
            <w:iCs/>
          </w:rPr>
          <w:delText>c</w:delText>
        </w:r>
      </w:del>
      <w:ins w:id="77" w:author="Author">
        <w:r>
          <w:rPr>
            <w:i/>
            <w:iCs/>
          </w:rPr>
          <w:t>e</w:t>
        </w:r>
      </w:ins>
      <w:r>
        <w:rPr>
          <w:i/>
          <w:iCs/>
        </w:rPr>
        <w:t>)</w:t>
      </w:r>
      <w:r>
        <w:tab/>
        <w:t>that the development of AI related to telecommunications/ICTs brings both opportunities and challenges</w:t>
      </w:r>
      <w:r w:rsidRPr="00B66444">
        <w:t>;</w:t>
      </w:r>
    </w:p>
    <w:p w14:paraId="0892A8FE" w14:textId="77777777" w:rsidR="005203D1" w:rsidRDefault="005203D1" w:rsidP="005203D1">
      <w:pPr>
        <w:rPr>
          <w:ins w:id="78" w:author="Author"/>
        </w:rPr>
      </w:pPr>
      <w:del w:id="79" w:author="Author">
        <w:r>
          <w:rPr>
            <w:i/>
            <w:iCs/>
          </w:rPr>
          <w:delText>d</w:delText>
        </w:r>
      </w:del>
      <w:ins w:id="80" w:author="Author">
        <w:r>
          <w:rPr>
            <w:i/>
            <w:iCs/>
          </w:rPr>
          <w:t>f</w:t>
        </w:r>
      </w:ins>
      <w:r>
        <w:rPr>
          <w:i/>
          <w:iCs/>
        </w:rPr>
        <w:t>)</w:t>
      </w:r>
      <w:r>
        <w:tab/>
        <w:t>that ITU members are undertaking work that can help inform and assist an understanding of the potential of AI technologies in support of telecommunications/ICTs to contribute to the 2030 Agenda for Sustainable Development</w:t>
      </w:r>
      <w:ins w:id="81" w:author="Author">
        <w:r>
          <w:t>;</w:t>
        </w:r>
      </w:ins>
    </w:p>
    <w:p w14:paraId="7D69C933" w14:textId="77777777" w:rsidR="005203D1" w:rsidRDefault="005203D1" w:rsidP="005203D1">
      <w:pPr>
        <w:rPr>
          <w:ins w:id="82" w:author="Author"/>
        </w:rPr>
      </w:pPr>
      <w:ins w:id="83" w:author="Author">
        <w:r>
          <w:rPr>
            <w:i/>
            <w:iCs/>
          </w:rPr>
          <w:t>g)</w:t>
        </w:r>
        <w:r>
          <w:tab/>
        </w:r>
        <w:r>
          <w:rPr>
            <w:rFonts w:asciiTheme="minorHAnsi" w:eastAsia="Verdana" w:hAnsiTheme="minorHAnsi" w:cstheme="minorHAnsi"/>
          </w:rPr>
          <w:t>that since 2022, rapid advances in artificial intelligence technologies, including large language models (LLMs) and generative artificial intelligence (GenAI), have significantly accelerated the capabilities, accessibility and deployment of AI applications across telecommunications/information and communication technologies (ICTs) with AI-native increasing becoming a design principle for networks from the start;</w:t>
        </w:r>
      </w:ins>
    </w:p>
    <w:p w14:paraId="5E589AD1" w14:textId="77777777" w:rsidR="005203D1" w:rsidRDefault="005203D1" w:rsidP="005203D1">
      <w:pPr>
        <w:rPr>
          <w:ins w:id="84" w:author="Author"/>
        </w:rPr>
      </w:pPr>
      <w:ins w:id="85" w:author="Author">
        <w:r>
          <w:rPr>
            <w:i/>
            <w:iCs/>
          </w:rPr>
          <w:t>h)</w:t>
        </w:r>
        <w:r>
          <w:tab/>
        </w:r>
        <w:r>
          <w:rPr>
            <w:rFonts w:asciiTheme="minorHAnsi" w:eastAsia="Verdana" w:hAnsiTheme="minorHAnsi" w:cstheme="minorHAnsi"/>
          </w:rPr>
          <w:t>that emerging developments in agentic AI systems and embodied AI are expanding the ability of AI systems to interact with digital and physical environments, and support increasingly complex operational and industrial use cases relevant to telecommunications/ICTs;</w:t>
        </w:r>
      </w:ins>
    </w:p>
    <w:p w14:paraId="08383658" w14:textId="77777777" w:rsidR="005203D1" w:rsidRDefault="005203D1" w:rsidP="005203D1">
      <w:pPr>
        <w:rPr>
          <w:ins w:id="86" w:author="Author"/>
        </w:rPr>
      </w:pPr>
      <w:ins w:id="87" w:author="Author">
        <w:r>
          <w:rPr>
            <w:i/>
            <w:iCs/>
          </w:rPr>
          <w:t>i)</w:t>
        </w:r>
        <w:r>
          <w:tab/>
        </w:r>
        <w:r>
          <w:rPr>
            <w:rFonts w:asciiTheme="minorHAnsi" w:eastAsia="Verdana" w:hAnsiTheme="minorHAnsi" w:cstheme="minorHAnsi"/>
          </w:rPr>
          <w:t>that the increasing integration of AI with space technologies, including satellite systems and non-terrestrial networks, as well as with quantum technologies and advanced computing systems, may have important implications for the future evolution of telecommunications/ICTs;</w:t>
        </w:r>
      </w:ins>
    </w:p>
    <w:p w14:paraId="6AEB68BD" w14:textId="6F898F74" w:rsidR="00DF5B3E" w:rsidRPr="00B66444" w:rsidRDefault="005203D1" w:rsidP="005203D1">
      <w:ins w:id="88" w:author="Author">
        <w:r>
          <w:rPr>
            <w:i/>
            <w:iCs/>
          </w:rPr>
          <w:t>j)</w:t>
        </w:r>
        <w:r>
          <w:tab/>
        </w:r>
        <w:r>
          <w:rPr>
            <w:rFonts w:asciiTheme="minorHAnsi" w:eastAsia="Verdana" w:hAnsiTheme="minorHAnsi" w:cstheme="minorHAnsi"/>
          </w:rPr>
          <w:t xml:space="preserve">that the rapid evolution and deployment of AI technologies </w:t>
        </w:r>
        <w:proofErr w:type="gramStart"/>
        <w:r>
          <w:rPr>
            <w:rFonts w:asciiTheme="minorHAnsi" w:eastAsia="Verdana" w:hAnsiTheme="minorHAnsi" w:cstheme="minorHAnsi"/>
          </w:rPr>
          <w:t>requires</w:t>
        </w:r>
        <w:proofErr w:type="gramEnd"/>
        <w:r>
          <w:rPr>
            <w:rFonts w:asciiTheme="minorHAnsi" w:eastAsia="Verdana" w:hAnsiTheme="minorHAnsi" w:cstheme="minorHAnsi"/>
          </w:rPr>
          <w:t xml:space="preserve"> continued international cooperation, information-sharing, capacity building and technical support, particularly to support developing countries in strengthening their telecommunication/ICT ecosystems and readiness for AI-native developments</w:t>
        </w:r>
      </w:ins>
      <w:r w:rsidRPr="00B66444">
        <w:t>,</w:t>
      </w:r>
    </w:p>
    <w:p w14:paraId="641E07E7" w14:textId="77777777" w:rsidR="00DF5B3E" w:rsidRPr="00B66444" w:rsidRDefault="00000000" w:rsidP="007F4EDE">
      <w:pPr>
        <w:pStyle w:val="Call"/>
      </w:pPr>
      <w:r w:rsidRPr="00B66444">
        <w:t>resolves</w:t>
      </w:r>
    </w:p>
    <w:p w14:paraId="6F2222D3" w14:textId="77777777" w:rsidR="00DF5B3E" w:rsidRPr="00B66444" w:rsidRDefault="00000000" w:rsidP="007F4EDE">
      <w:r w:rsidRPr="00B66444">
        <w:t>that ITU should, within its mandate and core competencies:</w:t>
      </w:r>
    </w:p>
    <w:p w14:paraId="0B9EE6CD" w14:textId="015E0F97" w:rsidR="00DF5B3E" w:rsidRPr="00B66444" w:rsidRDefault="00000000" w:rsidP="007F4EDE">
      <w:pPr>
        <w:pStyle w:val="enumlev1"/>
      </w:pPr>
      <w:r w:rsidRPr="00B66444">
        <w:t>i)</w:t>
      </w:r>
      <w:r w:rsidRPr="00B66444">
        <w:tab/>
      </w:r>
      <w:r w:rsidR="005203D1">
        <w:t xml:space="preserve">continue the work on AI related to telecommunications/ICTs, including studies, information-sharing and capacity building on AI technologies </w:t>
      </w:r>
      <w:ins w:id="89" w:author="Author">
        <w:r w:rsidR="005203D1" w:rsidRPr="00E457CF">
          <w:t xml:space="preserve">to support continued improvement of </w:t>
        </w:r>
      </w:ins>
      <w:del w:id="90" w:author="Author">
        <w:r w:rsidR="005203D1" w:rsidRPr="00E457CF">
          <w:delText xml:space="preserve">for increasing the efficiency of </w:delText>
        </w:r>
      </w:del>
      <w:r w:rsidR="005203D1" w:rsidRPr="00E457CF">
        <w:t>telecommunications/ICTs</w:t>
      </w:r>
      <w:r w:rsidRPr="00B66444">
        <w:t>;</w:t>
      </w:r>
    </w:p>
    <w:p w14:paraId="6A08FA8C" w14:textId="77777777" w:rsidR="00DF5B3E" w:rsidRPr="00B66444" w:rsidRDefault="00000000" w:rsidP="007F4EDE">
      <w:pPr>
        <w:pStyle w:val="enumlev1"/>
      </w:pPr>
      <w:r w:rsidRPr="00B66444">
        <w:t>ii)</w:t>
      </w:r>
      <w:r w:rsidRPr="00B66444">
        <w:tab/>
        <w:t>foster a telecommunication/ICT ecosystem for deployment of AI technologies,</w:t>
      </w:r>
    </w:p>
    <w:p w14:paraId="7580AFE9" w14:textId="77777777" w:rsidR="00DF5B3E" w:rsidRPr="00B66444" w:rsidRDefault="00000000" w:rsidP="007F4EDE">
      <w:pPr>
        <w:pStyle w:val="Call"/>
      </w:pPr>
      <w:r w:rsidRPr="00B66444">
        <w:lastRenderedPageBreak/>
        <w:t>instructs the Secretary-General, in consultation with the Directors of the three Bureaux</w:t>
      </w:r>
    </w:p>
    <w:p w14:paraId="64E982CA" w14:textId="77777777" w:rsidR="00DF5B3E" w:rsidRPr="00B66444" w:rsidRDefault="00000000" w:rsidP="007F4EDE">
      <w:r w:rsidRPr="00B66444">
        <w:t>1</w:t>
      </w:r>
      <w:r w:rsidRPr="00B66444">
        <w:tab/>
        <w:t>to coordinate the activities of the Union to implement this resolution;</w:t>
      </w:r>
    </w:p>
    <w:p w14:paraId="6D4B770A" w14:textId="227AE520" w:rsidR="00DF5B3E" w:rsidRPr="00B66444" w:rsidRDefault="00000000" w:rsidP="007F4EDE">
      <w:r w:rsidRPr="00B66444">
        <w:t>2</w:t>
      </w:r>
      <w:r w:rsidRPr="00B66444">
        <w:tab/>
        <w:t xml:space="preserve">to focus ITU's efforts related to AI towards fostering robust telecommunication/ICT ecosystems </w:t>
      </w:r>
      <w:proofErr w:type="gramStart"/>
      <w:r w:rsidRPr="00B66444">
        <w:t>in order to</w:t>
      </w:r>
      <w:proofErr w:type="gramEnd"/>
      <w:r w:rsidRPr="00B66444">
        <w:t xml:space="preserve"> support AI technologies, and towards applying AI technologies to make telecommunications/ICTs </w:t>
      </w:r>
      <w:r w:rsidR="005203D1" w:rsidRPr="00E457CF">
        <w:t>more efficient</w:t>
      </w:r>
      <w:ins w:id="91" w:author="Author">
        <w:r w:rsidR="005203D1" w:rsidRPr="00E457CF">
          <w:t xml:space="preserve"> and resilient</w:t>
        </w:r>
      </w:ins>
      <w:r w:rsidRPr="00B66444">
        <w:t>;</w:t>
      </w:r>
    </w:p>
    <w:p w14:paraId="0322BDE9" w14:textId="6E022EF2" w:rsidR="00DF5B3E" w:rsidRPr="00B66444" w:rsidRDefault="00000000" w:rsidP="007F4EDE">
      <w:r w:rsidRPr="00B66444">
        <w:t>3</w:t>
      </w:r>
      <w:r w:rsidRPr="00B66444">
        <w:tab/>
      </w:r>
      <w:r w:rsidR="005203D1">
        <w:t xml:space="preserve">to continue to work with other United Nations agencies to realize the benefits of AI use cases for sustainable development, such as through the AI for Good platform and the </w:t>
      </w:r>
      <w:ins w:id="92" w:author="Author">
        <w:r w:rsidR="005203D1">
          <w:t>UN AI Resources Hub</w:t>
        </w:r>
      </w:ins>
      <w:del w:id="93" w:author="Author">
        <w:r w:rsidR="005203D1">
          <w:delText>ITU AI Repository</w:delText>
        </w:r>
      </w:del>
      <w:r w:rsidRPr="00B66444">
        <w:t>;</w:t>
      </w:r>
    </w:p>
    <w:p w14:paraId="66DC501C" w14:textId="77777777" w:rsidR="00DF5B3E" w:rsidRPr="00B66444" w:rsidRDefault="00000000" w:rsidP="007F4EDE">
      <w:r w:rsidRPr="00B66444">
        <w:t>4</w:t>
      </w:r>
      <w:r w:rsidRPr="00B66444">
        <w:tab/>
        <w:t>to foster information- and advice-sharing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14:paraId="2CFA326B" w14:textId="77777777" w:rsidR="00DF5B3E" w:rsidRPr="00B66444" w:rsidRDefault="00000000" w:rsidP="007F4EDE">
      <w:r w:rsidRPr="00B66444">
        <w:t>5</w:t>
      </w:r>
      <w:r w:rsidRPr="00B66444">
        <w:tab/>
        <w:t xml:space="preserve">to identify opportunities, as appropriate, for coordination and cooperation with other relevant organizations and collaboration with relevant stakeholders </w:t>
      </w:r>
      <w:proofErr w:type="gramStart"/>
      <w:r w:rsidRPr="00B66444">
        <w:t>with regard to</w:t>
      </w:r>
      <w:proofErr w:type="gramEnd"/>
      <w:r w:rsidRPr="00B66444">
        <w:t xml:space="preserve"> this resolution;</w:t>
      </w:r>
    </w:p>
    <w:p w14:paraId="1C76C669" w14:textId="77777777" w:rsidR="005203D1" w:rsidRDefault="00000000" w:rsidP="005203D1">
      <w:pPr>
        <w:rPr>
          <w:ins w:id="94" w:author="Author"/>
        </w:rPr>
      </w:pPr>
      <w:r w:rsidRPr="00B66444">
        <w:t>6</w:t>
      </w:r>
      <w:r w:rsidRPr="00B66444">
        <w:tab/>
      </w:r>
      <w:r w:rsidR="005203D1">
        <w:t>to report to the next plenipotentiary conference and annually to the ITU Council on any ITU activities related to AI and the implementation of this resolution</w:t>
      </w:r>
      <w:ins w:id="95" w:author="Author">
        <w:r w:rsidR="005203D1">
          <w:t>;</w:t>
        </w:r>
      </w:ins>
    </w:p>
    <w:p w14:paraId="156D0119" w14:textId="13A66711" w:rsidR="00DF5B3E" w:rsidRPr="00B66444" w:rsidRDefault="005203D1" w:rsidP="005203D1">
      <w:ins w:id="96" w:author="Author">
        <w:r>
          <w:t>7</w:t>
        </w:r>
        <w:r>
          <w:tab/>
        </w:r>
        <w:r>
          <w:rPr>
            <w:rFonts w:asciiTheme="minorHAnsi" w:eastAsia="Verdana" w:hAnsiTheme="minorHAnsi" w:cstheme="minorHAnsi"/>
          </w:rPr>
          <w:t>to provide Council with clear annual reporting on AI-related initiatives including on significant prospective and completed activities, partnerships, resource needs, new reserves or funds and timely financial information</w:t>
        </w:r>
      </w:ins>
      <w:r w:rsidRPr="00B66444">
        <w:t>,</w:t>
      </w:r>
    </w:p>
    <w:p w14:paraId="11CFE7D6" w14:textId="77777777" w:rsidR="00DF5B3E" w:rsidRPr="00B66444" w:rsidRDefault="00000000" w:rsidP="007F4EDE">
      <w:pPr>
        <w:pStyle w:val="Call"/>
      </w:pPr>
      <w:r w:rsidRPr="00B66444">
        <w:t>instructs the Directors of the three Bureaux</w:t>
      </w:r>
    </w:p>
    <w:p w14:paraId="6FFDC8B8" w14:textId="3B723063" w:rsidR="00DF5B3E" w:rsidRPr="00B66444" w:rsidRDefault="005203D1" w:rsidP="007F4EDE">
      <w:r>
        <w:t xml:space="preserve">to continue to support the work of their respective Sectors on AI technologies in support of telecommunications/ICTs </w:t>
      </w:r>
      <w:proofErr w:type="gramStart"/>
      <w:r>
        <w:t>in an effort to</w:t>
      </w:r>
      <w:proofErr w:type="gramEnd"/>
      <w:r>
        <w:t xml:space="preserve"> enable </w:t>
      </w:r>
      <w:r w:rsidRPr="00E457CF">
        <w:t xml:space="preserve">an efficient </w:t>
      </w:r>
      <w:ins w:id="97" w:author="Author">
        <w:r w:rsidRPr="00E457CF">
          <w:t xml:space="preserve">and resilient </w:t>
        </w:r>
      </w:ins>
      <w:r w:rsidRPr="00E457CF">
        <w:t>telecommunication/ICT ecosystem</w:t>
      </w:r>
      <w:r w:rsidRPr="00B66444">
        <w:t>,</w:t>
      </w:r>
    </w:p>
    <w:p w14:paraId="760A1BB9" w14:textId="77777777" w:rsidR="00DF5B3E" w:rsidRPr="00B66444" w:rsidRDefault="00000000" w:rsidP="007F4EDE">
      <w:pPr>
        <w:pStyle w:val="Call"/>
      </w:pPr>
      <w:r w:rsidRPr="00B66444">
        <w:t xml:space="preserve">instructs the ITU Council </w:t>
      </w:r>
    </w:p>
    <w:p w14:paraId="71B9EFF6" w14:textId="77777777" w:rsidR="005203D1" w:rsidRDefault="005203D1" w:rsidP="005203D1">
      <w:pPr>
        <w:rPr>
          <w:ins w:id="98" w:author="Author"/>
        </w:rPr>
      </w:pPr>
      <w:ins w:id="99" w:author="Author">
        <w:r>
          <w:t>1</w:t>
        </w:r>
        <w:r>
          <w:tab/>
        </w:r>
      </w:ins>
      <w:r>
        <w:t>to include the report of the Secretary-General in the documents sent to Member States</w:t>
      </w:r>
      <w:ins w:id="100" w:author="Author">
        <w:r>
          <w:t>;</w:t>
        </w:r>
      </w:ins>
    </w:p>
    <w:p w14:paraId="7CD68329" w14:textId="0537B79E" w:rsidR="00DF5B3E" w:rsidRPr="00B66444" w:rsidRDefault="005203D1" w:rsidP="005203D1">
      <w:ins w:id="101" w:author="Author">
        <w:r>
          <w:t>2</w:t>
        </w:r>
        <w:r>
          <w:tab/>
        </w:r>
        <w:r>
          <w:rPr>
            <w:rFonts w:asciiTheme="minorHAnsi" w:eastAsia="Verdana" w:hAnsiTheme="minorHAnsi" w:cstheme="minorHAnsi"/>
          </w:rPr>
          <w:t>to consider the annual report and take appropriate action</w:t>
        </w:r>
      </w:ins>
      <w:r w:rsidRPr="00B66444">
        <w:t xml:space="preserve">, </w:t>
      </w:r>
    </w:p>
    <w:p w14:paraId="4C72BEF2" w14:textId="77777777" w:rsidR="00DF5B3E" w:rsidRPr="00B66444" w:rsidRDefault="00000000" w:rsidP="007F4EDE">
      <w:pPr>
        <w:pStyle w:val="Call"/>
      </w:pPr>
      <w:r w:rsidRPr="00B66444">
        <w:t>invites Member States, Sector Members, Associates and Academia</w:t>
      </w:r>
    </w:p>
    <w:p w14:paraId="691417EA" w14:textId="44DC2CB7" w:rsidR="00DF5B3E" w:rsidRPr="00B66444" w:rsidRDefault="00000000" w:rsidP="007F4EDE">
      <w:r w:rsidRPr="00B66444">
        <w:t>1</w:t>
      </w:r>
      <w:r w:rsidRPr="00B66444">
        <w:tab/>
        <w:t xml:space="preserve">to promote the common understanding among the ITU membership that a strong telecommunication/ICT ecosystem can support AI technologies, and that AI technologies can be applied to telecommunications/ICTs to make </w:t>
      </w:r>
      <w:r w:rsidR="00425914">
        <w:t xml:space="preserve">them more </w:t>
      </w:r>
      <w:ins w:id="102" w:author="Author">
        <w:del w:id="103" w:author="Author">
          <w:r w:rsidR="00425914">
            <w:delText>[</w:delText>
          </w:r>
        </w:del>
      </w:ins>
      <w:r w:rsidR="00425914">
        <w:t>efficient</w:t>
      </w:r>
      <w:ins w:id="104" w:author="Author">
        <w:del w:id="105" w:author="Author">
          <w:r w:rsidR="00425914">
            <w:delText>]</w:delText>
          </w:r>
        </w:del>
      </w:ins>
      <w:r w:rsidR="00425914">
        <w:t xml:space="preserve"> and capable</w:t>
      </w:r>
      <w:r w:rsidRPr="00B66444">
        <w:t>;</w:t>
      </w:r>
    </w:p>
    <w:p w14:paraId="42E64938" w14:textId="77777777" w:rsidR="00DF5B3E" w:rsidRPr="00B66444" w:rsidRDefault="00000000" w:rsidP="007F4EDE">
      <w:r w:rsidRPr="00B66444">
        <w:t>2</w:t>
      </w:r>
      <w:r w:rsidRPr="00B66444">
        <w:tab/>
        <w:t>to share their experiences and contribute to international multistakeholder discussions on the application of AI technologies to telecommunications/ICTs, including international organizations, initiatives, the private sector, civil society, academia, small and medium enterprises, and technical organizations;</w:t>
      </w:r>
    </w:p>
    <w:p w14:paraId="1793C1B0" w14:textId="6DBF447E" w:rsidR="00DF5B3E" w:rsidRPr="00B66444" w:rsidRDefault="00000000" w:rsidP="007F4EDE">
      <w:r w:rsidRPr="00B66444">
        <w:t>3</w:t>
      </w:r>
      <w:r w:rsidRPr="00B66444">
        <w:tab/>
      </w:r>
      <w:r w:rsidR="00425914">
        <w:t xml:space="preserve">to contribute to discussions, information-sharing, capacity building and studies on AI related to </w:t>
      </w:r>
      <w:del w:id="106" w:author="Author">
        <w:r w:rsidR="00425914">
          <w:delText xml:space="preserve">international </w:delText>
        </w:r>
      </w:del>
      <w:r w:rsidR="00425914">
        <w:t xml:space="preserve">telecommunications/ICTs, and on how it may contribute to the </w:t>
      </w:r>
      <w:r w:rsidR="00425914">
        <w:lastRenderedPageBreak/>
        <w:t>achievement of the 2030 Agenda for Sustainable Development within the mandate of the Union</w:t>
      </w:r>
      <w:r w:rsidRPr="00B66444">
        <w:t>.</w:t>
      </w:r>
    </w:p>
    <w:p w14:paraId="1A7A3656" w14:textId="77777777" w:rsidR="00D30400" w:rsidRDefault="00D30400">
      <w:pPr>
        <w:pStyle w:val="Reasons"/>
      </w:pPr>
    </w:p>
    <w:p w14:paraId="4B9CB2A3" w14:textId="672631DD" w:rsidR="00425914" w:rsidRDefault="00425914" w:rsidP="00425914">
      <w:pPr>
        <w:jc w:val="center"/>
      </w:pPr>
      <w:r>
        <w:t>__________________</w:t>
      </w:r>
    </w:p>
    <w:sectPr w:rsidR="00425914">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6315" w14:textId="77777777" w:rsidR="000D7AF8" w:rsidRDefault="000D7AF8">
      <w:r>
        <w:separator/>
      </w:r>
    </w:p>
  </w:endnote>
  <w:endnote w:type="continuationSeparator" w:id="0">
    <w:p w14:paraId="33CFD99C" w14:textId="77777777" w:rsidR="000D7AF8" w:rsidRDefault="000D7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9FF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B3D0" w14:textId="77777777" w:rsidR="000D7AF8" w:rsidRDefault="000D7AF8">
      <w:r>
        <w:t>____________________</w:t>
      </w:r>
    </w:p>
  </w:footnote>
  <w:footnote w:type="continuationSeparator" w:id="0">
    <w:p w14:paraId="6108FD88" w14:textId="77777777" w:rsidR="000D7AF8" w:rsidRDefault="000D7AF8">
      <w:r>
        <w:continuationSeparator/>
      </w:r>
    </w:p>
  </w:footnote>
  <w:footnote w:id="1">
    <w:p w14:paraId="38C529EF" w14:textId="77777777" w:rsidR="00DF5B3E"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562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116F88D" w14:textId="77777777" w:rsidR="00CE1B90" w:rsidRDefault="00CE1B90" w:rsidP="004F7925">
    <w:pPr>
      <w:pStyle w:val="Header"/>
    </w:pPr>
    <w:r>
      <w:t>PP</w:t>
    </w:r>
    <w:r w:rsidR="000235EC">
      <w:t>2</w:t>
    </w:r>
    <w:r w:rsidR="00EF3B7A">
      <w:t>6</w:t>
    </w:r>
    <w:r>
      <w:t>/75(Add.42)-E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7AF8"/>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5914"/>
    <w:rsid w:val="00426AC1"/>
    <w:rsid w:val="004321DC"/>
    <w:rsid w:val="00435AA4"/>
    <w:rsid w:val="00435EA8"/>
    <w:rsid w:val="004360BB"/>
    <w:rsid w:val="00440262"/>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03D1"/>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1F7E"/>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093A"/>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22D4D"/>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0400"/>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E5AE0"/>
    <w:rsid w:val="00DF23FC"/>
    <w:rsid w:val="00DF39CD"/>
    <w:rsid w:val="00DF3BBE"/>
    <w:rsid w:val="00DF5B3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649B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203D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160fedf2-d0d4-4eca-9d97-255fa55b2245">DPM</DPM_x0020_Author>
    <DPM_x0020_File_x0020_name xmlns="160fedf2-d0d4-4eca-9d97-255fa55b2245">S26-PP-C-0075!A42!MSW-E</DPM_x0020_File_x0020_name>
    <DPM_x0020_Version xmlns="160fedf2-d0d4-4eca-9d97-255fa55b224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60fedf2-d0d4-4eca-9d97-255fa55b2245" targetNamespace="http://schemas.microsoft.com/office/2006/metadata/properties" ma:root="true" ma:fieldsID="d41af5c836d734370eb92e7ee5f83852" ns2:_="" ns3:_="">
    <xsd:import namespace="996b2e75-67fd-4955-a3b0-5ab9934cb50b"/>
    <xsd:import namespace="160fedf2-d0d4-4eca-9d97-255fa55b224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60fedf2-d0d4-4eca-9d97-255fa55b224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60fedf2-d0d4-4eca-9d97-255fa55b2245"/>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60fedf2-d0d4-4eca-9d97-255fa55b2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1607</Words>
  <Characters>10371</Characters>
  <Application>Microsoft Office Word</Application>
  <DocSecurity>0</DocSecurity>
  <Lines>181</Lines>
  <Paragraphs>76</Paragraphs>
  <ScaleCrop>false</ScaleCrop>
  <HeadingPairs>
    <vt:vector size="2" baseType="variant">
      <vt:variant>
        <vt:lpstr>Title</vt:lpstr>
      </vt:variant>
      <vt:variant>
        <vt:i4>1</vt:i4>
      </vt:variant>
    </vt:vector>
  </HeadingPairs>
  <TitlesOfParts>
    <vt:vector size="1" baseType="lpstr">
      <vt:lpstr>S26-PP-C-0075!A42!MSW-E</vt:lpstr>
    </vt:vector>
  </TitlesOfParts>
  <Manager/>
  <Company/>
  <LinksUpToDate>false</LinksUpToDate>
  <CharactersWithSpaces>11902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S26-PP-C-0075!A42!MSW-E</dc:title>
  <dc:subject>ITU Plenipotentiary Conference (PP-26)</dc:subject>
  <dc:creator>Documents Proposals Manager (DPM)</dc:creator>
  <cp:keywords>DPM_v2026.8.25.1_prod</cp:keywords>
  <cp:lastModifiedBy>ITUGBS</cp:lastModifiedBy>
  <cp:revision>4</cp:revision>
  <dcterms:created xsi:type="dcterms:W3CDTF">2026-10-14T15:36:00Z</dcterms:created>
  <dcterms:modified xsi:type="dcterms:W3CDTF">2026-10-14T16:06:00Z</dcterms:modified>
  <cp:category>Conference document</cp:category>
</cp:coreProperties>
</file>