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2D16A86" w14:textId="77777777" w:rsidTr="006471F0">
        <w:trPr>
          <w:cantSplit/>
          <w:jc w:val="center"/>
        </w:trPr>
        <w:tc>
          <w:tcPr>
            <w:tcW w:w="10031" w:type="dxa"/>
            <w:gridSpan w:val="2"/>
            <w:tcMar>
              <w:left w:w="0" w:type="dxa"/>
              <w:right w:w="0" w:type="dxa"/>
            </w:tcMar>
            <w:vAlign w:val="center"/>
          </w:tcPr>
          <w:p w14:paraId="175F6C7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DE9F72C" wp14:editId="23BC33D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FB50005" w14:textId="77777777" w:rsidTr="006471F0">
        <w:trPr>
          <w:cantSplit/>
          <w:trHeight w:val="283"/>
          <w:jc w:val="center"/>
        </w:trPr>
        <w:tc>
          <w:tcPr>
            <w:tcW w:w="10031" w:type="dxa"/>
            <w:gridSpan w:val="2"/>
            <w:tcBorders>
              <w:bottom w:val="single" w:sz="12" w:space="0" w:color="71716F"/>
            </w:tcBorders>
          </w:tcPr>
          <w:p w14:paraId="76F06739" w14:textId="77777777" w:rsidR="00C95D5A" w:rsidRPr="00AC79BA" w:rsidRDefault="00C95D5A" w:rsidP="00497449">
            <w:pPr>
              <w:spacing w:before="0" w:line="240" w:lineRule="atLeast"/>
              <w:rPr>
                <w:b/>
                <w:smallCaps/>
                <w:szCs w:val="24"/>
              </w:rPr>
            </w:pPr>
            <w:bookmarkStart w:id="2" w:name="dhead"/>
          </w:p>
        </w:tc>
      </w:tr>
      <w:tr w:rsidR="00C710E5" w:rsidRPr="00C324A8" w14:paraId="69AD102D" w14:textId="77777777" w:rsidTr="006471F0">
        <w:trPr>
          <w:cantSplit/>
          <w:trHeight w:val="255"/>
          <w:jc w:val="center"/>
        </w:trPr>
        <w:tc>
          <w:tcPr>
            <w:tcW w:w="7229" w:type="dxa"/>
            <w:tcBorders>
              <w:top w:val="single" w:sz="12" w:space="0" w:color="71716F"/>
            </w:tcBorders>
          </w:tcPr>
          <w:p w14:paraId="5DCECC0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1753CDF" w14:textId="77777777" w:rsidR="00C710E5" w:rsidRPr="00CB4E5A" w:rsidRDefault="00C710E5" w:rsidP="005E2FA1">
            <w:pPr>
              <w:spacing w:before="0" w:line="240" w:lineRule="atLeast"/>
              <w:rPr>
                <w:rFonts w:ascii="Verdana" w:hAnsi="Verdana"/>
                <w:b/>
                <w:bCs/>
                <w:sz w:val="20"/>
              </w:rPr>
            </w:pPr>
          </w:p>
        </w:tc>
      </w:tr>
      <w:tr w:rsidR="000C0900" w:rsidRPr="00C324A8" w14:paraId="19B80E09" w14:textId="77777777" w:rsidTr="006471F0">
        <w:trPr>
          <w:cantSplit/>
          <w:trHeight w:val="23"/>
          <w:jc w:val="center"/>
        </w:trPr>
        <w:tc>
          <w:tcPr>
            <w:tcW w:w="7229" w:type="dxa"/>
          </w:tcPr>
          <w:p w14:paraId="2F526E08" w14:textId="77777777" w:rsidR="000C0900" w:rsidRPr="007F0374" w:rsidRDefault="00FC2542" w:rsidP="000155E6">
            <w:pPr>
              <w:pStyle w:val="Committee"/>
              <w:framePr w:hSpace="0" w:wrap="auto" w:hAnchor="text" w:yAlign="inline"/>
            </w:pPr>
            <w:r w:rsidRPr="007F0374">
              <w:t>全体会议</w:t>
            </w:r>
          </w:p>
        </w:tc>
        <w:tc>
          <w:tcPr>
            <w:tcW w:w="2802" w:type="dxa"/>
          </w:tcPr>
          <w:p w14:paraId="08540107"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(Add.42)</w:t>
            </w:r>
            <w:r w:rsidRPr="00F44B1A">
              <w:rPr>
                <w:rFonts w:cstheme="minorHAnsi"/>
                <w:b/>
                <w:szCs w:val="24"/>
              </w:rPr>
              <w:t>-C</w:t>
            </w:r>
          </w:p>
        </w:tc>
      </w:tr>
      <w:tr w:rsidR="00FC2542" w:rsidRPr="00C324A8" w14:paraId="40F20C25" w14:textId="77777777" w:rsidTr="006471F0">
        <w:trPr>
          <w:cantSplit/>
          <w:trHeight w:val="23"/>
          <w:jc w:val="center"/>
        </w:trPr>
        <w:tc>
          <w:tcPr>
            <w:tcW w:w="7229" w:type="dxa"/>
          </w:tcPr>
          <w:p w14:paraId="44FF345A" w14:textId="77777777" w:rsidR="00FC2542" w:rsidRPr="007F0374" w:rsidRDefault="00FC2542" w:rsidP="000155E6">
            <w:pPr>
              <w:spacing w:before="0"/>
              <w:rPr>
                <w:rFonts w:cstheme="minorHAnsi"/>
                <w:b/>
                <w:bCs/>
                <w:szCs w:val="24"/>
              </w:rPr>
            </w:pPr>
          </w:p>
        </w:tc>
        <w:tc>
          <w:tcPr>
            <w:tcW w:w="2802" w:type="dxa"/>
          </w:tcPr>
          <w:p w14:paraId="0D884CAC"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2DC4CED8" w14:textId="77777777" w:rsidTr="006471F0">
        <w:trPr>
          <w:cantSplit/>
          <w:trHeight w:val="23"/>
          <w:jc w:val="center"/>
        </w:trPr>
        <w:tc>
          <w:tcPr>
            <w:tcW w:w="7229" w:type="dxa"/>
          </w:tcPr>
          <w:p w14:paraId="20C8C0FC" w14:textId="77777777" w:rsidR="00FC2542" w:rsidRPr="007F0374" w:rsidRDefault="00FC2542" w:rsidP="000155E6">
            <w:pPr>
              <w:spacing w:before="0"/>
              <w:rPr>
                <w:rFonts w:cstheme="minorHAnsi"/>
                <w:b/>
                <w:bCs/>
                <w:szCs w:val="24"/>
              </w:rPr>
            </w:pPr>
          </w:p>
        </w:tc>
        <w:tc>
          <w:tcPr>
            <w:tcW w:w="2802" w:type="dxa"/>
          </w:tcPr>
          <w:p w14:paraId="50A03958"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C7AB501" w14:textId="77777777" w:rsidTr="006471F0">
        <w:trPr>
          <w:cantSplit/>
          <w:trHeight w:val="23"/>
          <w:jc w:val="center"/>
        </w:trPr>
        <w:tc>
          <w:tcPr>
            <w:tcW w:w="10031" w:type="dxa"/>
            <w:gridSpan w:val="2"/>
          </w:tcPr>
          <w:p w14:paraId="72400131" w14:textId="77777777" w:rsidR="00C710E5" w:rsidRDefault="00C710E5" w:rsidP="000155E6">
            <w:pPr>
              <w:spacing w:before="0" w:line="240" w:lineRule="atLeast"/>
              <w:rPr>
                <w:rFonts w:ascii="Verdana" w:hAnsi="Verdana"/>
                <w:b/>
                <w:bCs/>
                <w:sz w:val="20"/>
              </w:rPr>
            </w:pPr>
          </w:p>
        </w:tc>
      </w:tr>
      <w:tr w:rsidR="00C710E5" w14:paraId="5A904787" w14:textId="77777777" w:rsidTr="006471F0">
        <w:trPr>
          <w:cantSplit/>
          <w:jc w:val="center"/>
        </w:trPr>
        <w:tc>
          <w:tcPr>
            <w:tcW w:w="10031" w:type="dxa"/>
            <w:gridSpan w:val="2"/>
          </w:tcPr>
          <w:p w14:paraId="2A7EB91D" w14:textId="55191FB4" w:rsidR="00C710E5" w:rsidRDefault="00B31F17" w:rsidP="000155E6">
            <w:pPr>
              <w:pStyle w:val="Source"/>
              <w:rPr>
                <w:lang w:eastAsia="zh-CN"/>
              </w:rPr>
            </w:pPr>
            <w:bookmarkStart w:id="3" w:name="dsource" w:colFirst="0" w:colLast="0"/>
            <w:bookmarkEnd w:id="1"/>
            <w:bookmarkEnd w:id="2"/>
            <w:r w:rsidRPr="00B31F17">
              <w:rPr>
                <w:lang w:eastAsia="zh-CN"/>
              </w:rPr>
              <w:t>欧洲邮电主管部门大会（</w:t>
            </w:r>
            <w:r w:rsidRPr="00B31F17">
              <w:rPr>
                <w:lang w:eastAsia="zh-CN"/>
              </w:rPr>
              <w:t>CEPT</w:t>
            </w:r>
            <w:r w:rsidRPr="00B31F17">
              <w:rPr>
                <w:lang w:eastAsia="zh-CN"/>
              </w:rPr>
              <w:t>）成员国</w:t>
            </w:r>
          </w:p>
        </w:tc>
      </w:tr>
      <w:tr w:rsidR="00C710E5" w14:paraId="7B41CBB7" w14:textId="77777777" w:rsidTr="006471F0">
        <w:trPr>
          <w:cantSplit/>
          <w:jc w:val="center"/>
        </w:trPr>
        <w:tc>
          <w:tcPr>
            <w:tcW w:w="10031" w:type="dxa"/>
            <w:gridSpan w:val="2"/>
          </w:tcPr>
          <w:p w14:paraId="6C14F682" w14:textId="30A0A2E5" w:rsidR="00C710E5" w:rsidRDefault="00616C8F" w:rsidP="000155E6">
            <w:pPr>
              <w:pStyle w:val="Title1"/>
            </w:pPr>
            <w:bookmarkStart w:id="4" w:name="dtitle1" w:colFirst="0" w:colLast="0"/>
            <w:bookmarkEnd w:id="3"/>
            <w:r>
              <w:rPr>
                <w:rFonts w:hint="eastAsia"/>
                <w:lang w:eastAsia="zh-CN"/>
              </w:rPr>
              <w:t>第</w:t>
            </w:r>
            <w:r w:rsidR="00FC2542" w:rsidRPr="000273B7">
              <w:t>214</w:t>
            </w:r>
            <w:r>
              <w:rPr>
                <w:rFonts w:hint="eastAsia"/>
                <w:lang w:eastAsia="zh-CN"/>
              </w:rPr>
              <w:t>号决议的拟议修改</w:t>
            </w:r>
          </w:p>
        </w:tc>
      </w:tr>
      <w:tr w:rsidR="00C710E5" w14:paraId="44CAC853" w14:textId="77777777" w:rsidTr="006471F0">
        <w:trPr>
          <w:cantSplit/>
          <w:jc w:val="center"/>
        </w:trPr>
        <w:tc>
          <w:tcPr>
            <w:tcW w:w="10031" w:type="dxa"/>
            <w:gridSpan w:val="2"/>
          </w:tcPr>
          <w:p w14:paraId="26311A4D" w14:textId="77777777" w:rsidR="00C710E5" w:rsidRDefault="00C710E5" w:rsidP="000155E6">
            <w:pPr>
              <w:pStyle w:val="Title2"/>
            </w:pPr>
            <w:bookmarkStart w:id="5" w:name="dtitle2" w:colFirst="0" w:colLast="0"/>
            <w:bookmarkEnd w:id="4"/>
          </w:p>
        </w:tc>
      </w:tr>
      <w:tr w:rsidR="00C710E5" w14:paraId="259E88DE" w14:textId="77777777" w:rsidTr="006471F0">
        <w:trPr>
          <w:cantSplit/>
          <w:jc w:val="center"/>
        </w:trPr>
        <w:tc>
          <w:tcPr>
            <w:tcW w:w="10031" w:type="dxa"/>
            <w:gridSpan w:val="2"/>
          </w:tcPr>
          <w:p w14:paraId="3273F584" w14:textId="77777777" w:rsidR="00C710E5" w:rsidRDefault="00C710E5" w:rsidP="000155E6">
            <w:pPr>
              <w:pStyle w:val="Agendaitem"/>
            </w:pPr>
            <w:bookmarkStart w:id="6" w:name="dtitle3" w:colFirst="0" w:colLast="0"/>
            <w:bookmarkEnd w:id="5"/>
          </w:p>
        </w:tc>
      </w:tr>
      <w:bookmarkEnd w:id="6"/>
    </w:tbl>
    <w:p w14:paraId="4DF5842A" w14:textId="77777777" w:rsidR="00C710E5" w:rsidRDefault="00C710E5" w:rsidP="00231ABC">
      <w:pPr>
        <w:rPr>
          <w:lang w:val="en-US" w:eastAsia="zh-CN"/>
        </w:rPr>
      </w:pPr>
    </w:p>
    <w:p w14:paraId="5EDC1F1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DA19B69" w14:textId="77777777" w:rsidR="00C56C54" w:rsidRDefault="00C664F7">
      <w:pPr>
        <w:pStyle w:val="Proposal"/>
      </w:pPr>
      <w:r>
        <w:lastRenderedPageBreak/>
        <w:t>MOD</w:t>
      </w:r>
      <w:r>
        <w:tab/>
        <w:t>EUR/75A42/1</w:t>
      </w:r>
    </w:p>
    <w:p w14:paraId="7BD3CDC1" w14:textId="44F1D775" w:rsidR="0012407A" w:rsidRDefault="00C664F7" w:rsidP="00BD16A0">
      <w:pPr>
        <w:pStyle w:val="ResNo"/>
        <w:outlineLvl w:val="0"/>
        <w:rPr>
          <w:lang w:eastAsia="zh-CN"/>
        </w:rPr>
      </w:pPr>
      <w:r w:rsidRPr="00280CA5">
        <w:rPr>
          <w:rStyle w:val="href"/>
          <w:rFonts w:hint="eastAsia"/>
          <w:lang w:eastAsia="zh-CN"/>
        </w:rPr>
        <w:t>第</w:t>
      </w:r>
      <w:r w:rsidRPr="00280CA5">
        <w:rPr>
          <w:rStyle w:val="href"/>
          <w:rFonts w:hint="eastAsia"/>
          <w:lang w:eastAsia="zh-CN"/>
        </w:rPr>
        <w:t>214</w:t>
      </w:r>
      <w:r w:rsidRPr="00280CA5">
        <w:rPr>
          <w:rStyle w:val="href"/>
          <w:rFonts w:hint="eastAsia"/>
          <w:lang w:eastAsia="zh-CN"/>
        </w:rPr>
        <w:t>号决议</w:t>
      </w:r>
      <w:r>
        <w:rPr>
          <w:rFonts w:hint="eastAsia"/>
          <w:lang w:eastAsia="zh-CN"/>
        </w:rPr>
        <w:t>（</w:t>
      </w:r>
      <w:del w:id="7" w:author="LING-C(LZ)" w:date="2026-10-15T11:54:00Z" w16du:dateUtc="2026-10-15T09:54:00Z">
        <w:r w:rsidDel="003C5FEE">
          <w:rPr>
            <w:rFonts w:hint="eastAsia"/>
            <w:lang w:eastAsia="zh-CN"/>
          </w:rPr>
          <w:delText>2022</w:delText>
        </w:r>
        <w:r w:rsidDel="003C5FEE">
          <w:rPr>
            <w:rFonts w:hint="eastAsia"/>
            <w:lang w:eastAsia="zh-CN"/>
          </w:rPr>
          <w:delText>年，布加勒斯特</w:delText>
        </w:r>
      </w:del>
      <w:ins w:id="8" w:author="LING-C(LZ)" w:date="2026-10-15T11:54:00Z" w16du:dateUtc="2026-10-15T09:54:00Z">
        <w:r w:rsidR="003C5FEE">
          <w:rPr>
            <w:rFonts w:hint="eastAsia"/>
            <w:lang w:eastAsia="zh-CN"/>
          </w:rPr>
          <w:t>2026</w:t>
        </w:r>
        <w:r w:rsidR="003C5FEE">
          <w:rPr>
            <w:rFonts w:hint="eastAsia"/>
            <w:lang w:eastAsia="zh-CN"/>
          </w:rPr>
          <w:t>年，多哈</w:t>
        </w:r>
      </w:ins>
      <w:ins w:id="9" w:author="LING-C(LZ)" w:date="2026-10-26T16:15:00Z" w16du:dateUtc="2026-10-26T15:15:00Z">
        <w:r w:rsidR="00DC4B2C">
          <w:rPr>
            <w:rFonts w:hint="eastAsia"/>
            <w:lang w:eastAsia="zh-CN"/>
          </w:rPr>
          <w:t>，修订版</w:t>
        </w:r>
      </w:ins>
      <w:r>
        <w:rPr>
          <w:rFonts w:hint="eastAsia"/>
          <w:lang w:eastAsia="zh-CN"/>
        </w:rPr>
        <w:t>）</w:t>
      </w:r>
    </w:p>
    <w:p w14:paraId="07895150" w14:textId="77777777" w:rsidR="0012407A" w:rsidRDefault="00C664F7" w:rsidP="00280CA5">
      <w:pPr>
        <w:pStyle w:val="Restitle"/>
        <w:rPr>
          <w:lang w:eastAsia="zh-CN"/>
        </w:rPr>
      </w:pPr>
      <w:r>
        <w:rPr>
          <w:rFonts w:hint="eastAsia"/>
          <w:lang w:eastAsia="zh-CN"/>
        </w:rPr>
        <w:t>人工智能技术和电信</w:t>
      </w:r>
      <w:r>
        <w:rPr>
          <w:rFonts w:hint="eastAsia"/>
          <w:lang w:eastAsia="zh-CN"/>
        </w:rPr>
        <w:t>/</w:t>
      </w:r>
      <w:r>
        <w:rPr>
          <w:rFonts w:hint="eastAsia"/>
          <w:lang w:eastAsia="zh-CN"/>
        </w:rPr>
        <w:t>信息通信技术</w:t>
      </w:r>
    </w:p>
    <w:p w14:paraId="3A0128A1" w14:textId="5C69A7CD" w:rsidR="0012407A" w:rsidRPr="00E9520C" w:rsidRDefault="00C664F7" w:rsidP="008603A0">
      <w:pPr>
        <w:pStyle w:val="Normalaftertitle"/>
        <w:rPr>
          <w:lang w:val="en-US" w:eastAsia="zh-CN"/>
        </w:rPr>
      </w:pPr>
      <w:r w:rsidRPr="00E9520C">
        <w:rPr>
          <w:rFonts w:hint="eastAsia"/>
          <w:lang w:val="en-US" w:eastAsia="zh-CN"/>
        </w:rPr>
        <w:t>国际电信联盟全权代表大会（</w:t>
      </w:r>
      <w:del w:id="10" w:author="LING-C(LZ)" w:date="2026-10-15T11:55:00Z" w16du:dateUtc="2026-10-15T09:55:00Z">
        <w:r w:rsidRPr="00E9520C" w:rsidDel="003C5FEE">
          <w:rPr>
            <w:rFonts w:hint="eastAsia"/>
            <w:lang w:val="en-US" w:eastAsia="zh-CN"/>
          </w:rPr>
          <w:delText>2022</w:delText>
        </w:r>
        <w:r w:rsidRPr="00E9520C" w:rsidDel="003C5FEE">
          <w:rPr>
            <w:rFonts w:hint="eastAsia"/>
            <w:lang w:val="en-US" w:eastAsia="zh-CN"/>
          </w:rPr>
          <w:delText>年，布加勒斯特</w:delText>
        </w:r>
      </w:del>
      <w:ins w:id="11" w:author="LING-C(LZ)" w:date="2026-10-15T11:55:00Z" w16du:dateUtc="2026-10-15T09:55:00Z">
        <w:r w:rsidR="003C5FEE">
          <w:rPr>
            <w:rFonts w:hint="eastAsia"/>
            <w:lang w:val="en-US" w:eastAsia="zh-CN"/>
          </w:rPr>
          <w:t>2026</w:t>
        </w:r>
        <w:r w:rsidR="003C5FEE">
          <w:rPr>
            <w:rFonts w:hint="eastAsia"/>
            <w:lang w:val="en-US" w:eastAsia="zh-CN"/>
          </w:rPr>
          <w:t>年，多哈</w:t>
        </w:r>
      </w:ins>
      <w:r w:rsidRPr="00E9520C">
        <w:rPr>
          <w:rFonts w:hint="eastAsia"/>
          <w:lang w:val="en-US" w:eastAsia="zh-CN"/>
        </w:rPr>
        <w:t>），</w:t>
      </w:r>
    </w:p>
    <w:p w14:paraId="598075AA" w14:textId="77777777" w:rsidR="0012407A" w:rsidRPr="00E9520C" w:rsidRDefault="00C664F7" w:rsidP="00D8317D">
      <w:pPr>
        <w:pStyle w:val="Call"/>
        <w:rPr>
          <w:lang w:val="en-US" w:eastAsia="zh-CN"/>
        </w:rPr>
      </w:pPr>
      <w:r w:rsidRPr="00E9520C">
        <w:rPr>
          <w:rFonts w:hint="eastAsia"/>
          <w:lang w:val="en-US" w:eastAsia="zh-CN"/>
        </w:rPr>
        <w:t>忆及</w:t>
      </w:r>
    </w:p>
    <w:p w14:paraId="652D6C1A" w14:textId="77777777" w:rsidR="007750A6" w:rsidRDefault="00C664F7" w:rsidP="007750A6">
      <w:pPr>
        <w:rPr>
          <w:ins w:id="12" w:author="Author"/>
          <w:lang w:eastAsia="zh-CN"/>
        </w:rPr>
      </w:pPr>
      <w:r w:rsidRPr="008603A0">
        <w:rPr>
          <w:rFonts w:hint="eastAsia"/>
          <w:i/>
          <w:iCs/>
          <w:lang w:val="en-US" w:eastAsia="zh-CN"/>
        </w:rPr>
        <w:t>a)</w:t>
      </w:r>
      <w:r w:rsidRPr="00E9520C">
        <w:rPr>
          <w:rFonts w:hint="eastAsia"/>
          <w:lang w:val="en-US" w:eastAsia="zh-CN"/>
        </w:rPr>
        <w:tab/>
      </w:r>
      <w:r w:rsidRPr="00E9520C">
        <w:rPr>
          <w:rFonts w:hint="eastAsia"/>
          <w:lang w:val="en-US" w:eastAsia="zh-CN"/>
        </w:rPr>
        <w:t>联合国大会（联大）关于“</w:t>
      </w:r>
      <w:r w:rsidRPr="002D4F08">
        <w:rPr>
          <w:rFonts w:hint="eastAsia"/>
          <w:lang w:eastAsia="zh-CN"/>
        </w:rPr>
        <w:t>变革我们的世界</w:t>
      </w:r>
      <w:r w:rsidRPr="00E9520C">
        <w:rPr>
          <w:rFonts w:hint="eastAsia"/>
          <w:lang w:val="en-US" w:eastAsia="zh-CN"/>
        </w:rPr>
        <w:t>：</w:t>
      </w:r>
      <w:r w:rsidRPr="00E9520C">
        <w:rPr>
          <w:rFonts w:hint="eastAsia"/>
          <w:lang w:val="en-US" w:eastAsia="zh-CN"/>
        </w:rPr>
        <w:t>2030</w:t>
      </w:r>
      <w:r w:rsidRPr="00E9520C">
        <w:rPr>
          <w:rFonts w:hint="eastAsia"/>
          <w:lang w:val="en-US" w:eastAsia="zh-CN"/>
        </w:rPr>
        <w:t>年可持续发展议程”的第</w:t>
      </w:r>
      <w:r w:rsidRPr="00E9520C">
        <w:rPr>
          <w:rFonts w:hint="eastAsia"/>
          <w:lang w:val="en-US" w:eastAsia="zh-CN"/>
        </w:rPr>
        <w:t>70/1</w:t>
      </w:r>
      <w:r w:rsidRPr="00E9520C">
        <w:rPr>
          <w:rFonts w:hint="eastAsia"/>
          <w:lang w:val="en-US" w:eastAsia="zh-CN"/>
        </w:rPr>
        <w:t>号决议；</w:t>
      </w:r>
    </w:p>
    <w:p w14:paraId="1A9920FA" w14:textId="129FA281" w:rsidR="007750A6" w:rsidRPr="00616C8F" w:rsidRDefault="007750A6" w:rsidP="005A5BA1">
      <w:pPr>
        <w:rPr>
          <w:ins w:id="13" w:author="Author"/>
          <w:lang w:eastAsia="zh-CN"/>
        </w:rPr>
      </w:pPr>
      <w:ins w:id="14" w:author="Author">
        <w:r>
          <w:rPr>
            <w:i/>
            <w:iCs/>
            <w:lang w:eastAsia="zh-CN"/>
          </w:rPr>
          <w:t>b)</w:t>
        </w:r>
        <w:r>
          <w:rPr>
            <w:lang w:eastAsia="zh-CN"/>
          </w:rPr>
          <w:tab/>
        </w:r>
      </w:ins>
      <w:ins w:id="15" w:author="Jin, Yue" w:date="2026-10-16T15:35:00Z" w16du:dateUtc="2026-10-16T13:35:00Z">
        <w:r w:rsidR="008E016D">
          <w:rPr>
            <w:rFonts w:hint="eastAsia"/>
            <w:lang w:eastAsia="zh-CN"/>
          </w:rPr>
          <w:t>联大</w:t>
        </w:r>
      </w:ins>
      <w:ins w:id="16" w:author="ZHAO, Siyu" w:date="2026-10-16T10:31:00Z" w16du:dateUtc="2026-10-16T08:31:00Z">
        <w:r w:rsidR="00616C8F">
          <w:rPr>
            <w:rFonts w:hint="eastAsia"/>
            <w:lang w:eastAsia="zh-CN"/>
          </w:rPr>
          <w:t>关于</w:t>
        </w:r>
      </w:ins>
      <w:ins w:id="17" w:author="ZHAO, Siyu" w:date="2026-10-16T10:30:00Z" w16du:dateUtc="2026-10-16T08:30:00Z">
        <w:r w:rsidR="00616C8F">
          <w:rPr>
            <w:rFonts w:hint="eastAsia"/>
            <w:lang w:eastAsia="zh-CN"/>
          </w:rPr>
          <w:t>加强</w:t>
        </w:r>
        <w:r w:rsidR="00616C8F">
          <w:rPr>
            <w:rFonts w:hint="eastAsia"/>
            <w:lang w:eastAsia="zh-CN"/>
          </w:rPr>
          <w:t>AI</w:t>
        </w:r>
        <w:r w:rsidR="00616C8F">
          <w:rPr>
            <w:rFonts w:hint="eastAsia"/>
            <w:lang w:eastAsia="zh-CN"/>
          </w:rPr>
          <w:t>能力建设国际合作</w:t>
        </w:r>
      </w:ins>
      <w:ins w:id="18" w:author="ZHAO, Siyu" w:date="2026-10-16T10:29:00Z" w16du:dateUtc="2026-10-16T08:29:00Z">
        <w:r w:rsidR="00616C8F">
          <w:rPr>
            <w:rFonts w:hint="eastAsia"/>
            <w:lang w:eastAsia="zh-CN"/>
          </w:rPr>
          <w:t>的第</w:t>
        </w:r>
      </w:ins>
      <w:ins w:id="19" w:author="ZHAO, Siyu" w:date="2026-10-16T10:30:00Z" w16du:dateUtc="2026-10-16T08:30:00Z">
        <w:r w:rsidR="00616C8F">
          <w:rPr>
            <w:rFonts w:hint="eastAsia"/>
            <w:lang w:eastAsia="zh-CN"/>
          </w:rPr>
          <w:t>78/311</w:t>
        </w:r>
        <w:r w:rsidR="00616C8F">
          <w:rPr>
            <w:rFonts w:hint="eastAsia"/>
            <w:lang w:eastAsia="zh-CN"/>
          </w:rPr>
          <w:t>号决议；</w:t>
        </w:r>
      </w:ins>
    </w:p>
    <w:p w14:paraId="7F92D023" w14:textId="02B22399" w:rsidR="007750A6" w:rsidRPr="00616C8F" w:rsidRDefault="007750A6" w:rsidP="005A5BA1">
      <w:pPr>
        <w:rPr>
          <w:ins w:id="20" w:author="Author"/>
          <w:lang w:eastAsia="zh-CN"/>
        </w:rPr>
      </w:pPr>
      <w:ins w:id="21" w:author="Author">
        <w:r>
          <w:rPr>
            <w:i/>
            <w:iCs/>
            <w:lang w:eastAsia="zh-CN"/>
          </w:rPr>
          <w:t>c)</w:t>
        </w:r>
        <w:r>
          <w:rPr>
            <w:lang w:eastAsia="zh-CN"/>
          </w:rPr>
          <w:tab/>
        </w:r>
      </w:ins>
      <w:ins w:id="22" w:author="ZHAO, Siyu" w:date="2026-10-16T10:32:00Z" w16du:dateUtc="2026-10-16T08:32:00Z">
        <w:r w:rsidR="008E016D">
          <w:rPr>
            <w:rFonts w:hint="eastAsia"/>
            <w:lang w:eastAsia="zh-CN"/>
          </w:rPr>
          <w:t>联大</w:t>
        </w:r>
      </w:ins>
      <w:ins w:id="23" w:author="ZHAO, Siyu" w:date="2026-10-16T10:31:00Z" w16du:dateUtc="2026-10-16T08:31:00Z">
        <w:r w:rsidR="00616C8F">
          <w:rPr>
            <w:rFonts w:hint="eastAsia"/>
            <w:lang w:eastAsia="zh-CN"/>
          </w:rPr>
          <w:t>关于抓住安全、可靠和值得信赖的</w:t>
        </w:r>
        <w:r w:rsidR="00616C8F">
          <w:rPr>
            <w:rFonts w:hint="eastAsia"/>
            <w:lang w:eastAsia="zh-CN"/>
          </w:rPr>
          <w:t>AI</w:t>
        </w:r>
      </w:ins>
      <w:ins w:id="24" w:author="ZHAO, Siyu" w:date="2026-10-16T10:32:00Z" w16du:dateUtc="2026-10-16T08:32:00Z">
        <w:r w:rsidR="00616C8F">
          <w:rPr>
            <w:rFonts w:hint="eastAsia"/>
            <w:lang w:eastAsia="zh-CN"/>
          </w:rPr>
          <w:t>系统带来的机遇，促进可持续发展的第</w:t>
        </w:r>
        <w:r w:rsidR="00616C8F">
          <w:rPr>
            <w:rFonts w:hint="eastAsia"/>
            <w:lang w:eastAsia="zh-CN"/>
          </w:rPr>
          <w:t>78/265</w:t>
        </w:r>
        <w:r w:rsidR="00616C8F">
          <w:rPr>
            <w:rFonts w:hint="eastAsia"/>
            <w:lang w:eastAsia="zh-CN"/>
          </w:rPr>
          <w:t>号决议；</w:t>
        </w:r>
      </w:ins>
    </w:p>
    <w:p w14:paraId="302ED80B" w14:textId="7B86C73F" w:rsidR="0012407A" w:rsidRPr="00A86242" w:rsidRDefault="007750A6" w:rsidP="007750A6">
      <w:pPr>
        <w:rPr>
          <w:rFonts w:asciiTheme="minorHAnsi" w:hAnsiTheme="minorHAnsi" w:cstheme="minorHAnsi"/>
          <w:lang w:val="en-US" w:eastAsia="zh-CN"/>
        </w:rPr>
      </w:pPr>
      <w:ins w:id="25" w:author="Author">
        <w:r>
          <w:rPr>
            <w:i/>
            <w:iCs/>
            <w:lang w:eastAsia="zh-CN"/>
          </w:rPr>
          <w:t>d)</w:t>
        </w:r>
        <w:r>
          <w:rPr>
            <w:lang w:eastAsia="zh-CN"/>
          </w:rPr>
          <w:tab/>
        </w:r>
      </w:ins>
      <w:ins w:id="26" w:author="ZHAO, Siyu" w:date="2026-10-16T10:34:00Z" w16du:dateUtc="2026-10-16T08:34:00Z">
        <w:r w:rsidR="008E016D">
          <w:rPr>
            <w:rFonts w:asciiTheme="minorHAnsi" w:hAnsiTheme="minorHAnsi" w:cstheme="minorHAnsi" w:hint="eastAsia"/>
            <w:lang w:eastAsia="zh-CN"/>
          </w:rPr>
          <w:t>联大</w:t>
        </w:r>
      </w:ins>
      <w:ins w:id="27" w:author="ZHAO, Siyu" w:date="2026-10-16T10:33:00Z" w16du:dateUtc="2026-10-16T08:33:00Z">
        <w:r w:rsidR="00616C8F">
          <w:rPr>
            <w:rFonts w:asciiTheme="minorHAnsi" w:hAnsiTheme="minorHAnsi" w:cstheme="minorHAnsi" w:hint="eastAsia"/>
            <w:lang w:eastAsia="zh-CN"/>
          </w:rPr>
          <w:t>关于《未来契约》及其附件《全球数字契约》和《子孙后代问题</w:t>
        </w:r>
      </w:ins>
      <w:ins w:id="28" w:author="ZHAO, Siyu" w:date="2026-10-16T10:34:00Z" w16du:dateUtc="2026-10-16T08:34:00Z">
        <w:r w:rsidR="00616C8F">
          <w:rPr>
            <w:rFonts w:asciiTheme="minorHAnsi" w:hAnsiTheme="minorHAnsi" w:cstheme="minorHAnsi" w:hint="eastAsia"/>
            <w:lang w:eastAsia="zh-CN"/>
          </w:rPr>
          <w:t>宣言》的第</w:t>
        </w:r>
        <w:r w:rsidR="00616C8F">
          <w:rPr>
            <w:rFonts w:asciiTheme="minorHAnsi" w:hAnsiTheme="minorHAnsi" w:cstheme="minorHAnsi" w:hint="eastAsia"/>
            <w:lang w:eastAsia="zh-CN"/>
          </w:rPr>
          <w:t>79/1</w:t>
        </w:r>
        <w:r w:rsidR="00616C8F">
          <w:rPr>
            <w:rFonts w:asciiTheme="minorHAnsi" w:hAnsiTheme="minorHAnsi" w:cstheme="minorHAnsi" w:hint="eastAsia"/>
            <w:lang w:eastAsia="zh-CN"/>
          </w:rPr>
          <w:t>号决议；</w:t>
        </w:r>
      </w:ins>
    </w:p>
    <w:p w14:paraId="1022FD4F" w14:textId="2592172A" w:rsidR="0012407A" w:rsidRPr="00E9520C" w:rsidRDefault="00C664F7" w:rsidP="002D4F08">
      <w:pPr>
        <w:rPr>
          <w:lang w:val="en-US" w:eastAsia="zh-CN"/>
        </w:rPr>
      </w:pPr>
      <w:del w:id="29" w:author="SUN, Fei" w:date="2026-10-15T11:28:00Z" w16du:dateUtc="2026-10-15T09:28:00Z">
        <w:r w:rsidRPr="008603A0" w:rsidDel="007750A6">
          <w:rPr>
            <w:rFonts w:hint="eastAsia"/>
            <w:i/>
            <w:iCs/>
            <w:lang w:val="en-US" w:eastAsia="zh-CN"/>
          </w:rPr>
          <w:delText>b</w:delText>
        </w:r>
      </w:del>
      <w:ins w:id="30" w:author="SUN, Fei" w:date="2026-10-15T11:28:00Z" w16du:dateUtc="2026-10-15T09:28:00Z">
        <w:r w:rsidR="007750A6">
          <w:rPr>
            <w:rFonts w:hint="eastAsia"/>
            <w:i/>
            <w:iCs/>
            <w:lang w:val="en-US" w:eastAsia="zh-CN"/>
          </w:rPr>
          <w:t>e</w:t>
        </w:r>
      </w:ins>
      <w:r w:rsidRPr="008603A0">
        <w:rPr>
          <w:rFonts w:hint="eastAsia"/>
          <w:i/>
          <w:iCs/>
          <w:lang w:val="en-US" w:eastAsia="zh-CN"/>
        </w:rPr>
        <w:t>)</w:t>
      </w:r>
      <w:r w:rsidRPr="00E9520C">
        <w:rPr>
          <w:rFonts w:hint="eastAsia"/>
          <w:lang w:val="en-US" w:eastAsia="zh-CN"/>
        </w:rPr>
        <w:tab/>
      </w:r>
      <w:r w:rsidRPr="00E9520C">
        <w:rPr>
          <w:rFonts w:hint="eastAsia"/>
          <w:lang w:val="en-US" w:eastAsia="zh-CN"/>
        </w:rPr>
        <w:t>关于信息社会世界峰会（</w:t>
      </w:r>
      <w:r w:rsidRPr="00E9520C">
        <w:rPr>
          <w:rFonts w:hint="eastAsia"/>
          <w:lang w:val="en-US" w:eastAsia="zh-CN"/>
        </w:rPr>
        <w:t>WSIS</w:t>
      </w:r>
      <w:r w:rsidRPr="00E9520C">
        <w:rPr>
          <w:rFonts w:hint="eastAsia"/>
          <w:lang w:val="en-US" w:eastAsia="zh-CN"/>
        </w:rPr>
        <w:t>）成果文件落实情况全面审查的联大高级别会议成果文件的联大第</w:t>
      </w:r>
      <w:del w:id="31" w:author="ZHAO, Siyu" w:date="2026-10-16T10:36:00Z" w16du:dateUtc="2026-10-16T08:36:00Z">
        <w:r w:rsidRPr="00E9520C" w:rsidDel="00A86242">
          <w:rPr>
            <w:rFonts w:hint="eastAsia"/>
            <w:lang w:val="en-US" w:eastAsia="zh-CN"/>
          </w:rPr>
          <w:delText>70/125</w:delText>
        </w:r>
      </w:del>
      <w:ins w:id="32" w:author="ZHAO, Siyu" w:date="2026-10-16T10:36:00Z" w16du:dateUtc="2026-10-16T08:36:00Z">
        <w:r w:rsidR="00A86242">
          <w:rPr>
            <w:rFonts w:hint="eastAsia"/>
            <w:lang w:val="en-US" w:eastAsia="zh-CN"/>
          </w:rPr>
          <w:t>80/173</w:t>
        </w:r>
      </w:ins>
      <w:r w:rsidRPr="00E9520C">
        <w:rPr>
          <w:rFonts w:hint="eastAsia"/>
          <w:lang w:val="en-US" w:eastAsia="zh-CN"/>
        </w:rPr>
        <w:t>号决议；</w:t>
      </w:r>
    </w:p>
    <w:p w14:paraId="295C74FA" w14:textId="05C1F89A" w:rsidR="0012407A" w:rsidRPr="00E9520C" w:rsidRDefault="00C664F7" w:rsidP="002D4F08">
      <w:pPr>
        <w:rPr>
          <w:lang w:val="en-US" w:eastAsia="zh-CN"/>
        </w:rPr>
      </w:pPr>
      <w:del w:id="33" w:author="SUN, Fei" w:date="2026-10-15T11:28:00Z" w16du:dateUtc="2026-10-15T09:28:00Z">
        <w:r w:rsidRPr="008603A0" w:rsidDel="007750A6">
          <w:rPr>
            <w:rFonts w:hint="eastAsia"/>
            <w:i/>
            <w:iCs/>
            <w:lang w:val="en-US" w:eastAsia="zh-CN"/>
          </w:rPr>
          <w:delText>c</w:delText>
        </w:r>
      </w:del>
      <w:ins w:id="34" w:author="SUN, Fei" w:date="2026-10-15T11:28:00Z" w16du:dateUtc="2026-10-15T09:28:00Z">
        <w:r w:rsidR="007750A6">
          <w:rPr>
            <w:rFonts w:hint="eastAsia"/>
            <w:i/>
            <w:iCs/>
            <w:lang w:val="en-US" w:eastAsia="zh-CN"/>
          </w:rPr>
          <w:t>f</w:t>
        </w:r>
      </w:ins>
      <w:r w:rsidRPr="008603A0">
        <w:rPr>
          <w:rFonts w:hint="eastAsia"/>
          <w:i/>
          <w:iCs/>
          <w:lang w:val="en-US" w:eastAsia="zh-CN"/>
        </w:rPr>
        <w:t>)</w:t>
      </w:r>
      <w:r w:rsidRPr="00E9520C">
        <w:rPr>
          <w:rFonts w:hint="eastAsia"/>
          <w:lang w:val="en-US" w:eastAsia="zh-CN"/>
        </w:rPr>
        <w:tab/>
      </w:r>
      <w:r w:rsidRPr="00E9520C">
        <w:rPr>
          <w:rFonts w:hint="eastAsia"/>
          <w:lang w:val="en-US" w:eastAsia="zh-CN"/>
        </w:rPr>
        <w:t>本届大会有关利用电信</w:t>
      </w:r>
      <w:r w:rsidRPr="00E9520C">
        <w:rPr>
          <w:rFonts w:hint="eastAsia"/>
          <w:lang w:val="en-US" w:eastAsia="zh-CN"/>
        </w:rPr>
        <w:t>/</w:t>
      </w:r>
      <w:r w:rsidRPr="00E9520C">
        <w:rPr>
          <w:rFonts w:hint="eastAsia"/>
          <w:lang w:val="en-US" w:eastAsia="zh-CN"/>
        </w:rPr>
        <w:t>信息通信技术（</w:t>
      </w:r>
      <w:r w:rsidRPr="00E9520C">
        <w:rPr>
          <w:rFonts w:hint="eastAsia"/>
          <w:lang w:val="en-US" w:eastAsia="zh-CN"/>
        </w:rPr>
        <w:t>ICT</w:t>
      </w:r>
      <w:r w:rsidRPr="00E9520C">
        <w:rPr>
          <w:rFonts w:hint="eastAsia"/>
          <w:lang w:val="en-US" w:eastAsia="zh-CN"/>
        </w:rPr>
        <w:t>）弥合数字鸿沟并建设包容性信息社会的第</w:t>
      </w:r>
      <w:r w:rsidRPr="00E9520C">
        <w:rPr>
          <w:rFonts w:hint="eastAsia"/>
          <w:lang w:val="en-US" w:eastAsia="zh-CN"/>
        </w:rPr>
        <w:t>139</w:t>
      </w:r>
      <w:r w:rsidRPr="00E9520C">
        <w:rPr>
          <w:rFonts w:hint="eastAsia"/>
          <w:lang w:val="en-US" w:eastAsia="zh-CN"/>
        </w:rPr>
        <w:t>号决议（</w:t>
      </w:r>
      <w:r w:rsidRPr="00E9520C">
        <w:rPr>
          <w:rFonts w:hint="eastAsia"/>
          <w:lang w:val="en-US" w:eastAsia="zh-CN"/>
        </w:rPr>
        <w:t>2022</w:t>
      </w:r>
      <w:r w:rsidRPr="00E9520C">
        <w:rPr>
          <w:rFonts w:hint="eastAsia"/>
          <w:lang w:val="en-US" w:eastAsia="zh-CN"/>
        </w:rPr>
        <w:t>年，布加勒斯特，修订版）；</w:t>
      </w:r>
    </w:p>
    <w:p w14:paraId="3101715E" w14:textId="07E7E498" w:rsidR="007750A6" w:rsidRDefault="00C664F7" w:rsidP="007750A6">
      <w:pPr>
        <w:rPr>
          <w:ins w:id="35" w:author="SUN, Fei" w:date="2026-10-15T11:27:00Z" w16du:dateUtc="2026-10-15T09:27:00Z"/>
          <w:lang w:val="en-US" w:eastAsia="zh-CN"/>
        </w:rPr>
      </w:pPr>
      <w:del w:id="36" w:author="SUN, Fei" w:date="2026-10-15T11:28:00Z" w16du:dateUtc="2026-10-15T09:28:00Z">
        <w:r w:rsidRPr="008603A0" w:rsidDel="007750A6">
          <w:rPr>
            <w:rFonts w:hint="eastAsia"/>
            <w:i/>
            <w:iCs/>
            <w:lang w:val="en-US" w:eastAsia="zh-CN"/>
          </w:rPr>
          <w:delText>d</w:delText>
        </w:r>
      </w:del>
      <w:ins w:id="37" w:author="SUN, Fei" w:date="2026-10-15T11:28:00Z" w16du:dateUtc="2026-10-15T09:28:00Z">
        <w:r w:rsidR="007750A6">
          <w:rPr>
            <w:rFonts w:hint="eastAsia"/>
            <w:i/>
            <w:iCs/>
            <w:lang w:val="en-US" w:eastAsia="zh-CN"/>
          </w:rPr>
          <w:t>g</w:t>
        </w:r>
      </w:ins>
      <w:r w:rsidRPr="008603A0">
        <w:rPr>
          <w:rFonts w:hint="eastAsia"/>
          <w:i/>
          <w:iCs/>
          <w:lang w:val="en-US" w:eastAsia="zh-CN"/>
        </w:rPr>
        <w:t>)</w:t>
      </w:r>
      <w:r w:rsidRPr="00E9520C">
        <w:rPr>
          <w:rFonts w:hint="eastAsia"/>
          <w:lang w:val="en-US" w:eastAsia="zh-CN"/>
        </w:rPr>
        <w:tab/>
      </w:r>
      <w:r w:rsidRPr="00E9520C">
        <w:rPr>
          <w:rFonts w:hint="eastAsia"/>
          <w:lang w:val="en-US" w:eastAsia="zh-CN"/>
        </w:rPr>
        <w:t>全权代表大会有关国际电联在落实</w:t>
      </w:r>
      <w:r w:rsidRPr="00E9520C">
        <w:rPr>
          <w:rFonts w:hint="eastAsia"/>
          <w:lang w:val="en-US" w:eastAsia="zh-CN"/>
        </w:rPr>
        <w:t>WSIS</w:t>
      </w:r>
      <w:r w:rsidRPr="00E9520C">
        <w:rPr>
          <w:rFonts w:hint="eastAsia"/>
          <w:lang w:val="en-US" w:eastAsia="zh-CN"/>
        </w:rPr>
        <w:t>成果和</w:t>
      </w:r>
      <w:r w:rsidRPr="00E9520C">
        <w:rPr>
          <w:rFonts w:hint="eastAsia"/>
          <w:lang w:val="en-US" w:eastAsia="zh-CN"/>
        </w:rPr>
        <w:t>2030</w:t>
      </w:r>
      <w:r w:rsidRPr="00E9520C">
        <w:rPr>
          <w:rFonts w:hint="eastAsia"/>
          <w:lang w:val="en-US" w:eastAsia="zh-CN"/>
        </w:rPr>
        <w:t>年可持续发展议程及其在跟进和审查进程中作用的第</w:t>
      </w:r>
      <w:r w:rsidRPr="00E9520C">
        <w:rPr>
          <w:rFonts w:hint="eastAsia"/>
          <w:lang w:val="en-US" w:eastAsia="zh-CN"/>
        </w:rPr>
        <w:t>140</w:t>
      </w:r>
      <w:r w:rsidRPr="00E9520C">
        <w:rPr>
          <w:rFonts w:hint="eastAsia"/>
          <w:lang w:val="en-US" w:eastAsia="zh-CN"/>
        </w:rPr>
        <w:t>号决议（</w:t>
      </w:r>
      <w:r w:rsidRPr="00E9520C">
        <w:rPr>
          <w:rFonts w:hint="eastAsia"/>
          <w:lang w:val="en-US" w:eastAsia="zh-CN"/>
        </w:rPr>
        <w:t>2022</w:t>
      </w:r>
      <w:r w:rsidRPr="00E9520C">
        <w:rPr>
          <w:rFonts w:hint="eastAsia"/>
          <w:lang w:val="en-US" w:eastAsia="zh-CN"/>
        </w:rPr>
        <w:t>年，布加勒斯特，修订版）</w:t>
      </w:r>
      <w:ins w:id="38" w:author="SUN, Fei" w:date="2026-10-15T11:28:00Z" w16du:dateUtc="2026-10-15T09:28:00Z">
        <w:r w:rsidR="007750A6">
          <w:rPr>
            <w:rFonts w:hint="eastAsia"/>
            <w:lang w:val="en-US" w:eastAsia="zh-CN"/>
          </w:rPr>
          <w:t>；</w:t>
        </w:r>
      </w:ins>
    </w:p>
    <w:p w14:paraId="170872BB" w14:textId="01B0059B" w:rsidR="007750A6" w:rsidRDefault="007750A6" w:rsidP="005A5BA1">
      <w:pPr>
        <w:rPr>
          <w:ins w:id="39" w:author="Author"/>
          <w:lang w:eastAsia="zh-CN"/>
        </w:rPr>
      </w:pPr>
      <w:ins w:id="40" w:author="Author">
        <w:r w:rsidRPr="009F3E19">
          <w:rPr>
            <w:i/>
            <w:iCs/>
            <w:lang w:eastAsia="zh-CN"/>
          </w:rPr>
          <w:t>h)</w:t>
        </w:r>
        <w:r w:rsidRPr="009F3E19">
          <w:rPr>
            <w:lang w:eastAsia="zh-CN"/>
          </w:rPr>
          <w:tab/>
        </w:r>
      </w:ins>
      <w:ins w:id="41" w:author="ZHAO, Siyu" w:date="2026-10-16T10:34:00Z" w16du:dateUtc="2026-10-16T08:34:00Z">
        <w:r w:rsidR="00616C8F">
          <w:rPr>
            <w:rFonts w:hint="eastAsia"/>
            <w:lang w:eastAsia="zh-CN"/>
          </w:rPr>
          <w:t>全权代表大会有关</w:t>
        </w:r>
        <w:r w:rsidR="00A86242">
          <w:rPr>
            <w:rFonts w:hint="eastAsia"/>
            <w:lang w:eastAsia="zh-CN"/>
          </w:rPr>
          <w:t>加强国际电联在</w:t>
        </w:r>
      </w:ins>
      <w:ins w:id="42" w:author="ZHAO, Siyu" w:date="2026-10-16T10:35:00Z" w16du:dateUtc="2026-10-16T08:35:00Z">
        <w:r w:rsidR="00A86242">
          <w:rPr>
            <w:rFonts w:hint="eastAsia"/>
            <w:lang w:eastAsia="zh-CN"/>
          </w:rPr>
          <w:t>树立使用信息通信技术的信心和</w:t>
        </w:r>
      </w:ins>
      <w:ins w:id="43" w:author="ZHAO, Siyu" w:date="2026-10-16T10:36:00Z" w16du:dateUtc="2026-10-16T08:36:00Z">
        <w:r w:rsidR="00A86242">
          <w:rPr>
            <w:rFonts w:hint="eastAsia"/>
            <w:lang w:eastAsia="zh-CN"/>
          </w:rPr>
          <w:t>提高安全性方面的作用的第</w:t>
        </w:r>
        <w:r w:rsidR="00A86242">
          <w:rPr>
            <w:rFonts w:hint="eastAsia"/>
            <w:lang w:eastAsia="zh-CN"/>
          </w:rPr>
          <w:t>130</w:t>
        </w:r>
        <w:r w:rsidR="00A86242">
          <w:rPr>
            <w:rFonts w:hint="eastAsia"/>
            <w:lang w:eastAsia="zh-CN"/>
          </w:rPr>
          <w:t>号决议（</w:t>
        </w:r>
        <w:r w:rsidR="00A86242">
          <w:rPr>
            <w:rFonts w:hint="eastAsia"/>
            <w:lang w:eastAsia="zh-CN"/>
          </w:rPr>
          <w:t>2022</w:t>
        </w:r>
        <w:r w:rsidR="00A86242">
          <w:rPr>
            <w:rFonts w:hint="eastAsia"/>
            <w:lang w:eastAsia="zh-CN"/>
          </w:rPr>
          <w:t>年，布加勒斯特，修订版）；</w:t>
        </w:r>
      </w:ins>
    </w:p>
    <w:p w14:paraId="3A261ACB" w14:textId="3FFB26E9" w:rsidR="007750A6" w:rsidRPr="00A86242" w:rsidRDefault="007750A6" w:rsidP="005A5BA1">
      <w:pPr>
        <w:rPr>
          <w:ins w:id="44" w:author="Author"/>
          <w:lang w:eastAsia="zh-CN"/>
        </w:rPr>
      </w:pPr>
      <w:ins w:id="45" w:author="Author">
        <w:r>
          <w:rPr>
            <w:i/>
            <w:iCs/>
            <w:lang w:eastAsia="zh-CN"/>
          </w:rPr>
          <w:t>i)</w:t>
        </w:r>
        <w:r>
          <w:rPr>
            <w:lang w:eastAsia="zh-CN"/>
          </w:rPr>
          <w:tab/>
        </w:r>
      </w:ins>
      <w:ins w:id="46" w:author="ZHAO, Siyu" w:date="2026-10-16T10:37:00Z" w16du:dateUtc="2026-10-16T08:37:00Z">
        <w:r w:rsidR="00A86242">
          <w:rPr>
            <w:rFonts w:hint="eastAsia"/>
            <w:lang w:eastAsia="zh-CN"/>
          </w:rPr>
          <w:t>世界电信标准化全会关于国际电联电信标准化部门有关支持</w:t>
        </w:r>
      </w:ins>
      <w:ins w:id="47" w:author="ZHAO, Siyu" w:date="2026-10-16T10:38:00Z" w16du:dateUtc="2026-10-16T08:38:00Z">
        <w:r w:rsidR="00A86242">
          <w:rPr>
            <w:rFonts w:hint="eastAsia"/>
            <w:lang w:eastAsia="zh-CN"/>
          </w:rPr>
          <w:t>电信</w:t>
        </w:r>
        <w:r w:rsidR="00A86242">
          <w:rPr>
            <w:rFonts w:hint="eastAsia"/>
            <w:lang w:eastAsia="zh-CN"/>
          </w:rPr>
          <w:t>/ICT</w:t>
        </w:r>
        <w:r w:rsidR="00A86242">
          <w:rPr>
            <w:rFonts w:hint="eastAsia"/>
            <w:lang w:eastAsia="zh-CN"/>
          </w:rPr>
          <w:t>中</w:t>
        </w:r>
        <w:r w:rsidR="00A86242">
          <w:rPr>
            <w:rFonts w:hint="eastAsia"/>
            <w:lang w:eastAsia="zh-CN"/>
          </w:rPr>
          <w:t>AI</w:t>
        </w:r>
        <w:r w:rsidR="00A86242">
          <w:rPr>
            <w:rFonts w:hint="eastAsia"/>
            <w:lang w:eastAsia="zh-CN"/>
          </w:rPr>
          <w:t>技术标准化活动的第</w:t>
        </w:r>
        <w:r w:rsidR="00A86242">
          <w:rPr>
            <w:rFonts w:hint="eastAsia"/>
            <w:lang w:eastAsia="zh-CN"/>
          </w:rPr>
          <w:t>101</w:t>
        </w:r>
        <w:r w:rsidR="00A86242">
          <w:rPr>
            <w:rFonts w:hint="eastAsia"/>
            <w:lang w:eastAsia="zh-CN"/>
          </w:rPr>
          <w:t>号决议（</w:t>
        </w:r>
        <w:r w:rsidR="00A86242">
          <w:rPr>
            <w:rFonts w:hint="eastAsia"/>
            <w:lang w:eastAsia="zh-CN"/>
          </w:rPr>
          <w:t>2024</w:t>
        </w:r>
        <w:r w:rsidR="00A86242">
          <w:rPr>
            <w:rFonts w:hint="eastAsia"/>
            <w:lang w:eastAsia="zh-CN"/>
          </w:rPr>
          <w:t>年，新德里）；</w:t>
        </w:r>
      </w:ins>
    </w:p>
    <w:p w14:paraId="5B0053EA" w14:textId="7C77CECC" w:rsidR="0012407A" w:rsidRPr="00E9520C" w:rsidRDefault="007750A6" w:rsidP="005A5BA1">
      <w:pPr>
        <w:rPr>
          <w:lang w:val="en-US" w:eastAsia="zh-CN"/>
        </w:rPr>
      </w:pPr>
      <w:ins w:id="48" w:author="ITUGBS" w:date="2026-10-14T18:06:00Z" w16du:dateUtc="2026-10-14T16:06:00Z">
        <w:r>
          <w:rPr>
            <w:rFonts w:eastAsia="Verdana"/>
            <w:i/>
            <w:iCs/>
            <w:lang w:eastAsia="zh-CN"/>
          </w:rPr>
          <w:t>j</w:t>
        </w:r>
      </w:ins>
      <w:ins w:id="49" w:author="Author">
        <w:r w:rsidRPr="005A525F">
          <w:rPr>
            <w:rFonts w:eastAsia="Verdana"/>
            <w:i/>
            <w:iCs/>
            <w:lang w:eastAsia="zh-CN"/>
          </w:rPr>
          <w:t>)</w:t>
        </w:r>
        <w:r>
          <w:rPr>
            <w:rFonts w:eastAsia="Verdana"/>
            <w:lang w:eastAsia="zh-CN"/>
          </w:rPr>
          <w:tab/>
        </w:r>
      </w:ins>
      <w:ins w:id="50" w:author="ZHAO, Siyu" w:date="2026-10-16T10:39:00Z" w16du:dateUtc="2026-10-16T08:39:00Z">
        <w:r w:rsidR="00A86242">
          <w:rPr>
            <w:rFonts w:hint="eastAsia"/>
            <w:lang w:eastAsia="zh-CN"/>
          </w:rPr>
          <w:t>世界电信发展大会</w:t>
        </w:r>
      </w:ins>
      <w:ins w:id="51" w:author="ZHAO, Siyu" w:date="2026-10-16T11:35:00Z" w16du:dateUtc="2026-10-16T09:35:00Z">
        <w:r w:rsidR="006F5515">
          <w:rPr>
            <w:rFonts w:hint="eastAsia"/>
            <w:lang w:eastAsia="zh-CN"/>
          </w:rPr>
          <w:t>有关</w:t>
        </w:r>
      </w:ins>
      <w:ins w:id="52" w:author="ZHAO, Siyu" w:date="2026-10-16T10:40:00Z" w16du:dateUtc="2026-10-16T08:40:00Z">
        <w:r w:rsidR="00A86242">
          <w:rPr>
            <w:rFonts w:hint="eastAsia"/>
            <w:lang w:eastAsia="zh-CN"/>
          </w:rPr>
          <w:t>电信发展中的人工智能技术的第</w:t>
        </w:r>
        <w:r w:rsidR="00A86242">
          <w:rPr>
            <w:rFonts w:hint="eastAsia"/>
            <w:lang w:eastAsia="zh-CN"/>
          </w:rPr>
          <w:t>91</w:t>
        </w:r>
        <w:r w:rsidR="00A86242">
          <w:rPr>
            <w:rFonts w:hint="eastAsia"/>
            <w:lang w:eastAsia="zh-CN"/>
          </w:rPr>
          <w:t>号决议（</w:t>
        </w:r>
        <w:r w:rsidR="00A86242">
          <w:rPr>
            <w:rFonts w:hint="eastAsia"/>
            <w:lang w:eastAsia="zh-CN"/>
          </w:rPr>
          <w:t>2025</w:t>
        </w:r>
        <w:r w:rsidR="00A86242">
          <w:rPr>
            <w:rFonts w:hint="eastAsia"/>
            <w:lang w:eastAsia="zh-CN"/>
          </w:rPr>
          <w:t>年，巴库）</w:t>
        </w:r>
      </w:ins>
      <w:r w:rsidR="00C664F7" w:rsidRPr="00E9520C">
        <w:rPr>
          <w:rFonts w:hint="eastAsia"/>
          <w:lang w:val="en-US" w:eastAsia="zh-CN"/>
        </w:rPr>
        <w:t>，</w:t>
      </w:r>
    </w:p>
    <w:p w14:paraId="36A02195" w14:textId="77777777" w:rsidR="0012407A" w:rsidRPr="00E9520C" w:rsidRDefault="00C664F7" w:rsidP="00131042">
      <w:pPr>
        <w:pStyle w:val="Call"/>
        <w:rPr>
          <w:lang w:val="en-US" w:eastAsia="zh-CN"/>
        </w:rPr>
      </w:pPr>
      <w:r w:rsidRPr="00E9520C">
        <w:rPr>
          <w:rFonts w:hint="eastAsia"/>
          <w:lang w:val="en-US" w:eastAsia="zh-CN"/>
        </w:rPr>
        <w:t>认识到</w:t>
      </w:r>
    </w:p>
    <w:p w14:paraId="38352859" w14:textId="77777777" w:rsidR="0012407A" w:rsidRPr="008603A0" w:rsidRDefault="00C664F7" w:rsidP="002D4F08">
      <w:pPr>
        <w:rPr>
          <w:lang w:val="en-US" w:eastAsia="zh-CN"/>
        </w:rPr>
      </w:pPr>
      <w:r w:rsidRPr="008603A0">
        <w:rPr>
          <w:rFonts w:hint="eastAsia"/>
          <w:i/>
          <w:iCs/>
          <w:lang w:val="en-US" w:eastAsia="zh-CN"/>
        </w:rPr>
        <w:t>a)</w:t>
      </w:r>
      <w:r w:rsidRPr="00E9520C">
        <w:rPr>
          <w:rFonts w:hint="eastAsia"/>
          <w:lang w:val="en-US" w:eastAsia="zh-CN"/>
        </w:rPr>
        <w:tab/>
      </w:r>
      <w:r w:rsidRPr="00E9520C">
        <w:rPr>
          <w:rFonts w:hint="eastAsia"/>
          <w:lang w:val="en-US" w:eastAsia="zh-CN"/>
        </w:rPr>
        <w:t>国际电联作为电信</w:t>
      </w:r>
      <w:r w:rsidRPr="00E9520C">
        <w:rPr>
          <w:rFonts w:hint="eastAsia"/>
          <w:lang w:val="en-US" w:eastAsia="zh-CN"/>
        </w:rPr>
        <w:t>/ICT</w:t>
      </w:r>
      <w:r w:rsidRPr="00E9520C">
        <w:rPr>
          <w:rFonts w:hint="eastAsia"/>
          <w:lang w:val="en-US" w:eastAsia="zh-CN"/>
        </w:rPr>
        <w:t>领域的联合国专门机构，在推进国际电信</w:t>
      </w:r>
      <w:r w:rsidRPr="00E9520C">
        <w:rPr>
          <w:rFonts w:hint="eastAsia"/>
          <w:lang w:val="en-US" w:eastAsia="zh-CN"/>
        </w:rPr>
        <w:t>/ICT</w:t>
      </w:r>
      <w:r w:rsidRPr="00E9520C">
        <w:rPr>
          <w:rFonts w:hint="eastAsia"/>
          <w:lang w:val="en-US" w:eastAsia="zh-CN"/>
        </w:rPr>
        <w:t>和相关发展问题，促进为电信</w:t>
      </w:r>
      <w:r w:rsidRPr="00E9520C">
        <w:rPr>
          <w:rFonts w:hint="eastAsia"/>
          <w:lang w:val="en-US" w:eastAsia="zh-CN"/>
        </w:rPr>
        <w:t>/ICT</w:t>
      </w:r>
      <w:r w:rsidRPr="00E9520C">
        <w:rPr>
          <w:rFonts w:hint="eastAsia"/>
          <w:lang w:val="en-US" w:eastAsia="zh-CN"/>
        </w:rPr>
        <w:t>发展营造有利环境，推动落实</w:t>
      </w:r>
      <w:r w:rsidRPr="00E9520C">
        <w:rPr>
          <w:rFonts w:hint="eastAsia"/>
          <w:lang w:val="en-US" w:eastAsia="zh-CN"/>
        </w:rPr>
        <w:t>WSIS</w:t>
      </w:r>
      <w:r w:rsidRPr="00E9520C">
        <w:rPr>
          <w:rFonts w:hint="eastAsia"/>
          <w:lang w:val="en-US" w:eastAsia="zh-CN"/>
        </w:rPr>
        <w:t>行动方面和通过推广电信</w:t>
      </w:r>
      <w:r w:rsidRPr="00E9520C">
        <w:rPr>
          <w:rFonts w:hint="eastAsia"/>
          <w:lang w:val="en-US" w:eastAsia="zh-CN"/>
        </w:rPr>
        <w:t>/ICT</w:t>
      </w:r>
      <w:r w:rsidRPr="00E9520C">
        <w:rPr>
          <w:rFonts w:hint="eastAsia"/>
          <w:lang w:val="en-US" w:eastAsia="zh-CN"/>
        </w:rPr>
        <w:t>普遍接入促进实现可持续发展目标（</w:t>
      </w:r>
      <w:r w:rsidRPr="00E9520C">
        <w:rPr>
          <w:rFonts w:hint="eastAsia"/>
          <w:lang w:val="en-US" w:eastAsia="zh-CN"/>
        </w:rPr>
        <w:t>SDG</w:t>
      </w:r>
      <w:r w:rsidRPr="00E9520C">
        <w:rPr>
          <w:rFonts w:hint="eastAsia"/>
          <w:lang w:val="en-US" w:eastAsia="zh-CN"/>
        </w:rPr>
        <w:t>）方面都发挥着重要作用；</w:t>
      </w:r>
    </w:p>
    <w:p w14:paraId="08D494FB" w14:textId="32D00A54" w:rsidR="007750A6" w:rsidRDefault="00C664F7" w:rsidP="007750A6">
      <w:pPr>
        <w:rPr>
          <w:ins w:id="53" w:author="Author"/>
          <w:lang w:eastAsia="zh-CN"/>
        </w:rPr>
      </w:pPr>
      <w:r w:rsidRPr="008603A0">
        <w:rPr>
          <w:rFonts w:hint="eastAsia"/>
          <w:i/>
          <w:iCs/>
          <w:lang w:val="en-US" w:eastAsia="zh-CN"/>
        </w:rPr>
        <w:t>b)</w:t>
      </w:r>
      <w:r>
        <w:rPr>
          <w:rFonts w:hint="eastAsia"/>
          <w:lang w:eastAsia="zh-CN"/>
        </w:rPr>
        <w:tab/>
      </w:r>
      <w:r>
        <w:rPr>
          <w:rFonts w:hint="eastAsia"/>
          <w:lang w:eastAsia="zh-CN"/>
        </w:rPr>
        <w:t>其他联合国组织在推动落实</w:t>
      </w:r>
      <w:r>
        <w:rPr>
          <w:rFonts w:hint="eastAsia"/>
          <w:lang w:eastAsia="zh-CN"/>
        </w:rPr>
        <w:t>WSIS</w:t>
      </w:r>
      <w:r>
        <w:rPr>
          <w:rFonts w:hint="eastAsia"/>
          <w:lang w:eastAsia="zh-CN"/>
        </w:rPr>
        <w:t>行动方面的作用，主要包括世界卫生组织在电子卫生方面的作用，联合国经济和社会事务部在电子政务方面的作用；联合国贸易和发展会议在电子商务方面的作用；联合国粮农组织在电子农业方面的作用</w:t>
      </w:r>
      <w:ins w:id="54" w:author="SUN, Fei" w:date="2026-10-15T11:29:00Z" w16du:dateUtc="2026-10-15T09:29:00Z">
        <w:r w:rsidR="007750A6">
          <w:rPr>
            <w:rFonts w:hint="eastAsia"/>
            <w:lang w:eastAsia="zh-CN"/>
          </w:rPr>
          <w:t>；</w:t>
        </w:r>
      </w:ins>
    </w:p>
    <w:p w14:paraId="5E64236B" w14:textId="5A489205" w:rsidR="007750A6" w:rsidRPr="00A86242" w:rsidRDefault="007750A6" w:rsidP="00AA0D5F">
      <w:pPr>
        <w:rPr>
          <w:ins w:id="55" w:author="Author"/>
          <w:lang w:eastAsia="zh-CN"/>
        </w:rPr>
      </w:pPr>
      <w:ins w:id="56" w:author="Author">
        <w:r>
          <w:rPr>
            <w:i/>
            <w:iCs/>
            <w:lang w:eastAsia="zh-CN"/>
          </w:rPr>
          <w:t>c)</w:t>
        </w:r>
        <w:r>
          <w:rPr>
            <w:lang w:eastAsia="zh-CN"/>
          </w:rPr>
          <w:tab/>
        </w:r>
      </w:ins>
      <w:ins w:id="57" w:author="ZHAO, Siyu" w:date="2026-10-16T10:40:00Z" w16du:dateUtc="2026-10-16T08:40:00Z">
        <w:r w:rsidR="00A86242">
          <w:rPr>
            <w:rFonts w:asciiTheme="minorEastAsia" w:hAnsiTheme="minorEastAsia" w:hint="eastAsia"/>
            <w:lang w:eastAsia="zh-CN"/>
          </w:rPr>
          <w:t>根据</w:t>
        </w:r>
      </w:ins>
      <w:ins w:id="58" w:author="ZHAO, Siyu" w:date="2026-10-16T10:41:00Z" w16du:dateUtc="2026-10-16T08:41:00Z">
        <w:r w:rsidR="00A86242">
          <w:rPr>
            <w:rFonts w:asciiTheme="minorEastAsia" w:hAnsiTheme="minorEastAsia" w:hint="eastAsia"/>
            <w:lang w:eastAsia="zh-CN"/>
          </w:rPr>
          <w:t>联合国大会第</w:t>
        </w:r>
      </w:ins>
      <w:ins w:id="59" w:author="Author">
        <w:r w:rsidR="000B58AD">
          <w:rPr>
            <w:rFonts w:asciiTheme="minorHAnsi" w:eastAsia="Verdana" w:hAnsiTheme="minorHAnsi" w:cstheme="minorHAnsi"/>
            <w:lang w:eastAsia="zh-CN"/>
          </w:rPr>
          <w:t>A/RES/</w:t>
        </w:r>
      </w:ins>
      <w:ins w:id="60" w:author="ZHAO, Siyu" w:date="2026-10-16T10:41:00Z" w16du:dateUtc="2026-10-16T08:41:00Z">
        <w:r w:rsidR="00A86242">
          <w:rPr>
            <w:rFonts w:hint="eastAsia"/>
            <w:lang w:eastAsia="zh-CN"/>
          </w:rPr>
          <w:t>79/325</w:t>
        </w:r>
        <w:r w:rsidR="00A86242">
          <w:rPr>
            <w:rFonts w:hint="eastAsia"/>
            <w:lang w:eastAsia="zh-CN"/>
          </w:rPr>
          <w:t>号决议，</w:t>
        </w:r>
      </w:ins>
      <w:ins w:id="61" w:author="ZHAO, Siyu" w:date="2026-10-16T10:45:00Z" w16du:dateUtc="2026-10-16T08:45:00Z">
        <w:r w:rsidR="00B26B61">
          <w:rPr>
            <w:rFonts w:hint="eastAsia"/>
            <w:lang w:eastAsia="zh-CN"/>
          </w:rPr>
          <w:t>人工智能治理全球对话在日内瓦设立并成功举行首次会议；</w:t>
        </w:r>
        <w:r w:rsidR="00B26B61" w:rsidRPr="00076141">
          <w:rPr>
            <w:rFonts w:asciiTheme="majorEastAsia" w:eastAsiaTheme="majorEastAsia" w:hAnsiTheme="majorEastAsia" w:hint="eastAsia"/>
            <w:lang w:eastAsia="zh-CN"/>
          </w:rPr>
          <w:t>对话汇集了各国政府及相关</w:t>
        </w:r>
      </w:ins>
      <w:ins w:id="62" w:author="ZHAO, Siyu" w:date="2026-10-16T10:46:00Z" w16du:dateUtc="2026-10-16T08:46:00Z">
        <w:r w:rsidR="00B26B61" w:rsidRPr="00076141">
          <w:rPr>
            <w:rFonts w:asciiTheme="majorEastAsia" w:eastAsiaTheme="majorEastAsia" w:hAnsiTheme="majorEastAsia" w:hint="eastAsia"/>
            <w:lang w:eastAsia="zh-CN"/>
          </w:rPr>
          <w:t>利益攸关方</w:t>
        </w:r>
        <w:r w:rsidR="00B26B61">
          <w:rPr>
            <w:rFonts w:hint="eastAsia"/>
            <w:lang w:eastAsia="zh-CN"/>
          </w:rPr>
          <w:t>，</w:t>
        </w:r>
      </w:ins>
      <w:ins w:id="63" w:author="ZHAO, Siyu" w:date="2026-10-16T10:50:00Z" w16du:dateUtc="2026-10-16T08:50:00Z">
        <w:r w:rsidR="00B26B61">
          <w:rPr>
            <w:rFonts w:hint="eastAsia"/>
            <w:lang w:eastAsia="zh-CN"/>
          </w:rPr>
          <w:t>旨在</w:t>
        </w:r>
      </w:ins>
      <w:ins w:id="64" w:author="ZHAO, Siyu" w:date="2026-10-16T10:46:00Z" w16du:dateUtc="2026-10-16T08:46:00Z">
        <w:r w:rsidR="00B26B61">
          <w:rPr>
            <w:rFonts w:hint="eastAsia"/>
            <w:lang w:eastAsia="zh-CN"/>
          </w:rPr>
          <w:t>推进关于人工智能相关机遇和挑战的国际对话、合作和理解；</w:t>
        </w:r>
      </w:ins>
    </w:p>
    <w:p w14:paraId="42AFAF97" w14:textId="2680EFC5" w:rsidR="007750A6" w:rsidRPr="00B26B61" w:rsidRDefault="007750A6" w:rsidP="00AA0D5F">
      <w:pPr>
        <w:rPr>
          <w:ins w:id="65" w:author="Author"/>
          <w:lang w:eastAsia="zh-CN"/>
        </w:rPr>
      </w:pPr>
      <w:ins w:id="66" w:author="Author">
        <w:r>
          <w:rPr>
            <w:i/>
            <w:iCs/>
            <w:lang w:eastAsia="zh-CN"/>
          </w:rPr>
          <w:lastRenderedPageBreak/>
          <w:t>d)</w:t>
        </w:r>
        <w:r>
          <w:rPr>
            <w:lang w:eastAsia="zh-CN"/>
          </w:rPr>
          <w:tab/>
        </w:r>
      </w:ins>
      <w:ins w:id="67" w:author="ZHAO, Siyu" w:date="2026-10-16T10:47:00Z" w16du:dateUtc="2026-10-16T08:47:00Z">
        <w:r w:rsidR="00B26B61">
          <w:rPr>
            <w:rFonts w:hint="eastAsia"/>
            <w:lang w:eastAsia="zh-CN"/>
          </w:rPr>
          <w:t>根据联合国大会第</w:t>
        </w:r>
      </w:ins>
      <w:ins w:id="68" w:author="Author">
        <w:r w:rsidR="00FF141D">
          <w:rPr>
            <w:rFonts w:asciiTheme="minorHAnsi" w:eastAsia="Verdana" w:hAnsiTheme="minorHAnsi" w:cstheme="minorHAnsi"/>
            <w:lang w:eastAsia="zh-CN"/>
          </w:rPr>
          <w:t>A/RES/</w:t>
        </w:r>
      </w:ins>
      <w:ins w:id="69" w:author="ZHAO, Siyu" w:date="2026-10-16T10:47:00Z" w16du:dateUtc="2026-10-16T08:47:00Z">
        <w:r w:rsidR="00B26B61">
          <w:rPr>
            <w:rFonts w:eastAsia="Verdana"/>
            <w:lang w:eastAsia="zh-CN"/>
          </w:rPr>
          <w:t>79/325</w:t>
        </w:r>
        <w:r w:rsidR="00B26B61">
          <w:rPr>
            <w:rFonts w:hint="eastAsia"/>
            <w:lang w:eastAsia="zh-CN"/>
          </w:rPr>
          <w:t>号决议</w:t>
        </w:r>
      </w:ins>
      <w:ins w:id="70" w:author="ZHAO, Siyu" w:date="2026-10-16T10:49:00Z" w16du:dateUtc="2026-10-16T08:49:00Z">
        <w:r w:rsidR="00B26B61">
          <w:rPr>
            <w:rFonts w:hint="eastAsia"/>
            <w:lang w:eastAsia="zh-CN"/>
          </w:rPr>
          <w:t>，人工智能问题独立国际科学小组成立；小组汇集了</w:t>
        </w:r>
      </w:ins>
      <w:ins w:id="71" w:author="ZHAO, Siyu" w:date="2026-10-16T10:50:00Z" w16du:dateUtc="2026-10-16T08:50:00Z">
        <w:r w:rsidR="00B26B61">
          <w:rPr>
            <w:rFonts w:hint="eastAsia"/>
            <w:lang w:eastAsia="zh-CN"/>
          </w:rPr>
          <w:t>不同学科和区域的专家，旨在加强与</w:t>
        </w:r>
        <w:r w:rsidR="00B26B61">
          <w:rPr>
            <w:rFonts w:hint="eastAsia"/>
            <w:lang w:eastAsia="zh-CN"/>
          </w:rPr>
          <w:t>AI</w:t>
        </w:r>
        <w:r w:rsidR="00B26B61">
          <w:rPr>
            <w:rFonts w:hint="eastAsia"/>
            <w:lang w:eastAsia="zh-CN"/>
          </w:rPr>
          <w:t>技术及其影响相关的</w:t>
        </w:r>
      </w:ins>
      <w:ins w:id="72" w:author="ZHAO, Siyu" w:date="2026-10-16T10:51:00Z" w16du:dateUtc="2026-10-16T08:51:00Z">
        <w:r w:rsidR="00B26B61">
          <w:rPr>
            <w:rFonts w:hint="eastAsia"/>
            <w:lang w:eastAsia="zh-CN"/>
          </w:rPr>
          <w:t>科学理解和证据共享；</w:t>
        </w:r>
      </w:ins>
    </w:p>
    <w:p w14:paraId="6A59A24A" w14:textId="6A3A9565" w:rsidR="0012407A" w:rsidRDefault="007750A6" w:rsidP="00AA0D5F">
      <w:pPr>
        <w:rPr>
          <w:lang w:eastAsia="zh-CN"/>
        </w:rPr>
      </w:pPr>
      <w:ins w:id="73" w:author="Author">
        <w:r>
          <w:rPr>
            <w:i/>
            <w:iCs/>
            <w:lang w:eastAsia="zh-CN"/>
          </w:rPr>
          <w:t>e)</w:t>
        </w:r>
        <w:r>
          <w:rPr>
            <w:lang w:eastAsia="zh-CN"/>
          </w:rPr>
          <w:tab/>
        </w:r>
      </w:ins>
      <w:ins w:id="74" w:author="ZHAO, Siyu" w:date="2026-10-16T10:51:00Z" w16du:dateUtc="2026-10-16T08:51:00Z">
        <w:r w:rsidR="00B26B61">
          <w:rPr>
            <w:rFonts w:hint="eastAsia"/>
            <w:lang w:eastAsia="zh-CN"/>
          </w:rPr>
          <w:t>人工智能治理全球对话和人工智能问题独立国际科学小组</w:t>
        </w:r>
      </w:ins>
      <w:ins w:id="75" w:author="ZHAO, Siyu" w:date="2026-10-16T10:52:00Z" w16du:dateUtc="2026-10-16T08:52:00Z">
        <w:r w:rsidR="00B26B61">
          <w:rPr>
            <w:rFonts w:hint="eastAsia"/>
            <w:lang w:eastAsia="zh-CN"/>
          </w:rPr>
          <w:t>由国际电联、联合国教育、科学及文化组织、联合国秘书长</w:t>
        </w:r>
      </w:ins>
      <w:ins w:id="76" w:author="ZHAO, Siyu" w:date="2026-10-16T10:53:00Z" w16du:dateUtc="2026-10-16T08:53:00Z">
        <w:r w:rsidR="00B26B61">
          <w:rPr>
            <w:rFonts w:hint="eastAsia"/>
            <w:lang w:eastAsia="zh-CN"/>
          </w:rPr>
          <w:t>办公厅及联合国数字和新兴技术办公室（</w:t>
        </w:r>
        <w:r w:rsidR="00B26B61">
          <w:rPr>
            <w:rFonts w:hint="eastAsia"/>
            <w:lang w:eastAsia="zh-CN"/>
          </w:rPr>
          <w:t>O</w:t>
        </w:r>
      </w:ins>
      <w:ins w:id="77" w:author="ZHAO, Siyu" w:date="2026-10-16T10:54:00Z" w16du:dateUtc="2026-10-16T08:54:00Z">
        <w:r w:rsidR="00B26B61">
          <w:rPr>
            <w:rFonts w:hint="eastAsia"/>
            <w:lang w:eastAsia="zh-CN"/>
          </w:rPr>
          <w:t>DET</w:t>
        </w:r>
        <w:r w:rsidR="00B26B61">
          <w:rPr>
            <w:rFonts w:hint="eastAsia"/>
            <w:lang w:eastAsia="zh-CN"/>
          </w:rPr>
          <w:t>）组成的联合秘书处支持，国际电联和</w:t>
        </w:r>
      </w:ins>
      <w:ins w:id="78" w:author="Jin, Yue" w:date="2026-10-16T15:37:00Z" w16du:dateUtc="2026-10-16T13:37:00Z">
        <w:r w:rsidR="008E016D">
          <w:rPr>
            <w:lang w:val="en-US" w:eastAsia="zh-CN"/>
          </w:rPr>
          <w:t>UNESCO</w:t>
        </w:r>
      </w:ins>
      <w:ins w:id="79" w:author="ZHAO, Siyu" w:date="2026-10-16T10:54:00Z" w16du:dateUtc="2026-10-16T08:54:00Z">
        <w:r w:rsidR="001E2B6E">
          <w:rPr>
            <w:rFonts w:hint="eastAsia"/>
            <w:lang w:eastAsia="zh-CN"/>
          </w:rPr>
          <w:t>负责协调</w:t>
        </w:r>
      </w:ins>
      <w:ins w:id="80" w:author="ZHAO, Siyu" w:date="2026-10-16T10:55:00Z" w16du:dateUtc="2026-10-16T08:55:00Z">
        <w:r w:rsidR="001E2B6E">
          <w:rPr>
            <w:rFonts w:hint="eastAsia"/>
            <w:lang w:eastAsia="zh-CN"/>
          </w:rPr>
          <w:t>全球对话，</w:t>
        </w:r>
        <w:r w:rsidR="001E2B6E">
          <w:rPr>
            <w:rFonts w:hint="eastAsia"/>
            <w:lang w:eastAsia="zh-CN"/>
          </w:rPr>
          <w:t>ODET</w:t>
        </w:r>
        <w:r w:rsidR="001E2B6E">
          <w:rPr>
            <w:rFonts w:hint="eastAsia"/>
            <w:lang w:eastAsia="zh-CN"/>
          </w:rPr>
          <w:t>负责协调国际科学小组</w:t>
        </w:r>
      </w:ins>
      <w:r w:rsidR="00C664F7">
        <w:rPr>
          <w:rFonts w:hint="eastAsia"/>
          <w:lang w:eastAsia="zh-CN"/>
        </w:rPr>
        <w:t>，</w:t>
      </w:r>
    </w:p>
    <w:p w14:paraId="0BB3E76C" w14:textId="77777777" w:rsidR="0012407A" w:rsidRDefault="00C664F7" w:rsidP="00495907">
      <w:pPr>
        <w:pStyle w:val="Call"/>
        <w:rPr>
          <w:lang w:eastAsia="zh-CN"/>
        </w:rPr>
      </w:pPr>
      <w:r>
        <w:rPr>
          <w:rFonts w:hint="eastAsia"/>
          <w:lang w:eastAsia="zh-CN"/>
        </w:rPr>
        <w:t>注意到</w:t>
      </w:r>
    </w:p>
    <w:p w14:paraId="7E07A5FE" w14:textId="2D8B76B0" w:rsidR="007750A6" w:rsidRDefault="00C664F7" w:rsidP="007750A6">
      <w:pPr>
        <w:rPr>
          <w:ins w:id="81" w:author="SUN, Fei" w:date="2026-10-15T11:30:00Z" w16du:dateUtc="2026-10-15T09:30:00Z"/>
          <w:lang w:eastAsia="zh-CN"/>
        </w:rPr>
      </w:pPr>
      <w:r w:rsidRPr="008603A0">
        <w:rPr>
          <w:rFonts w:hint="eastAsia"/>
          <w:i/>
          <w:iCs/>
          <w:lang w:val="en-US" w:eastAsia="zh-CN"/>
        </w:rPr>
        <w:t>a)</w:t>
      </w:r>
      <w:r>
        <w:rPr>
          <w:rFonts w:hint="eastAsia"/>
          <w:lang w:eastAsia="zh-CN"/>
        </w:rPr>
        <w:tab/>
      </w:r>
      <w:r>
        <w:rPr>
          <w:rFonts w:hint="eastAsia"/>
          <w:lang w:eastAsia="zh-CN"/>
        </w:rPr>
        <w:t>许多其他组织和利益攸关方，主要包括联合国教育、科学</w:t>
      </w:r>
      <w:ins w:id="82" w:author="ZHAO, Siyu" w:date="2026-10-16T10:58:00Z" w16du:dateUtc="2026-10-16T08:58:00Z">
        <w:r w:rsidR="001E2B6E">
          <w:rPr>
            <w:rFonts w:hint="eastAsia"/>
            <w:lang w:eastAsia="zh-CN"/>
          </w:rPr>
          <w:t>及</w:t>
        </w:r>
      </w:ins>
      <w:del w:id="83" w:author="ZHAO, Siyu" w:date="2026-10-16T10:58:00Z" w16du:dateUtc="2026-10-16T08:58:00Z">
        <w:r w:rsidDel="001E2B6E">
          <w:rPr>
            <w:rFonts w:hint="eastAsia"/>
            <w:lang w:eastAsia="zh-CN"/>
          </w:rPr>
          <w:delText>和</w:delText>
        </w:r>
      </w:del>
      <w:r>
        <w:rPr>
          <w:rFonts w:hint="eastAsia"/>
          <w:lang w:eastAsia="zh-CN"/>
        </w:rPr>
        <w:t>文化组织、经济合作和发展组织、</w:t>
      </w:r>
      <w:ins w:id="84" w:author="ZHAO, Siyu" w:date="2026-10-16T11:06:00Z" w16du:dateUtc="2026-10-16T09:06:00Z">
        <w:r w:rsidR="00DD601C">
          <w:rPr>
            <w:rFonts w:hint="eastAsia"/>
            <w:lang w:eastAsia="zh-CN"/>
          </w:rPr>
          <w:t>人权事务高级专员办事处、</w:t>
        </w:r>
      </w:ins>
      <w:r>
        <w:rPr>
          <w:rFonts w:hint="eastAsia"/>
          <w:lang w:eastAsia="zh-CN"/>
        </w:rPr>
        <w:t>人工智能全球伙伴关系</w:t>
      </w:r>
      <w:ins w:id="85" w:author="ZHAO, Siyu" w:date="2026-10-16T11:06:00Z" w16du:dateUtc="2026-10-16T09:06:00Z">
        <w:r w:rsidR="00DD601C">
          <w:rPr>
            <w:rFonts w:hint="eastAsia"/>
            <w:lang w:eastAsia="zh-CN"/>
          </w:rPr>
          <w:t>、</w:t>
        </w:r>
      </w:ins>
      <w:del w:id="86" w:author="ZHAO, Siyu" w:date="2026-10-16T11:06:00Z" w16du:dateUtc="2026-10-16T09:06:00Z">
        <w:r w:rsidDel="00DD601C">
          <w:rPr>
            <w:rFonts w:hint="eastAsia"/>
            <w:lang w:eastAsia="zh-CN"/>
          </w:rPr>
          <w:delText>和</w:delText>
        </w:r>
      </w:del>
      <w:r>
        <w:rPr>
          <w:rFonts w:hint="eastAsia"/>
          <w:lang w:eastAsia="zh-CN"/>
        </w:rPr>
        <w:t>国际标准化组织</w:t>
      </w:r>
      <w:del w:id="87" w:author="ZHAO, Siyu" w:date="2026-10-16T11:07:00Z" w16du:dateUtc="2026-10-16T09:07:00Z">
        <w:r w:rsidDel="00DD601C">
          <w:rPr>
            <w:rFonts w:hint="eastAsia"/>
            <w:lang w:eastAsia="zh-CN"/>
          </w:rPr>
          <w:delText>以及</w:delText>
        </w:r>
      </w:del>
      <w:ins w:id="88" w:author="ZHAO, Siyu" w:date="2026-10-16T11:07:00Z" w16du:dateUtc="2026-10-16T09:07:00Z">
        <w:r w:rsidR="00DD601C">
          <w:rPr>
            <w:rFonts w:hint="eastAsia"/>
            <w:lang w:eastAsia="zh-CN"/>
          </w:rPr>
          <w:t>和</w:t>
        </w:r>
      </w:ins>
      <w:r>
        <w:rPr>
          <w:rFonts w:hint="eastAsia"/>
          <w:lang w:eastAsia="zh-CN"/>
        </w:rPr>
        <w:t>国际电工委员会第</w:t>
      </w:r>
      <w:r>
        <w:rPr>
          <w:rFonts w:hint="eastAsia"/>
          <w:lang w:eastAsia="zh-CN"/>
        </w:rPr>
        <w:t>1</w:t>
      </w:r>
      <w:r>
        <w:rPr>
          <w:rFonts w:hint="eastAsia"/>
          <w:lang w:eastAsia="zh-CN"/>
        </w:rPr>
        <w:t>联合技术委员会，</w:t>
      </w:r>
      <w:ins w:id="89" w:author="ZHAO, Siyu" w:date="2026-10-16T11:07:00Z" w16du:dateUtc="2026-10-16T09:07:00Z">
        <w:r w:rsidR="00DD601C">
          <w:rPr>
            <w:rFonts w:hint="eastAsia"/>
            <w:lang w:eastAsia="zh-CN"/>
          </w:rPr>
          <w:t>以及从事</w:t>
        </w:r>
        <w:r w:rsidR="00DD601C">
          <w:rPr>
            <w:rFonts w:hint="eastAsia"/>
            <w:lang w:eastAsia="zh-CN"/>
          </w:rPr>
          <w:t>AI</w:t>
        </w:r>
      </w:ins>
      <w:ins w:id="90" w:author="ZHAO, Siyu" w:date="2026-10-16T11:08:00Z" w16du:dateUtc="2026-10-16T09:08:00Z">
        <w:r w:rsidR="00DD601C">
          <w:rPr>
            <w:rFonts w:hint="eastAsia"/>
            <w:lang w:eastAsia="zh-CN"/>
          </w:rPr>
          <w:t>相关标准工作的电信和</w:t>
        </w:r>
        <w:r w:rsidR="00DD601C">
          <w:rPr>
            <w:rFonts w:hint="eastAsia"/>
            <w:lang w:eastAsia="zh-CN"/>
          </w:rPr>
          <w:t>ICT</w:t>
        </w:r>
        <w:r w:rsidR="00DD601C">
          <w:rPr>
            <w:rFonts w:hint="eastAsia"/>
            <w:lang w:eastAsia="zh-CN"/>
          </w:rPr>
          <w:t>标准制定组织，</w:t>
        </w:r>
      </w:ins>
      <w:r>
        <w:rPr>
          <w:rFonts w:hint="eastAsia"/>
          <w:lang w:eastAsia="zh-CN"/>
        </w:rPr>
        <w:t>正在讨论、研究和探索人工智能（</w:t>
      </w:r>
      <w:r>
        <w:rPr>
          <w:rFonts w:hint="eastAsia"/>
          <w:lang w:eastAsia="zh-CN"/>
        </w:rPr>
        <w:t>AI</w:t>
      </w:r>
      <w:r>
        <w:rPr>
          <w:rFonts w:hint="eastAsia"/>
          <w:lang w:eastAsia="zh-CN"/>
        </w:rPr>
        <w:t>）的方方面面及其造福社会的能力，并在各自职责范围内为</w:t>
      </w:r>
      <w:r>
        <w:rPr>
          <w:rFonts w:hint="eastAsia"/>
          <w:lang w:eastAsia="zh-CN"/>
        </w:rPr>
        <w:t>AI</w:t>
      </w:r>
      <w:r>
        <w:rPr>
          <w:rFonts w:hint="eastAsia"/>
          <w:lang w:eastAsia="zh-CN"/>
        </w:rPr>
        <w:t>技术、系统和服务制定项目、导则、最佳做法、标准和原则；</w:t>
      </w:r>
    </w:p>
    <w:p w14:paraId="0FC1DB5A" w14:textId="5C0CC755" w:rsidR="0012407A" w:rsidRPr="001E2B6E" w:rsidRDefault="007750A6" w:rsidP="006044BC">
      <w:pPr>
        <w:rPr>
          <w:lang w:eastAsia="zh-CN"/>
        </w:rPr>
      </w:pPr>
      <w:ins w:id="91" w:author="SUN, Fei" w:date="2026-10-15T11:30:00Z" w16du:dateUtc="2026-10-15T09:30:00Z">
        <w:r>
          <w:rPr>
            <w:i/>
            <w:iCs/>
            <w:lang w:eastAsia="zh-CN"/>
          </w:rPr>
          <w:t>b)</w:t>
        </w:r>
        <w:r>
          <w:rPr>
            <w:lang w:eastAsia="zh-CN"/>
          </w:rPr>
          <w:tab/>
        </w:r>
      </w:ins>
      <w:ins w:id="92" w:author="ZHAO, Siyu" w:date="2026-10-16T10:59:00Z" w16du:dateUtc="2026-10-16T08:59:00Z">
        <w:r w:rsidR="001E2B6E">
          <w:rPr>
            <w:rFonts w:hint="eastAsia"/>
            <w:lang w:eastAsia="zh-CN"/>
          </w:rPr>
          <w:t>标准制定组织开展的</w:t>
        </w:r>
        <w:r w:rsidR="001E2B6E">
          <w:rPr>
            <w:rFonts w:hint="eastAsia"/>
            <w:lang w:eastAsia="zh-CN"/>
          </w:rPr>
          <w:t>AI</w:t>
        </w:r>
        <w:r w:rsidR="001E2B6E">
          <w:rPr>
            <w:rFonts w:hint="eastAsia"/>
            <w:lang w:eastAsia="zh-CN"/>
          </w:rPr>
          <w:t>标准化工作日益增多，</w:t>
        </w:r>
      </w:ins>
      <w:ins w:id="93" w:author="ZHAO, Siyu" w:date="2026-10-16T11:00:00Z" w16du:dateUtc="2026-10-16T09:00:00Z">
        <w:r w:rsidR="001E2B6E">
          <w:rPr>
            <w:rFonts w:hint="eastAsia"/>
            <w:lang w:eastAsia="zh-CN"/>
          </w:rPr>
          <w:t>要求各技术委员会之间加强合作，以避免重复工作并明确现状，从而促进行业采用相关标准，</w:t>
        </w:r>
      </w:ins>
      <w:ins w:id="94" w:author="ZHAO, Siyu" w:date="2026-10-16T11:01:00Z" w16du:dateUtc="2026-10-16T09:01:00Z">
        <w:r w:rsidR="001E2B6E">
          <w:rPr>
            <w:rFonts w:hint="eastAsia"/>
            <w:lang w:eastAsia="zh-CN"/>
          </w:rPr>
          <w:t>同时利用</w:t>
        </w:r>
      </w:ins>
      <w:ins w:id="95" w:author="ZHAO, Siyu" w:date="2026-10-16T11:02:00Z" w16du:dateUtc="2026-10-16T09:02:00Z">
        <w:r w:rsidR="001E2B6E">
          <w:rPr>
            <w:rFonts w:hint="eastAsia"/>
            <w:lang w:eastAsia="zh-CN"/>
          </w:rPr>
          <w:t>国际电工技术委员会（</w:t>
        </w:r>
        <w:r w:rsidR="001E2B6E">
          <w:rPr>
            <w:rFonts w:hint="eastAsia"/>
            <w:lang w:eastAsia="zh-CN"/>
          </w:rPr>
          <w:t>IEC</w:t>
        </w:r>
        <w:r w:rsidR="001E2B6E">
          <w:rPr>
            <w:rFonts w:hint="eastAsia"/>
            <w:lang w:eastAsia="zh-CN"/>
          </w:rPr>
          <w:t>）、国际标准化组织（</w:t>
        </w:r>
        <w:r w:rsidR="001E2B6E">
          <w:rPr>
            <w:rFonts w:hint="eastAsia"/>
            <w:lang w:eastAsia="zh-CN"/>
          </w:rPr>
          <w:t>ISO</w:t>
        </w:r>
        <w:r w:rsidR="001E2B6E">
          <w:rPr>
            <w:rFonts w:hint="eastAsia"/>
            <w:lang w:eastAsia="zh-CN"/>
          </w:rPr>
          <w:t>）和国际电联</w:t>
        </w:r>
      </w:ins>
      <w:ins w:id="96" w:author="ZHAO, Siyu" w:date="2026-10-16T11:03:00Z" w16du:dateUtc="2026-10-16T09:03:00Z">
        <w:r w:rsidR="001E2B6E">
          <w:rPr>
            <w:rFonts w:hint="eastAsia"/>
            <w:lang w:eastAsia="zh-CN"/>
          </w:rPr>
          <w:t>在《</w:t>
        </w:r>
      </w:ins>
      <w:ins w:id="97" w:author="ZHAO, Siyu" w:date="2026-10-16T11:04:00Z" w16du:dateUtc="2026-10-16T09:04:00Z">
        <w:r w:rsidR="001E2B6E">
          <w:rPr>
            <w:rFonts w:hint="eastAsia"/>
            <w:lang w:eastAsia="zh-CN"/>
          </w:rPr>
          <w:t>人工智能标准首尔</w:t>
        </w:r>
      </w:ins>
      <w:ins w:id="98" w:author="ZHAO, Siyu" w:date="2026-10-16T11:05:00Z" w16du:dateUtc="2026-10-16T09:05:00Z">
        <w:r w:rsidR="001E2B6E">
          <w:rPr>
            <w:rFonts w:hint="eastAsia"/>
            <w:lang w:eastAsia="zh-CN"/>
          </w:rPr>
          <w:t>声明》中就</w:t>
        </w:r>
        <w:r w:rsidR="00DD601C">
          <w:rPr>
            <w:rFonts w:hint="eastAsia"/>
            <w:lang w:eastAsia="zh-CN"/>
          </w:rPr>
          <w:t>国际标准在</w:t>
        </w:r>
        <w:r w:rsidR="00DD601C">
          <w:rPr>
            <w:rFonts w:hint="eastAsia"/>
            <w:lang w:eastAsia="zh-CN"/>
          </w:rPr>
          <w:t>AI</w:t>
        </w:r>
        <w:r w:rsidR="00DD601C">
          <w:rPr>
            <w:rFonts w:hint="eastAsia"/>
            <w:lang w:eastAsia="zh-CN"/>
          </w:rPr>
          <w:t>治理中的作用所做的承诺；</w:t>
        </w:r>
      </w:ins>
    </w:p>
    <w:p w14:paraId="1B08B941" w14:textId="027C8AD2" w:rsidR="0012407A" w:rsidRDefault="00C664F7" w:rsidP="002D4F08">
      <w:pPr>
        <w:rPr>
          <w:lang w:eastAsia="zh-CN"/>
        </w:rPr>
      </w:pPr>
      <w:del w:id="99" w:author="SUN, Fei" w:date="2026-10-15T11:30:00Z" w16du:dateUtc="2026-10-15T09:30:00Z">
        <w:r w:rsidRPr="008603A0" w:rsidDel="007750A6">
          <w:rPr>
            <w:rFonts w:hint="eastAsia"/>
            <w:i/>
            <w:iCs/>
            <w:lang w:val="en-US" w:eastAsia="zh-CN"/>
          </w:rPr>
          <w:delText>b</w:delText>
        </w:r>
      </w:del>
      <w:ins w:id="100" w:author="SUN, Fei" w:date="2026-10-15T11:30:00Z" w16du:dateUtc="2026-10-15T09:30:00Z">
        <w:r w:rsidR="007750A6">
          <w:rPr>
            <w:rFonts w:hint="eastAsia"/>
            <w:i/>
            <w:iCs/>
            <w:lang w:val="en-US" w:eastAsia="zh-CN"/>
          </w:rPr>
          <w:t>c</w:t>
        </w:r>
      </w:ins>
      <w:r w:rsidRPr="008603A0">
        <w:rPr>
          <w:rFonts w:hint="eastAsia"/>
          <w:i/>
          <w:iCs/>
          <w:lang w:val="en-US" w:eastAsia="zh-CN"/>
        </w:rPr>
        <w:t>)</w:t>
      </w:r>
      <w:r>
        <w:rPr>
          <w:rFonts w:hint="eastAsia"/>
          <w:lang w:eastAsia="zh-CN"/>
        </w:rPr>
        <w:tab/>
      </w:r>
      <w:r>
        <w:rPr>
          <w:rFonts w:hint="eastAsia"/>
          <w:lang w:eastAsia="zh-CN"/>
        </w:rPr>
        <w:t>国际电联与</w:t>
      </w:r>
      <w:r>
        <w:rPr>
          <w:rFonts w:hint="eastAsia"/>
          <w:lang w:eastAsia="zh-CN"/>
        </w:rPr>
        <w:t>40</w:t>
      </w:r>
      <w:r>
        <w:rPr>
          <w:rFonts w:hint="eastAsia"/>
          <w:lang w:eastAsia="zh-CN"/>
        </w:rPr>
        <w:t>多个其他联合国机构合作，建立了</w:t>
      </w:r>
      <w:r>
        <w:rPr>
          <w:rFonts w:hint="eastAsia"/>
          <w:lang w:eastAsia="zh-CN"/>
        </w:rPr>
        <w:t>AI</w:t>
      </w:r>
      <w:r>
        <w:rPr>
          <w:rFonts w:hint="eastAsia"/>
          <w:lang w:eastAsia="zh-CN"/>
        </w:rPr>
        <w:t>惠及人类平台并推出了</w:t>
      </w:r>
      <w:del w:id="101" w:author="ZHAO, Siyu" w:date="2026-10-16T11:23:00Z" w16du:dateUtc="2026-10-16T09:23:00Z">
        <w:r w:rsidDel="006C3109">
          <w:rPr>
            <w:rFonts w:hint="eastAsia"/>
            <w:lang w:eastAsia="zh-CN"/>
          </w:rPr>
          <w:delText>国际电联</w:delText>
        </w:r>
      </w:del>
      <w:ins w:id="102" w:author="ZHAO, Siyu" w:date="2026-10-16T11:23:00Z" w16du:dateUtc="2026-10-16T09:23:00Z">
        <w:r w:rsidR="006C3109">
          <w:rPr>
            <w:rFonts w:hint="eastAsia"/>
            <w:lang w:eastAsia="zh-CN"/>
          </w:rPr>
          <w:t>联合国</w:t>
        </w:r>
      </w:ins>
      <w:ins w:id="103" w:author="ZHAO, Siyu" w:date="2026-10-16T11:24:00Z" w16du:dateUtc="2026-10-16T09:24:00Z">
        <w:r w:rsidR="006C3109">
          <w:rPr>
            <w:rFonts w:hint="eastAsia"/>
            <w:lang w:eastAsia="zh-CN"/>
          </w:rPr>
          <w:t>AI</w:t>
        </w:r>
        <w:r w:rsidR="006C3109">
          <w:rPr>
            <w:rFonts w:hint="eastAsia"/>
            <w:lang w:eastAsia="zh-CN"/>
          </w:rPr>
          <w:t>资源中心</w:t>
        </w:r>
      </w:ins>
      <w:del w:id="104" w:author="ZHAO, Siyu" w:date="2026-10-16T11:23:00Z" w16du:dateUtc="2026-10-16T09:23:00Z">
        <w:r w:rsidDel="006C3109">
          <w:rPr>
            <w:rFonts w:hint="eastAsia"/>
            <w:lang w:eastAsia="zh-CN"/>
          </w:rPr>
          <w:delText>AI</w:delText>
        </w:r>
        <w:r w:rsidDel="006C3109">
          <w:rPr>
            <w:rFonts w:hint="eastAsia"/>
            <w:lang w:eastAsia="zh-CN"/>
          </w:rPr>
          <w:delText>存储库</w:delText>
        </w:r>
      </w:del>
      <w:r>
        <w:rPr>
          <w:rFonts w:hint="eastAsia"/>
          <w:lang w:eastAsia="zh-CN"/>
        </w:rPr>
        <w:t>，旨在确定推进可持续发展目标（</w:t>
      </w:r>
      <w:r>
        <w:rPr>
          <w:rFonts w:hint="eastAsia"/>
          <w:lang w:eastAsia="zh-CN"/>
        </w:rPr>
        <w:t>SDG</w:t>
      </w:r>
      <w:r>
        <w:rPr>
          <w:rFonts w:hint="eastAsia"/>
          <w:lang w:eastAsia="zh-CN"/>
        </w:rPr>
        <w:t>）的</w:t>
      </w:r>
      <w:r>
        <w:rPr>
          <w:rFonts w:hint="eastAsia"/>
          <w:lang w:eastAsia="zh-CN"/>
        </w:rPr>
        <w:t>AI</w:t>
      </w:r>
      <w:r>
        <w:rPr>
          <w:rFonts w:hint="eastAsia"/>
          <w:lang w:eastAsia="zh-CN"/>
        </w:rPr>
        <w:t>实际应用；</w:t>
      </w:r>
    </w:p>
    <w:p w14:paraId="0C16A9A8" w14:textId="75AA173A" w:rsidR="007750A6" w:rsidRDefault="00C664F7" w:rsidP="007750A6">
      <w:pPr>
        <w:rPr>
          <w:ins w:id="105" w:author="SUN, Fei" w:date="2026-10-15T11:33:00Z" w16du:dateUtc="2026-10-15T09:33:00Z"/>
          <w:lang w:eastAsia="zh-CN"/>
        </w:rPr>
      </w:pPr>
      <w:del w:id="106" w:author="SUN, Fei" w:date="2026-10-15T11:30:00Z" w16du:dateUtc="2026-10-15T09:30:00Z">
        <w:r w:rsidRPr="008603A0" w:rsidDel="007750A6">
          <w:rPr>
            <w:rFonts w:hint="eastAsia"/>
            <w:i/>
            <w:iCs/>
            <w:lang w:val="en-US" w:eastAsia="zh-CN"/>
          </w:rPr>
          <w:delText>c</w:delText>
        </w:r>
      </w:del>
      <w:ins w:id="107" w:author="SUN, Fei" w:date="2026-10-15T11:30:00Z" w16du:dateUtc="2026-10-15T09:30:00Z">
        <w:r w:rsidR="007750A6">
          <w:rPr>
            <w:rFonts w:hint="eastAsia"/>
            <w:i/>
            <w:iCs/>
            <w:lang w:val="en-US" w:eastAsia="zh-CN"/>
          </w:rPr>
          <w:t>d</w:t>
        </w:r>
      </w:ins>
      <w:r w:rsidRPr="008603A0">
        <w:rPr>
          <w:rFonts w:hint="eastAsia"/>
          <w:i/>
          <w:iCs/>
          <w:lang w:val="en-US" w:eastAsia="zh-CN"/>
        </w:rPr>
        <w:t>)</w:t>
      </w:r>
      <w:r>
        <w:rPr>
          <w:rFonts w:hint="eastAsia"/>
          <w:lang w:eastAsia="zh-CN"/>
        </w:rPr>
        <w:tab/>
      </w:r>
      <w:r>
        <w:rPr>
          <w:rFonts w:hint="eastAsia"/>
          <w:lang w:eastAsia="zh-CN"/>
        </w:rPr>
        <w:t>国际电联上下已经行动起来，包括重点通过研究组、焦点组和能力建设活动，研究</w:t>
      </w:r>
      <w:r>
        <w:rPr>
          <w:rFonts w:hint="eastAsia"/>
          <w:lang w:eastAsia="zh-CN"/>
        </w:rPr>
        <w:t>AI</w:t>
      </w:r>
      <w:r>
        <w:rPr>
          <w:rFonts w:hint="eastAsia"/>
          <w:lang w:eastAsia="zh-CN"/>
        </w:rPr>
        <w:t>和电信</w:t>
      </w:r>
      <w:r>
        <w:rPr>
          <w:rFonts w:hint="eastAsia"/>
          <w:lang w:eastAsia="zh-CN"/>
        </w:rPr>
        <w:t>/ICT</w:t>
      </w:r>
      <w:r>
        <w:rPr>
          <w:rFonts w:hint="eastAsia"/>
          <w:lang w:eastAsia="zh-CN"/>
        </w:rPr>
        <w:t>之间的汇接点，以促进可持续发展</w:t>
      </w:r>
      <w:ins w:id="108" w:author="SUN, Fei" w:date="2026-10-15T11:33:00Z" w16du:dateUtc="2026-10-15T09:33:00Z">
        <w:r w:rsidR="007750A6">
          <w:rPr>
            <w:rFonts w:hint="eastAsia"/>
            <w:lang w:eastAsia="zh-CN"/>
          </w:rPr>
          <w:t>；</w:t>
        </w:r>
      </w:ins>
    </w:p>
    <w:p w14:paraId="38B7B6E0" w14:textId="0BE9D79F" w:rsidR="0012407A" w:rsidRDefault="007750A6" w:rsidP="006044BC">
      <w:pPr>
        <w:rPr>
          <w:lang w:eastAsia="zh-CN"/>
        </w:rPr>
      </w:pPr>
      <w:ins w:id="109" w:author="SUN, Fei" w:date="2026-10-15T11:33:00Z" w16du:dateUtc="2026-10-15T09:33:00Z">
        <w:r w:rsidRPr="00643751">
          <w:rPr>
            <w:i/>
            <w:iCs/>
            <w:lang w:eastAsia="zh-CN"/>
          </w:rPr>
          <w:t>e)</w:t>
        </w:r>
        <w:r>
          <w:rPr>
            <w:lang w:eastAsia="zh-CN"/>
          </w:rPr>
          <w:tab/>
        </w:r>
      </w:ins>
      <w:ins w:id="110" w:author="ZHAO, Siyu" w:date="2026-10-16T11:09:00Z" w16du:dateUtc="2026-10-16T09:09:00Z">
        <w:r w:rsidR="00DD601C">
          <w:rPr>
            <w:rFonts w:hint="eastAsia"/>
            <w:lang w:eastAsia="zh-CN"/>
          </w:rPr>
          <w:t>联合国各实体正在通过由</w:t>
        </w:r>
      </w:ins>
      <w:ins w:id="111" w:author="ZHAO, Siyu" w:date="2026-10-16T11:08:00Z" w16du:dateUtc="2026-10-16T09:08:00Z">
        <w:r w:rsidR="00DD601C">
          <w:rPr>
            <w:rFonts w:hint="eastAsia"/>
            <w:lang w:eastAsia="zh-CN"/>
          </w:rPr>
          <w:t>国际电联和</w:t>
        </w:r>
      </w:ins>
      <w:ins w:id="112" w:author="Jin, Yue" w:date="2026-10-16T15:38:00Z" w16du:dateUtc="2026-10-16T13:38:00Z">
        <w:r w:rsidR="008E016D">
          <w:rPr>
            <w:lang w:val="en-US" w:eastAsia="zh-CN"/>
          </w:rPr>
          <w:t>UNESCO</w:t>
        </w:r>
      </w:ins>
      <w:ins w:id="113" w:author="ZHAO, Siyu" w:date="2026-10-16T11:09:00Z" w16du:dateUtc="2026-10-16T09:09:00Z">
        <w:r w:rsidR="00DD601C">
          <w:rPr>
            <w:rFonts w:hint="eastAsia"/>
            <w:lang w:eastAsia="zh-CN"/>
          </w:rPr>
          <w:t>共同领导的</w:t>
        </w:r>
      </w:ins>
      <w:ins w:id="114" w:author="ZHAO, Siyu" w:date="2026-10-16T11:10:00Z" w16du:dateUtc="2026-10-16T09:10:00Z">
        <w:r w:rsidR="00DD601C">
          <w:rPr>
            <w:rFonts w:hint="eastAsia"/>
            <w:lang w:eastAsia="zh-CN"/>
          </w:rPr>
          <w:t>人工智能机构间工作组（</w:t>
        </w:r>
        <w:r w:rsidR="00DD601C">
          <w:rPr>
            <w:rFonts w:hint="eastAsia"/>
            <w:lang w:eastAsia="zh-CN"/>
          </w:rPr>
          <w:t>IAWG-AI</w:t>
        </w:r>
        <w:r w:rsidR="00DD601C">
          <w:rPr>
            <w:rFonts w:hint="eastAsia"/>
            <w:lang w:eastAsia="zh-CN"/>
          </w:rPr>
          <w:t>）持续开展协调与合作，</w:t>
        </w:r>
      </w:ins>
      <w:ins w:id="115" w:author="ZHAO, Siyu" w:date="2026-10-16T11:11:00Z" w16du:dateUtc="2026-10-16T09:11:00Z">
        <w:r w:rsidR="00DD601C">
          <w:rPr>
            <w:rFonts w:hint="eastAsia"/>
            <w:lang w:eastAsia="zh-CN"/>
          </w:rPr>
          <w:t>该工作组支持联合国系统范围内就</w:t>
        </w:r>
        <w:r w:rsidR="00DD601C">
          <w:rPr>
            <w:rFonts w:hint="eastAsia"/>
            <w:lang w:eastAsia="zh-CN"/>
          </w:rPr>
          <w:t>AI</w:t>
        </w:r>
        <w:r w:rsidR="00DD601C">
          <w:rPr>
            <w:rFonts w:hint="eastAsia"/>
            <w:lang w:eastAsia="zh-CN"/>
          </w:rPr>
          <w:t>相关活动和倡议进行信息共享、开展合作以及推动全系统参与</w:t>
        </w:r>
      </w:ins>
      <w:r w:rsidR="00C664F7">
        <w:rPr>
          <w:rFonts w:hint="eastAsia"/>
          <w:lang w:eastAsia="zh-CN"/>
        </w:rPr>
        <w:t>，</w:t>
      </w:r>
    </w:p>
    <w:p w14:paraId="7AEF750E" w14:textId="77777777" w:rsidR="0012407A" w:rsidRDefault="00C664F7" w:rsidP="00495907">
      <w:pPr>
        <w:pStyle w:val="Call"/>
        <w:rPr>
          <w:lang w:eastAsia="zh-CN"/>
        </w:rPr>
      </w:pPr>
      <w:r>
        <w:rPr>
          <w:rFonts w:hint="eastAsia"/>
          <w:lang w:eastAsia="zh-CN"/>
        </w:rPr>
        <w:t>考虑到</w:t>
      </w:r>
    </w:p>
    <w:p w14:paraId="6983FD2C" w14:textId="77777777" w:rsidR="007750A6" w:rsidRDefault="00C664F7" w:rsidP="007750A6">
      <w:pPr>
        <w:rPr>
          <w:ins w:id="116" w:author="Author"/>
          <w:lang w:eastAsia="zh-CN"/>
        </w:rPr>
      </w:pPr>
      <w:r w:rsidRPr="008603A0">
        <w:rPr>
          <w:rFonts w:hint="eastAsia"/>
          <w:i/>
          <w:iCs/>
          <w:lang w:val="en-US" w:eastAsia="zh-CN"/>
        </w:rPr>
        <w:t>a)</w:t>
      </w:r>
      <w:r>
        <w:rPr>
          <w:rFonts w:hint="eastAsia"/>
          <w:lang w:eastAsia="zh-CN"/>
        </w:rPr>
        <w:tab/>
      </w:r>
      <w:r>
        <w:rPr>
          <w:rFonts w:hint="eastAsia"/>
          <w:lang w:eastAsia="zh-CN"/>
        </w:rPr>
        <w:t>电信</w:t>
      </w:r>
      <w:r>
        <w:rPr>
          <w:rFonts w:hint="eastAsia"/>
          <w:lang w:eastAsia="zh-CN"/>
        </w:rPr>
        <w:t>/ICT</w:t>
      </w:r>
      <w:r>
        <w:rPr>
          <w:rFonts w:hint="eastAsia"/>
          <w:lang w:eastAsia="zh-CN"/>
        </w:rPr>
        <w:t>生态系统可以支持大量有助于可持续发展的</w:t>
      </w:r>
      <w:r>
        <w:rPr>
          <w:rFonts w:hint="eastAsia"/>
          <w:lang w:eastAsia="zh-CN"/>
        </w:rPr>
        <w:t>AI</w:t>
      </w:r>
      <w:r>
        <w:rPr>
          <w:rFonts w:hint="eastAsia"/>
          <w:lang w:eastAsia="zh-CN"/>
        </w:rPr>
        <w:t>用例的开发和部署；</w:t>
      </w:r>
    </w:p>
    <w:p w14:paraId="07947CB2" w14:textId="432BCF83" w:rsidR="007750A6" w:rsidRPr="00DD601C" w:rsidRDefault="007750A6" w:rsidP="00C5751F">
      <w:pPr>
        <w:rPr>
          <w:ins w:id="117" w:author="Author"/>
          <w:lang w:eastAsia="zh-CN"/>
        </w:rPr>
      </w:pPr>
      <w:ins w:id="118" w:author="Author">
        <w:r w:rsidRPr="009F3E19">
          <w:rPr>
            <w:i/>
            <w:iCs/>
            <w:lang w:eastAsia="zh-CN"/>
          </w:rPr>
          <w:t>b)</w:t>
        </w:r>
        <w:r w:rsidRPr="009F3E19">
          <w:rPr>
            <w:lang w:eastAsia="zh-CN"/>
          </w:rPr>
          <w:tab/>
        </w:r>
      </w:ins>
      <w:ins w:id="119" w:author="ZHAO, Siyu" w:date="2026-10-16T11:12:00Z" w16du:dateUtc="2026-10-16T09:12:00Z">
        <w:r w:rsidR="00DD601C">
          <w:rPr>
            <w:rFonts w:hint="eastAsia"/>
            <w:lang w:eastAsia="zh-CN"/>
          </w:rPr>
          <w:t>AI</w:t>
        </w:r>
        <w:r w:rsidR="00DD601C">
          <w:rPr>
            <w:rFonts w:hint="eastAsia"/>
            <w:lang w:eastAsia="zh-CN"/>
          </w:rPr>
          <w:t>技术既能提高电信</w:t>
        </w:r>
        <w:r w:rsidR="00DD601C">
          <w:rPr>
            <w:rFonts w:hint="eastAsia"/>
            <w:lang w:eastAsia="zh-CN"/>
          </w:rPr>
          <w:t>/ICT</w:t>
        </w:r>
        <w:r w:rsidR="00DD601C">
          <w:rPr>
            <w:rFonts w:hint="eastAsia"/>
            <w:lang w:eastAsia="zh-CN"/>
          </w:rPr>
          <w:t>网络和服务的效率、韧性、</w:t>
        </w:r>
      </w:ins>
      <w:ins w:id="120" w:author="ZHAO, Siyu" w:date="2026-10-16T11:13:00Z" w16du:dateUtc="2026-10-16T09:13:00Z">
        <w:r w:rsidR="00DD601C">
          <w:rPr>
            <w:rFonts w:hint="eastAsia"/>
            <w:lang w:eastAsia="zh-CN"/>
          </w:rPr>
          <w:t>可持续性和安全性，也带来了新的技术和操作挑战，且正</w:t>
        </w:r>
      </w:ins>
      <w:ins w:id="121" w:author="ZHAO, Siyu" w:date="2026-10-16T11:14:00Z" w16du:dateUtc="2026-10-16T09:14:00Z">
        <w:r w:rsidR="00DD601C">
          <w:rPr>
            <w:rFonts w:hint="eastAsia"/>
            <w:lang w:eastAsia="zh-CN"/>
          </w:rPr>
          <w:t>越来越多地应用于与国际电联工作相关的领域；</w:t>
        </w:r>
      </w:ins>
    </w:p>
    <w:p w14:paraId="4F6A9771" w14:textId="6FBA0527" w:rsidR="0012407A" w:rsidRPr="00DD601C" w:rsidRDefault="006D7F57" w:rsidP="00C5751F">
      <w:pPr>
        <w:rPr>
          <w:lang w:eastAsia="zh-CN"/>
        </w:rPr>
      </w:pPr>
      <w:ins w:id="122" w:author="Author">
        <w:r>
          <w:rPr>
            <w:i/>
            <w:iCs/>
            <w:lang w:eastAsia="zh-CN"/>
          </w:rPr>
          <w:t>c)</w:t>
        </w:r>
        <w:r>
          <w:rPr>
            <w:lang w:eastAsia="zh-CN"/>
          </w:rPr>
          <w:tab/>
        </w:r>
      </w:ins>
      <w:ins w:id="123" w:author="ZHAO, Siyu" w:date="2026-10-16T11:15:00Z" w16du:dateUtc="2026-10-16T09:15:00Z">
        <w:r w:rsidR="00DD601C">
          <w:rPr>
            <w:rFonts w:hint="eastAsia"/>
            <w:lang w:eastAsia="zh-CN"/>
          </w:rPr>
          <w:t>AI</w:t>
        </w:r>
        <w:r w:rsidR="00DD601C">
          <w:rPr>
            <w:rFonts w:hint="eastAsia"/>
            <w:lang w:eastAsia="zh-CN"/>
          </w:rPr>
          <w:t>技术的进步正日益增加对稳健、韧性强且节能的数字基础设施的要求，包括宽带网络、数据中心、云计算</w:t>
        </w:r>
      </w:ins>
      <w:ins w:id="124" w:author="ZHAO, Siyu" w:date="2026-10-16T11:16:00Z" w16du:dateUtc="2026-10-16T09:16:00Z">
        <w:r w:rsidR="00DD601C">
          <w:rPr>
            <w:rFonts w:hint="eastAsia"/>
            <w:lang w:eastAsia="zh-CN"/>
          </w:rPr>
          <w:t>，以及</w:t>
        </w:r>
        <w:r w:rsidR="006C3109">
          <w:rPr>
            <w:rFonts w:hint="eastAsia"/>
            <w:lang w:eastAsia="zh-CN"/>
          </w:rPr>
          <w:t>可持续智慧城市及社区；</w:t>
        </w:r>
      </w:ins>
    </w:p>
    <w:p w14:paraId="47409F8B" w14:textId="51EB3F0F" w:rsidR="0012407A" w:rsidRPr="00857E14" w:rsidRDefault="00C664F7" w:rsidP="002D4F08">
      <w:pPr>
        <w:rPr>
          <w:lang w:eastAsia="zh-CN"/>
        </w:rPr>
      </w:pPr>
      <w:del w:id="125" w:author="SUN, Fei" w:date="2026-10-15T11:35:00Z" w16du:dateUtc="2026-10-15T09:35:00Z">
        <w:r w:rsidRPr="00857E14" w:rsidDel="007750A6">
          <w:rPr>
            <w:rStyle w:val="ItalicEnglish"/>
            <w:lang w:eastAsia="zh-CN"/>
          </w:rPr>
          <w:delText>b</w:delText>
        </w:r>
      </w:del>
      <w:ins w:id="126" w:author="SUN, Fei" w:date="2026-10-15T11:35:00Z" w16du:dateUtc="2026-10-15T09:35:00Z">
        <w:r w:rsidR="007750A6">
          <w:rPr>
            <w:rStyle w:val="ItalicEnglish"/>
            <w:rFonts w:hint="eastAsia"/>
            <w:lang w:eastAsia="zh-CN"/>
          </w:rPr>
          <w:t>d</w:t>
        </w:r>
      </w:ins>
      <w:r w:rsidRPr="00857E14">
        <w:rPr>
          <w:rStyle w:val="ItalicEnglish"/>
          <w:lang w:eastAsia="zh-CN"/>
        </w:rPr>
        <w:t>)</w:t>
      </w:r>
      <w:r w:rsidRPr="00857E14">
        <w:rPr>
          <w:lang w:eastAsia="zh-CN"/>
        </w:rPr>
        <w:tab/>
      </w:r>
      <w:r w:rsidRPr="00857E14">
        <w:rPr>
          <w:rFonts w:hint="eastAsia"/>
          <w:lang w:eastAsia="zh-CN"/>
        </w:rPr>
        <w:t>AI</w:t>
      </w:r>
      <w:r w:rsidRPr="00857E14">
        <w:rPr>
          <w:rFonts w:hint="eastAsia"/>
          <w:lang w:eastAsia="zh-CN"/>
        </w:rPr>
        <w:t>技术优势的充分发挥，将需要弥合数字鸿沟和实现电信</w:t>
      </w:r>
      <w:r w:rsidRPr="00857E14">
        <w:rPr>
          <w:lang w:eastAsia="zh-CN"/>
        </w:rPr>
        <w:t>/ICT</w:t>
      </w:r>
      <w:r w:rsidRPr="00857E14">
        <w:rPr>
          <w:rFonts w:hint="eastAsia"/>
          <w:lang w:eastAsia="zh-CN"/>
        </w:rPr>
        <w:t>的普遍获取；</w:t>
      </w:r>
    </w:p>
    <w:p w14:paraId="15357B01" w14:textId="1E865644" w:rsidR="0012407A" w:rsidRPr="00857E14" w:rsidRDefault="00C664F7" w:rsidP="002D4F08">
      <w:pPr>
        <w:rPr>
          <w:lang w:eastAsia="zh-CN"/>
        </w:rPr>
      </w:pPr>
      <w:del w:id="127" w:author="SUN, Fei" w:date="2026-10-15T11:35:00Z" w16du:dateUtc="2026-10-15T09:35:00Z">
        <w:r w:rsidRPr="00857E14" w:rsidDel="007750A6">
          <w:rPr>
            <w:rStyle w:val="ItalicEnglish"/>
            <w:lang w:eastAsia="zh-CN"/>
          </w:rPr>
          <w:delText>c</w:delText>
        </w:r>
      </w:del>
      <w:ins w:id="128" w:author="SUN, Fei" w:date="2026-10-15T11:35:00Z" w16du:dateUtc="2026-10-15T09:35:00Z">
        <w:r w:rsidR="007750A6">
          <w:rPr>
            <w:rStyle w:val="ItalicEnglish"/>
            <w:rFonts w:hint="eastAsia"/>
            <w:lang w:eastAsia="zh-CN"/>
          </w:rPr>
          <w:t>e</w:t>
        </w:r>
      </w:ins>
      <w:r w:rsidRPr="00857E14">
        <w:rPr>
          <w:rStyle w:val="ItalicEnglish"/>
          <w:lang w:eastAsia="zh-CN"/>
        </w:rPr>
        <w:t>)</w:t>
      </w:r>
      <w:r w:rsidRPr="00857E14">
        <w:rPr>
          <w:lang w:val="en-US" w:eastAsia="zh-CN"/>
        </w:rPr>
        <w:tab/>
      </w:r>
      <w:r w:rsidRPr="00857E14">
        <w:rPr>
          <w:rFonts w:hint="eastAsia"/>
          <w:lang w:val="en-US" w:eastAsia="zh-CN"/>
        </w:rPr>
        <w:t>与电信</w:t>
      </w:r>
      <w:r w:rsidRPr="00857E14">
        <w:rPr>
          <w:rFonts w:hint="eastAsia"/>
          <w:lang w:val="en-US" w:eastAsia="zh-CN"/>
        </w:rPr>
        <w:t>/ICT</w:t>
      </w:r>
      <w:r w:rsidRPr="00857E14">
        <w:rPr>
          <w:rFonts w:hint="eastAsia"/>
          <w:lang w:val="en-US" w:eastAsia="zh-CN"/>
        </w:rPr>
        <w:t>有关的</w:t>
      </w:r>
      <w:r w:rsidRPr="00857E14">
        <w:rPr>
          <w:rFonts w:hint="eastAsia"/>
          <w:lang w:val="en-US" w:eastAsia="zh-CN"/>
        </w:rPr>
        <w:t>AI</w:t>
      </w:r>
      <w:r w:rsidRPr="00857E14">
        <w:rPr>
          <w:rFonts w:hint="eastAsia"/>
          <w:lang w:val="en-US" w:eastAsia="zh-CN"/>
        </w:rPr>
        <w:t>的发展既可创造机遇、亦会带来挑战；</w:t>
      </w:r>
    </w:p>
    <w:p w14:paraId="6A73E9C4" w14:textId="43C22C6F" w:rsidR="007750A6" w:rsidRDefault="00C664F7" w:rsidP="007750A6">
      <w:pPr>
        <w:rPr>
          <w:ins w:id="129" w:author="SUN, Fei" w:date="2026-10-15T11:35:00Z" w16du:dateUtc="2026-10-15T09:35:00Z"/>
          <w:lang w:eastAsia="zh-CN"/>
        </w:rPr>
      </w:pPr>
      <w:del w:id="130" w:author="SUN, Fei" w:date="2026-10-15T11:35:00Z" w16du:dateUtc="2026-10-15T09:35:00Z">
        <w:r w:rsidRPr="00857E14" w:rsidDel="007750A6">
          <w:rPr>
            <w:rStyle w:val="ItalicEnglish"/>
            <w:lang w:eastAsia="zh-CN"/>
          </w:rPr>
          <w:delText>d</w:delText>
        </w:r>
      </w:del>
      <w:ins w:id="131" w:author="SUN, Fei" w:date="2026-10-15T11:35:00Z" w16du:dateUtc="2026-10-15T09:35:00Z">
        <w:r w:rsidR="007750A6">
          <w:rPr>
            <w:rStyle w:val="ItalicEnglish"/>
            <w:rFonts w:hint="eastAsia"/>
            <w:lang w:eastAsia="zh-CN"/>
          </w:rPr>
          <w:t>f</w:t>
        </w:r>
      </w:ins>
      <w:r w:rsidRPr="00857E14">
        <w:rPr>
          <w:rStyle w:val="ItalicEnglish"/>
          <w:lang w:eastAsia="zh-CN"/>
        </w:rPr>
        <w:t>)</w:t>
      </w:r>
      <w:r w:rsidRPr="00857E14">
        <w:rPr>
          <w:lang w:val="en-US" w:eastAsia="zh-CN"/>
        </w:rPr>
        <w:tab/>
      </w:r>
      <w:r w:rsidRPr="00857E14">
        <w:rPr>
          <w:rFonts w:hint="eastAsia"/>
          <w:lang w:val="en-US" w:eastAsia="zh-CN"/>
        </w:rPr>
        <w:t>国际电联成员正在开展的工作有助于宣传和帮助人们了解</w:t>
      </w:r>
      <w:r w:rsidRPr="00857E14">
        <w:rPr>
          <w:rFonts w:hint="eastAsia"/>
          <w:lang w:val="en-US" w:eastAsia="zh-CN"/>
        </w:rPr>
        <w:t>A</w:t>
      </w:r>
      <w:r w:rsidRPr="00857E14">
        <w:rPr>
          <w:lang w:val="en-US" w:eastAsia="zh-CN"/>
        </w:rPr>
        <w:t>I</w:t>
      </w:r>
      <w:r w:rsidRPr="00857E14">
        <w:rPr>
          <w:rFonts w:hint="eastAsia"/>
          <w:lang w:val="en-US" w:eastAsia="zh-CN"/>
        </w:rPr>
        <w:t>技术在支持电信</w:t>
      </w:r>
      <w:r w:rsidRPr="00857E14">
        <w:rPr>
          <w:rFonts w:hint="eastAsia"/>
          <w:lang w:val="en-US" w:eastAsia="zh-CN"/>
        </w:rPr>
        <w:t>/ICT</w:t>
      </w:r>
      <w:r w:rsidRPr="00857E14">
        <w:rPr>
          <w:rFonts w:hint="eastAsia"/>
          <w:lang w:val="en-US" w:eastAsia="zh-CN"/>
        </w:rPr>
        <w:t>推进《</w:t>
      </w:r>
      <w:r w:rsidRPr="00857E14">
        <w:rPr>
          <w:rFonts w:hint="eastAsia"/>
          <w:lang w:val="en-US" w:eastAsia="zh-CN"/>
        </w:rPr>
        <w:t>2030</w:t>
      </w:r>
      <w:r w:rsidRPr="00857E14">
        <w:rPr>
          <w:rFonts w:hint="eastAsia"/>
          <w:lang w:val="en-US" w:eastAsia="zh-CN"/>
        </w:rPr>
        <w:t>年可持续发展议程》方面的潜力</w:t>
      </w:r>
      <w:ins w:id="132" w:author="SUN, Fei" w:date="2026-10-15T11:35:00Z" w16du:dateUtc="2026-10-15T09:35:00Z">
        <w:r w:rsidR="007750A6">
          <w:rPr>
            <w:rFonts w:hint="eastAsia"/>
            <w:lang w:val="en-US" w:eastAsia="zh-CN"/>
          </w:rPr>
          <w:t>；</w:t>
        </w:r>
      </w:ins>
    </w:p>
    <w:p w14:paraId="7BDBF87D" w14:textId="7558D02B" w:rsidR="007750A6" w:rsidRPr="006C3109" w:rsidRDefault="007750A6" w:rsidP="00BB19B6">
      <w:pPr>
        <w:rPr>
          <w:ins w:id="133" w:author="SUN, Fei" w:date="2026-10-15T11:35:00Z" w16du:dateUtc="2026-10-15T09:35:00Z"/>
          <w:lang w:eastAsia="zh-CN"/>
        </w:rPr>
      </w:pPr>
      <w:ins w:id="134" w:author="SUN, Fei" w:date="2026-10-15T11:35:00Z" w16du:dateUtc="2026-10-15T09:35:00Z">
        <w:r>
          <w:rPr>
            <w:i/>
            <w:iCs/>
            <w:lang w:eastAsia="zh-CN"/>
          </w:rPr>
          <w:t>g)</w:t>
        </w:r>
        <w:r>
          <w:rPr>
            <w:lang w:eastAsia="zh-CN"/>
          </w:rPr>
          <w:tab/>
        </w:r>
      </w:ins>
      <w:ins w:id="135" w:author="ZHAO, Siyu" w:date="2026-10-16T11:17:00Z" w16du:dateUtc="2026-10-16T09:17:00Z">
        <w:r w:rsidR="006C3109">
          <w:rPr>
            <w:rFonts w:hint="eastAsia"/>
            <w:lang w:eastAsia="zh-CN"/>
          </w:rPr>
          <w:t>2022</w:t>
        </w:r>
        <w:r w:rsidR="006C3109">
          <w:rPr>
            <w:rFonts w:hint="eastAsia"/>
            <w:lang w:eastAsia="zh-CN"/>
          </w:rPr>
          <w:t>年以来，包括大语言模型（</w:t>
        </w:r>
        <w:r w:rsidR="006C3109">
          <w:rPr>
            <w:rFonts w:hint="eastAsia"/>
            <w:lang w:eastAsia="zh-CN"/>
          </w:rPr>
          <w:t>LLM</w:t>
        </w:r>
        <w:r w:rsidR="006C3109">
          <w:rPr>
            <w:rFonts w:hint="eastAsia"/>
            <w:lang w:eastAsia="zh-CN"/>
          </w:rPr>
          <w:t>）和生成式人工智能（</w:t>
        </w:r>
        <w:r w:rsidR="006C3109">
          <w:rPr>
            <w:rFonts w:hint="eastAsia"/>
            <w:lang w:eastAsia="zh-CN"/>
          </w:rPr>
          <w:t>GenAI</w:t>
        </w:r>
        <w:r w:rsidR="006C3109">
          <w:rPr>
            <w:rFonts w:hint="eastAsia"/>
            <w:lang w:eastAsia="zh-CN"/>
          </w:rPr>
          <w:t>）在内的人工智能技术快速发展，</w:t>
        </w:r>
      </w:ins>
      <w:ins w:id="136" w:author="ZHAO, Siyu" w:date="2026-10-16T11:18:00Z" w16du:dateUtc="2026-10-16T09:18:00Z">
        <w:r w:rsidR="006C3109">
          <w:rPr>
            <w:rFonts w:hint="eastAsia"/>
            <w:lang w:eastAsia="zh-CN"/>
          </w:rPr>
          <w:t>显著提升了电信</w:t>
        </w:r>
        <w:r w:rsidR="006C3109">
          <w:rPr>
            <w:rFonts w:hint="eastAsia"/>
            <w:lang w:eastAsia="zh-CN"/>
          </w:rPr>
          <w:t>/ICT</w:t>
        </w:r>
        <w:r w:rsidR="006C3109">
          <w:rPr>
            <w:rFonts w:hint="eastAsia"/>
            <w:lang w:eastAsia="zh-CN"/>
          </w:rPr>
          <w:t>领域中</w:t>
        </w:r>
        <w:r w:rsidR="006C3109">
          <w:rPr>
            <w:rFonts w:hint="eastAsia"/>
            <w:lang w:eastAsia="zh-CN"/>
          </w:rPr>
          <w:t>AI</w:t>
        </w:r>
        <w:r w:rsidR="006C3109">
          <w:rPr>
            <w:rFonts w:hint="eastAsia"/>
            <w:lang w:eastAsia="zh-CN"/>
          </w:rPr>
          <w:t>应用的能力、可及性和部署速度</w:t>
        </w:r>
      </w:ins>
      <w:ins w:id="137" w:author="ZHAO, Siyu" w:date="2026-10-16T11:19:00Z" w16du:dateUtc="2026-10-16T09:19:00Z">
        <w:r w:rsidR="006C3109">
          <w:rPr>
            <w:rFonts w:hint="eastAsia"/>
            <w:lang w:eastAsia="zh-CN"/>
          </w:rPr>
          <w:t>，</w:t>
        </w:r>
      </w:ins>
      <w:ins w:id="138" w:author="ZHAO, Siyu" w:date="2026-10-16T11:20:00Z" w16du:dateUtc="2026-10-16T09:20:00Z">
        <w:r w:rsidR="006C3109">
          <w:rPr>
            <w:rFonts w:hint="eastAsia"/>
            <w:lang w:eastAsia="zh-CN"/>
          </w:rPr>
          <w:t>而</w:t>
        </w:r>
        <w:r w:rsidR="006C3109">
          <w:rPr>
            <w:rFonts w:hint="eastAsia"/>
            <w:lang w:eastAsia="zh-CN"/>
          </w:rPr>
          <w:t>AI</w:t>
        </w:r>
        <w:r w:rsidR="006C3109">
          <w:rPr>
            <w:rFonts w:hint="eastAsia"/>
            <w:lang w:eastAsia="zh-CN"/>
          </w:rPr>
          <w:t>原生正日益成为</w:t>
        </w:r>
      </w:ins>
      <w:ins w:id="139" w:author="ZHAO, Siyu" w:date="2026-10-16T11:21:00Z" w16du:dateUtc="2026-10-16T09:21:00Z">
        <w:r w:rsidR="006C3109">
          <w:rPr>
            <w:rFonts w:hint="eastAsia"/>
            <w:lang w:eastAsia="zh-CN"/>
          </w:rPr>
          <w:t>网络从设计之初就遵循的原则；</w:t>
        </w:r>
      </w:ins>
    </w:p>
    <w:p w14:paraId="40D8D004" w14:textId="22C4ABBC" w:rsidR="007750A6" w:rsidRPr="006C3109" w:rsidRDefault="007750A6" w:rsidP="00BB19B6">
      <w:pPr>
        <w:rPr>
          <w:ins w:id="140" w:author="SUN, Fei" w:date="2026-10-15T11:35:00Z" w16du:dateUtc="2026-10-15T09:35:00Z"/>
          <w:lang w:eastAsia="zh-CN"/>
        </w:rPr>
      </w:pPr>
      <w:ins w:id="141" w:author="SUN, Fei" w:date="2026-10-15T11:35:00Z" w16du:dateUtc="2026-10-15T09:35:00Z">
        <w:r>
          <w:rPr>
            <w:i/>
            <w:iCs/>
            <w:lang w:eastAsia="zh-CN"/>
          </w:rPr>
          <w:lastRenderedPageBreak/>
          <w:t>h)</w:t>
        </w:r>
        <w:r>
          <w:rPr>
            <w:lang w:eastAsia="zh-CN"/>
          </w:rPr>
          <w:tab/>
        </w:r>
      </w:ins>
      <w:ins w:id="142" w:author="ZHAO, Siyu" w:date="2026-10-16T11:22:00Z" w16du:dateUtc="2026-10-16T09:22:00Z">
        <w:r w:rsidR="006C3109">
          <w:rPr>
            <w:rFonts w:hint="eastAsia"/>
            <w:lang w:eastAsia="zh-CN"/>
          </w:rPr>
          <w:t>代理式</w:t>
        </w:r>
        <w:r w:rsidR="006C3109">
          <w:rPr>
            <w:rFonts w:hint="eastAsia"/>
            <w:lang w:eastAsia="zh-CN"/>
          </w:rPr>
          <w:t>AI</w:t>
        </w:r>
        <w:r w:rsidR="006C3109">
          <w:rPr>
            <w:rFonts w:hint="eastAsia"/>
            <w:lang w:eastAsia="zh-CN"/>
          </w:rPr>
          <w:t>系统</w:t>
        </w:r>
      </w:ins>
      <w:ins w:id="143" w:author="ZHAO, Siyu" w:date="2026-10-16T11:24:00Z" w16du:dateUtc="2026-10-16T09:24:00Z">
        <w:r w:rsidR="006C3109">
          <w:rPr>
            <w:rFonts w:hint="eastAsia"/>
            <w:lang w:eastAsia="zh-CN"/>
          </w:rPr>
          <w:t>和具身</w:t>
        </w:r>
        <w:r w:rsidR="006C3109">
          <w:rPr>
            <w:rFonts w:hint="eastAsia"/>
            <w:lang w:eastAsia="zh-CN"/>
          </w:rPr>
          <w:t>AI</w:t>
        </w:r>
        <w:r w:rsidR="006C3109">
          <w:rPr>
            <w:rFonts w:hint="eastAsia"/>
            <w:lang w:eastAsia="zh-CN"/>
          </w:rPr>
          <w:t>的新兴发展正在拓展</w:t>
        </w:r>
        <w:r w:rsidR="006C3109">
          <w:rPr>
            <w:rFonts w:hint="eastAsia"/>
            <w:lang w:eastAsia="zh-CN"/>
          </w:rPr>
          <w:t>AI</w:t>
        </w:r>
      </w:ins>
      <w:ins w:id="144" w:author="ZHAO, Siyu" w:date="2026-10-16T11:25:00Z" w16du:dateUtc="2026-10-16T09:25:00Z">
        <w:r w:rsidR="006C3109">
          <w:rPr>
            <w:rFonts w:hint="eastAsia"/>
            <w:lang w:eastAsia="zh-CN"/>
          </w:rPr>
          <w:t>系统与数字和物理环境交互的能力，并支持与电信</w:t>
        </w:r>
        <w:r w:rsidR="006C3109">
          <w:rPr>
            <w:rFonts w:hint="eastAsia"/>
            <w:lang w:eastAsia="zh-CN"/>
          </w:rPr>
          <w:t>/ICT</w:t>
        </w:r>
        <w:r w:rsidR="006C3109">
          <w:rPr>
            <w:rFonts w:hint="eastAsia"/>
            <w:lang w:eastAsia="zh-CN"/>
          </w:rPr>
          <w:t>相关的日益复杂的操作和行业用例；</w:t>
        </w:r>
      </w:ins>
    </w:p>
    <w:p w14:paraId="58B105FD" w14:textId="2342682B" w:rsidR="007750A6" w:rsidRPr="003A0BCE" w:rsidRDefault="007750A6" w:rsidP="00BB19B6">
      <w:pPr>
        <w:rPr>
          <w:ins w:id="145" w:author="SUN, Fei" w:date="2026-10-15T11:35:00Z" w16du:dateUtc="2026-10-15T09:35:00Z"/>
          <w:lang w:eastAsia="zh-CN"/>
        </w:rPr>
      </w:pPr>
      <w:ins w:id="146" w:author="SUN, Fei" w:date="2026-10-15T11:35:00Z" w16du:dateUtc="2026-10-15T09:35:00Z">
        <w:r>
          <w:rPr>
            <w:i/>
            <w:iCs/>
            <w:lang w:eastAsia="zh-CN"/>
          </w:rPr>
          <w:t>i)</w:t>
        </w:r>
        <w:r>
          <w:rPr>
            <w:lang w:eastAsia="zh-CN"/>
          </w:rPr>
          <w:tab/>
        </w:r>
      </w:ins>
      <w:ins w:id="147" w:author="ZHAO, Siyu" w:date="2026-10-16T11:25:00Z" w16du:dateUtc="2026-10-16T09:25:00Z">
        <w:r w:rsidR="006C3109">
          <w:rPr>
            <w:rFonts w:hint="eastAsia"/>
            <w:lang w:eastAsia="zh-CN"/>
          </w:rPr>
          <w:t>A</w:t>
        </w:r>
      </w:ins>
      <w:ins w:id="148" w:author="ZHAO, Siyu" w:date="2026-10-16T11:26:00Z" w16du:dateUtc="2026-10-16T09:26:00Z">
        <w:r w:rsidR="006C3109">
          <w:rPr>
            <w:rFonts w:hint="eastAsia"/>
            <w:lang w:eastAsia="zh-CN"/>
          </w:rPr>
          <w:t>I</w:t>
        </w:r>
        <w:r w:rsidR="006C3109">
          <w:rPr>
            <w:rFonts w:hint="eastAsia"/>
            <w:lang w:eastAsia="zh-CN"/>
          </w:rPr>
          <w:t>与空间技术（包括卫星系统和非地面网络）以及量子技术和先进计算系统日益融合，</w:t>
        </w:r>
        <w:r w:rsidR="003A0BCE">
          <w:rPr>
            <w:rFonts w:hint="eastAsia"/>
            <w:lang w:eastAsia="zh-CN"/>
          </w:rPr>
          <w:t>可能对电信</w:t>
        </w:r>
        <w:r w:rsidR="003A0BCE">
          <w:rPr>
            <w:rFonts w:hint="eastAsia"/>
            <w:lang w:eastAsia="zh-CN"/>
          </w:rPr>
          <w:t>/ICT</w:t>
        </w:r>
        <w:r w:rsidR="003A0BCE">
          <w:rPr>
            <w:rFonts w:hint="eastAsia"/>
            <w:lang w:eastAsia="zh-CN"/>
          </w:rPr>
          <w:t>的未来演进产生重要影响；</w:t>
        </w:r>
      </w:ins>
    </w:p>
    <w:p w14:paraId="3FBC913B" w14:textId="16C921DB" w:rsidR="0012407A" w:rsidRPr="00857E14" w:rsidRDefault="007750A6" w:rsidP="00BB19B6">
      <w:pPr>
        <w:rPr>
          <w:lang w:eastAsia="zh-CN"/>
        </w:rPr>
      </w:pPr>
      <w:ins w:id="149" w:author="SUN, Fei" w:date="2026-10-15T11:35:00Z" w16du:dateUtc="2026-10-15T09:35:00Z">
        <w:r>
          <w:rPr>
            <w:i/>
            <w:iCs/>
            <w:lang w:eastAsia="zh-CN"/>
          </w:rPr>
          <w:t>j)</w:t>
        </w:r>
        <w:r>
          <w:rPr>
            <w:lang w:eastAsia="zh-CN"/>
          </w:rPr>
          <w:tab/>
        </w:r>
      </w:ins>
      <w:ins w:id="150" w:author="ZHAO, Siyu" w:date="2026-10-16T11:27:00Z" w16du:dateUtc="2026-10-16T09:27:00Z">
        <w:r w:rsidR="003A0BCE">
          <w:rPr>
            <w:rFonts w:hint="eastAsia"/>
            <w:lang w:eastAsia="zh-CN"/>
          </w:rPr>
          <w:t>AI</w:t>
        </w:r>
        <w:r w:rsidR="003A0BCE">
          <w:rPr>
            <w:rFonts w:hint="eastAsia"/>
            <w:lang w:eastAsia="zh-CN"/>
          </w:rPr>
          <w:t>技术的快速演进和部署要求持续开展国际合作、信息共享、能力建设和技术支持，特别是要支持发展中国家加强其电信</w:t>
        </w:r>
        <w:r w:rsidR="003A0BCE">
          <w:rPr>
            <w:rFonts w:hint="eastAsia"/>
            <w:lang w:eastAsia="zh-CN"/>
          </w:rPr>
          <w:t>/ICT</w:t>
        </w:r>
      </w:ins>
      <w:ins w:id="151" w:author="ZHAO, Siyu" w:date="2026-10-16T11:28:00Z" w16du:dateUtc="2026-10-16T09:28:00Z">
        <w:r w:rsidR="003A0BCE">
          <w:rPr>
            <w:rFonts w:hint="eastAsia"/>
            <w:lang w:eastAsia="zh-CN"/>
          </w:rPr>
          <w:t>生态系统，并为</w:t>
        </w:r>
        <w:r w:rsidR="003A0BCE">
          <w:rPr>
            <w:rFonts w:hint="eastAsia"/>
            <w:lang w:eastAsia="zh-CN"/>
          </w:rPr>
          <w:t>AI</w:t>
        </w:r>
        <w:r w:rsidR="003A0BCE">
          <w:rPr>
            <w:rFonts w:hint="eastAsia"/>
            <w:lang w:eastAsia="zh-CN"/>
          </w:rPr>
          <w:t>原生的发展做好准备</w:t>
        </w:r>
      </w:ins>
      <w:r w:rsidR="00C664F7" w:rsidRPr="00857E14">
        <w:rPr>
          <w:rFonts w:hint="eastAsia"/>
          <w:lang w:val="en-US" w:eastAsia="zh-CN"/>
        </w:rPr>
        <w:t>，</w:t>
      </w:r>
    </w:p>
    <w:p w14:paraId="401C634B" w14:textId="77777777" w:rsidR="0012407A" w:rsidRPr="00857E14" w:rsidRDefault="00C664F7" w:rsidP="00C84A9E">
      <w:pPr>
        <w:pStyle w:val="Call"/>
        <w:rPr>
          <w:lang w:eastAsia="zh-CN"/>
        </w:rPr>
      </w:pPr>
      <w:r w:rsidRPr="00857E14">
        <w:rPr>
          <w:rFonts w:hint="eastAsia"/>
          <w:lang w:eastAsia="zh-CN"/>
        </w:rPr>
        <w:t>做出决议</w:t>
      </w:r>
    </w:p>
    <w:p w14:paraId="1C1A0C70" w14:textId="77777777" w:rsidR="0012407A" w:rsidRPr="00857E14" w:rsidRDefault="00C664F7" w:rsidP="00C84A9E">
      <w:pPr>
        <w:ind w:firstLineChars="200" w:firstLine="480"/>
        <w:rPr>
          <w:lang w:eastAsia="zh-CN"/>
        </w:rPr>
      </w:pPr>
      <w:r w:rsidRPr="00857E14">
        <w:rPr>
          <w:rFonts w:hint="eastAsia"/>
          <w:lang w:eastAsia="zh-CN"/>
        </w:rPr>
        <w:t>国际电联应在其职权和核心能力范围内：</w:t>
      </w:r>
    </w:p>
    <w:p w14:paraId="2E5BF683" w14:textId="4D667180" w:rsidR="0012407A" w:rsidRPr="00857E14" w:rsidRDefault="00C664F7" w:rsidP="00C84A9E">
      <w:pPr>
        <w:pStyle w:val="enumlev1"/>
        <w:rPr>
          <w:lang w:eastAsia="zh-CN"/>
        </w:rPr>
      </w:pPr>
      <w:r w:rsidRPr="00857E14">
        <w:rPr>
          <w:rFonts w:hint="eastAsia"/>
          <w:iCs/>
          <w:lang w:eastAsia="zh-CN"/>
        </w:rPr>
        <w:t>i</w:t>
      </w:r>
      <w:r w:rsidRPr="00857E14">
        <w:rPr>
          <w:iCs/>
          <w:lang w:eastAsia="zh-CN"/>
        </w:rPr>
        <w:t>)</w:t>
      </w:r>
      <w:r w:rsidRPr="00857E14">
        <w:rPr>
          <w:lang w:eastAsia="zh-CN"/>
        </w:rPr>
        <w:tab/>
      </w:r>
      <w:r w:rsidRPr="00857E14">
        <w:rPr>
          <w:rFonts w:hint="eastAsia"/>
          <w:lang w:eastAsia="zh-CN"/>
        </w:rPr>
        <w:t>继续就与电信</w:t>
      </w:r>
      <w:r w:rsidRPr="00857E14">
        <w:rPr>
          <w:rFonts w:hint="eastAsia"/>
          <w:lang w:eastAsia="zh-CN"/>
        </w:rPr>
        <w:t>/ICT</w:t>
      </w:r>
      <w:r w:rsidRPr="00857E14">
        <w:rPr>
          <w:rFonts w:hint="eastAsia"/>
          <w:lang w:eastAsia="zh-CN"/>
        </w:rPr>
        <w:t>相关的</w:t>
      </w:r>
      <w:r w:rsidRPr="00857E14">
        <w:rPr>
          <w:rFonts w:hint="eastAsia"/>
          <w:lang w:eastAsia="zh-CN"/>
        </w:rPr>
        <w:t>AI</w:t>
      </w:r>
      <w:r w:rsidRPr="00857E14">
        <w:rPr>
          <w:rFonts w:hint="eastAsia"/>
          <w:lang w:eastAsia="zh-CN"/>
        </w:rPr>
        <w:t>开展研究、信息共享和</w:t>
      </w:r>
      <w:r w:rsidRPr="00857E14">
        <w:rPr>
          <w:rFonts w:hint="eastAsia"/>
          <w:lang w:eastAsia="zh-CN"/>
        </w:rPr>
        <w:t>AI</w:t>
      </w:r>
      <w:r w:rsidRPr="00857E14">
        <w:rPr>
          <w:rFonts w:hint="eastAsia"/>
          <w:lang w:eastAsia="zh-CN"/>
        </w:rPr>
        <w:t>技术能力建设，以</w:t>
      </w:r>
      <w:del w:id="152" w:author="ZHAO, Siyu" w:date="2026-10-16T11:28:00Z" w16du:dateUtc="2026-10-16T09:28:00Z">
        <w:r w:rsidRPr="00857E14" w:rsidDel="003A0BCE">
          <w:rPr>
            <w:rFonts w:hint="eastAsia"/>
            <w:lang w:eastAsia="zh-CN"/>
          </w:rPr>
          <w:delText>提高</w:delText>
        </w:r>
      </w:del>
      <w:ins w:id="153" w:author="ZHAO, Siyu" w:date="2026-10-16T11:28:00Z" w16du:dateUtc="2026-10-16T09:28:00Z">
        <w:r w:rsidR="003A0BCE">
          <w:rPr>
            <w:rFonts w:hint="eastAsia"/>
            <w:lang w:eastAsia="zh-CN"/>
          </w:rPr>
          <w:t>支持持续</w:t>
        </w:r>
      </w:ins>
      <w:ins w:id="154" w:author="ZHAO, Siyu" w:date="2026-10-16T11:29:00Z" w16du:dateUtc="2026-10-16T09:29:00Z">
        <w:r w:rsidR="003A0BCE">
          <w:rPr>
            <w:rFonts w:hint="eastAsia"/>
            <w:lang w:eastAsia="zh-CN"/>
          </w:rPr>
          <w:t>完善</w:t>
        </w:r>
      </w:ins>
      <w:r w:rsidRPr="00857E14">
        <w:rPr>
          <w:rFonts w:hint="eastAsia"/>
          <w:lang w:eastAsia="zh-CN"/>
        </w:rPr>
        <w:t>电信</w:t>
      </w:r>
      <w:r w:rsidRPr="00857E14">
        <w:rPr>
          <w:rFonts w:hint="eastAsia"/>
          <w:lang w:eastAsia="zh-CN"/>
        </w:rPr>
        <w:t>/ICT</w:t>
      </w:r>
      <w:del w:id="155" w:author="ZHAO, Siyu" w:date="2026-10-16T11:29:00Z" w16du:dateUtc="2026-10-16T09:29:00Z">
        <w:r w:rsidRPr="00857E14" w:rsidDel="003A0BCE">
          <w:rPr>
            <w:rFonts w:hint="eastAsia"/>
            <w:lang w:eastAsia="zh-CN"/>
          </w:rPr>
          <w:delText>的效率</w:delText>
        </w:r>
      </w:del>
      <w:r w:rsidRPr="00857E14">
        <w:rPr>
          <w:rFonts w:hint="eastAsia"/>
          <w:lang w:eastAsia="zh-CN"/>
        </w:rPr>
        <w:t>；</w:t>
      </w:r>
    </w:p>
    <w:p w14:paraId="190CC08E" w14:textId="77777777" w:rsidR="0012407A" w:rsidRPr="00857E14" w:rsidRDefault="00C664F7" w:rsidP="00C84A9E">
      <w:pPr>
        <w:pStyle w:val="enumlev1"/>
        <w:rPr>
          <w:lang w:eastAsia="zh-CN"/>
        </w:rPr>
      </w:pPr>
      <w:r w:rsidRPr="00857E14">
        <w:rPr>
          <w:iCs/>
          <w:lang w:eastAsia="zh-CN"/>
        </w:rPr>
        <w:t>ii)</w:t>
      </w:r>
      <w:r w:rsidRPr="00857E14">
        <w:rPr>
          <w:lang w:eastAsia="zh-CN"/>
        </w:rPr>
        <w:tab/>
      </w:r>
      <w:r w:rsidRPr="00857E14">
        <w:rPr>
          <w:rFonts w:hint="eastAsia"/>
          <w:lang w:eastAsia="zh-CN"/>
        </w:rPr>
        <w:t>为</w:t>
      </w:r>
      <w:r w:rsidRPr="00857E14">
        <w:rPr>
          <w:rFonts w:hint="eastAsia"/>
          <w:lang w:eastAsia="zh-CN"/>
        </w:rPr>
        <w:t>A</w:t>
      </w:r>
      <w:r w:rsidRPr="00857E14">
        <w:rPr>
          <w:lang w:eastAsia="zh-CN"/>
        </w:rPr>
        <w:t>I</w:t>
      </w:r>
      <w:r w:rsidRPr="00857E14">
        <w:rPr>
          <w:rFonts w:hint="eastAsia"/>
          <w:lang w:eastAsia="zh-CN"/>
        </w:rPr>
        <w:t>技术的部署营造电信</w:t>
      </w:r>
      <w:r w:rsidRPr="00857E14">
        <w:rPr>
          <w:rFonts w:hint="eastAsia"/>
          <w:lang w:eastAsia="zh-CN"/>
        </w:rPr>
        <w:t>/ICT</w:t>
      </w:r>
      <w:r w:rsidRPr="00857E14">
        <w:rPr>
          <w:rFonts w:hint="eastAsia"/>
          <w:lang w:eastAsia="zh-CN"/>
        </w:rPr>
        <w:t>生态系统，</w:t>
      </w:r>
    </w:p>
    <w:p w14:paraId="1943CD92" w14:textId="77777777" w:rsidR="0012407A" w:rsidRPr="00857E14" w:rsidRDefault="00C664F7" w:rsidP="00C84A9E">
      <w:pPr>
        <w:pStyle w:val="Call"/>
        <w:rPr>
          <w:lang w:eastAsia="zh-CN"/>
        </w:rPr>
      </w:pPr>
      <w:r w:rsidRPr="00857E14">
        <w:rPr>
          <w:rFonts w:hint="eastAsia"/>
          <w:lang w:eastAsia="zh-CN"/>
        </w:rPr>
        <w:t>责成秘书长与三个局的主任协商</w:t>
      </w:r>
    </w:p>
    <w:p w14:paraId="5932268A" w14:textId="77777777" w:rsidR="0012407A" w:rsidRPr="00857E14" w:rsidRDefault="00C664F7" w:rsidP="00C84A9E">
      <w:pPr>
        <w:rPr>
          <w:w w:val="105"/>
          <w:lang w:eastAsia="zh-CN"/>
        </w:rPr>
      </w:pPr>
      <w:r w:rsidRPr="00857E14">
        <w:rPr>
          <w:iCs/>
          <w:w w:val="105"/>
          <w:szCs w:val="24"/>
          <w:lang w:val="en-US" w:eastAsia="zh-CN"/>
        </w:rPr>
        <w:t>1</w:t>
      </w:r>
      <w:r w:rsidRPr="00857E14">
        <w:rPr>
          <w:iCs/>
          <w:w w:val="105"/>
          <w:szCs w:val="24"/>
          <w:lang w:val="en-US" w:eastAsia="zh-CN"/>
        </w:rPr>
        <w:tab/>
      </w:r>
      <w:r w:rsidRPr="00857E14">
        <w:rPr>
          <w:rFonts w:hint="eastAsia"/>
          <w:iCs/>
          <w:w w:val="105"/>
          <w:szCs w:val="24"/>
          <w:lang w:val="en-US" w:eastAsia="zh-CN"/>
        </w:rPr>
        <w:t>协调国际电联有关落实本决议的活动；</w:t>
      </w:r>
    </w:p>
    <w:p w14:paraId="73FD676D" w14:textId="74531405" w:rsidR="0012407A" w:rsidRPr="00857E14" w:rsidRDefault="00C664F7" w:rsidP="00C84A9E">
      <w:pPr>
        <w:rPr>
          <w:lang w:eastAsia="zh-CN"/>
        </w:rPr>
      </w:pPr>
      <w:r w:rsidRPr="00857E14">
        <w:rPr>
          <w:lang w:eastAsia="zh-CN"/>
        </w:rPr>
        <w:t>2</w:t>
      </w:r>
      <w:r w:rsidRPr="00857E14">
        <w:rPr>
          <w:lang w:eastAsia="zh-CN"/>
        </w:rPr>
        <w:tab/>
      </w:r>
      <w:r w:rsidRPr="00857E14">
        <w:rPr>
          <w:rFonts w:hint="eastAsia"/>
          <w:lang w:eastAsia="zh-CN"/>
        </w:rPr>
        <w:t>将国际电联与</w:t>
      </w:r>
      <w:r w:rsidRPr="00857E14">
        <w:rPr>
          <w:lang w:eastAsia="zh-CN"/>
        </w:rPr>
        <w:t>AI</w:t>
      </w:r>
      <w:r w:rsidRPr="00857E14">
        <w:rPr>
          <w:rFonts w:hint="eastAsia"/>
          <w:lang w:eastAsia="zh-CN"/>
        </w:rPr>
        <w:t>相关的工作重点放在培育强健的电信</w:t>
      </w:r>
      <w:r w:rsidRPr="00857E14">
        <w:rPr>
          <w:lang w:eastAsia="zh-CN"/>
        </w:rPr>
        <w:t>/ICT</w:t>
      </w:r>
      <w:r w:rsidRPr="00857E14">
        <w:rPr>
          <w:rFonts w:hint="eastAsia"/>
          <w:lang w:eastAsia="zh-CN"/>
        </w:rPr>
        <w:t>生态系统上，以支持</w:t>
      </w:r>
      <w:r w:rsidRPr="00857E14">
        <w:rPr>
          <w:lang w:eastAsia="zh-CN"/>
        </w:rPr>
        <w:t>AI</w:t>
      </w:r>
      <w:r w:rsidRPr="00857E14">
        <w:rPr>
          <w:rFonts w:hint="eastAsia"/>
          <w:lang w:eastAsia="zh-CN"/>
        </w:rPr>
        <w:t>技术，并应用</w:t>
      </w:r>
      <w:r w:rsidRPr="00857E14">
        <w:rPr>
          <w:lang w:eastAsia="zh-CN"/>
        </w:rPr>
        <w:t>AI</w:t>
      </w:r>
      <w:r w:rsidRPr="00857E14">
        <w:rPr>
          <w:rFonts w:hint="eastAsia"/>
          <w:lang w:eastAsia="zh-CN"/>
        </w:rPr>
        <w:t>技术提高电信</w:t>
      </w:r>
      <w:r w:rsidRPr="00857E14">
        <w:rPr>
          <w:lang w:eastAsia="zh-CN"/>
        </w:rPr>
        <w:t>/ICT</w:t>
      </w:r>
      <w:r w:rsidRPr="00857E14">
        <w:rPr>
          <w:rFonts w:hint="eastAsia"/>
          <w:lang w:eastAsia="zh-CN"/>
        </w:rPr>
        <w:t>的效率</w:t>
      </w:r>
      <w:ins w:id="156" w:author="ZHAO, Siyu" w:date="2026-10-16T11:29:00Z" w16du:dateUtc="2026-10-16T09:29:00Z">
        <w:r w:rsidR="003A0BCE">
          <w:rPr>
            <w:rFonts w:hint="eastAsia"/>
            <w:lang w:eastAsia="zh-CN"/>
          </w:rPr>
          <w:t>和韧性</w:t>
        </w:r>
      </w:ins>
      <w:r w:rsidRPr="00857E14">
        <w:rPr>
          <w:rFonts w:hint="eastAsia"/>
          <w:lang w:eastAsia="zh-CN"/>
        </w:rPr>
        <w:t>；</w:t>
      </w:r>
    </w:p>
    <w:p w14:paraId="5B75C4FF" w14:textId="51D1D4E3" w:rsidR="0012407A" w:rsidRDefault="00C664F7" w:rsidP="009723AA">
      <w:pPr>
        <w:rPr>
          <w:lang w:eastAsia="zh-CN"/>
        </w:rPr>
      </w:pPr>
      <w:r w:rsidRPr="00857E14">
        <w:rPr>
          <w:lang w:eastAsia="zh-CN"/>
        </w:rPr>
        <w:t>3</w:t>
      </w:r>
      <w:r w:rsidRPr="00857E14">
        <w:rPr>
          <w:lang w:eastAsia="zh-CN"/>
        </w:rPr>
        <w:tab/>
      </w:r>
      <w:r w:rsidRPr="00857E14">
        <w:rPr>
          <w:rFonts w:hint="eastAsia"/>
          <w:lang w:eastAsia="zh-CN"/>
        </w:rPr>
        <w:t>继续与其他联合国机构合作，例如通过</w:t>
      </w:r>
      <w:r w:rsidRPr="00857E14">
        <w:rPr>
          <w:lang w:eastAsia="zh-CN"/>
        </w:rPr>
        <w:t>AI</w:t>
      </w:r>
      <w:r w:rsidRPr="00857E14">
        <w:rPr>
          <w:rFonts w:hint="eastAsia"/>
          <w:lang w:eastAsia="zh-CN"/>
        </w:rPr>
        <w:t>惠及人类平台以及</w:t>
      </w:r>
      <w:ins w:id="157" w:author="ZHAO, Siyu" w:date="2026-10-16T11:29:00Z" w16du:dateUtc="2026-10-16T09:29:00Z">
        <w:r w:rsidR="003A0BCE">
          <w:rPr>
            <w:rFonts w:hint="eastAsia"/>
            <w:lang w:eastAsia="zh-CN"/>
          </w:rPr>
          <w:t>联合国</w:t>
        </w:r>
        <w:r w:rsidR="003A0BCE">
          <w:rPr>
            <w:rFonts w:hint="eastAsia"/>
            <w:lang w:eastAsia="zh-CN"/>
          </w:rPr>
          <w:t>AI</w:t>
        </w:r>
        <w:r w:rsidR="003A0BCE">
          <w:rPr>
            <w:rFonts w:hint="eastAsia"/>
            <w:lang w:eastAsia="zh-CN"/>
          </w:rPr>
          <w:t>资源中心</w:t>
        </w:r>
      </w:ins>
      <w:del w:id="158" w:author="ZHAO, Siyu" w:date="2026-10-16T11:29:00Z" w16du:dateUtc="2026-10-16T09:29:00Z">
        <w:r w:rsidRPr="00857E14" w:rsidDel="003A0BCE">
          <w:rPr>
            <w:rFonts w:hint="eastAsia"/>
            <w:lang w:eastAsia="zh-CN"/>
          </w:rPr>
          <w:delText>国际电联</w:delText>
        </w:r>
        <w:r w:rsidRPr="00857E14" w:rsidDel="003A0BCE">
          <w:rPr>
            <w:rFonts w:hint="eastAsia"/>
            <w:lang w:eastAsia="zh-CN"/>
          </w:rPr>
          <w:delText>A</w:delText>
        </w:r>
        <w:r w:rsidRPr="00857E14" w:rsidDel="003A0BCE">
          <w:rPr>
            <w:lang w:eastAsia="zh-CN"/>
          </w:rPr>
          <w:delText>I</w:delText>
        </w:r>
        <w:r w:rsidRPr="00857E14" w:rsidDel="003A0BCE">
          <w:rPr>
            <w:rFonts w:hint="eastAsia"/>
            <w:lang w:eastAsia="zh-CN"/>
          </w:rPr>
          <w:delText>存储库</w:delText>
        </w:r>
      </w:del>
      <w:r w:rsidRPr="00857E14">
        <w:rPr>
          <w:rFonts w:hint="eastAsia"/>
          <w:lang w:eastAsia="zh-CN"/>
        </w:rPr>
        <w:t>，以实现</w:t>
      </w:r>
      <w:r w:rsidRPr="00857E14">
        <w:rPr>
          <w:lang w:eastAsia="zh-CN"/>
        </w:rPr>
        <w:t>AI</w:t>
      </w:r>
      <w:r w:rsidRPr="00857E14">
        <w:rPr>
          <w:rFonts w:hint="eastAsia"/>
          <w:lang w:eastAsia="zh-CN"/>
        </w:rPr>
        <w:t>用例惠及可持续发展工作；</w:t>
      </w:r>
    </w:p>
    <w:p w14:paraId="501342FA" w14:textId="77777777" w:rsidR="0012407A" w:rsidRPr="00857E14" w:rsidRDefault="00C664F7" w:rsidP="00E208D2">
      <w:pPr>
        <w:rPr>
          <w:lang w:val="en-US" w:eastAsia="zh-CN"/>
        </w:rPr>
      </w:pPr>
      <w:r w:rsidRPr="00857E14">
        <w:rPr>
          <w:lang w:val="en-US" w:eastAsia="zh-CN"/>
        </w:rPr>
        <w:t>4</w:t>
      </w:r>
      <w:r w:rsidRPr="00857E14">
        <w:rPr>
          <w:lang w:val="en-US" w:eastAsia="zh-CN"/>
        </w:rPr>
        <w:tab/>
      </w:r>
      <w:r w:rsidRPr="00857E14">
        <w:rPr>
          <w:rFonts w:hint="eastAsia"/>
          <w:lang w:val="en-US" w:eastAsia="zh-CN"/>
        </w:rPr>
        <w:t>促进信息和建议共享，重点提高发展中国家</w:t>
      </w:r>
      <w:r>
        <w:rPr>
          <w:rStyle w:val="FootnoteReference"/>
          <w:lang w:val="en-US" w:eastAsia="zh-CN"/>
        </w:rPr>
        <w:footnoteReference w:customMarkFollows="1" w:id="1"/>
        <w:t>1</w:t>
      </w:r>
      <w:r w:rsidRPr="00857E14">
        <w:rPr>
          <w:rFonts w:hint="eastAsia"/>
          <w:lang w:val="en-US" w:eastAsia="zh-CN"/>
        </w:rPr>
        <w:t>对部署支持电信</w:t>
      </w:r>
      <w:r w:rsidRPr="00857E14">
        <w:rPr>
          <w:rFonts w:hint="eastAsia"/>
          <w:lang w:val="en-US" w:eastAsia="zh-CN"/>
        </w:rPr>
        <w:t>/I</w:t>
      </w:r>
      <w:r w:rsidRPr="00857E14">
        <w:rPr>
          <w:lang w:val="en-US" w:eastAsia="zh-CN"/>
        </w:rPr>
        <w:t>CT</w:t>
      </w:r>
      <w:r w:rsidRPr="00857E14">
        <w:rPr>
          <w:rFonts w:hint="eastAsia"/>
          <w:lang w:val="en-US" w:eastAsia="zh-CN"/>
        </w:rPr>
        <w:t>的</w:t>
      </w:r>
      <w:r w:rsidRPr="00857E14">
        <w:rPr>
          <w:rFonts w:hint="eastAsia"/>
          <w:lang w:val="en-US" w:eastAsia="zh-CN"/>
        </w:rPr>
        <w:t>AI</w:t>
      </w:r>
      <w:r w:rsidRPr="00857E14">
        <w:rPr>
          <w:rFonts w:hint="eastAsia"/>
          <w:lang w:val="en-US" w:eastAsia="zh-CN"/>
        </w:rPr>
        <w:t>技术以及相关机遇和挑战的理解；</w:t>
      </w:r>
    </w:p>
    <w:p w14:paraId="0DFD5095" w14:textId="77777777" w:rsidR="0012407A" w:rsidRPr="00857E14" w:rsidRDefault="00C664F7" w:rsidP="00E208D2">
      <w:pPr>
        <w:rPr>
          <w:lang w:eastAsia="zh-CN"/>
        </w:rPr>
      </w:pPr>
      <w:r w:rsidRPr="00857E14">
        <w:rPr>
          <w:lang w:eastAsia="zh-CN"/>
        </w:rPr>
        <w:t>5</w:t>
      </w:r>
      <w:r w:rsidRPr="00857E14">
        <w:rPr>
          <w:lang w:eastAsia="zh-CN"/>
        </w:rPr>
        <w:tab/>
      </w:r>
      <w:r w:rsidRPr="00857E14">
        <w:rPr>
          <w:rFonts w:hint="eastAsia"/>
          <w:lang w:eastAsia="zh-CN"/>
        </w:rPr>
        <w:t>就本决议酌情确定与其他相关组织协调与合作以及与相关利益攸关方协作的机会；</w:t>
      </w:r>
    </w:p>
    <w:p w14:paraId="7330E2B3" w14:textId="60C06F54" w:rsidR="006D7F57" w:rsidRDefault="00C664F7" w:rsidP="006D7F57">
      <w:pPr>
        <w:rPr>
          <w:ins w:id="159" w:author="SUN, Fei" w:date="2026-10-15T11:37:00Z" w16du:dateUtc="2026-10-15T09:37:00Z"/>
          <w:lang w:eastAsia="zh-CN"/>
        </w:rPr>
      </w:pPr>
      <w:r w:rsidRPr="00857E14">
        <w:rPr>
          <w:lang w:eastAsia="zh-CN"/>
        </w:rPr>
        <w:t>6</w:t>
      </w:r>
      <w:r w:rsidRPr="00857E14">
        <w:rPr>
          <w:lang w:eastAsia="zh-CN"/>
        </w:rPr>
        <w:tab/>
      </w:r>
      <w:r w:rsidRPr="00857E14">
        <w:rPr>
          <w:rFonts w:hint="eastAsia"/>
          <w:lang w:eastAsia="zh-CN"/>
        </w:rPr>
        <w:t>向下届全权代表大会并每年向国际电联理事会报告国际电联针对</w:t>
      </w:r>
      <w:r w:rsidRPr="00857E14">
        <w:rPr>
          <w:rFonts w:hint="eastAsia"/>
          <w:lang w:eastAsia="zh-CN"/>
        </w:rPr>
        <w:t>A</w:t>
      </w:r>
      <w:r w:rsidRPr="00857E14">
        <w:rPr>
          <w:lang w:eastAsia="zh-CN"/>
        </w:rPr>
        <w:t>I</w:t>
      </w:r>
      <w:r w:rsidRPr="00857E14">
        <w:rPr>
          <w:rFonts w:hint="eastAsia"/>
          <w:lang w:eastAsia="zh-CN"/>
        </w:rPr>
        <w:t>和本决议的落实工作开展的所有活动</w:t>
      </w:r>
      <w:ins w:id="160" w:author="SUN, Fei" w:date="2026-10-15T11:37:00Z" w16du:dateUtc="2026-10-15T09:37:00Z">
        <w:r w:rsidR="006D7F57">
          <w:rPr>
            <w:rFonts w:hint="eastAsia"/>
            <w:lang w:eastAsia="zh-CN"/>
          </w:rPr>
          <w:t>；</w:t>
        </w:r>
      </w:ins>
    </w:p>
    <w:p w14:paraId="4A091CD9" w14:textId="0F12D0E4" w:rsidR="0012407A" w:rsidRPr="00857E14" w:rsidRDefault="006D7F57" w:rsidP="007803CE">
      <w:pPr>
        <w:rPr>
          <w:lang w:eastAsia="zh-CN"/>
        </w:rPr>
      </w:pPr>
      <w:ins w:id="161" w:author="SUN, Fei" w:date="2026-10-15T11:37:00Z" w16du:dateUtc="2026-10-15T09:37:00Z">
        <w:r>
          <w:rPr>
            <w:lang w:eastAsia="zh-CN"/>
          </w:rPr>
          <w:t>7</w:t>
        </w:r>
        <w:r>
          <w:rPr>
            <w:lang w:eastAsia="zh-CN"/>
          </w:rPr>
          <w:tab/>
        </w:r>
      </w:ins>
      <w:ins w:id="162" w:author="ZHAO, Siyu" w:date="2026-10-16T11:30:00Z" w16du:dateUtc="2026-10-16T09:30:00Z">
        <w:r w:rsidR="003A0BCE">
          <w:rPr>
            <w:rFonts w:hint="eastAsia"/>
            <w:lang w:eastAsia="zh-CN"/>
          </w:rPr>
          <w:t>向</w:t>
        </w:r>
      </w:ins>
      <w:ins w:id="163" w:author="ZHAO, Siyu" w:date="2026-10-16T11:29:00Z" w16du:dateUtc="2026-10-16T09:29:00Z">
        <w:r w:rsidR="003A0BCE">
          <w:rPr>
            <w:rFonts w:hint="eastAsia"/>
            <w:lang w:eastAsia="zh-CN"/>
          </w:rPr>
          <w:t>理事会提供</w:t>
        </w:r>
      </w:ins>
      <w:ins w:id="164" w:author="ZHAO, Siyu" w:date="2026-10-16T11:30:00Z" w16du:dateUtc="2026-10-16T09:30:00Z">
        <w:r w:rsidR="003A0BCE">
          <w:rPr>
            <w:rFonts w:hint="eastAsia"/>
            <w:lang w:eastAsia="zh-CN"/>
          </w:rPr>
          <w:t>关于</w:t>
        </w:r>
        <w:r w:rsidR="003A0BCE">
          <w:rPr>
            <w:rFonts w:hint="eastAsia"/>
            <w:lang w:eastAsia="zh-CN"/>
          </w:rPr>
          <w:t>AI</w:t>
        </w:r>
        <w:r w:rsidR="003A0BCE">
          <w:rPr>
            <w:rFonts w:hint="eastAsia"/>
            <w:lang w:eastAsia="zh-CN"/>
          </w:rPr>
          <w:t>相关举措的</w:t>
        </w:r>
      </w:ins>
      <w:ins w:id="165" w:author="ZHAO, Siyu" w:date="2026-10-16T11:31:00Z" w16du:dateUtc="2026-10-16T09:31:00Z">
        <w:r w:rsidR="003A0BCE">
          <w:rPr>
            <w:rFonts w:hint="eastAsia"/>
            <w:lang w:eastAsia="zh-CN"/>
          </w:rPr>
          <w:t>明确</w:t>
        </w:r>
      </w:ins>
      <w:ins w:id="166" w:author="ZHAO, Siyu" w:date="2026-10-16T11:30:00Z" w16du:dateUtc="2026-10-16T09:30:00Z">
        <w:r w:rsidR="003A0BCE">
          <w:rPr>
            <w:rFonts w:hint="eastAsia"/>
            <w:lang w:eastAsia="zh-CN"/>
          </w:rPr>
          <w:t>年度报告，内容包括重大的拟开展和已完成活动、合作伙伴关系、资源需求、新</w:t>
        </w:r>
      </w:ins>
      <w:ins w:id="167" w:author="ZHAO, Siyu" w:date="2026-10-16T11:32:00Z" w16du:dateUtc="2026-10-16T09:32:00Z">
        <w:r w:rsidR="003A0BCE">
          <w:rPr>
            <w:rFonts w:hint="eastAsia"/>
            <w:lang w:eastAsia="zh-CN"/>
          </w:rPr>
          <w:t>储备金或基金，以及及时的财务信息</w:t>
        </w:r>
      </w:ins>
      <w:r w:rsidR="00C664F7" w:rsidRPr="00857E14">
        <w:rPr>
          <w:rFonts w:hint="eastAsia"/>
          <w:lang w:eastAsia="zh-CN"/>
        </w:rPr>
        <w:t>，</w:t>
      </w:r>
    </w:p>
    <w:p w14:paraId="5AA49DED" w14:textId="77777777" w:rsidR="0012407A" w:rsidRPr="00857E14" w:rsidRDefault="00C664F7" w:rsidP="00E208D2">
      <w:pPr>
        <w:pStyle w:val="Call"/>
        <w:rPr>
          <w:lang w:eastAsia="zh-CN"/>
        </w:rPr>
      </w:pPr>
      <w:r w:rsidRPr="00857E14">
        <w:rPr>
          <w:rFonts w:hint="eastAsia"/>
          <w:lang w:eastAsia="zh-CN"/>
        </w:rPr>
        <w:t>责成三个局的主任</w:t>
      </w:r>
    </w:p>
    <w:p w14:paraId="784B78EB" w14:textId="7976944A" w:rsidR="0012407A" w:rsidRPr="00857E14" w:rsidRDefault="00C664F7" w:rsidP="00E208D2">
      <w:pPr>
        <w:ind w:firstLineChars="200" w:firstLine="480"/>
        <w:rPr>
          <w:lang w:eastAsia="zh-CN"/>
        </w:rPr>
      </w:pPr>
      <w:r w:rsidRPr="00857E14">
        <w:rPr>
          <w:rFonts w:hint="eastAsia"/>
          <w:lang w:val="en-US" w:eastAsia="zh-CN"/>
        </w:rPr>
        <w:t>继续支持各自部门有关支持电信</w:t>
      </w:r>
      <w:r w:rsidRPr="00857E14">
        <w:rPr>
          <w:rFonts w:hint="eastAsia"/>
          <w:lang w:val="en-US" w:eastAsia="zh-CN"/>
        </w:rPr>
        <w:t>/I</w:t>
      </w:r>
      <w:r w:rsidRPr="00857E14">
        <w:rPr>
          <w:lang w:val="en-US" w:eastAsia="zh-CN"/>
        </w:rPr>
        <w:t>CT</w:t>
      </w:r>
      <w:r w:rsidRPr="00857E14">
        <w:rPr>
          <w:rFonts w:hint="eastAsia"/>
          <w:lang w:val="en-US" w:eastAsia="zh-CN"/>
        </w:rPr>
        <w:t>的</w:t>
      </w:r>
      <w:r w:rsidRPr="00857E14">
        <w:rPr>
          <w:rFonts w:hint="eastAsia"/>
          <w:lang w:val="en-US" w:eastAsia="zh-CN"/>
        </w:rPr>
        <w:t>A</w:t>
      </w:r>
      <w:r w:rsidRPr="00857E14">
        <w:rPr>
          <w:lang w:val="en-US" w:eastAsia="zh-CN"/>
        </w:rPr>
        <w:t>I</w:t>
      </w:r>
      <w:r w:rsidRPr="00857E14">
        <w:rPr>
          <w:rFonts w:hint="eastAsia"/>
          <w:lang w:val="en-US" w:eastAsia="zh-CN"/>
        </w:rPr>
        <w:t>技术的研究工作，努力构建高效</w:t>
      </w:r>
      <w:ins w:id="168" w:author="ZHAO, Siyu" w:date="2026-10-16T11:32:00Z" w16du:dateUtc="2026-10-16T09:32:00Z">
        <w:r w:rsidR="003A0BCE">
          <w:rPr>
            <w:rFonts w:hint="eastAsia"/>
            <w:lang w:val="en-US" w:eastAsia="zh-CN"/>
          </w:rPr>
          <w:t>、有韧性</w:t>
        </w:r>
      </w:ins>
      <w:r w:rsidRPr="00857E14">
        <w:rPr>
          <w:rFonts w:hint="eastAsia"/>
          <w:lang w:val="en-US" w:eastAsia="zh-CN"/>
        </w:rPr>
        <w:t>的电信</w:t>
      </w:r>
      <w:r w:rsidRPr="00857E14">
        <w:rPr>
          <w:rFonts w:hint="eastAsia"/>
          <w:lang w:val="en-US" w:eastAsia="zh-CN"/>
        </w:rPr>
        <w:t>/ICT</w:t>
      </w:r>
      <w:r w:rsidRPr="00857E14">
        <w:rPr>
          <w:rFonts w:hint="eastAsia"/>
          <w:lang w:val="en-US" w:eastAsia="zh-CN"/>
        </w:rPr>
        <w:t>生态系统，</w:t>
      </w:r>
    </w:p>
    <w:p w14:paraId="026AB7D3" w14:textId="77777777" w:rsidR="0012407A" w:rsidRPr="00857E14" w:rsidRDefault="00C664F7" w:rsidP="00E208D2">
      <w:pPr>
        <w:pStyle w:val="Call"/>
        <w:rPr>
          <w:lang w:val="en-US" w:eastAsia="zh-CN"/>
        </w:rPr>
      </w:pPr>
      <w:r w:rsidRPr="00857E14">
        <w:rPr>
          <w:rFonts w:hint="eastAsia"/>
          <w:lang w:val="en-US" w:eastAsia="zh-CN"/>
        </w:rPr>
        <w:t>责成国际电联理事会</w:t>
      </w:r>
    </w:p>
    <w:p w14:paraId="79348EED" w14:textId="78ACC4CE" w:rsidR="005B3437" w:rsidRDefault="006D7F57" w:rsidP="0012407A">
      <w:pPr>
        <w:rPr>
          <w:ins w:id="169" w:author="LING-C(LZ)" w:date="2026-10-15T11:59:00Z" w16du:dateUtc="2026-10-15T09:59:00Z"/>
          <w:lang w:eastAsia="zh-CN"/>
        </w:rPr>
      </w:pPr>
      <w:ins w:id="170" w:author="SUN, Fei" w:date="2026-10-15T11:39:00Z" w16du:dateUtc="2026-10-15T09:39:00Z">
        <w:r>
          <w:rPr>
            <w:rFonts w:hint="eastAsia"/>
            <w:lang w:eastAsia="zh-CN"/>
          </w:rPr>
          <w:t>1</w:t>
        </w:r>
        <w:r>
          <w:rPr>
            <w:lang w:eastAsia="zh-CN"/>
          </w:rPr>
          <w:tab/>
        </w:r>
      </w:ins>
      <w:r w:rsidR="00C664F7" w:rsidRPr="00857E14">
        <w:rPr>
          <w:rFonts w:hint="eastAsia"/>
          <w:lang w:eastAsia="zh-CN"/>
        </w:rPr>
        <w:t>将秘书长的报告纳入分发给成员国的文件</w:t>
      </w:r>
      <w:ins w:id="171" w:author="SUN, Fei" w:date="2026-10-15T11:39:00Z" w16du:dateUtc="2026-10-15T09:39:00Z">
        <w:r>
          <w:rPr>
            <w:rFonts w:hint="eastAsia"/>
            <w:lang w:eastAsia="zh-CN"/>
          </w:rPr>
          <w:t>；</w:t>
        </w:r>
      </w:ins>
    </w:p>
    <w:p w14:paraId="531AD538" w14:textId="066180F2" w:rsidR="0012407A" w:rsidRPr="00857E14" w:rsidRDefault="006D7F57" w:rsidP="00FC0099">
      <w:pPr>
        <w:rPr>
          <w:lang w:eastAsia="zh-CN"/>
        </w:rPr>
      </w:pPr>
      <w:ins w:id="172" w:author="Author">
        <w:r>
          <w:rPr>
            <w:lang w:eastAsia="zh-CN"/>
          </w:rPr>
          <w:t>2</w:t>
        </w:r>
        <w:r>
          <w:rPr>
            <w:lang w:eastAsia="zh-CN"/>
          </w:rPr>
          <w:tab/>
        </w:r>
      </w:ins>
      <w:ins w:id="173" w:author="ZHAO, Siyu" w:date="2026-10-16T11:32:00Z" w16du:dateUtc="2026-10-16T09:32:00Z">
        <w:r w:rsidR="003A0BCE">
          <w:rPr>
            <w:rFonts w:hint="eastAsia"/>
            <w:lang w:eastAsia="zh-CN"/>
          </w:rPr>
          <w:t>审议年度报告并采取适当</w:t>
        </w:r>
      </w:ins>
      <w:ins w:id="174" w:author="ZHAO, Siyu" w:date="2026-10-16T11:33:00Z" w16du:dateUtc="2026-10-16T09:33:00Z">
        <w:r w:rsidR="003A0BCE">
          <w:rPr>
            <w:rFonts w:hint="eastAsia"/>
            <w:lang w:eastAsia="zh-CN"/>
          </w:rPr>
          <w:t>行动</w:t>
        </w:r>
      </w:ins>
      <w:r w:rsidR="00C664F7" w:rsidRPr="00857E14">
        <w:rPr>
          <w:rFonts w:hint="eastAsia"/>
          <w:lang w:eastAsia="zh-CN"/>
        </w:rPr>
        <w:t>，</w:t>
      </w:r>
    </w:p>
    <w:p w14:paraId="4772AEB2" w14:textId="77777777" w:rsidR="0012407A" w:rsidRPr="00857E14" w:rsidRDefault="00C664F7" w:rsidP="00E208D2">
      <w:pPr>
        <w:pStyle w:val="Call"/>
        <w:rPr>
          <w:bdr w:val="none" w:sz="0" w:space="0" w:color="auto" w:frame="1"/>
          <w:lang w:val="en-US" w:eastAsia="zh-CN"/>
        </w:rPr>
      </w:pPr>
      <w:r w:rsidRPr="00857E14">
        <w:rPr>
          <w:rFonts w:hint="eastAsia"/>
          <w:lang w:eastAsia="zh-CN"/>
        </w:rPr>
        <w:t>请成员国、部门成员、</w:t>
      </w:r>
      <w:r w:rsidRPr="00857E14">
        <w:rPr>
          <w:rFonts w:hint="eastAsia"/>
          <w:bdr w:val="none" w:sz="0" w:space="0" w:color="auto" w:frame="1"/>
          <w:lang w:val="en-US" w:eastAsia="zh-CN"/>
        </w:rPr>
        <w:t>部门准成员</w:t>
      </w:r>
      <w:r w:rsidRPr="00857E14">
        <w:rPr>
          <w:rFonts w:hint="eastAsia"/>
          <w:lang w:eastAsia="zh-CN"/>
        </w:rPr>
        <w:t>和学术成员</w:t>
      </w:r>
    </w:p>
    <w:p w14:paraId="15A4BBFB" w14:textId="77777777" w:rsidR="0012407A" w:rsidRDefault="00C664F7" w:rsidP="009723AA">
      <w:pPr>
        <w:rPr>
          <w:lang w:eastAsia="zh-CN"/>
        </w:rPr>
      </w:pPr>
      <w:r w:rsidRPr="00857E14">
        <w:rPr>
          <w:lang w:eastAsia="zh-CN"/>
        </w:rPr>
        <w:t>1</w:t>
      </w:r>
      <w:r w:rsidRPr="00857E14">
        <w:rPr>
          <w:lang w:eastAsia="zh-CN"/>
        </w:rPr>
        <w:tab/>
      </w:r>
      <w:r w:rsidRPr="00857E14">
        <w:rPr>
          <w:rFonts w:cs="Calibri" w:hint="eastAsia"/>
          <w:lang w:eastAsia="zh-CN"/>
        </w:rPr>
        <w:t>推动国际电联成员达成共识，即一个强大的电信</w:t>
      </w:r>
      <w:r w:rsidRPr="00857E14">
        <w:rPr>
          <w:rFonts w:cs="Calibri"/>
          <w:lang w:eastAsia="zh-CN"/>
        </w:rPr>
        <w:t>/ICT</w:t>
      </w:r>
      <w:r w:rsidRPr="00857E14">
        <w:rPr>
          <w:rFonts w:cs="Calibri" w:hint="eastAsia"/>
          <w:lang w:eastAsia="zh-CN"/>
        </w:rPr>
        <w:t>生态系统可以支持</w:t>
      </w:r>
      <w:r w:rsidRPr="00857E14">
        <w:rPr>
          <w:rFonts w:cs="Calibri"/>
          <w:lang w:eastAsia="zh-CN"/>
        </w:rPr>
        <w:t>AI</w:t>
      </w:r>
      <w:r w:rsidRPr="00857E14">
        <w:rPr>
          <w:rFonts w:cs="Calibri" w:hint="eastAsia"/>
          <w:lang w:eastAsia="zh-CN"/>
        </w:rPr>
        <w:t>技术，而</w:t>
      </w:r>
      <w:r w:rsidRPr="00857E14">
        <w:rPr>
          <w:rFonts w:cs="Calibri"/>
          <w:lang w:eastAsia="zh-CN"/>
        </w:rPr>
        <w:t>AI</w:t>
      </w:r>
      <w:r w:rsidRPr="00857E14">
        <w:rPr>
          <w:rFonts w:cs="Calibri" w:hint="eastAsia"/>
          <w:lang w:eastAsia="zh-CN"/>
        </w:rPr>
        <w:t>技术又可以用于提高电信</w:t>
      </w:r>
      <w:r w:rsidRPr="00857E14">
        <w:rPr>
          <w:rFonts w:cs="Calibri"/>
          <w:lang w:eastAsia="zh-CN"/>
        </w:rPr>
        <w:t>/ICT</w:t>
      </w:r>
      <w:r w:rsidRPr="00857E14">
        <w:rPr>
          <w:rFonts w:cs="Calibri" w:hint="eastAsia"/>
          <w:lang w:eastAsia="zh-CN"/>
        </w:rPr>
        <w:t>的效率和能力；</w:t>
      </w:r>
    </w:p>
    <w:p w14:paraId="6BCC5370" w14:textId="77777777" w:rsidR="0012407A" w:rsidRPr="00857E14" w:rsidRDefault="00C664F7" w:rsidP="00801A01">
      <w:pPr>
        <w:rPr>
          <w:lang w:eastAsia="zh-CN"/>
        </w:rPr>
      </w:pPr>
      <w:r w:rsidRPr="00857E14">
        <w:rPr>
          <w:lang w:eastAsia="zh-CN"/>
        </w:rPr>
        <w:lastRenderedPageBreak/>
        <w:t>2</w:t>
      </w:r>
      <w:r w:rsidRPr="00857E14">
        <w:rPr>
          <w:lang w:eastAsia="zh-CN"/>
        </w:rPr>
        <w:tab/>
      </w:r>
      <w:r w:rsidRPr="00857E14">
        <w:rPr>
          <w:rFonts w:hint="eastAsia"/>
          <w:lang w:eastAsia="zh-CN"/>
        </w:rPr>
        <w:t>分享包括国际组织、举措、私营部门、民间团体、学术界、中小企业和技术组织在内的国际利益攸关多方的经验，并为各方关于将</w:t>
      </w:r>
      <w:r w:rsidRPr="00857E14">
        <w:rPr>
          <w:lang w:eastAsia="zh-CN"/>
        </w:rPr>
        <w:t>AI</w:t>
      </w:r>
      <w:r w:rsidRPr="00857E14">
        <w:rPr>
          <w:rFonts w:hint="eastAsia"/>
          <w:lang w:eastAsia="zh-CN"/>
        </w:rPr>
        <w:t>技术应用于电信</w:t>
      </w:r>
      <w:r w:rsidRPr="00857E14">
        <w:rPr>
          <w:lang w:eastAsia="zh-CN"/>
        </w:rPr>
        <w:t>/ICT</w:t>
      </w:r>
      <w:r w:rsidRPr="00857E14">
        <w:rPr>
          <w:rFonts w:hint="eastAsia"/>
          <w:lang w:eastAsia="zh-CN"/>
        </w:rPr>
        <w:t>的讨论进言献策；</w:t>
      </w:r>
    </w:p>
    <w:p w14:paraId="18A9E5ED" w14:textId="732D8920" w:rsidR="0012407A" w:rsidRPr="00857E14" w:rsidRDefault="00C664F7" w:rsidP="00801A01">
      <w:pPr>
        <w:rPr>
          <w:bdr w:val="nil"/>
          <w:lang w:eastAsia="zh-CN"/>
        </w:rPr>
      </w:pPr>
      <w:r w:rsidRPr="00857E14">
        <w:rPr>
          <w:lang w:eastAsia="zh-CN"/>
        </w:rPr>
        <w:t>3</w:t>
      </w:r>
      <w:r w:rsidRPr="00857E14">
        <w:rPr>
          <w:lang w:eastAsia="zh-CN"/>
        </w:rPr>
        <w:tab/>
      </w:r>
      <w:r w:rsidRPr="00857E14">
        <w:rPr>
          <w:rFonts w:hint="eastAsia"/>
          <w:lang w:eastAsia="zh-CN"/>
        </w:rPr>
        <w:t>在国际电联的职权</w:t>
      </w:r>
      <w:r w:rsidRPr="00857E14">
        <w:rPr>
          <w:lang w:eastAsia="zh-CN"/>
        </w:rPr>
        <w:t>内，为与</w:t>
      </w:r>
      <w:del w:id="175" w:author="ZHAO, Siyu" w:date="2026-10-16T11:33:00Z" w16du:dateUtc="2026-10-16T09:33:00Z">
        <w:r w:rsidRPr="00857E14" w:rsidDel="003A0BCE">
          <w:rPr>
            <w:rFonts w:hint="eastAsia"/>
            <w:lang w:eastAsia="zh-CN"/>
          </w:rPr>
          <w:delText>国际</w:delText>
        </w:r>
      </w:del>
      <w:r w:rsidRPr="00857E14">
        <w:rPr>
          <w:lang w:eastAsia="zh-CN"/>
        </w:rPr>
        <w:t>电信</w:t>
      </w:r>
      <w:r w:rsidRPr="00857E14">
        <w:rPr>
          <w:rFonts w:hint="eastAsia"/>
          <w:lang w:eastAsia="zh-CN"/>
        </w:rPr>
        <w:t>/</w:t>
      </w:r>
      <w:r w:rsidRPr="00857E14">
        <w:rPr>
          <w:lang w:eastAsia="zh-CN"/>
        </w:rPr>
        <w:t>ICT</w:t>
      </w:r>
      <w:r w:rsidRPr="00857E14">
        <w:rPr>
          <w:rFonts w:hint="eastAsia"/>
          <w:lang w:eastAsia="zh-CN"/>
        </w:rPr>
        <w:t>相关的</w:t>
      </w:r>
      <w:r w:rsidRPr="00857E14">
        <w:rPr>
          <w:lang w:eastAsia="zh-CN"/>
        </w:rPr>
        <w:t>AI</w:t>
      </w:r>
      <w:r w:rsidRPr="00857E14">
        <w:rPr>
          <w:lang w:eastAsia="zh-CN"/>
        </w:rPr>
        <w:t>以及这些技术如何助力</w:t>
      </w:r>
      <w:r w:rsidRPr="00857E14">
        <w:rPr>
          <w:rFonts w:hint="eastAsia"/>
          <w:lang w:eastAsia="zh-CN"/>
        </w:rPr>
        <w:t>实现《</w:t>
      </w:r>
      <w:r w:rsidRPr="00857E14">
        <w:rPr>
          <w:rFonts w:hint="eastAsia"/>
          <w:lang w:eastAsia="zh-CN"/>
        </w:rPr>
        <w:t>2030</w:t>
      </w:r>
      <w:r w:rsidRPr="00857E14">
        <w:rPr>
          <w:rFonts w:hint="eastAsia"/>
          <w:lang w:eastAsia="zh-CN"/>
        </w:rPr>
        <w:t>年</w:t>
      </w:r>
      <w:r w:rsidRPr="00857E14">
        <w:rPr>
          <w:lang w:eastAsia="zh-CN"/>
        </w:rPr>
        <w:t>可持续发展</w:t>
      </w:r>
      <w:r w:rsidRPr="00857E14">
        <w:rPr>
          <w:rFonts w:hint="eastAsia"/>
          <w:lang w:eastAsia="zh-CN"/>
        </w:rPr>
        <w:t>议程》</w:t>
      </w:r>
      <w:r w:rsidRPr="00857E14">
        <w:rPr>
          <w:lang w:eastAsia="zh-CN"/>
        </w:rPr>
        <w:t>的讨论</w:t>
      </w:r>
      <w:r w:rsidRPr="00857E14">
        <w:rPr>
          <w:rFonts w:hint="eastAsia"/>
          <w:lang w:eastAsia="zh-CN"/>
        </w:rPr>
        <w:t>、信息共享、能力建设</w:t>
      </w:r>
      <w:r w:rsidRPr="00857E14">
        <w:rPr>
          <w:lang w:eastAsia="zh-CN"/>
        </w:rPr>
        <w:t>和研究</w:t>
      </w:r>
      <w:r w:rsidRPr="00857E14">
        <w:rPr>
          <w:rFonts w:hint="eastAsia"/>
          <w:lang w:eastAsia="zh-CN"/>
        </w:rPr>
        <w:t>工作</w:t>
      </w:r>
      <w:r w:rsidRPr="00857E14">
        <w:rPr>
          <w:lang w:eastAsia="zh-CN"/>
        </w:rPr>
        <w:t>献计献策</w:t>
      </w:r>
      <w:r w:rsidRPr="00857E14">
        <w:rPr>
          <w:bdr w:val="nil"/>
          <w:lang w:eastAsia="zh-CN"/>
        </w:rPr>
        <w:t>。</w:t>
      </w:r>
    </w:p>
    <w:p w14:paraId="1856894C" w14:textId="77777777" w:rsidR="00610BEB" w:rsidRDefault="00610BEB" w:rsidP="00411C49">
      <w:pPr>
        <w:pStyle w:val="Reasons"/>
        <w:rPr>
          <w:lang w:eastAsia="zh-CN"/>
        </w:rPr>
      </w:pPr>
    </w:p>
    <w:p w14:paraId="4ADDE886" w14:textId="77777777" w:rsidR="00610BEB" w:rsidRDefault="00610BEB">
      <w:pPr>
        <w:jc w:val="center"/>
      </w:pPr>
      <w:r>
        <w:t>______________</w:t>
      </w:r>
    </w:p>
    <w:sectPr w:rsidR="00610BE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C67A" w14:textId="77777777" w:rsidR="00DE44AB" w:rsidRDefault="00DE44AB">
      <w:r>
        <w:separator/>
      </w:r>
    </w:p>
  </w:endnote>
  <w:endnote w:type="continuationSeparator" w:id="0">
    <w:p w14:paraId="4EB6B7F8" w14:textId="77777777" w:rsidR="00DE44AB" w:rsidRDefault="00DE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E80A"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8FE4" w14:textId="77777777" w:rsidR="00DE44AB" w:rsidRDefault="00DE44AB">
      <w:r>
        <w:t>____________________</w:t>
      </w:r>
    </w:p>
  </w:footnote>
  <w:footnote w:type="continuationSeparator" w:id="0">
    <w:p w14:paraId="03D7C1F3" w14:textId="77777777" w:rsidR="00DE44AB" w:rsidRDefault="00DE44AB">
      <w:r>
        <w:continuationSeparator/>
      </w:r>
    </w:p>
  </w:footnote>
  <w:footnote w:id="1">
    <w:p w14:paraId="2BFA85BF" w14:textId="77777777" w:rsidR="0012407A" w:rsidRPr="00F8532B" w:rsidRDefault="00C664F7">
      <w:pPr>
        <w:pStyle w:val="FootnoteText"/>
        <w:rPr>
          <w:lang w:val="es-ES" w:eastAsia="zh-CN"/>
        </w:rPr>
      </w:pPr>
      <w:r w:rsidRPr="00B0356D">
        <w:rPr>
          <w:rStyle w:val="FootnoteReference"/>
          <w:lang w:val="es-ES" w:eastAsia="zh-CN"/>
        </w:rPr>
        <w:t>1</w:t>
      </w:r>
      <w:r w:rsidRPr="00B0356D">
        <w:rPr>
          <w:lang w:val="es-ES" w:eastAsia="zh-CN"/>
        </w:rPr>
        <w:tab/>
      </w:r>
      <w:r w:rsidRPr="005B6DB8">
        <w:rPr>
          <w:rFonts w:hint="eastAsia"/>
          <w:lang w:eastAsia="zh-CN"/>
        </w:rPr>
        <w:t>这些国家包括最不发达国家、小岛屿发展中国家、内陆发展中国家和经济转型国家</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946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A80A4F4" w14:textId="77777777" w:rsidR="00C710E5" w:rsidRPr="00FC2542" w:rsidRDefault="00FC2542" w:rsidP="00FC2542">
    <w:pPr>
      <w:pStyle w:val="Header"/>
    </w:pPr>
    <w:r>
      <w:t>PP</w:t>
    </w:r>
    <w:r w:rsidR="002554F9">
      <w:t>2</w:t>
    </w:r>
    <w:r w:rsidR="00C95D5A">
      <w:t>6</w:t>
    </w:r>
    <w:r>
      <w:t>/75(Add.42)-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Author">
    <w15:presenceInfo w15:providerId="None" w15:userId="Author"/>
  </w15:person>
  <w15:person w15:author="Jin, Yue">
    <w15:presenceInfo w15:providerId="AD" w15:userId="S::yue.jin@itu.int::6b470e8a-6c37-4185-b013-d022eda07850"/>
  </w15:person>
  <w15:person w15:author="ZHAO, Siyu">
    <w15:presenceInfo w15:providerId="AD" w15:userId="S::siyu.zhao@itu.int::00b13f64-2a20-4730-a028-116a383c2dcc"/>
  </w15:person>
  <w15:person w15:author="SUN, Fei">
    <w15:presenceInfo w15:providerId="AD" w15:userId="S::fei.sun@itu.int::b8869f1b-76c8-4d78-8080-6f2cba76319b"/>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76141"/>
    <w:rsid w:val="0009673E"/>
    <w:rsid w:val="000B58AD"/>
    <w:rsid w:val="000C0900"/>
    <w:rsid w:val="000C2D61"/>
    <w:rsid w:val="000C4701"/>
    <w:rsid w:val="000E4C7A"/>
    <w:rsid w:val="000F68C6"/>
    <w:rsid w:val="0012407A"/>
    <w:rsid w:val="00124C8F"/>
    <w:rsid w:val="00125484"/>
    <w:rsid w:val="00126FE1"/>
    <w:rsid w:val="0013327E"/>
    <w:rsid w:val="00137909"/>
    <w:rsid w:val="0014254A"/>
    <w:rsid w:val="00167FD3"/>
    <w:rsid w:val="00171990"/>
    <w:rsid w:val="00171B68"/>
    <w:rsid w:val="0017513A"/>
    <w:rsid w:val="0018210B"/>
    <w:rsid w:val="001A0EEB"/>
    <w:rsid w:val="001A4A66"/>
    <w:rsid w:val="001B25D1"/>
    <w:rsid w:val="001C633D"/>
    <w:rsid w:val="001E2B6E"/>
    <w:rsid w:val="001F0B24"/>
    <w:rsid w:val="002043DD"/>
    <w:rsid w:val="002155B0"/>
    <w:rsid w:val="00226B70"/>
    <w:rsid w:val="00231ABC"/>
    <w:rsid w:val="002329BA"/>
    <w:rsid w:val="00235FAD"/>
    <w:rsid w:val="00241DDB"/>
    <w:rsid w:val="002554F9"/>
    <w:rsid w:val="002578B4"/>
    <w:rsid w:val="0028743C"/>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0BCE"/>
    <w:rsid w:val="003A33F1"/>
    <w:rsid w:val="003B74F0"/>
    <w:rsid w:val="003C5FEE"/>
    <w:rsid w:val="003E5941"/>
    <w:rsid w:val="004014B0"/>
    <w:rsid w:val="00414872"/>
    <w:rsid w:val="00415EFC"/>
    <w:rsid w:val="00426AC1"/>
    <w:rsid w:val="00437343"/>
    <w:rsid w:val="0045019C"/>
    <w:rsid w:val="0045084D"/>
    <w:rsid w:val="004676C0"/>
    <w:rsid w:val="00476923"/>
    <w:rsid w:val="00476CAF"/>
    <w:rsid w:val="00485E71"/>
    <w:rsid w:val="00496567"/>
    <w:rsid w:val="00496AF0"/>
    <w:rsid w:val="00497449"/>
    <w:rsid w:val="004B5AF3"/>
    <w:rsid w:val="004C2CF2"/>
    <w:rsid w:val="004D3182"/>
    <w:rsid w:val="004E24E3"/>
    <w:rsid w:val="005061F9"/>
    <w:rsid w:val="00514ECF"/>
    <w:rsid w:val="00517E65"/>
    <w:rsid w:val="00521AD4"/>
    <w:rsid w:val="005356FD"/>
    <w:rsid w:val="00537E06"/>
    <w:rsid w:val="00542073"/>
    <w:rsid w:val="00552BA5"/>
    <w:rsid w:val="00554E24"/>
    <w:rsid w:val="00564B8D"/>
    <w:rsid w:val="00567130"/>
    <w:rsid w:val="00596A53"/>
    <w:rsid w:val="005A5BA1"/>
    <w:rsid w:val="005A6A1D"/>
    <w:rsid w:val="005B3437"/>
    <w:rsid w:val="005C1E39"/>
    <w:rsid w:val="005E2FA1"/>
    <w:rsid w:val="005E4794"/>
    <w:rsid w:val="005F67CE"/>
    <w:rsid w:val="006044BC"/>
    <w:rsid w:val="00610BEB"/>
    <w:rsid w:val="00616C8F"/>
    <w:rsid w:val="00617BE4"/>
    <w:rsid w:val="00622189"/>
    <w:rsid w:val="006471F0"/>
    <w:rsid w:val="00663BAC"/>
    <w:rsid w:val="006707E1"/>
    <w:rsid w:val="0067125A"/>
    <w:rsid w:val="00680265"/>
    <w:rsid w:val="006857B7"/>
    <w:rsid w:val="006A0092"/>
    <w:rsid w:val="006C3109"/>
    <w:rsid w:val="006D7363"/>
    <w:rsid w:val="006D7F57"/>
    <w:rsid w:val="006E57C8"/>
    <w:rsid w:val="006E6BA4"/>
    <w:rsid w:val="006F0211"/>
    <w:rsid w:val="006F5515"/>
    <w:rsid w:val="00722343"/>
    <w:rsid w:val="007235A4"/>
    <w:rsid w:val="00731F13"/>
    <w:rsid w:val="0073319E"/>
    <w:rsid w:val="00750829"/>
    <w:rsid w:val="00770CF8"/>
    <w:rsid w:val="007750A6"/>
    <w:rsid w:val="007803CE"/>
    <w:rsid w:val="007917DE"/>
    <w:rsid w:val="007A5031"/>
    <w:rsid w:val="007B558F"/>
    <w:rsid w:val="007C4DC3"/>
    <w:rsid w:val="007E54AB"/>
    <w:rsid w:val="0081149C"/>
    <w:rsid w:val="00814482"/>
    <w:rsid w:val="008160BF"/>
    <w:rsid w:val="008433E4"/>
    <w:rsid w:val="00850AEF"/>
    <w:rsid w:val="008652E7"/>
    <w:rsid w:val="008726C7"/>
    <w:rsid w:val="00873D04"/>
    <w:rsid w:val="008A4729"/>
    <w:rsid w:val="008B44F5"/>
    <w:rsid w:val="008D3BE2"/>
    <w:rsid w:val="008D3DBF"/>
    <w:rsid w:val="008D7300"/>
    <w:rsid w:val="008E016D"/>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242"/>
    <w:rsid w:val="00A865E4"/>
    <w:rsid w:val="00AA0D5F"/>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26B61"/>
    <w:rsid w:val="00B31F17"/>
    <w:rsid w:val="00B32009"/>
    <w:rsid w:val="00B60A63"/>
    <w:rsid w:val="00B650EC"/>
    <w:rsid w:val="00B96F78"/>
    <w:rsid w:val="00BA154E"/>
    <w:rsid w:val="00BA20B6"/>
    <w:rsid w:val="00BB19B6"/>
    <w:rsid w:val="00BC165E"/>
    <w:rsid w:val="00BC71FE"/>
    <w:rsid w:val="00BE2CDC"/>
    <w:rsid w:val="00BE6E86"/>
    <w:rsid w:val="00BF720B"/>
    <w:rsid w:val="00C02B7F"/>
    <w:rsid w:val="00C04511"/>
    <w:rsid w:val="00C101EE"/>
    <w:rsid w:val="00C16846"/>
    <w:rsid w:val="00C16AC0"/>
    <w:rsid w:val="00C34E41"/>
    <w:rsid w:val="00C40FEE"/>
    <w:rsid w:val="00C47D1C"/>
    <w:rsid w:val="00C561F1"/>
    <w:rsid w:val="00C56C54"/>
    <w:rsid w:val="00C5751F"/>
    <w:rsid w:val="00C664F7"/>
    <w:rsid w:val="00C710E5"/>
    <w:rsid w:val="00C73E1B"/>
    <w:rsid w:val="00C73FA3"/>
    <w:rsid w:val="00C74FED"/>
    <w:rsid w:val="00C87FFE"/>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56DB"/>
    <w:rsid w:val="00D57C64"/>
    <w:rsid w:val="00D65220"/>
    <w:rsid w:val="00D6661D"/>
    <w:rsid w:val="00D70FF1"/>
    <w:rsid w:val="00D82A9F"/>
    <w:rsid w:val="00D95541"/>
    <w:rsid w:val="00D97614"/>
    <w:rsid w:val="00DC4B2C"/>
    <w:rsid w:val="00DD26B1"/>
    <w:rsid w:val="00DD601C"/>
    <w:rsid w:val="00DE44AB"/>
    <w:rsid w:val="00DF23FC"/>
    <w:rsid w:val="00DF39CD"/>
    <w:rsid w:val="00DF51DD"/>
    <w:rsid w:val="00E121F2"/>
    <w:rsid w:val="00E12CDA"/>
    <w:rsid w:val="00E26F09"/>
    <w:rsid w:val="00E32D08"/>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0099"/>
    <w:rsid w:val="00FC2542"/>
    <w:rsid w:val="00FC53DB"/>
    <w:rsid w:val="00FC63DE"/>
    <w:rsid w:val="00FD7B1D"/>
    <w:rsid w:val="00FF14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5DC4A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7750A6"/>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dd86f28-fdee-45f8-8299-4227600aed0b">DPM</DPM_x0020_Author>
    <DPM_x0020_File_x0020_name xmlns="ddd86f28-fdee-45f8-8299-4227600aed0b">S26-PP-C-0075!A42!MSW-C</DPM_x0020_File_x0020_name>
    <DPM_x0020_Version xmlns="ddd86f28-fdee-45f8-8299-4227600aed0b">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dd86f28-fdee-45f8-8299-4227600aed0b" targetNamespace="http://schemas.microsoft.com/office/2006/metadata/properties" ma:root="true" ma:fieldsID="d41af5c836d734370eb92e7ee5f83852" ns2:_="" ns3:_="">
    <xsd:import namespace="996b2e75-67fd-4955-a3b0-5ab9934cb50b"/>
    <xsd:import namespace="ddd86f28-fdee-45f8-8299-4227600aed0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dd86f28-fdee-45f8-8299-4227600aed0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dd86f28-fdee-45f8-8299-4227600aed0b"/>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dd86f28-fdee-45f8-8299-4227600ae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S26-PP-C-0075!A42!MSW-C</vt:lpstr>
    </vt:vector>
  </TitlesOfParts>
  <Company>ITU</Company>
  <LinksUpToDate>false</LinksUpToDate>
  <CharactersWithSpaces>3403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S26-PP-C-0075!A42!MSW-C</dc:title>
  <dc:subject>Plenipotentiary Conference (PP-26)</dc:subject>
  <dc:creator>Documents Proposals Manager (DPM)</dc:creator>
  <cp:keywords>DPM_v2026.8.25.1_prod</cp:keywords>
  <cp:lastModifiedBy>LING-C(LZ)</cp:lastModifiedBy>
  <cp:revision>15</cp:revision>
  <dcterms:created xsi:type="dcterms:W3CDTF">2026-10-16T13:41:00Z</dcterms:created>
  <dcterms:modified xsi:type="dcterms:W3CDTF">2026-10-26T15:15:00Z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