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FC453AE" w14:textId="77777777" w:rsidTr="00C70164">
        <w:trPr>
          <w:cantSplit/>
          <w:jc w:val="center"/>
        </w:trPr>
        <w:tc>
          <w:tcPr>
            <w:tcW w:w="10031" w:type="dxa"/>
            <w:gridSpan w:val="2"/>
            <w:tcMar>
              <w:left w:w="0" w:type="dxa"/>
              <w:right w:w="0" w:type="dxa"/>
            </w:tcMar>
            <w:vAlign w:val="center"/>
          </w:tcPr>
          <w:p w14:paraId="3C96C9B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68A94C0" wp14:editId="5D79350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17929B0" w14:textId="77777777" w:rsidTr="00C70164">
        <w:trPr>
          <w:cantSplit/>
          <w:trHeight w:val="283"/>
          <w:jc w:val="center"/>
        </w:trPr>
        <w:tc>
          <w:tcPr>
            <w:tcW w:w="10031" w:type="dxa"/>
            <w:gridSpan w:val="2"/>
            <w:tcBorders>
              <w:bottom w:val="single" w:sz="12" w:space="0" w:color="71716F"/>
            </w:tcBorders>
          </w:tcPr>
          <w:p w14:paraId="29CB25E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1257255" w14:textId="77777777" w:rsidTr="00C70164">
        <w:trPr>
          <w:cantSplit/>
          <w:trHeight w:val="255"/>
          <w:jc w:val="center"/>
        </w:trPr>
        <w:tc>
          <w:tcPr>
            <w:tcW w:w="7230" w:type="dxa"/>
            <w:tcBorders>
              <w:top w:val="single" w:sz="12" w:space="0" w:color="71716F"/>
            </w:tcBorders>
          </w:tcPr>
          <w:p w14:paraId="504135E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0BEC200" w14:textId="77777777" w:rsidR="001A16ED" w:rsidRPr="00D96B4B" w:rsidRDefault="001A16ED" w:rsidP="000B596F">
            <w:pPr>
              <w:spacing w:before="0"/>
              <w:rPr>
                <w:rFonts w:cstheme="minorHAnsi"/>
                <w:sz w:val="20"/>
              </w:rPr>
            </w:pPr>
          </w:p>
        </w:tc>
      </w:tr>
      <w:tr w:rsidR="001A16ED" w:rsidRPr="00C324A8" w14:paraId="2E7D2D42" w14:textId="77777777" w:rsidTr="00C70164">
        <w:trPr>
          <w:cantSplit/>
          <w:trHeight w:val="23"/>
          <w:jc w:val="center"/>
        </w:trPr>
        <w:tc>
          <w:tcPr>
            <w:tcW w:w="7230" w:type="dxa"/>
          </w:tcPr>
          <w:p w14:paraId="74A01C4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D6A34ED" w14:textId="77777777" w:rsidR="001A16ED" w:rsidRPr="00F44B1A" w:rsidRDefault="001A16ED" w:rsidP="000B596F">
            <w:pPr>
              <w:tabs>
                <w:tab w:val="left" w:pos="851"/>
              </w:tabs>
              <w:spacing w:before="0"/>
              <w:rPr>
                <w:rFonts w:cstheme="minorHAnsi"/>
                <w:b/>
                <w:szCs w:val="24"/>
              </w:rPr>
            </w:pPr>
            <w:r>
              <w:rPr>
                <w:rFonts w:cstheme="minorHAnsi"/>
                <w:b/>
                <w:szCs w:val="24"/>
              </w:rPr>
              <w:t>Addendum 41 to</w:t>
            </w:r>
            <w:r>
              <w:rPr>
                <w:rFonts w:cstheme="minorHAnsi"/>
                <w:b/>
                <w:szCs w:val="24"/>
              </w:rPr>
              <w:br/>
              <w:t>Document 75</w:t>
            </w:r>
            <w:r w:rsidR="00F44B1A" w:rsidRPr="00F44B1A">
              <w:rPr>
                <w:rFonts w:cstheme="minorHAnsi"/>
                <w:b/>
                <w:szCs w:val="24"/>
              </w:rPr>
              <w:t>-E</w:t>
            </w:r>
          </w:p>
        </w:tc>
      </w:tr>
      <w:tr w:rsidR="001A16ED" w:rsidRPr="00C324A8" w14:paraId="24AC8D53" w14:textId="77777777" w:rsidTr="00C70164">
        <w:trPr>
          <w:cantSplit/>
          <w:trHeight w:val="23"/>
          <w:jc w:val="center"/>
        </w:trPr>
        <w:tc>
          <w:tcPr>
            <w:tcW w:w="7230" w:type="dxa"/>
          </w:tcPr>
          <w:p w14:paraId="133E098E"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E01587D"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4AF24E0D" w14:textId="77777777" w:rsidTr="00C70164">
        <w:trPr>
          <w:cantSplit/>
          <w:trHeight w:val="23"/>
          <w:jc w:val="center"/>
        </w:trPr>
        <w:tc>
          <w:tcPr>
            <w:tcW w:w="7230" w:type="dxa"/>
          </w:tcPr>
          <w:p w14:paraId="0AB681C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69E1E0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2BBFC2A" w14:textId="77777777" w:rsidTr="00C70164">
        <w:trPr>
          <w:cantSplit/>
          <w:trHeight w:val="23"/>
          <w:jc w:val="center"/>
        </w:trPr>
        <w:tc>
          <w:tcPr>
            <w:tcW w:w="10031" w:type="dxa"/>
            <w:gridSpan w:val="2"/>
          </w:tcPr>
          <w:p w14:paraId="4CA93751" w14:textId="77777777" w:rsidR="001A16ED" w:rsidRPr="00D96B4B" w:rsidRDefault="001A16ED" w:rsidP="000B596F">
            <w:pPr>
              <w:tabs>
                <w:tab w:val="left" w:pos="993"/>
              </w:tabs>
              <w:rPr>
                <w:rFonts w:ascii="Verdana" w:hAnsi="Verdana"/>
                <w:b/>
                <w:szCs w:val="24"/>
              </w:rPr>
            </w:pPr>
          </w:p>
        </w:tc>
      </w:tr>
      <w:tr w:rsidR="001A16ED" w:rsidRPr="00C324A8" w14:paraId="46BE3094" w14:textId="77777777" w:rsidTr="00C70164">
        <w:trPr>
          <w:cantSplit/>
          <w:trHeight w:val="23"/>
          <w:jc w:val="center"/>
        </w:trPr>
        <w:tc>
          <w:tcPr>
            <w:tcW w:w="10031" w:type="dxa"/>
            <w:gridSpan w:val="2"/>
          </w:tcPr>
          <w:p w14:paraId="50C593A6" w14:textId="77777777" w:rsidR="001A16ED" w:rsidRDefault="001A16ED" w:rsidP="000B596F">
            <w:pPr>
              <w:pStyle w:val="Source"/>
            </w:pPr>
            <w:r>
              <w:t>Member States of the European Conference of Postal and Telecommunications Administrations (CEPT)</w:t>
            </w:r>
          </w:p>
        </w:tc>
      </w:tr>
      <w:tr w:rsidR="001A16ED" w:rsidRPr="00C324A8" w14:paraId="6FD91966" w14:textId="77777777" w:rsidTr="00C70164">
        <w:trPr>
          <w:cantSplit/>
          <w:trHeight w:val="23"/>
          <w:jc w:val="center"/>
        </w:trPr>
        <w:tc>
          <w:tcPr>
            <w:tcW w:w="10031" w:type="dxa"/>
            <w:gridSpan w:val="2"/>
          </w:tcPr>
          <w:p w14:paraId="095A7F7A" w14:textId="77777777" w:rsidR="001A16ED" w:rsidRDefault="001A16ED" w:rsidP="000B596F">
            <w:pPr>
              <w:pStyle w:val="Title1"/>
            </w:pPr>
            <w:r>
              <w:t>Proposed modifications to Resolution 212</w:t>
            </w:r>
          </w:p>
        </w:tc>
      </w:tr>
      <w:tr w:rsidR="001A16ED" w:rsidRPr="00C324A8" w14:paraId="65708F11" w14:textId="77777777" w:rsidTr="00C70164">
        <w:trPr>
          <w:cantSplit/>
          <w:trHeight w:val="23"/>
          <w:jc w:val="center"/>
        </w:trPr>
        <w:tc>
          <w:tcPr>
            <w:tcW w:w="10031" w:type="dxa"/>
            <w:gridSpan w:val="2"/>
          </w:tcPr>
          <w:p w14:paraId="76B05317" w14:textId="77777777" w:rsidR="001A16ED" w:rsidRDefault="001A16ED" w:rsidP="000B596F">
            <w:pPr>
              <w:pStyle w:val="Title2"/>
            </w:pPr>
          </w:p>
        </w:tc>
      </w:tr>
      <w:tr w:rsidR="001A16ED" w:rsidRPr="00C324A8" w14:paraId="2ACDA855" w14:textId="77777777" w:rsidTr="00C70164">
        <w:trPr>
          <w:cantSplit/>
          <w:trHeight w:val="23"/>
          <w:jc w:val="center"/>
        </w:trPr>
        <w:tc>
          <w:tcPr>
            <w:tcW w:w="10031" w:type="dxa"/>
            <w:gridSpan w:val="2"/>
          </w:tcPr>
          <w:p w14:paraId="2A2D66CE" w14:textId="77777777" w:rsidR="001A16ED" w:rsidRDefault="001A16ED" w:rsidP="000B596F">
            <w:pPr>
              <w:pStyle w:val="Agendaitem"/>
            </w:pPr>
          </w:p>
        </w:tc>
      </w:tr>
      <w:bookmarkEnd w:id="6"/>
      <w:bookmarkEnd w:id="7"/>
    </w:tbl>
    <w:p w14:paraId="2EBF80E6" w14:textId="77777777" w:rsidR="001A16ED" w:rsidRDefault="001A16ED" w:rsidP="00AB2D04"/>
    <w:p w14:paraId="03C0BDFE" w14:textId="77777777" w:rsidR="0008540E" w:rsidRPr="0008540E" w:rsidRDefault="001A16ED" w:rsidP="00004F8B">
      <w:r>
        <w:br w:type="page"/>
      </w:r>
    </w:p>
    <w:p w14:paraId="144562DD" w14:textId="77777777" w:rsidR="0085084B" w:rsidRDefault="00000000">
      <w:pPr>
        <w:pStyle w:val="Proposal"/>
      </w:pPr>
      <w:r>
        <w:lastRenderedPageBreak/>
        <w:t>MOD</w:t>
      </w:r>
      <w:r>
        <w:tab/>
        <w:t>EUR/75A41/1</w:t>
      </w:r>
    </w:p>
    <w:p w14:paraId="44EE647E" w14:textId="37933FE3" w:rsidR="00000000" w:rsidRPr="00B66444" w:rsidRDefault="00000000" w:rsidP="002D6687">
      <w:pPr>
        <w:pStyle w:val="ResNo"/>
      </w:pPr>
      <w:r w:rsidRPr="00B66444">
        <w:t>RESOLUTION</w:t>
      </w:r>
      <w:r w:rsidRPr="00B66444">
        <w:t xml:space="preserve"> </w:t>
      </w:r>
      <w:r w:rsidRPr="00B66444">
        <w:rPr>
          <w:rStyle w:val="href"/>
        </w:rPr>
        <w:t>212</w:t>
      </w:r>
      <w:r w:rsidRPr="00B66444">
        <w:t xml:space="preserve"> (</w:t>
      </w:r>
      <w:r w:rsidRPr="00B66444">
        <w:t xml:space="preserve">REV. </w:t>
      </w:r>
      <w:del w:id="8" w:author="ITUGBS" w:date="2026-10-14T16:33:00Z" w16du:dateUtc="2026-10-14T14:33:00Z">
        <w:r w:rsidRPr="00B66444" w:rsidDel="00C3215A">
          <w:delText>BUCHAREST, 2022</w:delText>
        </w:r>
      </w:del>
      <w:ins w:id="9" w:author="ITUGBS" w:date="2026-10-14T16:33:00Z" w16du:dateUtc="2026-10-14T14:33:00Z">
        <w:r w:rsidR="00C3215A">
          <w:t>Doha, 2026</w:t>
        </w:r>
      </w:ins>
      <w:r w:rsidRPr="00B66444">
        <w:t>)</w:t>
      </w:r>
    </w:p>
    <w:p w14:paraId="0892160F" w14:textId="77777777" w:rsidR="00000000" w:rsidRPr="00B66444" w:rsidRDefault="00000000" w:rsidP="007F4EDE">
      <w:pPr>
        <w:pStyle w:val="Restitle"/>
      </w:pPr>
      <w:r w:rsidRPr="00B66444">
        <w:t>The Union's future headquarters premises</w:t>
      </w:r>
    </w:p>
    <w:p w14:paraId="67650095" w14:textId="1971A958" w:rsidR="00000000" w:rsidRPr="00B66444" w:rsidRDefault="00000000" w:rsidP="007F4EDE">
      <w:pPr>
        <w:pStyle w:val="Normalaftertitle"/>
      </w:pPr>
      <w:r w:rsidRPr="00B66444">
        <w:t>The Plenipotentiary Conference of the International Telecommunication Union (</w:t>
      </w:r>
      <w:del w:id="10" w:author="ITUGBS" w:date="2026-10-14T16:33:00Z" w16du:dateUtc="2026-10-14T14:33:00Z">
        <w:r w:rsidRPr="00B66444" w:rsidDel="00C3215A">
          <w:delText>Bucharest, 2022</w:delText>
        </w:r>
      </w:del>
      <w:ins w:id="11" w:author="ITUGBS" w:date="2026-10-14T16:33:00Z" w16du:dateUtc="2026-10-14T14:33:00Z">
        <w:r w:rsidR="00C3215A">
          <w:t>Doha, 2026</w:t>
        </w:r>
      </w:ins>
      <w:r w:rsidRPr="00B66444">
        <w:t>),</w:t>
      </w:r>
    </w:p>
    <w:p w14:paraId="28D44ABE" w14:textId="77777777" w:rsidR="00000000" w:rsidRPr="00B66444" w:rsidRDefault="00000000" w:rsidP="007F4EDE">
      <w:pPr>
        <w:pStyle w:val="Call"/>
        <w:rPr>
          <w:szCs w:val="24"/>
        </w:rPr>
      </w:pPr>
      <w:r w:rsidRPr="00B66444">
        <w:rPr>
          <w:szCs w:val="24"/>
        </w:rPr>
        <w:t>recalling</w:t>
      </w:r>
    </w:p>
    <w:p w14:paraId="7344231A" w14:textId="77777777" w:rsidR="00000000" w:rsidRPr="00B66444" w:rsidRDefault="00000000" w:rsidP="007F4EDE">
      <w:r w:rsidRPr="00B66444">
        <w:rPr>
          <w:i/>
        </w:rPr>
        <w:t>a)</w:t>
      </w:r>
      <w:r w:rsidRPr="00B66444">
        <w:tab/>
      </w:r>
      <w:r w:rsidRPr="00B66444">
        <w:t>Resolution 194 (Busan, 2014) of the Plenipotentiary Conference, which authorized the ITU Council to establish a Council Working Group on options for the Union's headquarters premises over the long term (CWG-HQP);</w:t>
      </w:r>
    </w:p>
    <w:p w14:paraId="1803929C" w14:textId="77777777" w:rsidR="00000000" w:rsidRPr="00B66444" w:rsidRDefault="00000000" w:rsidP="007F4EDE">
      <w:r w:rsidRPr="00B66444">
        <w:rPr>
          <w:i/>
        </w:rPr>
        <w:t>b)</w:t>
      </w:r>
      <w:r w:rsidRPr="00B66444">
        <w:tab/>
        <w:t>that CWG-HQP examined the status of headquarters premises of the Union, analysed options for prudent treatment of the premises into the long-term future, and submitted a recommendation to the ordinary session of the Council in 2016;</w:t>
      </w:r>
    </w:p>
    <w:p w14:paraId="5C1C2F61" w14:textId="77777777" w:rsidR="00000000" w:rsidRPr="00B66444" w:rsidRDefault="00000000" w:rsidP="007F4EDE">
      <w:r w:rsidRPr="00B66444">
        <w:rPr>
          <w:i/>
        </w:rPr>
        <w:t>c)</w:t>
      </w:r>
      <w:r w:rsidRPr="00B66444">
        <w:tab/>
      </w:r>
      <w:r w:rsidRPr="00B66444">
        <w:t>that the Council, at its ordinary session in 2016, accepted the recommendation of CWG</w:t>
      </w:r>
      <w:r w:rsidRPr="00B66444">
        <w:noBreakHyphen/>
        <w:t xml:space="preserve">HQP and approved Council Decision 588, documenting its decision, </w:t>
      </w:r>
      <w:r w:rsidRPr="00B66444">
        <w:rPr>
          <w:i/>
          <w:iCs/>
        </w:rPr>
        <w:t>inter alia</w:t>
      </w:r>
      <w:r w:rsidRPr="00B66444">
        <w:t>:</w:t>
      </w:r>
    </w:p>
    <w:p w14:paraId="40528BBB" w14:textId="77777777" w:rsidR="00000000" w:rsidRPr="00B66444" w:rsidRDefault="00000000" w:rsidP="007F4EDE">
      <w:pPr>
        <w:pStyle w:val="enumlev1"/>
      </w:pPr>
      <w:r w:rsidRPr="00B66444">
        <w:t>i)</w:t>
      </w:r>
      <w:r w:rsidRPr="00B66444">
        <w:tab/>
        <w:t xml:space="preserve">to replace the </w:t>
      </w:r>
      <w:proofErr w:type="spellStart"/>
      <w:r w:rsidRPr="00B66444">
        <w:t>Varembé</w:t>
      </w:r>
      <w:proofErr w:type="spellEnd"/>
      <w:r w:rsidRPr="00B66444">
        <w:t xml:space="preserve"> building by a new construction that would also include the offices and facilities of the Tower building, and complement the </w:t>
      </w:r>
      <w:proofErr w:type="spellStart"/>
      <w:r w:rsidRPr="00B66444">
        <w:t>Montbrillant</w:t>
      </w:r>
      <w:proofErr w:type="spellEnd"/>
      <w:r w:rsidRPr="00B66444">
        <w:t xml:space="preserve"> building which would be retained and refurbished;</w:t>
      </w:r>
    </w:p>
    <w:p w14:paraId="39C76990" w14:textId="77777777" w:rsidR="00000000" w:rsidRPr="00B66444" w:rsidRDefault="00000000" w:rsidP="007F4EDE">
      <w:pPr>
        <w:pStyle w:val="enumlev1"/>
      </w:pPr>
      <w:r w:rsidRPr="00B66444">
        <w:t>ii)</w:t>
      </w:r>
      <w:r w:rsidRPr="00B66444">
        <w:tab/>
        <w:t>to establish an advisory board of Member States</w:t>
      </w:r>
      <w:r>
        <w:rPr>
          <w:rStyle w:val="FootnoteReference"/>
        </w:rPr>
        <w:footnoteReference w:customMarkFollows="1" w:id="1"/>
        <w:t>1</w:t>
      </w:r>
      <w:r w:rsidRPr="00B66444">
        <w:t xml:space="preserve"> to provide independent and impartial advice on the project to the Council and the </w:t>
      </w:r>
      <w:r w:rsidRPr="00B66444">
        <w:t>Secretary-General;</w:t>
      </w:r>
    </w:p>
    <w:p w14:paraId="322990FB" w14:textId="77777777" w:rsidR="00000000" w:rsidRPr="00B66444" w:rsidRDefault="00000000" w:rsidP="007F4EDE">
      <w:pPr>
        <w:pStyle w:val="enumlev1"/>
      </w:pPr>
      <w:r w:rsidRPr="00B66444">
        <w:t>iii)</w:t>
      </w:r>
      <w:r w:rsidRPr="00B66444">
        <w:tab/>
        <w:t>to authorize a maximum budget for total project costs before sale of the Tower of CHF 140 million and an additional contingency fund of CHF 7 million to be used, if necessary, for unforeseen cost overruns;</w:t>
      </w:r>
    </w:p>
    <w:p w14:paraId="7FABB496" w14:textId="77777777" w:rsidR="00000000" w:rsidRPr="00B66444" w:rsidRDefault="00000000" w:rsidP="007F4EDE">
      <w:pPr>
        <w:pStyle w:val="enumlev1"/>
      </w:pPr>
      <w:r w:rsidRPr="00B66444">
        <w:t>iv)</w:t>
      </w:r>
      <w:r w:rsidRPr="00B66444">
        <w:tab/>
        <w:t>to instruct the Secretary-General to request an interest-free loan of CHF 150 million from the host country, repayable over 50 years beginning from the first occupation of the new building;</w:t>
      </w:r>
    </w:p>
    <w:p w14:paraId="793BE2AA" w14:textId="77777777" w:rsidR="00000000" w:rsidRPr="00B66444" w:rsidRDefault="00000000" w:rsidP="007F4EDE">
      <w:pPr>
        <w:pStyle w:val="enumlev1"/>
      </w:pPr>
      <w:r w:rsidRPr="00B66444">
        <w:t>v)</w:t>
      </w:r>
      <w:r w:rsidRPr="00B66444">
        <w:tab/>
      </w:r>
      <w:r w:rsidRPr="00B66444">
        <w:t>to offset total final project costs by applying all proceeds from the sale of the Tower to existing loans on assets that are to be disposed of, to the necessary costs associated with the sale, and to reduce to the maximum the outstanding amount of the loan;</w:t>
      </w:r>
    </w:p>
    <w:p w14:paraId="30067746" w14:textId="32AF3FED" w:rsidR="00C3215A" w:rsidRPr="00C3215A" w:rsidRDefault="00000000" w:rsidP="000563F9">
      <w:pPr>
        <w:rPr>
          <w:lang w:val="en-US"/>
        </w:rPr>
      </w:pPr>
      <w:r w:rsidRPr="00B66444">
        <w:rPr>
          <w:i/>
        </w:rPr>
        <w:t>d)</w:t>
      </w:r>
      <w:r w:rsidRPr="00B66444">
        <w:tab/>
        <w:t>that the Independent Management Advisory Committee (IMAC) advised, in its Recommendation 13/2016, that ITU consider the benefits of dedicated internal and external project- and risk-management expertise for this project,</w:t>
      </w:r>
    </w:p>
    <w:p w14:paraId="2EA1BCEA" w14:textId="77777777" w:rsidR="00000000" w:rsidRPr="00B66444" w:rsidRDefault="00000000" w:rsidP="007F4EDE">
      <w:pPr>
        <w:pStyle w:val="Call"/>
      </w:pPr>
      <w:r w:rsidRPr="00B66444">
        <w:t>o</w:t>
      </w:r>
      <w:r w:rsidRPr="00B66444">
        <w:t>bserving</w:t>
      </w:r>
    </w:p>
    <w:p w14:paraId="0DD91FB3" w14:textId="77777777" w:rsidR="00000000" w:rsidRPr="00B66444" w:rsidRDefault="00000000" w:rsidP="007F4EDE">
      <w:r w:rsidRPr="00B66444">
        <w:t>that, as part of the project governance structure, the Secretary-General has created a liaison committee between the ITU secretariat and representatives of the Swiss administrative organs, including representatives of the Canton of Geneva, the Swiss Confederation and the Foundation for Buildings for International Organizations (FIPOI),</w:t>
      </w:r>
    </w:p>
    <w:p w14:paraId="5DA1BC77" w14:textId="77777777" w:rsidR="00000000" w:rsidRPr="00B66444" w:rsidRDefault="00000000" w:rsidP="007F4EDE">
      <w:pPr>
        <w:pStyle w:val="Call"/>
      </w:pPr>
      <w:r w:rsidRPr="00B66444">
        <w:lastRenderedPageBreak/>
        <w:t>noting</w:t>
      </w:r>
    </w:p>
    <w:p w14:paraId="20C8020A" w14:textId="77777777" w:rsidR="00000000" w:rsidRPr="00B66444" w:rsidRDefault="00000000" w:rsidP="007F4EDE">
      <w:r w:rsidRPr="00B66444">
        <w:rPr>
          <w:i/>
        </w:rPr>
        <w:t>a)</w:t>
      </w:r>
      <w:r w:rsidRPr="00B66444">
        <w:tab/>
        <w:t xml:space="preserve">that during 2017, an ITU headquarters architectural competition was run in two rounds with an international jury that selected a winner, "Christian </w:t>
      </w:r>
      <w:proofErr w:type="spellStart"/>
      <w:r w:rsidRPr="00B66444">
        <w:t>Dupraz</w:t>
      </w:r>
      <w:proofErr w:type="spellEnd"/>
      <w:r w:rsidRPr="00B66444">
        <w:t xml:space="preserve"> Architects" of Geneva, Switzerland;</w:t>
      </w:r>
    </w:p>
    <w:p w14:paraId="3403072F" w14:textId="77777777" w:rsidR="00000000" w:rsidRPr="00B66444" w:rsidRDefault="00000000" w:rsidP="007F4EDE">
      <w:r w:rsidRPr="00B66444">
        <w:rPr>
          <w:i/>
        </w:rPr>
        <w:t>b)</w:t>
      </w:r>
      <w:r w:rsidRPr="00B66444">
        <w:tab/>
        <w:t>that the Council, at its 2018 ordinary</w:t>
      </w:r>
      <w:r w:rsidRPr="00B66444">
        <w:rPr>
          <w:i/>
        </w:rPr>
        <w:t xml:space="preserve"> </w:t>
      </w:r>
      <w:r w:rsidRPr="00B66444">
        <w:t>session, established a temporary fund for the new building to be financed from budget implementation surpluses and donations;</w:t>
      </w:r>
    </w:p>
    <w:p w14:paraId="73376FD6" w14:textId="77777777" w:rsidR="00000000" w:rsidRPr="00B66444" w:rsidRDefault="00000000" w:rsidP="007F4EDE">
      <w:r w:rsidRPr="00B66444">
        <w:rPr>
          <w:i/>
          <w:iCs/>
        </w:rPr>
        <w:t>c)</w:t>
      </w:r>
      <w:r w:rsidRPr="00B66444">
        <w:tab/>
        <w:t>that, as of 16 November 2018, sponsorship of CHF 10 million and CHF 5 million had been generously committed by Saudi Arabia and the United Arab Emirates, respectively, sponsorship of CHF 2.5 million was subsequently submitted by Kuwait and donations of the equivalent of around CHF 185</w:t>
      </w:r>
      <w:r>
        <w:t> </w:t>
      </w:r>
      <w:r w:rsidRPr="00B66444">
        <w:t>000 have been generously contributed by the Czech Republic (USD 100</w:t>
      </w:r>
      <w:r>
        <w:t> </w:t>
      </w:r>
      <w:r w:rsidRPr="00B66444">
        <w:t>000), Nigeria (CHF</w:t>
      </w:r>
      <w:r>
        <w:t> </w:t>
      </w:r>
      <w:r w:rsidRPr="00B66444">
        <w:t>50</w:t>
      </w:r>
      <w:r>
        <w:t> </w:t>
      </w:r>
      <w:r w:rsidRPr="00B66444">
        <w:t>000) and Ghana (USD 40</w:t>
      </w:r>
      <w:r>
        <w:t> </w:t>
      </w:r>
      <w:r w:rsidRPr="00B66444">
        <w:t>000);</w:t>
      </w:r>
    </w:p>
    <w:p w14:paraId="3D17F2F1" w14:textId="77777777" w:rsidR="000563F9" w:rsidRDefault="00000000" w:rsidP="000563F9">
      <w:pPr>
        <w:rPr>
          <w:ins w:id="12" w:author="ITUGBS" w:date="2026-10-14T16:34:00Z" w16du:dateUtc="2026-10-14T14:34:00Z"/>
        </w:rPr>
      </w:pPr>
      <w:r w:rsidRPr="00B66444">
        <w:rPr>
          <w:i/>
        </w:rPr>
        <w:t>d)</w:t>
      </w:r>
      <w:r w:rsidRPr="00B66444">
        <w:tab/>
      </w:r>
      <w:r w:rsidRPr="00B66444">
        <w:t>that, consequently, the principal conference room will be named the Saudi Arabia Room, the second principal conference room will be named Sheik Zayed Room, the rooms' lobby area and the external courtyard will be named after the Amir of Humanity, Sheikh Sabah Al-Ahmad Al-Sabah, State of Kuwait, the 100-seat executive room in the new building will be named Popov room and the Czech Republic's, Nigeria's, Ghana's and any future donations will each be recognized at a prominent place, and for the same time-frame</w:t>
      </w:r>
      <w:r w:rsidRPr="00B66444">
        <w:t>, in the new building,</w:t>
      </w:r>
    </w:p>
    <w:p w14:paraId="5ACFD0D4" w14:textId="77777777" w:rsidR="000563F9" w:rsidRDefault="000563F9" w:rsidP="000563F9">
      <w:pPr>
        <w:pStyle w:val="Call"/>
        <w:rPr>
          <w:ins w:id="13" w:author="ITUGBS" w:date="2026-10-14T16:34:00Z" w16du:dateUtc="2026-10-14T14:34:00Z"/>
        </w:rPr>
        <w:pPrChange w:id="14" w:author="ITUGBS" w:date="2026-10-14T16:34:00Z" w16du:dateUtc="2026-10-14T14:34:00Z">
          <w:pPr/>
        </w:pPrChange>
      </w:pPr>
      <w:ins w:id="15" w:author="ITUGBS" w:date="2026-10-14T16:34:00Z" w16du:dateUtc="2026-10-14T14:34:00Z">
        <w:r>
          <w:t>further noting</w:t>
        </w:r>
      </w:ins>
    </w:p>
    <w:p w14:paraId="718B4794" w14:textId="77777777" w:rsidR="000563F9" w:rsidRPr="00683838" w:rsidRDefault="000563F9" w:rsidP="000563F9">
      <w:pPr>
        <w:rPr>
          <w:ins w:id="16" w:author="Author"/>
          <w:lang w:val="en-US"/>
        </w:rPr>
      </w:pPr>
      <w:ins w:id="17" w:author="Author">
        <w:r w:rsidRPr="008F0427">
          <w:rPr>
            <w:i/>
            <w:iCs/>
          </w:rPr>
          <w:t>a)</w:t>
        </w:r>
        <w:r>
          <w:tab/>
        </w:r>
        <w:r w:rsidRPr="007C7383">
          <w:rPr>
            <w:lang w:val="en-US"/>
          </w:rPr>
          <w:t xml:space="preserve">that </w:t>
        </w:r>
        <w:r>
          <w:rPr>
            <w:lang w:val="en-US"/>
          </w:rPr>
          <w:t xml:space="preserve">the </w:t>
        </w:r>
        <w:r w:rsidRPr="007C7383">
          <w:rPr>
            <w:lang w:val="en-US"/>
          </w:rPr>
          <w:t>proposals submitted for appointing a general contractor for the headquarters premises project significantly exceed</w:t>
        </w:r>
        <w:r>
          <w:rPr>
            <w:lang w:val="en-US"/>
          </w:rPr>
          <w:t>ed</w:t>
        </w:r>
        <w:r w:rsidRPr="007C7383">
          <w:rPr>
            <w:lang w:val="en-US"/>
          </w:rPr>
          <w:t xml:space="preserve"> the approved budget of CHF 172.69 million</w:t>
        </w:r>
        <w:r>
          <w:rPr>
            <w:lang w:val="en-US"/>
          </w:rPr>
          <w:t>;</w:t>
        </w:r>
      </w:ins>
    </w:p>
    <w:p w14:paraId="0745EE8F" w14:textId="77777777" w:rsidR="000563F9" w:rsidRPr="00683838" w:rsidRDefault="000563F9" w:rsidP="000563F9">
      <w:pPr>
        <w:rPr>
          <w:ins w:id="18" w:author="Author"/>
          <w:lang w:val="en-US"/>
        </w:rPr>
      </w:pPr>
      <w:ins w:id="19" w:author="Author">
        <w:r w:rsidRPr="008F0427">
          <w:rPr>
            <w:i/>
            <w:iCs/>
            <w:lang w:val="en-US"/>
          </w:rPr>
          <w:t>b)</w:t>
        </w:r>
        <w:r>
          <w:rPr>
            <w:lang w:val="en-US"/>
          </w:rPr>
          <w:tab/>
        </w:r>
        <w:r w:rsidRPr="00683838">
          <w:rPr>
            <w:lang w:val="en-US"/>
          </w:rPr>
          <w:t>that two calls for voluntary contributions and additional sponsorship yielded no interest;</w:t>
        </w:r>
      </w:ins>
    </w:p>
    <w:p w14:paraId="20DD85BE" w14:textId="77777777" w:rsidR="000563F9" w:rsidRPr="00683838" w:rsidRDefault="000563F9" w:rsidP="000563F9">
      <w:pPr>
        <w:rPr>
          <w:ins w:id="20" w:author="Author"/>
          <w:lang w:val="en-US"/>
        </w:rPr>
      </w:pPr>
      <w:ins w:id="21" w:author="Author">
        <w:r w:rsidRPr="008F0427">
          <w:rPr>
            <w:i/>
            <w:iCs/>
            <w:lang w:val="en-US"/>
          </w:rPr>
          <w:t>c)</w:t>
        </w:r>
        <w:r w:rsidRPr="00683838">
          <w:rPr>
            <w:lang w:val="en-US"/>
          </w:rPr>
          <w:tab/>
          <w:t xml:space="preserve">that due to the urgent need to decide on the replacement of the </w:t>
        </w:r>
        <w:proofErr w:type="spellStart"/>
        <w:r w:rsidRPr="00683838">
          <w:rPr>
            <w:lang w:val="en-US"/>
          </w:rPr>
          <w:t>Varembé</w:t>
        </w:r>
        <w:proofErr w:type="spellEnd"/>
        <w:r w:rsidRPr="00683838">
          <w:rPr>
            <w:lang w:val="en-US"/>
          </w:rPr>
          <w:t xml:space="preserve"> building, which is nearing </w:t>
        </w:r>
        <w:proofErr w:type="gramStart"/>
        <w:r w:rsidRPr="00683838">
          <w:rPr>
            <w:lang w:val="en-US"/>
          </w:rPr>
          <w:t>the end of its</w:t>
        </w:r>
        <w:proofErr w:type="gramEnd"/>
        <w:r w:rsidRPr="00683838">
          <w:rPr>
            <w:lang w:val="en-US"/>
          </w:rPr>
          <w:t xml:space="preserve"> serviceable life, the Secretary-General’s proposed an alternative reassessed project that considers the needs of the ITU membership and staff within the available approved budget;</w:t>
        </w:r>
      </w:ins>
    </w:p>
    <w:p w14:paraId="6D60A0CA" w14:textId="77777777" w:rsidR="000563F9" w:rsidRPr="00683838" w:rsidRDefault="000563F9" w:rsidP="000563F9">
      <w:pPr>
        <w:rPr>
          <w:ins w:id="22" w:author="Author"/>
          <w:lang w:val="en-US"/>
        </w:rPr>
      </w:pPr>
      <w:ins w:id="23" w:author="Author">
        <w:r w:rsidRPr="008F0427">
          <w:rPr>
            <w:i/>
            <w:iCs/>
            <w:lang w:val="en-US"/>
          </w:rPr>
          <w:t>d)</w:t>
        </w:r>
        <w:r w:rsidRPr="00683838">
          <w:rPr>
            <w:lang w:val="en-US"/>
          </w:rPr>
          <w:tab/>
          <w:t>that the Council, at its ordinary session in 2024, approved by Council Decision 640 the alternative reassessed project which shall not exceed CHF 172.69 million and that this project was further approved by the majority of ITU Member States in accordance with No. 79 of the Convention</w:t>
        </w:r>
        <w:r>
          <w:rPr>
            <w:lang w:val="en-US"/>
          </w:rPr>
          <w:t>;</w:t>
        </w:r>
      </w:ins>
    </w:p>
    <w:p w14:paraId="2F054C43" w14:textId="77777777" w:rsidR="000563F9" w:rsidRDefault="000563F9" w:rsidP="000563F9">
      <w:pPr>
        <w:rPr>
          <w:ins w:id="24" w:author="Author"/>
          <w:lang w:val="en-US"/>
        </w:rPr>
      </w:pPr>
      <w:ins w:id="25" w:author="Author">
        <w:r w:rsidRPr="008F0427">
          <w:rPr>
            <w:i/>
            <w:iCs/>
            <w:lang w:val="en-US"/>
          </w:rPr>
          <w:t>e)</w:t>
        </w:r>
        <w:r w:rsidRPr="00683838">
          <w:rPr>
            <w:lang w:val="en-US"/>
          </w:rPr>
          <w:tab/>
          <w:t>that the Secretary General liaised with the host country and took the necessary steps to repurpose the remainder of the CHF 150 million loan for the alternative reassessed project, and engaged with sponsors and interested parties, with a view to keeping the committed sponsorships and other arrangements as outlined in noting c) and d) above</w:t>
        </w:r>
        <w:r>
          <w:rPr>
            <w:lang w:val="en-US"/>
          </w:rPr>
          <w:t>;</w:t>
        </w:r>
      </w:ins>
    </w:p>
    <w:p w14:paraId="794B68F3" w14:textId="77777777" w:rsidR="000563F9" w:rsidRDefault="000563F9" w:rsidP="000563F9">
      <w:pPr>
        <w:rPr>
          <w:ins w:id="26" w:author="Author"/>
          <w:lang w:val="en-US"/>
        </w:rPr>
      </w:pPr>
      <w:ins w:id="27" w:author="Author">
        <w:r w:rsidRPr="008F0427">
          <w:rPr>
            <w:i/>
            <w:iCs/>
            <w:lang w:val="en-US"/>
          </w:rPr>
          <w:t>f)</w:t>
        </w:r>
        <w:r>
          <w:rPr>
            <w:lang w:val="en-US"/>
          </w:rPr>
          <w:tab/>
        </w:r>
        <w:r w:rsidRPr="00683838">
          <w:rPr>
            <w:lang w:val="en-US"/>
          </w:rPr>
          <w:t>that the Secretary General was tasked to develop an assessment and strategic plan on the long-term vision of the entire ITU Geneva campus, based on specific factors enlisted in Council decision 640;</w:t>
        </w:r>
      </w:ins>
    </w:p>
    <w:p w14:paraId="30CA55CF" w14:textId="2F42CD61" w:rsidR="00000000" w:rsidRPr="000563F9" w:rsidRDefault="000563F9" w:rsidP="000563F9">
      <w:pPr>
        <w:rPr>
          <w:lang w:val="en-US"/>
        </w:rPr>
      </w:pPr>
      <w:ins w:id="28" w:author="Author">
        <w:r w:rsidRPr="003D799E">
          <w:rPr>
            <w:i/>
            <w:iCs/>
            <w:lang w:val="en-US"/>
          </w:rPr>
          <w:t>g)</w:t>
        </w:r>
        <w:r>
          <w:rPr>
            <w:lang w:val="en-US"/>
          </w:rPr>
          <w:tab/>
          <w:t xml:space="preserve">that MSAG </w:t>
        </w:r>
        <w:r w:rsidRPr="00D53516">
          <w:t>align</w:t>
        </w:r>
        <w:r>
          <w:t>ed</w:t>
        </w:r>
        <w:r w:rsidRPr="00D53516">
          <w:t xml:space="preserve"> its Terms of Reference with </w:t>
        </w:r>
        <w:r>
          <w:t>Council</w:t>
        </w:r>
        <w:r w:rsidRPr="00D53516">
          <w:t xml:space="preserve"> Decision </w:t>
        </w:r>
        <w:r>
          <w:t xml:space="preserve">640 </w:t>
        </w:r>
        <w:r w:rsidRPr="00D53516">
          <w:t>and provide</w:t>
        </w:r>
        <w:r>
          <w:t>d</w:t>
        </w:r>
        <w:r w:rsidRPr="00D53516">
          <w:t xml:space="preserve"> regular updates and reports to the CWG-FHR</w:t>
        </w:r>
        <w:r>
          <w:t>,</w:t>
        </w:r>
      </w:ins>
    </w:p>
    <w:p w14:paraId="5D4AC3C8" w14:textId="77777777" w:rsidR="00000000" w:rsidRPr="00B66444" w:rsidRDefault="00000000" w:rsidP="007F4EDE">
      <w:pPr>
        <w:pStyle w:val="Call"/>
        <w:rPr>
          <w:szCs w:val="24"/>
        </w:rPr>
      </w:pPr>
      <w:r w:rsidRPr="00B66444">
        <w:rPr>
          <w:szCs w:val="24"/>
        </w:rPr>
        <w:t>recognizing</w:t>
      </w:r>
    </w:p>
    <w:p w14:paraId="1845CAD7" w14:textId="77777777" w:rsidR="00000000" w:rsidRPr="00B66444" w:rsidRDefault="00000000" w:rsidP="007F4EDE">
      <w:r w:rsidRPr="00B66444">
        <w:rPr>
          <w:i/>
          <w:iCs/>
        </w:rPr>
        <w:t>a)</w:t>
      </w:r>
      <w:r w:rsidRPr="00B66444">
        <w:tab/>
        <w:t>the need to involve ITU Member States in decisions regarding construction of the Union's future headquarters, given the significant and long-term financial implications for the Union;</w:t>
      </w:r>
    </w:p>
    <w:p w14:paraId="48836542" w14:textId="77777777" w:rsidR="00000000" w:rsidRPr="00B66444" w:rsidRDefault="00000000" w:rsidP="007F4EDE">
      <w:r w:rsidRPr="00B66444">
        <w:rPr>
          <w:i/>
          <w:iCs/>
        </w:rPr>
        <w:lastRenderedPageBreak/>
        <w:t>b)</w:t>
      </w:r>
      <w:r w:rsidRPr="00B66444">
        <w:tab/>
        <w:t>Switzerland's generous offer and ongoing efforts to assist in finding the best solutions to enable ITU to hold conferences and meetings during the building project's implementation phase in Geneva,</w:t>
      </w:r>
    </w:p>
    <w:p w14:paraId="73D075EE" w14:textId="77777777" w:rsidR="00000000" w:rsidRPr="00B66444" w:rsidRDefault="00000000" w:rsidP="007F4EDE">
      <w:pPr>
        <w:pStyle w:val="Call"/>
        <w:rPr>
          <w:szCs w:val="24"/>
        </w:rPr>
      </w:pPr>
      <w:r w:rsidRPr="00B66444">
        <w:rPr>
          <w:szCs w:val="24"/>
        </w:rPr>
        <w:t>resolves</w:t>
      </w:r>
    </w:p>
    <w:p w14:paraId="1F492D50" w14:textId="069D3E4D" w:rsidR="00000000" w:rsidRPr="00B66444" w:rsidRDefault="00000000" w:rsidP="007F4EDE">
      <w:r w:rsidRPr="00B66444">
        <w:rPr>
          <w:rFonts w:cstheme="minorHAnsi"/>
        </w:rPr>
        <w:t>1</w:t>
      </w:r>
      <w:r w:rsidRPr="00B66444">
        <w:rPr>
          <w:rFonts w:cstheme="minorHAnsi"/>
        </w:rPr>
        <w:tab/>
      </w:r>
      <w:r w:rsidR="00C3215A" w:rsidRPr="00B66444">
        <w:t xml:space="preserve">that the new Headquarters building be constructed </w:t>
      </w:r>
      <w:proofErr w:type="gramStart"/>
      <w:r w:rsidR="00C3215A" w:rsidRPr="00B66444">
        <w:t>in order to</w:t>
      </w:r>
      <w:proofErr w:type="gramEnd"/>
      <w:r w:rsidR="00C3215A" w:rsidRPr="00B66444">
        <w:t xml:space="preserve"> provide the premises and facilities necessary to meet the Union's requirements in the long term in accordance with Council Decision 588 (2016), Council Decision 619 (2021)</w:t>
      </w:r>
      <w:ins w:id="29" w:author="Author">
        <w:r w:rsidR="00C3215A">
          <w:rPr>
            <w:lang w:val="en-US"/>
          </w:rPr>
          <w:t xml:space="preserve">, </w:t>
        </w:r>
        <w:r w:rsidR="00C3215A" w:rsidRPr="00D53516">
          <w:rPr>
            <w:lang w:val="en-US"/>
          </w:rPr>
          <w:t>Council Decision 6</w:t>
        </w:r>
        <w:r w:rsidR="00C3215A">
          <w:rPr>
            <w:lang w:val="en-US"/>
          </w:rPr>
          <w:t>40</w:t>
        </w:r>
        <w:r w:rsidR="00C3215A" w:rsidRPr="00D53516">
          <w:rPr>
            <w:lang w:val="en-US"/>
          </w:rPr>
          <w:t xml:space="preserve"> (202</w:t>
        </w:r>
        <w:r w:rsidR="00C3215A">
          <w:rPr>
            <w:lang w:val="en-US"/>
          </w:rPr>
          <w:t>4</w:t>
        </w:r>
        <w:r w:rsidR="00C3215A" w:rsidRPr="00D53516">
          <w:rPr>
            <w:lang w:val="en-US"/>
          </w:rPr>
          <w:t>)</w:t>
        </w:r>
      </w:ins>
      <w:r w:rsidR="00C3215A" w:rsidRPr="00B66444">
        <w:t xml:space="preserve"> and other relevant Council decisions</w:t>
      </w:r>
      <w:r w:rsidRPr="00B66444">
        <w:t>;</w:t>
      </w:r>
    </w:p>
    <w:p w14:paraId="555C27A9" w14:textId="77777777" w:rsidR="00000000" w:rsidRPr="00B66444" w:rsidRDefault="00000000" w:rsidP="007F4EDE">
      <w:r w:rsidRPr="00B66444">
        <w:t>2</w:t>
      </w:r>
      <w:r w:rsidRPr="00B66444">
        <w:tab/>
        <w:t xml:space="preserve">that the project will be financed primarily by the loan indicated in </w:t>
      </w:r>
      <w:r w:rsidRPr="00B66444">
        <w:rPr>
          <w:i/>
        </w:rPr>
        <w:t>recalling c)</w:t>
      </w:r>
      <w:r w:rsidRPr="00B66444">
        <w:rPr>
          <w:iCs/>
        </w:rPr>
        <w:t> iv)</w:t>
      </w:r>
      <w:r w:rsidRPr="00B66444">
        <w:rPr>
          <w:i/>
        </w:rPr>
        <w:t xml:space="preserve"> </w:t>
      </w:r>
      <w:r w:rsidRPr="00B66444">
        <w:t>above and the amount of the loan shall not exceed this value;</w:t>
      </w:r>
    </w:p>
    <w:p w14:paraId="4B6A50D1" w14:textId="4D8F5AAB" w:rsidR="00000000" w:rsidRPr="00B66444" w:rsidRDefault="00000000" w:rsidP="007F4EDE">
      <w:pPr>
        <w:rPr>
          <w:rFonts w:cstheme="minorHAnsi"/>
        </w:rPr>
      </w:pPr>
      <w:r w:rsidRPr="00B66444">
        <w:t>3</w:t>
      </w:r>
      <w:r w:rsidRPr="00B66444">
        <w:tab/>
      </w:r>
      <w:r w:rsidRPr="00B66444">
        <w:t xml:space="preserve">that the project financing can be supplemented by the sponsorships and </w:t>
      </w:r>
      <w:del w:id="30" w:author="ITUGBS" w:date="2026-10-14T16:37:00Z" w16du:dateUtc="2026-10-14T14:37:00Z">
        <w:r w:rsidRPr="00B66444" w:rsidDel="00C3215A">
          <w:delText xml:space="preserve">donation </w:delText>
        </w:r>
      </w:del>
      <w:ins w:id="31" w:author="ITUGBS" w:date="2026-10-14T16:37:00Z" w16du:dateUtc="2026-10-14T14:37:00Z">
        <w:r w:rsidR="00C3215A">
          <w:t>donations</w:t>
        </w:r>
      </w:ins>
      <w:del w:id="32" w:author="ITUGBS" w:date="2026-10-14T16:38:00Z" w16du:dateUtc="2026-10-14T14:38:00Z">
        <w:r w:rsidRPr="00B66444" w:rsidDel="00C3215A">
          <w:delText>mentioned above</w:delText>
        </w:r>
      </w:del>
      <w:r w:rsidRPr="00B66444">
        <w:t>, any subsequent sponsorships for the mutually agreed purposes as specified by the Council and the temporary fund established by the Council also mentioned above</w:t>
      </w:r>
      <w:r w:rsidRPr="00B66444">
        <w:rPr>
          <w:rFonts w:cstheme="minorHAnsi"/>
        </w:rPr>
        <w:t>;</w:t>
      </w:r>
    </w:p>
    <w:p w14:paraId="48AB3446" w14:textId="261AB902" w:rsidR="00000000" w:rsidRPr="00B66444" w:rsidRDefault="00000000" w:rsidP="007F4EDE">
      <w:r w:rsidRPr="00B66444">
        <w:t>4</w:t>
      </w:r>
      <w:r w:rsidRPr="00B66444">
        <w:tab/>
      </w:r>
      <w:r w:rsidR="00C3215A" w:rsidRPr="00B66444">
        <w:t xml:space="preserve">to continue the Member States Advisory Group (MSAG), which should </w:t>
      </w:r>
      <w:del w:id="33" w:author="Author">
        <w:r w:rsidR="00C3215A" w:rsidRPr="00B66444" w:rsidDel="009C63B2">
          <w:delText xml:space="preserve">in general </w:delText>
        </w:r>
      </w:del>
      <w:r w:rsidR="00C3215A" w:rsidRPr="00B66444">
        <w:t xml:space="preserve">meet </w:t>
      </w:r>
      <w:ins w:id="34" w:author="Author">
        <w:r w:rsidR="00C3215A" w:rsidRPr="00846479">
          <w:rPr>
            <w:lang w:val="en-US"/>
          </w:rPr>
          <w:t>regularly but not less than twice yearly</w:t>
        </w:r>
        <w:r w:rsidR="00C3215A" w:rsidRPr="00846479">
          <w:t xml:space="preserve"> </w:t>
        </w:r>
      </w:ins>
      <w:del w:id="35" w:author="Author">
        <w:r w:rsidR="00C3215A" w:rsidRPr="00B66444" w:rsidDel="00846479">
          <w:delText xml:space="preserve">quarterly </w:delText>
        </w:r>
      </w:del>
      <w:r w:rsidR="00C3215A" w:rsidRPr="00B66444">
        <w:t>to review the project's progress and provide guidance, particularly on issues that directly affect the scope, the cost and the timeline</w:t>
      </w:r>
      <w:r w:rsidRPr="00B66444">
        <w:t>,</w:t>
      </w:r>
    </w:p>
    <w:p w14:paraId="6B012CCE" w14:textId="77777777" w:rsidR="00000000" w:rsidRPr="00B66444" w:rsidRDefault="00000000" w:rsidP="007F4EDE">
      <w:pPr>
        <w:pStyle w:val="Call"/>
      </w:pPr>
      <w:r w:rsidRPr="00B66444">
        <w:t>instructs the ITU Council</w:t>
      </w:r>
    </w:p>
    <w:p w14:paraId="61231669" w14:textId="77777777" w:rsidR="00C3215A" w:rsidRDefault="00C3215A" w:rsidP="007F4EDE">
      <w:pPr>
        <w:rPr>
          <w:ins w:id="36" w:author="ITUGBS" w:date="2026-10-14T16:39:00Z" w16du:dateUtc="2026-10-14T14:39:00Z"/>
        </w:rPr>
      </w:pPr>
      <w:ins w:id="37" w:author="ITUGBS" w:date="2026-10-14T16:38:00Z" w16du:dateUtc="2026-10-14T14:38:00Z">
        <w:r>
          <w:t>1</w:t>
        </w:r>
        <w:r>
          <w:tab/>
        </w:r>
      </w:ins>
      <w:r w:rsidR="00000000" w:rsidRPr="00B66444">
        <w:t>to make all the administrative and financial arrangements and take the decisions necessary to facilitate the implementation of this resolution</w:t>
      </w:r>
      <w:ins w:id="38" w:author="ITUGBS" w:date="2026-10-14T16:38:00Z" w16du:dateUtc="2026-10-14T14:38:00Z">
        <w:r>
          <w:t>;</w:t>
        </w:r>
      </w:ins>
    </w:p>
    <w:p w14:paraId="2720D0B3" w14:textId="35982578" w:rsidR="00000000" w:rsidRPr="00B66444" w:rsidRDefault="00C3215A" w:rsidP="007F4EDE">
      <w:ins w:id="39" w:author="ITUGBS" w:date="2026-10-14T16:39:00Z" w16du:dateUtc="2026-10-14T14:39:00Z">
        <w:r>
          <w:t>2</w:t>
        </w:r>
        <w:r>
          <w:tab/>
        </w:r>
      </w:ins>
      <w:ins w:id="40" w:author="Author">
        <w:r>
          <w:rPr>
            <w:lang w:val="en-US"/>
          </w:rPr>
          <w:t xml:space="preserve">to consolidate </w:t>
        </w:r>
        <w:r w:rsidRPr="00D53516">
          <w:rPr>
            <w:lang w:val="en-US"/>
          </w:rPr>
          <w:t>Council Decision 588 (201</w:t>
        </w:r>
        <w:r>
          <w:rPr>
            <w:lang w:val="en-US"/>
          </w:rPr>
          <w:t>6), Council Decision 619 (2021) and</w:t>
        </w:r>
        <w:r w:rsidRPr="00D53516">
          <w:rPr>
            <w:lang w:val="en-US"/>
          </w:rPr>
          <w:t xml:space="preserve"> Council Decision 640 (2024)</w:t>
        </w:r>
        <w:r>
          <w:rPr>
            <w:lang w:val="en-US"/>
          </w:rPr>
          <w:t xml:space="preserve"> </w:t>
        </w:r>
        <w:proofErr w:type="gramStart"/>
        <w:r>
          <w:rPr>
            <w:lang w:val="en-US"/>
          </w:rPr>
          <w:t>in order to</w:t>
        </w:r>
        <w:proofErr w:type="gramEnd"/>
        <w:r>
          <w:rPr>
            <w:lang w:val="en-US"/>
          </w:rPr>
          <w:t xml:space="preserve"> avoid any discrepancies and misinterpretation relevant to their implementation</w:t>
        </w:r>
      </w:ins>
      <w:r w:rsidR="00000000" w:rsidRPr="00B66444">
        <w:t>,</w:t>
      </w:r>
    </w:p>
    <w:p w14:paraId="30F3323A" w14:textId="77777777" w:rsidR="00000000" w:rsidRPr="00B66444" w:rsidRDefault="00000000" w:rsidP="007F4EDE">
      <w:pPr>
        <w:pStyle w:val="Call"/>
      </w:pPr>
      <w:r w:rsidRPr="00B66444">
        <w:t>i</w:t>
      </w:r>
      <w:r w:rsidRPr="00B66444">
        <w:t>nstructs the Member States Advisory Group</w:t>
      </w:r>
    </w:p>
    <w:p w14:paraId="7CDAB4AE" w14:textId="77777777" w:rsidR="00000000" w:rsidRPr="00B66444" w:rsidRDefault="00000000" w:rsidP="007F4EDE">
      <w:r w:rsidRPr="00B66444">
        <w:t>to continue to provide advice to the Secretary-General, including the submission of an annual report to the Council,</w:t>
      </w:r>
    </w:p>
    <w:p w14:paraId="6D5280B4" w14:textId="77777777" w:rsidR="00000000" w:rsidRPr="00B66444" w:rsidRDefault="00000000" w:rsidP="007F4EDE">
      <w:pPr>
        <w:pStyle w:val="Call"/>
      </w:pPr>
      <w:r w:rsidRPr="00B66444">
        <w:t>instructs the Secretary-General</w:t>
      </w:r>
    </w:p>
    <w:p w14:paraId="11205F39" w14:textId="77777777" w:rsidR="00000000" w:rsidRPr="00B66444" w:rsidRDefault="00000000" w:rsidP="007F4EDE">
      <w:r w:rsidRPr="00B66444">
        <w:t>1</w:t>
      </w:r>
      <w:r w:rsidRPr="00B66444">
        <w:tab/>
      </w:r>
      <w:r w:rsidRPr="00B66444">
        <w:t xml:space="preserve">to ensure that the detailed design and construction of the building and related installations and facilities are carried out in the most appropriate manner, while respecting </w:t>
      </w:r>
      <w:r w:rsidRPr="00B66444">
        <w:rPr>
          <w:i/>
        </w:rPr>
        <w:t>resolves</w:t>
      </w:r>
      <w:r w:rsidRPr="00B66444">
        <w:rPr>
          <w:iCs/>
        </w:rPr>
        <w:t> 1, 2 and 3</w:t>
      </w:r>
      <w:r w:rsidRPr="00B66444">
        <w:t xml:space="preserve"> above and relevant Council decisions;</w:t>
      </w:r>
    </w:p>
    <w:p w14:paraId="21F1BB7E" w14:textId="77777777" w:rsidR="00000000" w:rsidRPr="00B66444" w:rsidRDefault="00000000" w:rsidP="007F4EDE">
      <w:r w:rsidRPr="00B66444">
        <w:t>2</w:t>
      </w:r>
      <w:r w:rsidRPr="00B66444">
        <w:tab/>
        <w:t xml:space="preserve">to continue to monitor and report on the progress of the project, </w:t>
      </w:r>
      <w:proofErr w:type="gramStart"/>
      <w:r w:rsidRPr="00B66444">
        <w:t>taking into account</w:t>
      </w:r>
      <w:proofErr w:type="gramEnd"/>
      <w:r w:rsidRPr="00B66444">
        <w:t xml:space="preserve"> all recommendations from the internal audit, IMAC and the external auditors;</w:t>
      </w:r>
    </w:p>
    <w:p w14:paraId="51B28393" w14:textId="4F566C43" w:rsidR="00000000" w:rsidRPr="00B66444" w:rsidRDefault="00000000" w:rsidP="007F4EDE">
      <w:r w:rsidRPr="00B66444">
        <w:t>3</w:t>
      </w:r>
      <w:r w:rsidRPr="00B66444">
        <w:tab/>
      </w:r>
      <w:r w:rsidR="00C3215A" w:rsidRPr="00B66444">
        <w:t xml:space="preserve">to report and share with the Council in a timely manner the necessary and up-to-date information on </w:t>
      </w:r>
      <w:del w:id="41" w:author="Author">
        <w:r w:rsidR="00C3215A" w:rsidRPr="00B66444" w:rsidDel="00A21C76">
          <w:delText>conference needs</w:delText>
        </w:r>
      </w:del>
      <w:ins w:id="42" w:author="Author">
        <w:r w:rsidR="00C3215A">
          <w:t xml:space="preserve"> business continuity</w:t>
        </w:r>
      </w:ins>
      <w:r w:rsidR="00C3215A" w:rsidRPr="00B66444">
        <w:t>, as required</w:t>
      </w:r>
      <w:r w:rsidRPr="00B66444">
        <w:t>;</w:t>
      </w:r>
    </w:p>
    <w:p w14:paraId="486E7E16" w14:textId="0D2664A9" w:rsidR="00000000" w:rsidRPr="00B66444" w:rsidRDefault="00000000" w:rsidP="007F4EDE">
      <w:r w:rsidRPr="00B66444">
        <w:t>4</w:t>
      </w:r>
      <w:r w:rsidRPr="00B66444">
        <w:tab/>
      </w:r>
      <w:r w:rsidR="00C3215A" w:rsidRPr="00B66444">
        <w:t xml:space="preserve">to work closely with </w:t>
      </w:r>
      <w:r w:rsidR="00C3215A" w:rsidRPr="00B66444">
        <w:rPr>
          <w:rFonts w:asciiTheme="minorHAnsi" w:hAnsiTheme="minorHAnsi"/>
        </w:rPr>
        <w:t>MSAG</w:t>
      </w:r>
      <w:r w:rsidR="00C3215A" w:rsidRPr="00B66444">
        <w:t>, and with the Swiss authorities</w:t>
      </w:r>
      <w:del w:id="43" w:author="Author">
        <w:r w:rsidR="00C3215A" w:rsidRPr="00B66444" w:rsidDel="003A4C20">
          <w:delText xml:space="preserve"> through the Liaison Committee</w:delText>
        </w:r>
      </w:del>
      <w:r w:rsidRPr="00B66444">
        <w:t>;</w:t>
      </w:r>
    </w:p>
    <w:p w14:paraId="51E7EA1B" w14:textId="77777777" w:rsidR="00000000" w:rsidRPr="00B66444" w:rsidRDefault="00000000" w:rsidP="007F4EDE">
      <w:r w:rsidRPr="00B66444">
        <w:t>5</w:t>
      </w:r>
      <w:r w:rsidRPr="00B66444">
        <w:tab/>
        <w:t>to organize the building project under efficient management, in a manner fully compliant with ITU financial rules and regulations and ITU procurement rules, and with due regard to cost, functional, smart and sustainable design, and quality;</w:t>
      </w:r>
    </w:p>
    <w:p w14:paraId="490CFF06" w14:textId="01E65FE5" w:rsidR="00000000" w:rsidRPr="00B66444" w:rsidRDefault="00000000" w:rsidP="007F4EDE">
      <w:r w:rsidRPr="00B66444">
        <w:t>6</w:t>
      </w:r>
      <w:r w:rsidRPr="00B66444">
        <w:tab/>
      </w:r>
      <w:r w:rsidR="00C3215A" w:rsidRPr="00B66444">
        <w:t xml:space="preserve">to reinforce the ITU </w:t>
      </w:r>
      <w:del w:id="44" w:author="Author">
        <w:r w:rsidR="00C3215A" w:rsidRPr="00B66444" w:rsidDel="00EB5D2A">
          <w:delText xml:space="preserve">Management Board </w:delText>
        </w:r>
      </w:del>
      <w:ins w:id="45" w:author="Author">
        <w:r w:rsidR="00C3215A">
          <w:t xml:space="preserve">Project Management Team </w:t>
        </w:r>
      </w:ins>
      <w:r w:rsidR="00C3215A" w:rsidRPr="00B66444">
        <w:t xml:space="preserve">with external expertise in the field of </w:t>
      </w:r>
      <w:r w:rsidR="00C3215A" w:rsidRPr="00B66444">
        <w:rPr>
          <w:rFonts w:asciiTheme="minorHAnsi" w:hAnsiTheme="minorHAnsi"/>
        </w:rPr>
        <w:t>project and risk management</w:t>
      </w:r>
      <w:r w:rsidRPr="00B66444">
        <w:t>;</w:t>
      </w:r>
    </w:p>
    <w:p w14:paraId="12A074A1" w14:textId="77777777" w:rsidR="00000000" w:rsidRPr="00B66444" w:rsidRDefault="00000000" w:rsidP="007F4EDE">
      <w:r w:rsidRPr="00B66444">
        <w:lastRenderedPageBreak/>
        <w:t>7</w:t>
      </w:r>
      <w:r w:rsidRPr="00B66444">
        <w:tab/>
        <w:t>to hold information meetings at least twice a year with the representatives of permanent missions in Geneva, and to share information with them on a regular basis;</w:t>
      </w:r>
    </w:p>
    <w:p w14:paraId="30A70A19" w14:textId="77777777" w:rsidR="00000000" w:rsidRPr="00B66444" w:rsidRDefault="00000000" w:rsidP="007F4EDE">
      <w:r w:rsidRPr="00B66444">
        <w:t>8</w:t>
      </w:r>
      <w:r w:rsidRPr="00B66444">
        <w:tab/>
        <w:t>to submit an annual report to the Council on the progress made in the implementation of this resolution;</w:t>
      </w:r>
    </w:p>
    <w:p w14:paraId="133B311C" w14:textId="77777777" w:rsidR="00000000" w:rsidRPr="00B66444" w:rsidRDefault="00000000" w:rsidP="007F4EDE">
      <w:r w:rsidRPr="00B66444">
        <w:t>9</w:t>
      </w:r>
      <w:r w:rsidRPr="00B66444">
        <w:tab/>
        <w:t>to report to the next plenipotentiary conferences on the implementation of this resolution;</w:t>
      </w:r>
    </w:p>
    <w:p w14:paraId="60D7B259" w14:textId="51F8E313" w:rsidR="00000000" w:rsidRPr="00B66444" w:rsidDel="00C3215A" w:rsidRDefault="00000000" w:rsidP="00C3215A">
      <w:pPr>
        <w:rPr>
          <w:del w:id="46" w:author="ITUGBS" w:date="2026-10-14T16:41:00Z" w16du:dateUtc="2026-10-14T14:41:00Z"/>
        </w:rPr>
      </w:pPr>
      <w:r w:rsidRPr="00B66444">
        <w:t>10</w:t>
      </w:r>
      <w:r w:rsidRPr="00B66444">
        <w:tab/>
      </w:r>
      <w:r w:rsidRPr="00B66444">
        <w:t xml:space="preserve">to report to the Council on updates on sponsorship agreements and on the </w:t>
      </w:r>
      <w:ins w:id="47" w:author="ITUGBS" w:date="2026-10-14T16:40:00Z" w16du:dateUtc="2026-10-14T14:40:00Z">
        <w:r w:rsidR="00C3215A">
          <w:t>Campus Strategic Plan</w:t>
        </w:r>
      </w:ins>
      <w:del w:id="48" w:author="ITUGBS" w:date="2026-10-14T16:41:00Z" w16du:dateUtc="2026-10-14T14:41:00Z">
        <w:r w:rsidRPr="00B66444" w:rsidDel="00C3215A">
          <w:delText>status of the sale of the entire ITU Tower,</w:delText>
        </w:r>
      </w:del>
    </w:p>
    <w:p w14:paraId="4DE1DC7E" w14:textId="3C86B87D" w:rsidR="00000000" w:rsidRPr="00B66444" w:rsidDel="00C3215A" w:rsidRDefault="00000000" w:rsidP="00C3215A">
      <w:pPr>
        <w:rPr>
          <w:del w:id="49" w:author="ITUGBS" w:date="2026-10-14T16:41:00Z" w16du:dateUtc="2026-10-14T14:41:00Z"/>
        </w:rPr>
        <w:pPrChange w:id="50" w:author="ITUGBS" w:date="2026-10-14T16:41:00Z" w16du:dateUtc="2026-10-14T14:41:00Z">
          <w:pPr>
            <w:pStyle w:val="Call"/>
          </w:pPr>
        </w:pPrChange>
      </w:pPr>
      <w:del w:id="51" w:author="ITUGBS" w:date="2026-10-14T16:41:00Z" w16du:dateUtc="2026-10-14T14:41:00Z">
        <w:r w:rsidRPr="00B66444" w:rsidDel="00C3215A">
          <w:delText>encourages Member States and Sector Members</w:delText>
        </w:r>
      </w:del>
    </w:p>
    <w:p w14:paraId="6CD4B7A5" w14:textId="1760787E" w:rsidR="00000000" w:rsidRPr="00B66444" w:rsidRDefault="00000000" w:rsidP="00C3215A">
      <w:del w:id="52" w:author="ITUGBS" w:date="2026-10-14T16:41:00Z" w16du:dateUtc="2026-10-14T14:41:00Z">
        <w:r w:rsidRPr="00B66444" w:rsidDel="00C3215A">
          <w:delText>to follow the example of Saudi Arabia, the United Arab Emirates, Kuwait, the Czech Republic, Ghana and Nigeria in contributing to the new building</w:delText>
        </w:r>
      </w:del>
      <w:r w:rsidRPr="00B66444">
        <w:t>.</w:t>
      </w:r>
    </w:p>
    <w:p w14:paraId="37962808" w14:textId="77777777" w:rsidR="0085084B" w:rsidRDefault="0085084B">
      <w:pPr>
        <w:pStyle w:val="Reasons"/>
      </w:pPr>
    </w:p>
    <w:p w14:paraId="09865606" w14:textId="03D58688" w:rsidR="000563F9" w:rsidRDefault="000563F9" w:rsidP="000563F9">
      <w:pPr>
        <w:jc w:val="center"/>
      </w:pPr>
      <w:r>
        <w:t>________________</w:t>
      </w:r>
    </w:p>
    <w:sectPr w:rsidR="000563F9">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9BED0" w14:textId="77777777" w:rsidR="00D83D31" w:rsidRDefault="00D83D31">
      <w:r>
        <w:separator/>
      </w:r>
    </w:p>
  </w:endnote>
  <w:endnote w:type="continuationSeparator" w:id="0">
    <w:p w14:paraId="456A2B57" w14:textId="77777777" w:rsidR="00D83D31" w:rsidRDefault="00D8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3DAD"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A96BF" w14:textId="77777777" w:rsidR="00D83D31" w:rsidRDefault="00D83D31">
      <w:r>
        <w:t>____________________</w:t>
      </w:r>
    </w:p>
  </w:footnote>
  <w:footnote w:type="continuationSeparator" w:id="0">
    <w:p w14:paraId="7D757CE8" w14:textId="77777777" w:rsidR="00D83D31" w:rsidRDefault="00D83D31">
      <w:r>
        <w:continuationSeparator/>
      </w:r>
    </w:p>
  </w:footnote>
  <w:footnote w:id="1">
    <w:p w14:paraId="3A5A7064" w14:textId="77777777" w:rsidR="00000000" w:rsidRPr="005E0692" w:rsidRDefault="00000000">
      <w:pPr>
        <w:pStyle w:val="FootnoteText"/>
        <w:rPr>
          <w:lang w:val="en-US"/>
        </w:rPr>
      </w:pPr>
      <w:r>
        <w:rPr>
          <w:rStyle w:val="FootnoteReference"/>
        </w:rPr>
        <w:t>1</w:t>
      </w:r>
      <w:r>
        <w:t xml:space="preserve"> </w:t>
      </w:r>
      <w:r>
        <w:tab/>
      </w:r>
      <w:r>
        <w:rPr>
          <w:lang w:val="en-US"/>
        </w:rPr>
        <w:t>The Council subsequently established this board as the Member States Advisory Group.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4F9F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5078B19" w14:textId="77777777" w:rsidR="00CE1B90" w:rsidRDefault="00CE1B90" w:rsidP="004F7925">
    <w:pPr>
      <w:pStyle w:val="Header"/>
    </w:pPr>
    <w:r>
      <w:t>PP</w:t>
    </w:r>
    <w:r w:rsidR="000235EC">
      <w:t>2</w:t>
    </w:r>
    <w:r w:rsidR="00EF3B7A">
      <w:t>6</w:t>
    </w:r>
    <w:r>
      <w:t>/75(Add.41)-E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563F9"/>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84B"/>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2093A"/>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215A"/>
    <w:rsid w:val="00C34851"/>
    <w:rsid w:val="00C42A5B"/>
    <w:rsid w:val="00C5419D"/>
    <w:rsid w:val="00C56038"/>
    <w:rsid w:val="00C6729F"/>
    <w:rsid w:val="00C70164"/>
    <w:rsid w:val="00C72664"/>
    <w:rsid w:val="00C86F24"/>
    <w:rsid w:val="00C9324B"/>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D31"/>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B32FF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C3215A"/>
    <w:rPr>
      <w:rFonts w:ascii="Calibri" w:hAnsi="Calibri"/>
      <w:sz w:val="24"/>
      <w:lang w:val="en-GB" w:eastAsia="en-US"/>
    </w:rPr>
  </w:style>
  <w:style w:type="paragraph" w:styleId="ListParagraph">
    <w:name w:val="List Paragraph"/>
    <w:basedOn w:val="Normal"/>
    <w:uiPriority w:val="34"/>
    <w:qFormat/>
    <w:rsid w:val="00C321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f00efd9-ba23-41d9-a857-28c46fae1e69" targetNamespace="http://schemas.microsoft.com/office/2006/metadata/properties" ma:root="true" ma:fieldsID="d41af5c836d734370eb92e7ee5f83852" ns2:_="" ns3:_="">
    <xsd:import namespace="996b2e75-67fd-4955-a3b0-5ab9934cb50b"/>
    <xsd:import namespace="df00efd9-ba23-41d9-a857-28c46fae1e6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f00efd9-ba23-41d9-a857-28c46fae1e6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f00efd9-ba23-41d9-a857-28c46fae1e69">DPM</DPM_x0020_Author>
    <DPM_x0020_File_x0020_name xmlns="df00efd9-ba23-41d9-a857-28c46fae1e69">S26-PP-C-0075!A41!MSW-E</DPM_x0020_File_x0020_name>
    <DPM_x0020_Version xmlns="df00efd9-ba23-41d9-a857-28c46fae1e69">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f00efd9-ba23-41d9-a857-28c46fae1e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f00efd9-ba23-41d9-a857-28c46fae1e6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1435</Words>
  <Characters>7808</Characters>
  <Application>Microsoft Office Word</Application>
  <DocSecurity>0</DocSecurity>
  <Lines>156</Lines>
  <Paragraphs>77</Paragraphs>
  <ScaleCrop>false</ScaleCrop>
  <HeadingPairs>
    <vt:vector size="2" baseType="variant">
      <vt:variant>
        <vt:lpstr>Title</vt:lpstr>
      </vt:variant>
      <vt:variant>
        <vt:i4>1</vt:i4>
      </vt:variant>
    </vt:vector>
  </HeadingPairs>
  <TitlesOfParts>
    <vt:vector size="1" baseType="lpstr">
      <vt:lpstr>S26-PP-C-0075!A41!MSW-E</vt:lpstr>
    </vt:vector>
  </TitlesOfParts>
  <Manager/>
  <Company/>
  <LinksUpToDate>false</LinksUpToDate>
  <CharactersWithSpaces>9166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S26-PP-C-0075!A41!MSW-E</dc:title>
  <dc:subject>ITU Plenipotentiary Conference (PP-26)</dc:subject>
  <dc:creator>Documents Proposals Manager (DPM)</dc:creator>
  <cp:keywords>DPM_v2026.8.25.1_prod</cp:keywords>
  <cp:lastModifiedBy>ITUGBS</cp:lastModifiedBy>
  <cp:revision>2</cp:revision>
  <dcterms:created xsi:type="dcterms:W3CDTF">2026-10-14T14:55:00Z</dcterms:created>
  <dcterms:modified xsi:type="dcterms:W3CDTF">2026-10-14T14:55:00Z</dcterms:modified>
  <cp:category>Conference document</cp:category>
</cp:coreProperties>
</file>