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1F36E6" w14:paraId="1DCD424C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B81CE1E" w14:textId="77777777" w:rsidR="00BF32F2" w:rsidRPr="001F36E6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 w:rsidRPr="001F36E6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6782C504" wp14:editId="1ECD0FE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1F36E6" w14:paraId="353CBDBC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6751893" w14:textId="77777777" w:rsidR="00277985" w:rsidRPr="001F36E6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255FA1" w:rsidRPr="001F36E6" w14:paraId="345B3C8F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76479236" w14:textId="77777777" w:rsidR="00255FA1" w:rsidRPr="001F36E6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32C1154F" w14:textId="77777777" w:rsidR="00255FA1" w:rsidRPr="001F36E6" w:rsidRDefault="00255FA1" w:rsidP="00BF32F2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255FA1" w:rsidRPr="001F36E6" w14:paraId="44EFEA85" w14:textId="77777777" w:rsidTr="005A329F">
        <w:trPr>
          <w:cantSplit/>
          <w:jc w:val="center"/>
        </w:trPr>
        <w:tc>
          <w:tcPr>
            <w:tcW w:w="7229" w:type="dxa"/>
          </w:tcPr>
          <w:p w14:paraId="2B2F1104" w14:textId="77777777" w:rsidR="00255FA1" w:rsidRPr="001F36E6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_tradnl"/>
              </w:rPr>
            </w:pPr>
            <w:r w:rsidRPr="001F36E6">
              <w:rPr>
                <w:lang w:val="es-ES_tradnl"/>
              </w:rPr>
              <w:t>SESIÓN PLENARIA</w:t>
            </w:r>
          </w:p>
        </w:tc>
        <w:tc>
          <w:tcPr>
            <w:tcW w:w="2802" w:type="dxa"/>
          </w:tcPr>
          <w:p w14:paraId="47ACA2D7" w14:textId="77777777" w:rsidR="00255FA1" w:rsidRPr="001F36E6" w:rsidRDefault="00255FA1" w:rsidP="003B5DC9">
            <w:pPr>
              <w:spacing w:before="0"/>
              <w:rPr>
                <w:rFonts w:cstheme="minorHAnsi"/>
                <w:szCs w:val="24"/>
              </w:rPr>
            </w:pPr>
            <w:r w:rsidRPr="001F36E6">
              <w:rPr>
                <w:rFonts w:cstheme="minorHAnsi"/>
                <w:b/>
                <w:szCs w:val="24"/>
              </w:rPr>
              <w:t>Addéndum 40 al</w:t>
            </w:r>
            <w:r w:rsidRPr="001F36E6">
              <w:rPr>
                <w:rFonts w:cstheme="minorHAnsi"/>
                <w:b/>
                <w:szCs w:val="24"/>
              </w:rPr>
              <w:br/>
              <w:t>Documento 75</w:t>
            </w:r>
            <w:r w:rsidR="00262FF4" w:rsidRPr="001F36E6">
              <w:rPr>
                <w:rFonts w:cstheme="minorHAnsi"/>
                <w:b/>
                <w:szCs w:val="24"/>
              </w:rPr>
              <w:t>-S</w:t>
            </w:r>
          </w:p>
        </w:tc>
      </w:tr>
      <w:tr w:rsidR="00255FA1" w:rsidRPr="001F36E6" w14:paraId="30FDF37A" w14:textId="77777777" w:rsidTr="005A329F">
        <w:trPr>
          <w:cantSplit/>
          <w:jc w:val="center"/>
        </w:trPr>
        <w:tc>
          <w:tcPr>
            <w:tcW w:w="7229" w:type="dxa"/>
          </w:tcPr>
          <w:p w14:paraId="4304D70B" w14:textId="77777777" w:rsidR="00255FA1" w:rsidRPr="001F36E6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</w:tcPr>
          <w:p w14:paraId="2BBA9BF6" w14:textId="77777777" w:rsidR="00255FA1" w:rsidRPr="001F36E6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1F36E6">
              <w:rPr>
                <w:rFonts w:cstheme="minorHAnsi"/>
                <w:b/>
                <w:szCs w:val="24"/>
              </w:rPr>
              <w:t>14 de octubre de 2026</w:t>
            </w:r>
          </w:p>
        </w:tc>
      </w:tr>
      <w:tr w:rsidR="00255FA1" w:rsidRPr="001F36E6" w14:paraId="21256FF2" w14:textId="77777777" w:rsidTr="005A329F">
        <w:trPr>
          <w:cantSplit/>
          <w:jc w:val="center"/>
        </w:trPr>
        <w:tc>
          <w:tcPr>
            <w:tcW w:w="7229" w:type="dxa"/>
          </w:tcPr>
          <w:p w14:paraId="19725143" w14:textId="77777777" w:rsidR="00255FA1" w:rsidRPr="001F36E6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</w:tcPr>
          <w:p w14:paraId="51A424D2" w14:textId="77777777" w:rsidR="00255FA1" w:rsidRPr="001F36E6" w:rsidRDefault="00255FA1" w:rsidP="003B5DC9">
            <w:pPr>
              <w:spacing w:before="0"/>
              <w:rPr>
                <w:rFonts w:cstheme="minorHAnsi"/>
                <w:b/>
                <w:szCs w:val="24"/>
              </w:rPr>
            </w:pPr>
            <w:r w:rsidRPr="001F36E6">
              <w:rPr>
                <w:rFonts w:cstheme="minorHAnsi"/>
                <w:b/>
                <w:szCs w:val="24"/>
              </w:rPr>
              <w:t>Original: inglés</w:t>
            </w:r>
          </w:p>
        </w:tc>
      </w:tr>
      <w:tr w:rsidR="00255FA1" w:rsidRPr="001F36E6" w14:paraId="3E3F4976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44460B8" w14:textId="77777777" w:rsidR="00255FA1" w:rsidRPr="001F36E6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</w:rPr>
            </w:pPr>
          </w:p>
        </w:tc>
      </w:tr>
      <w:tr w:rsidR="00255FA1" w:rsidRPr="001F36E6" w14:paraId="0CE22BFB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CF20CCF" w14:textId="77777777" w:rsidR="00255FA1" w:rsidRPr="001F36E6" w:rsidRDefault="00255FA1" w:rsidP="003B5DC9">
            <w:pPr>
              <w:pStyle w:val="Source"/>
            </w:pPr>
            <w:bookmarkStart w:id="2" w:name="dsource" w:colFirst="0" w:colLast="0"/>
            <w:bookmarkEnd w:id="1"/>
            <w:r w:rsidRPr="001F36E6">
              <w:t>Estados Miembros de la Conferencia Europea de Administraciones de Correos y Telecomunicaciones (CEPT)</w:t>
            </w:r>
          </w:p>
        </w:tc>
      </w:tr>
      <w:tr w:rsidR="00255FA1" w:rsidRPr="001F36E6" w14:paraId="223825B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BBDFA4C" w14:textId="176AA584" w:rsidR="00255FA1" w:rsidRPr="001F36E6" w:rsidRDefault="001F36E6" w:rsidP="003B5DC9">
            <w:pPr>
              <w:pStyle w:val="Title1"/>
            </w:pPr>
            <w:bookmarkStart w:id="3" w:name="dtitle1" w:colFirst="0" w:colLast="0"/>
            <w:bookmarkEnd w:id="2"/>
            <w:r w:rsidRPr="001F36E6">
              <w:t xml:space="preserve">PROPUESTAS DE MODIFICACIÓN DE LA RESOLUCIÓN </w:t>
            </w:r>
            <w:r w:rsidR="00255FA1" w:rsidRPr="001F36E6">
              <w:t>203</w:t>
            </w:r>
          </w:p>
        </w:tc>
      </w:tr>
      <w:tr w:rsidR="00255FA1" w:rsidRPr="001F36E6" w14:paraId="4CBE6EB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5F0B3A0A" w14:textId="77777777" w:rsidR="00255FA1" w:rsidRPr="001F36E6" w:rsidRDefault="00255FA1" w:rsidP="003B5DC9">
            <w:pPr>
              <w:pStyle w:val="Title2"/>
            </w:pPr>
            <w:bookmarkStart w:id="4" w:name="dtitle2" w:colFirst="0" w:colLast="0"/>
            <w:bookmarkEnd w:id="3"/>
          </w:p>
        </w:tc>
      </w:tr>
      <w:tr w:rsidR="00255FA1" w:rsidRPr="001F36E6" w14:paraId="3ECA0D2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0A96D11" w14:textId="77777777" w:rsidR="00255FA1" w:rsidRPr="001F36E6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  <w:bookmarkEnd w:id="5"/>
    </w:tbl>
    <w:p w14:paraId="686855AE" w14:textId="77777777" w:rsidR="00504FD4" w:rsidRPr="001F36E6" w:rsidRDefault="00504FD4" w:rsidP="00930E84"/>
    <w:p w14:paraId="05ABE85B" w14:textId="77777777" w:rsidR="00255FA1" w:rsidRPr="001F36E6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</w:rPr>
      </w:pPr>
      <w:r w:rsidRPr="001F36E6">
        <w:rPr>
          <w:rStyle w:val="PageNumber"/>
        </w:rPr>
        <w:br w:type="page"/>
      </w:r>
    </w:p>
    <w:p w14:paraId="2EFD8D01" w14:textId="77777777" w:rsidR="00280712" w:rsidRPr="001F36E6" w:rsidRDefault="001A30D3">
      <w:pPr>
        <w:pStyle w:val="Proposal"/>
        <w:rPr>
          <w:lang w:val="es-ES_tradnl"/>
        </w:rPr>
      </w:pPr>
      <w:r w:rsidRPr="001F36E6">
        <w:rPr>
          <w:lang w:val="es-ES_tradnl"/>
        </w:rPr>
        <w:lastRenderedPageBreak/>
        <w:t>MOD</w:t>
      </w:r>
      <w:r w:rsidRPr="001F36E6">
        <w:rPr>
          <w:lang w:val="es-ES_tradnl"/>
        </w:rPr>
        <w:tab/>
        <w:t>EUR/75A40/1</w:t>
      </w:r>
    </w:p>
    <w:p w14:paraId="50171DB4" w14:textId="0E77423E" w:rsidR="00000000" w:rsidRPr="001F36E6" w:rsidRDefault="001A30D3" w:rsidP="002A1A2A">
      <w:pPr>
        <w:pStyle w:val="ResNo"/>
      </w:pPr>
      <w:r w:rsidRPr="001F36E6">
        <w:t xml:space="preserve">RESOLUCIÓN </w:t>
      </w:r>
      <w:r w:rsidRPr="001F36E6">
        <w:rPr>
          <w:rStyle w:val="href"/>
        </w:rPr>
        <w:t>203</w:t>
      </w:r>
      <w:r w:rsidRPr="001F36E6">
        <w:t xml:space="preserve"> (REV.</w:t>
      </w:r>
      <w:del w:id="6" w:author="Spanish" w:date="2026-10-21T13:13:00Z">
        <w:r w:rsidRPr="001F36E6" w:rsidDel="001F36E6">
          <w:delText xml:space="preserve"> BUCAREST, 2022</w:delText>
        </w:r>
      </w:del>
      <w:ins w:id="7" w:author="Spanish" w:date="2026-10-21T13:13:00Z">
        <w:r w:rsidR="001F36E6">
          <w:t>DOHA, 2026</w:t>
        </w:r>
      </w:ins>
      <w:r w:rsidRPr="001F36E6">
        <w:t>)</w:t>
      </w:r>
    </w:p>
    <w:p w14:paraId="21DB6107" w14:textId="77639C23" w:rsidR="00000000" w:rsidRPr="001F36E6" w:rsidRDefault="001F36E6" w:rsidP="002A1A2A">
      <w:pPr>
        <w:pStyle w:val="Restitle"/>
      </w:pPr>
      <w:ins w:id="8" w:author="Spanish" w:date="2026-10-21T13:13:00Z">
        <w:r>
          <w:t xml:space="preserve">Promover el desarrollo y la adopción mundial de </w:t>
        </w:r>
      </w:ins>
      <w:del w:id="9" w:author="Spanish" w:date="2026-10-21T13:13:00Z">
        <w:r w:rsidR="001A30D3" w:rsidRPr="001F36E6" w:rsidDel="001F36E6">
          <w:delText xml:space="preserve">Conectividad a </w:delText>
        </w:r>
      </w:del>
      <w:r w:rsidR="001A30D3" w:rsidRPr="001F36E6">
        <w:t>redes de banda ancha</w:t>
      </w:r>
    </w:p>
    <w:p w14:paraId="78260CD3" w14:textId="7E2822FA" w:rsidR="00000000" w:rsidRPr="001F36E6" w:rsidRDefault="001A30D3" w:rsidP="002A1A2A">
      <w:pPr>
        <w:pStyle w:val="Normalaftertitle"/>
      </w:pPr>
      <w:r w:rsidRPr="001F36E6">
        <w:t>La Conferencia de Plenipotenciarios de la Unión Internacional de Telecomunicaciones (</w:t>
      </w:r>
      <w:del w:id="10" w:author="Spanish" w:date="2026-10-21T13:14:00Z">
        <w:r w:rsidRPr="001F36E6" w:rsidDel="001F36E6">
          <w:delText>Bucarest, 2022</w:delText>
        </w:r>
      </w:del>
      <w:ins w:id="11" w:author="Spanish" w:date="2026-10-21T13:14:00Z">
        <w:r w:rsidR="001F36E6">
          <w:t>Doha,</w:t>
        </w:r>
      </w:ins>
      <w:ins w:id="12" w:author="Spanish" w:date="2026-10-21T16:03:00Z">
        <w:r w:rsidR="006B5575">
          <w:t> </w:t>
        </w:r>
      </w:ins>
      <w:ins w:id="13" w:author="Spanish" w:date="2026-10-21T13:14:00Z">
        <w:r w:rsidR="001F36E6">
          <w:t>2026</w:t>
        </w:r>
      </w:ins>
      <w:r w:rsidRPr="001F36E6">
        <w:t>),</w:t>
      </w:r>
    </w:p>
    <w:p w14:paraId="66C6FF33" w14:textId="77777777" w:rsidR="00000000" w:rsidRPr="001F36E6" w:rsidRDefault="001A30D3" w:rsidP="002A1A2A">
      <w:pPr>
        <w:pStyle w:val="Call"/>
      </w:pPr>
      <w:r w:rsidRPr="001F36E6">
        <w:t>considerando</w:t>
      </w:r>
    </w:p>
    <w:p w14:paraId="7B392DCD" w14:textId="77777777" w:rsidR="00000000" w:rsidRPr="001F36E6" w:rsidRDefault="001A30D3" w:rsidP="002A1A2A">
      <w:r w:rsidRPr="001F36E6">
        <w:rPr>
          <w:i/>
          <w:iCs/>
        </w:rPr>
        <w:t>a)</w:t>
      </w:r>
      <w:r w:rsidRPr="001F36E6">
        <w:tab/>
        <w:t>la Resolución 70/1 de la Asamblea General de las Naciones Unidas (AGNU), Transformar nuestro mundo: la Agenda 2030 para el Desarrollo Sostenible;</w:t>
      </w:r>
    </w:p>
    <w:p w14:paraId="5B9F0F5A" w14:textId="704E04BD" w:rsidR="00000000" w:rsidRDefault="001A30D3" w:rsidP="002A1A2A">
      <w:pPr>
        <w:rPr>
          <w:ins w:id="14" w:author="Spanish" w:date="2026-10-21T13:22:00Z"/>
        </w:rPr>
      </w:pPr>
      <w:r w:rsidRPr="001F36E6">
        <w:rPr>
          <w:i/>
          <w:iCs/>
        </w:rPr>
        <w:t>b)</w:t>
      </w:r>
      <w:r w:rsidRPr="001F36E6">
        <w:rPr>
          <w:i/>
          <w:iCs/>
        </w:rPr>
        <w:tab/>
      </w:r>
      <w:r w:rsidRPr="001F36E6">
        <w:t>la Resolución </w:t>
      </w:r>
      <w:del w:id="15" w:author="Spanish" w:date="2026-10-21T13:14:00Z">
        <w:r w:rsidRPr="001F36E6" w:rsidDel="001F36E6">
          <w:delText>70/125</w:delText>
        </w:r>
      </w:del>
      <w:ins w:id="16" w:author="Spanish" w:date="2026-10-21T13:14:00Z">
        <w:r w:rsidR="001F36E6">
          <w:t>80/173</w:t>
        </w:r>
      </w:ins>
      <w:r w:rsidRPr="001F36E6">
        <w:t xml:space="preserve"> de la AGNU, Documento Final de la reunión de alto nivel de la </w:t>
      </w:r>
      <w:del w:id="17" w:author="Spanish" w:date="2026-10-21T13:14:00Z">
        <w:r w:rsidRPr="001F36E6" w:rsidDel="001F36E6">
          <w:delText xml:space="preserve">AGNU </w:delText>
        </w:r>
      </w:del>
      <w:ins w:id="18" w:author="Spanish" w:date="2026-10-21T13:14:00Z">
        <w:r w:rsidR="001F36E6">
          <w:t xml:space="preserve">Asamblea General </w:t>
        </w:r>
      </w:ins>
      <w:r w:rsidRPr="001F36E6">
        <w:t>sobre el examen general de la aplicación de los resultados de la Cumbre Mundial sobre la Sociedad de la Información;</w:t>
      </w:r>
    </w:p>
    <w:p w14:paraId="3D64AEAE" w14:textId="6697AE6E" w:rsidR="005F1DE6" w:rsidRDefault="005F1DE6" w:rsidP="002A1A2A">
      <w:pPr>
        <w:rPr>
          <w:ins w:id="19" w:author="Spanish" w:date="2026-10-21T13:22:00Z"/>
        </w:rPr>
      </w:pPr>
      <w:ins w:id="20" w:author="Spanish" w:date="2026-10-21T13:22:00Z">
        <w:r w:rsidRPr="009820E6">
          <w:rPr>
            <w:i/>
          </w:rPr>
          <w:t>c)</w:t>
        </w:r>
        <w:r>
          <w:tab/>
        </w:r>
        <w:r w:rsidRPr="005F1DE6">
          <w:t>la Resolución 139 (Rev. Bucarest, 2022) de la presente Conferencia, Utilización de las telecomunicaciones/tecnologías de la información y la comunicación (TIC) para reducir la brecha digital y crear una sociedad de la información inclusiva;</w:t>
        </w:r>
      </w:ins>
    </w:p>
    <w:p w14:paraId="640B917E" w14:textId="02E0DC1C" w:rsidR="005F1DE6" w:rsidRPr="001F36E6" w:rsidRDefault="005F1DE6" w:rsidP="002A1A2A">
      <w:ins w:id="21" w:author="Spanish" w:date="2026-10-21T13:22:00Z">
        <w:r w:rsidRPr="009820E6">
          <w:rPr>
            <w:i/>
          </w:rPr>
          <w:t>d)</w:t>
        </w:r>
        <w:r>
          <w:tab/>
        </w:r>
        <w:r w:rsidRPr="005F1DE6">
          <w:t>la Resolución 200 (Rev. Bucarest, 2022) de esta Conferencia, Agenda Conectar 2030 de las telecomunicaciones/ tecnologías de la información y la comunicación (TIC) mundiales, incluida la banda ancha, para el desarrollo sostenible;</w:t>
        </w:r>
      </w:ins>
    </w:p>
    <w:p w14:paraId="001CCF88" w14:textId="0A4577D2" w:rsidR="00000000" w:rsidRPr="001F36E6" w:rsidDel="005F1DE6" w:rsidRDefault="001A30D3" w:rsidP="002A1A2A">
      <w:pPr>
        <w:rPr>
          <w:del w:id="22" w:author="Spanish" w:date="2026-10-21T13:23:00Z"/>
        </w:rPr>
      </w:pPr>
      <w:del w:id="23" w:author="Spanish" w:date="2026-10-21T13:23:00Z">
        <w:r w:rsidRPr="001F36E6" w:rsidDel="005F1DE6">
          <w:rPr>
            <w:i/>
            <w:iCs/>
          </w:rPr>
          <w:delText>c)</w:delText>
        </w:r>
        <w:r w:rsidRPr="001F36E6" w:rsidDel="005F1DE6">
          <w:tab/>
          <w:delText>los resultados del intenso trabajo de la Comisión de la Banda Ancha para el Desarrollo Sostenible de la UIT/Organización de las Naciones Unidas para la Educación, la Ciencia y la Cultura, en cuyos informes se reconoce, entre otras cosas, que una infraestructura asequible y accesible de banda ancha, con principios y estrategia apropiados, es una plataforma fundamental que fomenta la innovación e impulsa el desarrollo de economías nacionales y mundiales, así como la sociedad de la información;</w:delText>
        </w:r>
      </w:del>
    </w:p>
    <w:p w14:paraId="6C525418" w14:textId="3CE093B3" w:rsidR="00000000" w:rsidRPr="001F36E6" w:rsidDel="005F1DE6" w:rsidRDefault="001A30D3" w:rsidP="002A1A2A">
      <w:pPr>
        <w:rPr>
          <w:del w:id="24" w:author="Spanish" w:date="2026-10-21T13:23:00Z"/>
        </w:rPr>
      </w:pPr>
      <w:del w:id="25" w:author="Spanish" w:date="2026-10-21T13:23:00Z">
        <w:r w:rsidRPr="001F36E6" w:rsidDel="005F1DE6">
          <w:rPr>
            <w:i/>
            <w:iCs/>
          </w:rPr>
          <w:delText>d)</w:delText>
        </w:r>
        <w:r w:rsidRPr="001F36E6" w:rsidDel="005F1DE6">
          <w:tab/>
          <w:delText>la Resolución 71 (Rev. Bucarest, 2022), Plan Estratégico de la Unión para 2024-2027, de la presente Conferencia;</w:delText>
        </w:r>
      </w:del>
    </w:p>
    <w:p w14:paraId="2D7105B2" w14:textId="1B098B40" w:rsidR="00000000" w:rsidRPr="001F36E6" w:rsidDel="005F1DE6" w:rsidRDefault="001A30D3" w:rsidP="002A1A2A">
      <w:pPr>
        <w:rPr>
          <w:del w:id="26" w:author="Spanish" w:date="2026-10-21T13:23:00Z"/>
        </w:rPr>
      </w:pPr>
      <w:del w:id="27" w:author="Spanish" w:date="2026-10-21T13:23:00Z">
        <w:r w:rsidRPr="001F36E6" w:rsidDel="005F1DE6">
          <w:rPr>
            <w:i/>
            <w:iCs/>
          </w:rPr>
          <w:delText>e)</w:delText>
        </w:r>
        <w:r w:rsidRPr="001F36E6" w:rsidDel="005F1DE6">
          <w:tab/>
          <w:delText>la Opinión 1 (Ginebra, 2021), Entorno propicio al desarrollo y la implantación de servicios y tecnologías de telecomunicaciones/tecnologías de la información y la comunicación (TIC) nuevos e incipientes en favor del desarrollo sostenible, del sexto Foro Mundial de Política de las Telecomunicaciones/TIC (FMPT-21);</w:delText>
        </w:r>
      </w:del>
    </w:p>
    <w:p w14:paraId="63F451F5" w14:textId="455908D1" w:rsidR="00000000" w:rsidRPr="001F36E6" w:rsidDel="005F1DE6" w:rsidRDefault="001A30D3" w:rsidP="002A1A2A">
      <w:pPr>
        <w:rPr>
          <w:del w:id="28" w:author="Spanish" w:date="2026-10-21T13:23:00Z"/>
        </w:rPr>
      </w:pPr>
      <w:del w:id="29" w:author="Spanish" w:date="2026-10-21T13:23:00Z">
        <w:r w:rsidRPr="001F36E6" w:rsidDel="005F1DE6">
          <w:rPr>
            <w:i/>
            <w:iCs/>
          </w:rPr>
          <w:delText>f)</w:delText>
        </w:r>
        <w:r w:rsidRPr="001F36E6" w:rsidDel="005F1DE6">
          <w:tab/>
          <w:delText>la Opinión 2 (Ginebra, 2021), Conectividad asequible y segura para promover telecomunicaciones/TIC nuevas e incipientes para el desarrollo sostenible, del FMPT-21;</w:delText>
        </w:r>
      </w:del>
    </w:p>
    <w:p w14:paraId="2EF90B1B" w14:textId="770BCCFD" w:rsidR="00000000" w:rsidRPr="001F36E6" w:rsidDel="005F1DE6" w:rsidRDefault="001A30D3" w:rsidP="002A1A2A">
      <w:pPr>
        <w:rPr>
          <w:del w:id="30" w:author="Spanish" w:date="2026-10-21T13:23:00Z"/>
          <w:iCs/>
        </w:rPr>
      </w:pPr>
      <w:del w:id="31" w:author="Spanish" w:date="2026-10-21T13:23:00Z">
        <w:r w:rsidRPr="001F36E6" w:rsidDel="005F1DE6">
          <w:rPr>
            <w:i/>
            <w:iCs/>
          </w:rPr>
          <w:delText>g)</w:delText>
        </w:r>
        <w:r w:rsidRPr="001F36E6" w:rsidDel="005F1DE6">
          <w:tab/>
          <w:delText>el tema general de la Conferencia Mundial de Desarrollo de las Telecomunicaciones (CMDT) (Buenos Aires, 2017), a saber, "Las TIC para los Objetivos de Desarrollo Sostenible";</w:delText>
        </w:r>
      </w:del>
    </w:p>
    <w:p w14:paraId="232BE241" w14:textId="2233B05B" w:rsidR="00000000" w:rsidRPr="001F36E6" w:rsidDel="005F1DE6" w:rsidRDefault="001A30D3" w:rsidP="002A1A2A">
      <w:pPr>
        <w:rPr>
          <w:del w:id="32" w:author="Spanish" w:date="2026-10-21T13:23:00Z"/>
        </w:rPr>
      </w:pPr>
      <w:del w:id="33" w:author="Spanish" w:date="2026-10-21T13:23:00Z">
        <w:r w:rsidRPr="001F36E6" w:rsidDel="005F1DE6">
          <w:rPr>
            <w:i/>
            <w:iCs/>
          </w:rPr>
          <w:delText>h)</w:delText>
        </w:r>
        <w:r w:rsidRPr="001F36E6" w:rsidDel="005F1DE6">
          <w:tab/>
          <w:delText>la Resolución 77 (Rev. Buenos Aires, 2017), Tecnología y aplicaciones de banda ancha para un mayor crecimiento y desarrollo de los servicios de telecomunicaciones/TIC y la conectividad de banda ancha, de la CMDT, así como la Cuestión de estudio 1/1 de la Comisión de Estudio 1 del Sector de Desarrollo de las Telecomunicaciones de la UIT;</w:delText>
        </w:r>
      </w:del>
    </w:p>
    <w:p w14:paraId="65938A1D" w14:textId="6953221D" w:rsidR="00000000" w:rsidRPr="001F36E6" w:rsidRDefault="001A30D3" w:rsidP="002A1A2A">
      <w:del w:id="34" w:author="Spanish" w:date="2026-10-21T13:23:00Z">
        <w:r w:rsidRPr="001F36E6" w:rsidDel="005F1DE6">
          <w:rPr>
            <w:i/>
            <w:iCs/>
          </w:rPr>
          <w:lastRenderedPageBreak/>
          <w:delText>i</w:delText>
        </w:r>
      </w:del>
      <w:ins w:id="35" w:author="Spanish" w:date="2026-10-21T13:23:00Z">
        <w:r w:rsidR="005F1DE6">
          <w:rPr>
            <w:i/>
            <w:iCs/>
          </w:rPr>
          <w:t>e</w:t>
        </w:r>
      </w:ins>
      <w:r w:rsidRPr="001F36E6">
        <w:rPr>
          <w:i/>
          <w:iCs/>
        </w:rPr>
        <w:t>)</w:t>
      </w:r>
      <w:r w:rsidRPr="001F36E6">
        <w:tab/>
        <w:t>la Resolución 9 (</w:t>
      </w:r>
      <w:del w:id="36" w:author="Spanish" w:date="2026-10-21T14:04:00Z">
        <w:r w:rsidRPr="001F36E6" w:rsidDel="000E1942">
          <w:delText>Rev.</w:delText>
        </w:r>
      </w:del>
      <w:del w:id="37" w:author="Spanish" w:date="2026-10-21T13:27:00Z">
        <w:r w:rsidRPr="001F36E6" w:rsidDel="005F1DE6">
          <w:delText xml:space="preserve"> Kigali, 2022</w:delText>
        </w:r>
      </w:del>
      <w:ins w:id="38" w:author="Spanish" w:date="2026-10-21T14:04:00Z">
        <w:r w:rsidR="000E1942" w:rsidRPr="001F36E6">
          <w:t>Rev. Bakú</w:t>
        </w:r>
      </w:ins>
      <w:ins w:id="39" w:author="Spanish" w:date="2026-10-21T14:02:00Z">
        <w:r w:rsidR="000E1942">
          <w:t>, 2025</w:t>
        </w:r>
      </w:ins>
      <w:r w:rsidRPr="001F36E6">
        <w:t>)</w:t>
      </w:r>
      <w:ins w:id="40" w:author="Spanish" w:date="2026-10-21T13:27:00Z">
        <w:r w:rsidR="005F1DE6">
          <w:t xml:space="preserve"> de la Conferencia de Desarrollo Mundial de las Telecomunicaciones</w:t>
        </w:r>
      </w:ins>
      <w:r w:rsidRPr="001F36E6">
        <w:t>, Participación de los países, en particular los países en desarrollo</w:t>
      </w:r>
      <w:del w:id="41" w:author="Spanish" w:date="2026-10-21T16:14:00Z">
        <w:r w:rsidRPr="001F36E6" w:rsidDel="00A54DB0">
          <w:rPr>
            <w:rStyle w:val="FootnoteReference"/>
          </w:rPr>
          <w:footnoteReference w:customMarkFollows="1" w:id="1"/>
          <w:delText>1</w:delText>
        </w:r>
      </w:del>
      <w:r w:rsidRPr="001F36E6">
        <w:t xml:space="preserve">, en la gestión del espectro de frecuencias, </w:t>
      </w:r>
      <w:del w:id="44" w:author="Spanish" w:date="2026-10-21T13:28:00Z">
        <w:r w:rsidRPr="001F36E6" w:rsidDel="005F1DE6">
          <w:delText xml:space="preserve">de la CDMT, </w:delText>
        </w:r>
      </w:del>
      <w:r w:rsidRPr="001F36E6">
        <w:t>la Resolución 10 (Rev. </w:t>
      </w:r>
      <w:del w:id="45" w:author="Spanish" w:date="2026-10-21T13:28:00Z">
        <w:r w:rsidRPr="001F36E6" w:rsidDel="005F1DE6">
          <w:delText>Hyderabad, 2010</w:delText>
        </w:r>
      </w:del>
      <w:ins w:id="46" w:author="Spanish" w:date="2026-10-21T13:28:00Z">
        <w:r w:rsidR="005F1DE6">
          <w:t>Bakú,</w:t>
        </w:r>
      </w:ins>
      <w:ins w:id="47" w:author="Spanish" w:date="2026-10-21T16:09:00Z">
        <w:r w:rsidR="00CA2B08">
          <w:t> </w:t>
        </w:r>
      </w:ins>
      <w:ins w:id="48" w:author="Spanish" w:date="2026-10-21T13:28:00Z">
        <w:r w:rsidR="005F1DE6">
          <w:t>2025</w:t>
        </w:r>
      </w:ins>
      <w:r w:rsidRPr="001F36E6">
        <w:t>)</w:t>
      </w:r>
      <w:ins w:id="49" w:author="Spanish" w:date="2026-10-21T13:28:00Z">
        <w:r w:rsidR="005F1DE6" w:rsidRPr="005F1DE6">
          <w:t xml:space="preserve"> </w:t>
        </w:r>
        <w:r w:rsidR="005F1DE6" w:rsidRPr="001F36E6">
          <w:t>de la CMDT</w:t>
        </w:r>
      </w:ins>
      <w:r w:rsidRPr="001F36E6">
        <w:t xml:space="preserve">, Apoyo financiero a los programas nacionales de gestión del espectro, </w:t>
      </w:r>
      <w:del w:id="50" w:author="Spanish" w:date="2026-10-21T13:28:00Z">
        <w:r w:rsidRPr="001F36E6" w:rsidDel="005F1DE6">
          <w:delText xml:space="preserve">de la CMDT, </w:delText>
        </w:r>
      </w:del>
      <w:r w:rsidRPr="001F36E6">
        <w:t>la Resolución 43 (Rev. </w:t>
      </w:r>
      <w:del w:id="51" w:author="Spanish" w:date="2026-10-21T13:28:00Z">
        <w:r w:rsidRPr="001F36E6" w:rsidDel="007E57AD">
          <w:delText>Buenos Aires, 2017</w:delText>
        </w:r>
      </w:del>
      <w:ins w:id="52" w:author="Spanish" w:date="2026-10-21T13:28:00Z">
        <w:r w:rsidR="007E57AD">
          <w:t>Bakú,</w:t>
        </w:r>
      </w:ins>
      <w:ins w:id="53" w:author="Spanish" w:date="2026-10-21T16:10:00Z">
        <w:r w:rsidR="00CA2B08">
          <w:t> </w:t>
        </w:r>
      </w:ins>
      <w:ins w:id="54" w:author="Spanish" w:date="2026-10-21T13:28:00Z">
        <w:r w:rsidR="007E57AD">
          <w:t>2025</w:t>
        </w:r>
      </w:ins>
      <w:r w:rsidRPr="001F36E6">
        <w:t>)</w:t>
      </w:r>
      <w:ins w:id="55" w:author="Spanish" w:date="2026-10-21T13:28:00Z">
        <w:r w:rsidR="007E57AD" w:rsidRPr="007E57AD">
          <w:t xml:space="preserve"> </w:t>
        </w:r>
        <w:r w:rsidR="007E57AD" w:rsidRPr="001F36E6">
          <w:t>de la CMDT</w:t>
        </w:r>
      </w:ins>
      <w:r w:rsidRPr="001F36E6">
        <w:t xml:space="preserve">, Asistencia para la implantación de las telecomunicaciones móviles internacionales (IMT) y las redes de la próxima generación, </w:t>
      </w:r>
      <w:del w:id="56" w:author="Spanish" w:date="2026-10-21T13:28:00Z">
        <w:r w:rsidRPr="001F36E6" w:rsidDel="007E57AD">
          <w:delText xml:space="preserve">de la CMDT, </w:delText>
        </w:r>
      </w:del>
      <w:r w:rsidRPr="001F36E6">
        <w:t xml:space="preserve">y la </w:t>
      </w:r>
      <w:r w:rsidRPr="001F36E6">
        <w:rPr>
          <w:lang w:eastAsia="zh-CN"/>
        </w:rPr>
        <w:t>Resolución UIT-R 69-1 (</w:t>
      </w:r>
      <w:del w:id="57" w:author="Spanish" w:date="2026-10-21T14:04:00Z">
        <w:r w:rsidRPr="001F36E6" w:rsidDel="000E1942">
          <w:rPr>
            <w:lang w:eastAsia="zh-CN"/>
          </w:rPr>
          <w:delText>Rev.</w:delText>
        </w:r>
      </w:del>
      <w:del w:id="58" w:author="Spanish" w:date="2026-10-21T13:29:00Z">
        <w:r w:rsidRPr="001F36E6" w:rsidDel="007E57AD">
          <w:rPr>
            <w:lang w:eastAsia="zh-CN"/>
          </w:rPr>
          <w:delText xml:space="preserve"> Sharm el-Sheikh, 2019</w:delText>
        </w:r>
      </w:del>
      <w:ins w:id="59" w:author="Spanish" w:date="2026-10-21T14:04:00Z">
        <w:r w:rsidR="000E1942" w:rsidRPr="001F36E6">
          <w:rPr>
            <w:lang w:eastAsia="zh-CN"/>
          </w:rPr>
          <w:t>Rev. Dubái</w:t>
        </w:r>
      </w:ins>
      <w:ins w:id="60" w:author="Spanish" w:date="2026-10-21T13:29:00Z">
        <w:r w:rsidR="007E57AD">
          <w:rPr>
            <w:lang w:eastAsia="zh-CN"/>
          </w:rPr>
          <w:t>, 2023</w:t>
        </w:r>
      </w:ins>
      <w:r w:rsidRPr="001F36E6">
        <w:rPr>
          <w:lang w:eastAsia="zh-CN"/>
        </w:rPr>
        <w:t>), D</w:t>
      </w:r>
      <w:r w:rsidRPr="001F36E6">
        <w:t>esarrollo e implantación de las telecomunicaciones públicas internacionales por satélite en países en desarrollo,</w:t>
      </w:r>
      <w:r w:rsidRPr="001F36E6">
        <w:rPr>
          <w:lang w:eastAsia="zh-CN"/>
        </w:rPr>
        <w:t xml:space="preserve"> de la Asamblea de Radiocomunicaciones (AR)</w:t>
      </w:r>
      <w:r w:rsidRPr="001F36E6">
        <w:t>;</w:t>
      </w:r>
    </w:p>
    <w:p w14:paraId="682664B5" w14:textId="70A05FDB" w:rsidR="00000000" w:rsidRPr="001F36E6" w:rsidDel="007E57AD" w:rsidRDefault="001A30D3" w:rsidP="002A1A2A">
      <w:pPr>
        <w:rPr>
          <w:del w:id="61" w:author="Spanish" w:date="2026-10-21T13:29:00Z"/>
        </w:rPr>
      </w:pPr>
      <w:del w:id="62" w:author="Spanish" w:date="2026-10-21T13:29:00Z">
        <w:r w:rsidRPr="001F36E6" w:rsidDel="007E57AD">
          <w:rPr>
            <w:i/>
            <w:iCs/>
          </w:rPr>
          <w:delText>j)</w:delText>
        </w:r>
        <w:r w:rsidRPr="001F36E6" w:rsidDel="007E57AD">
          <w:tab/>
          <w:delText>la Agenda 2030 para el Desarrollo Sostenible y, en particular, la meta 9.c, Aumentar significativamente el acceso a las TIC y esforzarse por proporcionar acceso universal y asequible a Internet en los países menos adelantados de aquí a 2020;</w:delText>
        </w:r>
      </w:del>
    </w:p>
    <w:p w14:paraId="23F25C5B" w14:textId="709841E7" w:rsidR="00000000" w:rsidRPr="001F36E6" w:rsidDel="007E57AD" w:rsidRDefault="001A30D3" w:rsidP="002A1A2A">
      <w:pPr>
        <w:rPr>
          <w:del w:id="63" w:author="Spanish" w:date="2026-10-21T13:29:00Z"/>
        </w:rPr>
      </w:pPr>
      <w:del w:id="64" w:author="Spanish" w:date="2026-10-21T13:29:00Z">
        <w:r w:rsidRPr="001F36E6" w:rsidDel="007E57AD">
          <w:rPr>
            <w:i/>
            <w:iCs/>
          </w:rPr>
          <w:delText>k)</w:delText>
        </w:r>
        <w:r w:rsidRPr="001F36E6" w:rsidDel="007E57AD">
          <w:tab/>
          <w:delText>la Prioridad 1 del Plan de Acción de Kigali, "Conectividad asequible", que se centra en la utilización de una conectividad moderna, disponible, segura, accesible y asequible mediante el despliegue de infraestructuras y servicios de telecomunicaciones/TIC para la reducción de la brecha digital y las actividades pertinentes de recopilación y difusión de información y análisis de la situación actual de la red medular de banda ancha y cables submarinos, con objeto de ayudar a los Miembros en las actividades de planificación de red, evitar la duplicación de esfuerzos y recursos y difundir información;</w:delText>
        </w:r>
      </w:del>
    </w:p>
    <w:p w14:paraId="23CDD86A" w14:textId="3AE23799" w:rsidR="00000000" w:rsidRPr="001F36E6" w:rsidRDefault="001A30D3" w:rsidP="002A1A2A">
      <w:del w:id="65" w:author="Spanish" w:date="2026-10-21T13:29:00Z">
        <w:r w:rsidRPr="001F36E6" w:rsidDel="007E57AD">
          <w:rPr>
            <w:i/>
            <w:iCs/>
          </w:rPr>
          <w:delText>l</w:delText>
        </w:r>
      </w:del>
      <w:ins w:id="66" w:author="Spanish" w:date="2026-10-21T13:29:00Z">
        <w:r w:rsidR="007E57AD">
          <w:rPr>
            <w:i/>
            <w:iCs/>
          </w:rPr>
          <w:t>f</w:t>
        </w:r>
      </w:ins>
      <w:r w:rsidRPr="001F36E6">
        <w:rPr>
          <w:i/>
          <w:iCs/>
        </w:rPr>
        <w:t>)</w:t>
      </w:r>
      <w:r w:rsidRPr="001F36E6">
        <w:tab/>
        <w:t>la Resolución 37 (</w:t>
      </w:r>
      <w:del w:id="67" w:author="Spanish" w:date="2026-10-21T14:04:00Z">
        <w:r w:rsidRPr="001F36E6" w:rsidDel="000E1942">
          <w:delText>Rev.</w:delText>
        </w:r>
      </w:del>
      <w:del w:id="68" w:author="Spanish" w:date="2026-10-21T13:29:00Z">
        <w:r w:rsidRPr="001F36E6" w:rsidDel="007E57AD">
          <w:delText xml:space="preserve"> Kigali, 2022</w:delText>
        </w:r>
      </w:del>
      <w:ins w:id="69" w:author="Spanish" w:date="2026-10-21T14:04:00Z">
        <w:r w:rsidR="000E1942" w:rsidRPr="001F36E6">
          <w:t>Rev. Bakú</w:t>
        </w:r>
      </w:ins>
      <w:ins w:id="70" w:author="Spanish" w:date="2026-10-21T13:29:00Z">
        <w:r w:rsidR="007E57AD">
          <w:t>, 2025</w:t>
        </w:r>
      </w:ins>
      <w:r w:rsidRPr="001F36E6">
        <w:t>), Reducción de la brecha digital, de la CMDT;</w:t>
      </w:r>
    </w:p>
    <w:p w14:paraId="2AF42DAE" w14:textId="3128371F" w:rsidR="00000000" w:rsidRPr="001F36E6" w:rsidRDefault="001A30D3" w:rsidP="002A1A2A">
      <w:del w:id="71" w:author="Spanish" w:date="2026-10-21T13:29:00Z">
        <w:r w:rsidRPr="001F36E6" w:rsidDel="007E57AD">
          <w:rPr>
            <w:i/>
            <w:iCs/>
          </w:rPr>
          <w:delText>m</w:delText>
        </w:r>
      </w:del>
      <w:ins w:id="72" w:author="Spanish" w:date="2026-10-21T13:29:00Z">
        <w:r w:rsidR="007E57AD">
          <w:rPr>
            <w:i/>
            <w:iCs/>
          </w:rPr>
          <w:t>g</w:t>
        </w:r>
      </w:ins>
      <w:r w:rsidRPr="001F36E6">
        <w:rPr>
          <w:i/>
          <w:iCs/>
        </w:rPr>
        <w:t>)</w:t>
      </w:r>
      <w:r w:rsidRPr="001F36E6">
        <w:tab/>
        <w:t>la Resolución 92 (</w:t>
      </w:r>
      <w:del w:id="73" w:author="Spanish" w:date="2026-10-21T14:04:00Z">
        <w:r w:rsidRPr="001F36E6" w:rsidDel="000E1942">
          <w:delText>Rev.</w:delText>
        </w:r>
      </w:del>
      <w:del w:id="74" w:author="Spanish" w:date="2026-10-21T13:29:00Z">
        <w:r w:rsidRPr="001F36E6" w:rsidDel="007E57AD">
          <w:delText xml:space="preserve"> Ginebra, 2022</w:delText>
        </w:r>
      </w:del>
      <w:ins w:id="75" w:author="Spanish" w:date="2026-10-21T14:04:00Z">
        <w:r w:rsidR="000E1942" w:rsidRPr="001F36E6">
          <w:t>Rev. Nueva</w:t>
        </w:r>
      </w:ins>
      <w:ins w:id="76" w:author="Spanish" w:date="2026-10-21T13:29:00Z">
        <w:r w:rsidR="007E57AD">
          <w:t xml:space="preserve"> Delhi, 2024</w:t>
        </w:r>
      </w:ins>
      <w:r w:rsidRPr="001F36E6">
        <w:t>), Fortalecimiento de las actividades de normalización del Sector de Normalización de las Telecomunicaciones (UIT-T) de la UIT sobre aspectos no radioeléctricos de las telecomunicaciones móviles internacionales, de la Asamblea Mundial de Normalización de las Telecomunicaciones;</w:t>
      </w:r>
    </w:p>
    <w:p w14:paraId="74893783" w14:textId="75E9AB0A" w:rsidR="00000000" w:rsidRDefault="001A30D3" w:rsidP="002A1A2A">
      <w:pPr>
        <w:rPr>
          <w:ins w:id="77" w:author="Spanish" w:date="2026-10-21T13:30:00Z"/>
        </w:rPr>
      </w:pPr>
      <w:del w:id="78" w:author="Spanish" w:date="2026-10-21T13:30:00Z">
        <w:r w:rsidRPr="001F36E6" w:rsidDel="007E57AD">
          <w:rPr>
            <w:i/>
            <w:iCs/>
          </w:rPr>
          <w:delText>n</w:delText>
        </w:r>
      </w:del>
      <w:ins w:id="79" w:author="Spanish" w:date="2026-10-21T13:30:00Z">
        <w:r w:rsidR="007E57AD">
          <w:rPr>
            <w:i/>
            <w:iCs/>
          </w:rPr>
          <w:t>h</w:t>
        </w:r>
      </w:ins>
      <w:r w:rsidRPr="001F36E6">
        <w:rPr>
          <w:i/>
          <w:iCs/>
        </w:rPr>
        <w:t>)</w:t>
      </w:r>
      <w:r w:rsidRPr="001F36E6">
        <w:tab/>
        <w:t>la Resolución UIT-R 50-4 (Rev. Sharm el-Sheikh, 2019), Funciones del Sector de Radiocomunicaciones con respecto al desarrollo de las IMT, de la AR;</w:t>
      </w:r>
    </w:p>
    <w:p w14:paraId="2053A19C" w14:textId="37CA7B1B" w:rsidR="007E57AD" w:rsidRDefault="007E57AD" w:rsidP="002A1A2A">
      <w:pPr>
        <w:rPr>
          <w:ins w:id="80" w:author="Spanish" w:date="2026-10-21T13:30:00Z"/>
        </w:rPr>
      </w:pPr>
      <w:ins w:id="81" w:author="Spanish" w:date="2026-10-21T13:30:00Z">
        <w:r w:rsidRPr="009820E6">
          <w:rPr>
            <w:i/>
          </w:rPr>
          <w:t>i)</w:t>
        </w:r>
      </w:ins>
      <w:ins w:id="82" w:author="Spanish" w:date="2026-10-21T13:32:00Z">
        <w:r>
          <w:tab/>
        </w:r>
        <w:r w:rsidRPr="007E57AD">
          <w:t>la Resolución UIT</w:t>
        </w:r>
      </w:ins>
      <w:ins w:id="83" w:author="Spanish" w:date="2026-10-21T16:02:00Z">
        <w:r w:rsidR="006B5575">
          <w:noBreakHyphen/>
        </w:r>
      </w:ins>
      <w:ins w:id="84" w:author="Spanish" w:date="2026-10-21T13:32:00Z">
        <w:r w:rsidRPr="007E57AD">
          <w:t>R 65</w:t>
        </w:r>
      </w:ins>
      <w:ins w:id="85" w:author="Spanish" w:date="2026-10-21T16:02:00Z">
        <w:r w:rsidR="006B5575">
          <w:noBreakHyphen/>
        </w:r>
      </w:ins>
      <w:ins w:id="86" w:author="Spanish" w:date="2026-10-21T13:32:00Z">
        <w:r w:rsidRPr="007E57AD">
          <w:t>1 (Rev. Dubái, 2023) de la Asamblea de Radiocomunicaciones sobre los principios para el futuro desarrollo de las IMT</w:t>
        </w:r>
      </w:ins>
      <w:ins w:id="87" w:author="Spanish" w:date="2026-10-21T16:02:00Z">
        <w:r w:rsidR="006B5575">
          <w:noBreakHyphen/>
        </w:r>
      </w:ins>
      <w:ins w:id="88" w:author="Spanish" w:date="2026-10-21T13:32:00Z">
        <w:r w:rsidRPr="007E57AD">
          <w:t>2020 y IMT</w:t>
        </w:r>
      </w:ins>
      <w:ins w:id="89" w:author="Spanish" w:date="2026-10-21T16:02:00Z">
        <w:r w:rsidR="006B5575">
          <w:noBreakHyphen/>
        </w:r>
      </w:ins>
      <w:ins w:id="90" w:author="Spanish" w:date="2026-10-21T13:32:00Z">
        <w:r w:rsidRPr="007E57AD">
          <w:t>2030;</w:t>
        </w:r>
      </w:ins>
    </w:p>
    <w:p w14:paraId="436BA4A1" w14:textId="6DA02536" w:rsidR="007E57AD" w:rsidRDefault="007E57AD" w:rsidP="002A1A2A">
      <w:pPr>
        <w:rPr>
          <w:ins w:id="91" w:author="Spanish" w:date="2026-10-21T13:30:00Z"/>
        </w:rPr>
      </w:pPr>
      <w:ins w:id="92" w:author="Spanish" w:date="2026-10-21T13:30:00Z">
        <w:r w:rsidRPr="009820E6">
          <w:rPr>
            <w:i/>
          </w:rPr>
          <w:t>j)</w:t>
        </w:r>
      </w:ins>
      <w:ins w:id="93" w:author="Spanish" w:date="2026-10-21T13:32:00Z">
        <w:r>
          <w:tab/>
        </w:r>
        <w:r w:rsidRPr="007E57AD">
          <w:t>la Recomendación UIT</w:t>
        </w:r>
      </w:ins>
      <w:ins w:id="94" w:author="Spanish" w:date="2026-10-21T16:02:00Z">
        <w:r w:rsidR="006B5575">
          <w:noBreakHyphen/>
        </w:r>
      </w:ins>
      <w:ins w:id="95" w:author="Spanish" w:date="2026-10-21T13:32:00Z">
        <w:r w:rsidRPr="007E57AD">
          <w:t>R</w:t>
        </w:r>
      </w:ins>
      <w:ins w:id="96" w:author="Spanish" w:date="2026-10-21T16:02:00Z">
        <w:r w:rsidR="006B5575">
          <w:t> </w:t>
        </w:r>
      </w:ins>
      <w:ins w:id="97" w:author="Spanish" w:date="2026-10-21T13:32:00Z">
        <w:r w:rsidRPr="007E57AD">
          <w:t>M.2160 de la Asamblea de Radiocomunicaciones sobre el marco de las IMT</w:t>
        </w:r>
      </w:ins>
      <w:ins w:id="98" w:author="Spanish" w:date="2026-10-21T16:02:00Z">
        <w:r w:rsidR="006B5575">
          <w:noBreakHyphen/>
        </w:r>
      </w:ins>
      <w:ins w:id="99" w:author="Spanish" w:date="2026-10-21T13:32:00Z">
        <w:r w:rsidRPr="007E57AD">
          <w:t>2030;</w:t>
        </w:r>
      </w:ins>
    </w:p>
    <w:p w14:paraId="75A6D4A8" w14:textId="3F8E209D" w:rsidR="007E57AD" w:rsidRPr="001F36E6" w:rsidRDefault="007E57AD" w:rsidP="009820E6">
      <w:ins w:id="100" w:author="Spanish" w:date="2026-10-21T13:30:00Z">
        <w:r w:rsidRPr="009820E6">
          <w:rPr>
            <w:i/>
          </w:rPr>
          <w:t>k)</w:t>
        </w:r>
      </w:ins>
      <w:ins w:id="101" w:author="Spanish" w:date="2026-10-21T13:32:00Z">
        <w:r>
          <w:tab/>
        </w:r>
        <w:r w:rsidRPr="007E57AD">
          <w:t>el Informe UIT</w:t>
        </w:r>
      </w:ins>
      <w:ins w:id="102" w:author="Spanish" w:date="2026-10-21T16:02:00Z">
        <w:r w:rsidR="006B5575">
          <w:noBreakHyphen/>
        </w:r>
      </w:ins>
      <w:ins w:id="103" w:author="Spanish" w:date="2026-10-21T13:32:00Z">
        <w:r w:rsidRPr="007E57AD">
          <w:t>R</w:t>
        </w:r>
      </w:ins>
      <w:ins w:id="104" w:author="Spanish" w:date="2026-10-21T16:02:00Z">
        <w:r w:rsidR="006B5575">
          <w:t> </w:t>
        </w:r>
      </w:ins>
      <w:ins w:id="105" w:author="Spanish" w:date="2026-10-21T13:32:00Z">
        <w:r w:rsidRPr="007E57AD">
          <w:t>M.2569</w:t>
        </w:r>
      </w:ins>
      <w:ins w:id="106" w:author="Spanish" w:date="2026-10-21T16:02:00Z">
        <w:r w:rsidR="006B5575">
          <w:noBreakHyphen/>
        </w:r>
      </w:ins>
      <w:ins w:id="107" w:author="Spanish" w:date="2026-10-21T13:32:00Z">
        <w:r w:rsidRPr="007E57AD">
          <w:t>0 sobre desarrollo y tendencias tecnológicas de la componente de satélite de las IMT para 2030 y años posteriores;</w:t>
        </w:r>
      </w:ins>
    </w:p>
    <w:p w14:paraId="4F238B7C" w14:textId="1BD6CA8A" w:rsidR="00000000" w:rsidRDefault="001A30D3" w:rsidP="002A1A2A">
      <w:pPr>
        <w:rPr>
          <w:ins w:id="108" w:author="Spanish" w:date="2026-10-21T13:33:00Z"/>
        </w:rPr>
      </w:pPr>
      <w:del w:id="109" w:author="Spanish" w:date="2026-10-21T13:30:00Z">
        <w:r w:rsidRPr="001F36E6" w:rsidDel="007E57AD">
          <w:rPr>
            <w:i/>
            <w:iCs/>
          </w:rPr>
          <w:delText>o</w:delText>
        </w:r>
      </w:del>
      <w:ins w:id="110" w:author="Spanish" w:date="2026-10-21T13:30:00Z">
        <w:r w:rsidR="007E57AD">
          <w:rPr>
            <w:i/>
            <w:iCs/>
          </w:rPr>
          <w:t>l</w:t>
        </w:r>
      </w:ins>
      <w:r w:rsidRPr="001F36E6">
        <w:rPr>
          <w:i/>
          <w:iCs/>
        </w:rPr>
        <w:t>)</w:t>
      </w:r>
      <w:r w:rsidRPr="001F36E6">
        <w:tab/>
        <w:t>que los sistemas de las IMT, al igual que otras tecnologías, contribuyen a reducir la brecha digital y fomentan la conectividad a la banda ancha de forma asequible, en particular, en los países en desarrollo</w:t>
      </w:r>
      <w:del w:id="111" w:author="Spanish" w:date="2026-10-21T16:57:00Z">
        <w:r w:rsidRPr="001F36E6" w:rsidDel="00162713">
          <w:delText>,</w:delText>
        </w:r>
      </w:del>
      <w:ins w:id="112" w:author="Spanish" w:date="2026-10-21T16:57:00Z">
        <w:r w:rsidR="00162713">
          <w:t>;</w:t>
        </w:r>
      </w:ins>
    </w:p>
    <w:p w14:paraId="56F87CB7" w14:textId="65015B17" w:rsidR="007E57AD" w:rsidRPr="001F36E6" w:rsidRDefault="007E57AD" w:rsidP="002A1A2A">
      <w:ins w:id="113" w:author="Spanish" w:date="2026-10-21T13:33:00Z">
        <w:r>
          <w:t>m)</w:t>
        </w:r>
        <w:r>
          <w:tab/>
        </w:r>
        <w:r w:rsidRPr="007E57AD">
          <w:t>el Pacto Digital Global, adoptado como parte de la Resolución 79/1 (2024) de la Asamblea General de las Naciones Unidas, que promueve un futuro digital inclusivo, abierto, seguro y centrado en el ser humano,</w:t>
        </w:r>
      </w:ins>
    </w:p>
    <w:p w14:paraId="21AAE74B" w14:textId="77777777" w:rsidR="00000000" w:rsidRPr="001F36E6" w:rsidRDefault="001A30D3" w:rsidP="002A1A2A">
      <w:pPr>
        <w:pStyle w:val="Call"/>
      </w:pPr>
      <w:r w:rsidRPr="001F36E6">
        <w:lastRenderedPageBreak/>
        <w:t>observando</w:t>
      </w:r>
    </w:p>
    <w:p w14:paraId="3477FA85" w14:textId="77777777" w:rsidR="00000000" w:rsidRPr="001F36E6" w:rsidRDefault="001A30D3" w:rsidP="002A1A2A">
      <w:r w:rsidRPr="001F36E6">
        <w:rPr>
          <w:i/>
          <w:iCs/>
        </w:rPr>
        <w:t>a)</w:t>
      </w:r>
      <w:r w:rsidRPr="001F36E6">
        <w:tab/>
        <w:t>que la conectividad de banda ancha empodera a familias, individuos, sociedades y empresas, desempeñando un papel fundamental en el desarrollo social, económico, cultural y ambiental de la sociedad en su conjunto;</w:t>
      </w:r>
    </w:p>
    <w:p w14:paraId="79D284B9" w14:textId="77777777" w:rsidR="00000000" w:rsidRPr="001F36E6" w:rsidRDefault="001A30D3" w:rsidP="002A1A2A">
      <w:r w:rsidRPr="001F36E6">
        <w:rPr>
          <w:i/>
          <w:iCs/>
        </w:rPr>
        <w:t>b)</w:t>
      </w:r>
      <w:r w:rsidRPr="001F36E6">
        <w:tab/>
        <w:t>la importancia de la conectividad de banda ancha para facilitar la oferta de una gama más amplia de servicios y aplicaciones digitales, promover la inversión y brindar acceso a Internet a precios asequibles a usuarios, tanto existentes como nuevos en las zonas insuficientemente atendidas o desatendidas y cerrar la brecha digital existente;</w:t>
      </w:r>
    </w:p>
    <w:p w14:paraId="1C3AA731" w14:textId="0D717CA0" w:rsidR="00000000" w:rsidRPr="001F36E6" w:rsidRDefault="001A30D3" w:rsidP="002A1A2A">
      <w:r w:rsidRPr="001F36E6">
        <w:rPr>
          <w:i/>
          <w:iCs/>
        </w:rPr>
        <w:t>c)</w:t>
      </w:r>
      <w:r w:rsidRPr="001F36E6">
        <w:tab/>
        <w:t xml:space="preserve">que la conectividad de banda ancha </w:t>
      </w:r>
      <w:del w:id="114" w:author="Spanish" w:date="2026-10-21T13:37:00Z">
        <w:r w:rsidRPr="001F36E6" w:rsidDel="007E57AD">
          <w:delText xml:space="preserve">puede </w:delText>
        </w:r>
      </w:del>
      <w:r w:rsidRPr="001F36E6">
        <w:t>desempeña</w:t>
      </w:r>
      <w:del w:id="115" w:author="Spanish" w:date="2026-10-21T13:37:00Z">
        <w:r w:rsidRPr="001F36E6" w:rsidDel="007E57AD">
          <w:delText>r</w:delText>
        </w:r>
      </w:del>
      <w:r w:rsidRPr="001F36E6">
        <w:t xml:space="preserve"> un papel importante en el suministro de información vital durante situaciones de emergencia y operaciones de socorro;</w:t>
      </w:r>
    </w:p>
    <w:p w14:paraId="112CD18E" w14:textId="504A10E6" w:rsidR="00000000" w:rsidRPr="001F36E6" w:rsidDel="007E57AD" w:rsidRDefault="001A30D3" w:rsidP="002A1A2A">
      <w:pPr>
        <w:rPr>
          <w:del w:id="116" w:author="Spanish" w:date="2026-10-21T13:37:00Z"/>
        </w:rPr>
      </w:pPr>
      <w:del w:id="117" w:author="Spanish" w:date="2026-10-21T13:37:00Z">
        <w:r w:rsidRPr="001F36E6" w:rsidDel="007E57AD">
          <w:rPr>
            <w:i/>
            <w:iCs/>
          </w:rPr>
          <w:delText>d)</w:delText>
        </w:r>
        <w:r w:rsidRPr="001F36E6" w:rsidDel="007E57AD">
          <w:tab/>
          <w:delText>que la conectividad de banda ancha es vital para el desarrollo social, económico, cultural y medioambiental, y que los planes, políticas y estrategias nacionales de banda ancha son importantes para su despliegue;</w:delText>
        </w:r>
      </w:del>
    </w:p>
    <w:p w14:paraId="7F6FE463" w14:textId="76F1D9F6" w:rsidR="00000000" w:rsidDel="007E57AD" w:rsidRDefault="001A30D3" w:rsidP="002A1A2A">
      <w:pPr>
        <w:rPr>
          <w:del w:id="118" w:author="Spanish" w:date="2026-10-21T13:37:00Z"/>
        </w:rPr>
      </w:pPr>
      <w:del w:id="119" w:author="Spanish" w:date="2026-10-21T13:37:00Z">
        <w:r w:rsidRPr="001F36E6" w:rsidDel="007E57AD">
          <w:rPr>
            <w:i/>
            <w:iCs/>
          </w:rPr>
          <w:delText>e)</w:delText>
        </w:r>
        <w:r w:rsidRPr="001F36E6" w:rsidDel="007E57AD">
          <w:rPr>
            <w:i/>
            <w:iCs/>
          </w:rPr>
          <w:tab/>
        </w:r>
        <w:r w:rsidRPr="001F36E6" w:rsidDel="007E57AD">
          <w:delText>que las iniciativas de banda ancha no sólo tratan de cerrar la brecha digital, sino que fomentan también el desarrollo de la banda ancha en las zonas rurales,</w:delText>
        </w:r>
      </w:del>
    </w:p>
    <w:p w14:paraId="3743AF0C" w14:textId="0AE44CDD" w:rsidR="007E57AD" w:rsidRPr="009820E6" w:rsidRDefault="007E57AD" w:rsidP="009820E6">
      <w:pPr>
        <w:pStyle w:val="Call"/>
        <w:ind w:left="0"/>
        <w:rPr>
          <w:ins w:id="120" w:author="Spanish" w:date="2026-10-21T13:38:00Z"/>
          <w:i w:val="0"/>
        </w:rPr>
      </w:pPr>
      <w:ins w:id="121" w:author="Spanish" w:date="2026-10-21T13:37:00Z">
        <w:r>
          <w:t>d)</w:t>
        </w:r>
      </w:ins>
      <w:ins w:id="122" w:author="Spanish" w:date="2026-10-21T13:41:00Z">
        <w:r w:rsidR="00D771B4" w:rsidRPr="009820E6">
          <w:rPr>
            <w:i w:val="0"/>
          </w:rPr>
          <w:tab/>
          <w:t>que las IMT</w:t>
        </w:r>
      </w:ins>
      <w:ins w:id="123" w:author="Spanish" w:date="2026-10-21T16:01:00Z">
        <w:r w:rsidR="00820F27">
          <w:rPr>
            <w:i w:val="0"/>
          </w:rPr>
          <w:noBreakHyphen/>
        </w:r>
      </w:ins>
      <w:ins w:id="124" w:author="Spanish" w:date="2026-10-21T13:41:00Z">
        <w:r w:rsidR="00D771B4" w:rsidRPr="009820E6">
          <w:rPr>
            <w:i w:val="0"/>
          </w:rPr>
          <w:t>2030 son una tecnología de banda ancha nueva e incipiente que ampliará las posibilidades de utilización de generaciones anteriores y proporcionará servicios y capacidades de comunicación avanzados en la década de 2030;</w:t>
        </w:r>
      </w:ins>
    </w:p>
    <w:p w14:paraId="39550EEC" w14:textId="03144ACE" w:rsidR="007E57AD" w:rsidRPr="009820E6" w:rsidRDefault="007E57AD" w:rsidP="009820E6">
      <w:pPr>
        <w:rPr>
          <w:ins w:id="125" w:author="Spanish" w:date="2026-10-21T13:38:00Z"/>
        </w:rPr>
      </w:pPr>
      <w:ins w:id="126" w:author="Spanish" w:date="2026-10-21T13:38:00Z">
        <w:r w:rsidRPr="00D771B4">
          <w:rPr>
            <w:i/>
          </w:rPr>
          <w:t>e)</w:t>
        </w:r>
      </w:ins>
      <w:ins w:id="127" w:author="Spanish" w:date="2026-10-21T13:41:00Z">
        <w:r w:rsidR="00D771B4">
          <w:rPr>
            <w:i/>
          </w:rPr>
          <w:tab/>
        </w:r>
        <w:r w:rsidR="00D771B4" w:rsidRPr="00D771B4">
          <w:t>que el UIT</w:t>
        </w:r>
      </w:ins>
      <w:ins w:id="128" w:author="Spanish" w:date="2026-10-21T16:01:00Z">
        <w:r w:rsidR="00820F27">
          <w:noBreakHyphen/>
        </w:r>
      </w:ins>
      <w:ins w:id="129" w:author="Spanish" w:date="2026-10-21T13:41:00Z">
        <w:r w:rsidR="00D771B4" w:rsidRPr="00D771B4">
          <w:t>R establece el marco para las tecnologías IMT avanzadas, desarrolla los requisitos, realiza la evaluación y aprueba las especificaciones de las tecnologías de interfaz radioeléctrica de las IMT, define las bandas de frecuencias para su utilización, y que los trabajos actuales se centran en el soporte de las IMT</w:t>
        </w:r>
      </w:ins>
      <w:ins w:id="130" w:author="Spanish" w:date="2026-10-21T16:01:00Z">
        <w:r w:rsidR="00820F27">
          <w:noBreakHyphen/>
        </w:r>
      </w:ins>
      <w:ins w:id="131" w:author="Spanish" w:date="2026-10-21T13:41:00Z">
        <w:r w:rsidR="00D771B4" w:rsidRPr="00D771B4">
          <w:t>2030, que se espera ofrezcan mejoras significativas en la disponibilidad y capacidad de los servicios de banda ancha avanzados;</w:t>
        </w:r>
      </w:ins>
    </w:p>
    <w:p w14:paraId="0F2A4B8E" w14:textId="7DEBF170" w:rsidR="007E57AD" w:rsidRPr="009820E6" w:rsidRDefault="007E57AD" w:rsidP="009820E6">
      <w:pPr>
        <w:rPr>
          <w:ins w:id="132" w:author="Spanish" w:date="2026-10-21T13:38:00Z"/>
        </w:rPr>
      </w:pPr>
      <w:ins w:id="133" w:author="Spanish" w:date="2026-10-21T13:38:00Z">
        <w:r w:rsidRPr="00D771B4">
          <w:rPr>
            <w:i/>
          </w:rPr>
          <w:t>f)</w:t>
        </w:r>
      </w:ins>
      <w:ins w:id="134" w:author="Spanish" w:date="2026-10-21T13:41:00Z">
        <w:r w:rsidR="00D771B4">
          <w:rPr>
            <w:i/>
          </w:rPr>
          <w:tab/>
        </w:r>
        <w:r w:rsidR="00D771B4" w:rsidRPr="00D771B4">
          <w:t>que la convergencia de las redes terrenales y espaciales y de diferentes tecnologías emergentes, como la IA, reflejará el desarrollo de las futuras redes móviles de banda ancha y creará nuevas oportunidades de innovación;</w:t>
        </w:r>
      </w:ins>
    </w:p>
    <w:p w14:paraId="1790D13F" w14:textId="2657FBAB" w:rsidR="007E57AD" w:rsidRPr="009820E6" w:rsidRDefault="007E57AD" w:rsidP="009820E6">
      <w:pPr>
        <w:rPr>
          <w:ins w:id="135" w:author="Spanish" w:date="2026-10-21T13:37:00Z"/>
        </w:rPr>
      </w:pPr>
      <w:ins w:id="136" w:author="Spanish" w:date="2026-10-21T13:38:00Z">
        <w:r w:rsidRPr="00D771B4">
          <w:rPr>
            <w:i/>
          </w:rPr>
          <w:t>g)</w:t>
        </w:r>
      </w:ins>
      <w:ins w:id="137" w:author="Spanish" w:date="2026-10-21T13:41:00Z">
        <w:r w:rsidR="00D771B4">
          <w:rPr>
            <w:i/>
          </w:rPr>
          <w:tab/>
        </w:r>
        <w:r w:rsidR="00D771B4" w:rsidRPr="00D771B4">
          <w:t>que el desarrollo y el despliegue mundiales e integrados de tecnologías de la comunicación de la próxima generación se beneficia de la cooperación entre las organizaciones de normalización, las partes interesadas pertinentes del sector y los tres Sectores de la UIT,</w:t>
        </w:r>
      </w:ins>
    </w:p>
    <w:p w14:paraId="0299A5D3" w14:textId="77777777" w:rsidR="00000000" w:rsidRPr="001F36E6" w:rsidRDefault="001A30D3" w:rsidP="002A1A2A">
      <w:pPr>
        <w:pStyle w:val="Call"/>
      </w:pPr>
      <w:r w:rsidRPr="001F36E6">
        <w:t>reconociendo</w:t>
      </w:r>
    </w:p>
    <w:p w14:paraId="185E922F" w14:textId="331DFF15" w:rsidR="00D771B4" w:rsidRDefault="001A30D3" w:rsidP="002A1A2A">
      <w:pPr>
        <w:rPr>
          <w:ins w:id="138" w:author="Spanish" w:date="2026-10-21T13:47:00Z"/>
        </w:rPr>
      </w:pPr>
      <w:r w:rsidRPr="001F36E6">
        <w:rPr>
          <w:i/>
          <w:iCs/>
        </w:rPr>
        <w:t>a)</w:t>
      </w:r>
      <w:r w:rsidRPr="001F36E6">
        <w:tab/>
      </w:r>
      <w:ins w:id="139" w:author="Spanish" w:date="2026-10-21T13:47:00Z">
        <w:r w:rsidR="00D771B4" w:rsidRPr="00D771B4">
          <w:t>que la UIT, en su calidad de organismo de la Naciones Unidas especializado en telecomunicaciones/TIC, desempeña un importante papel en la promoción de las telecomunicaciones/TIC a escala internacional y de los temas de desarrollo conexos, así como de un entorno propicio para el desarrollo de las telecomunicaciones/TIC, contribuyendo al cumplimiento de los Objetivos de Desarrollo Sostenible (ODS) permitiendo el acceso universal a las telecomunicaciones/TIC;</w:t>
        </w:r>
      </w:ins>
    </w:p>
    <w:p w14:paraId="5B7B4CDE" w14:textId="20CF8985" w:rsidR="00000000" w:rsidRPr="001F36E6" w:rsidRDefault="00D771B4" w:rsidP="002A1A2A">
      <w:ins w:id="140" w:author="Spanish" w:date="2026-10-21T13:48:00Z">
        <w:r w:rsidRPr="009820E6">
          <w:rPr>
            <w:i/>
          </w:rPr>
          <w:t>b)</w:t>
        </w:r>
        <w:r>
          <w:tab/>
        </w:r>
      </w:ins>
      <w:r w:rsidR="001A30D3" w:rsidRPr="001F36E6">
        <w:t>que la conectividad a las redes de banda ancha es directa e indirectamente facilitada y respaldada por diversas tecnologías, entre ellas las tecnologías terrenales fijas y móviles y las fijas y móviles por satélite;</w:t>
      </w:r>
    </w:p>
    <w:p w14:paraId="2440C9DA" w14:textId="5DBA0C9B" w:rsidR="00000000" w:rsidRPr="001F36E6" w:rsidRDefault="001A30D3" w:rsidP="002A1A2A">
      <w:del w:id="141" w:author="Spanish" w:date="2026-10-21T13:48:00Z">
        <w:r w:rsidRPr="001F36E6" w:rsidDel="00D771B4">
          <w:rPr>
            <w:i/>
            <w:iCs/>
          </w:rPr>
          <w:delText>b</w:delText>
        </w:r>
      </w:del>
      <w:ins w:id="142" w:author="Spanish" w:date="2026-10-21T13:48:00Z">
        <w:r w:rsidR="00D771B4">
          <w:rPr>
            <w:i/>
            <w:iCs/>
          </w:rPr>
          <w:t>c</w:t>
        </w:r>
      </w:ins>
      <w:r w:rsidRPr="001F36E6">
        <w:rPr>
          <w:i/>
          <w:iCs/>
        </w:rPr>
        <w:t>)</w:t>
      </w:r>
      <w:r w:rsidRPr="001F36E6">
        <w:tab/>
        <w:t>que el espectro es esencial tanto para el suministro directo de conectividad inalámbrica de banda ancha a los usuarios por satélite y por medios terrenales y para las tecnologías subyacentes;</w:t>
      </w:r>
    </w:p>
    <w:p w14:paraId="648C7B92" w14:textId="7B32BDA6" w:rsidR="00000000" w:rsidRPr="001F36E6" w:rsidDel="00D771B4" w:rsidRDefault="001A30D3" w:rsidP="002A1A2A">
      <w:pPr>
        <w:rPr>
          <w:del w:id="143" w:author="Spanish" w:date="2026-10-21T13:48:00Z"/>
        </w:rPr>
      </w:pPr>
      <w:del w:id="144" w:author="Spanish" w:date="2026-10-21T13:48:00Z">
        <w:r w:rsidRPr="001F36E6" w:rsidDel="00D771B4">
          <w:rPr>
            <w:i/>
            <w:iCs/>
          </w:rPr>
          <w:lastRenderedPageBreak/>
          <w:delText>c)</w:delText>
        </w:r>
        <w:r w:rsidRPr="001F36E6" w:rsidDel="00D771B4">
          <w:rPr>
            <w:i/>
            <w:iCs/>
          </w:rPr>
          <w:tab/>
        </w:r>
        <w:r w:rsidRPr="001F36E6" w:rsidDel="00D771B4">
          <w:delText>que la banda ancha desempeña un papel fundamental en la transformación de la economía y la sociedad, como se indica en la carta abierta de la Comisión de la Banda Ancha para el Desarrollo Sostenible a la Conferencia de Plenipotenciarios de la UIT (Busán, 2014);</w:delText>
        </w:r>
      </w:del>
    </w:p>
    <w:p w14:paraId="7C6D85E6" w14:textId="462F2107" w:rsidR="00000000" w:rsidRDefault="001A30D3" w:rsidP="002A1A2A">
      <w:pPr>
        <w:rPr>
          <w:ins w:id="145" w:author="Spanish" w:date="2026-10-21T13:48:00Z"/>
        </w:rPr>
      </w:pPr>
      <w:r w:rsidRPr="001F36E6">
        <w:rPr>
          <w:i/>
          <w:iCs/>
        </w:rPr>
        <w:t>d)</w:t>
      </w:r>
      <w:r w:rsidRPr="001F36E6">
        <w:tab/>
        <w:t>que un entorno reglamentario y político propicio que fomente la innovación y la inversión en zonas insuficientemente atendidas y/o desatendidas puede contribuir a incrementar la conectividad de banda ancha</w:t>
      </w:r>
      <w:del w:id="146" w:author="Spanish" w:date="2026-10-21T16:17:00Z">
        <w:r w:rsidRPr="001F36E6" w:rsidDel="00F37F2D">
          <w:delText>,</w:delText>
        </w:r>
      </w:del>
      <w:ins w:id="147" w:author="Spanish" w:date="2026-10-21T16:17:00Z">
        <w:r w:rsidR="00F37F2D">
          <w:t>;</w:t>
        </w:r>
      </w:ins>
    </w:p>
    <w:p w14:paraId="64A282B0" w14:textId="746D5140" w:rsidR="00D771B4" w:rsidRPr="001F36E6" w:rsidRDefault="00D771B4" w:rsidP="002A1A2A">
      <w:ins w:id="148" w:author="Spanish" w:date="2026-10-21T13:48:00Z">
        <w:r w:rsidRPr="009820E6">
          <w:rPr>
            <w:i/>
          </w:rPr>
          <w:t>e)</w:t>
        </w:r>
        <w:r>
          <w:tab/>
        </w:r>
      </w:ins>
      <w:ins w:id="149" w:author="Spanish" w:date="2026-10-21T13:49:00Z">
        <w:r w:rsidRPr="00D771B4">
          <w:t>que la seguridad, la resiliencia y la sostenibilidad son principios esenciales para el desarrollo y la adopción de redes y tecnologías avanzadas de banda ancha móviles, fijas y por satélite,</w:t>
        </w:r>
      </w:ins>
    </w:p>
    <w:p w14:paraId="10B6BE0C" w14:textId="77777777" w:rsidR="00000000" w:rsidRPr="001F36E6" w:rsidRDefault="001A30D3" w:rsidP="002A1A2A">
      <w:pPr>
        <w:pStyle w:val="Call"/>
      </w:pPr>
      <w:r w:rsidRPr="001F36E6">
        <w:t>resuelve</w:t>
      </w:r>
    </w:p>
    <w:p w14:paraId="4DA57EA4" w14:textId="066A2477" w:rsidR="00000000" w:rsidRDefault="00D771B4" w:rsidP="002A1A2A">
      <w:pPr>
        <w:rPr>
          <w:ins w:id="150" w:author="Spanish" w:date="2026-10-21T13:50:00Z"/>
        </w:rPr>
      </w:pPr>
      <w:ins w:id="151" w:author="Spanish" w:date="2026-10-21T13:49:00Z">
        <w:r>
          <w:t>1</w:t>
        </w:r>
        <w:r>
          <w:tab/>
          <w:t xml:space="preserve">reafirmar el marco mundial para </w:t>
        </w:r>
      </w:ins>
      <w:r w:rsidR="001A30D3" w:rsidRPr="001F36E6">
        <w:t xml:space="preserve">trabajar para ofrecer acceso </w:t>
      </w:r>
      <w:del w:id="152" w:author="Spanish" w:date="2026-10-21T13:50:00Z">
        <w:r w:rsidR="001A30D3" w:rsidRPr="001F36E6" w:rsidDel="00D771B4">
          <w:delText xml:space="preserve">universal </w:delText>
        </w:r>
      </w:del>
      <w:ins w:id="153" w:author="Spanish" w:date="2026-10-21T13:50:00Z">
        <w:r>
          <w:t xml:space="preserve">avanzado asequible y significativo </w:t>
        </w:r>
      </w:ins>
      <w:r w:rsidR="001A30D3" w:rsidRPr="001F36E6">
        <w:t>a la banda ancha (lo cual contribuirá a cerrar la brecha digital)</w:t>
      </w:r>
      <w:del w:id="154" w:author="Spanish" w:date="2026-10-21T16:18:00Z">
        <w:r w:rsidR="001A30D3" w:rsidRPr="001F36E6" w:rsidDel="00E25E6F">
          <w:delText>,</w:delText>
        </w:r>
      </w:del>
      <w:ins w:id="155" w:author="Spanish" w:date="2026-10-21T16:18:00Z">
        <w:r w:rsidR="00E25E6F">
          <w:t>;</w:t>
        </w:r>
      </w:ins>
    </w:p>
    <w:p w14:paraId="4207A966" w14:textId="7BCE794D" w:rsidR="00E744CD" w:rsidRDefault="00E744CD" w:rsidP="00E744CD">
      <w:pPr>
        <w:rPr>
          <w:ins w:id="156" w:author="Spanish" w:date="2026-10-21T13:56:00Z"/>
        </w:rPr>
      </w:pPr>
      <w:ins w:id="157" w:author="Spanish" w:date="2026-10-21T13:56:00Z">
        <w:r>
          <w:t>2</w:t>
        </w:r>
        <w:r>
          <w:tab/>
          <w:t>promover las tecnologías avanzadas de banda ancha, incluidas las IMT</w:t>
        </w:r>
      </w:ins>
      <w:ins w:id="158" w:author="Spanish" w:date="2026-10-21T16:00:00Z">
        <w:r w:rsidR="00820F27">
          <w:noBreakHyphen/>
        </w:r>
      </w:ins>
      <w:ins w:id="159" w:author="Spanish" w:date="2026-10-21T13:56:00Z">
        <w:r>
          <w:t>2030 y el marco desarrollado por el UIT</w:t>
        </w:r>
      </w:ins>
      <w:ins w:id="160" w:author="Spanish" w:date="2026-10-21T16:00:00Z">
        <w:r w:rsidR="00820F27">
          <w:noBreakHyphen/>
        </w:r>
      </w:ins>
      <w:ins w:id="161" w:author="Spanish" w:date="2026-10-21T13:56:00Z">
        <w:r>
          <w:t>R;</w:t>
        </w:r>
      </w:ins>
    </w:p>
    <w:p w14:paraId="16644AF8" w14:textId="0035824B" w:rsidR="00D771B4" w:rsidRDefault="00E744CD" w:rsidP="00E744CD">
      <w:pPr>
        <w:rPr>
          <w:ins w:id="162" w:author="Spanish" w:date="2026-10-21T13:56:00Z"/>
        </w:rPr>
      </w:pPr>
      <w:ins w:id="163" w:author="Spanish" w:date="2026-10-21T13:56:00Z">
        <w:r>
          <w:t>3</w:t>
        </w:r>
        <w:r>
          <w:tab/>
          <w:t>fomentar la cooperación industrial, la coordinación con los organismos de normalización y la colaboración entre los tres sectores, en consonancia con sus respectivos mandatos, para promover el desarrollo de un sistema mundial IMT</w:t>
        </w:r>
      </w:ins>
      <w:ins w:id="164" w:author="Spanish" w:date="2026-10-21T16:01:00Z">
        <w:r w:rsidR="00820F27">
          <w:noBreakHyphen/>
        </w:r>
      </w:ins>
      <w:ins w:id="165" w:author="Spanish" w:date="2026-10-21T13:56:00Z">
        <w:r>
          <w:t>2030 y el acceso a la banda ancha para todos,</w:t>
        </w:r>
      </w:ins>
    </w:p>
    <w:p w14:paraId="7D338B99" w14:textId="3105906B" w:rsidR="00E744CD" w:rsidRPr="009820E6" w:rsidRDefault="00E744CD" w:rsidP="009820E6">
      <w:pPr>
        <w:pStyle w:val="Call"/>
        <w:rPr>
          <w:ins w:id="166" w:author="Spanish" w:date="2026-10-21T13:57:00Z"/>
        </w:rPr>
      </w:pPr>
      <w:ins w:id="167" w:author="Spanish" w:date="2026-10-21T13:57:00Z">
        <w:r w:rsidRPr="009820E6">
          <w:t>encarga al Secretario General</w:t>
        </w:r>
      </w:ins>
    </w:p>
    <w:p w14:paraId="3D7F6A89" w14:textId="77777777" w:rsidR="00E744CD" w:rsidRDefault="00E744CD" w:rsidP="00E744CD">
      <w:pPr>
        <w:rPr>
          <w:ins w:id="168" w:author="Spanish" w:date="2026-10-21T13:57:00Z"/>
        </w:rPr>
      </w:pPr>
      <w:ins w:id="169" w:author="Spanish" w:date="2026-10-21T13:57:00Z">
        <w:r>
          <w:t>que siga promoviendo las tecnologías avanzadas de banda ancha, incluidas, entre otras, las IMT-2030, y que ayude a los Estados Miembros a aprovechar el potencial de estas tecnologías para obtener beneficios sociales, económicos y medioambientales y fomentar la innovación y las nuevas oportunidades de negocio en todos los sectores de la sociedad,</w:t>
        </w:r>
      </w:ins>
    </w:p>
    <w:p w14:paraId="5C26F0A5" w14:textId="5B5A67C4" w:rsidR="00E744CD" w:rsidRPr="009820E6" w:rsidRDefault="00E744CD" w:rsidP="009820E6">
      <w:pPr>
        <w:pStyle w:val="Call"/>
        <w:rPr>
          <w:ins w:id="170" w:author="Spanish" w:date="2026-10-21T13:57:00Z"/>
        </w:rPr>
      </w:pPr>
      <w:ins w:id="171" w:author="Spanish" w:date="2026-10-21T13:57:00Z">
        <w:r w:rsidRPr="009820E6">
          <w:t>encarga a la Secretaria General y a los Directores de las tres Oficinas que, de conformidad con el mandato de sus respectivos Sectores</w:t>
        </w:r>
      </w:ins>
    </w:p>
    <w:p w14:paraId="5CEAD2D7" w14:textId="77777777" w:rsidR="00E744CD" w:rsidRDefault="00E744CD" w:rsidP="00E744CD">
      <w:pPr>
        <w:rPr>
          <w:ins w:id="172" w:author="Spanish" w:date="2026-10-21T13:57:00Z"/>
        </w:rPr>
      </w:pPr>
      <w:ins w:id="173" w:author="Spanish" w:date="2026-10-21T13:57:00Z">
        <w:r>
          <w:t>1</w:t>
        </w:r>
        <w:r>
          <w:tab/>
          <w:t>que coordine las actividades de la Unión relacionadas con el desarrollo y la adopción de tecnologías avanzadas de banda ancha;</w:t>
        </w:r>
      </w:ins>
    </w:p>
    <w:p w14:paraId="37A76756" w14:textId="364BA83D" w:rsidR="00E744CD" w:rsidRDefault="00E744CD" w:rsidP="00E744CD">
      <w:pPr>
        <w:rPr>
          <w:ins w:id="174" w:author="Spanish" w:date="2026-10-21T13:57:00Z"/>
        </w:rPr>
      </w:pPr>
      <w:ins w:id="175" w:author="Spanish" w:date="2026-10-21T13:57:00Z">
        <w:r>
          <w:t>2</w:t>
        </w:r>
        <w:r>
          <w:tab/>
          <w:t>que coopere con las organizaciones de normalización, el sector y las instituciones académicas pertinentes en materia de tecnologías avanzadas de banda ancha, incluida la normalización y el desarrollo de las IMT</w:t>
        </w:r>
      </w:ins>
      <w:ins w:id="176" w:author="Spanish" w:date="2026-10-21T16:00:00Z">
        <w:r w:rsidR="00820F27">
          <w:noBreakHyphen/>
        </w:r>
      </w:ins>
      <w:ins w:id="177" w:author="Spanish" w:date="2026-10-21T13:57:00Z">
        <w:r>
          <w:t>2030;</w:t>
        </w:r>
      </w:ins>
    </w:p>
    <w:p w14:paraId="2C3410EE" w14:textId="77777777" w:rsidR="00E744CD" w:rsidRDefault="00E744CD" w:rsidP="00E744CD">
      <w:pPr>
        <w:rPr>
          <w:ins w:id="178" w:author="Spanish" w:date="2026-10-21T13:57:00Z"/>
        </w:rPr>
      </w:pPr>
      <w:ins w:id="179" w:author="Spanish" w:date="2026-10-21T13:57:00Z">
        <w:r>
          <w:t>3</w:t>
        </w:r>
        <w:r>
          <w:tab/>
          <w:t>que trabaje con los Miembros de la UIT para fomentar el intercambio de información, especialmente para los países en desarrollo, sobre la normalización, el desarrollo y el despliegue de tecnologías avanzadas de banda ancha con el objetivo de conectar a quienes carecen de conexión;</w:t>
        </w:r>
      </w:ins>
    </w:p>
    <w:p w14:paraId="647A4743" w14:textId="7A805BFB" w:rsidR="00E744CD" w:rsidRDefault="00E744CD" w:rsidP="00E744CD">
      <w:pPr>
        <w:rPr>
          <w:ins w:id="180" w:author="Spanish" w:date="2026-10-21T13:57:00Z"/>
        </w:rPr>
      </w:pPr>
      <w:ins w:id="181" w:author="Spanish" w:date="2026-10-21T13:57:00Z">
        <w:r>
          <w:t>4</w:t>
        </w:r>
        <w:r>
          <w:tab/>
          <w:t>que reconozca y tenga en cuenta el marco y los aspectos generales de las IMT-2030, tal como los define el UIT</w:t>
        </w:r>
      </w:ins>
      <w:ins w:id="182" w:author="Spanish" w:date="2026-10-21T16:00:00Z">
        <w:r w:rsidR="00820F27">
          <w:noBreakHyphen/>
        </w:r>
      </w:ins>
      <w:ins w:id="183" w:author="Spanish" w:date="2026-10-21T13:57:00Z">
        <w:r>
          <w:t>R, en los trabajos y resultados de todos los trabajos conexos de la UIT,</w:t>
        </w:r>
      </w:ins>
    </w:p>
    <w:p w14:paraId="420CB626" w14:textId="4EB38A06" w:rsidR="00E744CD" w:rsidRPr="009820E6" w:rsidRDefault="00E744CD" w:rsidP="009820E6">
      <w:pPr>
        <w:pStyle w:val="Call"/>
        <w:rPr>
          <w:ins w:id="184" w:author="Spanish" w:date="2026-10-21T13:57:00Z"/>
        </w:rPr>
      </w:pPr>
      <w:ins w:id="185" w:author="Spanish" w:date="2026-10-21T13:57:00Z">
        <w:r w:rsidRPr="009820E6">
          <w:t>encarga al Director de la Oficina de Radiocomunicaciones</w:t>
        </w:r>
      </w:ins>
    </w:p>
    <w:p w14:paraId="7CB49D5A" w14:textId="5897AEB5" w:rsidR="00E744CD" w:rsidRDefault="00E744CD" w:rsidP="00E744CD">
      <w:pPr>
        <w:rPr>
          <w:ins w:id="186" w:author="Spanish" w:date="2026-10-21T13:57:00Z"/>
        </w:rPr>
      </w:pPr>
      <w:ins w:id="187" w:author="Spanish" w:date="2026-10-21T13:57:00Z">
        <w:r>
          <w:t>que apoye las actividades en curso del UIT</w:t>
        </w:r>
      </w:ins>
      <w:ins w:id="188" w:author="Spanish" w:date="2026-10-21T16:00:00Z">
        <w:r w:rsidR="00820F27">
          <w:noBreakHyphen/>
        </w:r>
      </w:ins>
      <w:ins w:id="189" w:author="Spanish" w:date="2026-10-21T13:57:00Z">
        <w:r>
          <w:t>R sobre servicios avanzados de banda ancha, incluidas las IMT</w:t>
        </w:r>
      </w:ins>
      <w:ins w:id="190" w:author="Spanish" w:date="2026-10-21T16:00:00Z">
        <w:r w:rsidR="00820F27">
          <w:noBreakHyphen/>
        </w:r>
      </w:ins>
      <w:ins w:id="191" w:author="Spanish" w:date="2026-10-21T13:57:00Z">
        <w:r>
          <w:t>2030,</w:t>
        </w:r>
      </w:ins>
    </w:p>
    <w:p w14:paraId="380585D3" w14:textId="58C2E5D7" w:rsidR="00E744CD" w:rsidRPr="009820E6" w:rsidRDefault="00E744CD" w:rsidP="009820E6">
      <w:pPr>
        <w:pStyle w:val="Call"/>
        <w:rPr>
          <w:ins w:id="192" w:author="Spanish" w:date="2026-10-21T13:57:00Z"/>
        </w:rPr>
      </w:pPr>
      <w:ins w:id="193" w:author="Spanish" w:date="2026-10-21T13:57:00Z">
        <w:r w:rsidRPr="009820E6">
          <w:lastRenderedPageBreak/>
          <w:t>encarga al Director de la Oficina de Normalización de las Telecomunicaciones</w:t>
        </w:r>
      </w:ins>
    </w:p>
    <w:p w14:paraId="357ECD6B" w14:textId="7F03F438" w:rsidR="00E744CD" w:rsidRPr="001F36E6" w:rsidRDefault="00E744CD" w:rsidP="00E744CD">
      <w:ins w:id="194" w:author="Spanish" w:date="2026-10-21T13:57:00Z">
        <w:r>
          <w:t>que fomente y apoye la colaboración con otras organizaciones de normalización para avanzar en la normalización de las tecnologías avanzadas de banda ancha, incluidos los aspectos no radioeléctricos de las IMT</w:t>
        </w:r>
      </w:ins>
      <w:ins w:id="195" w:author="Spanish" w:date="2026-10-21T16:00:00Z">
        <w:r w:rsidR="00820F27">
          <w:noBreakHyphen/>
        </w:r>
      </w:ins>
      <w:ins w:id="196" w:author="Spanish" w:date="2026-10-21T13:57:00Z">
        <w:r>
          <w:t>2030, y minimizar la duplicación de esfuerzos,</w:t>
        </w:r>
      </w:ins>
    </w:p>
    <w:p w14:paraId="60F840D4" w14:textId="77777777" w:rsidR="00000000" w:rsidRPr="001F36E6" w:rsidRDefault="001A30D3" w:rsidP="002A1A2A">
      <w:pPr>
        <w:pStyle w:val="Call"/>
      </w:pPr>
      <w:r w:rsidRPr="001F36E6">
        <w:t>encarga al Director de la Oficina de Desarrollo de las Telecomunicaciones</w:t>
      </w:r>
    </w:p>
    <w:p w14:paraId="2EDBEA65" w14:textId="26AD6886" w:rsidR="00000000" w:rsidRPr="001F36E6" w:rsidRDefault="001A30D3" w:rsidP="002A1A2A">
      <w:r w:rsidRPr="001F36E6">
        <w:t>que siga colaborando estrechamente con el Director de la Oficina de Radiocomunicaciones y el Director de la Oficina de Normalización de las Telecomunicaciones en actividades de capacitación que permitan a los países desarrollar e implementar sus respectivas estrategias nacionales para facilitar la introducción de redes de banda ancha</w:t>
      </w:r>
      <w:ins w:id="197" w:author="Spanish" w:date="2026-10-21T13:58:00Z">
        <w:r w:rsidR="00E744CD">
          <w:t xml:space="preserve"> avanzadas</w:t>
        </w:r>
      </w:ins>
      <w:r w:rsidRPr="001F36E6">
        <w:t>, incluidas redes inalámbricas de banda ancha, teniendo en cuenta las limitaciones presupuestarias existentes de la Unión,</w:t>
      </w:r>
    </w:p>
    <w:p w14:paraId="45BBF550" w14:textId="543A6AEC" w:rsidR="00000000" w:rsidRPr="001F36E6" w:rsidDel="00E744CD" w:rsidRDefault="001A30D3" w:rsidP="002A1A2A">
      <w:pPr>
        <w:pStyle w:val="Call"/>
        <w:rPr>
          <w:del w:id="198" w:author="Spanish" w:date="2026-10-21T13:58:00Z"/>
        </w:rPr>
      </w:pPr>
      <w:del w:id="199" w:author="Spanish" w:date="2026-10-21T13:58:00Z">
        <w:r w:rsidRPr="001F36E6" w:rsidDel="00E744CD">
          <w:delText>encarga al Director de la Oficina de Radiocomunicaciones y al Director de la Oficina de Normalización de las Telecomunicaciones</w:delText>
        </w:r>
      </w:del>
    </w:p>
    <w:p w14:paraId="56BEE8FC" w14:textId="78E57790" w:rsidR="00000000" w:rsidRPr="001F36E6" w:rsidDel="00E744CD" w:rsidRDefault="001A30D3" w:rsidP="002A1A2A">
      <w:pPr>
        <w:rPr>
          <w:del w:id="200" w:author="Spanish" w:date="2026-10-21T13:58:00Z"/>
        </w:rPr>
      </w:pPr>
      <w:del w:id="201" w:author="Spanish" w:date="2026-10-21T13:58:00Z">
        <w:r w:rsidRPr="001F36E6" w:rsidDel="00E744CD">
          <w:delText>que cooperen con Miembros de Sector que participen en el suministro de servicios y aplicaciones a individuos, familias, empresas y servicios sociales para tratar de mejorar las redes de banda ancha, incluidas redes inalámbricas de banda ancha, y que compartan información, experiencia y conocimientos pertinentes con la Oficina de Desarrollo de las Telecomunicaciones,</w:delText>
        </w:r>
      </w:del>
    </w:p>
    <w:p w14:paraId="74FCED1A" w14:textId="33B40F0C" w:rsidR="00000000" w:rsidRPr="001F36E6" w:rsidRDefault="001A30D3" w:rsidP="002A1A2A">
      <w:pPr>
        <w:pStyle w:val="Call"/>
      </w:pPr>
      <w:r w:rsidRPr="001F36E6">
        <w:t>invita a los Estados Miembros</w:t>
      </w:r>
      <w:ins w:id="202" w:author="Spanish" w:date="2026-10-21T13:58:00Z">
        <w:r w:rsidR="00E744CD">
          <w:t>, Miembros de Sector, Asociados e Instituciones Académicas</w:t>
        </w:r>
      </w:ins>
    </w:p>
    <w:p w14:paraId="2620EB51" w14:textId="77777777" w:rsidR="00000000" w:rsidRPr="001F36E6" w:rsidRDefault="001A30D3" w:rsidP="002A1A2A">
      <w:r w:rsidRPr="001F36E6">
        <w:t>1</w:t>
      </w:r>
      <w:r w:rsidRPr="001F36E6">
        <w:tab/>
        <w:t>a reforzar y reconocer las ventajas socioeconómicas generales de la conectividad con redes y servicios móviles de banda ancha;</w:t>
      </w:r>
    </w:p>
    <w:p w14:paraId="57F0596B" w14:textId="77777777" w:rsidR="00000000" w:rsidRPr="001F36E6" w:rsidRDefault="001A30D3" w:rsidP="002A1A2A">
      <w:r w:rsidRPr="001F36E6">
        <w:t>2</w:t>
      </w:r>
      <w:r w:rsidRPr="001F36E6">
        <w:tab/>
        <w:t>a respaldar el desarrollo e introducción rentable de redes inalámbricas de banda ancha como parte de sus estrategias y políticas nacionales de banda ancha;</w:t>
      </w:r>
    </w:p>
    <w:p w14:paraId="3AA3334A" w14:textId="77777777" w:rsidR="00000000" w:rsidRPr="001F36E6" w:rsidRDefault="001A30D3" w:rsidP="002A1A2A">
      <w:r w:rsidRPr="001F36E6">
        <w:t>3</w:t>
      </w:r>
      <w:r w:rsidRPr="001F36E6">
        <w:tab/>
        <w:t>a promover un acceso asequible y generalizado a la banda ancha;</w:t>
      </w:r>
    </w:p>
    <w:p w14:paraId="21F37A6C" w14:textId="77777777" w:rsidR="00000000" w:rsidRPr="001F36E6" w:rsidRDefault="001A30D3" w:rsidP="002A1A2A">
      <w:r w:rsidRPr="001F36E6">
        <w:t>4</w:t>
      </w:r>
      <w:r w:rsidRPr="001F36E6">
        <w:tab/>
        <w:t>a facilitar la conectividad a redes de banda ancha terrenales y por satélite, incluido, cuando proceda, dando acceso al espectro de radiofrecuencias, como un elemento importante para facilitar el acceso a servicios y aplicaciones de banda ancha, también en las zonas remotas, insuficientemente atendidas y desatendidas;</w:t>
      </w:r>
    </w:p>
    <w:p w14:paraId="14AC413A" w14:textId="5FBD8515" w:rsidR="00000000" w:rsidRPr="001F36E6" w:rsidDel="00E744CD" w:rsidRDefault="001A30D3" w:rsidP="002A1A2A">
      <w:pPr>
        <w:rPr>
          <w:del w:id="203" w:author="Spanish" w:date="2026-10-21T13:58:00Z"/>
        </w:rPr>
      </w:pPr>
      <w:del w:id="204" w:author="Spanish" w:date="2026-10-21T13:58:00Z">
        <w:r w:rsidRPr="001F36E6" w:rsidDel="00E744CD">
          <w:delText>5</w:delText>
        </w:r>
        <w:r w:rsidRPr="001F36E6" w:rsidDel="00E744CD">
          <w:tab/>
          <w:delText>a propiciar un entorno para mejorar y/o permitir el desarrollo y la implantación de infraestructura de banda ancha, incluida la revisión y actualización de su marco reglamentario y político, según se requiera, a fin de estimular soluciones innovadoras y promover la alfabetización digital mediante el desarrollo de nuevas tecnologías de banda ancha, con el objetivo de facilitar ofertas asequibles y de índole diversa para los consumidores;</w:delText>
        </w:r>
      </w:del>
    </w:p>
    <w:p w14:paraId="2F4F0631" w14:textId="4FB6E916" w:rsidR="00000000" w:rsidRPr="001F36E6" w:rsidRDefault="001A30D3" w:rsidP="001E3739">
      <w:del w:id="205" w:author="Spanish" w:date="2026-10-21T13:58:00Z">
        <w:r w:rsidRPr="001F36E6" w:rsidDel="00E744CD">
          <w:delText>6</w:delText>
        </w:r>
      </w:del>
      <w:ins w:id="206" w:author="Spanish" w:date="2026-10-21T13:58:00Z">
        <w:r w:rsidR="00E744CD">
          <w:t>5</w:t>
        </w:r>
      </w:ins>
      <w:r w:rsidRPr="001F36E6">
        <w:tab/>
        <w:t>a contribuir a los estudios de la UIT y a compartir prácticas idóneas que mejoran la calidad, la asequibilidad, el desarrollo y la implantación de redes de banda ancha, especialmente para las zonas insuficientemente atendidas y desatendidas</w:t>
      </w:r>
      <w:del w:id="207" w:author="Spanish" w:date="2026-10-21T16:26:00Z">
        <w:r w:rsidRPr="001F36E6" w:rsidDel="00FA1027">
          <w:delText>.</w:delText>
        </w:r>
      </w:del>
      <w:ins w:id="208" w:author="Spanish" w:date="2026-10-21T16:26:00Z">
        <w:r w:rsidR="00FA1027">
          <w:t>;</w:t>
        </w:r>
      </w:ins>
    </w:p>
    <w:p w14:paraId="472B869D" w14:textId="238C9872" w:rsidR="00E744CD" w:rsidRDefault="00E744CD" w:rsidP="001E3739">
      <w:pPr>
        <w:rPr>
          <w:ins w:id="209" w:author="Spanish" w:date="2026-10-21T13:59:00Z"/>
        </w:rPr>
      </w:pPr>
      <w:ins w:id="210" w:author="Spanish" w:date="2026-10-21T13:59:00Z">
        <w:r>
          <w:t>6</w:t>
        </w:r>
        <w:r>
          <w:tab/>
          <w:t>a promover un enfoque mundial de las IMT</w:t>
        </w:r>
      </w:ins>
      <w:ins w:id="211" w:author="Spanish" w:date="2026-10-21T15:59:00Z">
        <w:r w:rsidR="00A43845">
          <w:noBreakHyphen/>
        </w:r>
      </w:ins>
      <w:ins w:id="212" w:author="Spanish" w:date="2026-10-21T13:59:00Z">
        <w:r>
          <w:t>2030 y a adherirse al marco del UIT</w:t>
        </w:r>
      </w:ins>
      <w:ins w:id="213" w:author="Spanish" w:date="2026-10-21T16:00:00Z">
        <w:r w:rsidR="00820F27">
          <w:noBreakHyphen/>
        </w:r>
      </w:ins>
      <w:ins w:id="214" w:author="Spanish" w:date="2026-10-21T13:59:00Z">
        <w:r>
          <w:t>R, incluidos los principios generales de diseño;</w:t>
        </w:r>
      </w:ins>
    </w:p>
    <w:p w14:paraId="05AD6184" w14:textId="2F1EF346" w:rsidR="00280712" w:rsidRDefault="00E744CD" w:rsidP="001E3739">
      <w:pPr>
        <w:rPr>
          <w:ins w:id="215" w:author="Spanish" w:date="2026-10-21T13:59:00Z"/>
        </w:rPr>
      </w:pPr>
      <w:ins w:id="216" w:author="Spanish" w:date="2026-10-21T13:59:00Z">
        <w:r>
          <w:t>7</w:t>
        </w:r>
        <w:r>
          <w:tab/>
          <w:t>a compartir experiencias, prácticas idóneas y casos de uso, y a apoyar la capacitación para promover el desarrollo y la adopción de servicios de banda ancha avanzados.</w:t>
        </w:r>
      </w:ins>
    </w:p>
    <w:p w14:paraId="3E594494" w14:textId="77777777" w:rsidR="00E744CD" w:rsidRDefault="00E744CD" w:rsidP="00E744CD">
      <w:pPr>
        <w:pStyle w:val="Reasons"/>
      </w:pPr>
    </w:p>
    <w:p w14:paraId="3286686C" w14:textId="37DF3BC9" w:rsidR="00E744CD" w:rsidRPr="001F36E6" w:rsidRDefault="00E744CD" w:rsidP="001E3739">
      <w:pPr>
        <w:jc w:val="center"/>
      </w:pPr>
      <w:r>
        <w:lastRenderedPageBreak/>
        <w:t>___________________</w:t>
      </w:r>
    </w:p>
    <w:sectPr w:rsidR="00E744CD" w:rsidRPr="001F36E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30693" w14:textId="77777777" w:rsidR="00276D08" w:rsidRDefault="00276D08">
      <w:r>
        <w:separator/>
      </w:r>
    </w:p>
  </w:endnote>
  <w:endnote w:type="continuationSeparator" w:id="0">
    <w:p w14:paraId="71BE13D9" w14:textId="77777777" w:rsidR="00276D08" w:rsidRDefault="00276D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67B4C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7F0EF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98595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A8901" w14:textId="77777777" w:rsidR="00276D08" w:rsidRDefault="00276D08">
      <w:r>
        <w:t>____________________</w:t>
      </w:r>
    </w:p>
  </w:footnote>
  <w:footnote w:type="continuationSeparator" w:id="0">
    <w:p w14:paraId="0ECD4B92" w14:textId="77777777" w:rsidR="00276D08" w:rsidRDefault="00276D08">
      <w:r>
        <w:continuationSeparator/>
      </w:r>
    </w:p>
  </w:footnote>
  <w:footnote w:id="1">
    <w:p w14:paraId="1D73C667" w14:textId="29ADD92E" w:rsidR="00000000" w:rsidRPr="008564C2" w:rsidDel="00A54DB0" w:rsidRDefault="001A30D3">
      <w:pPr>
        <w:pStyle w:val="FootnoteText"/>
        <w:rPr>
          <w:del w:id="42" w:author="Spanish" w:date="2026-10-21T16:14:00Z"/>
          <w:lang w:val="es-ES"/>
        </w:rPr>
      </w:pPr>
      <w:del w:id="43" w:author="Spanish" w:date="2026-10-21T16:14:00Z">
        <w:r w:rsidRPr="008564C2" w:rsidDel="00A54DB0">
          <w:rPr>
            <w:rStyle w:val="FootnoteReference"/>
            <w:lang w:val="es-ES"/>
          </w:rPr>
          <w:delText>1</w:delText>
        </w:r>
        <w:r w:rsidRPr="008564C2" w:rsidDel="00A54DB0">
          <w:rPr>
            <w:lang w:val="es-ES"/>
          </w:rPr>
          <w:tab/>
        </w:r>
        <w:r w:rsidRPr="00FF0EAB" w:rsidDel="00A54DB0">
          <w:rPr>
            <w:lang w:val="es-ES"/>
          </w:rPr>
          <w:delText>Este término comprende los países menos adelantados, los pequeños Estados insulares en desarrollo, los países en desarrollo sin litoral y los países con economías en transición.</w:delText>
        </w:r>
      </w:del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01330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9246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0E1942">
      <w:rPr>
        <w:noProof/>
      </w:rPr>
      <w:t>7</w:t>
    </w:r>
    <w:r>
      <w:fldChar w:fldCharType="end"/>
    </w:r>
  </w:p>
  <w:p w14:paraId="3AE46278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/75(Add.40)-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D9A75" w14:textId="77777777" w:rsidR="00BF32F2" w:rsidRDefault="00BF32F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0E1942"/>
    <w:rsid w:val="0010546D"/>
    <w:rsid w:val="00135F93"/>
    <w:rsid w:val="00162713"/>
    <w:rsid w:val="001632E3"/>
    <w:rsid w:val="001A30D3"/>
    <w:rsid w:val="001D4983"/>
    <w:rsid w:val="001D6EC3"/>
    <w:rsid w:val="001D787B"/>
    <w:rsid w:val="001E3739"/>
    <w:rsid w:val="001E3D06"/>
    <w:rsid w:val="001F0B24"/>
    <w:rsid w:val="001F36E6"/>
    <w:rsid w:val="00225F6B"/>
    <w:rsid w:val="00237C17"/>
    <w:rsid w:val="00242376"/>
    <w:rsid w:val="00255FA1"/>
    <w:rsid w:val="00262FF4"/>
    <w:rsid w:val="00276D08"/>
    <w:rsid w:val="00277985"/>
    <w:rsid w:val="00280712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2C47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1DE6"/>
    <w:rsid w:val="005F6278"/>
    <w:rsid w:val="00601280"/>
    <w:rsid w:val="00641DBD"/>
    <w:rsid w:val="006426C0"/>
    <w:rsid w:val="006455D2"/>
    <w:rsid w:val="006537F3"/>
    <w:rsid w:val="006B5512"/>
    <w:rsid w:val="006B5575"/>
    <w:rsid w:val="006C190D"/>
    <w:rsid w:val="00720686"/>
    <w:rsid w:val="00737EFF"/>
    <w:rsid w:val="00750806"/>
    <w:rsid w:val="00780430"/>
    <w:rsid w:val="007875D2"/>
    <w:rsid w:val="007D61E2"/>
    <w:rsid w:val="007E57AD"/>
    <w:rsid w:val="007F6EBC"/>
    <w:rsid w:val="00810D8B"/>
    <w:rsid w:val="00820F27"/>
    <w:rsid w:val="00833AAE"/>
    <w:rsid w:val="00882773"/>
    <w:rsid w:val="008B4706"/>
    <w:rsid w:val="008B6676"/>
    <w:rsid w:val="008C3FA8"/>
    <w:rsid w:val="008E51C5"/>
    <w:rsid w:val="008F7109"/>
    <w:rsid w:val="009107B0"/>
    <w:rsid w:val="00916523"/>
    <w:rsid w:val="009220DE"/>
    <w:rsid w:val="00930E84"/>
    <w:rsid w:val="009415B6"/>
    <w:rsid w:val="00956FE6"/>
    <w:rsid w:val="00971079"/>
    <w:rsid w:val="009820E6"/>
    <w:rsid w:val="0099270D"/>
    <w:rsid w:val="0099551E"/>
    <w:rsid w:val="009A1A86"/>
    <w:rsid w:val="009D1BE0"/>
    <w:rsid w:val="009E0C42"/>
    <w:rsid w:val="00A15451"/>
    <w:rsid w:val="00A43845"/>
    <w:rsid w:val="00A50BE3"/>
    <w:rsid w:val="00A54DB0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2B08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63C67"/>
    <w:rsid w:val="00D771B4"/>
    <w:rsid w:val="00DE3E41"/>
    <w:rsid w:val="00E05D81"/>
    <w:rsid w:val="00E25E6F"/>
    <w:rsid w:val="00E53DFC"/>
    <w:rsid w:val="00E66FC3"/>
    <w:rsid w:val="00E677DD"/>
    <w:rsid w:val="00E744CD"/>
    <w:rsid w:val="00E77F17"/>
    <w:rsid w:val="00E809D8"/>
    <w:rsid w:val="00E877FC"/>
    <w:rsid w:val="00E921EC"/>
    <w:rsid w:val="00EB016B"/>
    <w:rsid w:val="00EB23D0"/>
    <w:rsid w:val="00EC395A"/>
    <w:rsid w:val="00F01632"/>
    <w:rsid w:val="00F04858"/>
    <w:rsid w:val="00F13AA4"/>
    <w:rsid w:val="00F23399"/>
    <w:rsid w:val="00F3510D"/>
    <w:rsid w:val="00F37F2D"/>
    <w:rsid w:val="00F43C07"/>
    <w:rsid w:val="00F43D44"/>
    <w:rsid w:val="00F700BF"/>
    <w:rsid w:val="00F80E6E"/>
    <w:rsid w:val="00FA1027"/>
    <w:rsid w:val="00FA4747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6568C4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FA4747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82ba2021-91ec-4d93-b9ba-3ce1d75a345a" targetNamespace="http://schemas.microsoft.com/office/2006/metadata/properties" ma:root="true" ma:fieldsID="d41af5c836d734370eb92e7ee5f83852" ns2:_="" ns3:_="">
    <xsd:import namespace="996b2e75-67fd-4955-a3b0-5ab9934cb50b"/>
    <xsd:import namespace="82ba2021-91ec-4d93-b9ba-3ce1d75a345a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ba2021-91ec-4d93-b9ba-3ce1d75a345a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82ba2021-91ec-4d93-b9ba-3ce1d75a345a">DPM</DPM_x0020_Author>
    <DPM_x0020_File_x0020_name xmlns="82ba2021-91ec-4d93-b9ba-3ce1d75a345a">S26-PP-C-0075!A40!MSW-S</DPM_x0020_File_x0020_name>
    <DPM_x0020_Version xmlns="82ba2021-91ec-4d93-b9ba-3ce1d75a345a">DPM_2025.10.23.1</DPM_x0020_Version>
  </documentManagement>
</p:properties>
</file>

<file path=customXml/itemProps1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82ba2021-91ec-4d93-b9ba-3ce1d75a34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82ba2021-91ec-4d93-b9ba-3ce1d75a34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7</Pages>
  <Words>2316</Words>
  <Characters>12881</Characters>
  <Application>Microsoft Office Word</Application>
  <DocSecurity>0</DocSecurity>
  <Lines>234</Lines>
  <Paragraphs>111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S26-PP-C-0075!A40!MSW-S</vt:lpstr>
      <vt:lpstr/>
    </vt:vector>
  </TitlesOfParts>
  <Manager/>
  <Company/>
  <LinksUpToDate>false</LinksUpToDate>
  <CharactersWithSpaces>15086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S26-PP-C-0075!A40!MSW-S</dc:title>
  <dc:subject>ITU Plenipotentiary Conference (PP-26)</dc:subject>
  <dc:creator>Documents Proposals Manager (DPM)</dc:creator>
  <cp:keywords>DPM_v2026.8.25.1_prod</cp:keywords>
  <dc:description/>
  <cp:lastModifiedBy>ITU-SB</cp:lastModifiedBy>
  <cp:revision>21</cp:revision>
  <dcterms:created xsi:type="dcterms:W3CDTF">2026-10-21T13:36:00Z</dcterms:created>
  <dcterms:modified xsi:type="dcterms:W3CDTF">2026-10-30T07:28:00Z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