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EC1E8B" w14:paraId="6CAEAEF9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8C80683" w14:textId="77777777" w:rsidR="00A27A55" w:rsidRPr="00EC1E8B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EC1E8B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33DCD114" wp14:editId="394DAEE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EC1E8B" w14:paraId="0D7A6627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47B6911" w14:textId="77777777" w:rsidR="00B1156A" w:rsidRPr="00EC1E8B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EC1E8B" w14:paraId="43CEEEEB" w14:textId="77777777" w:rsidTr="00E047A3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2BADA9C1" w14:textId="77777777" w:rsidR="00F96AB4" w:rsidRPr="00EC1E8B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05624CF" w14:textId="77777777" w:rsidR="00F96AB4" w:rsidRPr="00EC1E8B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EC1E8B" w14:paraId="6AF08FCA" w14:textId="77777777" w:rsidTr="00E047A3">
        <w:trPr>
          <w:cantSplit/>
          <w:jc w:val="center"/>
        </w:trPr>
        <w:tc>
          <w:tcPr>
            <w:tcW w:w="6946" w:type="dxa"/>
          </w:tcPr>
          <w:p w14:paraId="74B07F6A" w14:textId="77777777" w:rsidR="00F96AB4" w:rsidRPr="00EC1E8B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EC1E8B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321501BD" w14:textId="77777777" w:rsidR="00F96AB4" w:rsidRPr="00EC1E8B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EC1E8B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40</w:t>
            </w:r>
            <w:r w:rsidRPr="00EC1E8B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EC1E8B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EC1E8B" w14:paraId="41DBFBE0" w14:textId="77777777" w:rsidTr="00E047A3">
        <w:trPr>
          <w:cantSplit/>
          <w:jc w:val="center"/>
        </w:trPr>
        <w:tc>
          <w:tcPr>
            <w:tcW w:w="6946" w:type="dxa"/>
          </w:tcPr>
          <w:p w14:paraId="29C93A4F" w14:textId="77777777" w:rsidR="00F96AB4" w:rsidRPr="00EC1E8B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7CEC157" w14:textId="77777777" w:rsidR="00F96AB4" w:rsidRPr="00EC1E8B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EC1E8B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EC1E8B" w14:paraId="6C993175" w14:textId="77777777" w:rsidTr="00E047A3">
        <w:trPr>
          <w:cantSplit/>
          <w:jc w:val="center"/>
        </w:trPr>
        <w:tc>
          <w:tcPr>
            <w:tcW w:w="6946" w:type="dxa"/>
          </w:tcPr>
          <w:p w14:paraId="2F5A8EFA" w14:textId="77777777" w:rsidR="00F96AB4" w:rsidRPr="00EC1E8B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402BD50D" w14:textId="77777777" w:rsidR="00F96AB4" w:rsidRPr="00EC1E8B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EC1E8B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EC1E8B" w14:paraId="657A256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C0B3842" w14:textId="77777777" w:rsidR="00F96AB4" w:rsidRPr="00EC1E8B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EC1E8B" w14:paraId="19F0043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9F9A9B3" w14:textId="70A64878" w:rsidR="00F96AB4" w:rsidRPr="00EC1E8B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EC1E8B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490370" w:rsidRPr="00EC1E8B">
              <w:rPr>
                <w:lang w:val="ru-RU"/>
              </w:rPr>
              <w:br/>
            </w:r>
            <w:r w:rsidRPr="00EC1E8B">
              <w:rPr>
                <w:lang w:val="ru-RU"/>
              </w:rPr>
              <w:t>электросвязи (СЕПТ)</w:t>
            </w:r>
          </w:p>
        </w:tc>
      </w:tr>
      <w:tr w:rsidR="00F96AB4" w:rsidRPr="00EC1E8B" w14:paraId="3516321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7DF1ADC" w14:textId="332BCAE6" w:rsidR="00F96AB4" w:rsidRPr="00EC1E8B" w:rsidRDefault="00A9548E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EC1E8B">
              <w:rPr>
                <w:lang w:val="ru-RU"/>
              </w:rPr>
              <w:t>ПРЕДЛАГАЕМЫЕ ИЗМЕНЕНИЯ К РЕЗОЛЮЦИИ</w:t>
            </w:r>
            <w:r w:rsidR="00F96AB4" w:rsidRPr="00EC1E8B">
              <w:rPr>
                <w:lang w:val="ru-RU"/>
              </w:rPr>
              <w:t xml:space="preserve"> 203</w:t>
            </w:r>
          </w:p>
        </w:tc>
      </w:tr>
      <w:tr w:rsidR="00F96AB4" w:rsidRPr="00EC1E8B" w14:paraId="28EA19C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F8C0009" w14:textId="77777777" w:rsidR="00F96AB4" w:rsidRPr="00EC1E8B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EC1E8B" w14:paraId="725E8AD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7EBF68F" w14:textId="77777777" w:rsidR="00F96AB4" w:rsidRPr="00EC1E8B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3000369D" w14:textId="77777777" w:rsidR="00F96AB4" w:rsidRPr="00EC1E8B" w:rsidRDefault="00F96AB4">
      <w:pPr>
        <w:rPr>
          <w:lang w:val="ru-RU"/>
        </w:rPr>
      </w:pPr>
    </w:p>
    <w:p w14:paraId="133BF1FD" w14:textId="77777777" w:rsidR="007E4D0F" w:rsidRPr="00EC1E8B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EC1E8B">
        <w:rPr>
          <w:lang w:val="ru-RU"/>
        </w:rPr>
        <w:br w:type="page"/>
      </w:r>
    </w:p>
    <w:p w14:paraId="7DBF3F4A" w14:textId="77777777" w:rsidR="00187EDF" w:rsidRPr="00EC1E8B" w:rsidRDefault="00986B9D">
      <w:pPr>
        <w:pStyle w:val="Proposal"/>
      </w:pPr>
      <w:r w:rsidRPr="00EC1E8B">
        <w:lastRenderedPageBreak/>
        <w:t>MOD</w:t>
      </w:r>
      <w:r w:rsidRPr="00EC1E8B">
        <w:tab/>
        <w:t>EUR/75A40/1</w:t>
      </w:r>
    </w:p>
    <w:p w14:paraId="2CEBE58E" w14:textId="028E7FC8" w:rsidR="00E76CF9" w:rsidRPr="00EC1E8B" w:rsidRDefault="00986B9D" w:rsidP="00F206B9">
      <w:pPr>
        <w:pStyle w:val="ResNo"/>
        <w:rPr>
          <w:lang w:val="ru-RU"/>
        </w:rPr>
      </w:pPr>
      <w:r w:rsidRPr="00EC1E8B">
        <w:rPr>
          <w:lang w:val="ru-RU"/>
        </w:rPr>
        <w:t xml:space="preserve">РЕЗОЛЮЦИЯ </w:t>
      </w:r>
      <w:r w:rsidRPr="00EC1E8B">
        <w:rPr>
          <w:rStyle w:val="href"/>
          <w:lang w:val="ru-RU"/>
        </w:rPr>
        <w:t>203</w:t>
      </w:r>
      <w:r w:rsidRPr="00EC1E8B">
        <w:rPr>
          <w:lang w:val="ru-RU"/>
        </w:rPr>
        <w:t xml:space="preserve"> (ПЕРЕСМ. </w:t>
      </w:r>
      <w:del w:id="7" w:author="Karakhanova, Yulia" w:date="2026-10-21T11:48:00Z">
        <w:r w:rsidRPr="00EC1E8B" w:rsidDel="00E047A3">
          <w:rPr>
            <w:lang w:val="ru-RU"/>
          </w:rPr>
          <w:delText>БУХАРЕСТ, 2022</w:delText>
        </w:r>
      </w:del>
      <w:ins w:id="8" w:author="Karakhanova, Yulia" w:date="2026-10-21T11:48:00Z">
        <w:r w:rsidR="00E047A3" w:rsidRPr="00EC1E8B">
          <w:rPr>
            <w:lang w:val="ru-RU"/>
          </w:rPr>
          <w:t>Доха, 2026</w:t>
        </w:r>
      </w:ins>
      <w:r w:rsidRPr="00EC1E8B">
        <w:rPr>
          <w:lang w:val="ru-RU"/>
        </w:rPr>
        <w:t xml:space="preserve"> Г.)</w:t>
      </w:r>
    </w:p>
    <w:p w14:paraId="70D2532C" w14:textId="70532A7E" w:rsidR="00E76CF9" w:rsidRPr="00EC1E8B" w:rsidRDefault="00977B92" w:rsidP="00F206B9">
      <w:pPr>
        <w:pStyle w:val="Restitle"/>
        <w:rPr>
          <w:lang w:val="ru-RU"/>
        </w:rPr>
      </w:pPr>
      <w:ins w:id="9" w:author="Daniel Maksimov" w:date="2026-10-22T15:56:00Z">
        <w:r w:rsidRPr="00EC1E8B">
          <w:rPr>
            <w:lang w:val="ru-RU"/>
          </w:rPr>
          <w:t xml:space="preserve">Содействие глобальному развитию и </w:t>
        </w:r>
      </w:ins>
      <w:ins w:id="10" w:author="LING-R" w:date="2026-10-26T10:49:00Z">
        <w:r w:rsidR="008C24BE" w:rsidRPr="00EC1E8B">
          <w:rPr>
            <w:lang w:val="ru-RU"/>
          </w:rPr>
          <w:t>внедрению</w:t>
        </w:r>
      </w:ins>
      <w:ins w:id="11" w:author="Daniel Maksimov" w:date="2026-10-22T20:54:00Z">
        <w:r w:rsidR="00CC2145" w:rsidRPr="00EC1E8B">
          <w:rPr>
            <w:lang w:val="ru-RU"/>
            <w:rPrChange w:id="12" w:author="Daniel Maksimov" w:date="2026-10-22T20:54:00Z">
              <w:rPr>
                <w:lang w:val="en-US"/>
              </w:rPr>
            </w:rPrChange>
          </w:rPr>
          <w:t xml:space="preserve"> </w:t>
        </w:r>
        <w:r w:rsidR="00CC2145" w:rsidRPr="00EC1E8B">
          <w:rPr>
            <w:lang w:val="ru-RU"/>
          </w:rPr>
          <w:t>передовых</w:t>
        </w:r>
      </w:ins>
      <w:ins w:id="13" w:author="Daniel Maksimov" w:date="2026-10-22T15:57:00Z">
        <w:r w:rsidRPr="00EC1E8B">
          <w:rPr>
            <w:lang w:val="ru-RU"/>
          </w:rPr>
          <w:t xml:space="preserve"> </w:t>
        </w:r>
      </w:ins>
      <w:del w:id="14" w:author="Daniel Maksimov" w:date="2026-10-22T15:55:00Z">
        <w:r w:rsidR="00986B9D" w:rsidRPr="00EC1E8B" w:rsidDel="00977B92">
          <w:rPr>
            <w:lang w:val="ru-RU"/>
          </w:rPr>
          <w:delText xml:space="preserve">Возможность установления соединения с </w:delText>
        </w:r>
      </w:del>
      <w:r w:rsidR="00986B9D" w:rsidRPr="00EC1E8B">
        <w:rPr>
          <w:lang w:val="ru-RU"/>
        </w:rPr>
        <w:t>сет</w:t>
      </w:r>
      <w:ins w:id="15" w:author="Daniel Maksimov" w:date="2026-10-22T15:57:00Z">
        <w:r w:rsidRPr="00EC1E8B">
          <w:rPr>
            <w:lang w:val="ru-RU"/>
          </w:rPr>
          <w:t>ей</w:t>
        </w:r>
      </w:ins>
      <w:del w:id="16" w:author="Daniel Maksimov" w:date="2026-10-22T15:57:00Z">
        <w:r w:rsidR="00986B9D" w:rsidRPr="00EC1E8B" w:rsidDel="00977B92">
          <w:rPr>
            <w:lang w:val="ru-RU"/>
          </w:rPr>
          <w:delText>ями</w:delText>
        </w:r>
      </w:del>
      <w:r w:rsidR="00986B9D" w:rsidRPr="00EC1E8B">
        <w:rPr>
          <w:lang w:val="ru-RU"/>
        </w:rPr>
        <w:t xml:space="preserve"> </w:t>
      </w:r>
      <w:r w:rsidR="00986B9D" w:rsidRPr="00EC1E8B">
        <w:rPr>
          <w:lang w:val="ru-RU"/>
        </w:rPr>
        <w:br/>
        <w:t>широкополосной связи</w:t>
      </w:r>
    </w:p>
    <w:p w14:paraId="4FCDAFFA" w14:textId="1111AA2D" w:rsidR="00E76CF9" w:rsidRPr="00EC1E8B" w:rsidRDefault="00986B9D" w:rsidP="00F206B9">
      <w:pPr>
        <w:pStyle w:val="Normalaftertitle"/>
        <w:rPr>
          <w:lang w:val="ru-RU"/>
        </w:rPr>
      </w:pPr>
      <w:r w:rsidRPr="00EC1E8B">
        <w:rPr>
          <w:lang w:val="ru-RU"/>
        </w:rPr>
        <w:t>Полномочная конференция Международного союза электросвязи (</w:t>
      </w:r>
      <w:del w:id="17" w:author="Karakhanova, Yulia" w:date="2026-10-21T11:48:00Z">
        <w:r w:rsidRPr="00EC1E8B" w:rsidDel="00E047A3">
          <w:rPr>
            <w:lang w:val="ru-RU"/>
          </w:rPr>
          <w:delText>Бухарест, 2022</w:delText>
        </w:r>
      </w:del>
      <w:ins w:id="18" w:author="Karakhanova, Yulia" w:date="2026-10-21T11:48:00Z">
        <w:r w:rsidR="00E047A3" w:rsidRPr="00EC1E8B">
          <w:rPr>
            <w:lang w:val="ru-RU"/>
          </w:rPr>
          <w:t>До</w:t>
        </w:r>
      </w:ins>
      <w:ins w:id="19" w:author="Karakhanova, Yulia" w:date="2026-10-21T11:49:00Z">
        <w:r w:rsidR="00E047A3" w:rsidRPr="00EC1E8B">
          <w:rPr>
            <w:lang w:val="ru-RU"/>
          </w:rPr>
          <w:t>ха, 2026</w:t>
        </w:r>
      </w:ins>
      <w:r w:rsidRPr="00EC1E8B">
        <w:rPr>
          <w:lang w:val="ru-RU"/>
        </w:rPr>
        <w:t xml:space="preserve"> г.),</w:t>
      </w:r>
    </w:p>
    <w:p w14:paraId="20E4E05D" w14:textId="77777777" w:rsidR="00E76CF9" w:rsidRPr="00EC1E8B" w:rsidRDefault="00986B9D" w:rsidP="00F206B9">
      <w:pPr>
        <w:pStyle w:val="Call"/>
        <w:rPr>
          <w:i w:val="0"/>
          <w:lang w:val="ru-RU"/>
        </w:rPr>
      </w:pPr>
      <w:r w:rsidRPr="00EC1E8B">
        <w:rPr>
          <w:lang w:val="ru-RU"/>
        </w:rPr>
        <w:t>учитывая</w:t>
      </w:r>
    </w:p>
    <w:p w14:paraId="078021C3" w14:textId="77777777" w:rsidR="00E76CF9" w:rsidRPr="00EC1E8B" w:rsidRDefault="00986B9D" w:rsidP="00F206B9">
      <w:pPr>
        <w:rPr>
          <w:lang w:val="ru-RU"/>
        </w:rPr>
      </w:pPr>
      <w:r w:rsidRPr="00EC1E8B">
        <w:rPr>
          <w:i/>
          <w:iCs/>
          <w:lang w:val="ru-RU"/>
        </w:rPr>
        <w:t>a)</w:t>
      </w:r>
      <w:r w:rsidRPr="00EC1E8B">
        <w:rPr>
          <w:lang w:val="ru-RU"/>
        </w:rPr>
        <w:tab/>
        <w:t>резолюцию 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599BDE60" w14:textId="7F0FFAC6" w:rsidR="00E76CF9" w:rsidRPr="00EC1E8B" w:rsidRDefault="00986B9D" w:rsidP="00F206B9">
      <w:pPr>
        <w:rPr>
          <w:ins w:id="20" w:author="Karakhanova, Yulia" w:date="2026-10-21T11:53:00Z"/>
          <w:lang w:val="ru-RU"/>
        </w:rPr>
      </w:pPr>
      <w:r w:rsidRPr="00EC1E8B">
        <w:rPr>
          <w:i/>
          <w:iCs/>
          <w:lang w:val="ru-RU"/>
        </w:rPr>
        <w:t>b)</w:t>
      </w:r>
      <w:r w:rsidRPr="00EC1E8B">
        <w:rPr>
          <w:i/>
          <w:iCs/>
          <w:lang w:val="ru-RU"/>
        </w:rPr>
        <w:tab/>
      </w:r>
      <w:r w:rsidRPr="00EC1E8B">
        <w:rPr>
          <w:lang w:val="ru-RU"/>
        </w:rPr>
        <w:t>резолюцию </w:t>
      </w:r>
      <w:del w:id="21" w:author="Karakhanova, Yulia" w:date="2026-10-21T11:52:00Z">
        <w:r w:rsidRPr="00EC1E8B" w:rsidDel="00E047A3">
          <w:rPr>
            <w:lang w:val="ru-RU"/>
          </w:rPr>
          <w:delText>70/125</w:delText>
        </w:r>
      </w:del>
      <w:ins w:id="22" w:author="Karakhanova, Yulia" w:date="2026-10-21T11:52:00Z">
        <w:r w:rsidR="00E047A3" w:rsidRPr="00EC1E8B">
          <w:rPr>
            <w:lang w:val="ru-RU"/>
          </w:rPr>
          <w:t>80/173</w:t>
        </w:r>
      </w:ins>
      <w:r w:rsidRPr="00EC1E8B">
        <w:rPr>
          <w:lang w:val="ru-RU"/>
        </w:rPr>
        <w:t xml:space="preserve"> ГА ООН об итоговом документе совещания высокого уровня </w:t>
      </w:r>
      <w:ins w:id="23" w:author="Daniel Maksimov" w:date="2026-10-22T16:40:00Z">
        <w:r w:rsidR="00E27D84" w:rsidRPr="00EC1E8B">
          <w:rPr>
            <w:lang w:val="ru-RU"/>
          </w:rPr>
          <w:t>Генеральной Ассамблеи,</w:t>
        </w:r>
      </w:ins>
      <w:ins w:id="24" w:author="SV" w:date="2026-10-27T09:19:00Z" w16du:dateUtc="2026-10-27T08:19:00Z">
        <w:r w:rsidR="00490370" w:rsidRPr="00EC1E8B">
          <w:rPr>
            <w:lang w:val="ru-RU"/>
          </w:rPr>
          <w:t xml:space="preserve"> </w:t>
        </w:r>
      </w:ins>
      <w:r w:rsidR="00490370" w:rsidRPr="00EC1E8B">
        <w:rPr>
          <w:lang w:val="ru-RU"/>
        </w:rPr>
        <w:t xml:space="preserve">посвященного </w:t>
      </w:r>
      <w:del w:id="25" w:author="Daniel Maksimov" w:date="2026-10-22T16:40:00Z">
        <w:r w:rsidRPr="00EC1E8B" w:rsidDel="00E27D84">
          <w:rPr>
            <w:lang w:val="ru-RU"/>
          </w:rPr>
          <w:delText xml:space="preserve">ГА ООН, </w:delText>
        </w:r>
      </w:del>
      <w:r w:rsidRPr="00EC1E8B">
        <w:rPr>
          <w:lang w:val="ru-RU"/>
        </w:rPr>
        <w:t>общему обзору хода осуществления решений Всемирной встречи на высшем уровне по вопросам информационного общества;</w:t>
      </w:r>
    </w:p>
    <w:p w14:paraId="650C56D7" w14:textId="12668C03" w:rsidR="00E047A3" w:rsidRPr="00EC1E8B" w:rsidRDefault="00E047A3" w:rsidP="00E047A3">
      <w:pPr>
        <w:rPr>
          <w:ins w:id="26" w:author="Karakhanova, Yulia" w:date="2026-10-21T11:53:00Z"/>
          <w:lang w:val="ru-RU"/>
        </w:rPr>
      </w:pPr>
      <w:ins w:id="27" w:author="Karakhanova, Yulia" w:date="2026-10-21T11:53:00Z">
        <w:r w:rsidRPr="00EC1E8B">
          <w:rPr>
            <w:i/>
            <w:iCs/>
            <w:lang w:val="ru-RU"/>
            <w:rPrChange w:id="28" w:author="ITUGBS" w:date="2026-10-14T18:19:00Z">
              <w:rPr/>
            </w:rPrChange>
          </w:rPr>
          <w:t>c</w:t>
        </w:r>
        <w:r w:rsidRPr="00EC1E8B">
          <w:rPr>
            <w:i/>
            <w:iCs/>
            <w:lang w:val="ru-RU"/>
            <w:rPrChange w:id="29" w:author="Daniel Maksimov" w:date="2026-10-22T16:42:00Z">
              <w:rPr/>
            </w:rPrChange>
          </w:rPr>
          <w:t>)</w:t>
        </w:r>
        <w:r w:rsidRPr="00EC1E8B">
          <w:rPr>
            <w:lang w:val="ru-RU"/>
            <w:rPrChange w:id="30" w:author="Daniel Maksimov" w:date="2026-10-22T16:42:00Z">
              <w:rPr/>
            </w:rPrChange>
          </w:rPr>
          <w:tab/>
        </w:r>
      </w:ins>
      <w:ins w:id="31" w:author="Daniel Maksimov" w:date="2026-10-22T16:42:00Z">
        <w:r w:rsidR="00E27D84" w:rsidRPr="00EC1E8B">
          <w:rPr>
            <w:lang w:val="ru-RU"/>
            <w:rPrChange w:id="32" w:author="Daniel Maksimov" w:date="2026-10-22T16:42:00Z">
              <w:rPr/>
            </w:rPrChange>
          </w:rPr>
          <w:t>Резолюци</w:t>
        </w:r>
        <w:r w:rsidR="00E27D84" w:rsidRPr="00EC1E8B">
          <w:rPr>
            <w:lang w:val="ru-RU"/>
          </w:rPr>
          <w:t>ю</w:t>
        </w:r>
        <w:r w:rsidR="00E27D84" w:rsidRPr="00EC1E8B">
          <w:rPr>
            <w:lang w:val="ru-RU"/>
            <w:rPrChange w:id="33" w:author="Daniel Maksimov" w:date="2026-10-22T16:42:00Z">
              <w:rPr/>
            </w:rPrChange>
          </w:rPr>
          <w:t xml:space="preserve"> 139 (Пересм. Бухарест, 2022 г.) настоящей Конференции об использовании электросвязи/информационно-коммуникационных технологий (ИКТ) для преодоления цифрового разрыва и построения открытого для всех информационного общества</w:t>
        </w:r>
      </w:ins>
      <w:ins w:id="34" w:author="Karakhanova, Yulia" w:date="2026-10-21T11:53:00Z">
        <w:r w:rsidRPr="00EC1E8B">
          <w:rPr>
            <w:lang w:val="ru-RU"/>
          </w:rPr>
          <w:t>;</w:t>
        </w:r>
      </w:ins>
    </w:p>
    <w:p w14:paraId="0EC635D8" w14:textId="34BA5DD9" w:rsidR="00E047A3" w:rsidRPr="00EC1E8B" w:rsidRDefault="00E047A3" w:rsidP="00E047A3">
      <w:pPr>
        <w:rPr>
          <w:iCs/>
          <w:lang w:val="ru-RU"/>
        </w:rPr>
      </w:pPr>
      <w:ins w:id="35" w:author="Karakhanova, Yulia" w:date="2026-10-21T11:53:00Z">
        <w:r w:rsidRPr="00EC1E8B">
          <w:rPr>
            <w:i/>
            <w:iCs/>
            <w:lang w:val="ru-RU"/>
            <w:rPrChange w:id="36" w:author="ITUGBS" w:date="2026-10-14T18:20:00Z">
              <w:rPr>
                <w:lang w:val="en-US"/>
              </w:rPr>
            </w:rPrChange>
          </w:rPr>
          <w:t>d</w:t>
        </w:r>
        <w:r w:rsidRPr="00EC1E8B">
          <w:rPr>
            <w:i/>
            <w:iCs/>
            <w:lang w:val="ru-RU"/>
            <w:rPrChange w:id="37" w:author="Daniel Maksimov" w:date="2026-10-22T16:45:00Z">
              <w:rPr>
                <w:lang w:val="en-US"/>
              </w:rPr>
            </w:rPrChange>
          </w:rPr>
          <w:t>)</w:t>
        </w:r>
        <w:r w:rsidRPr="00EC1E8B">
          <w:rPr>
            <w:lang w:val="ru-RU"/>
            <w:rPrChange w:id="38" w:author="Daniel Maksimov" w:date="2026-10-22T16:45:00Z">
              <w:rPr>
                <w:lang w:val="en-US"/>
              </w:rPr>
            </w:rPrChange>
          </w:rPr>
          <w:tab/>
        </w:r>
      </w:ins>
      <w:ins w:id="39" w:author="Daniel Maksimov" w:date="2026-10-22T16:45:00Z">
        <w:r w:rsidR="00E27D84" w:rsidRPr="00EC1E8B">
          <w:rPr>
            <w:lang w:val="ru-RU"/>
            <w:rPrChange w:id="40" w:author="Daniel Maksimov" w:date="2026-10-22T16:45:00Z">
              <w:rPr>
                <w:lang w:val="en-US"/>
              </w:rPr>
            </w:rPrChange>
          </w:rPr>
          <w:t>Резолюци</w:t>
        </w:r>
        <w:r w:rsidR="00E27D84" w:rsidRPr="00EC1E8B">
          <w:rPr>
            <w:lang w:val="ru-RU"/>
          </w:rPr>
          <w:t>ю</w:t>
        </w:r>
        <w:r w:rsidR="00E27D84" w:rsidRPr="00EC1E8B">
          <w:rPr>
            <w:lang w:val="ru-RU"/>
            <w:rPrChange w:id="41" w:author="Daniel Maksimov" w:date="2026-10-22T16:45:00Z">
              <w:rPr>
                <w:lang w:val="en-US"/>
              </w:rPr>
            </w:rPrChange>
          </w:rPr>
          <w:t xml:space="preserve"> 200 (Пересм. Бухарест, 2022 г.) настоящей Конференции о повестке дня "Соединим к 2030 году" в области глобального развития электросвязи/информационно-коммуникационных технологий (ИКТ), включая широкополосную связь, для обеспечения устойчивого развития</w:t>
        </w:r>
      </w:ins>
      <w:ins w:id="42" w:author="Karakhanova, Yulia" w:date="2026-10-21T11:53:00Z">
        <w:r w:rsidRPr="00EC1E8B">
          <w:rPr>
            <w:lang w:val="ru-RU"/>
          </w:rPr>
          <w:t>;</w:t>
        </w:r>
      </w:ins>
    </w:p>
    <w:p w14:paraId="4BAEECFB" w14:textId="20A32F7D" w:rsidR="00E76CF9" w:rsidRPr="00EC1E8B" w:rsidDel="00E047A3" w:rsidRDefault="00986B9D" w:rsidP="00F206B9">
      <w:pPr>
        <w:rPr>
          <w:del w:id="43" w:author="Karakhanova, Yulia" w:date="2026-10-21T11:55:00Z"/>
          <w:lang w:val="ru-RU"/>
        </w:rPr>
      </w:pPr>
      <w:del w:id="44" w:author="Karakhanova, Yulia" w:date="2026-10-21T11:55:00Z">
        <w:r w:rsidRPr="00EC1E8B" w:rsidDel="00E047A3">
          <w:rPr>
            <w:i/>
            <w:iCs/>
            <w:lang w:val="ru-RU"/>
          </w:rPr>
          <w:delText>c</w:delText>
        </w:r>
        <w:r w:rsidRPr="00EC1E8B" w:rsidDel="00E047A3">
          <w:rPr>
            <w:rFonts w:asciiTheme="minorHAnsi" w:hAnsiTheme="minorHAnsi"/>
            <w:i/>
            <w:iCs/>
            <w:szCs w:val="24"/>
            <w:lang w:val="ru-RU"/>
          </w:rPr>
          <w:delText>)</w:delText>
        </w:r>
        <w:r w:rsidRPr="00EC1E8B" w:rsidDel="00E047A3">
          <w:rPr>
            <w:rFonts w:asciiTheme="minorHAnsi" w:hAnsiTheme="minorHAnsi"/>
            <w:szCs w:val="24"/>
            <w:lang w:val="ru-RU"/>
          </w:rPr>
          <w:tab/>
        </w:r>
        <w:r w:rsidRPr="00EC1E8B" w:rsidDel="00E047A3">
          <w:rPr>
            <w:lang w:val="ru-RU"/>
          </w:rPr>
          <w:delText>результаты серьезной работы Комиссии по широкополосной связи в интересах устойчивого развития, созданной МСЭ и Организацией Объединенных Наций по вопросам образования, науки и культуры, в отчетах которой, среди прочего, признается, что наличие приемлемой в ценовом отношении и доступной инфраструктуры широкополосной связи в сочетании с надлежащей политикой и стратегией являются основополагающей благоприятствующей платформой, которая способствует инновациям и служит движущей силой развития национальной и глобальной экономики и информационного общества;</w:delText>
        </w:r>
      </w:del>
    </w:p>
    <w:p w14:paraId="10C62670" w14:textId="1DC3EBB1" w:rsidR="00E76CF9" w:rsidRPr="00EC1E8B" w:rsidDel="00E047A3" w:rsidRDefault="00986B9D" w:rsidP="00F206B9">
      <w:pPr>
        <w:rPr>
          <w:del w:id="45" w:author="Karakhanova, Yulia" w:date="2026-10-21T11:55:00Z"/>
          <w:lang w:val="ru-RU"/>
        </w:rPr>
      </w:pPr>
      <w:del w:id="46" w:author="Karakhanova, Yulia" w:date="2026-10-21T11:55:00Z">
        <w:r w:rsidRPr="00EC1E8B" w:rsidDel="00E047A3">
          <w:rPr>
            <w:i/>
            <w:iCs/>
            <w:lang w:val="ru-RU"/>
          </w:rPr>
          <w:delText>d)</w:delText>
        </w:r>
        <w:r w:rsidRPr="00EC1E8B" w:rsidDel="00E047A3">
          <w:rPr>
            <w:lang w:val="ru-RU"/>
          </w:rPr>
          <w:tab/>
          <w:delText>Резолюцию 71 (Пересм. Бухарест, 2022 г.) настоящей Конференции о Стратегическом плане Союза на 2024−2027 годы;</w:delText>
        </w:r>
      </w:del>
    </w:p>
    <w:p w14:paraId="1CBD5495" w14:textId="15CA1A42" w:rsidR="00E76CF9" w:rsidRPr="00EC1E8B" w:rsidDel="00E047A3" w:rsidRDefault="00986B9D" w:rsidP="00F206B9">
      <w:pPr>
        <w:rPr>
          <w:del w:id="47" w:author="Karakhanova, Yulia" w:date="2026-10-21T11:55:00Z"/>
          <w:lang w:val="ru-RU"/>
        </w:rPr>
      </w:pPr>
      <w:del w:id="48" w:author="Karakhanova, Yulia" w:date="2026-10-21T11:55:00Z">
        <w:r w:rsidRPr="00EC1E8B" w:rsidDel="00E047A3">
          <w:rPr>
            <w:i/>
            <w:iCs/>
            <w:lang w:val="ru-RU"/>
          </w:rPr>
          <w:delText>e</w:delText>
        </w:r>
        <w:r w:rsidRPr="00EC1E8B" w:rsidDel="00E047A3">
          <w:rPr>
            <w:rFonts w:asciiTheme="minorHAnsi" w:hAnsiTheme="minorHAnsi"/>
            <w:i/>
            <w:iCs/>
            <w:szCs w:val="24"/>
            <w:lang w:val="ru-RU"/>
          </w:rPr>
          <w:delText>)</w:delText>
        </w:r>
        <w:r w:rsidRPr="00EC1E8B" w:rsidDel="00E047A3">
          <w:rPr>
            <w:rFonts w:asciiTheme="minorHAnsi" w:hAnsiTheme="minorHAnsi"/>
            <w:i/>
            <w:iCs/>
            <w:szCs w:val="24"/>
            <w:lang w:val="ru-RU"/>
          </w:rPr>
          <w:tab/>
        </w:r>
        <w:r w:rsidRPr="00EC1E8B" w:rsidDel="00E047A3">
          <w:rPr>
            <w:lang w:val="ru-RU"/>
          </w:rPr>
          <w:delText>Мнение 1 (Женева, 2021 г.) шестого Всемирного форума по политике в области электросвязи/информационно-коммуникационных технологий (ИКТ) (ВФПЭ-21) об обеспечении благоприятной среды для развития и развертывания новых и появляющихся услуг и технологий электросвязи/ИКТ для содействия устойчивому развитию;</w:delText>
        </w:r>
      </w:del>
    </w:p>
    <w:p w14:paraId="26628CF5" w14:textId="6D9CCFB7" w:rsidR="00E76CF9" w:rsidRPr="00EC1E8B" w:rsidDel="00E047A3" w:rsidRDefault="00986B9D" w:rsidP="00F206B9">
      <w:pPr>
        <w:rPr>
          <w:del w:id="49" w:author="Karakhanova, Yulia" w:date="2026-10-21T11:55:00Z"/>
          <w:lang w:val="ru-RU"/>
        </w:rPr>
      </w:pPr>
      <w:del w:id="50" w:author="Karakhanova, Yulia" w:date="2026-10-21T11:55:00Z">
        <w:r w:rsidRPr="00EC1E8B" w:rsidDel="00E047A3">
          <w:rPr>
            <w:i/>
            <w:iCs/>
            <w:lang w:val="ru-RU"/>
          </w:rPr>
          <w:delText>f)</w:delText>
        </w:r>
        <w:r w:rsidRPr="00EC1E8B" w:rsidDel="00E047A3">
          <w:rPr>
            <w:lang w:val="ru-RU"/>
          </w:rPr>
          <w:tab/>
          <w:delText>Мнение 2 (Женева, 2021 г.) ВФПЭ-21 о возможности установления приемлемых в ценовом отношении и защищенных соединений для мобилизации новых и появляющихся технологий электросвязи/ИКТ в целях устойчивого развития;</w:delText>
        </w:r>
      </w:del>
    </w:p>
    <w:p w14:paraId="2DC648A7" w14:textId="5FFE314A" w:rsidR="00E76CF9" w:rsidRPr="00EC1E8B" w:rsidDel="00E047A3" w:rsidRDefault="00986B9D" w:rsidP="00F206B9">
      <w:pPr>
        <w:rPr>
          <w:del w:id="51" w:author="Karakhanova, Yulia" w:date="2026-10-21T11:55:00Z"/>
          <w:lang w:val="ru-RU"/>
        </w:rPr>
      </w:pPr>
      <w:del w:id="52" w:author="Karakhanova, Yulia" w:date="2026-10-21T11:55:00Z">
        <w:r w:rsidRPr="00EC1E8B" w:rsidDel="00E047A3">
          <w:rPr>
            <w:i/>
            <w:iCs/>
            <w:lang w:val="ru-RU"/>
          </w:rPr>
          <w:delText>g</w:delText>
        </w:r>
        <w:r w:rsidRPr="00EC1E8B" w:rsidDel="00E047A3">
          <w:rPr>
            <w:rFonts w:asciiTheme="minorHAnsi" w:hAnsiTheme="minorHAnsi"/>
            <w:i/>
            <w:iCs/>
            <w:szCs w:val="24"/>
            <w:lang w:val="ru-RU"/>
          </w:rPr>
          <w:delText>)</w:delText>
        </w:r>
        <w:r w:rsidRPr="00EC1E8B" w:rsidDel="00E047A3">
          <w:rPr>
            <w:rFonts w:asciiTheme="minorHAnsi" w:hAnsiTheme="minorHAnsi"/>
            <w:i/>
            <w:iCs/>
            <w:szCs w:val="24"/>
            <w:lang w:val="ru-RU"/>
          </w:rPr>
          <w:tab/>
        </w:r>
        <w:r w:rsidRPr="00EC1E8B" w:rsidDel="00E047A3">
          <w:rPr>
            <w:lang w:val="ru-RU"/>
          </w:rPr>
          <w:delText>общую тему Всемирной конференции по развитию электросвязи (Буэнос</w:delText>
        </w:r>
        <w:r w:rsidRPr="00EC1E8B" w:rsidDel="00E047A3">
          <w:rPr>
            <w:lang w:val="ru-RU"/>
          </w:rPr>
          <w:noBreakHyphen/>
          <w:delText>Айрес, 2017 г.) ВКРЭ, а именно "Использование ИКТ в интересах достижения Целей в области устойчивого развития";</w:delText>
        </w:r>
      </w:del>
    </w:p>
    <w:p w14:paraId="2ADE0A9B" w14:textId="752E68E4" w:rsidR="00E76CF9" w:rsidRPr="00EC1E8B" w:rsidDel="00E047A3" w:rsidRDefault="00986B9D" w:rsidP="00F206B9">
      <w:pPr>
        <w:rPr>
          <w:del w:id="53" w:author="Karakhanova, Yulia" w:date="2026-10-21T11:55:00Z"/>
          <w:lang w:val="ru-RU"/>
        </w:rPr>
      </w:pPr>
      <w:del w:id="54" w:author="Karakhanova, Yulia" w:date="2026-10-21T11:55:00Z">
        <w:r w:rsidRPr="00EC1E8B" w:rsidDel="00E047A3">
          <w:rPr>
            <w:i/>
            <w:iCs/>
            <w:lang w:val="ru-RU"/>
          </w:rPr>
          <w:delText>h</w:delText>
        </w:r>
        <w:r w:rsidRPr="00EC1E8B" w:rsidDel="00E047A3">
          <w:rPr>
            <w:rFonts w:asciiTheme="minorHAnsi" w:hAnsiTheme="minorHAnsi"/>
            <w:i/>
            <w:iCs/>
            <w:szCs w:val="24"/>
            <w:lang w:val="ru-RU"/>
          </w:rPr>
          <w:delText>)</w:delText>
        </w:r>
        <w:r w:rsidRPr="00EC1E8B" w:rsidDel="00E047A3">
          <w:rPr>
            <w:rFonts w:asciiTheme="minorHAnsi" w:hAnsiTheme="minorHAnsi"/>
            <w:i/>
            <w:iCs/>
            <w:szCs w:val="24"/>
            <w:lang w:val="ru-RU"/>
          </w:rPr>
          <w:tab/>
        </w:r>
        <w:r w:rsidRPr="00EC1E8B" w:rsidDel="00E047A3">
          <w:rPr>
            <w:lang w:val="ru-RU"/>
          </w:rPr>
          <w:delText>Резолюцию 77 (Пересм. Буэнос-Айрес, 2017 г.) ВКРЭ о технологиях и приложениях широкополосной связи для более активного роста и развития услуг электросвязи/информационно-коммуникационных технологий</w:delText>
        </w:r>
        <w:r w:rsidRPr="00EC1E8B" w:rsidDel="00E047A3">
          <w:rPr>
            <w:cs/>
            <w:lang w:val="ru-RU"/>
          </w:rPr>
          <w:delText>‎</w:delText>
        </w:r>
        <w:r w:rsidRPr="00EC1E8B" w:rsidDel="00E047A3">
          <w:rPr>
            <w:lang w:val="ru-RU"/>
          </w:rPr>
          <w:delText xml:space="preserve"> и широкополосных соединений, а также исследуемый Вопрос 1/1 1</w:delText>
        </w:r>
        <w:r w:rsidRPr="00EC1E8B" w:rsidDel="00E047A3">
          <w:rPr>
            <w:lang w:val="ru-RU"/>
          </w:rPr>
          <w:noBreakHyphen/>
          <w:delText>й Исследовательской комиссии Сектора развития электросвязи МСЭ;</w:delText>
        </w:r>
      </w:del>
    </w:p>
    <w:p w14:paraId="2349B148" w14:textId="249D6B9E" w:rsidR="00E76CF9" w:rsidRPr="00EC1E8B" w:rsidRDefault="00986B9D" w:rsidP="00AC7C87">
      <w:pPr>
        <w:keepNext/>
        <w:keepLines/>
        <w:rPr>
          <w:lang w:val="ru-RU"/>
        </w:rPr>
      </w:pPr>
      <w:del w:id="55" w:author="Karakhanova, Yulia" w:date="2026-10-21T11:55:00Z">
        <w:r w:rsidRPr="00EC1E8B" w:rsidDel="00E047A3">
          <w:rPr>
            <w:i/>
            <w:iCs/>
            <w:lang w:val="ru-RU"/>
          </w:rPr>
          <w:delText>i</w:delText>
        </w:r>
      </w:del>
      <w:ins w:id="56" w:author="Karakhanova, Yulia" w:date="2026-10-21T11:55:00Z">
        <w:r w:rsidR="00E047A3" w:rsidRPr="00EC1E8B">
          <w:rPr>
            <w:i/>
            <w:iCs/>
            <w:lang w:val="ru-RU"/>
          </w:rPr>
          <w:t>e</w:t>
        </w:r>
      </w:ins>
      <w:r w:rsidRPr="00EC1E8B">
        <w:rPr>
          <w:rFonts w:asciiTheme="minorHAnsi" w:hAnsiTheme="minorHAnsi"/>
          <w:i/>
          <w:iCs/>
          <w:szCs w:val="24"/>
          <w:lang w:val="ru-RU"/>
        </w:rPr>
        <w:t>)</w:t>
      </w:r>
      <w:r w:rsidRPr="00EC1E8B">
        <w:rPr>
          <w:rFonts w:asciiTheme="minorHAnsi" w:hAnsiTheme="minorHAnsi"/>
          <w:i/>
          <w:iCs/>
          <w:szCs w:val="24"/>
          <w:lang w:val="ru-RU"/>
        </w:rPr>
        <w:tab/>
      </w:r>
      <w:r w:rsidRPr="00EC1E8B">
        <w:rPr>
          <w:lang w:val="ru-RU"/>
        </w:rPr>
        <w:t xml:space="preserve">Резолюцию 9 (Пересм. </w:t>
      </w:r>
      <w:del w:id="57" w:author="Karakhanova, Yulia" w:date="2026-10-21T11:56:00Z">
        <w:r w:rsidRPr="00EC1E8B" w:rsidDel="00E047A3">
          <w:rPr>
            <w:lang w:val="ru-RU"/>
          </w:rPr>
          <w:delText>Кигали, 2022</w:delText>
        </w:r>
      </w:del>
      <w:ins w:id="58" w:author="Karakhanova, Yulia" w:date="2026-10-21T11:56:00Z">
        <w:r w:rsidR="00E047A3" w:rsidRPr="00EC1E8B">
          <w:rPr>
            <w:lang w:val="ru-RU"/>
          </w:rPr>
          <w:t>Баку, 2025</w:t>
        </w:r>
      </w:ins>
      <w:r w:rsidRPr="00EC1E8B">
        <w:rPr>
          <w:lang w:val="ru-RU"/>
        </w:rPr>
        <w:t xml:space="preserve"> г.) </w:t>
      </w:r>
      <w:ins w:id="59" w:author="Daniel Maksimov" w:date="2026-10-22T16:46:00Z">
        <w:r w:rsidR="00E27D84" w:rsidRPr="00EC1E8B">
          <w:rPr>
            <w:lang w:val="ru-RU"/>
          </w:rPr>
          <w:t xml:space="preserve">Всемирной конференции </w:t>
        </w:r>
      </w:ins>
      <w:ins w:id="60" w:author="Daniel Maksimov" w:date="2026-10-22T16:47:00Z">
        <w:r w:rsidR="00E27D84" w:rsidRPr="00EC1E8B">
          <w:rPr>
            <w:lang w:val="ru-RU"/>
          </w:rPr>
          <w:t>по развитию электросвязи</w:t>
        </w:r>
      </w:ins>
      <w:del w:id="61" w:author="Daniel Maksimov" w:date="2026-10-22T16:46:00Z">
        <w:r w:rsidRPr="00EC1E8B" w:rsidDel="00E27D84">
          <w:rPr>
            <w:lang w:val="ru-RU"/>
          </w:rPr>
          <w:delText>ВКРЭ</w:delText>
        </w:r>
      </w:del>
      <w:r w:rsidRPr="00EC1E8B">
        <w:rPr>
          <w:lang w:val="ru-RU"/>
        </w:rPr>
        <w:t xml:space="preserve"> об участии стран, в особенности развивающихся стран</w:t>
      </w:r>
      <w:del w:id="62" w:author="Karakhanova, Yulia" w:date="2026-10-21T12:08:00Z">
        <w:r w:rsidRPr="00EC1E8B" w:rsidDel="009A6424">
          <w:rPr>
            <w:rStyle w:val="FootnoteReference"/>
            <w:lang w:val="ru-RU"/>
          </w:rPr>
          <w:footnoteReference w:customMarkFollows="1" w:id="1"/>
          <w:delText>1</w:delText>
        </w:r>
      </w:del>
      <w:r w:rsidRPr="00EC1E8B">
        <w:rPr>
          <w:lang w:val="ru-RU"/>
        </w:rPr>
        <w:t xml:space="preserve">, в управлении использованием спектра, Резолюцию 10 (Пересм. </w:t>
      </w:r>
      <w:del w:id="65" w:author="Karakhanova, Yulia" w:date="2026-10-21T11:57:00Z">
        <w:r w:rsidRPr="00EC1E8B" w:rsidDel="00E047A3">
          <w:rPr>
            <w:lang w:val="ru-RU"/>
          </w:rPr>
          <w:delText>Хайдарабад, 2010</w:delText>
        </w:r>
      </w:del>
      <w:ins w:id="66" w:author="Karakhanova, Yulia" w:date="2026-10-21T11:57:00Z">
        <w:r w:rsidR="008D3155" w:rsidRPr="00EC1E8B">
          <w:rPr>
            <w:lang w:val="ru-RU"/>
          </w:rPr>
          <w:t>Баку, 2025</w:t>
        </w:r>
      </w:ins>
      <w:r w:rsidRPr="00EC1E8B">
        <w:rPr>
          <w:lang w:val="ru-RU"/>
        </w:rPr>
        <w:t xml:space="preserve"> г.) ВКРЭ о финансовой поддержке национальных программ управления использованием спектра, Резолюцию 43 (Пересм. </w:t>
      </w:r>
      <w:del w:id="67" w:author="Karakhanova, Yulia" w:date="2026-10-21T11:57:00Z">
        <w:r w:rsidRPr="00EC1E8B" w:rsidDel="008D3155">
          <w:rPr>
            <w:lang w:val="ru-RU"/>
          </w:rPr>
          <w:delText>Буэнос-Айрес, 2017</w:delText>
        </w:r>
      </w:del>
      <w:ins w:id="68" w:author="Karakhanova, Yulia" w:date="2026-10-21T11:57:00Z">
        <w:r w:rsidR="008D3155" w:rsidRPr="00EC1E8B">
          <w:rPr>
            <w:lang w:val="ru-RU"/>
          </w:rPr>
          <w:t>Баку, 2025</w:t>
        </w:r>
      </w:ins>
      <w:r w:rsidRPr="00EC1E8B">
        <w:rPr>
          <w:lang w:val="ru-RU"/>
        </w:rPr>
        <w:t> г.) ВКРЭ о помощи во внедрении Международной подвижной электросвязи (IMT) и будущих сетей и Резолюцию МСЭ-R 69</w:t>
      </w:r>
      <w:ins w:id="69" w:author="SV" w:date="2026-10-27T09:30:00Z" w16du:dateUtc="2026-10-27T08:30:00Z">
        <w:r w:rsidR="004F1F58" w:rsidRPr="00EC1E8B">
          <w:rPr>
            <w:lang w:val="ru-RU"/>
          </w:rPr>
          <w:t>-1</w:t>
        </w:r>
      </w:ins>
      <w:r w:rsidRPr="00EC1E8B">
        <w:rPr>
          <w:lang w:val="ru-RU"/>
        </w:rPr>
        <w:t xml:space="preserve"> (Пересм. </w:t>
      </w:r>
      <w:del w:id="70" w:author="Karakhanova, Yulia" w:date="2026-10-21T11:59:00Z">
        <w:r w:rsidRPr="00EC1E8B" w:rsidDel="008D3155">
          <w:rPr>
            <w:lang w:val="ru-RU"/>
          </w:rPr>
          <w:delText>Шарм-эль-Шейх, 2019</w:delText>
        </w:r>
      </w:del>
      <w:ins w:id="71" w:author="Karakhanova, Yulia" w:date="2026-10-21T11:59:00Z">
        <w:r w:rsidR="008D3155" w:rsidRPr="00EC1E8B">
          <w:rPr>
            <w:lang w:val="ru-RU"/>
          </w:rPr>
          <w:t>Дубай, 2023</w:t>
        </w:r>
      </w:ins>
      <w:r w:rsidRPr="00EC1E8B">
        <w:rPr>
          <w:lang w:val="ru-RU"/>
        </w:rPr>
        <w:t xml:space="preserve"> г.) Ассамблеи радиосвязи (АР) о развитии и развертывании международной электросвязи общего пользования, осуществляемой через спутник, в развивающихся странах;</w:t>
      </w:r>
    </w:p>
    <w:p w14:paraId="5D22C9E2" w14:textId="14520250" w:rsidR="00E76CF9" w:rsidRPr="00EC1E8B" w:rsidDel="008D3155" w:rsidRDefault="00986B9D" w:rsidP="00F206B9">
      <w:pPr>
        <w:rPr>
          <w:del w:id="72" w:author="Karakhanova, Yulia" w:date="2026-10-21T11:59:00Z"/>
          <w:lang w:val="ru-RU"/>
        </w:rPr>
      </w:pPr>
      <w:del w:id="73" w:author="Karakhanova, Yulia" w:date="2026-10-21T11:59:00Z">
        <w:r w:rsidRPr="00EC1E8B" w:rsidDel="008D3155">
          <w:rPr>
            <w:i/>
            <w:lang w:val="ru-RU"/>
          </w:rPr>
          <w:delText>j)</w:delText>
        </w:r>
        <w:r w:rsidRPr="00EC1E8B" w:rsidDel="008D3155">
          <w:rPr>
            <w:lang w:val="ru-RU"/>
          </w:rPr>
          <w:tab/>
          <w:delText>Повестку дня в области устойчивого развития на период до 2030 года и, в частности, задачу 9.с: существенно расширить доступ к ИКТ и стремиться к обеспечению всеобщего и недорогого доступа к интернету в наименее развитых странах к 2020 году;</w:delText>
        </w:r>
      </w:del>
    </w:p>
    <w:p w14:paraId="1AA7BBD2" w14:textId="71CE6C4A" w:rsidR="00E76CF9" w:rsidRPr="00EC1E8B" w:rsidDel="008D3155" w:rsidRDefault="00986B9D" w:rsidP="00F206B9">
      <w:pPr>
        <w:rPr>
          <w:del w:id="74" w:author="Karakhanova, Yulia" w:date="2026-10-21T11:59:00Z"/>
          <w:lang w:val="ru-RU"/>
        </w:rPr>
      </w:pPr>
      <w:del w:id="75" w:author="Karakhanova, Yulia" w:date="2026-10-21T11:59:00Z">
        <w:r w:rsidRPr="00EC1E8B" w:rsidDel="008D3155">
          <w:rPr>
            <w:i/>
            <w:lang w:val="ru-RU"/>
          </w:rPr>
          <w:delText>k)</w:delText>
        </w:r>
        <w:r w:rsidRPr="00EC1E8B" w:rsidDel="008D3155">
          <w:rPr>
            <w:lang w:val="ru-RU"/>
          </w:rPr>
          <w:tab/>
          <w:delText>Приоритет 1 Кигалийского плана действий: "Возможность</w:delText>
        </w:r>
        <w:r w:rsidRPr="00EC1E8B" w:rsidDel="008D3155">
          <w:rPr>
            <w:iCs/>
            <w:lang w:val="ru-RU"/>
          </w:rPr>
          <w:delText xml:space="preserve"> установления </w:delText>
        </w:r>
        <w:r w:rsidRPr="00EC1E8B" w:rsidDel="008D3155">
          <w:rPr>
            <w:lang w:val="ru-RU"/>
          </w:rPr>
          <w:delText xml:space="preserve">приемлемых в ценовом отношении </w:delText>
        </w:r>
        <w:r w:rsidRPr="00EC1E8B" w:rsidDel="008D3155">
          <w:rPr>
            <w:iCs/>
            <w:lang w:val="ru-RU"/>
          </w:rPr>
          <w:delText>соединений"</w:delText>
        </w:r>
        <w:r w:rsidRPr="00EC1E8B" w:rsidDel="008D3155">
          <w:rPr>
            <w:lang w:val="ru-RU"/>
          </w:rPr>
          <w:delText>, цель которого заключается в использовании современных, имеющихся в наличии, защищенных, доступных и приемлемых в ценовом отношении соединений благодаря развертыванию инфраструктуры и услуг электросвязи/ИКТ для преодоления цифровых разрывов, и соответствующие виды деятельности по сбору и распространению информации и результатов анализа текущего состояния развития широкополосных магистральных сетей и подводных кабелей для оказания помощи членам в планировании сетей, предотвращении дублирования усилий и ресурсов, а также распространении информации;</w:delText>
        </w:r>
      </w:del>
    </w:p>
    <w:p w14:paraId="2FDD1D2A" w14:textId="64E2FEDC" w:rsidR="00E76CF9" w:rsidRPr="00EC1E8B" w:rsidRDefault="00986B9D" w:rsidP="00F206B9">
      <w:pPr>
        <w:rPr>
          <w:lang w:val="ru-RU"/>
        </w:rPr>
      </w:pPr>
      <w:del w:id="76" w:author="Karakhanova, Yulia" w:date="2026-10-21T11:59:00Z">
        <w:r w:rsidRPr="00EC1E8B" w:rsidDel="008D3155">
          <w:rPr>
            <w:i/>
            <w:iCs/>
            <w:lang w:val="ru-RU"/>
          </w:rPr>
          <w:delText>l</w:delText>
        </w:r>
      </w:del>
      <w:ins w:id="77" w:author="Karakhanova, Yulia" w:date="2026-10-21T11:59:00Z">
        <w:r w:rsidR="008D3155" w:rsidRPr="00EC1E8B">
          <w:rPr>
            <w:i/>
            <w:iCs/>
            <w:lang w:val="ru-RU"/>
          </w:rPr>
          <w:t>f</w:t>
        </w:r>
      </w:ins>
      <w:r w:rsidRPr="00EC1E8B">
        <w:rPr>
          <w:i/>
          <w:iCs/>
          <w:lang w:val="ru-RU"/>
        </w:rPr>
        <w:t>)</w:t>
      </w:r>
      <w:r w:rsidRPr="00EC1E8B">
        <w:rPr>
          <w:lang w:val="ru-RU"/>
        </w:rPr>
        <w:tab/>
        <w:t xml:space="preserve">Резолюцию 37 (Пересм. </w:t>
      </w:r>
      <w:del w:id="78" w:author="Karakhanova, Yulia" w:date="2026-10-21T12:00:00Z">
        <w:r w:rsidRPr="00EC1E8B" w:rsidDel="008D3155">
          <w:rPr>
            <w:lang w:val="ru-RU"/>
          </w:rPr>
          <w:delText>Кигали, 2022</w:delText>
        </w:r>
      </w:del>
      <w:ins w:id="79" w:author="Karakhanova, Yulia" w:date="2026-10-21T12:00:00Z">
        <w:r w:rsidR="008D3155" w:rsidRPr="00EC1E8B">
          <w:rPr>
            <w:lang w:val="ru-RU"/>
          </w:rPr>
          <w:t>Баку, 2025</w:t>
        </w:r>
      </w:ins>
      <w:r w:rsidRPr="00EC1E8B">
        <w:rPr>
          <w:lang w:val="ru-RU"/>
        </w:rPr>
        <w:t> г.) ВКРЭ о преодолении цифрового разрыва;</w:t>
      </w:r>
    </w:p>
    <w:p w14:paraId="50B49EBC" w14:textId="2373CBA1" w:rsidR="00E76CF9" w:rsidRPr="00EC1E8B" w:rsidRDefault="00986B9D" w:rsidP="00F206B9">
      <w:pPr>
        <w:rPr>
          <w:lang w:val="ru-RU"/>
        </w:rPr>
      </w:pPr>
      <w:del w:id="80" w:author="Karakhanova, Yulia" w:date="2026-10-21T12:00:00Z">
        <w:r w:rsidRPr="00EC1E8B" w:rsidDel="008D3155">
          <w:rPr>
            <w:i/>
            <w:iCs/>
            <w:lang w:val="ru-RU"/>
          </w:rPr>
          <w:delText>m</w:delText>
        </w:r>
      </w:del>
      <w:ins w:id="81" w:author="Karakhanova, Yulia" w:date="2026-10-21T12:00:00Z">
        <w:r w:rsidR="008D3155" w:rsidRPr="00EC1E8B">
          <w:rPr>
            <w:i/>
            <w:iCs/>
            <w:lang w:val="ru-RU"/>
          </w:rPr>
          <w:t>g</w:t>
        </w:r>
      </w:ins>
      <w:r w:rsidRPr="00EC1E8B">
        <w:rPr>
          <w:i/>
          <w:iCs/>
          <w:lang w:val="ru-RU"/>
        </w:rPr>
        <w:t>)</w:t>
      </w:r>
      <w:r w:rsidRPr="00EC1E8B">
        <w:rPr>
          <w:lang w:val="ru-RU"/>
        </w:rPr>
        <w:tab/>
        <w:t xml:space="preserve">Резолюцию 92 (Пересм. </w:t>
      </w:r>
      <w:del w:id="82" w:author="Karakhanova, Yulia" w:date="2026-10-21T12:00:00Z">
        <w:r w:rsidRPr="00EC1E8B" w:rsidDel="008D3155">
          <w:rPr>
            <w:lang w:val="ru-RU"/>
          </w:rPr>
          <w:delText>Женева, 2022</w:delText>
        </w:r>
      </w:del>
      <w:ins w:id="83" w:author="Karakhanova, Yulia" w:date="2026-10-21T12:01:00Z">
        <w:r w:rsidR="008D3155" w:rsidRPr="00EC1E8B">
          <w:rPr>
            <w:lang w:val="ru-RU"/>
          </w:rPr>
          <w:t>Нью-Дели, 2024</w:t>
        </w:r>
      </w:ins>
      <w:r w:rsidRPr="00EC1E8B">
        <w:rPr>
          <w:lang w:val="ru-RU"/>
        </w:rPr>
        <w:t> г.) Всемирной ассамблеи по стандартизации электросвязи об активизации деятельности Сектора стандартизации электросвязи МСЭ в области стандартизации не связанных с радио аспектов IMT;</w:t>
      </w:r>
    </w:p>
    <w:p w14:paraId="3C3A8144" w14:textId="4D062EC9" w:rsidR="00E76CF9" w:rsidRPr="00EC1E8B" w:rsidRDefault="00986B9D" w:rsidP="00F206B9">
      <w:pPr>
        <w:rPr>
          <w:ins w:id="84" w:author="Karakhanova, Yulia" w:date="2026-10-21T12:02:00Z"/>
          <w:lang w:val="ru-RU" w:eastAsia="zh-CN"/>
        </w:rPr>
      </w:pPr>
      <w:del w:id="85" w:author="Karakhanova, Yulia" w:date="2026-10-21T12:01:00Z">
        <w:r w:rsidRPr="00EC1E8B" w:rsidDel="008D3155">
          <w:rPr>
            <w:i/>
            <w:iCs/>
            <w:lang w:val="ru-RU"/>
          </w:rPr>
          <w:delText>n</w:delText>
        </w:r>
      </w:del>
      <w:ins w:id="86" w:author="Karakhanova, Yulia" w:date="2026-10-21T12:01:00Z">
        <w:r w:rsidR="008D3155" w:rsidRPr="00EC1E8B">
          <w:rPr>
            <w:i/>
            <w:iCs/>
            <w:lang w:val="ru-RU"/>
          </w:rPr>
          <w:t>h</w:t>
        </w:r>
      </w:ins>
      <w:r w:rsidRPr="00EC1E8B">
        <w:rPr>
          <w:i/>
          <w:iCs/>
          <w:lang w:val="ru-RU"/>
        </w:rPr>
        <w:t>)</w:t>
      </w:r>
      <w:r w:rsidRPr="00EC1E8B">
        <w:rPr>
          <w:lang w:val="ru-RU"/>
        </w:rPr>
        <w:tab/>
      </w:r>
      <w:r w:rsidRPr="00EC1E8B">
        <w:rPr>
          <w:lang w:val="ru-RU" w:eastAsia="zh-CN"/>
        </w:rPr>
        <w:t>Резолюцию МСЭ-R 50-4 (Пересм. Шарм-эль-Шейх, 2019 г.) АР о роли Сектора радиосвязи МСЭ в текущем развитии IMT;</w:t>
      </w:r>
    </w:p>
    <w:p w14:paraId="38C2C491" w14:textId="1931AAEF" w:rsidR="008D3155" w:rsidRPr="00EC1E8B" w:rsidRDefault="008D3155" w:rsidP="008D3155">
      <w:pPr>
        <w:rPr>
          <w:ins w:id="87" w:author="Karakhanova, Yulia" w:date="2026-10-21T12:02:00Z"/>
          <w:lang w:val="ru-RU"/>
        </w:rPr>
      </w:pPr>
      <w:ins w:id="88" w:author="Karakhanova, Yulia" w:date="2026-10-21T12:02:00Z">
        <w:r w:rsidRPr="00EC1E8B">
          <w:rPr>
            <w:i/>
            <w:iCs/>
            <w:lang w:val="ru-RU"/>
            <w:rPrChange w:id="89" w:author="ITUGBS" w:date="2026-10-14T18:40:00Z">
              <w:rPr/>
            </w:rPrChange>
          </w:rPr>
          <w:t>i</w:t>
        </w:r>
        <w:r w:rsidRPr="00EC1E8B">
          <w:rPr>
            <w:i/>
            <w:iCs/>
            <w:lang w:val="ru-RU"/>
            <w:rPrChange w:id="90" w:author="Karakhanova, Yulia" w:date="2026-10-21T12:02:00Z">
              <w:rPr/>
            </w:rPrChange>
          </w:rPr>
          <w:t>)</w:t>
        </w:r>
        <w:r w:rsidRPr="00EC1E8B">
          <w:rPr>
            <w:lang w:val="ru-RU"/>
            <w:rPrChange w:id="91" w:author="Karakhanova, Yulia" w:date="2026-10-21T12:02:00Z">
              <w:rPr/>
            </w:rPrChange>
          </w:rPr>
          <w:tab/>
        </w:r>
      </w:ins>
      <w:ins w:id="92" w:author="Daniel Maksimov" w:date="2026-10-22T16:54:00Z">
        <w:r w:rsidR="005437B8" w:rsidRPr="00EC1E8B">
          <w:rPr>
            <w:lang w:val="ru-RU"/>
          </w:rPr>
          <w:t>Резолюцию МСЭ-R 65-1 (Пересм. Дубай, 2023 г.) Ассамблеи радиосвязи о принципах процесса будущего развития систем IMT-2020 и IMT-2030</w:t>
        </w:r>
      </w:ins>
      <w:ins w:id="93" w:author="Karakhanova, Yulia" w:date="2026-10-21T12:02:00Z">
        <w:r w:rsidRPr="00EC1E8B">
          <w:rPr>
            <w:lang w:val="ru-RU"/>
          </w:rPr>
          <w:t>;</w:t>
        </w:r>
      </w:ins>
    </w:p>
    <w:p w14:paraId="22FBB6C3" w14:textId="63604620" w:rsidR="008D3155" w:rsidRPr="00EC1E8B" w:rsidRDefault="008D3155" w:rsidP="008D3155">
      <w:pPr>
        <w:rPr>
          <w:ins w:id="94" w:author="Karakhanova, Yulia" w:date="2026-10-21T12:02:00Z"/>
          <w:lang w:val="ru-RU"/>
        </w:rPr>
      </w:pPr>
      <w:ins w:id="95" w:author="Karakhanova, Yulia" w:date="2026-10-21T12:02:00Z">
        <w:r w:rsidRPr="00EC1E8B">
          <w:rPr>
            <w:i/>
            <w:iCs/>
            <w:lang w:val="ru-RU"/>
            <w:rPrChange w:id="96" w:author="ITUGBS" w:date="2026-10-14T18:41:00Z">
              <w:rPr/>
            </w:rPrChange>
          </w:rPr>
          <w:t>j</w:t>
        </w:r>
        <w:r w:rsidRPr="00EC1E8B">
          <w:rPr>
            <w:i/>
            <w:iCs/>
            <w:lang w:val="ru-RU"/>
            <w:rPrChange w:id="97" w:author="Daniel Maksimov" w:date="2026-10-22T17:02:00Z">
              <w:rPr/>
            </w:rPrChange>
          </w:rPr>
          <w:t>)</w:t>
        </w:r>
        <w:r w:rsidRPr="00EC1E8B">
          <w:rPr>
            <w:lang w:val="ru-RU"/>
            <w:rPrChange w:id="98" w:author="Daniel Maksimov" w:date="2026-10-22T17:02:00Z">
              <w:rPr/>
            </w:rPrChange>
          </w:rPr>
          <w:tab/>
        </w:r>
      </w:ins>
      <w:ins w:id="99" w:author="Daniel Maksimov" w:date="2026-10-22T17:02:00Z">
        <w:r w:rsidR="00A12C14" w:rsidRPr="00EC1E8B">
          <w:rPr>
            <w:lang w:val="ru-RU"/>
            <w:rPrChange w:id="100" w:author="Daniel Maksimov" w:date="2026-10-22T17:02:00Z">
              <w:rPr/>
            </w:rPrChange>
          </w:rPr>
          <w:t>Рекомендаци</w:t>
        </w:r>
        <w:r w:rsidR="00A12C14" w:rsidRPr="00EC1E8B">
          <w:rPr>
            <w:lang w:val="ru-RU"/>
          </w:rPr>
          <w:t>ю</w:t>
        </w:r>
        <w:r w:rsidR="00A12C14" w:rsidRPr="00EC1E8B">
          <w:rPr>
            <w:lang w:val="ru-RU"/>
            <w:rPrChange w:id="101" w:author="Daniel Maksimov" w:date="2026-10-22T17:02:00Z">
              <w:rPr/>
            </w:rPrChange>
          </w:rPr>
          <w:t xml:space="preserve"> МСЭ-</w:t>
        </w:r>
        <w:r w:rsidR="00A12C14" w:rsidRPr="00EC1E8B">
          <w:rPr>
            <w:lang w:val="ru-RU"/>
          </w:rPr>
          <w:t>R</w:t>
        </w:r>
        <w:r w:rsidR="00A12C14" w:rsidRPr="00EC1E8B">
          <w:rPr>
            <w:lang w:val="ru-RU"/>
            <w:rPrChange w:id="102" w:author="Daniel Maksimov" w:date="2026-10-22T17:02:00Z">
              <w:rPr/>
            </w:rPrChange>
          </w:rPr>
          <w:t xml:space="preserve"> </w:t>
        </w:r>
        <w:r w:rsidR="00A12C14" w:rsidRPr="00EC1E8B">
          <w:rPr>
            <w:lang w:val="ru-RU"/>
          </w:rPr>
          <w:t>M</w:t>
        </w:r>
        <w:r w:rsidR="00A12C14" w:rsidRPr="00EC1E8B">
          <w:rPr>
            <w:lang w:val="ru-RU"/>
            <w:rPrChange w:id="103" w:author="Daniel Maksimov" w:date="2026-10-22T17:02:00Z">
              <w:rPr/>
            </w:rPrChange>
          </w:rPr>
          <w:t xml:space="preserve">.2160 Ассамблеи радиосвязи о структуре </w:t>
        </w:r>
        <w:r w:rsidR="00A12C14" w:rsidRPr="00EC1E8B">
          <w:rPr>
            <w:lang w:val="ru-RU"/>
          </w:rPr>
          <w:t>IMT</w:t>
        </w:r>
        <w:r w:rsidR="00A12C14" w:rsidRPr="00EC1E8B">
          <w:rPr>
            <w:lang w:val="ru-RU"/>
            <w:rPrChange w:id="104" w:author="Daniel Maksimov" w:date="2026-10-22T17:02:00Z">
              <w:rPr/>
            </w:rPrChange>
          </w:rPr>
          <w:t>-2030</w:t>
        </w:r>
      </w:ins>
      <w:ins w:id="105" w:author="Karakhanova, Yulia" w:date="2026-10-21T12:02:00Z">
        <w:r w:rsidRPr="00EC1E8B">
          <w:rPr>
            <w:lang w:val="ru-RU"/>
          </w:rPr>
          <w:t>;</w:t>
        </w:r>
      </w:ins>
    </w:p>
    <w:p w14:paraId="013DBE86" w14:textId="73D354E3" w:rsidR="008D3155" w:rsidRPr="00EC1E8B" w:rsidRDefault="008D3155" w:rsidP="008D3155">
      <w:pPr>
        <w:rPr>
          <w:lang w:val="ru-RU" w:eastAsia="zh-CN"/>
        </w:rPr>
      </w:pPr>
      <w:ins w:id="106" w:author="Karakhanova, Yulia" w:date="2026-10-21T12:02:00Z">
        <w:r w:rsidRPr="00EC1E8B">
          <w:rPr>
            <w:i/>
            <w:iCs/>
            <w:lang w:val="ru-RU"/>
            <w:rPrChange w:id="107" w:author="ITUGBS" w:date="2026-10-14T18:41:00Z">
              <w:rPr/>
            </w:rPrChange>
          </w:rPr>
          <w:t>k</w:t>
        </w:r>
        <w:r w:rsidRPr="00EC1E8B">
          <w:rPr>
            <w:i/>
            <w:iCs/>
            <w:lang w:val="ru-RU"/>
            <w:rPrChange w:id="108" w:author="Daniel Maksimov" w:date="2026-10-22T17:04:00Z">
              <w:rPr/>
            </w:rPrChange>
          </w:rPr>
          <w:t>)</w:t>
        </w:r>
        <w:r w:rsidRPr="00EC1E8B">
          <w:rPr>
            <w:lang w:val="ru-RU"/>
            <w:rPrChange w:id="109" w:author="Daniel Maksimov" w:date="2026-10-22T17:04:00Z">
              <w:rPr/>
            </w:rPrChange>
          </w:rPr>
          <w:tab/>
        </w:r>
      </w:ins>
      <w:ins w:id="110" w:author="Daniel Maksimov" w:date="2026-10-22T17:03:00Z">
        <w:r w:rsidR="00A12C14" w:rsidRPr="00EC1E8B">
          <w:rPr>
            <w:lang w:val="ru-RU"/>
            <w:rPrChange w:id="111" w:author="Daniel Maksimov" w:date="2026-10-22T17:04:00Z">
              <w:rPr/>
            </w:rPrChange>
          </w:rPr>
          <w:t>Отчет МСЭ-</w:t>
        </w:r>
        <w:r w:rsidR="00A12C14" w:rsidRPr="00EC1E8B">
          <w:rPr>
            <w:lang w:val="ru-RU"/>
          </w:rPr>
          <w:t>R</w:t>
        </w:r>
        <w:r w:rsidR="00A12C14" w:rsidRPr="00EC1E8B">
          <w:rPr>
            <w:lang w:val="ru-RU"/>
            <w:rPrChange w:id="112" w:author="Daniel Maksimov" w:date="2026-10-22T17:04:00Z">
              <w:rPr/>
            </w:rPrChange>
          </w:rPr>
          <w:t xml:space="preserve"> </w:t>
        </w:r>
        <w:r w:rsidR="00A12C14" w:rsidRPr="00EC1E8B">
          <w:rPr>
            <w:lang w:val="ru-RU"/>
          </w:rPr>
          <w:t>M</w:t>
        </w:r>
        <w:r w:rsidR="00A12C14" w:rsidRPr="00EC1E8B">
          <w:rPr>
            <w:lang w:val="ru-RU"/>
            <w:rPrChange w:id="113" w:author="Daniel Maksimov" w:date="2026-10-22T17:04:00Z">
              <w:rPr/>
            </w:rPrChange>
          </w:rPr>
          <w:t xml:space="preserve">.2569-0 о развитии и тенденциях в технологиях для спутникового сегмента </w:t>
        </w:r>
        <w:r w:rsidR="00A12C14" w:rsidRPr="00EC1E8B">
          <w:rPr>
            <w:lang w:val="ru-RU"/>
          </w:rPr>
          <w:t>IMT</w:t>
        </w:r>
        <w:r w:rsidR="00A12C14" w:rsidRPr="00EC1E8B">
          <w:rPr>
            <w:lang w:val="ru-RU"/>
            <w:rPrChange w:id="114" w:author="Daniel Maksimov" w:date="2026-10-22T17:04:00Z">
              <w:rPr/>
            </w:rPrChange>
          </w:rPr>
          <w:t xml:space="preserve"> на период до 2030 года и далее</w:t>
        </w:r>
      </w:ins>
      <w:ins w:id="115" w:author="Karakhanova, Yulia" w:date="2026-10-21T12:02:00Z">
        <w:r w:rsidRPr="00EC1E8B">
          <w:rPr>
            <w:lang w:val="ru-RU"/>
            <w:rPrChange w:id="116" w:author="Daniel Maksimov" w:date="2026-10-22T17:04:00Z">
              <w:rPr/>
            </w:rPrChange>
          </w:rPr>
          <w:t>;</w:t>
        </w:r>
      </w:ins>
    </w:p>
    <w:p w14:paraId="2B7DE7EB" w14:textId="6DB31B99" w:rsidR="00E76CF9" w:rsidRPr="00EC1E8B" w:rsidRDefault="00986B9D" w:rsidP="00F206B9">
      <w:pPr>
        <w:rPr>
          <w:ins w:id="117" w:author="Karakhanova, Yulia" w:date="2026-10-21T12:05:00Z"/>
          <w:lang w:val="ru-RU"/>
        </w:rPr>
      </w:pPr>
      <w:del w:id="118" w:author="Karakhanova, Yulia" w:date="2026-10-21T12:04:00Z">
        <w:r w:rsidRPr="00EC1E8B" w:rsidDel="00D0635B">
          <w:rPr>
            <w:i/>
            <w:iCs/>
            <w:lang w:val="ru-RU"/>
          </w:rPr>
          <w:delText>o</w:delText>
        </w:r>
      </w:del>
      <w:ins w:id="119" w:author="Karakhanova, Yulia" w:date="2026-10-21T12:04:00Z">
        <w:r w:rsidR="00D0635B" w:rsidRPr="00EC1E8B">
          <w:rPr>
            <w:i/>
            <w:iCs/>
            <w:lang w:val="ru-RU"/>
          </w:rPr>
          <w:t>l</w:t>
        </w:r>
      </w:ins>
      <w:r w:rsidRPr="00EC1E8B">
        <w:rPr>
          <w:i/>
          <w:iCs/>
          <w:lang w:val="ru-RU"/>
        </w:rPr>
        <w:t>)</w:t>
      </w:r>
      <w:r w:rsidRPr="00EC1E8B">
        <w:rPr>
          <w:lang w:val="ru-RU"/>
        </w:rPr>
        <w:tab/>
        <w:t>что системы IMT, а также другие технологии способствуют устранению цифрового разрыва и расширению возможностей установления приемлемых в ценовом отношении широкополосных соединений, в особенности в развивающихся странах</w:t>
      </w:r>
      <w:del w:id="120" w:author="Karakhanova, Yulia" w:date="2026-10-21T12:05:00Z">
        <w:r w:rsidRPr="00EC1E8B" w:rsidDel="00D0635B">
          <w:rPr>
            <w:lang w:val="ru-RU"/>
          </w:rPr>
          <w:delText>,</w:delText>
        </w:r>
      </w:del>
      <w:ins w:id="121" w:author="Karakhanova, Yulia" w:date="2026-10-21T12:05:00Z">
        <w:r w:rsidR="00D0635B" w:rsidRPr="00EC1E8B">
          <w:rPr>
            <w:lang w:val="ru-RU"/>
            <w:rPrChange w:id="122" w:author="Karakhanova, Yulia" w:date="2026-10-21T12:05:00Z">
              <w:rPr>
                <w:lang w:val="en-US"/>
              </w:rPr>
            </w:rPrChange>
          </w:rPr>
          <w:t>;</w:t>
        </w:r>
      </w:ins>
    </w:p>
    <w:p w14:paraId="0B36BBD0" w14:textId="0807D7B8" w:rsidR="00D0635B" w:rsidRPr="00EC1E8B" w:rsidRDefault="00D0635B" w:rsidP="00F206B9">
      <w:pPr>
        <w:rPr>
          <w:lang w:val="ru-RU"/>
        </w:rPr>
      </w:pPr>
      <w:ins w:id="123" w:author="Karakhanova, Yulia" w:date="2026-10-21T12:05:00Z">
        <w:r w:rsidRPr="00EC1E8B">
          <w:rPr>
            <w:i/>
            <w:iCs/>
            <w:szCs w:val="24"/>
            <w:lang w:val="ru-RU"/>
            <w:rPrChange w:id="124" w:author="ITUGBS" w:date="2026-10-14T18:42:00Z">
              <w:rPr>
                <w:szCs w:val="24"/>
              </w:rPr>
            </w:rPrChange>
          </w:rPr>
          <w:lastRenderedPageBreak/>
          <w:t>m</w:t>
        </w:r>
        <w:r w:rsidRPr="00EC1E8B">
          <w:rPr>
            <w:i/>
            <w:iCs/>
            <w:szCs w:val="24"/>
            <w:lang w:val="ru-RU"/>
            <w:rPrChange w:id="125" w:author="Daniel Maksimov" w:date="2026-10-22T17:05:00Z">
              <w:rPr>
                <w:szCs w:val="24"/>
              </w:rPr>
            </w:rPrChange>
          </w:rPr>
          <w:t>)</w:t>
        </w:r>
        <w:r w:rsidRPr="00EC1E8B">
          <w:rPr>
            <w:szCs w:val="24"/>
            <w:lang w:val="ru-RU"/>
            <w:rPrChange w:id="126" w:author="Daniel Maksimov" w:date="2026-10-22T17:05:00Z">
              <w:rPr>
                <w:szCs w:val="24"/>
              </w:rPr>
            </w:rPrChange>
          </w:rPr>
          <w:tab/>
        </w:r>
      </w:ins>
      <w:ins w:id="127" w:author="Daniel Maksimov" w:date="2026-10-22T17:05:00Z">
        <w:r w:rsidR="00A12C14" w:rsidRPr="00EC1E8B">
          <w:rPr>
            <w:szCs w:val="24"/>
            <w:lang w:val="ru-RU"/>
            <w:rPrChange w:id="128" w:author="Daniel Maksimov" w:date="2026-10-22T17:05:00Z">
              <w:rPr>
                <w:szCs w:val="24"/>
              </w:rPr>
            </w:rPrChange>
          </w:rPr>
          <w:t xml:space="preserve">Глобальный цифровой договор, принятый в рамках резолюции 79/1 (2024 г.) Генеральной Ассамблеи ООН, который </w:t>
        </w:r>
      </w:ins>
      <w:ins w:id="129" w:author="LING-R" w:date="2026-10-26T10:50:00Z">
        <w:r w:rsidR="008C24BE" w:rsidRPr="00EC1E8B">
          <w:rPr>
            <w:szCs w:val="24"/>
            <w:lang w:val="ru-RU"/>
          </w:rPr>
          <w:t>сод</w:t>
        </w:r>
      </w:ins>
      <w:ins w:id="130" w:author="LING-R" w:date="2026-10-26T10:51:00Z">
        <w:r w:rsidR="008C24BE" w:rsidRPr="00EC1E8B">
          <w:rPr>
            <w:szCs w:val="24"/>
            <w:lang w:val="ru-RU"/>
          </w:rPr>
          <w:t>ействует развитию</w:t>
        </w:r>
      </w:ins>
      <w:ins w:id="131" w:author="Daniel Maksimov" w:date="2026-10-22T17:05:00Z">
        <w:r w:rsidR="00A12C14" w:rsidRPr="00EC1E8B">
          <w:rPr>
            <w:szCs w:val="24"/>
            <w:lang w:val="ru-RU"/>
            <w:rPrChange w:id="132" w:author="Daniel Maksimov" w:date="2026-10-22T17:05:00Z">
              <w:rPr>
                <w:szCs w:val="24"/>
              </w:rPr>
            </w:rPrChange>
          </w:rPr>
          <w:t xml:space="preserve"> </w:t>
        </w:r>
        <w:r w:rsidR="00A12C14" w:rsidRPr="00EC1E8B">
          <w:rPr>
            <w:szCs w:val="24"/>
            <w:lang w:val="ru-RU"/>
          </w:rPr>
          <w:t>инклюзивно</w:t>
        </w:r>
      </w:ins>
      <w:ins w:id="133" w:author="LING-R" w:date="2026-10-26T10:51:00Z">
        <w:r w:rsidR="008C24BE" w:rsidRPr="00EC1E8B">
          <w:rPr>
            <w:szCs w:val="24"/>
            <w:lang w:val="ru-RU"/>
          </w:rPr>
          <w:t>го</w:t>
        </w:r>
      </w:ins>
      <w:ins w:id="134" w:author="Daniel Maksimov" w:date="2026-10-22T17:05:00Z">
        <w:r w:rsidR="00A12C14" w:rsidRPr="00EC1E8B">
          <w:rPr>
            <w:szCs w:val="24"/>
            <w:lang w:val="ru-RU"/>
            <w:rPrChange w:id="135" w:author="Daniel Maksimov" w:date="2026-10-22T17:05:00Z">
              <w:rPr>
                <w:szCs w:val="24"/>
              </w:rPr>
            </w:rPrChange>
          </w:rPr>
          <w:t>, открыто</w:t>
        </w:r>
      </w:ins>
      <w:ins w:id="136" w:author="LING-R" w:date="2026-10-26T10:51:00Z">
        <w:r w:rsidR="008C24BE" w:rsidRPr="00EC1E8B">
          <w:rPr>
            <w:szCs w:val="24"/>
            <w:lang w:val="ru-RU"/>
          </w:rPr>
          <w:t>го</w:t>
        </w:r>
      </w:ins>
      <w:ins w:id="137" w:author="Daniel Maksimov" w:date="2026-10-22T17:05:00Z">
        <w:r w:rsidR="00A12C14" w:rsidRPr="00EC1E8B">
          <w:rPr>
            <w:szCs w:val="24"/>
            <w:lang w:val="ru-RU"/>
            <w:rPrChange w:id="138" w:author="Daniel Maksimov" w:date="2026-10-22T17:05:00Z">
              <w:rPr>
                <w:szCs w:val="24"/>
              </w:rPr>
            </w:rPrChange>
          </w:rPr>
          <w:t>, безопасно</w:t>
        </w:r>
      </w:ins>
      <w:ins w:id="139" w:author="LING-R" w:date="2026-10-26T10:51:00Z">
        <w:r w:rsidR="008C24BE" w:rsidRPr="00EC1E8B">
          <w:rPr>
            <w:szCs w:val="24"/>
            <w:lang w:val="ru-RU"/>
          </w:rPr>
          <w:t>го</w:t>
        </w:r>
      </w:ins>
      <w:ins w:id="140" w:author="Daniel Maksimov" w:date="2026-10-22T17:05:00Z">
        <w:r w:rsidR="00A12C14" w:rsidRPr="00EC1E8B">
          <w:rPr>
            <w:szCs w:val="24"/>
            <w:lang w:val="ru-RU"/>
            <w:rPrChange w:id="141" w:author="Daniel Maksimov" w:date="2026-10-22T17:05:00Z">
              <w:rPr>
                <w:szCs w:val="24"/>
              </w:rPr>
            </w:rPrChange>
          </w:rPr>
          <w:t xml:space="preserve"> и ориентированно</w:t>
        </w:r>
      </w:ins>
      <w:ins w:id="142" w:author="LING-R" w:date="2026-10-26T10:51:00Z">
        <w:r w:rsidR="008C24BE" w:rsidRPr="00EC1E8B">
          <w:rPr>
            <w:szCs w:val="24"/>
            <w:lang w:val="ru-RU"/>
          </w:rPr>
          <w:t>го</w:t>
        </w:r>
      </w:ins>
      <w:ins w:id="143" w:author="Daniel Maksimov" w:date="2026-10-22T17:05:00Z">
        <w:r w:rsidR="00A12C14" w:rsidRPr="00EC1E8B">
          <w:rPr>
            <w:szCs w:val="24"/>
            <w:lang w:val="ru-RU"/>
            <w:rPrChange w:id="144" w:author="Daniel Maksimov" w:date="2026-10-22T17:05:00Z">
              <w:rPr>
                <w:szCs w:val="24"/>
              </w:rPr>
            </w:rPrChange>
          </w:rPr>
          <w:t xml:space="preserve"> на человека цифрово</w:t>
        </w:r>
      </w:ins>
      <w:ins w:id="145" w:author="LING-R" w:date="2026-10-26T10:51:00Z">
        <w:r w:rsidR="008C24BE" w:rsidRPr="00EC1E8B">
          <w:rPr>
            <w:szCs w:val="24"/>
            <w:lang w:val="ru-RU"/>
          </w:rPr>
          <w:t>го</w:t>
        </w:r>
      </w:ins>
      <w:ins w:id="146" w:author="Daniel Maksimov" w:date="2026-10-22T17:05:00Z">
        <w:r w:rsidR="00A12C14" w:rsidRPr="00EC1E8B">
          <w:rPr>
            <w:szCs w:val="24"/>
            <w:lang w:val="ru-RU"/>
            <w:rPrChange w:id="147" w:author="Daniel Maksimov" w:date="2026-10-22T17:05:00Z">
              <w:rPr>
                <w:szCs w:val="24"/>
              </w:rPr>
            </w:rPrChange>
          </w:rPr>
          <w:t xml:space="preserve"> будуще</w:t>
        </w:r>
      </w:ins>
      <w:ins w:id="148" w:author="LING-R" w:date="2026-10-26T10:51:00Z">
        <w:r w:rsidR="008C24BE" w:rsidRPr="00EC1E8B">
          <w:rPr>
            <w:szCs w:val="24"/>
            <w:lang w:val="ru-RU"/>
          </w:rPr>
          <w:t>го</w:t>
        </w:r>
      </w:ins>
      <w:ins w:id="149" w:author="SV" w:date="2026-10-27T09:31:00Z" w16du:dateUtc="2026-10-27T08:31:00Z">
        <w:r w:rsidR="00156479" w:rsidRPr="00EC1E8B">
          <w:rPr>
            <w:szCs w:val="24"/>
            <w:lang w:val="ru-RU"/>
          </w:rPr>
          <w:t>,</w:t>
        </w:r>
      </w:ins>
    </w:p>
    <w:p w14:paraId="1836F086" w14:textId="77777777" w:rsidR="00E76CF9" w:rsidRPr="00EC1E8B" w:rsidRDefault="00986B9D" w:rsidP="00F206B9">
      <w:pPr>
        <w:pStyle w:val="Call"/>
        <w:rPr>
          <w:i w:val="0"/>
          <w:lang w:val="ru-RU"/>
        </w:rPr>
      </w:pPr>
      <w:r w:rsidRPr="00EC1E8B">
        <w:rPr>
          <w:lang w:val="ru-RU"/>
        </w:rPr>
        <w:t>отмечая</w:t>
      </w:r>
      <w:r w:rsidRPr="00EC1E8B">
        <w:rPr>
          <w:i w:val="0"/>
          <w:lang w:val="ru-RU"/>
        </w:rPr>
        <w:t>,</w:t>
      </w:r>
    </w:p>
    <w:p w14:paraId="0EB60978" w14:textId="77777777" w:rsidR="00E76CF9" w:rsidRPr="00EC1E8B" w:rsidRDefault="00986B9D" w:rsidP="00F206B9">
      <w:pPr>
        <w:rPr>
          <w:lang w:val="ru-RU"/>
        </w:rPr>
      </w:pPr>
      <w:r w:rsidRPr="00EC1E8B">
        <w:rPr>
          <w:i/>
          <w:lang w:val="ru-RU"/>
        </w:rPr>
        <w:t>a)</w:t>
      </w:r>
      <w:r w:rsidRPr="00EC1E8B">
        <w:rPr>
          <w:i/>
          <w:lang w:val="ru-RU"/>
        </w:rPr>
        <w:tab/>
      </w:r>
      <w:r w:rsidRPr="00EC1E8B">
        <w:rPr>
          <w:lang w:val="ru-RU"/>
        </w:rPr>
        <w:t>что широкополосные соединения расширяют возможности семей, людей, обществ и предприятий, играя важнейшую роль в социальном, экономическом, культурном и экологическом развитии общества в целом;</w:t>
      </w:r>
    </w:p>
    <w:p w14:paraId="7895EA53" w14:textId="77777777" w:rsidR="00E76CF9" w:rsidRPr="00EC1E8B" w:rsidRDefault="00986B9D" w:rsidP="00F206B9">
      <w:pPr>
        <w:rPr>
          <w:lang w:val="ru-RU"/>
        </w:rPr>
      </w:pPr>
      <w:r w:rsidRPr="00EC1E8B">
        <w:rPr>
          <w:rFonts w:asciiTheme="minorHAnsi" w:hAnsiTheme="minorHAnsi"/>
          <w:i/>
          <w:szCs w:val="24"/>
          <w:lang w:val="ru-RU"/>
        </w:rPr>
        <w:t>b)</w:t>
      </w:r>
      <w:r w:rsidRPr="00EC1E8B">
        <w:rPr>
          <w:rFonts w:asciiTheme="minorHAnsi" w:hAnsiTheme="minorHAnsi"/>
          <w:i/>
          <w:szCs w:val="24"/>
          <w:lang w:val="ru-RU"/>
        </w:rPr>
        <w:tab/>
      </w:r>
      <w:r w:rsidRPr="00EC1E8B">
        <w:rPr>
          <w:lang w:val="ru-RU"/>
        </w:rPr>
        <w:t>значение широкополосных соединений для содействия предоставлению более широкого диапазона цифровых услуг и приложений, поощрения инвестиций и предоставления доступа к интернету по приемлемым ценам как для существующих, так и для новых пользователей в обслуживаемых в недостаточной степени и необслуживаемых районах и для преодоления существующего цифрового разрыва;</w:t>
      </w:r>
    </w:p>
    <w:p w14:paraId="2A4B7906" w14:textId="6BA13AB1" w:rsidR="00E76CF9" w:rsidRPr="00EC1E8B" w:rsidRDefault="00986B9D" w:rsidP="00F206B9">
      <w:pPr>
        <w:rPr>
          <w:lang w:val="ru-RU"/>
        </w:rPr>
      </w:pPr>
      <w:r w:rsidRPr="00EC1E8B">
        <w:rPr>
          <w:i/>
          <w:iCs/>
          <w:lang w:val="ru-RU"/>
        </w:rPr>
        <w:t>c)</w:t>
      </w:r>
      <w:r w:rsidRPr="00EC1E8B">
        <w:rPr>
          <w:lang w:val="ru-RU"/>
        </w:rPr>
        <w:tab/>
        <w:t xml:space="preserve">что широкополосные соединения </w:t>
      </w:r>
      <w:del w:id="150" w:author="Daniel Maksimov" w:date="2026-10-22T17:06:00Z">
        <w:r w:rsidRPr="00EC1E8B" w:rsidDel="00A12C14">
          <w:rPr>
            <w:lang w:val="ru-RU"/>
          </w:rPr>
          <w:delText xml:space="preserve">могут </w:delText>
        </w:r>
      </w:del>
      <w:r w:rsidRPr="00EC1E8B">
        <w:rPr>
          <w:lang w:val="ru-RU"/>
        </w:rPr>
        <w:t>игра</w:t>
      </w:r>
      <w:ins w:id="151" w:author="Daniel Maksimov" w:date="2026-10-22T17:06:00Z">
        <w:r w:rsidR="00A12C14" w:rsidRPr="00EC1E8B">
          <w:rPr>
            <w:lang w:val="ru-RU"/>
          </w:rPr>
          <w:t>ют</w:t>
        </w:r>
      </w:ins>
      <w:del w:id="152" w:author="Daniel Maksimov" w:date="2026-10-22T17:06:00Z">
        <w:r w:rsidRPr="00EC1E8B" w:rsidDel="00A12C14">
          <w:rPr>
            <w:lang w:val="ru-RU"/>
          </w:rPr>
          <w:delText>ть</w:delText>
        </w:r>
      </w:del>
      <w:r w:rsidRPr="00EC1E8B">
        <w:rPr>
          <w:lang w:val="ru-RU"/>
        </w:rPr>
        <w:t xml:space="preserve"> важную роль в обеспечении жизненно важной информации во время чрезвычайных ситуаций и при оказании помощи при бедствиях;</w:t>
      </w:r>
    </w:p>
    <w:p w14:paraId="332853C8" w14:textId="7B201486" w:rsidR="00EC3661" w:rsidRPr="00EC1E8B" w:rsidDel="00EC3661" w:rsidRDefault="00EC3661" w:rsidP="00EC3661">
      <w:pPr>
        <w:rPr>
          <w:del w:id="153" w:author="SV" w:date="2026-10-27T09:27:00Z" w16du:dateUtc="2026-10-27T08:27:00Z"/>
          <w:lang w:val="ru-RU"/>
        </w:rPr>
      </w:pPr>
      <w:del w:id="154" w:author="SV" w:date="2026-10-27T09:27:00Z" w16du:dateUtc="2026-10-27T08:27:00Z">
        <w:r w:rsidRPr="00EC1E8B" w:rsidDel="00EC3661">
          <w:rPr>
            <w:rFonts w:asciiTheme="minorHAnsi" w:hAnsiTheme="minorHAnsi"/>
            <w:i/>
            <w:szCs w:val="24"/>
            <w:lang w:val="ru-RU"/>
          </w:rPr>
          <w:delText>d)</w:delText>
        </w:r>
        <w:r w:rsidRPr="00EC1E8B" w:rsidDel="00EC3661">
          <w:rPr>
            <w:rFonts w:asciiTheme="minorHAnsi" w:hAnsiTheme="minorHAnsi"/>
            <w:i/>
            <w:szCs w:val="24"/>
            <w:lang w:val="ru-RU"/>
          </w:rPr>
          <w:tab/>
        </w:r>
        <w:r w:rsidRPr="00EC1E8B" w:rsidDel="00EC3661">
          <w:rPr>
            <w:lang w:val="ru-RU"/>
          </w:rPr>
          <w:delText>что широкополосные соединения имеют первостепенное значение для социального, экономического, культурного и экологического развития, а планы, политика и стратегия в области широкополосной связи важны для поддержки ее внедрения;</w:delText>
        </w:r>
      </w:del>
    </w:p>
    <w:p w14:paraId="529BEE12" w14:textId="46C9E019" w:rsidR="00EC3661" w:rsidRPr="00EC1E8B" w:rsidDel="00EC3661" w:rsidRDefault="00EC3661" w:rsidP="00EC3661">
      <w:pPr>
        <w:rPr>
          <w:del w:id="155" w:author="SV" w:date="2026-10-27T09:27:00Z" w16du:dateUtc="2026-10-27T08:27:00Z"/>
          <w:lang w:val="ru-RU"/>
        </w:rPr>
      </w:pPr>
      <w:del w:id="156" w:author="SV" w:date="2026-10-27T09:27:00Z" w16du:dateUtc="2026-10-27T08:27:00Z">
        <w:r w:rsidRPr="00EC1E8B" w:rsidDel="00EC3661">
          <w:rPr>
            <w:i/>
            <w:iCs/>
            <w:lang w:val="ru-RU"/>
          </w:rPr>
          <w:delText>e)</w:delText>
        </w:r>
        <w:r w:rsidRPr="00EC1E8B" w:rsidDel="00EC3661">
          <w:rPr>
            <w:i/>
            <w:iCs/>
            <w:lang w:val="ru-RU"/>
          </w:rPr>
          <w:tab/>
        </w:r>
        <w:r w:rsidRPr="00EC1E8B" w:rsidDel="00EC3661">
          <w:rPr>
            <w:lang w:val="ru-RU"/>
          </w:rPr>
          <w:delText>что инициативы в области широкополосной связи направлены не только на сокращение цифрового разрыва, но и на содействие развитию широкополосной связи в сельских районах</w:delText>
        </w:r>
        <w:r w:rsidRPr="00EC1E8B" w:rsidDel="00EC3661">
          <w:rPr>
            <w:rFonts w:asciiTheme="minorHAnsi" w:hAnsiTheme="minorHAnsi"/>
            <w:lang w:val="ru-RU"/>
          </w:rPr>
          <w:delText>,</w:delText>
        </w:r>
      </w:del>
    </w:p>
    <w:p w14:paraId="376126C7" w14:textId="323E7028" w:rsidR="009A6424" w:rsidRPr="00EC1E8B" w:rsidRDefault="009A6424" w:rsidP="009A6424">
      <w:pPr>
        <w:rPr>
          <w:ins w:id="157" w:author="Karakhanova, Yulia" w:date="2026-10-21T12:09:00Z"/>
          <w:rFonts w:asciiTheme="minorHAnsi" w:hAnsiTheme="minorHAnsi"/>
          <w:lang w:val="ru-RU"/>
          <w:rPrChange w:id="158" w:author="Daniel Maksimov" w:date="2026-10-22T17:15:00Z">
            <w:rPr>
              <w:ins w:id="159" w:author="Karakhanova, Yulia" w:date="2026-10-21T12:09:00Z"/>
              <w:rFonts w:asciiTheme="minorHAnsi" w:hAnsiTheme="minorHAnsi"/>
            </w:rPr>
          </w:rPrChange>
        </w:rPr>
      </w:pPr>
      <w:ins w:id="160" w:author="Karakhanova, Yulia" w:date="2026-10-21T12:09:00Z">
        <w:r w:rsidRPr="00EC1E8B">
          <w:rPr>
            <w:i/>
            <w:iCs/>
            <w:lang w:val="ru-RU"/>
          </w:rPr>
          <w:t>d</w:t>
        </w:r>
        <w:r w:rsidRPr="00EC1E8B">
          <w:rPr>
            <w:i/>
            <w:iCs/>
            <w:lang w:val="ru-RU"/>
            <w:rPrChange w:id="161" w:author="Daniel Maksimov" w:date="2026-10-22T17:15:00Z">
              <w:rPr>
                <w:i/>
                <w:iCs/>
              </w:rPr>
            </w:rPrChange>
          </w:rPr>
          <w:t>)</w:t>
        </w:r>
        <w:r w:rsidRPr="00EC1E8B">
          <w:rPr>
            <w:lang w:val="ru-RU"/>
            <w:rPrChange w:id="162" w:author="Daniel Maksimov" w:date="2026-10-22T17:15:00Z">
              <w:rPr/>
            </w:rPrChange>
          </w:rPr>
          <w:tab/>
        </w:r>
      </w:ins>
      <w:ins w:id="163" w:author="Daniel Maksimov" w:date="2026-10-22T17:15:00Z">
        <w:r w:rsidR="00F31D32" w:rsidRPr="00EC1E8B">
          <w:rPr>
            <w:lang w:val="ru-RU"/>
            <w:rPrChange w:id="164" w:author="Daniel Maksimov" w:date="2026-10-22T17:15:00Z">
              <w:rPr/>
            </w:rPrChange>
          </w:rPr>
          <w:t xml:space="preserve">что </w:t>
        </w:r>
        <w:r w:rsidR="00F31D32" w:rsidRPr="00EC1E8B">
          <w:rPr>
            <w:lang w:val="ru-RU"/>
          </w:rPr>
          <w:t>IMT</w:t>
        </w:r>
        <w:r w:rsidR="00F31D32" w:rsidRPr="00EC1E8B">
          <w:rPr>
            <w:lang w:val="ru-RU"/>
            <w:rPrChange w:id="165" w:author="Daniel Maksimov" w:date="2026-10-22T17:15:00Z">
              <w:rPr/>
            </w:rPrChange>
          </w:rPr>
          <w:t xml:space="preserve">-2030 представляет собой новую и появляющуюся технологию широкополосной связи, которая расширит сценарии использования предыдущих поколений </w:t>
        </w:r>
        <w:r w:rsidR="00F31D32" w:rsidRPr="00EC1E8B">
          <w:rPr>
            <w:lang w:val="ru-RU"/>
          </w:rPr>
          <w:t xml:space="preserve">технологий </w:t>
        </w:r>
        <w:r w:rsidR="00F31D32" w:rsidRPr="00EC1E8B">
          <w:rPr>
            <w:lang w:val="ru-RU"/>
            <w:rPrChange w:id="166" w:author="Daniel Maksimov" w:date="2026-10-22T17:15:00Z">
              <w:rPr/>
            </w:rPrChange>
          </w:rPr>
          <w:t xml:space="preserve">и обеспечит </w:t>
        </w:r>
      </w:ins>
      <w:ins w:id="167" w:author="Daniel Maksimov" w:date="2026-10-22T17:19:00Z">
        <w:r w:rsidR="00F31D32" w:rsidRPr="00EC1E8B">
          <w:rPr>
            <w:lang w:val="ru-RU"/>
          </w:rPr>
          <w:t>передовые</w:t>
        </w:r>
      </w:ins>
      <w:ins w:id="168" w:author="Daniel Maksimov" w:date="2026-10-22T17:15:00Z">
        <w:r w:rsidR="00F31D32" w:rsidRPr="00EC1E8B">
          <w:rPr>
            <w:lang w:val="ru-RU"/>
            <w:rPrChange w:id="169" w:author="Daniel Maksimov" w:date="2026-10-22T17:15:00Z">
              <w:rPr/>
            </w:rPrChange>
          </w:rPr>
          <w:t xml:space="preserve"> услуги и возможности связи в 2030-х годах;</w:t>
        </w:r>
      </w:ins>
    </w:p>
    <w:p w14:paraId="25198273" w14:textId="402FB9DC" w:rsidR="009A6424" w:rsidRPr="00EC1E8B" w:rsidRDefault="009A6424" w:rsidP="009A6424">
      <w:pPr>
        <w:rPr>
          <w:ins w:id="170" w:author="Karakhanova, Yulia" w:date="2026-10-21T12:09:00Z"/>
          <w:rFonts w:asciiTheme="minorHAnsi" w:hAnsiTheme="minorHAnsi"/>
          <w:lang w:val="ru-RU"/>
          <w:rPrChange w:id="171" w:author="Daniel Maksimov" w:date="2026-10-22T17:19:00Z">
            <w:rPr>
              <w:ins w:id="172" w:author="Karakhanova, Yulia" w:date="2026-10-21T12:09:00Z"/>
              <w:rFonts w:asciiTheme="minorHAnsi" w:hAnsiTheme="minorHAnsi"/>
            </w:rPr>
          </w:rPrChange>
        </w:rPr>
      </w:pPr>
      <w:ins w:id="173" w:author="Karakhanova, Yulia" w:date="2026-10-21T12:09:00Z">
        <w:r w:rsidRPr="00EC1E8B">
          <w:rPr>
            <w:rFonts w:asciiTheme="minorHAnsi" w:hAnsiTheme="minorHAnsi"/>
            <w:i/>
            <w:iCs/>
            <w:lang w:val="ru-RU"/>
          </w:rPr>
          <w:t>e</w:t>
        </w:r>
        <w:r w:rsidRPr="00EC1E8B">
          <w:rPr>
            <w:rFonts w:asciiTheme="minorHAnsi" w:hAnsiTheme="minorHAnsi"/>
            <w:i/>
            <w:iCs/>
            <w:lang w:val="ru-RU"/>
            <w:rPrChange w:id="174" w:author="Daniel Maksimov" w:date="2026-10-22T17:19:00Z">
              <w:rPr>
                <w:rFonts w:asciiTheme="minorHAnsi" w:hAnsiTheme="minorHAnsi"/>
                <w:i/>
                <w:iCs/>
              </w:rPr>
            </w:rPrChange>
          </w:rPr>
          <w:t>)</w:t>
        </w:r>
        <w:r w:rsidRPr="00EC1E8B">
          <w:rPr>
            <w:rFonts w:asciiTheme="minorHAnsi" w:hAnsiTheme="minorHAnsi"/>
            <w:lang w:val="ru-RU"/>
            <w:rPrChange w:id="175" w:author="Daniel Maksimov" w:date="2026-10-22T17:19:00Z">
              <w:rPr>
                <w:rFonts w:asciiTheme="minorHAnsi" w:hAnsiTheme="minorHAnsi"/>
              </w:rPr>
            </w:rPrChange>
          </w:rPr>
          <w:tab/>
        </w:r>
      </w:ins>
      <w:ins w:id="176" w:author="Daniel Maksimov" w:date="2026-10-22T17:18:00Z">
        <w:r w:rsidR="00F31D32" w:rsidRPr="00EC1E8B">
          <w:rPr>
            <w:rFonts w:asciiTheme="minorHAnsi" w:hAnsiTheme="minorHAnsi"/>
            <w:lang w:val="ru-RU"/>
            <w:rPrChange w:id="177" w:author="Daniel Maksimov" w:date="2026-10-22T17:19:00Z">
              <w:rPr>
                <w:rFonts w:asciiTheme="minorHAnsi" w:hAnsiTheme="minorHAnsi"/>
              </w:rPr>
            </w:rPrChange>
          </w:rPr>
          <w:t>что МСЭ-</w:t>
        </w:r>
        <w:r w:rsidR="00F31D32" w:rsidRPr="00EC1E8B">
          <w:rPr>
            <w:rFonts w:asciiTheme="minorHAnsi" w:hAnsiTheme="minorHAnsi"/>
            <w:lang w:val="ru-RU"/>
          </w:rPr>
          <w:t>R</w:t>
        </w:r>
        <w:r w:rsidR="00F31D32" w:rsidRPr="00EC1E8B">
          <w:rPr>
            <w:rFonts w:asciiTheme="minorHAnsi" w:hAnsiTheme="minorHAnsi"/>
            <w:lang w:val="ru-RU"/>
            <w:rPrChange w:id="178" w:author="Daniel Maksimov" w:date="2026-10-22T17:19:00Z">
              <w:rPr>
                <w:rFonts w:asciiTheme="minorHAnsi" w:hAnsiTheme="minorHAnsi"/>
              </w:rPr>
            </w:rPrChange>
          </w:rPr>
          <w:t xml:space="preserve"> </w:t>
        </w:r>
        <w:r w:rsidR="00F31D32" w:rsidRPr="00EC1E8B">
          <w:rPr>
            <w:rFonts w:asciiTheme="minorHAnsi" w:hAnsiTheme="minorHAnsi"/>
            <w:lang w:val="ru-RU"/>
          </w:rPr>
          <w:t>формирует</w:t>
        </w:r>
        <w:r w:rsidR="00F31D32" w:rsidRPr="00EC1E8B">
          <w:rPr>
            <w:rFonts w:asciiTheme="minorHAnsi" w:hAnsiTheme="minorHAnsi"/>
            <w:lang w:val="ru-RU"/>
            <w:rPrChange w:id="179" w:author="Daniel Maksimov" w:date="2026-10-22T17:19:00Z">
              <w:rPr>
                <w:rFonts w:asciiTheme="minorHAnsi" w:hAnsiTheme="minorHAnsi"/>
              </w:rPr>
            </w:rPrChange>
          </w:rPr>
          <w:t xml:space="preserve"> основу для передовых технологий </w:t>
        </w:r>
        <w:r w:rsidR="00F31D32" w:rsidRPr="00EC1E8B">
          <w:rPr>
            <w:rFonts w:asciiTheme="minorHAnsi" w:hAnsiTheme="minorHAnsi"/>
            <w:lang w:val="ru-RU"/>
          </w:rPr>
          <w:t>IMT</w:t>
        </w:r>
        <w:r w:rsidR="00F31D32" w:rsidRPr="00EC1E8B">
          <w:rPr>
            <w:rFonts w:asciiTheme="minorHAnsi" w:hAnsiTheme="minorHAnsi"/>
            <w:lang w:val="ru-RU"/>
            <w:rPrChange w:id="180" w:author="Daniel Maksimov" w:date="2026-10-22T17:19:00Z">
              <w:rPr>
                <w:rFonts w:asciiTheme="minorHAnsi" w:hAnsiTheme="minorHAnsi"/>
              </w:rPr>
            </w:rPrChange>
          </w:rPr>
          <w:t xml:space="preserve">, разрабатывает требования, проводит оценку и утверждает спецификации для технологий радиоинтерфейсов </w:t>
        </w:r>
        <w:r w:rsidR="00F31D32" w:rsidRPr="00EC1E8B">
          <w:rPr>
            <w:rFonts w:asciiTheme="minorHAnsi" w:hAnsiTheme="minorHAnsi"/>
            <w:lang w:val="ru-RU"/>
          </w:rPr>
          <w:t>IMT</w:t>
        </w:r>
        <w:r w:rsidR="00F31D32" w:rsidRPr="00EC1E8B">
          <w:rPr>
            <w:rFonts w:asciiTheme="minorHAnsi" w:hAnsiTheme="minorHAnsi"/>
            <w:lang w:val="ru-RU"/>
            <w:rPrChange w:id="181" w:author="Daniel Maksimov" w:date="2026-10-22T17:19:00Z">
              <w:rPr>
                <w:rFonts w:asciiTheme="minorHAnsi" w:hAnsiTheme="minorHAnsi"/>
              </w:rPr>
            </w:rPrChange>
          </w:rPr>
          <w:t xml:space="preserve"> и определяет полосы частот для их использования, и что текущая работа сосредоточена на поддержке </w:t>
        </w:r>
        <w:r w:rsidR="00F31D32" w:rsidRPr="00EC1E8B">
          <w:rPr>
            <w:rFonts w:asciiTheme="minorHAnsi" w:hAnsiTheme="minorHAnsi"/>
            <w:lang w:val="ru-RU"/>
          </w:rPr>
          <w:t>IMT</w:t>
        </w:r>
        <w:r w:rsidR="00F31D32" w:rsidRPr="00EC1E8B">
          <w:rPr>
            <w:rFonts w:asciiTheme="minorHAnsi" w:hAnsiTheme="minorHAnsi"/>
            <w:lang w:val="ru-RU"/>
            <w:rPrChange w:id="182" w:author="Daniel Maksimov" w:date="2026-10-22T17:19:00Z">
              <w:rPr>
                <w:rFonts w:asciiTheme="minorHAnsi" w:hAnsiTheme="minorHAnsi"/>
              </w:rPr>
            </w:rPrChange>
          </w:rPr>
          <w:t xml:space="preserve">-2030, которая, как ожидается, обеспечит значительное повышение доступности и возможностей </w:t>
        </w:r>
      </w:ins>
      <w:ins w:id="183" w:author="Daniel Maksimov" w:date="2026-10-22T17:19:00Z">
        <w:r w:rsidR="00F31D32" w:rsidRPr="00EC1E8B">
          <w:rPr>
            <w:rFonts w:asciiTheme="minorHAnsi" w:hAnsiTheme="minorHAnsi"/>
            <w:lang w:val="ru-RU"/>
          </w:rPr>
          <w:t>передовых</w:t>
        </w:r>
      </w:ins>
      <w:ins w:id="184" w:author="Daniel Maksimov" w:date="2026-10-22T17:18:00Z">
        <w:r w:rsidR="00F31D32" w:rsidRPr="00EC1E8B">
          <w:rPr>
            <w:rFonts w:asciiTheme="minorHAnsi" w:hAnsiTheme="minorHAnsi"/>
            <w:lang w:val="ru-RU"/>
            <w:rPrChange w:id="185" w:author="Daniel Maksimov" w:date="2026-10-22T17:19:00Z">
              <w:rPr>
                <w:rFonts w:asciiTheme="minorHAnsi" w:hAnsiTheme="minorHAnsi"/>
              </w:rPr>
            </w:rPrChange>
          </w:rPr>
          <w:t xml:space="preserve"> услуг широкополосной связи</w:t>
        </w:r>
      </w:ins>
      <w:ins w:id="186" w:author="Karakhanova, Yulia" w:date="2026-10-21T12:09:00Z">
        <w:r w:rsidRPr="00EC1E8B">
          <w:rPr>
            <w:rFonts w:asciiTheme="minorHAnsi" w:hAnsiTheme="minorHAnsi"/>
            <w:lang w:val="ru-RU"/>
            <w:rPrChange w:id="187" w:author="Daniel Maksimov" w:date="2026-10-22T17:19:00Z">
              <w:rPr>
                <w:rFonts w:asciiTheme="minorHAnsi" w:hAnsiTheme="minorHAnsi"/>
              </w:rPr>
            </w:rPrChange>
          </w:rPr>
          <w:t>;</w:t>
        </w:r>
      </w:ins>
    </w:p>
    <w:p w14:paraId="5EAE4DAB" w14:textId="44A3C0F7" w:rsidR="009A6424" w:rsidRPr="00EC1E8B" w:rsidRDefault="009A6424" w:rsidP="009A6424">
      <w:pPr>
        <w:rPr>
          <w:ins w:id="188" w:author="Karakhanova, Yulia" w:date="2026-10-21T12:09:00Z"/>
          <w:rFonts w:asciiTheme="minorHAnsi" w:hAnsiTheme="minorHAnsi"/>
          <w:lang w:val="ru-RU"/>
          <w:rPrChange w:id="189" w:author="Daniel Maksimov" w:date="2026-10-22T17:21:00Z">
            <w:rPr>
              <w:ins w:id="190" w:author="Karakhanova, Yulia" w:date="2026-10-21T12:09:00Z"/>
              <w:rFonts w:asciiTheme="minorHAnsi" w:hAnsiTheme="minorHAnsi"/>
            </w:rPr>
          </w:rPrChange>
        </w:rPr>
      </w:pPr>
      <w:ins w:id="191" w:author="Karakhanova, Yulia" w:date="2026-10-21T12:09:00Z">
        <w:r w:rsidRPr="00EC1E8B">
          <w:rPr>
            <w:rFonts w:asciiTheme="minorHAnsi" w:hAnsiTheme="minorHAnsi"/>
            <w:i/>
            <w:iCs/>
            <w:lang w:val="ru-RU"/>
          </w:rPr>
          <w:t>f</w:t>
        </w:r>
        <w:r w:rsidRPr="00EC1E8B">
          <w:rPr>
            <w:rFonts w:asciiTheme="minorHAnsi" w:hAnsiTheme="minorHAnsi"/>
            <w:i/>
            <w:iCs/>
            <w:lang w:val="ru-RU"/>
            <w:rPrChange w:id="192" w:author="Daniel Maksimov" w:date="2026-10-22T17:21:00Z">
              <w:rPr>
                <w:rFonts w:asciiTheme="minorHAnsi" w:hAnsiTheme="minorHAnsi"/>
                <w:i/>
                <w:iCs/>
              </w:rPr>
            </w:rPrChange>
          </w:rPr>
          <w:t>)</w:t>
        </w:r>
        <w:r w:rsidRPr="00EC1E8B">
          <w:rPr>
            <w:rFonts w:asciiTheme="minorHAnsi" w:hAnsiTheme="minorHAnsi"/>
            <w:lang w:val="ru-RU"/>
            <w:rPrChange w:id="193" w:author="Daniel Maksimov" w:date="2026-10-22T17:21:00Z">
              <w:rPr>
                <w:rFonts w:asciiTheme="minorHAnsi" w:hAnsiTheme="minorHAnsi"/>
              </w:rPr>
            </w:rPrChange>
          </w:rPr>
          <w:tab/>
        </w:r>
      </w:ins>
      <w:ins w:id="194" w:author="Daniel Maksimov" w:date="2026-10-22T17:20:00Z">
        <w:r w:rsidR="00F6724C" w:rsidRPr="00EC1E8B">
          <w:rPr>
            <w:rFonts w:asciiTheme="minorHAnsi" w:hAnsiTheme="minorHAnsi"/>
            <w:lang w:val="ru-RU"/>
            <w:rPrChange w:id="195" w:author="Daniel Maksimov" w:date="2026-10-22T17:21:00Z">
              <w:rPr>
                <w:rFonts w:asciiTheme="minorHAnsi" w:hAnsiTheme="minorHAnsi"/>
              </w:rPr>
            </w:rPrChange>
          </w:rPr>
          <w:t>что конвергенция наземных и космических сетей и различных появляющихся технологий, таких как ИИ, будет отражать развитие будущих сетей подвижной широкополосной связи и создаст новые возможности для инноваций;</w:t>
        </w:r>
      </w:ins>
    </w:p>
    <w:p w14:paraId="355B5694" w14:textId="77777777" w:rsidR="00F00702" w:rsidRPr="00EC1E8B" w:rsidRDefault="009A6424" w:rsidP="00F00702">
      <w:pPr>
        <w:rPr>
          <w:ins w:id="196" w:author="SV" w:date="2026-10-27T09:37:00Z" w16du:dateUtc="2026-10-27T08:37:00Z"/>
          <w:rFonts w:asciiTheme="minorHAnsi" w:hAnsiTheme="minorHAnsi"/>
          <w:lang w:val="ru-RU"/>
        </w:rPr>
      </w:pPr>
      <w:ins w:id="197" w:author="Karakhanova, Yulia" w:date="2026-10-21T12:09:00Z">
        <w:r w:rsidRPr="00EC1E8B">
          <w:rPr>
            <w:rFonts w:asciiTheme="minorHAnsi" w:hAnsiTheme="minorHAnsi"/>
            <w:i/>
            <w:iCs/>
            <w:lang w:val="ru-RU"/>
          </w:rPr>
          <w:t>g</w:t>
        </w:r>
        <w:r w:rsidRPr="00EC1E8B">
          <w:rPr>
            <w:rFonts w:asciiTheme="minorHAnsi" w:hAnsiTheme="minorHAnsi"/>
            <w:i/>
            <w:iCs/>
            <w:lang w:val="ru-RU"/>
            <w:rPrChange w:id="198" w:author="Daniel Maksimov" w:date="2026-10-22T17:22:00Z">
              <w:rPr>
                <w:rFonts w:asciiTheme="minorHAnsi" w:hAnsiTheme="minorHAnsi"/>
                <w:i/>
                <w:iCs/>
              </w:rPr>
            </w:rPrChange>
          </w:rPr>
          <w:t>)</w:t>
        </w:r>
        <w:r w:rsidRPr="00EC1E8B">
          <w:rPr>
            <w:rFonts w:asciiTheme="minorHAnsi" w:hAnsiTheme="minorHAnsi"/>
            <w:lang w:val="ru-RU"/>
            <w:rPrChange w:id="199" w:author="Daniel Maksimov" w:date="2026-10-22T17:22:00Z">
              <w:rPr>
                <w:rFonts w:asciiTheme="minorHAnsi" w:hAnsiTheme="minorHAnsi"/>
              </w:rPr>
            </w:rPrChange>
          </w:rPr>
          <w:tab/>
        </w:r>
      </w:ins>
      <w:ins w:id="200" w:author="Daniel Maksimov" w:date="2026-10-22T17:22:00Z">
        <w:r w:rsidR="00F6724C" w:rsidRPr="00EC1E8B">
          <w:rPr>
            <w:rFonts w:asciiTheme="minorHAnsi" w:hAnsiTheme="minorHAnsi"/>
            <w:lang w:val="ru-RU"/>
            <w:rPrChange w:id="201" w:author="Daniel Maksimov" w:date="2026-10-22T17:22:00Z">
              <w:rPr>
                <w:rFonts w:asciiTheme="minorHAnsi" w:hAnsiTheme="minorHAnsi"/>
              </w:rPr>
            </w:rPrChange>
          </w:rPr>
          <w:t>что сотрудничество между организациями по разработке стандартов (ОРС), соответствующими заинтересованными сторонами отрасли и всеми тремя Секторами МСЭ выигрывает от глобальной и комплексной разработки и развертывания технологий связи последующих поколений</w:t>
        </w:r>
      </w:ins>
      <w:ins w:id="202" w:author="Karakhanova, Yulia" w:date="2026-10-21T12:09:00Z">
        <w:r w:rsidRPr="00EC1E8B">
          <w:rPr>
            <w:rFonts w:asciiTheme="minorHAnsi" w:hAnsiTheme="minorHAnsi"/>
            <w:lang w:val="ru-RU"/>
            <w:rPrChange w:id="203" w:author="Daniel Maksimov" w:date="2026-10-22T17:22:00Z">
              <w:rPr>
                <w:rFonts w:asciiTheme="minorHAnsi" w:hAnsiTheme="minorHAnsi"/>
              </w:rPr>
            </w:rPrChange>
          </w:rPr>
          <w:t>,</w:t>
        </w:r>
      </w:ins>
    </w:p>
    <w:p w14:paraId="4586716C" w14:textId="147A5D56" w:rsidR="00E76CF9" w:rsidRPr="00EC1E8B" w:rsidRDefault="00986B9D" w:rsidP="00EC1E8B">
      <w:pPr>
        <w:pStyle w:val="Call"/>
        <w:rPr>
          <w:lang w:val="ru-RU"/>
        </w:rPr>
      </w:pPr>
      <w:r w:rsidRPr="00EC1E8B">
        <w:rPr>
          <w:lang w:val="ru-RU"/>
        </w:rPr>
        <w:t>признавая,</w:t>
      </w:r>
    </w:p>
    <w:p w14:paraId="683A54E3" w14:textId="608144F3" w:rsidR="009A6424" w:rsidRPr="00EC1E8B" w:rsidRDefault="009A6424" w:rsidP="00F206B9">
      <w:pPr>
        <w:rPr>
          <w:ins w:id="204" w:author="Karakhanova, Yulia" w:date="2026-10-21T12:10:00Z"/>
          <w:lang w:val="ru-RU"/>
        </w:rPr>
      </w:pPr>
      <w:ins w:id="205" w:author="Karakhanova, Yulia" w:date="2026-10-21T12:10:00Z">
        <w:r w:rsidRPr="00EC1E8B">
          <w:rPr>
            <w:i/>
            <w:iCs/>
            <w:lang w:val="ru-RU"/>
          </w:rPr>
          <w:t>a)</w:t>
        </w:r>
        <w:r w:rsidRPr="00EC1E8B">
          <w:rPr>
            <w:i/>
            <w:iCs/>
            <w:lang w:val="ru-RU"/>
          </w:rPr>
          <w:tab/>
        </w:r>
      </w:ins>
      <w:ins w:id="206" w:author="Daniel Maksimov" w:date="2026-10-22T17:25:00Z">
        <w:r w:rsidR="00F6724C" w:rsidRPr="00EC1E8B">
          <w:rPr>
            <w:lang w:val="ru-RU"/>
          </w:rPr>
          <w:t>что МСЭ как специализированное учреждение Организации Объединенных Наций в области электросвязи/ИКТ играет важную роль в продвижении международной электросвязи/ИКТ и связанных с ними вопросов развития, способствуя формированию благоприятной среды для развития электросвязи/ИКТ и внося вклад в достижение Целей в области устойчивого развития (ЦУР) путем содействия всеобщему доступу к электросвязи/ИКТ</w:t>
        </w:r>
      </w:ins>
      <w:ins w:id="207" w:author="Karakhanova, Yulia" w:date="2026-10-21T12:10:00Z">
        <w:r w:rsidRPr="00EC1E8B">
          <w:rPr>
            <w:lang w:val="ru-RU"/>
          </w:rPr>
          <w:t>;</w:t>
        </w:r>
      </w:ins>
    </w:p>
    <w:p w14:paraId="51BA27D5" w14:textId="4B1AD26B" w:rsidR="00E76CF9" w:rsidRPr="00EC1E8B" w:rsidRDefault="00986B9D" w:rsidP="00F206B9">
      <w:pPr>
        <w:rPr>
          <w:lang w:val="ru-RU"/>
        </w:rPr>
      </w:pPr>
      <w:del w:id="208" w:author="Karakhanova, Yulia" w:date="2026-10-21T12:10:00Z">
        <w:r w:rsidRPr="00EC1E8B" w:rsidDel="009A6424">
          <w:rPr>
            <w:i/>
            <w:iCs/>
            <w:lang w:val="ru-RU"/>
          </w:rPr>
          <w:delText>a</w:delText>
        </w:r>
      </w:del>
      <w:ins w:id="209" w:author="Karakhanova, Yulia" w:date="2026-10-21T12:10:00Z">
        <w:r w:rsidR="009A6424" w:rsidRPr="00EC1E8B">
          <w:rPr>
            <w:i/>
            <w:iCs/>
            <w:lang w:val="ru-RU"/>
          </w:rPr>
          <w:t>b</w:t>
        </w:r>
      </w:ins>
      <w:r w:rsidRPr="00EC1E8B">
        <w:rPr>
          <w:i/>
          <w:iCs/>
          <w:lang w:val="ru-RU"/>
        </w:rPr>
        <w:t>)</w:t>
      </w:r>
      <w:r w:rsidRPr="00EC1E8B">
        <w:rPr>
          <w:lang w:val="ru-RU"/>
        </w:rPr>
        <w:tab/>
        <w:t>что возможность установления соединений с сетями широкополосной связи прямо и косвенно обеспечивается и поддерживается многими различными технологиями, в том числе технологиями фиксированной и подвижной наземной связи, а также технологиями фиксированной и подвижной спутниковой связи;</w:t>
      </w:r>
    </w:p>
    <w:p w14:paraId="6D96E9EC" w14:textId="32D20234" w:rsidR="00E76CF9" w:rsidRPr="00EC1E8B" w:rsidRDefault="00986B9D" w:rsidP="00F206B9">
      <w:pPr>
        <w:rPr>
          <w:lang w:val="ru-RU"/>
        </w:rPr>
      </w:pPr>
      <w:del w:id="210" w:author="Karakhanova, Yulia" w:date="2026-10-21T12:10:00Z">
        <w:r w:rsidRPr="00EC1E8B" w:rsidDel="009A6424">
          <w:rPr>
            <w:i/>
            <w:iCs/>
            <w:lang w:val="ru-RU"/>
          </w:rPr>
          <w:delText>b</w:delText>
        </w:r>
      </w:del>
      <w:ins w:id="211" w:author="Karakhanova, Yulia" w:date="2026-10-21T12:10:00Z">
        <w:r w:rsidR="009A6424" w:rsidRPr="00EC1E8B">
          <w:rPr>
            <w:i/>
            <w:iCs/>
            <w:lang w:val="ru-RU"/>
          </w:rPr>
          <w:t>c</w:t>
        </w:r>
      </w:ins>
      <w:r w:rsidRPr="00EC1E8B">
        <w:rPr>
          <w:i/>
          <w:iCs/>
          <w:lang w:val="ru-RU"/>
        </w:rPr>
        <w:t>)</w:t>
      </w:r>
      <w:r w:rsidRPr="00EC1E8B">
        <w:rPr>
          <w:lang w:val="ru-RU"/>
        </w:rPr>
        <w:tab/>
        <w:t>что наличие спектра необходимо как для непосредственного предоставления пользователям возможности установления беспроводных широкополосных соединений с помощью спутниковых и наземных средств, так и для базовых опорных технологий;</w:t>
      </w:r>
    </w:p>
    <w:p w14:paraId="5198F0E1" w14:textId="591D0804" w:rsidR="00E76CF9" w:rsidRPr="00EC1E8B" w:rsidDel="009A6424" w:rsidRDefault="00986B9D" w:rsidP="00F206B9">
      <w:pPr>
        <w:rPr>
          <w:del w:id="212" w:author="Karakhanova, Yulia" w:date="2026-10-21T12:11:00Z"/>
          <w:lang w:val="ru-RU"/>
        </w:rPr>
      </w:pPr>
      <w:del w:id="213" w:author="Karakhanova, Yulia" w:date="2026-10-21T12:11:00Z">
        <w:r w:rsidRPr="00EC1E8B" w:rsidDel="009A6424">
          <w:rPr>
            <w:i/>
            <w:iCs/>
            <w:lang w:val="ru-RU"/>
          </w:rPr>
          <w:delText>c)</w:delText>
        </w:r>
        <w:r w:rsidRPr="00EC1E8B" w:rsidDel="009A6424">
          <w:rPr>
            <w:lang w:val="ru-RU"/>
          </w:rPr>
          <w:tab/>
          <w:delText>что широкополосная связь играет важнейшую роль в преобразовании экономик и обществ, как отмечается в открытом письме, направленном Комиссией по широкополосной связи в интересах устойчивого развития в адрес Полномочной конференции МСЭ (Пусан, 2014 г.);</w:delText>
        </w:r>
      </w:del>
    </w:p>
    <w:p w14:paraId="735DC22D" w14:textId="0337D84D" w:rsidR="00E76CF9" w:rsidRPr="00EC1E8B" w:rsidRDefault="00986B9D" w:rsidP="00F206B9">
      <w:pPr>
        <w:rPr>
          <w:ins w:id="214" w:author="Karakhanova, Yulia" w:date="2026-10-21T12:12:00Z"/>
          <w:lang w:val="ru-RU"/>
        </w:rPr>
      </w:pPr>
      <w:r w:rsidRPr="00EC1E8B">
        <w:rPr>
          <w:rFonts w:asciiTheme="minorHAnsi" w:hAnsiTheme="minorHAnsi"/>
          <w:i/>
          <w:iCs/>
          <w:lang w:val="ru-RU"/>
        </w:rPr>
        <w:t>d</w:t>
      </w:r>
      <w:r w:rsidRPr="00EC1E8B">
        <w:rPr>
          <w:i/>
          <w:iCs/>
          <w:lang w:val="ru-RU"/>
        </w:rPr>
        <w:t>)</w:t>
      </w:r>
      <w:r w:rsidRPr="00EC1E8B">
        <w:rPr>
          <w:lang w:val="ru-RU"/>
        </w:rPr>
        <w:tab/>
        <w:t>что создание регуляторной и политической среды, которая способствует конкуренции, поощрению инноваций и инвестиций в необслуживаемых и/или обслуживаемых в недостаточной степени районах, может внести вклад в расширение возможностей установления широкополосных соединений</w:t>
      </w:r>
      <w:del w:id="215" w:author="Karakhanova, Yulia" w:date="2026-10-21T12:11:00Z">
        <w:r w:rsidRPr="00EC1E8B" w:rsidDel="009A6424">
          <w:rPr>
            <w:lang w:val="ru-RU"/>
          </w:rPr>
          <w:delText>,</w:delText>
        </w:r>
      </w:del>
      <w:ins w:id="216" w:author="Karakhanova, Yulia" w:date="2026-10-21T12:11:00Z">
        <w:r w:rsidR="009A6424" w:rsidRPr="00EC1E8B">
          <w:rPr>
            <w:lang w:val="ru-RU"/>
            <w:rPrChange w:id="217" w:author="Karakhanova, Yulia" w:date="2026-10-21T12:11:00Z">
              <w:rPr>
                <w:lang w:val="en-US"/>
              </w:rPr>
            </w:rPrChange>
          </w:rPr>
          <w:t>;</w:t>
        </w:r>
      </w:ins>
    </w:p>
    <w:p w14:paraId="1071A3FE" w14:textId="16423849" w:rsidR="009A6424" w:rsidRPr="00EC1E8B" w:rsidRDefault="009A6424" w:rsidP="00F206B9">
      <w:pPr>
        <w:rPr>
          <w:lang w:val="ru-RU"/>
        </w:rPr>
      </w:pPr>
      <w:ins w:id="218" w:author="Karakhanova, Yulia" w:date="2026-10-21T12:12:00Z">
        <w:r w:rsidRPr="00EC1E8B">
          <w:rPr>
            <w:i/>
            <w:iCs/>
            <w:lang w:val="ru-RU"/>
            <w:rPrChange w:id="219" w:author="ITUGBS" w:date="2026-10-14T18:52:00Z">
              <w:rPr/>
            </w:rPrChange>
          </w:rPr>
          <w:lastRenderedPageBreak/>
          <w:t>e</w:t>
        </w:r>
        <w:r w:rsidRPr="00EC1E8B">
          <w:rPr>
            <w:i/>
            <w:iCs/>
            <w:lang w:val="ru-RU"/>
            <w:rPrChange w:id="220" w:author="Daniel Maksimov" w:date="2026-10-22T17:37:00Z">
              <w:rPr/>
            </w:rPrChange>
          </w:rPr>
          <w:t>)</w:t>
        </w:r>
        <w:r w:rsidRPr="00EC1E8B">
          <w:rPr>
            <w:lang w:val="ru-RU"/>
            <w:rPrChange w:id="221" w:author="Daniel Maksimov" w:date="2026-10-22T17:37:00Z">
              <w:rPr/>
            </w:rPrChange>
          </w:rPr>
          <w:tab/>
        </w:r>
      </w:ins>
      <w:ins w:id="222" w:author="Daniel Maksimov" w:date="2026-10-22T17:36:00Z">
        <w:r w:rsidR="00965A19" w:rsidRPr="00EC1E8B">
          <w:rPr>
            <w:lang w:val="ru-RU"/>
            <w:rPrChange w:id="223" w:author="Daniel Maksimov" w:date="2026-10-22T17:37:00Z">
              <w:rPr/>
            </w:rPrChange>
          </w:rPr>
          <w:t xml:space="preserve">что безопасность, </w:t>
        </w:r>
      </w:ins>
      <w:ins w:id="224" w:author="LING-R" w:date="2026-10-26T10:52:00Z">
        <w:r w:rsidR="008C24BE" w:rsidRPr="00EC1E8B">
          <w:rPr>
            <w:lang w:val="ru-RU"/>
          </w:rPr>
          <w:t>способность к восстановлению</w:t>
        </w:r>
      </w:ins>
      <w:ins w:id="225" w:author="Daniel Maksimov" w:date="2026-10-22T17:36:00Z">
        <w:r w:rsidR="00965A19" w:rsidRPr="00EC1E8B">
          <w:rPr>
            <w:lang w:val="ru-RU"/>
            <w:rPrChange w:id="226" w:author="Daniel Maksimov" w:date="2026-10-22T17:37:00Z">
              <w:rPr/>
            </w:rPrChange>
          </w:rPr>
          <w:t xml:space="preserve"> и устойчивость являются важнейшими принципами развития и внедрения передовых сетей и технологий подвижной, фиксированной и спутниковой широкополосной связи</w:t>
        </w:r>
      </w:ins>
      <w:ins w:id="227" w:author="Karakhanova, Yulia" w:date="2026-10-21T12:12:00Z">
        <w:r w:rsidRPr="00EC1E8B">
          <w:rPr>
            <w:lang w:val="ru-RU"/>
            <w:rPrChange w:id="228" w:author="Daniel Maksimov" w:date="2026-10-22T17:37:00Z">
              <w:rPr/>
            </w:rPrChange>
          </w:rPr>
          <w:t>,</w:t>
        </w:r>
      </w:ins>
    </w:p>
    <w:p w14:paraId="6EEF1B66" w14:textId="77777777" w:rsidR="00E76CF9" w:rsidRPr="00EC1E8B" w:rsidRDefault="00986B9D" w:rsidP="00F206B9">
      <w:pPr>
        <w:pStyle w:val="Call"/>
        <w:rPr>
          <w:lang w:val="ru-RU"/>
        </w:rPr>
      </w:pPr>
      <w:r w:rsidRPr="00EC1E8B">
        <w:rPr>
          <w:lang w:val="ru-RU"/>
        </w:rPr>
        <w:t>решает</w:t>
      </w:r>
    </w:p>
    <w:p w14:paraId="65FB1D5A" w14:textId="7E17CB8D" w:rsidR="00E76CF9" w:rsidRPr="00EC1E8B" w:rsidRDefault="009A6424" w:rsidP="00F206B9">
      <w:pPr>
        <w:rPr>
          <w:ins w:id="229" w:author="Karakhanova, Yulia" w:date="2026-10-21T12:14:00Z"/>
          <w:lang w:val="ru-RU"/>
        </w:rPr>
      </w:pPr>
      <w:ins w:id="230" w:author="Karakhanova, Yulia" w:date="2026-10-21T12:13:00Z">
        <w:r w:rsidRPr="00EC1E8B">
          <w:rPr>
            <w:lang w:val="ru-RU"/>
            <w:rPrChange w:id="231" w:author="Karakhanova, Yulia" w:date="2026-10-21T12:13:00Z">
              <w:rPr>
                <w:lang w:val="en-US"/>
              </w:rPr>
            </w:rPrChange>
          </w:rPr>
          <w:t>1</w:t>
        </w:r>
        <w:r w:rsidRPr="00EC1E8B">
          <w:rPr>
            <w:lang w:val="ru-RU"/>
            <w:rPrChange w:id="232" w:author="Karakhanova, Yulia" w:date="2026-10-21T12:13:00Z">
              <w:rPr>
                <w:lang w:val="en-US"/>
              </w:rPr>
            </w:rPrChange>
          </w:rPr>
          <w:tab/>
        </w:r>
      </w:ins>
      <w:ins w:id="233" w:author="Daniel Maksimov" w:date="2026-10-22T17:40:00Z">
        <w:r w:rsidR="00965A19" w:rsidRPr="00EC1E8B">
          <w:rPr>
            <w:lang w:val="ru-RU"/>
          </w:rPr>
          <w:t xml:space="preserve">вновь подтвердить глобальные рамки для </w:t>
        </w:r>
      </w:ins>
      <w:r w:rsidR="00986B9D" w:rsidRPr="00EC1E8B">
        <w:rPr>
          <w:lang w:val="ru-RU"/>
        </w:rPr>
        <w:t>работ</w:t>
      </w:r>
      <w:ins w:id="234" w:author="Daniel Maksimov" w:date="2026-10-22T17:40:00Z">
        <w:r w:rsidR="00965A19" w:rsidRPr="00EC1E8B">
          <w:rPr>
            <w:lang w:val="ru-RU"/>
          </w:rPr>
          <w:t>ы</w:t>
        </w:r>
      </w:ins>
      <w:del w:id="235" w:author="Daniel Maksimov" w:date="2026-10-22T17:40:00Z">
        <w:r w:rsidR="00986B9D" w:rsidRPr="00EC1E8B" w:rsidDel="00965A19">
          <w:rPr>
            <w:lang w:val="ru-RU"/>
          </w:rPr>
          <w:delText>ать</w:delText>
        </w:r>
      </w:del>
      <w:r w:rsidR="00986B9D" w:rsidRPr="00EC1E8B">
        <w:rPr>
          <w:lang w:val="ru-RU"/>
        </w:rPr>
        <w:t xml:space="preserve"> в направлении обеспечения </w:t>
      </w:r>
      <w:ins w:id="236" w:author="Daniel Maksimov" w:date="2026-10-22T17:43:00Z">
        <w:r w:rsidR="00965A19" w:rsidRPr="00EC1E8B">
          <w:rPr>
            <w:lang w:val="ru-RU"/>
          </w:rPr>
          <w:t xml:space="preserve">приемлемого в ценовом отношении и реального </w:t>
        </w:r>
      </w:ins>
      <w:ins w:id="237" w:author="Daniel Maksimov" w:date="2026-10-22T17:44:00Z">
        <w:r w:rsidR="00965A19" w:rsidRPr="00EC1E8B">
          <w:rPr>
            <w:lang w:val="ru-RU"/>
          </w:rPr>
          <w:t xml:space="preserve">передового </w:t>
        </w:r>
      </w:ins>
      <w:r w:rsidR="00986B9D" w:rsidRPr="00EC1E8B">
        <w:rPr>
          <w:lang w:val="ru-RU"/>
        </w:rPr>
        <w:t>широкополосного доступа для всех, что будет способствовать преодолению цифрового разрыва</w:t>
      </w:r>
      <w:del w:id="238" w:author="Karakhanova, Yulia" w:date="2026-10-21T12:14:00Z">
        <w:r w:rsidR="00986B9D" w:rsidRPr="00EC1E8B" w:rsidDel="009A6424">
          <w:rPr>
            <w:lang w:val="ru-RU"/>
          </w:rPr>
          <w:delText>,</w:delText>
        </w:r>
      </w:del>
      <w:ins w:id="239" w:author="Karakhanova, Yulia" w:date="2026-10-21T12:14:00Z">
        <w:r w:rsidRPr="00EC1E8B">
          <w:rPr>
            <w:lang w:val="ru-RU"/>
            <w:rPrChange w:id="240" w:author="Karakhanova, Yulia" w:date="2026-10-21T12:14:00Z">
              <w:rPr>
                <w:lang w:val="en-US"/>
              </w:rPr>
            </w:rPrChange>
          </w:rPr>
          <w:t>;</w:t>
        </w:r>
      </w:ins>
    </w:p>
    <w:p w14:paraId="313120E1" w14:textId="19924A3A" w:rsidR="009A6424" w:rsidRPr="00EC1E8B" w:rsidRDefault="009A6424" w:rsidP="009A6424">
      <w:pPr>
        <w:rPr>
          <w:ins w:id="241" w:author="Karakhanova, Yulia" w:date="2026-10-21T12:14:00Z"/>
          <w:lang w:val="ru-RU"/>
        </w:rPr>
      </w:pPr>
      <w:ins w:id="242" w:author="Karakhanova, Yulia" w:date="2026-10-21T12:14:00Z">
        <w:r w:rsidRPr="00EC1E8B">
          <w:rPr>
            <w:lang w:val="ru-RU"/>
            <w:rPrChange w:id="243" w:author="Daniel Maksimov" w:date="2026-10-22T17:46:00Z">
              <w:rPr/>
            </w:rPrChange>
          </w:rPr>
          <w:t>2</w:t>
        </w:r>
        <w:r w:rsidRPr="00EC1E8B">
          <w:rPr>
            <w:lang w:val="ru-RU"/>
            <w:rPrChange w:id="244" w:author="Daniel Maksimov" w:date="2026-10-22T17:46:00Z">
              <w:rPr/>
            </w:rPrChange>
          </w:rPr>
          <w:tab/>
        </w:r>
      </w:ins>
      <w:ins w:id="245" w:author="Daniel Maksimov" w:date="2026-10-22T17:46:00Z">
        <w:r w:rsidR="00BA711B" w:rsidRPr="00EC1E8B">
          <w:rPr>
            <w:lang w:val="ru-RU"/>
            <w:rPrChange w:id="246" w:author="Daniel Maksimov" w:date="2026-10-22T17:46:00Z">
              <w:rPr/>
            </w:rPrChange>
          </w:rPr>
          <w:t xml:space="preserve">содействовать развитию передовых технологий широкополосной связи, включая </w:t>
        </w:r>
        <w:r w:rsidR="00BA711B" w:rsidRPr="00EC1E8B">
          <w:rPr>
            <w:lang w:val="ru-RU"/>
          </w:rPr>
          <w:t>IMT</w:t>
        </w:r>
        <w:r w:rsidR="00BA711B" w:rsidRPr="00EC1E8B">
          <w:rPr>
            <w:lang w:val="ru-RU"/>
            <w:rPrChange w:id="247" w:author="Daniel Maksimov" w:date="2026-10-22T17:46:00Z">
              <w:rPr/>
            </w:rPrChange>
          </w:rPr>
          <w:t xml:space="preserve">-2030 и </w:t>
        </w:r>
      </w:ins>
      <w:ins w:id="248" w:author="Daniel Maksimov" w:date="2026-10-22T21:01:00Z">
        <w:r w:rsidR="00CC2145" w:rsidRPr="00EC1E8B">
          <w:rPr>
            <w:lang w:val="ru-RU"/>
          </w:rPr>
          <w:t>структуру</w:t>
        </w:r>
      </w:ins>
      <w:ins w:id="249" w:author="Daniel Maksimov" w:date="2026-10-22T17:46:00Z">
        <w:r w:rsidR="00BA711B" w:rsidRPr="00EC1E8B">
          <w:rPr>
            <w:lang w:val="ru-RU"/>
            <w:rPrChange w:id="250" w:author="Daniel Maksimov" w:date="2026-10-22T17:46:00Z">
              <w:rPr/>
            </w:rPrChange>
          </w:rPr>
          <w:t>, разработанн</w:t>
        </w:r>
      </w:ins>
      <w:ins w:id="251" w:author="Daniel Maksimov" w:date="2026-10-22T21:01:00Z">
        <w:r w:rsidR="00CC2145" w:rsidRPr="00EC1E8B">
          <w:rPr>
            <w:lang w:val="ru-RU"/>
          </w:rPr>
          <w:t>ую</w:t>
        </w:r>
      </w:ins>
      <w:ins w:id="252" w:author="Daniel Maksimov" w:date="2026-10-22T17:46:00Z">
        <w:r w:rsidR="00BA711B" w:rsidRPr="00EC1E8B">
          <w:rPr>
            <w:lang w:val="ru-RU"/>
            <w:rPrChange w:id="253" w:author="Daniel Maksimov" w:date="2026-10-22T17:46:00Z">
              <w:rPr/>
            </w:rPrChange>
          </w:rPr>
          <w:t xml:space="preserve"> </w:t>
        </w:r>
        <w:r w:rsidR="00BA711B" w:rsidRPr="00EC1E8B">
          <w:rPr>
            <w:lang w:val="ru-RU"/>
          </w:rPr>
          <w:t>МСЭ-R</w:t>
        </w:r>
      </w:ins>
      <w:ins w:id="254" w:author="Karakhanova, Yulia" w:date="2026-10-21T12:14:00Z">
        <w:r w:rsidRPr="00EC1E8B">
          <w:rPr>
            <w:lang w:val="ru-RU"/>
          </w:rPr>
          <w:t>;</w:t>
        </w:r>
      </w:ins>
    </w:p>
    <w:p w14:paraId="6415BE44" w14:textId="3E711DA5" w:rsidR="009A6424" w:rsidRPr="00EC1E8B" w:rsidRDefault="009A6424" w:rsidP="009A6424">
      <w:pPr>
        <w:rPr>
          <w:ins w:id="255" w:author="Karakhanova, Yulia" w:date="2026-10-21T12:16:00Z"/>
          <w:lang w:val="ru-RU"/>
          <w:rPrChange w:id="256" w:author="Daniel Maksimov" w:date="2026-10-22T17:48:00Z">
            <w:rPr>
              <w:ins w:id="257" w:author="Karakhanova, Yulia" w:date="2026-10-21T12:16:00Z"/>
              <w:lang w:val="en-US"/>
            </w:rPr>
          </w:rPrChange>
        </w:rPr>
      </w:pPr>
      <w:ins w:id="258" w:author="Karakhanova, Yulia" w:date="2026-10-21T12:14:00Z">
        <w:r w:rsidRPr="00EC1E8B">
          <w:rPr>
            <w:lang w:val="ru-RU"/>
            <w:rPrChange w:id="259" w:author="Daniel Maksimov" w:date="2026-10-22T17:48:00Z">
              <w:rPr/>
            </w:rPrChange>
          </w:rPr>
          <w:t>3</w:t>
        </w:r>
        <w:r w:rsidRPr="00EC1E8B">
          <w:rPr>
            <w:lang w:val="ru-RU"/>
            <w:rPrChange w:id="260" w:author="Daniel Maksimov" w:date="2026-10-22T17:48:00Z">
              <w:rPr/>
            </w:rPrChange>
          </w:rPr>
          <w:tab/>
        </w:r>
      </w:ins>
      <w:ins w:id="261" w:author="Daniel Maksimov" w:date="2026-10-22T17:48:00Z">
        <w:r w:rsidR="00BA711B" w:rsidRPr="00EC1E8B">
          <w:rPr>
            <w:lang w:val="ru-RU"/>
            <w:rPrChange w:id="262" w:author="Daniel Maksimov" w:date="2026-10-22T17:48:00Z">
              <w:rPr/>
            </w:rPrChange>
          </w:rPr>
          <w:t xml:space="preserve">поощрять отраслевое сотрудничество, координацию с ОРС, а также взаимодействие между тремя Секторами </w:t>
        </w:r>
        <w:r w:rsidR="00BA711B" w:rsidRPr="00EC1E8B">
          <w:rPr>
            <w:lang w:val="ru-RU"/>
          </w:rPr>
          <w:t>согласно</w:t>
        </w:r>
        <w:r w:rsidR="00BA711B" w:rsidRPr="00EC1E8B">
          <w:rPr>
            <w:lang w:val="ru-RU"/>
            <w:rPrChange w:id="263" w:author="Daniel Maksimov" w:date="2026-10-22T17:48:00Z">
              <w:rPr/>
            </w:rPrChange>
          </w:rPr>
          <w:t xml:space="preserve"> их соответствующим мандатам для содействия развитию глобальной системы IMT-2030 и широкополосного доступа для всех</w:t>
        </w:r>
      </w:ins>
      <w:ins w:id="264" w:author="Karakhanova, Yulia" w:date="2026-10-21T12:16:00Z">
        <w:r w:rsidRPr="00EC1E8B">
          <w:rPr>
            <w:lang w:val="ru-RU"/>
          </w:rPr>
          <w:t>,</w:t>
        </w:r>
      </w:ins>
    </w:p>
    <w:p w14:paraId="66334C87" w14:textId="4A8C52E6" w:rsidR="009A6424" w:rsidRPr="00EC1E8B" w:rsidRDefault="00986B9D" w:rsidP="009A6424">
      <w:pPr>
        <w:pStyle w:val="Call"/>
        <w:rPr>
          <w:ins w:id="265" w:author="Karakhanova, Yulia" w:date="2026-10-21T12:16:00Z"/>
          <w:lang w:val="ru-RU"/>
        </w:rPr>
      </w:pPr>
      <w:ins w:id="266" w:author="Karakhanova, Yulia" w:date="2026-10-21T14:12:00Z">
        <w:r w:rsidRPr="00EC1E8B">
          <w:rPr>
            <w:lang w:val="ru-RU"/>
          </w:rPr>
          <w:t>поручает Генеральному секретарю</w:t>
        </w:r>
      </w:ins>
    </w:p>
    <w:p w14:paraId="590BCAE2" w14:textId="1EF25ADB" w:rsidR="009A6424" w:rsidRPr="00EC1E8B" w:rsidRDefault="00BA711B" w:rsidP="009A6424">
      <w:pPr>
        <w:rPr>
          <w:ins w:id="267" w:author="Karakhanova, Yulia" w:date="2026-10-21T12:16:00Z"/>
          <w:lang w:val="ru-RU"/>
        </w:rPr>
      </w:pPr>
      <w:ins w:id="268" w:author="Daniel Maksimov" w:date="2026-10-22T17:52:00Z">
        <w:r w:rsidRPr="00EC1E8B">
          <w:rPr>
            <w:lang w:val="ru-RU"/>
          </w:rPr>
          <w:t>продолжать содействовать развитию передовых технологий широкополосной связи, включая, в том числе, IMT-2030, и оказывать помощь Государствам-Членам в использовании потенциала этих технологий для обеспечения социально-экономических и экологических преимуществ, а также содействия инновациям и новым деловым возможностям во всех секторах общества</w:t>
        </w:r>
      </w:ins>
      <w:ins w:id="269" w:author="Karakhanova, Yulia" w:date="2026-10-21T12:16:00Z">
        <w:r w:rsidR="009A6424" w:rsidRPr="00EC1E8B">
          <w:rPr>
            <w:lang w:val="ru-RU"/>
          </w:rPr>
          <w:t>,</w:t>
        </w:r>
      </w:ins>
    </w:p>
    <w:p w14:paraId="347312E6" w14:textId="2963E719" w:rsidR="009A6424" w:rsidRPr="00EC1E8B" w:rsidRDefault="00986B9D" w:rsidP="009A6424">
      <w:pPr>
        <w:pStyle w:val="Call"/>
        <w:rPr>
          <w:ins w:id="270" w:author="Karakhanova, Yulia" w:date="2026-10-21T12:16:00Z"/>
          <w:lang w:val="ru-RU"/>
          <w:rPrChange w:id="271" w:author="Daniel Maksimov" w:date="2026-10-22T17:58:00Z">
            <w:rPr>
              <w:ins w:id="272" w:author="Karakhanova, Yulia" w:date="2026-10-21T12:16:00Z"/>
            </w:rPr>
          </w:rPrChange>
        </w:rPr>
      </w:pPr>
      <w:ins w:id="273" w:author="Karakhanova, Yulia" w:date="2026-10-21T14:09:00Z">
        <w:r w:rsidRPr="00EC1E8B">
          <w:rPr>
            <w:lang w:val="ru-RU"/>
          </w:rPr>
          <w:t>поручает</w:t>
        </w:r>
        <w:r w:rsidRPr="00EC1E8B">
          <w:rPr>
            <w:lang w:val="ru-RU"/>
            <w:rPrChange w:id="274" w:author="Daniel Maksimov" w:date="2026-10-22T17:58:00Z">
              <w:rPr>
                <w:lang w:val="en-US"/>
              </w:rPr>
            </w:rPrChange>
          </w:rPr>
          <w:t xml:space="preserve"> </w:t>
        </w:r>
        <w:r w:rsidRPr="00EC1E8B">
          <w:rPr>
            <w:lang w:val="ru-RU"/>
          </w:rPr>
          <w:t>Генеральному</w:t>
        </w:r>
        <w:r w:rsidRPr="00EC1E8B">
          <w:rPr>
            <w:lang w:val="ru-RU"/>
            <w:rPrChange w:id="275" w:author="Daniel Maksimov" w:date="2026-10-22T17:58:00Z">
              <w:rPr>
                <w:lang w:val="en-US"/>
              </w:rPr>
            </w:rPrChange>
          </w:rPr>
          <w:t xml:space="preserve"> </w:t>
        </w:r>
        <w:r w:rsidRPr="00EC1E8B">
          <w:rPr>
            <w:lang w:val="ru-RU"/>
          </w:rPr>
          <w:t>секретарю</w:t>
        </w:r>
        <w:r w:rsidRPr="00EC1E8B">
          <w:rPr>
            <w:lang w:val="ru-RU"/>
            <w:rPrChange w:id="276" w:author="Daniel Maksimov" w:date="2026-10-22T17:58:00Z">
              <w:rPr>
                <w:lang w:val="en-US"/>
              </w:rPr>
            </w:rPrChange>
          </w:rPr>
          <w:t xml:space="preserve"> </w:t>
        </w:r>
        <w:r w:rsidRPr="00EC1E8B">
          <w:rPr>
            <w:lang w:val="ru-RU"/>
          </w:rPr>
          <w:t>и</w:t>
        </w:r>
        <w:r w:rsidRPr="00EC1E8B">
          <w:rPr>
            <w:lang w:val="ru-RU"/>
            <w:rPrChange w:id="277" w:author="Daniel Maksimov" w:date="2026-10-22T17:58:00Z">
              <w:rPr>
                <w:lang w:val="en-US"/>
              </w:rPr>
            </w:rPrChange>
          </w:rPr>
          <w:t xml:space="preserve"> </w:t>
        </w:r>
        <w:r w:rsidRPr="00EC1E8B">
          <w:rPr>
            <w:lang w:val="ru-RU"/>
          </w:rPr>
          <w:t>Директорам</w:t>
        </w:r>
        <w:r w:rsidRPr="00EC1E8B">
          <w:rPr>
            <w:lang w:val="ru-RU"/>
            <w:rPrChange w:id="278" w:author="Daniel Maksimov" w:date="2026-10-22T17:58:00Z">
              <w:rPr>
                <w:lang w:val="en-US"/>
              </w:rPr>
            </w:rPrChange>
          </w:rPr>
          <w:t xml:space="preserve"> </w:t>
        </w:r>
        <w:r w:rsidRPr="00EC1E8B">
          <w:rPr>
            <w:lang w:val="ru-RU"/>
          </w:rPr>
          <w:t>трех</w:t>
        </w:r>
        <w:r w:rsidRPr="00EC1E8B">
          <w:rPr>
            <w:lang w:val="ru-RU"/>
            <w:rPrChange w:id="279" w:author="Daniel Maksimov" w:date="2026-10-22T17:58:00Z">
              <w:rPr>
                <w:lang w:val="en-US"/>
              </w:rPr>
            </w:rPrChange>
          </w:rPr>
          <w:t xml:space="preserve"> </w:t>
        </w:r>
        <w:r w:rsidRPr="00EC1E8B">
          <w:rPr>
            <w:lang w:val="ru-RU"/>
          </w:rPr>
          <w:t>Бюро</w:t>
        </w:r>
      </w:ins>
      <w:ins w:id="280" w:author="Karakhanova, Yulia" w:date="2026-10-21T12:16:00Z">
        <w:r w:rsidR="009A6424" w:rsidRPr="00EC1E8B">
          <w:rPr>
            <w:lang w:val="ru-RU"/>
            <w:rPrChange w:id="281" w:author="Daniel Maksimov" w:date="2026-10-22T17:58:00Z">
              <w:rPr/>
            </w:rPrChange>
          </w:rPr>
          <w:t>,</w:t>
        </w:r>
      </w:ins>
      <w:ins w:id="282" w:author="Daniel Maksimov" w:date="2026-10-22T17:57:00Z">
        <w:r w:rsidR="00115827" w:rsidRPr="00EC1E8B">
          <w:rPr>
            <w:lang w:val="ru-RU"/>
          </w:rPr>
          <w:t xml:space="preserve"> согласно мандатам </w:t>
        </w:r>
      </w:ins>
      <w:ins w:id="283" w:author="Daniel Maksimov" w:date="2026-10-22T17:58:00Z">
        <w:r w:rsidR="00115827" w:rsidRPr="00EC1E8B">
          <w:rPr>
            <w:lang w:val="ru-RU"/>
          </w:rPr>
          <w:t>их соответствующих Секторов</w:t>
        </w:r>
      </w:ins>
    </w:p>
    <w:p w14:paraId="3DA8D061" w14:textId="5B5102AD" w:rsidR="009A6424" w:rsidRPr="00EC1E8B" w:rsidRDefault="009A6424">
      <w:pPr>
        <w:rPr>
          <w:ins w:id="284" w:author="Karakhanova, Yulia" w:date="2026-10-21T12:16:00Z"/>
          <w:iCs/>
          <w:lang w:val="ru-RU"/>
          <w:rPrChange w:id="285" w:author="Daniel Maksimov" w:date="2026-10-22T20:33:00Z">
            <w:rPr>
              <w:ins w:id="286" w:author="Karakhanova, Yulia" w:date="2026-10-21T12:16:00Z"/>
              <w:iCs/>
            </w:rPr>
          </w:rPrChange>
        </w:rPr>
        <w:pPrChange w:id="287" w:author="ITUGBS" w:date="2026-10-14T18:56:00Z">
          <w:pPr>
            <w:pStyle w:val="Call"/>
          </w:pPr>
        </w:pPrChange>
      </w:pPr>
      <w:ins w:id="288" w:author="Karakhanova, Yulia" w:date="2026-10-21T12:16:00Z">
        <w:r w:rsidRPr="00EC1E8B">
          <w:rPr>
            <w:lang w:val="ru-RU"/>
            <w:rPrChange w:id="289" w:author="Daniel Maksimov" w:date="2026-10-22T20:33:00Z">
              <w:rPr>
                <w:i w:val="0"/>
              </w:rPr>
            </w:rPrChange>
          </w:rPr>
          <w:t>1</w:t>
        </w:r>
        <w:r w:rsidRPr="00EC1E8B">
          <w:rPr>
            <w:lang w:val="ru-RU"/>
            <w:rPrChange w:id="290" w:author="Daniel Maksimov" w:date="2026-10-22T20:33:00Z">
              <w:rPr>
                <w:i w:val="0"/>
              </w:rPr>
            </w:rPrChange>
          </w:rPr>
          <w:tab/>
        </w:r>
      </w:ins>
      <w:ins w:id="291" w:author="Daniel Maksimov" w:date="2026-10-22T20:33:00Z">
        <w:r w:rsidR="00E11D27" w:rsidRPr="00EC1E8B">
          <w:rPr>
            <w:lang w:val="ru-RU"/>
            <w:rPrChange w:id="292" w:author="Daniel Maksimov" w:date="2026-10-22T20:33:00Z">
              <w:rPr>
                <w:i w:val="0"/>
              </w:rPr>
            </w:rPrChange>
          </w:rPr>
          <w:t>координировать деятельность Союза, связанную с развитием и внедрением передовых технологий широкополосной связи</w:t>
        </w:r>
      </w:ins>
      <w:ins w:id="293" w:author="Karakhanova, Yulia" w:date="2026-10-21T12:16:00Z">
        <w:r w:rsidRPr="00EC1E8B">
          <w:rPr>
            <w:lang w:val="ru-RU"/>
            <w:rPrChange w:id="294" w:author="Daniel Maksimov" w:date="2026-10-22T20:33:00Z">
              <w:rPr>
                <w:i w:val="0"/>
              </w:rPr>
            </w:rPrChange>
          </w:rPr>
          <w:t>;</w:t>
        </w:r>
      </w:ins>
    </w:p>
    <w:p w14:paraId="104EF661" w14:textId="3E4034CA" w:rsidR="009A6424" w:rsidRPr="00EC1E8B" w:rsidRDefault="009A6424">
      <w:pPr>
        <w:rPr>
          <w:ins w:id="295" w:author="Karakhanova, Yulia" w:date="2026-10-21T12:16:00Z"/>
          <w:iCs/>
          <w:lang w:val="ru-RU"/>
          <w:rPrChange w:id="296" w:author="Daniel Maksimov" w:date="2026-10-22T20:34:00Z">
            <w:rPr>
              <w:ins w:id="297" w:author="Karakhanova, Yulia" w:date="2026-10-21T12:16:00Z"/>
              <w:iCs/>
            </w:rPr>
          </w:rPrChange>
        </w:rPr>
        <w:pPrChange w:id="298" w:author="ITUGBS" w:date="2026-10-14T18:56:00Z">
          <w:pPr>
            <w:pStyle w:val="Call"/>
          </w:pPr>
        </w:pPrChange>
      </w:pPr>
      <w:ins w:id="299" w:author="Karakhanova, Yulia" w:date="2026-10-21T12:16:00Z">
        <w:r w:rsidRPr="00EC1E8B">
          <w:rPr>
            <w:lang w:val="ru-RU"/>
            <w:rPrChange w:id="300" w:author="Daniel Maksimov" w:date="2026-10-22T20:34:00Z">
              <w:rPr>
                <w:i w:val="0"/>
              </w:rPr>
            </w:rPrChange>
          </w:rPr>
          <w:t>2</w:t>
        </w:r>
        <w:r w:rsidRPr="00EC1E8B">
          <w:rPr>
            <w:lang w:val="ru-RU"/>
            <w:rPrChange w:id="301" w:author="Daniel Maksimov" w:date="2026-10-22T20:34:00Z">
              <w:rPr>
                <w:i w:val="0"/>
              </w:rPr>
            </w:rPrChange>
          </w:rPr>
          <w:tab/>
        </w:r>
      </w:ins>
      <w:ins w:id="302" w:author="Daniel Maksimov" w:date="2026-10-22T20:34:00Z">
        <w:r w:rsidR="00E11D27" w:rsidRPr="00EC1E8B">
          <w:rPr>
            <w:lang w:val="ru-RU"/>
            <w:rPrChange w:id="303" w:author="Daniel Maksimov" w:date="2026-10-22T20:34:00Z">
              <w:rPr>
                <w:i w:val="0"/>
              </w:rPr>
            </w:rPrChange>
          </w:rPr>
          <w:t xml:space="preserve">сотрудничать с соответствующими ОРС, отраслевыми и академическими организациями по вопросам передовых технологий широкополосной связи, в том числе по вопросам стандартизации и развития </w:t>
        </w:r>
        <w:r w:rsidR="00E11D27" w:rsidRPr="00EC1E8B">
          <w:rPr>
            <w:lang w:val="ru-RU"/>
          </w:rPr>
          <w:t>IMT</w:t>
        </w:r>
        <w:r w:rsidR="00E11D27" w:rsidRPr="00EC1E8B">
          <w:rPr>
            <w:lang w:val="ru-RU"/>
            <w:rPrChange w:id="304" w:author="Daniel Maksimov" w:date="2026-10-22T20:34:00Z">
              <w:rPr>
                <w:i w:val="0"/>
              </w:rPr>
            </w:rPrChange>
          </w:rPr>
          <w:t>-2030</w:t>
        </w:r>
      </w:ins>
      <w:ins w:id="305" w:author="Karakhanova, Yulia" w:date="2026-10-21T12:16:00Z">
        <w:r w:rsidRPr="00EC1E8B">
          <w:rPr>
            <w:lang w:val="ru-RU"/>
            <w:rPrChange w:id="306" w:author="Daniel Maksimov" w:date="2026-10-22T20:34:00Z">
              <w:rPr>
                <w:i w:val="0"/>
              </w:rPr>
            </w:rPrChange>
          </w:rPr>
          <w:t>;</w:t>
        </w:r>
      </w:ins>
    </w:p>
    <w:p w14:paraId="404E923F" w14:textId="5725B789" w:rsidR="009A6424" w:rsidRPr="00EC1E8B" w:rsidRDefault="009A6424">
      <w:pPr>
        <w:rPr>
          <w:ins w:id="307" w:author="Karakhanova, Yulia" w:date="2026-10-21T12:16:00Z"/>
          <w:iCs/>
          <w:lang w:val="ru-RU"/>
          <w:rPrChange w:id="308" w:author="Daniel Maksimov" w:date="2026-10-22T20:35:00Z">
            <w:rPr>
              <w:ins w:id="309" w:author="Karakhanova, Yulia" w:date="2026-10-21T12:16:00Z"/>
              <w:iCs/>
            </w:rPr>
          </w:rPrChange>
        </w:rPr>
        <w:pPrChange w:id="310" w:author="ITUGBS" w:date="2026-10-14T18:56:00Z">
          <w:pPr>
            <w:pStyle w:val="Call"/>
          </w:pPr>
        </w:pPrChange>
      </w:pPr>
      <w:ins w:id="311" w:author="Karakhanova, Yulia" w:date="2026-10-21T12:16:00Z">
        <w:r w:rsidRPr="00EC1E8B">
          <w:rPr>
            <w:lang w:val="ru-RU"/>
            <w:rPrChange w:id="312" w:author="Daniel Maksimov" w:date="2026-10-22T20:35:00Z">
              <w:rPr>
                <w:i w:val="0"/>
              </w:rPr>
            </w:rPrChange>
          </w:rPr>
          <w:t>3</w:t>
        </w:r>
        <w:r w:rsidRPr="00EC1E8B">
          <w:rPr>
            <w:lang w:val="ru-RU"/>
            <w:rPrChange w:id="313" w:author="Daniel Maksimov" w:date="2026-10-22T20:35:00Z">
              <w:rPr>
                <w:i w:val="0"/>
              </w:rPr>
            </w:rPrChange>
          </w:rPr>
          <w:tab/>
        </w:r>
      </w:ins>
      <w:ins w:id="314" w:author="Daniel Maksimov" w:date="2026-10-22T20:35:00Z">
        <w:r w:rsidR="00E11D27" w:rsidRPr="00EC1E8B">
          <w:rPr>
            <w:lang w:val="ru-RU"/>
            <w:rPrChange w:id="315" w:author="Daniel Maksimov" w:date="2026-10-22T20:35:00Z">
              <w:rPr>
                <w:i w:val="0"/>
              </w:rPr>
            </w:rPrChange>
          </w:rPr>
          <w:t>работать с членами МСЭ для содействия обмену информацией, особенно для развивающихся стран, по стандартизации, развитию и развертыванию передовых технологий широкополосной связи с целью соединения тех, кто не имеет соединений</w:t>
        </w:r>
      </w:ins>
      <w:ins w:id="316" w:author="Karakhanova, Yulia" w:date="2026-10-21T12:16:00Z">
        <w:r w:rsidRPr="00EC1E8B">
          <w:rPr>
            <w:lang w:val="ru-RU"/>
            <w:rPrChange w:id="317" w:author="Daniel Maksimov" w:date="2026-10-22T20:35:00Z">
              <w:rPr>
                <w:i w:val="0"/>
              </w:rPr>
            </w:rPrChange>
          </w:rPr>
          <w:t>;</w:t>
        </w:r>
      </w:ins>
    </w:p>
    <w:p w14:paraId="214D5EC5" w14:textId="6245910F" w:rsidR="009A6424" w:rsidRPr="00EC1E8B" w:rsidRDefault="009A6424">
      <w:pPr>
        <w:rPr>
          <w:ins w:id="318" w:author="Karakhanova, Yulia" w:date="2026-10-21T12:16:00Z"/>
          <w:iCs/>
          <w:lang w:val="ru-RU"/>
          <w:rPrChange w:id="319" w:author="Daniel Maksimov" w:date="2026-10-22T20:36:00Z">
            <w:rPr>
              <w:ins w:id="320" w:author="Karakhanova, Yulia" w:date="2026-10-21T12:16:00Z"/>
              <w:iCs/>
              <w:lang w:val="en-US"/>
            </w:rPr>
          </w:rPrChange>
        </w:rPr>
        <w:pPrChange w:id="321" w:author="ITUGBS" w:date="2026-10-14T18:56:00Z">
          <w:pPr>
            <w:pStyle w:val="Call"/>
          </w:pPr>
        </w:pPrChange>
      </w:pPr>
      <w:ins w:id="322" w:author="Karakhanova, Yulia" w:date="2026-10-21T12:16:00Z">
        <w:r w:rsidRPr="00EC1E8B">
          <w:rPr>
            <w:lang w:val="ru-RU"/>
            <w:rPrChange w:id="323" w:author="Daniel Maksimov" w:date="2026-10-22T20:36:00Z">
              <w:rPr>
                <w:i w:val="0"/>
                <w:lang w:val="en-US"/>
              </w:rPr>
            </w:rPrChange>
          </w:rPr>
          <w:t>4</w:t>
        </w:r>
        <w:r w:rsidRPr="00EC1E8B">
          <w:rPr>
            <w:lang w:val="ru-RU"/>
            <w:rPrChange w:id="324" w:author="Daniel Maksimov" w:date="2026-10-22T20:36:00Z">
              <w:rPr>
                <w:i w:val="0"/>
                <w:lang w:val="en-US"/>
              </w:rPr>
            </w:rPrChange>
          </w:rPr>
          <w:tab/>
        </w:r>
      </w:ins>
      <w:ins w:id="325" w:author="Daniel Maksimov" w:date="2026-10-22T20:36:00Z">
        <w:r w:rsidR="00E11D27" w:rsidRPr="00EC1E8B">
          <w:rPr>
            <w:lang w:val="ru-RU"/>
            <w:rPrChange w:id="326" w:author="Daniel Maksimov" w:date="2026-10-22T20:36:00Z">
              <w:rPr>
                <w:i w:val="0"/>
                <w:lang w:val="en-US"/>
              </w:rPr>
            </w:rPrChange>
          </w:rPr>
          <w:t xml:space="preserve">признавать и учитывать </w:t>
        </w:r>
      </w:ins>
      <w:ins w:id="327" w:author="Daniel Maksimov" w:date="2026-10-22T21:02:00Z">
        <w:r w:rsidR="00CC2145" w:rsidRPr="00EC1E8B">
          <w:rPr>
            <w:lang w:val="ru-RU"/>
          </w:rPr>
          <w:t>структуру</w:t>
        </w:r>
      </w:ins>
      <w:ins w:id="328" w:author="Daniel Maksimov" w:date="2026-10-22T20:36:00Z">
        <w:r w:rsidR="00E11D27" w:rsidRPr="00EC1E8B">
          <w:rPr>
            <w:lang w:val="ru-RU"/>
            <w:rPrChange w:id="329" w:author="Daniel Maksimov" w:date="2026-10-22T20:36:00Z">
              <w:rPr>
                <w:i w:val="0"/>
                <w:lang w:val="en-US"/>
              </w:rPr>
            </w:rPrChange>
          </w:rPr>
          <w:t xml:space="preserve"> и основные аспекты </w:t>
        </w:r>
        <w:r w:rsidR="00E11D27" w:rsidRPr="00EC1E8B">
          <w:rPr>
            <w:lang w:val="ru-RU"/>
          </w:rPr>
          <w:t>IMT</w:t>
        </w:r>
        <w:r w:rsidR="00E11D27" w:rsidRPr="00EC1E8B">
          <w:rPr>
            <w:lang w:val="ru-RU"/>
            <w:rPrChange w:id="330" w:author="Daniel Maksimov" w:date="2026-10-22T20:36:00Z">
              <w:rPr>
                <w:i w:val="0"/>
                <w:lang w:val="en-US"/>
              </w:rPr>
            </w:rPrChange>
          </w:rPr>
          <w:t>-2030, определенные МСЭ-</w:t>
        </w:r>
        <w:r w:rsidR="00E11D27" w:rsidRPr="00EC1E8B">
          <w:rPr>
            <w:lang w:val="ru-RU"/>
          </w:rPr>
          <w:t>R</w:t>
        </w:r>
        <w:r w:rsidR="00E11D27" w:rsidRPr="00EC1E8B">
          <w:rPr>
            <w:lang w:val="ru-RU"/>
            <w:rPrChange w:id="331" w:author="Daniel Maksimov" w:date="2026-10-22T20:36:00Z">
              <w:rPr>
                <w:i w:val="0"/>
                <w:lang w:val="en-US"/>
              </w:rPr>
            </w:rPrChange>
          </w:rPr>
          <w:t xml:space="preserve">, в работе и результатах всей соответствующей </w:t>
        </w:r>
        <w:r w:rsidR="00E11D27" w:rsidRPr="00EC1E8B">
          <w:rPr>
            <w:lang w:val="ru-RU"/>
          </w:rPr>
          <w:t>деятельности</w:t>
        </w:r>
        <w:r w:rsidR="00E11D27" w:rsidRPr="00EC1E8B">
          <w:rPr>
            <w:lang w:val="ru-RU"/>
            <w:rPrChange w:id="332" w:author="Daniel Maksimov" w:date="2026-10-22T20:36:00Z">
              <w:rPr>
                <w:i w:val="0"/>
                <w:lang w:val="en-US"/>
              </w:rPr>
            </w:rPrChange>
          </w:rPr>
          <w:t xml:space="preserve"> МСЭ</w:t>
        </w:r>
      </w:ins>
      <w:ins w:id="333" w:author="Karakhanova, Yulia" w:date="2026-10-21T12:16:00Z">
        <w:r w:rsidRPr="00EC1E8B">
          <w:rPr>
            <w:lang w:val="ru-RU"/>
            <w:rPrChange w:id="334" w:author="Daniel Maksimov" w:date="2026-10-22T20:36:00Z">
              <w:rPr>
                <w:i w:val="0"/>
                <w:lang w:val="en-US"/>
              </w:rPr>
            </w:rPrChange>
          </w:rPr>
          <w:t>,</w:t>
        </w:r>
      </w:ins>
    </w:p>
    <w:p w14:paraId="303963EA" w14:textId="1CBE6F00" w:rsidR="009A6424" w:rsidRPr="00EC1E8B" w:rsidRDefault="00986B9D" w:rsidP="009A6424">
      <w:pPr>
        <w:pStyle w:val="Call"/>
        <w:rPr>
          <w:ins w:id="335" w:author="Karakhanova, Yulia" w:date="2026-10-21T12:16:00Z"/>
          <w:lang w:val="ru-RU"/>
        </w:rPr>
      </w:pPr>
      <w:ins w:id="336" w:author="Karakhanova, Yulia" w:date="2026-10-21T14:10:00Z">
        <w:r w:rsidRPr="00EC1E8B">
          <w:rPr>
            <w:lang w:val="ru-RU"/>
          </w:rPr>
          <w:t>поручает Директору Бюро радиосвязи</w:t>
        </w:r>
      </w:ins>
    </w:p>
    <w:p w14:paraId="24BAD244" w14:textId="052E8EA0" w:rsidR="009A6424" w:rsidRPr="00EC1E8B" w:rsidRDefault="00E11D27">
      <w:pPr>
        <w:rPr>
          <w:ins w:id="337" w:author="Karakhanova, Yulia" w:date="2026-10-21T12:16:00Z"/>
          <w:iCs/>
          <w:lang w:val="ru-RU"/>
        </w:rPr>
        <w:pPrChange w:id="338" w:author="ITUGBS" w:date="2026-10-14T19:02:00Z">
          <w:pPr>
            <w:pStyle w:val="Call"/>
          </w:pPr>
        </w:pPrChange>
      </w:pPr>
      <w:ins w:id="339" w:author="Daniel Maksimov" w:date="2026-10-22T20:38:00Z">
        <w:r w:rsidRPr="00EC1E8B">
          <w:rPr>
            <w:lang w:val="ru-RU"/>
          </w:rPr>
          <w:t>поддерживать текущую деятельность МСЭ-R в области передовых услуг широкополосной связи, включая</w:t>
        </w:r>
      </w:ins>
      <w:ins w:id="340" w:author="Daniel Maksimov" w:date="2026-10-22T20:39:00Z">
        <w:r w:rsidRPr="00EC1E8B">
          <w:rPr>
            <w:lang w:val="ru-RU"/>
          </w:rPr>
          <w:t xml:space="preserve"> </w:t>
        </w:r>
      </w:ins>
      <w:ins w:id="341" w:author="Daniel Maksimov" w:date="2026-10-22T20:38:00Z">
        <w:r w:rsidRPr="00EC1E8B">
          <w:rPr>
            <w:lang w:val="ru-RU"/>
          </w:rPr>
          <w:t>IMT-2030</w:t>
        </w:r>
      </w:ins>
      <w:ins w:id="342" w:author="Karakhanova, Yulia" w:date="2026-10-21T12:16:00Z">
        <w:r w:rsidR="009A6424" w:rsidRPr="00EC1E8B">
          <w:rPr>
            <w:lang w:val="ru-RU"/>
          </w:rPr>
          <w:t>,</w:t>
        </w:r>
      </w:ins>
    </w:p>
    <w:p w14:paraId="2E212E68" w14:textId="1CEC02AB" w:rsidR="009A6424" w:rsidRPr="00EC1E8B" w:rsidRDefault="00986B9D">
      <w:pPr>
        <w:pStyle w:val="Call"/>
        <w:rPr>
          <w:ins w:id="343" w:author="Karakhanova, Yulia" w:date="2026-10-21T12:16:00Z"/>
          <w:lang w:val="ru-RU"/>
          <w:rPrChange w:id="344" w:author="Karakhanova, Yulia" w:date="2026-10-21T14:10:00Z">
            <w:rPr>
              <w:ins w:id="345" w:author="Karakhanova, Yulia" w:date="2026-10-21T12:16:00Z"/>
            </w:rPr>
          </w:rPrChange>
        </w:rPr>
        <w:pPrChange w:id="346" w:author="ITUGBS" w:date="2026-10-14T19:04:00Z">
          <w:pPr/>
        </w:pPrChange>
      </w:pPr>
      <w:ins w:id="347" w:author="Karakhanova, Yulia" w:date="2026-10-21T14:10:00Z">
        <w:r w:rsidRPr="00EC1E8B">
          <w:rPr>
            <w:lang w:val="ru-RU"/>
          </w:rPr>
          <w:t>поручает Директору Бюро стандартизации электросвязи</w:t>
        </w:r>
      </w:ins>
    </w:p>
    <w:p w14:paraId="1C32DC1F" w14:textId="656A4CD2" w:rsidR="009A6424" w:rsidRPr="00EC1E8B" w:rsidRDefault="00E11D27">
      <w:pPr>
        <w:rPr>
          <w:lang w:val="ru-RU"/>
        </w:rPr>
      </w:pPr>
      <w:ins w:id="348" w:author="Daniel Maksimov" w:date="2026-10-22T20:39:00Z">
        <w:r w:rsidRPr="00EC1E8B">
          <w:rPr>
            <w:lang w:val="ru-RU"/>
          </w:rPr>
          <w:t>поощрять и поддерживать совместные усилия с другими ОРС для продвижения процесса стандартизации передовых технологий широкополосной связи, включая не относящиеся к радио аспекты IMT-2030, и сведения к минимуму дублирования усилий</w:t>
        </w:r>
      </w:ins>
      <w:ins w:id="349" w:author="Karakhanova, Yulia" w:date="2026-10-21T12:16:00Z">
        <w:r w:rsidR="009A6424" w:rsidRPr="00EC1E8B">
          <w:rPr>
            <w:lang w:val="ru-RU"/>
          </w:rPr>
          <w:t>,</w:t>
        </w:r>
      </w:ins>
    </w:p>
    <w:p w14:paraId="6DA1E4ED" w14:textId="77777777" w:rsidR="00E76CF9" w:rsidRPr="00EC1E8B" w:rsidRDefault="00986B9D" w:rsidP="00F206B9">
      <w:pPr>
        <w:pStyle w:val="Call"/>
        <w:rPr>
          <w:lang w:val="ru-RU"/>
        </w:rPr>
      </w:pPr>
      <w:r w:rsidRPr="00EC1E8B">
        <w:rPr>
          <w:lang w:val="ru-RU"/>
        </w:rPr>
        <w:t>поручает Директору Бюро развития электросвязи</w:t>
      </w:r>
    </w:p>
    <w:p w14:paraId="76D85320" w14:textId="6D486EDC" w:rsidR="00E76CF9" w:rsidRPr="00EC1E8B" w:rsidRDefault="00986B9D" w:rsidP="00F206B9">
      <w:pPr>
        <w:rPr>
          <w:lang w:val="ru-RU"/>
        </w:rPr>
      </w:pPr>
      <w:r w:rsidRPr="00EC1E8B">
        <w:rPr>
          <w:lang w:val="ru-RU"/>
        </w:rPr>
        <w:t xml:space="preserve">продолжать работать в тесном сотрудничестве с Директором Бюро радиосвязи и Директором Бюро стандартизации электросвязи в рамках деятельности по созданию потенциала, что позволит странам разработать и осуществить соответствующие национальные стратегии для содействия развертыванию </w:t>
      </w:r>
      <w:ins w:id="350" w:author="Daniel Maksimov" w:date="2026-10-22T20:40:00Z">
        <w:r w:rsidR="00E11D27" w:rsidRPr="00EC1E8B">
          <w:rPr>
            <w:lang w:val="ru-RU"/>
          </w:rPr>
          <w:t xml:space="preserve">передовых </w:t>
        </w:r>
      </w:ins>
      <w:r w:rsidRPr="00EC1E8B">
        <w:rPr>
          <w:lang w:val="ru-RU"/>
        </w:rPr>
        <w:t>сетей широкополосной связи, в том числе сетей беспроводной широкополосной связи, с учетом существующих бюджетных ограничений Союза,</w:t>
      </w:r>
    </w:p>
    <w:p w14:paraId="63F9FCB7" w14:textId="11F63E76" w:rsidR="00E76CF9" w:rsidRPr="00EC1E8B" w:rsidDel="00986B9D" w:rsidRDefault="00986B9D" w:rsidP="00AC7C87">
      <w:pPr>
        <w:pStyle w:val="Call"/>
        <w:rPr>
          <w:del w:id="351" w:author="Karakhanova, Yulia" w:date="2026-10-21T14:12:00Z"/>
          <w:lang w:val="ru-RU"/>
        </w:rPr>
      </w:pPr>
      <w:del w:id="352" w:author="Karakhanova, Yulia" w:date="2026-10-21T14:12:00Z">
        <w:r w:rsidRPr="00EC1E8B" w:rsidDel="00986B9D">
          <w:rPr>
            <w:lang w:val="ru-RU"/>
          </w:rPr>
          <w:lastRenderedPageBreak/>
          <w:delText>поручает Директору Бюро радиосвязи и Директору Бюро стандартизации электросвязи</w:delText>
        </w:r>
      </w:del>
    </w:p>
    <w:p w14:paraId="0860EFB2" w14:textId="35F44362" w:rsidR="00E76CF9" w:rsidRPr="00EC1E8B" w:rsidDel="00986B9D" w:rsidRDefault="00986B9D" w:rsidP="00AC7C87">
      <w:pPr>
        <w:keepNext/>
        <w:keepLines/>
        <w:rPr>
          <w:del w:id="353" w:author="Karakhanova, Yulia" w:date="2026-10-21T14:12:00Z"/>
          <w:lang w:val="ru-RU"/>
        </w:rPr>
      </w:pPr>
      <w:del w:id="354" w:author="Karakhanova, Yulia" w:date="2026-10-21T14:12:00Z">
        <w:r w:rsidRPr="00EC1E8B" w:rsidDel="00986B9D">
          <w:rPr>
            <w:lang w:val="ru-RU"/>
          </w:rPr>
          <w:delText>работать в сотрудничестве с Членами Секторов, участвующими в предоставлении услуг и приложений населению, семьям, предприятиям, а также в общественной деятельности, чтобы удовлетворять потребности в дальнейшем совершенствовании сетей широкополосной связи, в том числе сетей беспроводной широкополосной связи, и обмениваться актуальной информацией, опытом и профессиональными знаниями с Бюро развития электросвязи,</w:delText>
        </w:r>
      </w:del>
    </w:p>
    <w:p w14:paraId="09D832C5" w14:textId="695CD1DD" w:rsidR="00E76CF9" w:rsidRPr="00EC1E8B" w:rsidRDefault="00986B9D" w:rsidP="00F206B9">
      <w:pPr>
        <w:pStyle w:val="Call"/>
        <w:rPr>
          <w:lang w:val="ru-RU"/>
        </w:rPr>
      </w:pPr>
      <w:r w:rsidRPr="00EC1E8B">
        <w:rPr>
          <w:lang w:val="ru-RU"/>
        </w:rPr>
        <w:t>предлагает Государствам-Членам</w:t>
      </w:r>
      <w:ins w:id="355" w:author="Daniel Maksimov" w:date="2026-10-22T20:41:00Z">
        <w:r w:rsidR="00E11D27" w:rsidRPr="00EC1E8B">
          <w:rPr>
            <w:lang w:val="ru-RU"/>
          </w:rPr>
          <w:t xml:space="preserve">, </w:t>
        </w:r>
      </w:ins>
      <w:ins w:id="356" w:author="Daniel Maksimov" w:date="2026-10-22T21:02:00Z">
        <w:r w:rsidR="00CC2145" w:rsidRPr="00EC1E8B">
          <w:rPr>
            <w:lang w:val="ru-RU"/>
          </w:rPr>
          <w:t>Ч</w:t>
        </w:r>
      </w:ins>
      <w:ins w:id="357" w:author="Daniel Maksimov" w:date="2026-10-22T20:41:00Z">
        <w:r w:rsidR="00E11D27" w:rsidRPr="00EC1E8B">
          <w:rPr>
            <w:lang w:val="ru-RU"/>
          </w:rPr>
          <w:t>ленам Секторов, Ассоциированным членам и академическим организациям</w:t>
        </w:r>
      </w:ins>
    </w:p>
    <w:p w14:paraId="46205E66" w14:textId="77777777" w:rsidR="00E76CF9" w:rsidRPr="00EC1E8B" w:rsidRDefault="00986B9D" w:rsidP="00F206B9">
      <w:pPr>
        <w:rPr>
          <w:lang w:val="ru-RU"/>
        </w:rPr>
      </w:pPr>
      <w:r w:rsidRPr="00EC1E8B">
        <w:rPr>
          <w:lang w:val="ru-RU"/>
        </w:rPr>
        <w:t>1</w:t>
      </w:r>
      <w:r w:rsidRPr="00EC1E8B">
        <w:rPr>
          <w:lang w:val="ru-RU"/>
        </w:rPr>
        <w:tab/>
        <w:t>далее укреплять и признавать общие социально-экономические преимущества, связанные с возможностью установления соединений с сетями и услугами широкополосной связи;</w:t>
      </w:r>
    </w:p>
    <w:p w14:paraId="62D236AF" w14:textId="1BE28747" w:rsidR="00E76CF9" w:rsidRPr="00EC1E8B" w:rsidRDefault="00986B9D" w:rsidP="00F206B9">
      <w:pPr>
        <w:rPr>
          <w:lang w:val="ru-RU"/>
        </w:rPr>
      </w:pPr>
      <w:r w:rsidRPr="00EC1E8B">
        <w:rPr>
          <w:lang w:val="ru-RU"/>
        </w:rPr>
        <w:t>2</w:t>
      </w:r>
      <w:r w:rsidRPr="00EC1E8B">
        <w:rPr>
          <w:lang w:val="ru-RU"/>
        </w:rPr>
        <w:tab/>
        <w:t xml:space="preserve">поддержать развитие и экономически эффективное развертывание </w:t>
      </w:r>
      <w:ins w:id="358" w:author="Daniel Maksimov" w:date="2026-10-22T20:42:00Z">
        <w:r w:rsidR="00E11D27" w:rsidRPr="00EC1E8B">
          <w:rPr>
            <w:lang w:val="ru-RU"/>
          </w:rPr>
          <w:t xml:space="preserve">передовых </w:t>
        </w:r>
      </w:ins>
      <w:r w:rsidRPr="00EC1E8B">
        <w:rPr>
          <w:lang w:val="ru-RU"/>
        </w:rPr>
        <w:t xml:space="preserve">сетей </w:t>
      </w:r>
      <w:del w:id="359" w:author="Daniel Maksimov" w:date="2026-10-22T20:42:00Z">
        <w:r w:rsidRPr="00EC1E8B" w:rsidDel="00E11D27">
          <w:rPr>
            <w:lang w:val="ru-RU"/>
          </w:rPr>
          <w:delText xml:space="preserve">беспроводной </w:delText>
        </w:r>
      </w:del>
      <w:r w:rsidRPr="00EC1E8B">
        <w:rPr>
          <w:lang w:val="ru-RU"/>
        </w:rPr>
        <w:t>широкополосной связи в рамках их национальных стратегий и политики в области широкополосной связи;</w:t>
      </w:r>
    </w:p>
    <w:p w14:paraId="3588CA4A" w14:textId="3DD43943" w:rsidR="00E76CF9" w:rsidRPr="00EC1E8B" w:rsidRDefault="00986B9D" w:rsidP="00F206B9">
      <w:pPr>
        <w:rPr>
          <w:rFonts w:asciiTheme="minorHAnsi" w:hAnsiTheme="minorHAnsi"/>
          <w:lang w:val="ru-RU"/>
        </w:rPr>
      </w:pPr>
      <w:r w:rsidRPr="00EC1E8B">
        <w:rPr>
          <w:lang w:val="ru-RU"/>
        </w:rPr>
        <w:t>3</w:t>
      </w:r>
      <w:r w:rsidRPr="00EC1E8B">
        <w:rPr>
          <w:lang w:val="ru-RU"/>
        </w:rPr>
        <w:tab/>
        <w:t>содействовать повсеместному приемлемому в ценовом отношении доступу к широкополосной связи</w:t>
      </w:r>
      <w:r w:rsidRPr="00EC1E8B">
        <w:rPr>
          <w:rFonts w:asciiTheme="minorHAnsi" w:hAnsiTheme="minorHAnsi"/>
          <w:lang w:val="ru-RU"/>
        </w:rPr>
        <w:t>;</w:t>
      </w:r>
    </w:p>
    <w:p w14:paraId="5BC5563E" w14:textId="77777777" w:rsidR="00E76CF9" w:rsidRPr="00EC1E8B" w:rsidRDefault="00986B9D" w:rsidP="00F206B9">
      <w:pPr>
        <w:rPr>
          <w:lang w:val="ru-RU"/>
        </w:rPr>
      </w:pPr>
      <w:r w:rsidRPr="00EC1E8B">
        <w:rPr>
          <w:lang w:val="ru-RU"/>
        </w:rPr>
        <w:t>4</w:t>
      </w:r>
      <w:r w:rsidRPr="00EC1E8B">
        <w:rPr>
          <w:lang w:val="ru-RU"/>
        </w:rPr>
        <w:tab/>
        <w:t>содействовать возможности установления соединений со</w:t>
      </w:r>
      <w:r w:rsidRPr="00EC1E8B">
        <w:rPr>
          <w:color w:val="000000"/>
          <w:lang w:val="ru-RU"/>
        </w:rPr>
        <w:t xml:space="preserve"> спутниковыми и наземными </w:t>
      </w:r>
      <w:r w:rsidRPr="00EC1E8B">
        <w:rPr>
          <w:lang w:val="ru-RU"/>
        </w:rPr>
        <w:t xml:space="preserve">сетями широкополосной связи, в том числе обеспечивая доступ к радиочастотному спектру, </w:t>
      </w:r>
      <w:r w:rsidRPr="00EC1E8B">
        <w:rPr>
          <w:color w:val="000000"/>
          <w:lang w:val="ru-RU"/>
        </w:rPr>
        <w:t>в соответствующих случаях</w:t>
      </w:r>
      <w:r w:rsidRPr="00EC1E8B">
        <w:rPr>
          <w:lang w:val="ru-RU"/>
        </w:rPr>
        <w:t>, как одному из важных компонентов обеспечения доступа к услугам и приложениям широкополосной связи, в частности в отдаленных, обслуживаемых в недостаточной степени и необслуживаемых районах;</w:t>
      </w:r>
    </w:p>
    <w:p w14:paraId="3C8A6ECD" w14:textId="6B89B2F7" w:rsidR="00E76CF9" w:rsidRPr="00EC1E8B" w:rsidDel="00986B9D" w:rsidRDefault="00986B9D" w:rsidP="00F206B9">
      <w:pPr>
        <w:rPr>
          <w:del w:id="360" w:author="Karakhanova, Yulia" w:date="2026-10-21T14:13:00Z"/>
          <w:lang w:val="ru-RU"/>
        </w:rPr>
      </w:pPr>
      <w:del w:id="361" w:author="Karakhanova, Yulia" w:date="2026-10-21T14:13:00Z">
        <w:r w:rsidRPr="00EC1E8B" w:rsidDel="00986B9D">
          <w:rPr>
            <w:lang w:val="ru-RU"/>
          </w:rPr>
          <w:delText>5</w:delText>
        </w:r>
        <w:r w:rsidRPr="00EC1E8B" w:rsidDel="00986B9D">
          <w:rPr>
            <w:lang w:val="ru-RU"/>
          </w:rPr>
          <w:tab/>
          <w:delText>культивировать условия для улучшения и/или создания возможностей для развития и развертывания инфраструктуры широкополосной связи, включая обзор и обновление, по мере необходимости, своей нормативно-правовой и политической базы, с тем чтобы стимулировать создание инновационных решений и поощрять распространение цифровой грамотности через развитие новых технологий широкополосной связи, способствующих появлению разнообразных и приемлемых в ценовом отношении предложений для потребителей;</w:delText>
        </w:r>
      </w:del>
    </w:p>
    <w:p w14:paraId="25C985FE" w14:textId="23A73318" w:rsidR="00E76CF9" w:rsidRPr="00EC1E8B" w:rsidRDefault="00986B9D" w:rsidP="00F206B9">
      <w:pPr>
        <w:rPr>
          <w:ins w:id="362" w:author="Karakhanova, Yulia" w:date="2026-10-21T14:13:00Z"/>
          <w:lang w:val="ru-RU"/>
        </w:rPr>
      </w:pPr>
      <w:del w:id="363" w:author="Karakhanova, Yulia" w:date="2026-10-21T14:13:00Z">
        <w:r w:rsidRPr="00EC1E8B" w:rsidDel="00986B9D">
          <w:rPr>
            <w:lang w:val="ru-RU"/>
          </w:rPr>
          <w:delText>6</w:delText>
        </w:r>
      </w:del>
      <w:ins w:id="364" w:author="Karakhanova, Yulia" w:date="2026-10-21T14:13:00Z">
        <w:r w:rsidRPr="00EC1E8B">
          <w:rPr>
            <w:lang w:val="ru-RU"/>
          </w:rPr>
          <w:t>5</w:t>
        </w:r>
      </w:ins>
      <w:r w:rsidRPr="00EC1E8B">
        <w:rPr>
          <w:lang w:val="ru-RU"/>
        </w:rPr>
        <w:tab/>
        <w:t>участвовать в исследованиях МСЭ и обмениваться передовым опытом, которые способствуют повышению качества, приемлемости в ценовом отношении, развитию и развертыванию сетей широкополосной связи, особенно для необслуживаемых и обслуживаемых в недостаточной степени районов</w:t>
      </w:r>
      <w:del w:id="365" w:author="Karakhanova, Yulia" w:date="2026-10-21T14:13:00Z">
        <w:r w:rsidRPr="00EC1E8B" w:rsidDel="00986B9D">
          <w:rPr>
            <w:lang w:val="ru-RU"/>
          </w:rPr>
          <w:delText>.</w:delText>
        </w:r>
      </w:del>
      <w:ins w:id="366" w:author="Karakhanova, Yulia" w:date="2026-10-21T14:13:00Z">
        <w:r w:rsidRPr="00EC1E8B">
          <w:rPr>
            <w:lang w:val="ru-RU"/>
          </w:rPr>
          <w:t>;</w:t>
        </w:r>
      </w:ins>
    </w:p>
    <w:p w14:paraId="58BCE53F" w14:textId="06D14647" w:rsidR="00986B9D" w:rsidRPr="00EC1E8B" w:rsidRDefault="00986B9D" w:rsidP="00986B9D">
      <w:pPr>
        <w:rPr>
          <w:ins w:id="367" w:author="Karakhanova, Yulia" w:date="2026-10-21T14:13:00Z"/>
          <w:lang w:val="ru-RU"/>
          <w:rPrChange w:id="368" w:author="Daniel Maksimov" w:date="2026-10-22T20:47:00Z">
            <w:rPr>
              <w:ins w:id="369" w:author="Karakhanova, Yulia" w:date="2026-10-21T14:13:00Z"/>
            </w:rPr>
          </w:rPrChange>
        </w:rPr>
      </w:pPr>
      <w:ins w:id="370" w:author="Karakhanova, Yulia" w:date="2026-10-21T14:13:00Z">
        <w:r w:rsidRPr="00EC1E8B">
          <w:rPr>
            <w:lang w:val="ru-RU"/>
            <w:rPrChange w:id="371" w:author="Daniel Maksimov" w:date="2026-10-22T20:47:00Z">
              <w:rPr/>
            </w:rPrChange>
          </w:rPr>
          <w:t>6</w:t>
        </w:r>
        <w:r w:rsidRPr="00EC1E8B">
          <w:rPr>
            <w:lang w:val="ru-RU"/>
            <w:rPrChange w:id="372" w:author="Daniel Maksimov" w:date="2026-10-22T20:47:00Z">
              <w:rPr/>
            </w:rPrChange>
          </w:rPr>
          <w:tab/>
        </w:r>
      </w:ins>
      <w:ins w:id="373" w:author="Daniel Maksimov" w:date="2026-10-22T20:47:00Z">
        <w:r w:rsidR="00861AB7" w:rsidRPr="00EC1E8B">
          <w:rPr>
            <w:lang w:val="ru-RU"/>
            <w:rPrChange w:id="374" w:author="Daniel Maksimov" w:date="2026-10-22T20:47:00Z">
              <w:rPr/>
            </w:rPrChange>
          </w:rPr>
          <w:t xml:space="preserve">содействовать глобальному подходу к </w:t>
        </w:r>
        <w:r w:rsidR="00861AB7" w:rsidRPr="00EC1E8B">
          <w:rPr>
            <w:lang w:val="ru-RU"/>
          </w:rPr>
          <w:t>IMT</w:t>
        </w:r>
        <w:r w:rsidR="00861AB7" w:rsidRPr="00EC1E8B">
          <w:rPr>
            <w:lang w:val="ru-RU"/>
            <w:rPrChange w:id="375" w:author="Daniel Maksimov" w:date="2026-10-22T20:47:00Z">
              <w:rPr/>
            </w:rPrChange>
          </w:rPr>
          <w:t xml:space="preserve">-2030 и придерживаться </w:t>
        </w:r>
      </w:ins>
      <w:ins w:id="376" w:author="Daniel Maksimov" w:date="2026-10-22T21:03:00Z">
        <w:r w:rsidR="00CC2145" w:rsidRPr="00EC1E8B">
          <w:rPr>
            <w:lang w:val="ru-RU"/>
          </w:rPr>
          <w:t>структуры</w:t>
        </w:r>
      </w:ins>
      <w:ins w:id="377" w:author="Daniel Maksimov" w:date="2026-10-22T20:47:00Z">
        <w:r w:rsidR="00861AB7" w:rsidRPr="00EC1E8B">
          <w:rPr>
            <w:lang w:val="ru-RU"/>
            <w:rPrChange w:id="378" w:author="Daniel Maksimov" w:date="2026-10-22T20:47:00Z">
              <w:rPr/>
            </w:rPrChange>
          </w:rPr>
          <w:t xml:space="preserve"> МСЭ-</w:t>
        </w:r>
        <w:r w:rsidR="00861AB7" w:rsidRPr="00EC1E8B">
          <w:rPr>
            <w:lang w:val="ru-RU"/>
          </w:rPr>
          <w:t>R</w:t>
        </w:r>
        <w:r w:rsidR="00861AB7" w:rsidRPr="00EC1E8B">
          <w:rPr>
            <w:lang w:val="ru-RU"/>
            <w:rPrChange w:id="379" w:author="Daniel Maksimov" w:date="2026-10-22T20:47:00Z">
              <w:rPr/>
            </w:rPrChange>
          </w:rPr>
          <w:t>, включая общие принципы проектирования</w:t>
        </w:r>
      </w:ins>
      <w:ins w:id="380" w:author="Karakhanova, Yulia" w:date="2026-10-21T14:13:00Z">
        <w:r w:rsidRPr="00EC1E8B">
          <w:rPr>
            <w:lang w:val="ru-RU"/>
            <w:rPrChange w:id="381" w:author="Daniel Maksimov" w:date="2026-10-22T20:47:00Z">
              <w:rPr/>
            </w:rPrChange>
          </w:rPr>
          <w:t>;</w:t>
        </w:r>
      </w:ins>
    </w:p>
    <w:p w14:paraId="605FDD62" w14:textId="44EC7494" w:rsidR="00986B9D" w:rsidRPr="00EC1E8B" w:rsidRDefault="00986B9D" w:rsidP="00986B9D">
      <w:pPr>
        <w:rPr>
          <w:lang w:val="ru-RU"/>
        </w:rPr>
      </w:pPr>
      <w:ins w:id="382" w:author="Karakhanova, Yulia" w:date="2026-10-21T14:13:00Z">
        <w:r w:rsidRPr="00EC1E8B">
          <w:rPr>
            <w:lang w:val="ru-RU"/>
            <w:rPrChange w:id="383" w:author="Daniel Maksimov" w:date="2026-10-22T20:48:00Z">
              <w:rPr/>
            </w:rPrChange>
          </w:rPr>
          <w:t>7</w:t>
        </w:r>
        <w:r w:rsidRPr="00EC1E8B">
          <w:rPr>
            <w:lang w:val="ru-RU"/>
            <w:rPrChange w:id="384" w:author="Daniel Maksimov" w:date="2026-10-22T20:48:00Z">
              <w:rPr/>
            </w:rPrChange>
          </w:rPr>
          <w:tab/>
        </w:r>
      </w:ins>
      <w:ins w:id="385" w:author="Daniel Maksimov" w:date="2026-10-22T20:48:00Z">
        <w:r w:rsidR="00861AB7" w:rsidRPr="00EC1E8B">
          <w:rPr>
            <w:lang w:val="ru-RU"/>
            <w:rPrChange w:id="386" w:author="Daniel Maksimov" w:date="2026-10-22T20:48:00Z">
              <w:rPr/>
            </w:rPrChange>
          </w:rPr>
          <w:t>обмениваться опытом, передовой практикой и сценариями использования, а также поддерживать создание потенциала для содействия развитию и внедрению передовых услуг широкополосной связи</w:t>
        </w:r>
      </w:ins>
      <w:ins w:id="387" w:author="Karakhanova, Yulia" w:date="2026-10-21T14:13:00Z">
        <w:r w:rsidRPr="00EC1E8B">
          <w:rPr>
            <w:lang w:val="ru-RU"/>
          </w:rPr>
          <w:t>.</w:t>
        </w:r>
      </w:ins>
    </w:p>
    <w:p w14:paraId="6F0C0B51" w14:textId="77777777" w:rsidR="00986B9D" w:rsidRPr="00EC1E8B" w:rsidRDefault="00986B9D" w:rsidP="00411C49">
      <w:pPr>
        <w:pStyle w:val="Reasons"/>
        <w:rPr>
          <w:lang w:val="ru-RU"/>
          <w:rPrChange w:id="388" w:author="Daniel Maksimov" w:date="2026-10-22T20:48:00Z">
            <w:rPr/>
          </w:rPrChange>
        </w:rPr>
      </w:pPr>
    </w:p>
    <w:p w14:paraId="3C1B02C9" w14:textId="77777777" w:rsidR="00986B9D" w:rsidRPr="00EC1E8B" w:rsidRDefault="00986B9D" w:rsidP="00EC1E8B">
      <w:pPr>
        <w:spacing w:before="720"/>
        <w:jc w:val="center"/>
        <w:rPr>
          <w:lang w:val="ru-RU"/>
        </w:rPr>
      </w:pPr>
      <w:r w:rsidRPr="00EC1E8B">
        <w:rPr>
          <w:lang w:val="ru-RU"/>
        </w:rPr>
        <w:t>______________</w:t>
      </w:r>
    </w:p>
    <w:sectPr w:rsidR="00986B9D" w:rsidRPr="00EC1E8B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55978" w14:textId="77777777" w:rsidR="00D5427E" w:rsidRDefault="00D5427E" w:rsidP="0079159C">
      <w:r>
        <w:separator/>
      </w:r>
    </w:p>
    <w:p w14:paraId="58363BE4" w14:textId="77777777" w:rsidR="00D5427E" w:rsidRDefault="00D5427E" w:rsidP="0079159C"/>
    <w:p w14:paraId="33A477DD" w14:textId="77777777" w:rsidR="00D5427E" w:rsidRDefault="00D5427E" w:rsidP="0079159C"/>
    <w:p w14:paraId="4797318D" w14:textId="77777777" w:rsidR="00D5427E" w:rsidRDefault="00D5427E" w:rsidP="0079159C"/>
    <w:p w14:paraId="0E54C704" w14:textId="77777777" w:rsidR="00D5427E" w:rsidRDefault="00D5427E" w:rsidP="0079159C"/>
    <w:p w14:paraId="6563A14B" w14:textId="77777777" w:rsidR="00D5427E" w:rsidRDefault="00D5427E" w:rsidP="0079159C"/>
    <w:p w14:paraId="3A2FA6F8" w14:textId="77777777" w:rsidR="00D5427E" w:rsidRDefault="00D5427E" w:rsidP="0079159C"/>
    <w:p w14:paraId="51254113" w14:textId="77777777" w:rsidR="00D5427E" w:rsidRDefault="00D5427E" w:rsidP="0079159C"/>
    <w:p w14:paraId="1D3E4C99" w14:textId="77777777" w:rsidR="00D5427E" w:rsidRDefault="00D5427E" w:rsidP="0079159C"/>
    <w:p w14:paraId="7A0D4320" w14:textId="77777777" w:rsidR="00D5427E" w:rsidRDefault="00D5427E" w:rsidP="0079159C"/>
    <w:p w14:paraId="69D50FA5" w14:textId="77777777" w:rsidR="00D5427E" w:rsidRDefault="00D5427E" w:rsidP="0079159C"/>
    <w:p w14:paraId="2DC611DF" w14:textId="77777777" w:rsidR="00D5427E" w:rsidRDefault="00D5427E" w:rsidP="0079159C"/>
    <w:p w14:paraId="22A86531" w14:textId="77777777" w:rsidR="00D5427E" w:rsidRDefault="00D5427E" w:rsidP="0079159C"/>
    <w:p w14:paraId="313EBFB9" w14:textId="77777777" w:rsidR="00D5427E" w:rsidRDefault="00D5427E" w:rsidP="0079159C"/>
    <w:p w14:paraId="4F4DFB84" w14:textId="77777777" w:rsidR="00D5427E" w:rsidRDefault="00D5427E" w:rsidP="004B3A6C"/>
    <w:p w14:paraId="7DB6D296" w14:textId="77777777" w:rsidR="00D5427E" w:rsidRDefault="00D5427E" w:rsidP="004B3A6C"/>
  </w:endnote>
  <w:endnote w:type="continuationSeparator" w:id="0">
    <w:p w14:paraId="179348CA" w14:textId="77777777" w:rsidR="00D5427E" w:rsidRDefault="00D5427E" w:rsidP="0079159C">
      <w:r>
        <w:continuationSeparator/>
      </w:r>
    </w:p>
    <w:p w14:paraId="085C2C2D" w14:textId="77777777" w:rsidR="00D5427E" w:rsidRDefault="00D5427E" w:rsidP="0079159C"/>
    <w:p w14:paraId="53177611" w14:textId="77777777" w:rsidR="00D5427E" w:rsidRDefault="00D5427E" w:rsidP="0079159C"/>
    <w:p w14:paraId="46193B19" w14:textId="77777777" w:rsidR="00D5427E" w:rsidRDefault="00D5427E" w:rsidP="0079159C"/>
    <w:p w14:paraId="50FD0E84" w14:textId="77777777" w:rsidR="00D5427E" w:rsidRDefault="00D5427E" w:rsidP="0079159C"/>
    <w:p w14:paraId="1722AF07" w14:textId="77777777" w:rsidR="00D5427E" w:rsidRDefault="00D5427E" w:rsidP="0079159C"/>
    <w:p w14:paraId="28A1678D" w14:textId="77777777" w:rsidR="00D5427E" w:rsidRDefault="00D5427E" w:rsidP="0079159C"/>
    <w:p w14:paraId="530E550D" w14:textId="77777777" w:rsidR="00D5427E" w:rsidRDefault="00D5427E" w:rsidP="0079159C"/>
    <w:p w14:paraId="67E1C2D7" w14:textId="77777777" w:rsidR="00D5427E" w:rsidRDefault="00D5427E" w:rsidP="0079159C"/>
    <w:p w14:paraId="5AFC9A41" w14:textId="77777777" w:rsidR="00D5427E" w:rsidRDefault="00D5427E" w:rsidP="0079159C"/>
    <w:p w14:paraId="27B69BE3" w14:textId="77777777" w:rsidR="00D5427E" w:rsidRDefault="00D5427E" w:rsidP="0079159C"/>
    <w:p w14:paraId="23871900" w14:textId="77777777" w:rsidR="00D5427E" w:rsidRDefault="00D5427E" w:rsidP="0079159C"/>
    <w:p w14:paraId="10D6DE0F" w14:textId="77777777" w:rsidR="00D5427E" w:rsidRDefault="00D5427E" w:rsidP="0079159C"/>
    <w:p w14:paraId="1E119CC0" w14:textId="77777777" w:rsidR="00D5427E" w:rsidRDefault="00D5427E" w:rsidP="0079159C"/>
    <w:p w14:paraId="24B7272D" w14:textId="77777777" w:rsidR="00D5427E" w:rsidRDefault="00D5427E" w:rsidP="004B3A6C"/>
    <w:p w14:paraId="2166B062" w14:textId="77777777" w:rsidR="00D5427E" w:rsidRDefault="00D5427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0BA41" w14:textId="448921C9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1D31" w14:textId="77777777" w:rsidR="00D5427E" w:rsidRDefault="00D5427E" w:rsidP="0079159C">
      <w:r>
        <w:t>____________________</w:t>
      </w:r>
    </w:p>
  </w:footnote>
  <w:footnote w:type="continuationSeparator" w:id="0">
    <w:p w14:paraId="55035BB8" w14:textId="77777777" w:rsidR="00D5427E" w:rsidRDefault="00D5427E" w:rsidP="0079159C">
      <w:r>
        <w:continuationSeparator/>
      </w:r>
    </w:p>
    <w:p w14:paraId="7CE28678" w14:textId="77777777" w:rsidR="00D5427E" w:rsidRDefault="00D5427E" w:rsidP="0079159C"/>
    <w:p w14:paraId="194DA7A0" w14:textId="77777777" w:rsidR="00D5427E" w:rsidRDefault="00D5427E" w:rsidP="0079159C"/>
    <w:p w14:paraId="53246CAE" w14:textId="77777777" w:rsidR="00D5427E" w:rsidRDefault="00D5427E" w:rsidP="0079159C"/>
    <w:p w14:paraId="376A3AF5" w14:textId="77777777" w:rsidR="00D5427E" w:rsidRDefault="00D5427E" w:rsidP="0079159C"/>
    <w:p w14:paraId="0164AA7D" w14:textId="77777777" w:rsidR="00D5427E" w:rsidRDefault="00D5427E" w:rsidP="0079159C"/>
    <w:p w14:paraId="0DED3CF4" w14:textId="77777777" w:rsidR="00D5427E" w:rsidRDefault="00D5427E" w:rsidP="0079159C"/>
    <w:p w14:paraId="61481151" w14:textId="77777777" w:rsidR="00D5427E" w:rsidRDefault="00D5427E" w:rsidP="0079159C"/>
    <w:p w14:paraId="24CD2A01" w14:textId="77777777" w:rsidR="00D5427E" w:rsidRDefault="00D5427E" w:rsidP="0079159C"/>
    <w:p w14:paraId="6DD134CA" w14:textId="77777777" w:rsidR="00D5427E" w:rsidRDefault="00D5427E" w:rsidP="0079159C"/>
    <w:p w14:paraId="0DE30DB7" w14:textId="77777777" w:rsidR="00D5427E" w:rsidRDefault="00D5427E" w:rsidP="0079159C"/>
    <w:p w14:paraId="5A91E159" w14:textId="77777777" w:rsidR="00D5427E" w:rsidRDefault="00D5427E" w:rsidP="0079159C"/>
    <w:p w14:paraId="297EF231" w14:textId="77777777" w:rsidR="00D5427E" w:rsidRDefault="00D5427E" w:rsidP="0079159C"/>
    <w:p w14:paraId="061E19FF" w14:textId="77777777" w:rsidR="00D5427E" w:rsidRDefault="00D5427E" w:rsidP="0079159C"/>
    <w:p w14:paraId="4BD7F718" w14:textId="77777777" w:rsidR="00D5427E" w:rsidRDefault="00D5427E" w:rsidP="004B3A6C"/>
    <w:p w14:paraId="372F3B0C" w14:textId="77777777" w:rsidR="00D5427E" w:rsidRDefault="00D5427E" w:rsidP="004B3A6C"/>
  </w:footnote>
  <w:footnote w:id="1">
    <w:p w14:paraId="12C52EFD" w14:textId="77777777" w:rsidR="00E76CF9" w:rsidRPr="00B42EC7" w:rsidDel="009A6424" w:rsidRDefault="00986B9D" w:rsidP="00F206B9">
      <w:pPr>
        <w:pStyle w:val="FootnoteText"/>
        <w:rPr>
          <w:del w:id="63" w:author="Karakhanova, Yulia" w:date="2026-10-21T12:08:00Z"/>
          <w:lang w:val="ru-RU"/>
        </w:rPr>
      </w:pPr>
      <w:del w:id="64" w:author="Karakhanova, Yulia" w:date="2026-10-21T12:08:00Z">
        <w:r w:rsidRPr="00AC7C87" w:rsidDel="009A6424">
          <w:rPr>
            <w:rStyle w:val="FootnoteReference"/>
            <w:lang w:val="ru-RU"/>
          </w:rPr>
          <w:delText>1</w:delText>
        </w:r>
        <w:r w:rsidRPr="003B35A0" w:rsidDel="009A6424">
          <w:rPr>
            <w:lang w:val="ru-RU"/>
          </w:rPr>
          <w:delText xml:space="preserve"> </w:delText>
        </w:r>
        <w:r w:rsidRPr="00E047A3" w:rsidDel="009A6424">
          <w:rPr>
            <w:lang w:val="ru-RU"/>
          </w:rPr>
          <w:tab/>
        </w:r>
        <w:r w:rsidDel="009A6424">
          <w:rPr>
            <w:lang w:val="ru-RU"/>
          </w:rPr>
          <w:delTex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delText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CCFA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5A777BF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/75(Add.40)-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akhanova, Yulia">
    <w15:presenceInfo w15:providerId="AD" w15:userId="S::yulia.karakhanova@itu.int::d69907a6-83a4-4ae4-bec7-c7f088c47063"/>
  </w15:person>
  <w15:person w15:author="Daniel Maksimov">
    <w15:presenceInfo w15:providerId="Windows Live" w15:userId="269a7ce5158c3307"/>
  </w15:person>
  <w15:person w15:author="LING-R">
    <w15:presenceInfo w15:providerId="None" w15:userId="LING-R"/>
  </w15:person>
  <w15:person w15:author="SV">
    <w15:presenceInfo w15:providerId="None" w15:userId="SV"/>
  </w15:person>
  <w15:person w15:author="ITUGBS">
    <w15:presenceInfo w15:providerId="None" w15:userId="ITUGB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31F3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15827"/>
    <w:rsid w:val="00120697"/>
    <w:rsid w:val="00130C1F"/>
    <w:rsid w:val="00137594"/>
    <w:rsid w:val="00142ED7"/>
    <w:rsid w:val="0014768F"/>
    <w:rsid w:val="00156479"/>
    <w:rsid w:val="001636BD"/>
    <w:rsid w:val="00170AC3"/>
    <w:rsid w:val="00171990"/>
    <w:rsid w:val="00171E2E"/>
    <w:rsid w:val="00172DFB"/>
    <w:rsid w:val="00187EDF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2590"/>
    <w:rsid w:val="002C5477"/>
    <w:rsid w:val="002C78FF"/>
    <w:rsid w:val="002D0055"/>
    <w:rsid w:val="002D024B"/>
    <w:rsid w:val="00302637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90370"/>
    <w:rsid w:val="004A0D56"/>
    <w:rsid w:val="004B03E9"/>
    <w:rsid w:val="004B3A6C"/>
    <w:rsid w:val="004B70DA"/>
    <w:rsid w:val="004C029D"/>
    <w:rsid w:val="004C79E4"/>
    <w:rsid w:val="004F1F58"/>
    <w:rsid w:val="00513BE3"/>
    <w:rsid w:val="0052010F"/>
    <w:rsid w:val="005356FD"/>
    <w:rsid w:val="00535EDC"/>
    <w:rsid w:val="00541762"/>
    <w:rsid w:val="005437B8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12E56"/>
    <w:rsid w:val="0073319E"/>
    <w:rsid w:val="00733439"/>
    <w:rsid w:val="007340B5"/>
    <w:rsid w:val="00750829"/>
    <w:rsid w:val="00760830"/>
    <w:rsid w:val="007753B2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61AB7"/>
    <w:rsid w:val="00870059"/>
    <w:rsid w:val="0087080B"/>
    <w:rsid w:val="008715E3"/>
    <w:rsid w:val="008A2FB3"/>
    <w:rsid w:val="008C24BE"/>
    <w:rsid w:val="008D2EB4"/>
    <w:rsid w:val="008D3134"/>
    <w:rsid w:val="008D3155"/>
    <w:rsid w:val="008D3BE2"/>
    <w:rsid w:val="008F5F4D"/>
    <w:rsid w:val="009125CE"/>
    <w:rsid w:val="0093377B"/>
    <w:rsid w:val="00934241"/>
    <w:rsid w:val="009452AC"/>
    <w:rsid w:val="00950E0F"/>
    <w:rsid w:val="00962CCF"/>
    <w:rsid w:val="00965A19"/>
    <w:rsid w:val="0097690C"/>
    <w:rsid w:val="00977B92"/>
    <w:rsid w:val="00986B9D"/>
    <w:rsid w:val="00996435"/>
    <w:rsid w:val="009A47A2"/>
    <w:rsid w:val="009A6424"/>
    <w:rsid w:val="009A6D9A"/>
    <w:rsid w:val="009E4F4B"/>
    <w:rsid w:val="009F0BA9"/>
    <w:rsid w:val="009F3A10"/>
    <w:rsid w:val="00A12C14"/>
    <w:rsid w:val="00A16118"/>
    <w:rsid w:val="00A27A55"/>
    <w:rsid w:val="00A3200E"/>
    <w:rsid w:val="00A54F56"/>
    <w:rsid w:val="00A75EAA"/>
    <w:rsid w:val="00A9548E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A711B"/>
    <w:rsid w:val="00BB0711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2145"/>
    <w:rsid w:val="00CC6362"/>
    <w:rsid w:val="00CD163A"/>
    <w:rsid w:val="00CD367F"/>
    <w:rsid w:val="00CE40BB"/>
    <w:rsid w:val="00D0635B"/>
    <w:rsid w:val="00D37275"/>
    <w:rsid w:val="00D37469"/>
    <w:rsid w:val="00D50E12"/>
    <w:rsid w:val="00D5427E"/>
    <w:rsid w:val="00D55DD9"/>
    <w:rsid w:val="00D57F41"/>
    <w:rsid w:val="00D72CF5"/>
    <w:rsid w:val="00D86EDB"/>
    <w:rsid w:val="00D955EF"/>
    <w:rsid w:val="00D97CC5"/>
    <w:rsid w:val="00DB2661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047A3"/>
    <w:rsid w:val="00E11D27"/>
    <w:rsid w:val="00E17F8D"/>
    <w:rsid w:val="00E227E4"/>
    <w:rsid w:val="00E2538B"/>
    <w:rsid w:val="00E27D84"/>
    <w:rsid w:val="00E33188"/>
    <w:rsid w:val="00E53D05"/>
    <w:rsid w:val="00E54E66"/>
    <w:rsid w:val="00E56E57"/>
    <w:rsid w:val="00E76CF9"/>
    <w:rsid w:val="00E86DC6"/>
    <w:rsid w:val="00E91D24"/>
    <w:rsid w:val="00EC064C"/>
    <w:rsid w:val="00EC1E8B"/>
    <w:rsid w:val="00EC3661"/>
    <w:rsid w:val="00ED279F"/>
    <w:rsid w:val="00ED4CB2"/>
    <w:rsid w:val="00EF2642"/>
    <w:rsid w:val="00EF3681"/>
    <w:rsid w:val="00F00702"/>
    <w:rsid w:val="00F06FDE"/>
    <w:rsid w:val="00F076D9"/>
    <w:rsid w:val="00F20BC2"/>
    <w:rsid w:val="00F27805"/>
    <w:rsid w:val="00F31D32"/>
    <w:rsid w:val="00F34194"/>
    <w:rsid w:val="00F342E4"/>
    <w:rsid w:val="00F44625"/>
    <w:rsid w:val="00F44B70"/>
    <w:rsid w:val="00F649D6"/>
    <w:rsid w:val="00F654DD"/>
    <w:rsid w:val="00F6724C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8A39B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977B92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580f3ed9-8c37-468f-b890-452ecf86d1da">DPM</DPM_x0020_Author>
    <DPM_x0020_File_x0020_name xmlns="580f3ed9-8c37-468f-b890-452ecf86d1da">S26-PP-C-0075!A40!MSW-R</DPM_x0020_File_x0020_name>
    <DPM_x0020_Version xmlns="580f3ed9-8c37-468f-b890-452ecf86d1da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580f3ed9-8c37-468f-b890-452ecf86d1da" targetNamespace="http://schemas.microsoft.com/office/2006/metadata/properties" ma:root="true" ma:fieldsID="d41af5c836d734370eb92e7ee5f83852" ns2:_="" ns3:_="">
    <xsd:import namespace="996b2e75-67fd-4955-a3b0-5ab9934cb50b"/>
    <xsd:import namespace="580f3ed9-8c37-468f-b890-452ecf86d1d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f3ed9-8c37-468f-b890-452ecf86d1d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580f3ed9-8c37-468f-b890-452ecf86d1da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580f3ed9-8c37-468f-b890-452ecf86d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1852</Words>
  <Characters>13208</Characters>
  <Application>Microsoft Office Word</Application>
  <DocSecurity>0</DocSecurity>
  <Lines>240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S26-PP-C-0075!A40!MSW-R</vt:lpstr>
    </vt:vector>
  </TitlesOfParts>
  <Manager/>
  <Company/>
  <LinksUpToDate>false</LinksUpToDate>
  <CharactersWithSpaces>14971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S26-PP-C-0075!A40!MSW-R</dc:title>
  <dc:subject>Plenipotentiary Conference (PP-26)</dc:subject>
  <dc:creator>Documents Proposals Manager (DPM)</dc:creator>
  <cp:keywords>DPM_v2026.8.25.1_prod</cp:keywords>
  <dc:description/>
  <cp:lastModifiedBy>SV</cp:lastModifiedBy>
  <cp:revision>9</cp:revision>
  <dcterms:created xsi:type="dcterms:W3CDTF">2026-10-26T12:22:00Z</dcterms:created>
  <dcterms:modified xsi:type="dcterms:W3CDTF">2026-10-27T08:42:00Z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