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B206303" w14:textId="77777777" w:rsidTr="00B947D2">
        <w:trPr>
          <w:cantSplit/>
          <w:trHeight w:val="20"/>
        </w:trPr>
        <w:tc>
          <w:tcPr>
            <w:tcW w:w="9672" w:type="dxa"/>
            <w:gridSpan w:val="2"/>
            <w:vAlign w:val="center"/>
          </w:tcPr>
          <w:p w14:paraId="6E179E4A"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3B432003" wp14:editId="192FEE0E">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864EF10" w14:textId="77777777" w:rsidTr="00EB3ADA">
        <w:trPr>
          <w:cantSplit/>
          <w:trHeight w:val="283"/>
        </w:trPr>
        <w:tc>
          <w:tcPr>
            <w:tcW w:w="9672" w:type="dxa"/>
            <w:gridSpan w:val="2"/>
            <w:tcBorders>
              <w:bottom w:val="single" w:sz="12" w:space="0" w:color="71716F"/>
            </w:tcBorders>
          </w:tcPr>
          <w:p w14:paraId="448333BF"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CE0AE2C" w14:textId="77777777" w:rsidTr="00EB3ADA">
        <w:trPr>
          <w:cantSplit/>
          <w:trHeight w:val="255"/>
        </w:trPr>
        <w:tc>
          <w:tcPr>
            <w:tcW w:w="6620" w:type="dxa"/>
            <w:tcBorders>
              <w:top w:val="single" w:sz="12" w:space="0" w:color="71716F"/>
            </w:tcBorders>
          </w:tcPr>
          <w:p w14:paraId="5334405B"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695D38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411221E9" w14:textId="77777777" w:rsidTr="00EB3ADA">
        <w:trPr>
          <w:cantSplit/>
        </w:trPr>
        <w:tc>
          <w:tcPr>
            <w:tcW w:w="6620" w:type="dxa"/>
          </w:tcPr>
          <w:p w14:paraId="22869671"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20463954" w14:textId="3AC40F31" w:rsidR="00F27DBC" w:rsidRPr="00F24AB0"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F24AB0">
              <w:rPr>
                <w:b/>
                <w:bCs/>
                <w:rtl/>
                <w:lang w:eastAsia="zh-CN" w:bidi="ar-SY"/>
              </w:rPr>
              <w:t xml:space="preserve">الإضافة </w:t>
            </w:r>
            <w:r w:rsidR="00F24AB0">
              <w:rPr>
                <w:b/>
                <w:bCs/>
                <w:lang w:eastAsia="zh-CN" w:bidi="ar-SY"/>
              </w:rPr>
              <w:t>40</w:t>
            </w:r>
            <w:r w:rsidRPr="00F24AB0">
              <w:rPr>
                <w:b/>
                <w:bCs/>
                <w:rtl/>
                <w:lang w:eastAsia="zh-CN" w:bidi="ar-SY"/>
              </w:rPr>
              <w:br/>
              <w:t xml:space="preserve">للوثيقة </w:t>
            </w:r>
            <w:r w:rsidRPr="00F24AB0">
              <w:rPr>
                <w:b/>
                <w:bCs/>
              </w:rPr>
              <w:t>75-A</w:t>
            </w:r>
          </w:p>
        </w:tc>
      </w:tr>
      <w:tr w:rsidR="00F27DBC" w:rsidRPr="003A0ECA" w14:paraId="3F01A520" w14:textId="77777777" w:rsidTr="00EB3ADA">
        <w:trPr>
          <w:cantSplit/>
        </w:trPr>
        <w:tc>
          <w:tcPr>
            <w:tcW w:w="6620" w:type="dxa"/>
          </w:tcPr>
          <w:p w14:paraId="6FABABA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27E6095B" w14:textId="77777777" w:rsidR="00F27DBC" w:rsidRPr="00F24AB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F24AB0">
              <w:rPr>
                <w:b/>
                <w:bCs/>
              </w:rPr>
              <w:t>14</w:t>
            </w:r>
            <w:r w:rsidRPr="00F24AB0">
              <w:rPr>
                <w:b/>
                <w:bCs/>
                <w:rtl/>
              </w:rPr>
              <w:t xml:space="preserve"> أكتوبر </w:t>
            </w:r>
            <w:r w:rsidRPr="00F24AB0">
              <w:rPr>
                <w:b/>
                <w:bCs/>
              </w:rPr>
              <w:t>2026</w:t>
            </w:r>
          </w:p>
        </w:tc>
      </w:tr>
      <w:tr w:rsidR="00F27DBC" w:rsidRPr="003A0ECA" w14:paraId="16CB673C" w14:textId="77777777" w:rsidTr="00EB3ADA">
        <w:trPr>
          <w:cantSplit/>
        </w:trPr>
        <w:tc>
          <w:tcPr>
            <w:tcW w:w="6620" w:type="dxa"/>
          </w:tcPr>
          <w:p w14:paraId="3D2897E3"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957C272" w14:textId="77777777" w:rsidR="00F27DBC" w:rsidRPr="00F24AB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24AB0">
              <w:rPr>
                <w:b/>
                <w:bCs/>
                <w:rtl/>
                <w:lang w:eastAsia="zh-CN" w:bidi="ar-SY"/>
              </w:rPr>
              <w:t>الأصل: بالإنكليزية</w:t>
            </w:r>
          </w:p>
        </w:tc>
      </w:tr>
      <w:tr w:rsidR="003A0ECA" w:rsidRPr="003A0ECA" w14:paraId="25E79C66" w14:textId="77777777" w:rsidTr="00EB3ADA">
        <w:trPr>
          <w:cantSplit/>
        </w:trPr>
        <w:tc>
          <w:tcPr>
            <w:tcW w:w="6620" w:type="dxa"/>
          </w:tcPr>
          <w:p w14:paraId="144417C8"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35102D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415D13B5" w14:textId="77777777" w:rsidTr="00EB3ADA">
        <w:trPr>
          <w:cantSplit/>
        </w:trPr>
        <w:tc>
          <w:tcPr>
            <w:tcW w:w="9672" w:type="dxa"/>
            <w:gridSpan w:val="2"/>
          </w:tcPr>
          <w:p w14:paraId="4167ACCD" w14:textId="5D0F8BCE" w:rsidR="003A0ECA" w:rsidRPr="005F59FF" w:rsidRDefault="005F59FF" w:rsidP="005F59FF">
            <w:pPr>
              <w:pStyle w:val="Source"/>
              <w:rPr>
                <w:lang w:val="en-GB" w:eastAsia="zh-CN"/>
              </w:rPr>
            </w:pPr>
            <w:r w:rsidRPr="005F59FF">
              <w:rPr>
                <w:rtl/>
                <w:lang w:eastAsia="zh-CN" w:bidi="ar-EG"/>
              </w:rPr>
              <w:t>الدول الأعضاء في المؤتمر الأوروبي لإدارات البريد والاتصالات</w:t>
            </w:r>
            <w:r w:rsidR="00C91EFA">
              <w:rPr>
                <w:rFonts w:hint="cs"/>
                <w:rtl/>
                <w:lang w:eastAsia="zh-CN" w:bidi="ar-EG"/>
              </w:rPr>
              <w:t xml:space="preserve"> </w:t>
            </w:r>
            <w:r w:rsidRPr="005F59FF">
              <w:rPr>
                <w:lang w:val="en-GB" w:eastAsia="zh-CN"/>
              </w:rPr>
              <w:t>(CEPT)</w:t>
            </w:r>
          </w:p>
        </w:tc>
      </w:tr>
      <w:tr w:rsidR="003A0ECA" w:rsidRPr="003A0ECA" w14:paraId="1CF3A1D1" w14:textId="77777777" w:rsidTr="00EB3ADA">
        <w:trPr>
          <w:cantSplit/>
        </w:trPr>
        <w:tc>
          <w:tcPr>
            <w:tcW w:w="9672" w:type="dxa"/>
            <w:gridSpan w:val="2"/>
          </w:tcPr>
          <w:p w14:paraId="2AC9DB6D" w14:textId="3657B8EE" w:rsidR="003A0ECA" w:rsidRPr="003A0ECA" w:rsidRDefault="00A97295" w:rsidP="00146503">
            <w:pPr>
              <w:pStyle w:val="Title1"/>
              <w:rPr>
                <w:rtl/>
                <w:lang w:eastAsia="zh-CN"/>
              </w:rPr>
            </w:pPr>
            <w:r>
              <w:rPr>
                <w:rFonts w:hint="cs"/>
                <w:rtl/>
                <w:lang w:eastAsia="zh-CN" w:bidi="ar-SY"/>
              </w:rPr>
              <w:t xml:space="preserve">تعديلات </w:t>
            </w:r>
            <w:r w:rsidR="00146503" w:rsidRPr="00146503">
              <w:rPr>
                <w:rtl/>
                <w:lang w:eastAsia="zh-CN" w:bidi="ar-SA"/>
              </w:rPr>
              <w:t xml:space="preserve">مُقترحة </w:t>
            </w:r>
            <w:r>
              <w:rPr>
                <w:rFonts w:hint="cs"/>
                <w:rtl/>
                <w:lang w:eastAsia="zh-CN" w:bidi="ar-SY"/>
              </w:rPr>
              <w:t xml:space="preserve">على القرار </w:t>
            </w:r>
            <w:r w:rsidR="002E0E12">
              <w:rPr>
                <w:lang w:eastAsia="zh-CN" w:bidi="ar-SY"/>
              </w:rPr>
              <w:t>203</w:t>
            </w:r>
          </w:p>
        </w:tc>
      </w:tr>
      <w:tr w:rsidR="003A0ECA" w:rsidRPr="003A0ECA" w14:paraId="3D4BC094" w14:textId="77777777" w:rsidTr="00EB3ADA">
        <w:trPr>
          <w:cantSplit/>
        </w:trPr>
        <w:tc>
          <w:tcPr>
            <w:tcW w:w="9672" w:type="dxa"/>
            <w:gridSpan w:val="2"/>
          </w:tcPr>
          <w:p w14:paraId="499391C3" w14:textId="77777777" w:rsidR="003A0ECA" w:rsidRPr="003A0ECA" w:rsidRDefault="003A0ECA" w:rsidP="003A0ECA">
            <w:pPr>
              <w:pStyle w:val="Title2"/>
              <w:rPr>
                <w:lang w:val="en-US" w:eastAsia="zh-CN"/>
              </w:rPr>
            </w:pPr>
          </w:p>
        </w:tc>
      </w:tr>
      <w:tr w:rsidR="003A0ECA" w:rsidRPr="003A0ECA" w14:paraId="76F0792D" w14:textId="77777777" w:rsidTr="00EB3ADA">
        <w:trPr>
          <w:cantSplit/>
        </w:trPr>
        <w:tc>
          <w:tcPr>
            <w:tcW w:w="9672" w:type="dxa"/>
            <w:gridSpan w:val="2"/>
          </w:tcPr>
          <w:p w14:paraId="1E27C655" w14:textId="77777777" w:rsidR="003A0ECA" w:rsidRPr="003A0ECA" w:rsidRDefault="003A0ECA" w:rsidP="003A0ECA">
            <w:pPr>
              <w:pStyle w:val="Agendaitem"/>
              <w:rPr>
                <w:lang w:eastAsia="zh-CN" w:bidi="ar-SY"/>
              </w:rPr>
            </w:pPr>
          </w:p>
        </w:tc>
      </w:tr>
    </w:tbl>
    <w:p w14:paraId="0265AC70" w14:textId="77777777"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1194E62F" w14:textId="77777777" w:rsidR="00A57B87" w:rsidRDefault="00121E0C">
      <w:pPr>
        <w:pStyle w:val="Proposal"/>
      </w:pPr>
      <w:r>
        <w:lastRenderedPageBreak/>
        <w:t>MOD</w:t>
      </w:r>
      <w:r>
        <w:tab/>
        <w:t>EUR/75A40/1</w:t>
      </w:r>
    </w:p>
    <w:p w14:paraId="184F53F9" w14:textId="78B8DD94" w:rsidR="001E2BE3" w:rsidRPr="004F2760" w:rsidRDefault="00121E0C" w:rsidP="00B042FD">
      <w:pPr>
        <w:pStyle w:val="ResNo"/>
        <w:keepNext w:val="0"/>
        <w:rPr>
          <w:rtl/>
        </w:rPr>
      </w:pPr>
      <w:r w:rsidRPr="004F2760">
        <w:rPr>
          <w:rFonts w:hint="cs"/>
          <w:rtl/>
        </w:rPr>
        <w:t>ال</w:t>
      </w:r>
      <w:r w:rsidRPr="004F2760">
        <w:rPr>
          <w:rtl/>
        </w:rPr>
        <w:t>قـرار</w:t>
      </w:r>
      <w:r w:rsidRPr="004F2760">
        <w:rPr>
          <w:rFonts w:hint="cs"/>
          <w:rtl/>
        </w:rPr>
        <w:t xml:space="preserve"> </w:t>
      </w:r>
      <w:r w:rsidRPr="004F2760">
        <w:rPr>
          <w:rStyle w:val="href"/>
        </w:rPr>
        <w:t>203</w:t>
      </w:r>
      <w:r w:rsidRPr="004F2760">
        <w:rPr>
          <w:rFonts w:hint="cs"/>
          <w:rtl/>
        </w:rPr>
        <w:t xml:space="preserve"> (المراجَع في </w:t>
      </w:r>
      <w:del w:id="1" w:author="Amro el-Azazi" w:date="2026-10-21T13:29:00Z">
        <w:r w:rsidRPr="004F2760" w:rsidDel="00834DEA">
          <w:rPr>
            <w:rtl/>
          </w:rPr>
          <w:delText xml:space="preserve">بوخارست، </w:delText>
        </w:r>
        <w:r w:rsidRPr="004F2760" w:rsidDel="00834DEA">
          <w:delText>2022</w:delText>
        </w:r>
      </w:del>
      <w:ins w:id="2" w:author="Amro el-Azazi" w:date="2026-10-21T13:29:00Z">
        <w:r w:rsidR="00834DEA">
          <w:rPr>
            <w:rFonts w:hint="cs"/>
            <w:rtl/>
          </w:rPr>
          <w:t>ال</w:t>
        </w:r>
      </w:ins>
      <w:ins w:id="3" w:author="Amro el-Azazi" w:date="2026-10-21T13:30:00Z">
        <w:r w:rsidR="00834DEA">
          <w:rPr>
            <w:rFonts w:hint="cs"/>
            <w:rtl/>
          </w:rPr>
          <w:t xml:space="preserve">دوحة، </w:t>
        </w:r>
        <w:r w:rsidR="00834DEA">
          <w:t>2026</w:t>
        </w:r>
      </w:ins>
      <w:r w:rsidRPr="004F2760">
        <w:rPr>
          <w:rFonts w:hint="cs"/>
          <w:rtl/>
        </w:rPr>
        <w:t>)</w:t>
      </w:r>
    </w:p>
    <w:p w14:paraId="36553918" w14:textId="1C6E8C52" w:rsidR="001E2BE3" w:rsidRPr="008809F5" w:rsidRDefault="00121E0C" w:rsidP="00C51643">
      <w:pPr>
        <w:pStyle w:val="Restitle"/>
        <w:rPr>
          <w:rtl/>
        </w:rPr>
      </w:pPr>
      <w:del w:id="4" w:author="Rami, Nadia" w:date="2026-10-22T11:34:00Z">
        <w:r w:rsidRPr="004F2760" w:rsidDel="00537B94">
          <w:rPr>
            <w:rFonts w:hint="cs"/>
            <w:rtl/>
          </w:rPr>
          <w:delText>التوصيلية ب</w:delText>
        </w:r>
      </w:del>
      <w:ins w:id="5" w:author="Rami, Nadia" w:date="2026-10-22T11:41:00Z">
        <w:r w:rsidR="008809F5">
          <w:rPr>
            <w:rFonts w:hint="cs"/>
            <w:rtl/>
          </w:rPr>
          <w:t xml:space="preserve">تعزيز تطوير </w:t>
        </w:r>
      </w:ins>
      <w:r w:rsidRPr="004F2760">
        <w:rPr>
          <w:rFonts w:hint="cs"/>
          <w:rtl/>
        </w:rPr>
        <w:t>شبكات النطاق العريض</w:t>
      </w:r>
      <w:ins w:id="6" w:author="Alnatoor, Ehsan" w:date="2026-10-23T08:55:00Z">
        <w:r w:rsidR="00634F51">
          <w:rPr>
            <w:rFonts w:hint="cs"/>
            <w:rtl/>
          </w:rPr>
          <w:t xml:space="preserve"> </w:t>
        </w:r>
      </w:ins>
      <w:ins w:id="7" w:author="Rami, Nadia" w:date="2026-10-22T11:41:00Z">
        <w:r w:rsidR="008809F5" w:rsidRPr="008809F5">
          <w:rPr>
            <w:rtl/>
          </w:rPr>
          <w:t>‏المتقدمة واعتمادها على الصعيد العالمي</w:t>
        </w:r>
      </w:ins>
    </w:p>
    <w:p w14:paraId="7E7C2C0D" w14:textId="590204A0" w:rsidR="001E2BE3" w:rsidRPr="004F2760" w:rsidRDefault="00121E0C" w:rsidP="00B042FD">
      <w:pPr>
        <w:pStyle w:val="Normalaftertitle"/>
        <w:rPr>
          <w:rtl/>
          <w:lang w:bidi="ar-SY"/>
        </w:rPr>
      </w:pPr>
      <w:r w:rsidRPr="004F2760">
        <w:rPr>
          <w:rFonts w:hint="cs"/>
          <w:rtl/>
        </w:rPr>
        <w:t>إن مؤتمر المندوبين المفوضين للاتحاد الدولي للاتصالات (</w:t>
      </w:r>
      <w:del w:id="8" w:author="Amro el-Azazi" w:date="2026-10-21T13:30:00Z">
        <w:r w:rsidRPr="004F2760" w:rsidDel="006D0B9A">
          <w:rPr>
            <w:rtl/>
          </w:rPr>
          <w:delText xml:space="preserve">بوخارست، </w:delText>
        </w:r>
        <w:r w:rsidRPr="004F2760" w:rsidDel="006D0B9A">
          <w:delText>2022</w:delText>
        </w:r>
      </w:del>
      <w:ins w:id="9" w:author="Amro el-Azazi" w:date="2026-10-21T13:30:00Z">
        <w:r w:rsidR="006D0B9A">
          <w:rPr>
            <w:rFonts w:hint="cs"/>
            <w:rtl/>
          </w:rPr>
          <w:t xml:space="preserve">الدوحة، </w:t>
        </w:r>
        <w:r w:rsidR="006D0B9A">
          <w:t>2026</w:t>
        </w:r>
      </w:ins>
      <w:r w:rsidRPr="004F2760">
        <w:rPr>
          <w:rFonts w:hint="cs"/>
          <w:rtl/>
          <w:lang w:bidi="ar-SY"/>
        </w:rPr>
        <w:t>)،</w:t>
      </w:r>
    </w:p>
    <w:p w14:paraId="7CB2E2DC" w14:textId="77777777" w:rsidR="001E2BE3" w:rsidRPr="004F2760" w:rsidRDefault="00121E0C" w:rsidP="00B042FD">
      <w:pPr>
        <w:pStyle w:val="Call"/>
        <w:keepNext w:val="0"/>
        <w:keepLines w:val="0"/>
        <w:rPr>
          <w:rtl/>
          <w:lang w:eastAsia="en-GB" w:bidi="ar-SY"/>
        </w:rPr>
      </w:pPr>
      <w:r w:rsidRPr="004F2760">
        <w:rPr>
          <w:rFonts w:hint="cs"/>
          <w:rtl/>
          <w:lang w:eastAsia="en-GB" w:bidi="ar-SY"/>
        </w:rPr>
        <w:t>إذ يضع في اعتباره</w:t>
      </w:r>
    </w:p>
    <w:p w14:paraId="75B600BD" w14:textId="77777777" w:rsidR="001E2BE3" w:rsidRPr="004F2760" w:rsidRDefault="00121E0C" w:rsidP="00B042FD">
      <w:pPr>
        <w:rPr>
          <w:rtl/>
          <w:lang w:eastAsia="en-GB" w:bidi="ar-SY"/>
        </w:rPr>
      </w:pPr>
      <w:r w:rsidRPr="004F2760">
        <w:rPr>
          <w:rFonts w:hint="cs"/>
          <w:i/>
          <w:iCs/>
          <w:rtl/>
        </w:rPr>
        <w:t xml:space="preserve"> أ )</w:t>
      </w:r>
      <w:r w:rsidRPr="004F2760">
        <w:rPr>
          <w:rtl/>
        </w:rPr>
        <w:tab/>
      </w:r>
      <w:r w:rsidRPr="004F2760">
        <w:rPr>
          <w:rFonts w:hint="eastAsia"/>
          <w:rtl/>
        </w:rPr>
        <w:t>القرار</w:t>
      </w:r>
      <w:r w:rsidRPr="004F2760">
        <w:rPr>
          <w:rtl/>
        </w:rPr>
        <w:t xml:space="preserve"> </w:t>
      </w:r>
      <w:r w:rsidRPr="004F2760">
        <w:t>70/1</w:t>
      </w:r>
      <w:r w:rsidRPr="004F2760">
        <w:rPr>
          <w:rtl/>
        </w:rPr>
        <w:t xml:space="preserve"> </w:t>
      </w:r>
      <w:r w:rsidRPr="004F2760">
        <w:rPr>
          <w:rFonts w:hint="cs"/>
          <w:rtl/>
        </w:rPr>
        <w:t>ل</w:t>
      </w:r>
      <w:r w:rsidRPr="004F2760">
        <w:rPr>
          <w:rFonts w:hint="eastAsia"/>
          <w:rtl/>
        </w:rPr>
        <w:t>لجمعية</w:t>
      </w:r>
      <w:r w:rsidRPr="004F2760">
        <w:rPr>
          <w:rtl/>
        </w:rPr>
        <w:t xml:space="preserve"> </w:t>
      </w:r>
      <w:r w:rsidRPr="004F2760">
        <w:rPr>
          <w:rFonts w:hint="eastAsia"/>
          <w:rtl/>
        </w:rPr>
        <w:t>العامة</w:t>
      </w:r>
      <w:r w:rsidRPr="004F2760">
        <w:rPr>
          <w:rtl/>
        </w:rPr>
        <w:t xml:space="preserve"> </w:t>
      </w:r>
      <w:r w:rsidRPr="004F2760">
        <w:rPr>
          <w:rFonts w:hint="cs"/>
          <w:rtl/>
        </w:rPr>
        <w:t>ل</w:t>
      </w:r>
      <w:r w:rsidRPr="004F2760">
        <w:rPr>
          <w:rFonts w:hint="eastAsia"/>
          <w:rtl/>
        </w:rPr>
        <w:t>لأمم</w:t>
      </w:r>
      <w:r w:rsidRPr="004F2760">
        <w:rPr>
          <w:rtl/>
        </w:rPr>
        <w:t xml:space="preserve"> </w:t>
      </w:r>
      <w:r w:rsidRPr="004F2760">
        <w:rPr>
          <w:rFonts w:hint="eastAsia"/>
          <w:rtl/>
        </w:rPr>
        <w:t>المتحدة</w:t>
      </w:r>
      <w:r w:rsidRPr="004F2760">
        <w:rPr>
          <w:rFonts w:hint="cs"/>
          <w:rtl/>
        </w:rPr>
        <w:t> </w:t>
      </w:r>
      <w:r w:rsidRPr="004F2760">
        <w:t>(UNGA)</w:t>
      </w:r>
      <w:r w:rsidRPr="004F2760">
        <w:rPr>
          <w:rFonts w:hint="cs"/>
          <w:rtl/>
        </w:rPr>
        <w:t xml:space="preserve"> بشأن "</w:t>
      </w:r>
      <w:r w:rsidRPr="004F2760">
        <w:rPr>
          <w:rFonts w:hint="eastAsia"/>
          <w:rtl/>
        </w:rPr>
        <w:t>تحويل</w:t>
      </w:r>
      <w:r w:rsidRPr="004F2760">
        <w:rPr>
          <w:rtl/>
        </w:rPr>
        <w:t xml:space="preserve"> </w:t>
      </w:r>
      <w:r w:rsidRPr="004F2760">
        <w:rPr>
          <w:rFonts w:hint="eastAsia"/>
          <w:rtl/>
        </w:rPr>
        <w:t>عالمنا</w:t>
      </w:r>
      <w:r w:rsidRPr="004F2760">
        <w:rPr>
          <w:rtl/>
        </w:rPr>
        <w:t xml:space="preserve">: </w:t>
      </w:r>
      <w:r w:rsidRPr="004F2760">
        <w:rPr>
          <w:rFonts w:hint="eastAsia"/>
          <w:rtl/>
        </w:rPr>
        <w:t>خطة</w:t>
      </w:r>
      <w:r w:rsidRPr="004F2760">
        <w:rPr>
          <w:rtl/>
        </w:rPr>
        <w:t xml:space="preserve"> </w:t>
      </w:r>
      <w:r w:rsidRPr="004F2760">
        <w:rPr>
          <w:rFonts w:hint="eastAsia"/>
          <w:rtl/>
        </w:rPr>
        <w:t>التنمية</w:t>
      </w:r>
      <w:r w:rsidRPr="004F2760">
        <w:rPr>
          <w:rtl/>
        </w:rPr>
        <w:t xml:space="preserve"> </w:t>
      </w:r>
      <w:r w:rsidRPr="004F2760">
        <w:rPr>
          <w:rFonts w:hint="eastAsia"/>
          <w:rtl/>
        </w:rPr>
        <w:t>المستدامة</w:t>
      </w:r>
      <w:r w:rsidRPr="004F2760">
        <w:rPr>
          <w:rtl/>
        </w:rPr>
        <w:t xml:space="preserve"> </w:t>
      </w:r>
      <w:r w:rsidRPr="004F2760">
        <w:rPr>
          <w:rFonts w:hint="eastAsia"/>
          <w:rtl/>
        </w:rPr>
        <w:t>لعام </w:t>
      </w:r>
      <w:r w:rsidRPr="004F2760">
        <w:t>2030</w:t>
      </w:r>
      <w:r w:rsidRPr="004F2760">
        <w:rPr>
          <w:rFonts w:hint="cs"/>
          <w:rtl/>
        </w:rPr>
        <w:t>"</w:t>
      </w:r>
      <w:r w:rsidRPr="004F2760">
        <w:rPr>
          <w:rFonts w:hint="eastAsia"/>
          <w:rtl/>
        </w:rPr>
        <w:t>؛</w:t>
      </w:r>
    </w:p>
    <w:p w14:paraId="175E55FF" w14:textId="77777777" w:rsidR="005842DF" w:rsidRPr="00E7223A" w:rsidRDefault="00121E0C" w:rsidP="005842DF">
      <w:pPr>
        <w:rPr>
          <w:ins w:id="10" w:author="Rami, Nadia" w:date="2026-10-22T11:50:00Z"/>
          <w:lang w:val="en-US" w:eastAsia="en-GB" w:bidi="ar-SY"/>
        </w:rPr>
      </w:pPr>
      <w:r w:rsidRPr="004F2760">
        <w:rPr>
          <w:rFonts w:hint="cs"/>
          <w:i/>
          <w:iCs/>
          <w:rtl/>
        </w:rPr>
        <w:t>ب</w:t>
      </w:r>
      <w:r w:rsidRPr="004F2760">
        <w:rPr>
          <w:i/>
          <w:iCs/>
          <w:rtl/>
        </w:rPr>
        <w:t>)</w:t>
      </w:r>
      <w:r w:rsidRPr="004F2760">
        <w:rPr>
          <w:rtl/>
        </w:rPr>
        <w:tab/>
      </w:r>
      <w:r w:rsidRPr="004F2760">
        <w:rPr>
          <w:rFonts w:hint="eastAsia"/>
          <w:rtl/>
        </w:rPr>
        <w:t>القرار</w:t>
      </w:r>
      <w:r w:rsidRPr="004F2760">
        <w:rPr>
          <w:rtl/>
        </w:rPr>
        <w:t xml:space="preserve"> </w:t>
      </w:r>
      <w:del w:id="11" w:author="Amro el-Azazi" w:date="2026-10-21T13:30:00Z">
        <w:r w:rsidRPr="004F2760" w:rsidDel="0060555B">
          <w:delText>70/125</w:delText>
        </w:r>
      </w:del>
      <w:ins w:id="12" w:author="Amro el-Azazi" w:date="2026-10-21T13:30:00Z">
        <w:r w:rsidR="00823361">
          <w:t>80/173</w:t>
        </w:r>
      </w:ins>
      <w:r w:rsidRPr="004F2760">
        <w:rPr>
          <w:rtl/>
        </w:rPr>
        <w:t xml:space="preserve"> </w:t>
      </w:r>
      <w:r w:rsidRPr="004F2760">
        <w:rPr>
          <w:rFonts w:hint="cs"/>
          <w:rtl/>
        </w:rPr>
        <w:t>ل</w:t>
      </w:r>
      <w:r w:rsidRPr="004F2760">
        <w:rPr>
          <w:rFonts w:hint="eastAsia"/>
          <w:rtl/>
        </w:rPr>
        <w:t>لجمعية</w:t>
      </w:r>
      <w:r w:rsidRPr="004F2760">
        <w:rPr>
          <w:rtl/>
        </w:rPr>
        <w:t xml:space="preserve"> </w:t>
      </w:r>
      <w:r w:rsidRPr="004F2760">
        <w:rPr>
          <w:rFonts w:hint="eastAsia"/>
          <w:rtl/>
        </w:rPr>
        <w:t>العامة</w:t>
      </w:r>
      <w:r w:rsidRPr="004F2760">
        <w:rPr>
          <w:rtl/>
        </w:rPr>
        <w:t xml:space="preserve"> </w:t>
      </w:r>
      <w:r w:rsidRPr="004F2760">
        <w:rPr>
          <w:rFonts w:hint="cs"/>
          <w:rtl/>
        </w:rPr>
        <w:t>ل</w:t>
      </w:r>
      <w:r w:rsidRPr="004F2760">
        <w:rPr>
          <w:rFonts w:hint="eastAsia"/>
          <w:rtl/>
        </w:rPr>
        <w:t>لأمم</w:t>
      </w:r>
      <w:r w:rsidRPr="004F2760">
        <w:rPr>
          <w:rtl/>
        </w:rPr>
        <w:t xml:space="preserve"> </w:t>
      </w:r>
      <w:r w:rsidRPr="004F2760">
        <w:rPr>
          <w:rFonts w:hint="eastAsia"/>
          <w:rtl/>
        </w:rPr>
        <w:t>المتحدة</w:t>
      </w:r>
      <w:r w:rsidRPr="004F2760">
        <w:rPr>
          <w:rFonts w:hint="cs"/>
          <w:rtl/>
        </w:rPr>
        <w:t xml:space="preserve"> بشأن </w:t>
      </w:r>
      <w:r w:rsidRPr="004F2760">
        <w:rPr>
          <w:rFonts w:hint="eastAsia"/>
          <w:rtl/>
        </w:rPr>
        <w:t>الوثيقة</w:t>
      </w:r>
      <w:r w:rsidRPr="004F2760">
        <w:rPr>
          <w:rtl/>
        </w:rPr>
        <w:t xml:space="preserve"> </w:t>
      </w:r>
      <w:r w:rsidRPr="004F2760">
        <w:rPr>
          <w:rFonts w:hint="eastAsia"/>
          <w:rtl/>
        </w:rPr>
        <w:t>الختامية</w:t>
      </w:r>
      <w:r w:rsidRPr="004F2760">
        <w:rPr>
          <w:rtl/>
        </w:rPr>
        <w:t xml:space="preserve"> </w:t>
      </w:r>
      <w:r w:rsidRPr="004F2760">
        <w:rPr>
          <w:rFonts w:hint="eastAsia"/>
          <w:rtl/>
        </w:rPr>
        <w:t>للاجتماع</w:t>
      </w:r>
      <w:r w:rsidRPr="004F2760">
        <w:rPr>
          <w:rtl/>
        </w:rPr>
        <w:t xml:space="preserve"> </w:t>
      </w:r>
      <w:r w:rsidRPr="004F2760">
        <w:rPr>
          <w:rFonts w:hint="eastAsia"/>
          <w:rtl/>
        </w:rPr>
        <w:t>الرفيع</w:t>
      </w:r>
      <w:r w:rsidRPr="004F2760">
        <w:rPr>
          <w:rtl/>
        </w:rPr>
        <w:t xml:space="preserve"> </w:t>
      </w:r>
      <w:r w:rsidRPr="004F2760">
        <w:rPr>
          <w:rFonts w:hint="eastAsia"/>
          <w:rtl/>
        </w:rPr>
        <w:t>المستوى</w:t>
      </w:r>
      <w:r w:rsidRPr="004F2760">
        <w:rPr>
          <w:rtl/>
        </w:rPr>
        <w:t xml:space="preserve"> </w:t>
      </w:r>
      <w:r w:rsidRPr="004F2760">
        <w:rPr>
          <w:rFonts w:hint="eastAsia"/>
          <w:rtl/>
        </w:rPr>
        <w:t>للجمعية</w:t>
      </w:r>
      <w:r w:rsidRPr="004F2760">
        <w:rPr>
          <w:rtl/>
        </w:rPr>
        <w:t xml:space="preserve"> </w:t>
      </w:r>
      <w:r w:rsidRPr="004F2760">
        <w:rPr>
          <w:rFonts w:hint="eastAsia"/>
          <w:rtl/>
        </w:rPr>
        <w:t>العامة</w:t>
      </w:r>
      <w:r w:rsidRPr="004F2760">
        <w:rPr>
          <w:rtl/>
        </w:rPr>
        <w:t xml:space="preserve"> </w:t>
      </w:r>
      <w:r w:rsidRPr="004F2760">
        <w:rPr>
          <w:rFonts w:hint="eastAsia"/>
          <w:rtl/>
        </w:rPr>
        <w:t>بشأن</w:t>
      </w:r>
      <w:r w:rsidRPr="004F2760">
        <w:rPr>
          <w:rtl/>
        </w:rPr>
        <w:t xml:space="preserve"> </w:t>
      </w:r>
      <w:r w:rsidRPr="004F2760">
        <w:rPr>
          <w:rFonts w:hint="eastAsia"/>
          <w:rtl/>
        </w:rPr>
        <w:t>الاستعراض</w:t>
      </w:r>
      <w:r w:rsidRPr="004F2760">
        <w:rPr>
          <w:rtl/>
        </w:rPr>
        <w:t xml:space="preserve"> </w:t>
      </w:r>
      <w:r w:rsidRPr="004F2760">
        <w:rPr>
          <w:rFonts w:hint="eastAsia"/>
          <w:rtl/>
        </w:rPr>
        <w:t>العام</w:t>
      </w:r>
      <w:r w:rsidRPr="004F2760">
        <w:rPr>
          <w:rtl/>
        </w:rPr>
        <w:t xml:space="preserve"> </w:t>
      </w:r>
      <w:r w:rsidRPr="004F2760">
        <w:rPr>
          <w:rFonts w:hint="eastAsia"/>
          <w:rtl/>
        </w:rPr>
        <w:t>لتنفيذ</w:t>
      </w:r>
      <w:r w:rsidRPr="004F2760">
        <w:rPr>
          <w:rtl/>
        </w:rPr>
        <w:t xml:space="preserve"> </w:t>
      </w:r>
      <w:r w:rsidRPr="004F2760">
        <w:rPr>
          <w:rFonts w:hint="eastAsia"/>
          <w:rtl/>
        </w:rPr>
        <w:t>نتائج</w:t>
      </w:r>
      <w:r w:rsidRPr="004F2760">
        <w:rPr>
          <w:rtl/>
        </w:rPr>
        <w:t xml:space="preserve"> </w:t>
      </w:r>
      <w:r w:rsidRPr="004F2760">
        <w:rPr>
          <w:rFonts w:hint="eastAsia"/>
          <w:rtl/>
        </w:rPr>
        <w:t>القمة</w:t>
      </w:r>
      <w:r w:rsidRPr="004F2760">
        <w:rPr>
          <w:rtl/>
        </w:rPr>
        <w:t xml:space="preserve"> </w:t>
      </w:r>
      <w:r w:rsidRPr="004F2760">
        <w:rPr>
          <w:rFonts w:hint="eastAsia"/>
          <w:rtl/>
        </w:rPr>
        <w:t>العالمية</w:t>
      </w:r>
      <w:r w:rsidRPr="004F2760">
        <w:rPr>
          <w:rtl/>
        </w:rPr>
        <w:t xml:space="preserve"> </w:t>
      </w:r>
      <w:r w:rsidRPr="004F2760">
        <w:rPr>
          <w:rFonts w:hint="eastAsia"/>
          <w:rtl/>
        </w:rPr>
        <w:t>لمجتمع</w:t>
      </w:r>
      <w:r w:rsidRPr="004F2760">
        <w:rPr>
          <w:rtl/>
        </w:rPr>
        <w:t xml:space="preserve"> </w:t>
      </w:r>
      <w:r w:rsidRPr="004F2760">
        <w:rPr>
          <w:rFonts w:hint="eastAsia"/>
          <w:rtl/>
        </w:rPr>
        <w:t>المعلومات</w:t>
      </w:r>
      <w:r w:rsidRPr="004F2760">
        <w:rPr>
          <w:rFonts w:hint="cs"/>
          <w:rtl/>
        </w:rPr>
        <w:t>؛</w:t>
      </w:r>
    </w:p>
    <w:p w14:paraId="3FCC4F3E" w14:textId="28C87E61" w:rsidR="00E7223A" w:rsidRPr="00E7223A" w:rsidRDefault="0010423C" w:rsidP="005842DF">
      <w:pPr>
        <w:rPr>
          <w:ins w:id="13" w:author="Rami, Nadia" w:date="2026-10-22T11:50:00Z"/>
          <w:lang w:val="en-US" w:eastAsia="en-GB" w:bidi="ar-SY"/>
        </w:rPr>
      </w:pPr>
      <w:ins w:id="14" w:author="Amro el-Azazi" w:date="2026-10-21T13:31:00Z">
        <w:r w:rsidRPr="0010423C">
          <w:rPr>
            <w:i/>
            <w:iCs/>
            <w:rtl/>
            <w:lang w:eastAsia="en-GB" w:bidi="ar-SY"/>
            <w:rPrChange w:id="15" w:author="Amro el-Azazi" w:date="2026-10-21T13:31:00Z">
              <w:rPr>
                <w:rtl/>
                <w:lang w:eastAsia="en-GB" w:bidi="ar-SY"/>
              </w:rPr>
            </w:rPrChange>
          </w:rPr>
          <w:t>ج)</w:t>
        </w:r>
        <w:r>
          <w:rPr>
            <w:rtl/>
            <w:lang w:eastAsia="en-GB" w:bidi="ar-SY"/>
          </w:rPr>
          <w:tab/>
        </w:r>
      </w:ins>
      <w:ins w:id="16" w:author="Rami, Nadia" w:date="2026-10-22T11:50:00Z">
        <w:r w:rsidR="004752E6">
          <w:rPr>
            <w:rFonts w:hint="cs"/>
            <w:rtl/>
            <w:lang w:eastAsia="en-GB" w:bidi="ar-SY"/>
          </w:rPr>
          <w:t xml:space="preserve">القرار </w:t>
        </w:r>
      </w:ins>
      <w:ins w:id="17" w:author="Amro el-Azazi" w:date="2026-10-22T16:32:00Z">
        <w:r w:rsidR="003350EF">
          <w:rPr>
            <w:lang w:eastAsia="en-GB" w:bidi="ar-SY"/>
          </w:rPr>
          <w:t>139</w:t>
        </w:r>
      </w:ins>
      <w:ins w:id="18" w:author="Rami, Nadia" w:date="2026-10-22T11:50:00Z">
        <w:r w:rsidR="004752E6">
          <w:rPr>
            <w:rFonts w:hint="cs"/>
            <w:rtl/>
            <w:lang w:eastAsia="en-GB" w:bidi="ar-SY"/>
          </w:rPr>
          <w:t xml:space="preserve"> (</w:t>
        </w:r>
        <w:r w:rsidR="00E7223A" w:rsidRPr="00E7223A">
          <w:rPr>
            <w:rtl/>
            <w:lang w:eastAsia="en-GB" w:bidi="ar-SA"/>
          </w:rPr>
          <w:t>‏المراج</w:t>
        </w:r>
      </w:ins>
      <w:ins w:id="19" w:author="Alnatoor, Ehsan" w:date="2026-10-23T08:55:00Z">
        <w:r w:rsidR="00634F51">
          <w:rPr>
            <w:rFonts w:hint="cs"/>
            <w:rtl/>
            <w:lang w:eastAsia="en-GB" w:bidi="ar-SA"/>
          </w:rPr>
          <w:t>َ</w:t>
        </w:r>
      </w:ins>
      <w:ins w:id="20" w:author="Rami, Nadia" w:date="2026-10-22T11:50:00Z">
        <w:r w:rsidR="00E7223A" w:rsidRPr="00E7223A">
          <w:rPr>
            <w:rtl/>
            <w:lang w:eastAsia="en-GB" w:bidi="ar-SA"/>
          </w:rPr>
          <w:t xml:space="preserve">ع في بوخارست، </w:t>
        </w:r>
        <w:r w:rsidR="00E7223A" w:rsidRPr="00E7223A">
          <w:rPr>
            <w:cs/>
            <w:lang w:eastAsia="en-GB" w:bidi="ar-SA"/>
          </w:rPr>
          <w:t>‎</w:t>
        </w:r>
        <w:r w:rsidR="00E7223A" w:rsidRPr="00E7223A">
          <w:rPr>
            <w:lang w:val="en-US" w:eastAsia="en-GB" w:bidi="ar-SY"/>
          </w:rPr>
          <w:t>2022</w:t>
        </w:r>
        <w:r w:rsidR="00E7223A" w:rsidRPr="00E7223A">
          <w:rPr>
            <w:rtl/>
            <w:lang w:eastAsia="en-GB" w:bidi="ar-SA"/>
          </w:rPr>
          <w:t>‏</w:t>
        </w:r>
        <w:r w:rsidR="004752E6">
          <w:rPr>
            <w:rFonts w:hint="cs"/>
            <w:rtl/>
            <w:lang w:eastAsia="en-GB" w:bidi="ar-SA"/>
          </w:rPr>
          <w:t xml:space="preserve">) </w:t>
        </w:r>
        <w:r w:rsidR="00E7223A" w:rsidRPr="00E7223A">
          <w:rPr>
            <w:rtl/>
            <w:lang w:eastAsia="en-GB" w:bidi="ar-SA"/>
          </w:rPr>
          <w:t>لهذا المؤتمر، بشأن استخدام الاتصالات/تكنولوجيا</w:t>
        </w:r>
      </w:ins>
      <w:ins w:id="21" w:author="Alnatoor, Ehsan" w:date="2026-10-23T08:56:00Z">
        <w:r w:rsidR="00E50507">
          <w:rPr>
            <w:rFonts w:hint="cs"/>
            <w:rtl/>
            <w:lang w:eastAsia="en-GB" w:bidi="ar-SA"/>
          </w:rPr>
          <w:t>ت</w:t>
        </w:r>
      </w:ins>
      <w:ins w:id="22" w:author="Rami, Nadia" w:date="2026-10-22T11:50:00Z">
        <w:r w:rsidR="00E7223A" w:rsidRPr="00E7223A">
          <w:rPr>
            <w:rtl/>
            <w:lang w:eastAsia="en-GB" w:bidi="ar-SA"/>
          </w:rPr>
          <w:t xml:space="preserve"> المعلومات والاتصالات</w:t>
        </w:r>
      </w:ins>
      <w:ins w:id="23" w:author="Alnatoor, Ehsan" w:date="2026-10-23T08:56:00Z">
        <w:r w:rsidR="00E50507">
          <w:rPr>
            <w:rFonts w:hint="cs"/>
            <w:rtl/>
            <w:lang w:eastAsia="en-GB" w:bidi="ar-SA"/>
          </w:rPr>
          <w:t xml:space="preserve"> </w:t>
        </w:r>
      </w:ins>
      <w:ins w:id="24" w:author="Rami, Nadia" w:date="2026-10-22T11:50:00Z">
        <w:r w:rsidR="00E7223A" w:rsidRPr="00E7223A">
          <w:rPr>
            <w:lang w:val="en-US" w:eastAsia="en-GB" w:bidi="ar-SY"/>
          </w:rPr>
          <w:t>(</w:t>
        </w:r>
        <w:r w:rsidR="00E7223A" w:rsidRPr="00E7223A">
          <w:rPr>
            <w:cs/>
            <w:lang w:eastAsia="en-GB" w:bidi="ar-SA"/>
          </w:rPr>
          <w:t>‎</w:t>
        </w:r>
        <w:r w:rsidR="00E7223A" w:rsidRPr="00E7223A">
          <w:rPr>
            <w:lang w:val="en-US" w:eastAsia="en-GB" w:bidi="ar-SY"/>
          </w:rPr>
          <w:t>ICT)</w:t>
        </w:r>
        <w:r w:rsidR="00E7223A" w:rsidRPr="00E7223A">
          <w:rPr>
            <w:rtl/>
            <w:lang w:eastAsia="en-GB" w:bidi="ar-SA"/>
          </w:rPr>
          <w:t>‏</w:t>
        </w:r>
      </w:ins>
      <w:ins w:id="25" w:author="Alnatoor, Ehsan" w:date="2026-10-23T08:56:00Z">
        <w:r w:rsidR="00E50507">
          <w:rPr>
            <w:rFonts w:hint="cs"/>
            <w:rtl/>
            <w:lang w:eastAsia="en-GB" w:bidi="ar-SA"/>
          </w:rPr>
          <w:t xml:space="preserve"> </w:t>
        </w:r>
      </w:ins>
      <w:ins w:id="26" w:author="Rami, Nadia" w:date="2026-10-22T11:50:00Z">
        <w:r w:rsidR="00E7223A" w:rsidRPr="00E7223A">
          <w:rPr>
            <w:rtl/>
            <w:lang w:eastAsia="en-GB" w:bidi="ar-SA"/>
          </w:rPr>
          <w:t>من أجل سد الفجوة الرقمية وبناء مجتمع معلومات شامل للجميع؛</w:t>
        </w:r>
        <w:r w:rsidR="00E7223A" w:rsidRPr="00E7223A">
          <w:rPr>
            <w:cs/>
            <w:lang w:eastAsia="en-GB" w:bidi="ar-SA"/>
          </w:rPr>
          <w:t>‎</w:t>
        </w:r>
      </w:ins>
    </w:p>
    <w:p w14:paraId="30354786" w14:textId="29431AC0" w:rsidR="005842DF" w:rsidRPr="004F2760" w:rsidRDefault="0010423C" w:rsidP="005842DF">
      <w:pPr>
        <w:rPr>
          <w:rtl/>
          <w:lang w:eastAsia="en-GB" w:bidi="ar-SY"/>
        </w:rPr>
      </w:pPr>
      <w:ins w:id="27" w:author="Amro el-Azazi" w:date="2026-10-21T13:31:00Z">
        <w:r>
          <w:rPr>
            <w:rFonts w:hint="cs"/>
            <w:i/>
            <w:iCs/>
            <w:rtl/>
            <w:lang w:eastAsia="en-GB" w:bidi="ar-SY"/>
          </w:rPr>
          <w:t>د </w:t>
        </w:r>
        <w:r w:rsidRPr="00032130">
          <w:rPr>
            <w:rFonts w:hint="cs"/>
            <w:i/>
            <w:iCs/>
            <w:rtl/>
            <w:lang w:eastAsia="en-GB" w:bidi="ar-SY"/>
          </w:rPr>
          <w:t>)</w:t>
        </w:r>
        <w:r>
          <w:rPr>
            <w:rtl/>
            <w:lang w:eastAsia="en-GB" w:bidi="ar-SY"/>
          </w:rPr>
          <w:tab/>
        </w:r>
      </w:ins>
      <w:ins w:id="28" w:author="Rami, Nadia" w:date="2026-10-22T11:52:00Z">
        <w:r w:rsidR="00D96152" w:rsidRPr="00D96152">
          <w:rPr>
            <w:rtl/>
            <w:lang w:eastAsia="en-GB"/>
          </w:rPr>
          <w:t xml:space="preserve">القرار </w:t>
        </w:r>
      </w:ins>
      <w:ins w:id="29" w:author="Amro el-Azazi" w:date="2026-10-22T16:32:00Z">
        <w:r w:rsidR="003350EF">
          <w:rPr>
            <w:lang w:eastAsia="en-GB"/>
          </w:rPr>
          <w:t>200</w:t>
        </w:r>
      </w:ins>
      <w:ins w:id="30" w:author="Rami, Nadia" w:date="2026-10-22T11:52:00Z">
        <w:r w:rsidR="00D96152" w:rsidRPr="00D96152">
          <w:rPr>
            <w:rtl/>
            <w:lang w:eastAsia="en-GB"/>
          </w:rPr>
          <w:t xml:space="preserve"> (المراجَع في بوخارست، </w:t>
        </w:r>
      </w:ins>
      <w:ins w:id="31" w:author="Amro el-Azazi" w:date="2026-10-22T16:32:00Z">
        <w:r w:rsidR="003350EF">
          <w:rPr>
            <w:lang w:eastAsia="en-GB"/>
          </w:rPr>
          <w:t>2022</w:t>
        </w:r>
      </w:ins>
      <w:ins w:id="32" w:author="Rami, Nadia" w:date="2026-10-22T11:52:00Z">
        <w:r w:rsidR="00D96152" w:rsidRPr="00D96152">
          <w:rPr>
            <w:rtl/>
            <w:lang w:eastAsia="en-GB"/>
          </w:rPr>
          <w:t xml:space="preserve">) لهذا المؤتمر، بشأن برنامج التوصيل في </w:t>
        </w:r>
      </w:ins>
      <w:ins w:id="33" w:author="Amro el-Azazi" w:date="2026-10-22T16:32:00Z">
        <w:r w:rsidR="00873187">
          <w:rPr>
            <w:lang w:eastAsia="en-GB"/>
          </w:rPr>
          <w:t>2030</w:t>
        </w:r>
      </w:ins>
      <w:ins w:id="34" w:author="Rami, Nadia" w:date="2026-10-22T11:52:00Z">
        <w:r w:rsidR="00D96152" w:rsidRPr="00D96152">
          <w:rPr>
            <w:rtl/>
            <w:lang w:eastAsia="en-GB"/>
          </w:rPr>
          <w:t xml:space="preserve"> </w:t>
        </w:r>
      </w:ins>
      <w:ins w:id="35" w:author="Rami, Nadia" w:date="2026-10-22T11:53:00Z">
        <w:r w:rsidR="008627F8" w:rsidRPr="008627F8">
          <w:rPr>
            <w:rtl/>
            <w:lang w:eastAsia="en-GB"/>
          </w:rPr>
          <w:t>من أجل التنمية العالمية للاتصالات/تكنولوجيا المعلومات والاتصالات</w:t>
        </w:r>
        <w:r w:rsidR="00CC2110" w:rsidRPr="008627F8">
          <w:rPr>
            <w:rtl/>
            <w:lang w:eastAsia="en-GB"/>
          </w:rPr>
          <w:t xml:space="preserve"> </w:t>
        </w:r>
        <w:r w:rsidR="008627F8" w:rsidRPr="008627F8">
          <w:rPr>
            <w:lang w:eastAsia="en-GB"/>
          </w:rPr>
          <w:t>(ICT)</w:t>
        </w:r>
        <w:r w:rsidR="008627F8" w:rsidRPr="008627F8">
          <w:rPr>
            <w:rtl/>
            <w:lang w:eastAsia="en-GB"/>
          </w:rPr>
          <w:t>، بما في ذلك النطاق العريض، لصالح التنمية المستدامة</w:t>
        </w:r>
      </w:ins>
      <w:ins w:id="36" w:author="Rami, Nadia" w:date="2026-10-22T11:52:00Z">
        <w:r w:rsidR="00D96152" w:rsidRPr="00D96152">
          <w:rPr>
            <w:rtl/>
            <w:lang w:eastAsia="en-GB"/>
          </w:rPr>
          <w:t>؛</w:t>
        </w:r>
      </w:ins>
    </w:p>
    <w:p w14:paraId="633D514F" w14:textId="07059C00" w:rsidR="001E2BE3" w:rsidRPr="004F2760" w:rsidDel="00E35A2A" w:rsidRDefault="00121E0C" w:rsidP="005842DF">
      <w:pPr>
        <w:rPr>
          <w:del w:id="37" w:author="Amro el-Azazi" w:date="2026-10-21T13:32:00Z"/>
          <w:rtl/>
          <w:lang w:eastAsia="en-GB"/>
        </w:rPr>
      </w:pPr>
      <w:del w:id="38" w:author="Amro el-Azazi" w:date="2026-10-21T13:31:00Z">
        <w:r w:rsidRPr="00541784" w:rsidDel="0031437E">
          <w:rPr>
            <w:i/>
            <w:iCs/>
            <w:rtl/>
            <w:lang w:eastAsia="en-GB" w:bidi="ar-SY"/>
          </w:rPr>
          <w:delText>ج)</w:delText>
        </w:r>
      </w:del>
      <w:del w:id="39" w:author="Amro el-Azazi" w:date="2026-10-21T13:32:00Z">
        <w:r w:rsidRPr="004F2760" w:rsidDel="00E35A2A">
          <w:rPr>
            <w:rFonts w:hint="cs"/>
            <w:rtl/>
            <w:lang w:eastAsia="en-GB" w:bidi="ar-SY"/>
          </w:rPr>
          <w:tab/>
          <w:delText xml:space="preserve">نتائج العمل المكثف الذي اضطلعت به </w:delText>
        </w:r>
        <w:r w:rsidRPr="004F2760" w:rsidDel="00E35A2A">
          <w:rPr>
            <w:rtl/>
            <w:lang w:eastAsia="en-GB"/>
          </w:rPr>
          <w:delText xml:space="preserve">لجنة النطاق العريض المعنية بالتنمية </w:delText>
        </w:r>
        <w:r w:rsidRPr="004F2760" w:rsidDel="00E35A2A">
          <w:rPr>
            <w:rFonts w:hint="cs"/>
            <w:rtl/>
            <w:lang w:eastAsia="en-GB"/>
          </w:rPr>
          <w:delText xml:space="preserve">المستدامة التابعة للاتحاد الدولي للاتصالات/منظمة الأمم المتحدة للتربية والعلم والثقافة، حيث تعترف تقارير اللجنة </w:delText>
        </w:r>
        <w:r w:rsidRPr="004F2760" w:rsidDel="00E35A2A">
          <w:rPr>
            <w:rtl/>
            <w:lang w:eastAsia="en-GB"/>
          </w:rPr>
          <w:delText>بأمور منها</w:delText>
        </w:r>
        <w:r w:rsidRPr="004F2760" w:rsidDel="00E35A2A">
          <w:rPr>
            <w:rFonts w:hint="cs"/>
            <w:rtl/>
            <w:lang w:eastAsia="en-GB"/>
          </w:rPr>
          <w:delText xml:space="preserve"> أن</w:delText>
        </w:r>
        <w:r w:rsidRPr="004F2760" w:rsidDel="00E35A2A">
          <w:rPr>
            <w:rFonts w:hint="eastAsia"/>
            <w:rtl/>
            <w:lang w:eastAsia="en-GB"/>
          </w:rPr>
          <w:delText> </w:delText>
        </w:r>
        <w:r w:rsidRPr="004F2760" w:rsidDel="00E35A2A">
          <w:rPr>
            <w:rFonts w:hint="cs"/>
            <w:rtl/>
            <w:lang w:eastAsia="en-GB"/>
          </w:rPr>
          <w:delText>تعزيز وإتاحة بنية تحتية للنطاق العريض يمكن النفاذ إليها بأسعار ميسورة، مع السياسات والاستراتيجيات المناسبة، يشكل منبراً تمكينياً أساسياً يعزز الابتكار ويدفع بناء اقتصادات وطنية وعالمية ومجتمع المعلومات؛</w:delText>
        </w:r>
      </w:del>
    </w:p>
    <w:p w14:paraId="426530F2" w14:textId="3481E239" w:rsidR="001E2BE3" w:rsidRPr="004F2760" w:rsidDel="00E35A2A" w:rsidRDefault="00121E0C" w:rsidP="00B042FD">
      <w:pPr>
        <w:rPr>
          <w:del w:id="40" w:author="Amro el-Azazi" w:date="2026-10-21T13:32:00Z"/>
          <w:rtl/>
          <w:lang w:eastAsia="en-GB"/>
        </w:rPr>
      </w:pPr>
      <w:del w:id="41" w:author="Amro el-Azazi" w:date="2026-10-21T13:32:00Z">
        <w:r w:rsidRPr="004F2760" w:rsidDel="00E35A2A">
          <w:rPr>
            <w:i/>
            <w:iCs/>
            <w:rtl/>
            <w:lang w:eastAsia="en-GB"/>
          </w:rPr>
          <w:delText>د )</w:delText>
        </w:r>
        <w:r w:rsidRPr="004F2760" w:rsidDel="00E35A2A">
          <w:rPr>
            <w:rtl/>
            <w:lang w:eastAsia="en-GB"/>
          </w:rPr>
          <w:tab/>
        </w:r>
        <w:r w:rsidRPr="004F2760" w:rsidDel="00E35A2A">
          <w:rPr>
            <w:rtl/>
            <w:lang w:eastAsia="en-GB" w:bidi="ar-SY"/>
          </w:rPr>
          <w:delText xml:space="preserve">القرار </w:delText>
        </w:r>
        <w:r w:rsidRPr="004F2760" w:rsidDel="00E35A2A">
          <w:rPr>
            <w:lang w:val="en-CA" w:eastAsia="en-GB" w:bidi="ar-SY"/>
          </w:rPr>
          <w:delText>71</w:delText>
        </w:r>
        <w:r w:rsidRPr="004F2760" w:rsidDel="00E35A2A">
          <w:rPr>
            <w:rtl/>
            <w:lang w:val="en-CA" w:eastAsia="en-GB"/>
          </w:rPr>
          <w:delText xml:space="preserve"> (المراجَع في </w:delText>
        </w:r>
        <w:r w:rsidRPr="004F2760" w:rsidDel="00E35A2A">
          <w:rPr>
            <w:rFonts w:hint="cs"/>
            <w:rtl/>
            <w:lang w:val="en-CA" w:eastAsia="en-GB"/>
          </w:rPr>
          <w:delText xml:space="preserve">بوخارست، </w:delText>
        </w:r>
        <w:r w:rsidRPr="004F2760" w:rsidDel="00E35A2A">
          <w:rPr>
            <w:lang w:val="en-US" w:eastAsia="en-GB"/>
          </w:rPr>
          <w:delText>2022</w:delText>
        </w:r>
        <w:r w:rsidRPr="004F2760" w:rsidDel="00E35A2A">
          <w:rPr>
            <w:rtl/>
            <w:lang w:val="en-CA" w:eastAsia="en-GB"/>
          </w:rPr>
          <w:delText xml:space="preserve">) </w:delText>
        </w:r>
        <w:r w:rsidRPr="004F2760" w:rsidDel="00E35A2A">
          <w:rPr>
            <w:rFonts w:hint="cs"/>
            <w:rtl/>
            <w:lang w:val="en-CA" w:eastAsia="en-GB"/>
          </w:rPr>
          <w:delText xml:space="preserve">لهذا المؤتمر، بشأن </w:delText>
        </w:r>
        <w:r w:rsidRPr="004F2760" w:rsidDel="00E35A2A">
          <w:rPr>
            <w:rtl/>
            <w:lang w:val="en-CA" w:eastAsia="en-GB"/>
          </w:rPr>
          <w:delText>الخطة الاستراتيجية</w:delText>
        </w:r>
        <w:r w:rsidRPr="004F2760" w:rsidDel="00E35A2A">
          <w:rPr>
            <w:rFonts w:hint="cs"/>
            <w:rtl/>
            <w:lang w:val="en-CA" w:eastAsia="en-GB"/>
          </w:rPr>
          <w:delText xml:space="preserve"> للاتحاد للفترة </w:delText>
        </w:r>
        <w:r w:rsidRPr="004F2760" w:rsidDel="00E35A2A">
          <w:rPr>
            <w:rStyle w:val="Left-to-Right"/>
          </w:rPr>
          <w:delText>2027–2024</w:delText>
        </w:r>
        <w:r w:rsidRPr="004F2760" w:rsidDel="00E35A2A">
          <w:rPr>
            <w:rtl/>
            <w:lang w:val="en-CA" w:eastAsia="en-GB"/>
          </w:rPr>
          <w:delText>؛</w:delText>
        </w:r>
      </w:del>
    </w:p>
    <w:p w14:paraId="3F13874F" w14:textId="7F348BA5" w:rsidR="001E2BE3" w:rsidRPr="004F2760" w:rsidDel="00E35A2A" w:rsidRDefault="00121E0C" w:rsidP="00B042FD">
      <w:pPr>
        <w:rPr>
          <w:del w:id="42" w:author="Amro el-Azazi" w:date="2026-10-21T13:32:00Z"/>
          <w:rtl/>
          <w:lang w:eastAsia="en-GB"/>
        </w:rPr>
      </w:pPr>
      <w:del w:id="43" w:author="Amro el-Azazi" w:date="2026-10-21T13:32:00Z">
        <w:r w:rsidRPr="004F2760" w:rsidDel="00E35A2A">
          <w:rPr>
            <w:rFonts w:ascii="Traditional Arabic" w:hAnsi="Traditional Arabic" w:hint="cs"/>
            <w:i/>
            <w:iCs/>
            <w:rtl/>
          </w:rPr>
          <w:delText>ﻫ</w:delText>
        </w:r>
        <w:r w:rsidRPr="004F2760" w:rsidDel="00E35A2A">
          <w:rPr>
            <w:rFonts w:ascii="Traditional Arabic" w:hAnsi="Traditional Arabic"/>
            <w:i/>
            <w:iCs/>
            <w:rtl/>
          </w:rPr>
          <w:delText xml:space="preserve"> </w:delText>
        </w:r>
        <w:r w:rsidRPr="004F2760" w:rsidDel="00E35A2A">
          <w:rPr>
            <w:i/>
            <w:iCs/>
            <w:rtl/>
            <w:lang w:eastAsia="en-GB" w:bidi="ar-SY"/>
          </w:rPr>
          <w:delText>)</w:delText>
        </w:r>
        <w:r w:rsidRPr="004F2760" w:rsidDel="00E35A2A">
          <w:rPr>
            <w:rtl/>
            <w:lang w:eastAsia="en-GB" w:bidi="ar-SY"/>
          </w:rPr>
          <w:tab/>
        </w:r>
        <w:r w:rsidRPr="004F2760" w:rsidDel="00E35A2A">
          <w:rPr>
            <w:rtl/>
          </w:rPr>
          <w:delText xml:space="preserve">الرأي </w:delText>
        </w:r>
        <w:r w:rsidRPr="004F2760" w:rsidDel="00E35A2A">
          <w:delText>1</w:delText>
        </w:r>
        <w:r w:rsidRPr="004F2760" w:rsidDel="00E35A2A">
          <w:rPr>
            <w:rFonts w:hint="cs"/>
            <w:rtl/>
          </w:rPr>
          <w:delText xml:space="preserve"> (جنيف، </w:delText>
        </w:r>
        <w:r w:rsidRPr="004F2760" w:rsidDel="00E35A2A">
          <w:rPr>
            <w:rFonts w:hint="cs"/>
          </w:rPr>
          <w:delText>2021</w:delText>
        </w:r>
        <w:r w:rsidRPr="004F2760" w:rsidDel="00E35A2A">
          <w:rPr>
            <w:rFonts w:hint="cs"/>
            <w:rtl/>
          </w:rPr>
          <w:delText>) للمنتدى العالمي السادس لسياسات الاتصالات</w:delText>
        </w:r>
        <w:r w:rsidRPr="004F2760" w:rsidDel="00E35A2A">
          <w:delText>/</w:delText>
        </w:r>
        <w:r w:rsidRPr="004F2760" w:rsidDel="00E35A2A">
          <w:rPr>
            <w:rFonts w:hint="cs"/>
            <w:rtl/>
          </w:rPr>
          <w:delText>تكنولوجيا الاتصالات والمعلومات لعام</w:delText>
        </w:r>
        <w:r w:rsidRPr="004F2760" w:rsidDel="00E35A2A">
          <w:rPr>
            <w:rFonts w:hint="eastAsia"/>
            <w:rtl/>
          </w:rPr>
          <w:delText> </w:delText>
        </w:r>
        <w:r w:rsidRPr="004F2760" w:rsidDel="00E35A2A">
          <w:rPr>
            <w:rFonts w:hint="cs"/>
          </w:rPr>
          <w:delText>2021</w:delText>
        </w:r>
        <w:r w:rsidRPr="004F2760" w:rsidDel="00E35A2A">
          <w:rPr>
            <w:rFonts w:hint="eastAsia"/>
            <w:spacing w:val="-6"/>
            <w:rtl/>
            <w:lang w:val="en-US" w:eastAsia="en-GB"/>
          </w:rPr>
          <w:delText> </w:delText>
        </w:r>
        <w:r w:rsidRPr="004F2760" w:rsidDel="00E35A2A">
          <w:rPr>
            <w:spacing w:val="-6"/>
            <w:lang w:val="en-US" w:eastAsia="en-GB"/>
          </w:rPr>
          <w:delText>(WTPF–21)</w:delText>
        </w:r>
        <w:r w:rsidRPr="004F2760" w:rsidDel="00E35A2A">
          <w:rPr>
            <w:rFonts w:hint="cs"/>
            <w:spacing w:val="-6"/>
            <w:rtl/>
            <w:lang w:val="en-US" w:eastAsia="en-GB"/>
          </w:rPr>
          <w:delText>،</w:delText>
        </w:r>
        <w:r w:rsidRPr="004F2760" w:rsidDel="00E35A2A">
          <w:rPr>
            <w:rFonts w:hint="cs"/>
            <w:rtl/>
            <w:lang w:val="en-US" w:eastAsia="en-GB"/>
          </w:rPr>
          <w:delText xml:space="preserve"> بشأن </w:delText>
        </w:r>
        <w:r w:rsidRPr="004F2760" w:rsidDel="00E35A2A">
          <w:rPr>
            <w:rtl/>
            <w:lang w:eastAsia="en-GB"/>
          </w:rPr>
          <w:delText>تهيئة بيئة لتنمية ونشر خدمات وتكنولوجيا الاتصالات/تكنولوجيا المعلومات والاتصالات الجديدة والناشئة من أجل دفع عجلة التنمية المستدامة؛</w:delText>
        </w:r>
      </w:del>
    </w:p>
    <w:p w14:paraId="6B3AC1E8" w14:textId="023C3D27" w:rsidR="001E2BE3" w:rsidRPr="004F2760" w:rsidDel="00E35A2A" w:rsidRDefault="00121E0C" w:rsidP="00B042FD">
      <w:pPr>
        <w:rPr>
          <w:del w:id="44" w:author="Amro el-Azazi" w:date="2026-10-21T13:32:00Z"/>
          <w:spacing w:val="-2"/>
          <w:rtl/>
          <w:lang w:eastAsia="en-GB"/>
        </w:rPr>
      </w:pPr>
      <w:del w:id="45" w:author="Amro el-Azazi" w:date="2026-10-21T13:32:00Z">
        <w:r w:rsidRPr="004F2760" w:rsidDel="00E35A2A">
          <w:rPr>
            <w:i/>
            <w:iCs/>
            <w:spacing w:val="-2"/>
            <w:rtl/>
            <w:lang w:eastAsia="en-GB"/>
          </w:rPr>
          <w:delText>و )</w:delText>
        </w:r>
        <w:r w:rsidRPr="004F2760" w:rsidDel="00E35A2A">
          <w:rPr>
            <w:spacing w:val="-2"/>
            <w:rtl/>
            <w:lang w:eastAsia="en-GB"/>
          </w:rPr>
          <w:tab/>
        </w:r>
        <w:r w:rsidRPr="004F2760" w:rsidDel="00E35A2A">
          <w:rPr>
            <w:spacing w:val="-6"/>
            <w:rtl/>
            <w:lang w:eastAsia="en-GB"/>
          </w:rPr>
          <w:delText xml:space="preserve">الرأي </w:delText>
        </w:r>
        <w:r w:rsidRPr="004F2760" w:rsidDel="00E35A2A">
          <w:rPr>
            <w:spacing w:val="-6"/>
            <w:lang w:eastAsia="en-GB"/>
          </w:rPr>
          <w:delText>2</w:delText>
        </w:r>
        <w:r w:rsidRPr="004F2760" w:rsidDel="00E35A2A">
          <w:rPr>
            <w:rFonts w:hint="cs"/>
            <w:spacing w:val="-6"/>
            <w:rtl/>
            <w:lang w:eastAsia="en-GB"/>
          </w:rPr>
          <w:delText xml:space="preserve"> (جنيف، </w:delText>
        </w:r>
        <w:r w:rsidRPr="004F2760" w:rsidDel="00E35A2A">
          <w:rPr>
            <w:rFonts w:hint="cs"/>
            <w:spacing w:val="-6"/>
            <w:lang w:eastAsia="en-GB"/>
          </w:rPr>
          <w:delText>2021</w:delText>
        </w:r>
        <w:r w:rsidRPr="004F2760" w:rsidDel="00E35A2A">
          <w:rPr>
            <w:rFonts w:hint="cs"/>
            <w:spacing w:val="-6"/>
            <w:rtl/>
            <w:lang w:eastAsia="en-GB"/>
          </w:rPr>
          <w:delText>) للمنتدى العالمي لسياسات الاتصالات</w:delText>
        </w:r>
        <w:r w:rsidRPr="004F2760" w:rsidDel="00E35A2A">
          <w:rPr>
            <w:spacing w:val="-6"/>
            <w:lang w:val="en-US" w:eastAsia="en-GB"/>
          </w:rPr>
          <w:delText>/</w:delText>
        </w:r>
        <w:r w:rsidRPr="004F2760" w:rsidDel="00E35A2A">
          <w:rPr>
            <w:rFonts w:hint="cs"/>
            <w:spacing w:val="-6"/>
            <w:rtl/>
            <w:lang w:val="en-US" w:eastAsia="en-GB"/>
          </w:rPr>
          <w:delText xml:space="preserve">تكنولوجيا الاتصالات والمعلومات لعام </w:delText>
        </w:r>
        <w:r w:rsidRPr="004F2760" w:rsidDel="00E35A2A">
          <w:rPr>
            <w:rFonts w:hint="cs"/>
            <w:spacing w:val="-6"/>
            <w:lang w:val="en-US" w:eastAsia="en-GB"/>
          </w:rPr>
          <w:delText>2021</w:delText>
        </w:r>
        <w:r w:rsidRPr="004F2760" w:rsidDel="00E35A2A">
          <w:rPr>
            <w:rFonts w:hint="cs"/>
            <w:spacing w:val="-6"/>
            <w:rtl/>
            <w:lang w:val="en-US" w:eastAsia="en-GB"/>
          </w:rPr>
          <w:delText>، بشأن</w:delText>
        </w:r>
        <w:r w:rsidRPr="004F2760" w:rsidDel="00E35A2A">
          <w:rPr>
            <w:spacing w:val="-6"/>
            <w:rtl/>
            <w:lang w:eastAsia="en-GB"/>
          </w:rPr>
          <w:delText xml:space="preserve"> توفير توصيلية ميسورة التكلفة وآمنة لتعبئة الاتصالات/تكنولوجيا المعلومات والاتصالات الجديدة والناشئة من أجل التنمية المستدامة</w:delText>
        </w:r>
        <w:r w:rsidRPr="004F2760" w:rsidDel="00E35A2A">
          <w:rPr>
            <w:rFonts w:hint="cs"/>
            <w:spacing w:val="-6"/>
            <w:rtl/>
            <w:lang w:eastAsia="en-GB"/>
          </w:rPr>
          <w:delText>؛</w:delText>
        </w:r>
      </w:del>
    </w:p>
    <w:p w14:paraId="482DC3D0" w14:textId="3814E11F" w:rsidR="001E2BE3" w:rsidRPr="004F2760" w:rsidDel="00E35A2A" w:rsidRDefault="00121E0C" w:rsidP="00B042FD">
      <w:pPr>
        <w:rPr>
          <w:del w:id="46" w:author="Amro el-Azazi" w:date="2026-10-21T13:32:00Z"/>
          <w:rtl/>
          <w:lang w:eastAsia="en-GB"/>
        </w:rPr>
      </w:pPr>
      <w:del w:id="47" w:author="Amro el-Azazi" w:date="2026-10-21T13:32:00Z">
        <w:r w:rsidRPr="004F2760" w:rsidDel="00E35A2A">
          <w:rPr>
            <w:rFonts w:hint="cs"/>
            <w:i/>
            <w:iCs/>
            <w:rtl/>
            <w:lang w:eastAsia="en-GB"/>
          </w:rPr>
          <w:delText>ز )</w:delText>
        </w:r>
        <w:r w:rsidRPr="004F2760" w:rsidDel="00E35A2A">
          <w:rPr>
            <w:rtl/>
            <w:lang w:eastAsia="en-GB"/>
          </w:rPr>
          <w:tab/>
        </w:r>
        <w:r w:rsidRPr="004F2760" w:rsidDel="00E35A2A">
          <w:rPr>
            <w:rFonts w:hint="cs"/>
            <w:rtl/>
            <w:lang w:eastAsia="en-GB"/>
          </w:rPr>
          <w:delText>الموضوع</w:delText>
        </w:r>
        <w:r w:rsidRPr="004F2760" w:rsidDel="00E35A2A">
          <w:rPr>
            <w:rtl/>
            <w:lang w:eastAsia="en-GB"/>
          </w:rPr>
          <w:delText xml:space="preserve"> </w:delText>
        </w:r>
        <w:r w:rsidRPr="004F2760" w:rsidDel="00E35A2A">
          <w:rPr>
            <w:rFonts w:hint="cs"/>
            <w:rtl/>
            <w:lang w:eastAsia="en-GB"/>
          </w:rPr>
          <w:delText>العام</w:delText>
        </w:r>
        <w:r w:rsidRPr="004F2760" w:rsidDel="00E35A2A">
          <w:rPr>
            <w:rtl/>
            <w:lang w:eastAsia="en-GB"/>
          </w:rPr>
          <w:delText xml:space="preserve"> </w:delText>
        </w:r>
        <w:r w:rsidRPr="004F2760" w:rsidDel="00E35A2A">
          <w:rPr>
            <w:rFonts w:hint="cs"/>
            <w:rtl/>
            <w:lang w:eastAsia="en-GB"/>
          </w:rPr>
          <w:delText>للمؤتمر العالمي</w:delText>
        </w:r>
        <w:r w:rsidRPr="004F2760" w:rsidDel="00E35A2A">
          <w:rPr>
            <w:rtl/>
            <w:lang w:eastAsia="en-GB"/>
          </w:rPr>
          <w:delText xml:space="preserve"> </w:delText>
        </w:r>
        <w:r w:rsidRPr="004F2760" w:rsidDel="00E35A2A">
          <w:rPr>
            <w:rFonts w:hint="cs"/>
            <w:rtl/>
            <w:lang w:eastAsia="en-GB"/>
          </w:rPr>
          <w:delText>لتنمية</w:delText>
        </w:r>
        <w:r w:rsidRPr="004F2760" w:rsidDel="00E35A2A">
          <w:rPr>
            <w:rtl/>
            <w:lang w:eastAsia="en-GB"/>
          </w:rPr>
          <w:delText xml:space="preserve"> </w:delText>
        </w:r>
        <w:r w:rsidRPr="004F2760" w:rsidDel="00E35A2A">
          <w:rPr>
            <w:rFonts w:hint="cs"/>
            <w:rtl/>
            <w:lang w:eastAsia="en-GB"/>
          </w:rPr>
          <w:delText>الاتصالات</w:delText>
        </w:r>
        <w:r w:rsidRPr="004F2760" w:rsidDel="00E35A2A">
          <w:rPr>
            <w:rFonts w:hint="eastAsia"/>
            <w:rtl/>
            <w:lang w:eastAsia="en-GB"/>
          </w:rPr>
          <w:delText> </w:delText>
        </w:r>
        <w:r w:rsidRPr="004F2760" w:rsidDel="00E35A2A">
          <w:rPr>
            <w:lang w:eastAsia="en-GB"/>
          </w:rPr>
          <w:delText>(WTDC)</w:delText>
        </w:r>
        <w:r w:rsidRPr="004F2760" w:rsidDel="00E35A2A">
          <w:rPr>
            <w:rtl/>
            <w:lang w:eastAsia="en-GB"/>
          </w:rPr>
          <w:delText xml:space="preserve"> (</w:delText>
        </w:r>
        <w:r w:rsidRPr="004F2760" w:rsidDel="00E35A2A">
          <w:rPr>
            <w:rFonts w:hint="cs"/>
            <w:rtl/>
            <w:lang w:eastAsia="en-GB" w:bidi="ar-SY"/>
          </w:rPr>
          <w:delText xml:space="preserve">بوينس آيرس، </w:delText>
        </w:r>
        <w:r w:rsidRPr="004F2760" w:rsidDel="00E35A2A">
          <w:rPr>
            <w:lang w:eastAsia="en-GB" w:bidi="ar-SY"/>
          </w:rPr>
          <w:delText>2017</w:delText>
        </w:r>
        <w:r w:rsidRPr="004F2760" w:rsidDel="00E35A2A">
          <w:rPr>
            <w:rtl/>
            <w:lang w:eastAsia="en-GB"/>
          </w:rPr>
          <w:delText xml:space="preserve">) </w:delText>
        </w:r>
        <w:r w:rsidRPr="004F2760" w:rsidDel="00E35A2A">
          <w:rPr>
            <w:rFonts w:hint="cs"/>
            <w:rtl/>
            <w:lang w:eastAsia="en-GB"/>
          </w:rPr>
          <w:delText xml:space="preserve">وهو </w:delText>
        </w:r>
        <w:r w:rsidRPr="004F2760" w:rsidDel="00E35A2A">
          <w:rPr>
            <w:rtl/>
            <w:lang w:eastAsia="en-GB"/>
          </w:rPr>
          <w:delText>"</w:delText>
        </w:r>
        <w:r w:rsidRPr="004F2760" w:rsidDel="00E35A2A">
          <w:rPr>
            <w:rFonts w:hint="cs"/>
            <w:rtl/>
            <w:lang w:eastAsia="en-GB"/>
          </w:rPr>
          <w:delText>تكنولوجيا المعلومات والاتصالات من</w:delText>
        </w:r>
        <w:r w:rsidRPr="004F2760" w:rsidDel="00E35A2A">
          <w:rPr>
            <w:rtl/>
            <w:lang w:eastAsia="en-GB"/>
          </w:rPr>
          <w:delText xml:space="preserve"> </w:delText>
        </w:r>
        <w:r w:rsidRPr="004F2760" w:rsidDel="00E35A2A">
          <w:rPr>
            <w:rFonts w:hint="cs"/>
            <w:rtl/>
            <w:lang w:eastAsia="en-GB"/>
          </w:rPr>
          <w:delText>أجل</w:delText>
        </w:r>
        <w:r w:rsidRPr="004F2760" w:rsidDel="00E35A2A">
          <w:rPr>
            <w:rtl/>
            <w:lang w:eastAsia="en-GB"/>
          </w:rPr>
          <w:delText xml:space="preserve"> </w:delText>
        </w:r>
        <w:r w:rsidRPr="004F2760" w:rsidDel="00E35A2A">
          <w:rPr>
            <w:rFonts w:hint="cs"/>
            <w:rtl/>
            <w:lang w:eastAsia="en-GB"/>
          </w:rPr>
          <w:delText xml:space="preserve">تحقيق أهداف التنمية المستدامة </w:delText>
        </w:r>
        <w:r w:rsidRPr="004F2760" w:rsidDel="00E35A2A">
          <w:rPr>
            <w:lang w:eastAsia="en-GB"/>
          </w:rPr>
          <w:delText>(</w:delText>
        </w:r>
        <w:r w:rsidRPr="004F2760" w:rsidDel="00E35A2A">
          <w:rPr>
            <w:rFonts w:hint="eastAsia"/>
            <w:lang w:eastAsia="en-GB"/>
          </w:rPr>
          <w:delText>ICT</w:delText>
        </w:r>
        <w:r w:rsidRPr="004F2760" w:rsidDel="00E35A2A">
          <w:rPr>
            <w:noProof/>
            <w:lang w:val="en-US" w:bidi="ar-SA"/>
          </w:rPr>
          <w:drawing>
            <wp:inline distT="0" distB="0" distL="0" distR="0" wp14:anchorId="5ECC5631" wp14:editId="60137E19">
              <wp:extent cx="109855" cy="109855"/>
              <wp:effectExtent l="0" t="0" r="4445" b="4445"/>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inline>
          </w:drawing>
        </w:r>
        <w:r w:rsidRPr="004F2760" w:rsidDel="00E35A2A">
          <w:rPr>
            <w:rFonts w:hint="eastAsia"/>
            <w:lang w:eastAsia="en-GB"/>
          </w:rPr>
          <w:delText>SDG</w:delText>
        </w:r>
        <w:r w:rsidRPr="004F2760" w:rsidDel="00E35A2A">
          <w:rPr>
            <w:lang w:eastAsia="en-GB"/>
          </w:rPr>
          <w:delText>)</w:delText>
        </w:r>
        <w:r w:rsidRPr="004F2760" w:rsidDel="00E35A2A">
          <w:rPr>
            <w:rtl/>
            <w:lang w:eastAsia="en-GB"/>
          </w:rPr>
          <w:delText>"</w:delText>
        </w:r>
        <w:r w:rsidRPr="004F2760" w:rsidDel="00E35A2A">
          <w:rPr>
            <w:rFonts w:hint="cs"/>
            <w:rtl/>
            <w:lang w:eastAsia="en-GB"/>
          </w:rPr>
          <w:delText>؛</w:delText>
        </w:r>
      </w:del>
    </w:p>
    <w:p w14:paraId="1EBDD702" w14:textId="26897C12" w:rsidR="001E2BE3" w:rsidRPr="004F2760" w:rsidDel="00E35A2A" w:rsidRDefault="00121E0C" w:rsidP="00B042FD">
      <w:pPr>
        <w:rPr>
          <w:del w:id="48" w:author="Amro el-Azazi" w:date="2026-10-21T13:32:00Z"/>
          <w:rtl/>
          <w:lang w:eastAsia="en-GB"/>
        </w:rPr>
      </w:pPr>
      <w:del w:id="49" w:author="Amro el-Azazi" w:date="2026-10-21T13:32:00Z">
        <w:r w:rsidRPr="004F2760" w:rsidDel="00E35A2A">
          <w:rPr>
            <w:rFonts w:hint="cs"/>
            <w:i/>
            <w:iCs/>
            <w:rtl/>
            <w:lang w:eastAsia="en-GB"/>
          </w:rPr>
          <w:delText>ح)</w:delText>
        </w:r>
        <w:r w:rsidRPr="004F2760" w:rsidDel="00E35A2A">
          <w:rPr>
            <w:rtl/>
            <w:lang w:eastAsia="en-GB"/>
          </w:rPr>
          <w:tab/>
          <w:delText xml:space="preserve">القرار </w:delText>
        </w:r>
        <w:r w:rsidRPr="004F2760" w:rsidDel="00E35A2A">
          <w:rPr>
            <w:lang w:eastAsia="en-GB"/>
          </w:rPr>
          <w:delText>77</w:delText>
        </w:r>
        <w:r w:rsidRPr="004F2760" w:rsidDel="00E35A2A">
          <w:rPr>
            <w:rtl/>
            <w:lang w:eastAsia="en-GB"/>
          </w:rPr>
          <w:delText xml:space="preserve"> (المراجَع في </w:delText>
        </w:r>
        <w:r w:rsidRPr="004F2760" w:rsidDel="00E35A2A">
          <w:rPr>
            <w:rtl/>
          </w:rPr>
          <w:delText xml:space="preserve">بوينس آيرس، </w:delText>
        </w:r>
        <w:r w:rsidRPr="004F2760" w:rsidDel="00E35A2A">
          <w:delText>2017</w:delText>
        </w:r>
        <w:r w:rsidRPr="004F2760" w:rsidDel="00E35A2A">
          <w:rPr>
            <w:rtl/>
            <w:lang w:eastAsia="en-GB"/>
          </w:rPr>
          <w:delText xml:space="preserve">) </w:delText>
        </w:r>
        <w:r w:rsidRPr="004F2760" w:rsidDel="00E35A2A">
          <w:rPr>
            <w:rFonts w:hint="cs"/>
            <w:rtl/>
            <w:lang w:eastAsia="en-GB"/>
          </w:rPr>
          <w:delText>ل</w:delText>
        </w:r>
        <w:r w:rsidRPr="004F2760" w:rsidDel="00E35A2A">
          <w:rPr>
            <w:rtl/>
            <w:lang w:eastAsia="en-GB"/>
          </w:rPr>
          <w:delText>لمؤتمر العالمي لتنمية الاتصالات</w:delText>
        </w:r>
        <w:r w:rsidRPr="004F2760" w:rsidDel="00E35A2A">
          <w:rPr>
            <w:rFonts w:hint="cs"/>
            <w:rtl/>
            <w:lang w:eastAsia="en-GB"/>
          </w:rPr>
          <w:delText xml:space="preserve">، بشأن </w:delText>
        </w:r>
        <w:r w:rsidRPr="004F2760" w:rsidDel="00E35A2A">
          <w:rPr>
            <w:rtl/>
            <w:lang w:eastAsia="en-GB"/>
          </w:rPr>
          <w:delText xml:space="preserve">تكنولوجيا وتطبيقات النطاق العريض من أجل تحقيق نمو وتطوير أكبر لخدمات الاتصالات/تكنولوجيا المعلومات والاتصالات وللتوصيلية عريضة النطاق، </w:delText>
        </w:r>
        <w:r w:rsidRPr="004F2760" w:rsidDel="00E35A2A">
          <w:rPr>
            <w:rFonts w:hint="cs"/>
            <w:rtl/>
            <w:lang w:eastAsia="en-GB"/>
          </w:rPr>
          <w:delText>ومسألة الدراسة </w:delText>
        </w:r>
        <w:r w:rsidRPr="004F2760" w:rsidDel="00E35A2A">
          <w:rPr>
            <w:lang w:eastAsia="en-GB"/>
          </w:rPr>
          <w:delText>1</w:delText>
        </w:r>
        <w:r w:rsidRPr="004F2760" w:rsidDel="00E35A2A">
          <w:rPr>
            <w:lang w:eastAsia="en-GB" w:bidi="ar-SY"/>
          </w:rPr>
          <w:delText>/1</w:delText>
        </w:r>
        <w:r w:rsidRPr="004F2760" w:rsidDel="00E35A2A">
          <w:rPr>
            <w:rtl/>
            <w:lang w:eastAsia="en-GB"/>
          </w:rPr>
          <w:delText xml:space="preserve"> المنوطة بلجنة الدراسات</w:delText>
        </w:r>
        <w:r w:rsidRPr="004F2760" w:rsidDel="00E35A2A">
          <w:rPr>
            <w:rFonts w:hint="cs"/>
            <w:rtl/>
            <w:lang w:eastAsia="en-GB"/>
          </w:rPr>
          <w:delText> </w:delText>
        </w:r>
        <w:r w:rsidRPr="004F2760" w:rsidDel="00E35A2A">
          <w:rPr>
            <w:lang w:eastAsia="en-GB"/>
          </w:rPr>
          <w:delText>1</w:delText>
        </w:r>
        <w:r w:rsidRPr="004F2760" w:rsidDel="00E35A2A">
          <w:rPr>
            <w:rtl/>
            <w:lang w:eastAsia="en-GB"/>
          </w:rPr>
          <w:delText xml:space="preserve"> </w:delText>
        </w:r>
        <w:r w:rsidRPr="004F2760" w:rsidDel="00E35A2A">
          <w:rPr>
            <w:rFonts w:hint="cs"/>
            <w:rtl/>
            <w:lang w:eastAsia="en-GB"/>
          </w:rPr>
          <w:delText>ل</w:delText>
        </w:r>
        <w:r w:rsidRPr="004F2760" w:rsidDel="00E35A2A">
          <w:rPr>
            <w:rtl/>
            <w:lang w:eastAsia="en-GB"/>
          </w:rPr>
          <w:delText xml:space="preserve">قطاع تنمية الاتصالات </w:delText>
        </w:r>
        <w:r w:rsidRPr="004F2760" w:rsidDel="00E35A2A">
          <w:rPr>
            <w:rFonts w:hint="cs"/>
            <w:rtl/>
            <w:lang w:eastAsia="en-GB"/>
          </w:rPr>
          <w:delText>بالاتحاد</w:delText>
        </w:r>
        <w:r w:rsidRPr="004F2760" w:rsidDel="00E35A2A">
          <w:rPr>
            <w:rtl/>
            <w:lang w:eastAsia="en-GB"/>
          </w:rPr>
          <w:delText>؛</w:delText>
        </w:r>
      </w:del>
    </w:p>
    <w:p w14:paraId="73EE3666" w14:textId="2152D2A1" w:rsidR="001E2BE3" w:rsidRPr="004F2760" w:rsidRDefault="00121E0C" w:rsidP="00B042FD">
      <w:pPr>
        <w:rPr>
          <w:rtl/>
          <w:lang w:eastAsia="en-GB"/>
        </w:rPr>
      </w:pPr>
      <w:del w:id="50" w:author="Amro el-Azazi" w:date="2026-10-21T13:32:00Z">
        <w:r w:rsidRPr="004F2760" w:rsidDel="002F0E93">
          <w:rPr>
            <w:rFonts w:hint="cs"/>
            <w:i/>
            <w:iCs/>
            <w:rtl/>
            <w:lang w:eastAsia="en-GB"/>
          </w:rPr>
          <w:delText>ط)</w:delText>
        </w:r>
      </w:del>
      <w:ins w:id="51" w:author="Amro el-Azazi" w:date="2026-10-21T13:32:00Z">
        <w:r w:rsidR="002F0E93">
          <w:rPr>
            <w:rFonts w:hint="cs"/>
            <w:i/>
            <w:iCs/>
            <w:rtl/>
            <w:lang w:eastAsia="en-GB"/>
          </w:rPr>
          <w:t>ه</w:t>
        </w:r>
      </w:ins>
      <w:ins w:id="52" w:author="Amro el-Azazi" w:date="2026-10-21T13:42:00Z">
        <w:r w:rsidR="00961A1E">
          <w:rPr>
            <w:rFonts w:hint="cs"/>
            <w:i/>
            <w:iCs/>
            <w:rtl/>
            <w:lang w:eastAsia="en-GB"/>
          </w:rPr>
          <w:t>ـ</w:t>
        </w:r>
      </w:ins>
      <w:ins w:id="53" w:author="Amro el-Azazi" w:date="2026-10-21T13:32:00Z">
        <w:r w:rsidR="002F0E93">
          <w:rPr>
            <w:rFonts w:hint="cs"/>
            <w:i/>
            <w:iCs/>
            <w:rtl/>
            <w:lang w:eastAsia="en-GB"/>
          </w:rPr>
          <w:t> )</w:t>
        </w:r>
      </w:ins>
      <w:r w:rsidRPr="004F2760">
        <w:rPr>
          <w:rFonts w:hint="cs"/>
          <w:rtl/>
          <w:lang w:eastAsia="en-GB"/>
        </w:rPr>
        <w:tab/>
      </w:r>
      <w:r w:rsidRPr="004F2760">
        <w:rPr>
          <w:rFonts w:hint="cs"/>
          <w:spacing w:val="-2"/>
          <w:rtl/>
          <w:lang w:eastAsia="en-GB"/>
        </w:rPr>
        <w:t xml:space="preserve">القرار </w:t>
      </w:r>
      <w:r w:rsidRPr="004F2760">
        <w:rPr>
          <w:spacing w:val="-2"/>
          <w:lang w:eastAsia="en-GB"/>
        </w:rPr>
        <w:t>9</w:t>
      </w:r>
      <w:r w:rsidRPr="004F2760">
        <w:rPr>
          <w:rFonts w:hint="cs"/>
          <w:spacing w:val="-2"/>
          <w:rtl/>
          <w:lang w:eastAsia="en-GB"/>
        </w:rPr>
        <w:t xml:space="preserve"> (المراجَع في </w:t>
      </w:r>
      <w:del w:id="54" w:author="Amro el-Azazi" w:date="2026-10-21T13:32:00Z">
        <w:r w:rsidRPr="004F2760" w:rsidDel="00A3103D">
          <w:rPr>
            <w:spacing w:val="-2"/>
            <w:rtl/>
          </w:rPr>
          <w:delText>كيغالي، 2022</w:delText>
        </w:r>
      </w:del>
      <w:ins w:id="55" w:author="Amro el-Azazi" w:date="2026-10-21T13:32:00Z">
        <w:r w:rsidR="00A3103D">
          <w:rPr>
            <w:rFonts w:hint="cs"/>
            <w:spacing w:val="-2"/>
            <w:rtl/>
          </w:rPr>
          <w:t xml:space="preserve">باكو، </w:t>
        </w:r>
        <w:r w:rsidR="00A3103D">
          <w:rPr>
            <w:spacing w:val="-2"/>
            <w:lang w:val="en-US"/>
          </w:rPr>
          <w:t>2025</w:t>
        </w:r>
      </w:ins>
      <w:r w:rsidRPr="004F2760">
        <w:rPr>
          <w:rFonts w:hint="cs"/>
          <w:spacing w:val="-2"/>
          <w:rtl/>
          <w:lang w:eastAsia="en-GB"/>
        </w:rPr>
        <w:t>) للمؤتمر العالمي لتنمية الاتصالات، بشأن مشاركة</w:t>
      </w:r>
      <w:r w:rsidRPr="004F2760">
        <w:rPr>
          <w:spacing w:val="-2"/>
          <w:rtl/>
          <w:lang w:eastAsia="en-GB"/>
        </w:rPr>
        <w:t xml:space="preserve"> </w:t>
      </w:r>
      <w:r w:rsidRPr="004F2760">
        <w:rPr>
          <w:rFonts w:hint="cs"/>
          <w:spacing w:val="-2"/>
          <w:rtl/>
          <w:lang w:eastAsia="en-GB"/>
        </w:rPr>
        <w:t>البلدان،</w:t>
      </w:r>
      <w:r w:rsidRPr="004F2760">
        <w:rPr>
          <w:spacing w:val="-2"/>
          <w:rtl/>
          <w:lang w:eastAsia="en-GB"/>
        </w:rPr>
        <w:t xml:space="preserve"> لا </w:t>
      </w:r>
      <w:r w:rsidRPr="004F2760">
        <w:rPr>
          <w:rFonts w:hint="cs"/>
          <w:spacing w:val="-2"/>
          <w:rtl/>
          <w:lang w:eastAsia="en-GB"/>
        </w:rPr>
        <w:t>سيما</w:t>
      </w:r>
      <w:r w:rsidRPr="004F2760">
        <w:rPr>
          <w:spacing w:val="-2"/>
          <w:rtl/>
          <w:lang w:eastAsia="en-GB"/>
        </w:rPr>
        <w:t> </w:t>
      </w:r>
      <w:r w:rsidRPr="004F2760">
        <w:rPr>
          <w:rFonts w:hint="cs"/>
          <w:spacing w:val="-2"/>
          <w:rtl/>
          <w:lang w:eastAsia="en-GB"/>
        </w:rPr>
        <w:t>البلدان</w:t>
      </w:r>
      <w:r w:rsidRPr="004F2760">
        <w:rPr>
          <w:spacing w:val="-2"/>
          <w:rtl/>
          <w:lang w:eastAsia="en-GB"/>
        </w:rPr>
        <w:t xml:space="preserve"> </w:t>
      </w:r>
      <w:r w:rsidRPr="004F2760">
        <w:rPr>
          <w:rFonts w:hint="cs"/>
          <w:spacing w:val="-2"/>
          <w:rtl/>
          <w:lang w:eastAsia="en-GB"/>
        </w:rPr>
        <w:t>النامية</w:t>
      </w:r>
      <w:del w:id="56" w:author="Amro el-Azazi" w:date="2026-10-21T13:35:00Z">
        <w:r w:rsidDel="00EE0313">
          <w:rPr>
            <w:rStyle w:val="FootnoteReference"/>
            <w:spacing w:val="-2"/>
            <w:lang w:eastAsia="en-GB"/>
          </w:rPr>
          <w:footnoteReference w:customMarkFollows="1" w:id="1"/>
          <w:delText>1</w:delText>
        </w:r>
      </w:del>
      <w:r w:rsidRPr="004F2760">
        <w:rPr>
          <w:rFonts w:hint="cs"/>
          <w:spacing w:val="-2"/>
          <w:rtl/>
          <w:lang w:eastAsia="en-GB"/>
        </w:rPr>
        <w:t>،</w:t>
      </w:r>
      <w:r w:rsidRPr="004F2760">
        <w:rPr>
          <w:spacing w:val="-2"/>
          <w:rtl/>
          <w:lang w:eastAsia="en-GB"/>
        </w:rPr>
        <w:t xml:space="preserve"> في </w:t>
      </w:r>
      <w:r w:rsidRPr="004F2760">
        <w:rPr>
          <w:rFonts w:hint="cs"/>
          <w:spacing w:val="-2"/>
          <w:rtl/>
          <w:lang w:eastAsia="en-GB"/>
        </w:rPr>
        <w:t>إدارة</w:t>
      </w:r>
      <w:r w:rsidRPr="004F2760">
        <w:rPr>
          <w:spacing w:val="-2"/>
          <w:rtl/>
          <w:lang w:eastAsia="en-GB"/>
        </w:rPr>
        <w:t xml:space="preserve"> </w:t>
      </w:r>
      <w:r w:rsidRPr="004F2760">
        <w:rPr>
          <w:rFonts w:hint="cs"/>
          <w:spacing w:val="-2"/>
          <w:rtl/>
          <w:lang w:eastAsia="en-GB"/>
        </w:rPr>
        <w:t xml:space="preserve">الطيف؛ والقرار </w:t>
      </w:r>
      <w:r w:rsidRPr="004F2760">
        <w:rPr>
          <w:spacing w:val="-2"/>
          <w:lang w:eastAsia="en-GB" w:bidi="ar-SY"/>
        </w:rPr>
        <w:t>10</w:t>
      </w:r>
      <w:r w:rsidRPr="004F2760">
        <w:rPr>
          <w:rFonts w:hint="cs"/>
          <w:spacing w:val="-2"/>
          <w:rtl/>
          <w:lang w:eastAsia="en-GB"/>
        </w:rPr>
        <w:t xml:space="preserve"> (المراجَع في </w:t>
      </w:r>
      <w:del w:id="59" w:author="Amro el-Azazi" w:date="2026-10-21T13:32:00Z">
        <w:r w:rsidRPr="004F2760" w:rsidDel="00600ED2">
          <w:rPr>
            <w:rFonts w:hint="cs"/>
            <w:spacing w:val="-2"/>
            <w:rtl/>
            <w:lang w:eastAsia="en-GB"/>
          </w:rPr>
          <w:delText xml:space="preserve">حيدر آباد، </w:delText>
        </w:r>
        <w:r w:rsidRPr="004F2760" w:rsidDel="00600ED2">
          <w:rPr>
            <w:spacing w:val="-2"/>
            <w:lang w:eastAsia="en-GB" w:bidi="ar-SY"/>
          </w:rPr>
          <w:delText>2010</w:delText>
        </w:r>
      </w:del>
      <w:ins w:id="60" w:author="Amro el-Azazi" w:date="2026-10-21T13:32:00Z">
        <w:r w:rsidR="00600ED2">
          <w:rPr>
            <w:rFonts w:hint="cs"/>
            <w:spacing w:val="-2"/>
            <w:rtl/>
            <w:lang w:eastAsia="en-GB" w:bidi="ar-SY"/>
          </w:rPr>
          <w:t xml:space="preserve">باكو، </w:t>
        </w:r>
        <w:r w:rsidR="00600ED2">
          <w:rPr>
            <w:spacing w:val="-2"/>
            <w:lang w:val="en-US" w:eastAsia="en-GB" w:bidi="ar-SY"/>
          </w:rPr>
          <w:t>2025</w:t>
        </w:r>
      </w:ins>
      <w:r w:rsidRPr="004F2760">
        <w:rPr>
          <w:rFonts w:hint="cs"/>
          <w:spacing w:val="-2"/>
          <w:rtl/>
          <w:lang w:eastAsia="en-GB"/>
        </w:rPr>
        <w:t xml:space="preserve">) للمؤتمر العالمي لتنمية الاتصالات، بشأن الدعم المالي لبرامج الإدارة الوطنية للطيف والقرار </w:t>
      </w:r>
      <w:r w:rsidRPr="004F2760">
        <w:rPr>
          <w:spacing w:val="-2"/>
          <w:lang w:eastAsia="en-GB" w:bidi="ar-SY"/>
        </w:rPr>
        <w:t>43</w:t>
      </w:r>
      <w:r w:rsidRPr="004F2760">
        <w:rPr>
          <w:rFonts w:hint="cs"/>
          <w:spacing w:val="-2"/>
          <w:rtl/>
          <w:lang w:eastAsia="en-GB"/>
        </w:rPr>
        <w:t xml:space="preserve"> (المراجَع في </w:t>
      </w:r>
      <w:del w:id="61" w:author="Amro el-Azazi" w:date="2026-10-21T13:33:00Z">
        <w:r w:rsidRPr="004F2760" w:rsidDel="00295D57">
          <w:rPr>
            <w:rFonts w:hint="cs"/>
            <w:spacing w:val="-2"/>
            <w:rtl/>
          </w:rPr>
          <w:delText xml:space="preserve">بوينس آيرس، </w:delText>
        </w:r>
        <w:r w:rsidRPr="004F2760" w:rsidDel="00295D57">
          <w:rPr>
            <w:spacing w:val="-2"/>
          </w:rPr>
          <w:delText>2017</w:delText>
        </w:r>
      </w:del>
      <w:ins w:id="62" w:author="Amro el-Azazi" w:date="2026-10-21T13:33:00Z">
        <w:r w:rsidR="00295D57">
          <w:rPr>
            <w:rFonts w:hint="cs"/>
            <w:spacing w:val="-2"/>
            <w:rtl/>
          </w:rPr>
          <w:t xml:space="preserve">باكو، </w:t>
        </w:r>
        <w:r w:rsidR="00295D57">
          <w:rPr>
            <w:spacing w:val="-2"/>
            <w:lang w:val="en-US"/>
          </w:rPr>
          <w:t>2025</w:t>
        </w:r>
      </w:ins>
      <w:r w:rsidRPr="004F2760">
        <w:rPr>
          <w:rFonts w:hint="cs"/>
          <w:spacing w:val="-2"/>
          <w:rtl/>
          <w:lang w:eastAsia="en-GB"/>
        </w:rPr>
        <w:t>) للمؤتمر العالمي لتنمية الاتصالات، بشأن المساعدة</w:t>
      </w:r>
      <w:r w:rsidRPr="004F2760">
        <w:rPr>
          <w:spacing w:val="-2"/>
          <w:rtl/>
          <w:lang w:eastAsia="en-GB"/>
        </w:rPr>
        <w:t xml:space="preserve"> في تنفيذ أنظمة الاتصالات </w:t>
      </w:r>
      <w:r w:rsidRPr="004F2760">
        <w:rPr>
          <w:rFonts w:hint="cs"/>
          <w:spacing w:val="-2"/>
          <w:rtl/>
          <w:lang w:eastAsia="en-GB"/>
        </w:rPr>
        <w:t>المتنقلة</w:t>
      </w:r>
      <w:r w:rsidRPr="004F2760">
        <w:rPr>
          <w:spacing w:val="-2"/>
          <w:rtl/>
          <w:lang w:eastAsia="en-GB"/>
        </w:rPr>
        <w:t xml:space="preserve"> الدولية</w:t>
      </w:r>
      <w:r w:rsidRPr="004F2760">
        <w:rPr>
          <w:rFonts w:hint="cs"/>
          <w:spacing w:val="-2"/>
          <w:rtl/>
          <w:lang w:eastAsia="en-GB"/>
        </w:rPr>
        <w:t> </w:t>
      </w:r>
      <w:r w:rsidRPr="004F2760">
        <w:rPr>
          <w:spacing w:val="-2"/>
          <w:lang w:eastAsia="en-GB"/>
        </w:rPr>
        <w:t>(</w:t>
      </w:r>
      <w:r w:rsidRPr="004F2760">
        <w:rPr>
          <w:spacing w:val="-2"/>
          <w:lang w:eastAsia="en-GB" w:bidi="ar-SY"/>
        </w:rPr>
        <w:t>IMT</w:t>
      </w:r>
      <w:r w:rsidRPr="004F2760">
        <w:rPr>
          <w:spacing w:val="-2"/>
          <w:lang w:eastAsia="en-GB"/>
        </w:rPr>
        <w:t>)</w:t>
      </w:r>
      <w:r w:rsidRPr="004F2760">
        <w:rPr>
          <w:rFonts w:hint="cs"/>
          <w:spacing w:val="-2"/>
          <w:rtl/>
          <w:lang w:eastAsia="en-GB"/>
        </w:rPr>
        <w:t xml:space="preserve"> وشبكات المستقبل، و</w:t>
      </w:r>
      <w:r w:rsidRPr="004F2760">
        <w:rPr>
          <w:spacing w:val="-2"/>
          <w:rtl/>
          <w:lang w:eastAsia="en-GB"/>
        </w:rPr>
        <w:t xml:space="preserve">القرار </w:t>
      </w:r>
      <w:r w:rsidRPr="004F2760">
        <w:rPr>
          <w:spacing w:val="-2"/>
          <w:lang w:eastAsia="en-GB"/>
        </w:rPr>
        <w:t>ITU–R 69</w:t>
      </w:r>
      <w:r w:rsidRPr="004F2760">
        <w:rPr>
          <w:spacing w:val="-2"/>
          <w:lang w:val="en-US" w:eastAsia="en-GB"/>
        </w:rPr>
        <w:t>–1</w:t>
      </w:r>
      <w:r w:rsidRPr="004F2760">
        <w:rPr>
          <w:spacing w:val="-2"/>
          <w:rtl/>
          <w:lang w:eastAsia="en-GB"/>
        </w:rPr>
        <w:t xml:space="preserve"> (</w:t>
      </w:r>
      <w:r w:rsidRPr="004F2760">
        <w:rPr>
          <w:rFonts w:hint="cs"/>
          <w:spacing w:val="-2"/>
          <w:rtl/>
          <w:lang w:eastAsia="en-GB"/>
        </w:rPr>
        <w:t xml:space="preserve">المراجَع في </w:t>
      </w:r>
      <w:del w:id="63" w:author="Amro el-Azazi" w:date="2026-10-21T13:33:00Z">
        <w:r w:rsidRPr="004F2760" w:rsidDel="00295D57">
          <w:rPr>
            <w:rFonts w:hint="cs"/>
            <w:spacing w:val="-2"/>
            <w:rtl/>
            <w:lang w:eastAsia="en-GB"/>
          </w:rPr>
          <w:delText xml:space="preserve">شرم الشيخ، </w:delText>
        </w:r>
        <w:r w:rsidRPr="004F2760" w:rsidDel="00295D57">
          <w:rPr>
            <w:spacing w:val="-2"/>
            <w:lang w:val="en-US" w:eastAsia="en-GB"/>
          </w:rPr>
          <w:delText>2019</w:delText>
        </w:r>
      </w:del>
      <w:ins w:id="64" w:author="Amro el-Azazi" w:date="2026-10-21T13:33:00Z">
        <w:r w:rsidR="00295D57">
          <w:rPr>
            <w:rFonts w:hint="cs"/>
            <w:spacing w:val="-2"/>
            <w:rtl/>
            <w:lang w:val="en-US" w:eastAsia="en-GB"/>
          </w:rPr>
          <w:t xml:space="preserve">دبي، </w:t>
        </w:r>
        <w:r w:rsidR="00295D57">
          <w:rPr>
            <w:spacing w:val="-2"/>
            <w:lang w:val="en-US" w:eastAsia="en-GB"/>
          </w:rPr>
          <w:t>2023</w:t>
        </w:r>
      </w:ins>
      <w:r w:rsidRPr="004F2760">
        <w:rPr>
          <w:spacing w:val="-2"/>
          <w:rtl/>
          <w:lang w:eastAsia="en-GB"/>
        </w:rPr>
        <w:t xml:space="preserve">) </w:t>
      </w:r>
      <w:r w:rsidRPr="004F2760">
        <w:rPr>
          <w:rFonts w:hint="cs"/>
          <w:spacing w:val="-2"/>
          <w:rtl/>
          <w:lang w:eastAsia="en-GB"/>
        </w:rPr>
        <w:t>لجمعية الاتصالات الراديوية (</w:t>
      </w:r>
      <w:r w:rsidRPr="004F2760">
        <w:rPr>
          <w:spacing w:val="-2"/>
        </w:rPr>
        <w:t>RA</w:t>
      </w:r>
      <w:r w:rsidRPr="004F2760">
        <w:rPr>
          <w:rFonts w:hint="cs"/>
          <w:spacing w:val="-2"/>
          <w:rtl/>
          <w:lang w:eastAsia="en-GB"/>
        </w:rPr>
        <w:t xml:space="preserve">)، </w:t>
      </w:r>
      <w:r w:rsidRPr="004F2760">
        <w:rPr>
          <w:spacing w:val="-2"/>
          <w:rtl/>
          <w:lang w:eastAsia="en-GB"/>
        </w:rPr>
        <w:t xml:space="preserve">بشأن تطوير الاتصالات العمومية الدولية </w:t>
      </w:r>
      <w:proofErr w:type="spellStart"/>
      <w:r w:rsidRPr="004F2760">
        <w:rPr>
          <w:spacing w:val="-2"/>
          <w:rtl/>
          <w:lang w:eastAsia="en-GB"/>
        </w:rPr>
        <w:t>الساتلية</w:t>
      </w:r>
      <w:proofErr w:type="spellEnd"/>
      <w:r w:rsidRPr="004F2760">
        <w:rPr>
          <w:spacing w:val="-2"/>
          <w:rtl/>
          <w:lang w:eastAsia="en-GB"/>
        </w:rPr>
        <w:t xml:space="preserve"> ونشرها في البلدان </w:t>
      </w:r>
      <w:r w:rsidRPr="004F2760">
        <w:rPr>
          <w:spacing w:val="-2"/>
          <w:rtl/>
        </w:rPr>
        <w:t>النامية</w:t>
      </w:r>
      <w:r w:rsidRPr="004F2760">
        <w:rPr>
          <w:rFonts w:hint="cs"/>
          <w:spacing w:val="-2"/>
          <w:rtl/>
          <w:lang w:eastAsia="en-GB"/>
        </w:rPr>
        <w:t>؛</w:t>
      </w:r>
    </w:p>
    <w:p w14:paraId="14A9DC9F" w14:textId="498E873C" w:rsidR="001E2BE3" w:rsidRPr="004F2760" w:rsidDel="0065389A" w:rsidRDefault="00121E0C" w:rsidP="00B042FD">
      <w:pPr>
        <w:rPr>
          <w:del w:id="65" w:author="Amro el-Azazi" w:date="2026-10-21T13:33:00Z"/>
          <w:spacing w:val="-4"/>
          <w:rtl/>
        </w:rPr>
      </w:pPr>
      <w:del w:id="66" w:author="Amro el-Azazi" w:date="2026-10-21T13:33:00Z">
        <w:r w:rsidRPr="004F2760" w:rsidDel="0065389A">
          <w:rPr>
            <w:rFonts w:hint="cs"/>
            <w:i/>
            <w:iCs/>
            <w:rtl/>
          </w:rPr>
          <w:lastRenderedPageBreak/>
          <w:delText>ي)</w:delText>
        </w:r>
        <w:r w:rsidRPr="004F2760" w:rsidDel="0065389A">
          <w:rPr>
            <w:i/>
            <w:iCs/>
            <w:rtl/>
          </w:rPr>
          <w:tab/>
        </w:r>
        <w:r w:rsidRPr="004F2760" w:rsidDel="0065389A">
          <w:rPr>
            <w:rtl/>
          </w:rPr>
          <w:delText>خطة التنمية المستدامة لع</w:delText>
        </w:r>
        <w:r w:rsidRPr="004F2760" w:rsidDel="0065389A">
          <w:rPr>
            <w:rFonts w:hint="cs"/>
            <w:rtl/>
            <w:lang w:bidi="ar-LB"/>
          </w:rPr>
          <w:delText>ا</w:delText>
        </w:r>
        <w:r w:rsidRPr="004F2760" w:rsidDel="0065389A">
          <w:rPr>
            <w:rtl/>
          </w:rPr>
          <w:delText xml:space="preserve">م </w:delText>
        </w:r>
        <w:r w:rsidRPr="004F2760" w:rsidDel="0065389A">
          <w:delText>2030</w:delText>
        </w:r>
        <w:r w:rsidRPr="004F2760" w:rsidDel="0065389A">
          <w:rPr>
            <w:rFonts w:hint="cs"/>
            <w:rtl/>
          </w:rPr>
          <w:delText xml:space="preserve"> </w:delText>
        </w:r>
        <w:r w:rsidRPr="004F2760" w:rsidDel="0065389A">
          <w:rPr>
            <w:rtl/>
            <w:lang w:val="en-CA"/>
          </w:rPr>
          <w:delText>وخاصة</w:delText>
        </w:r>
        <w:r w:rsidRPr="004F2760" w:rsidDel="0065389A">
          <w:rPr>
            <w:rFonts w:hint="cs"/>
            <w:rtl/>
            <w:lang w:val="en-CA"/>
          </w:rPr>
          <w:delText>ً</w:delText>
        </w:r>
        <w:r w:rsidRPr="004F2760" w:rsidDel="0065389A">
          <w:rPr>
            <w:rtl/>
            <w:lang w:val="en-CA"/>
          </w:rPr>
          <w:delText xml:space="preserve"> المقصد</w:delText>
        </w:r>
        <w:r w:rsidRPr="004F2760" w:rsidDel="0065389A">
          <w:rPr>
            <w:rFonts w:hint="cs"/>
            <w:rtl/>
            <w:lang w:val="en-CA"/>
          </w:rPr>
          <w:delText xml:space="preserve"> </w:delText>
        </w:r>
        <w:r w:rsidRPr="004F2760" w:rsidDel="0065389A">
          <w:delText>9</w:delText>
        </w:r>
        <w:r w:rsidRPr="004F2760" w:rsidDel="0065389A">
          <w:rPr>
            <w:rFonts w:hint="cs"/>
            <w:rtl/>
          </w:rPr>
          <w:delText>.</w:delText>
        </w:r>
        <w:r w:rsidRPr="004F2760" w:rsidDel="0065389A">
          <w:delText>C</w:delText>
        </w:r>
        <w:r w:rsidRPr="004F2760" w:rsidDel="0065389A">
          <w:rPr>
            <w:rtl/>
            <w:lang w:val="en-CA"/>
          </w:rPr>
          <w:delText xml:space="preserve"> بشأن</w:delText>
        </w:r>
        <w:r w:rsidRPr="004F2760" w:rsidDel="0065389A">
          <w:rPr>
            <w:rFonts w:hint="cs"/>
            <w:rtl/>
          </w:rPr>
          <w:delText xml:space="preserve"> تحقيق زيادة كبيرة في فرص الحصول على تكنولوجيا المعلومات والاتصالات، والسعي إلى توفير فرص الوصول الشامل والميسور إلى شبكة الإنترنت في أقل البلدان نمواً بحلول عام</w:delText>
        </w:r>
        <w:r w:rsidRPr="004F2760" w:rsidDel="0065389A">
          <w:rPr>
            <w:rFonts w:hint="eastAsia"/>
            <w:rtl/>
          </w:rPr>
          <w:delText> </w:delText>
        </w:r>
        <w:r w:rsidRPr="004F2760" w:rsidDel="0065389A">
          <w:delText>2020</w:delText>
        </w:r>
        <w:r w:rsidRPr="004F2760" w:rsidDel="0065389A">
          <w:rPr>
            <w:rFonts w:hint="cs"/>
            <w:rtl/>
          </w:rPr>
          <w:delText>؛</w:delText>
        </w:r>
      </w:del>
    </w:p>
    <w:p w14:paraId="53817316" w14:textId="44C72D71" w:rsidR="001E2BE3" w:rsidRPr="004F2760" w:rsidDel="0065389A" w:rsidRDefault="00121E0C" w:rsidP="00B042FD">
      <w:pPr>
        <w:rPr>
          <w:del w:id="67" w:author="Amro el-Azazi" w:date="2026-10-21T13:33:00Z"/>
          <w:rtl/>
        </w:rPr>
      </w:pPr>
      <w:del w:id="68" w:author="Amro el-Azazi" w:date="2026-10-21T13:33:00Z">
        <w:r w:rsidRPr="004F2760" w:rsidDel="0065389A">
          <w:rPr>
            <w:rFonts w:hint="cs"/>
            <w:i/>
            <w:iCs/>
            <w:rtl/>
          </w:rPr>
          <w:delText>ك)</w:delText>
        </w:r>
        <w:r w:rsidRPr="004F2760" w:rsidDel="0065389A">
          <w:rPr>
            <w:i/>
            <w:iCs/>
            <w:rtl/>
          </w:rPr>
          <w:tab/>
        </w:r>
        <w:r w:rsidRPr="004F2760" w:rsidDel="0065389A">
          <w:rPr>
            <w:rFonts w:hint="cs"/>
            <w:rtl/>
          </w:rPr>
          <w:delText xml:space="preserve">الأولوية </w:delText>
        </w:r>
        <w:r w:rsidRPr="004F2760" w:rsidDel="0065389A">
          <w:rPr>
            <w:rFonts w:hint="cs"/>
          </w:rPr>
          <w:delText>1</w:delText>
        </w:r>
        <w:r w:rsidRPr="004F2760" w:rsidDel="0065389A">
          <w:rPr>
            <w:rFonts w:hint="cs"/>
            <w:rtl/>
          </w:rPr>
          <w:delText xml:space="preserve"> لخطة عمل كيغالي: "</w:delText>
        </w:r>
        <w:r w:rsidRPr="004F2760" w:rsidDel="0065389A">
          <w:rPr>
            <w:rtl/>
          </w:rPr>
          <w:delText>التوصيلية الميسورة التكلفة</w:delText>
        </w:r>
        <w:r w:rsidRPr="004F2760" w:rsidDel="0065389A">
          <w:rPr>
            <w:rFonts w:hint="cs"/>
            <w:rtl/>
          </w:rPr>
          <w:delText>"، التي تركّز</w:delText>
        </w:r>
        <w:r w:rsidRPr="004F2760" w:rsidDel="0065389A">
          <w:rPr>
            <w:rtl/>
          </w:rPr>
          <w:delText xml:space="preserve"> على استخدام توصيلية حديثة ومتيسرة وآمنة وقابلة للنفاذ وميسورة التكلفة من خلال نشر بنية تحتية وخدمات للاتصالات/تكنولوجيا المعلومات والاتصالات، من أجل سد الفجوات الرقمية</w:delText>
        </w:r>
        <w:r w:rsidRPr="004F2760" w:rsidDel="0065389A">
          <w:rPr>
            <w:rFonts w:hint="cs"/>
            <w:rtl/>
          </w:rPr>
          <w:delText xml:space="preserve"> </w:delText>
        </w:r>
        <w:r w:rsidRPr="004F2760" w:rsidDel="0065389A">
          <w:rPr>
            <w:rtl/>
          </w:rPr>
          <w:delText xml:space="preserve">والأنشطة ذات الصلة بشأن جمع ونشر المعلومات والتحليلات المتعلقة بالوضع الحالي للشبكات الأساسية </w:delText>
        </w:r>
        <w:r w:rsidRPr="004F2760" w:rsidDel="0065389A">
          <w:rPr>
            <w:rFonts w:hint="cs"/>
            <w:rtl/>
          </w:rPr>
          <w:delText>ل</w:delText>
        </w:r>
        <w:r w:rsidRPr="004F2760" w:rsidDel="0065389A">
          <w:rPr>
            <w:rtl/>
          </w:rPr>
          <w:delText>لنطاق</w:delText>
        </w:r>
        <w:r w:rsidRPr="004F2760" w:rsidDel="0065389A">
          <w:rPr>
            <w:rFonts w:hint="cs"/>
            <w:rtl/>
          </w:rPr>
          <w:delText xml:space="preserve"> العريض</w:delText>
        </w:r>
        <w:r w:rsidRPr="004F2760" w:rsidDel="0065389A">
          <w:rPr>
            <w:rtl/>
          </w:rPr>
          <w:delText xml:space="preserve"> والكبلات البحرية، من أجل مساعدة الأعضاء في تخطيط الشبك</w:delText>
        </w:r>
        <w:r w:rsidRPr="004F2760" w:rsidDel="0065389A">
          <w:rPr>
            <w:rFonts w:hint="cs"/>
            <w:rtl/>
          </w:rPr>
          <w:delText>ات</w:delText>
        </w:r>
        <w:r w:rsidRPr="004F2760" w:rsidDel="0065389A">
          <w:rPr>
            <w:rtl/>
          </w:rPr>
          <w:delText>، وتجنب ازدواج الجهود والموارد ونشر المعلومات</w:delText>
        </w:r>
        <w:r w:rsidRPr="004F2760" w:rsidDel="0065389A">
          <w:rPr>
            <w:rFonts w:hint="cs"/>
            <w:rtl/>
          </w:rPr>
          <w:delText>؛</w:delText>
        </w:r>
      </w:del>
    </w:p>
    <w:p w14:paraId="2828FD18" w14:textId="316310F4" w:rsidR="001E2BE3" w:rsidRPr="004F2760" w:rsidRDefault="00121E0C" w:rsidP="00B042FD">
      <w:pPr>
        <w:rPr>
          <w:rtl/>
          <w:lang w:val="en-US" w:eastAsia="zh-CN"/>
        </w:rPr>
      </w:pPr>
      <w:del w:id="69" w:author="Amro el-Azazi" w:date="2026-10-21T13:41:00Z">
        <w:r w:rsidRPr="004F2760" w:rsidDel="00961A1E">
          <w:rPr>
            <w:i/>
            <w:iCs/>
            <w:rtl/>
          </w:rPr>
          <w:delText>ل)</w:delText>
        </w:r>
      </w:del>
      <w:ins w:id="70" w:author="Amro el-Azazi" w:date="2026-10-21T13:42:00Z">
        <w:r w:rsidR="00961A1E">
          <w:rPr>
            <w:rFonts w:hint="cs"/>
            <w:i/>
            <w:iCs/>
            <w:rtl/>
          </w:rPr>
          <w:t>و</w:t>
        </w:r>
        <w:r w:rsidR="00961A1E">
          <w:rPr>
            <w:rFonts w:hint="eastAsia"/>
            <w:i/>
            <w:iCs/>
            <w:rtl/>
          </w:rPr>
          <w:t> </w:t>
        </w:r>
        <w:r w:rsidR="00961A1E">
          <w:rPr>
            <w:rFonts w:hint="cs"/>
            <w:i/>
            <w:iCs/>
            <w:rtl/>
          </w:rPr>
          <w:t>)</w:t>
        </w:r>
      </w:ins>
      <w:r w:rsidRPr="004F2760">
        <w:rPr>
          <w:rtl/>
        </w:rPr>
        <w:tab/>
      </w:r>
      <w:r w:rsidRPr="004F2760">
        <w:rPr>
          <w:rFonts w:hint="cs"/>
          <w:rtl/>
        </w:rPr>
        <w:t xml:space="preserve">القرار </w:t>
      </w:r>
      <w:r w:rsidRPr="004F2760">
        <w:rPr>
          <w:rFonts w:hint="cs"/>
        </w:rPr>
        <w:t>37</w:t>
      </w:r>
      <w:r w:rsidRPr="004F2760">
        <w:rPr>
          <w:rFonts w:hint="cs"/>
          <w:rtl/>
        </w:rPr>
        <w:t xml:space="preserve"> (المراجَع في </w:t>
      </w:r>
      <w:del w:id="71" w:author="Amro el-Azazi" w:date="2026-10-21T13:33:00Z">
        <w:r w:rsidRPr="004F2760" w:rsidDel="00991B2B">
          <w:rPr>
            <w:rFonts w:hint="cs"/>
            <w:rtl/>
          </w:rPr>
          <w:delText>كيغالي، 2022</w:delText>
        </w:r>
      </w:del>
      <w:ins w:id="72" w:author="Amro el-Azazi" w:date="2026-10-21T13:33:00Z">
        <w:r w:rsidR="00991B2B">
          <w:rPr>
            <w:rFonts w:hint="cs"/>
            <w:rtl/>
          </w:rPr>
          <w:t xml:space="preserve">باكو، </w:t>
        </w:r>
        <w:r w:rsidR="00991B2B">
          <w:rPr>
            <w:lang w:val="en-US"/>
          </w:rPr>
          <w:t>2025</w:t>
        </w:r>
      </w:ins>
      <w:r w:rsidRPr="004F2760">
        <w:rPr>
          <w:rFonts w:hint="cs"/>
          <w:rtl/>
        </w:rPr>
        <w:t xml:space="preserve">) للمؤتمر العالمي لتنمية الاتصالات، بشأن </w:t>
      </w:r>
      <w:r w:rsidRPr="004F2760">
        <w:rPr>
          <w:rtl/>
        </w:rPr>
        <w:t>سد الفجوة الرقمية</w:t>
      </w:r>
      <w:r w:rsidRPr="004F2760">
        <w:rPr>
          <w:rFonts w:hint="cs"/>
          <w:rtl/>
          <w:lang w:val="en-US" w:eastAsia="zh-CN"/>
        </w:rPr>
        <w:t>؛</w:t>
      </w:r>
    </w:p>
    <w:p w14:paraId="47823CFD" w14:textId="297D0034" w:rsidR="001E2BE3" w:rsidRPr="004F2760" w:rsidRDefault="00121E0C" w:rsidP="00B042FD">
      <w:pPr>
        <w:rPr>
          <w:rtl/>
        </w:rPr>
      </w:pPr>
      <w:del w:id="73" w:author="Amro el-Azazi" w:date="2026-10-21T13:42:00Z">
        <w:r w:rsidRPr="004F2760" w:rsidDel="00961A1E">
          <w:rPr>
            <w:i/>
            <w:iCs/>
            <w:rtl/>
          </w:rPr>
          <w:delText>م )</w:delText>
        </w:r>
      </w:del>
      <w:ins w:id="74" w:author="Amro el-Azazi" w:date="2026-10-21T13:42:00Z">
        <w:r w:rsidR="00961A1E">
          <w:rPr>
            <w:rFonts w:hint="cs"/>
            <w:i/>
            <w:iCs/>
            <w:rtl/>
          </w:rPr>
          <w:t>ز )</w:t>
        </w:r>
      </w:ins>
      <w:r w:rsidRPr="004F2760">
        <w:rPr>
          <w:rtl/>
        </w:rPr>
        <w:tab/>
      </w:r>
      <w:r w:rsidRPr="004F2760">
        <w:rPr>
          <w:rFonts w:hint="cs"/>
          <w:rtl/>
        </w:rPr>
        <w:t xml:space="preserve">القرار </w:t>
      </w:r>
      <w:r w:rsidRPr="004F2760">
        <w:rPr>
          <w:rFonts w:hint="cs"/>
        </w:rPr>
        <w:t>92</w:t>
      </w:r>
      <w:r w:rsidRPr="004F2760">
        <w:rPr>
          <w:rFonts w:hint="cs"/>
          <w:rtl/>
        </w:rPr>
        <w:t xml:space="preserve"> (المراجَع في </w:t>
      </w:r>
      <w:del w:id="75" w:author="Amro el-Azazi" w:date="2026-10-21T13:34:00Z">
        <w:r w:rsidRPr="004F2760" w:rsidDel="00991B2B">
          <w:rPr>
            <w:rFonts w:hint="cs"/>
            <w:rtl/>
          </w:rPr>
          <w:delText>جنيف، 2022</w:delText>
        </w:r>
      </w:del>
      <w:ins w:id="76" w:author="Amro el-Azazi" w:date="2026-10-21T13:34:00Z">
        <w:r w:rsidR="00991B2B">
          <w:rPr>
            <w:rFonts w:hint="cs"/>
            <w:rtl/>
          </w:rPr>
          <w:t xml:space="preserve">نيودلهي، </w:t>
        </w:r>
        <w:r w:rsidR="00991B2B">
          <w:rPr>
            <w:lang w:val="en-US"/>
          </w:rPr>
          <w:t>2024</w:t>
        </w:r>
      </w:ins>
      <w:r w:rsidRPr="004F2760">
        <w:rPr>
          <w:rFonts w:hint="cs"/>
          <w:rtl/>
        </w:rPr>
        <w:t xml:space="preserve">) للجمعية العالمية لتقييس الاتصالات، بشأن </w:t>
      </w:r>
      <w:r w:rsidRPr="004F2760">
        <w:rPr>
          <w:rtl/>
        </w:rPr>
        <w:t>تعزيز أنشطة التقييس في قطاع تقييس الاتصالات فيما يتعلق بالجوانب غير الراديوية للاتصالات المتنقلة الدولية؛</w:t>
      </w:r>
    </w:p>
    <w:p w14:paraId="6A6A8362" w14:textId="25F9AF05" w:rsidR="001E2BE3" w:rsidRPr="004F2760" w:rsidRDefault="00121E0C" w:rsidP="00B042FD">
      <w:pPr>
        <w:rPr>
          <w:rtl/>
        </w:rPr>
      </w:pPr>
      <w:del w:id="77" w:author="Amro el-Azazi" w:date="2026-10-21T13:42:00Z">
        <w:r w:rsidRPr="004F2760" w:rsidDel="00961A1E">
          <w:rPr>
            <w:i/>
            <w:iCs/>
            <w:rtl/>
          </w:rPr>
          <w:delText>ن)</w:delText>
        </w:r>
      </w:del>
      <w:ins w:id="78" w:author="Amro el-Azazi" w:date="2026-10-21T13:42:00Z">
        <w:r w:rsidR="00961A1E">
          <w:rPr>
            <w:rFonts w:hint="cs"/>
            <w:i/>
            <w:iCs/>
            <w:rtl/>
          </w:rPr>
          <w:t>ح)</w:t>
        </w:r>
      </w:ins>
      <w:r w:rsidRPr="004F2760">
        <w:rPr>
          <w:rtl/>
        </w:rPr>
        <w:tab/>
        <w:t xml:space="preserve">القرار </w:t>
      </w:r>
      <w:r w:rsidRPr="004F2760">
        <w:t>ITU–R 50–4</w:t>
      </w:r>
      <w:r w:rsidRPr="004F2760">
        <w:rPr>
          <w:rFonts w:hint="cs"/>
          <w:rtl/>
        </w:rPr>
        <w:t xml:space="preserve"> (المراجَع في شرم الشيخ، </w:t>
      </w:r>
      <w:r w:rsidRPr="004F2760">
        <w:rPr>
          <w:rFonts w:hint="cs"/>
        </w:rPr>
        <w:t>2019</w:t>
      </w:r>
      <w:r w:rsidRPr="004F2760">
        <w:rPr>
          <w:rFonts w:hint="cs"/>
          <w:rtl/>
        </w:rPr>
        <w:t xml:space="preserve">) لجمعية الاتصالات الراديوية، بشأن </w:t>
      </w:r>
      <w:r w:rsidRPr="004F2760">
        <w:rPr>
          <w:rtl/>
        </w:rPr>
        <w:t>دور قطاع الاتصالات الراديوية في التطوير الجاري للاتصالات المتنقلة الدولية (</w:t>
      </w:r>
      <w:r w:rsidRPr="004F2760">
        <w:t>IMT</w:t>
      </w:r>
      <w:r w:rsidRPr="004F2760">
        <w:rPr>
          <w:rtl/>
        </w:rPr>
        <w:t>)</w:t>
      </w:r>
      <w:r w:rsidRPr="004F2760">
        <w:rPr>
          <w:rFonts w:hint="cs"/>
          <w:rtl/>
        </w:rPr>
        <w:t>؛</w:t>
      </w:r>
    </w:p>
    <w:p w14:paraId="6F144254" w14:textId="42BBBBF6" w:rsidR="0085227F" w:rsidRDefault="00961A1E" w:rsidP="00FC3162">
      <w:pPr>
        <w:rPr>
          <w:ins w:id="79" w:author="Amro el-Azazi" w:date="2026-10-21T13:34:00Z"/>
          <w:rtl/>
          <w:lang w:eastAsia="en-GB" w:bidi="ar-SA"/>
        </w:rPr>
      </w:pPr>
      <w:ins w:id="80" w:author="Amro el-Azazi" w:date="2026-10-21T13:42:00Z">
        <w:r>
          <w:rPr>
            <w:rFonts w:hint="cs"/>
            <w:i/>
            <w:iCs/>
            <w:rtl/>
            <w:lang w:eastAsia="en-GB" w:bidi="ar-SY"/>
          </w:rPr>
          <w:t>ط</w:t>
        </w:r>
      </w:ins>
      <w:ins w:id="81" w:author="Amro el-Azazi" w:date="2026-10-21T13:34:00Z">
        <w:r w:rsidR="0085227F" w:rsidRPr="00032130">
          <w:rPr>
            <w:rFonts w:hint="cs"/>
            <w:i/>
            <w:iCs/>
            <w:rtl/>
            <w:lang w:eastAsia="en-GB" w:bidi="ar-SY"/>
          </w:rPr>
          <w:t>)</w:t>
        </w:r>
        <w:r w:rsidR="0085227F">
          <w:rPr>
            <w:rtl/>
            <w:lang w:eastAsia="en-GB" w:bidi="ar-SY"/>
          </w:rPr>
          <w:tab/>
        </w:r>
      </w:ins>
      <w:ins w:id="82" w:author="Rami, Nadia" w:date="2026-10-22T11:56:00Z">
        <w:r w:rsidR="00FC3162" w:rsidRPr="00FC3162">
          <w:rPr>
            <w:rtl/>
            <w:lang w:eastAsia="en-GB"/>
          </w:rPr>
          <w:t>القرار</w:t>
        </w:r>
      </w:ins>
      <w:ins w:id="83" w:author="Alnatoor, Ehsan" w:date="2026-10-23T09:00:00Z">
        <w:r w:rsidR="00E50507">
          <w:rPr>
            <w:rFonts w:hint="cs"/>
            <w:rtl/>
            <w:lang w:eastAsia="en-GB"/>
          </w:rPr>
          <w:t xml:space="preserve"> </w:t>
        </w:r>
      </w:ins>
      <w:ins w:id="84" w:author="Rami, Nadia" w:date="2026-10-22T11:56:00Z">
        <w:r w:rsidR="00FC3162" w:rsidRPr="00FC3162">
          <w:rPr>
            <w:lang w:eastAsia="en-GB" w:bidi="ar-SY"/>
          </w:rPr>
          <w:t>ITU–R 65-1</w:t>
        </w:r>
      </w:ins>
      <w:ins w:id="85" w:author="Alnatoor, Ehsan" w:date="2026-10-23T09:00:00Z">
        <w:r w:rsidR="00E50507">
          <w:rPr>
            <w:rFonts w:hint="cs"/>
            <w:rtl/>
            <w:lang w:eastAsia="en-GB" w:bidi="ar-SY"/>
          </w:rPr>
          <w:t xml:space="preserve"> </w:t>
        </w:r>
      </w:ins>
      <w:ins w:id="86" w:author="Rami, Nadia" w:date="2026-10-22T11:56:00Z">
        <w:r w:rsidR="00FC3162" w:rsidRPr="00FC3162">
          <w:rPr>
            <w:rtl/>
            <w:lang w:eastAsia="en-GB"/>
          </w:rPr>
          <w:t xml:space="preserve">(المراجَع في دبي، </w:t>
        </w:r>
      </w:ins>
      <w:ins w:id="87" w:author="Amro el-Azazi" w:date="2026-10-22T16:35:00Z">
        <w:r w:rsidR="00807334">
          <w:rPr>
            <w:lang w:eastAsia="en-GB"/>
          </w:rPr>
          <w:t>2023</w:t>
        </w:r>
      </w:ins>
      <w:ins w:id="88" w:author="Rami, Nadia" w:date="2026-10-22T11:56:00Z">
        <w:r w:rsidR="00FC3162" w:rsidRPr="00FC3162">
          <w:rPr>
            <w:rtl/>
            <w:lang w:eastAsia="en-GB"/>
          </w:rPr>
          <w:t>) لجمعية الاتصالات الراديوية</w:t>
        </w:r>
      </w:ins>
      <w:ins w:id="89" w:author="Alnatoor, Ehsan" w:date="2026-10-23T09:00:00Z">
        <w:r w:rsidR="00E50507">
          <w:rPr>
            <w:rFonts w:hint="cs"/>
            <w:rtl/>
            <w:lang w:eastAsia="en-GB"/>
          </w:rPr>
          <w:t xml:space="preserve"> </w:t>
        </w:r>
      </w:ins>
      <w:ins w:id="90" w:author="Rami, Nadia" w:date="2026-10-22T11:56:00Z">
        <w:r w:rsidR="00FC3162" w:rsidRPr="00FC3162">
          <w:rPr>
            <w:lang w:eastAsia="en-GB" w:bidi="ar-SY"/>
          </w:rPr>
          <w:t>(RA)</w:t>
        </w:r>
        <w:r w:rsidR="00FC3162" w:rsidRPr="00FC3162">
          <w:rPr>
            <w:rtl/>
            <w:lang w:eastAsia="en-GB"/>
          </w:rPr>
          <w:t>، بشأن المبادئ المتعلقة بعملية التطوير المستقبلي للاتصالات المتنقلة الدولية-</w:t>
        </w:r>
      </w:ins>
      <w:ins w:id="91" w:author="Amro el-Azazi" w:date="2026-10-22T16:35:00Z">
        <w:r w:rsidR="00807334">
          <w:rPr>
            <w:lang w:eastAsia="en-GB"/>
          </w:rPr>
          <w:t>2020</w:t>
        </w:r>
      </w:ins>
      <w:ins w:id="92" w:author="Rami, Nadia" w:date="2026-10-22T11:56:00Z">
        <w:r w:rsidR="00FC3162" w:rsidRPr="00FC3162">
          <w:rPr>
            <w:rtl/>
            <w:lang w:eastAsia="en-GB"/>
          </w:rPr>
          <w:t xml:space="preserve"> والاتصالات المتنقلة الدولية-</w:t>
        </w:r>
      </w:ins>
      <w:ins w:id="93" w:author="Amro el-Azazi" w:date="2026-10-22T16:35:00Z">
        <w:r w:rsidR="00807334">
          <w:rPr>
            <w:lang w:eastAsia="en-GB"/>
          </w:rPr>
          <w:t>2030</w:t>
        </w:r>
      </w:ins>
      <w:ins w:id="94" w:author="Rami, Nadia" w:date="2026-10-22T11:56:00Z">
        <w:r w:rsidR="00FC3162" w:rsidRPr="00FC3162">
          <w:rPr>
            <w:rtl/>
            <w:lang w:eastAsia="en-GB"/>
          </w:rPr>
          <w:t>؛</w:t>
        </w:r>
      </w:ins>
    </w:p>
    <w:p w14:paraId="02A0DDE7" w14:textId="1BB79EDB" w:rsidR="00615BFE" w:rsidRPr="00615BFE" w:rsidRDefault="00961A1E" w:rsidP="00615BFE">
      <w:pPr>
        <w:rPr>
          <w:ins w:id="95" w:author="Rami, Nadia" w:date="2026-10-22T12:00:00Z"/>
          <w:lang w:val="en-US" w:eastAsia="en-GB" w:bidi="ar-SY"/>
        </w:rPr>
      </w:pPr>
      <w:ins w:id="96" w:author="Amro el-Azazi" w:date="2026-10-21T13:42:00Z">
        <w:r>
          <w:rPr>
            <w:rFonts w:hint="cs"/>
            <w:i/>
            <w:iCs/>
            <w:rtl/>
            <w:lang w:eastAsia="en-GB" w:bidi="ar-SY"/>
          </w:rPr>
          <w:t>ي</w:t>
        </w:r>
      </w:ins>
      <w:ins w:id="97" w:author="Amro el-Azazi" w:date="2026-10-21T13:34:00Z">
        <w:r w:rsidR="0085227F" w:rsidRPr="00032130">
          <w:rPr>
            <w:rFonts w:hint="cs"/>
            <w:i/>
            <w:iCs/>
            <w:rtl/>
            <w:lang w:eastAsia="en-GB" w:bidi="ar-SY"/>
          </w:rPr>
          <w:t>)</w:t>
        </w:r>
        <w:r w:rsidR="0085227F">
          <w:rPr>
            <w:rtl/>
            <w:lang w:eastAsia="en-GB" w:bidi="ar-SY"/>
          </w:rPr>
          <w:tab/>
        </w:r>
      </w:ins>
      <w:ins w:id="98" w:author="Rami, Nadia" w:date="2026-10-22T12:00:00Z">
        <w:r w:rsidR="00615BFE" w:rsidRPr="00615BFE">
          <w:rPr>
            <w:rtl/>
            <w:lang w:eastAsia="en-GB" w:bidi="ar-SA"/>
          </w:rPr>
          <w:t>‏التوصية</w:t>
        </w:r>
      </w:ins>
      <w:ins w:id="99" w:author="Alnatoor, Ehsan" w:date="2026-10-23T09:01:00Z">
        <w:r w:rsidR="00E50507">
          <w:rPr>
            <w:rFonts w:hint="cs"/>
            <w:rtl/>
            <w:lang w:eastAsia="en-GB" w:bidi="ar-SA"/>
          </w:rPr>
          <w:t xml:space="preserve"> </w:t>
        </w:r>
      </w:ins>
      <w:ins w:id="100" w:author="Rami, Nadia" w:date="2026-10-22T12:00:00Z">
        <w:r w:rsidR="00615BFE" w:rsidRPr="00615BFE">
          <w:rPr>
            <w:cs/>
            <w:lang w:eastAsia="en-GB" w:bidi="ar-SA"/>
          </w:rPr>
          <w:t>‎</w:t>
        </w:r>
        <w:r w:rsidR="00615BFE" w:rsidRPr="00615BFE">
          <w:rPr>
            <w:lang w:val="en-US" w:eastAsia="en-GB" w:bidi="ar-SY"/>
          </w:rPr>
          <w:t>ITU-R M.2160</w:t>
        </w:r>
        <w:r w:rsidR="00615BFE" w:rsidRPr="00615BFE">
          <w:rPr>
            <w:rtl/>
            <w:lang w:eastAsia="en-GB" w:bidi="ar-SA"/>
          </w:rPr>
          <w:t>‏</w:t>
        </w:r>
      </w:ins>
      <w:ins w:id="101" w:author="Alnatoor, Ehsan" w:date="2026-10-23T09:01:00Z">
        <w:r w:rsidR="00E50507">
          <w:rPr>
            <w:rFonts w:hint="cs"/>
            <w:rtl/>
            <w:lang w:eastAsia="en-GB" w:bidi="ar-SA"/>
          </w:rPr>
          <w:t xml:space="preserve"> </w:t>
        </w:r>
      </w:ins>
      <w:ins w:id="102" w:author="Rami, Nadia" w:date="2026-10-22T12:00:00Z">
        <w:r w:rsidR="00615BFE" w:rsidRPr="00615BFE">
          <w:rPr>
            <w:rtl/>
            <w:lang w:eastAsia="en-GB" w:bidi="ar-SA"/>
          </w:rPr>
          <w:t>لجمعية الاتصالات الراديوية، بشأن إطار الاتصالات المتنقلة الدولية</w:t>
        </w:r>
        <w:r w:rsidR="00EB6C8A">
          <w:rPr>
            <w:rFonts w:hint="cs"/>
            <w:rtl/>
            <w:lang w:eastAsia="en-GB" w:bidi="ar-SA"/>
          </w:rPr>
          <w:t>-</w:t>
        </w:r>
      </w:ins>
      <w:ins w:id="103" w:author="Amro el-Azazi" w:date="2026-10-22T16:35:00Z">
        <w:r w:rsidR="00807334">
          <w:rPr>
            <w:lang w:eastAsia="en-GB" w:bidi="ar-SA"/>
          </w:rPr>
          <w:t>2030</w:t>
        </w:r>
      </w:ins>
      <w:ins w:id="104" w:author="Rami, Nadia" w:date="2026-10-22T12:00:00Z">
        <w:r w:rsidR="00EB6C8A">
          <w:rPr>
            <w:rFonts w:hint="cs"/>
            <w:rtl/>
            <w:lang w:eastAsia="en-GB" w:bidi="ar-SA"/>
          </w:rPr>
          <w:t>؛</w:t>
        </w:r>
        <w:r w:rsidR="00615BFE" w:rsidRPr="00615BFE">
          <w:rPr>
            <w:cs/>
            <w:lang w:eastAsia="en-GB" w:bidi="ar-SA"/>
          </w:rPr>
          <w:t>‎</w:t>
        </w:r>
      </w:ins>
    </w:p>
    <w:p w14:paraId="48B2E1C6" w14:textId="55AF9B2C" w:rsidR="00F9511F" w:rsidRPr="00F9511F" w:rsidRDefault="00961A1E" w:rsidP="00F9511F">
      <w:pPr>
        <w:rPr>
          <w:ins w:id="105" w:author="Rami, Nadia" w:date="2026-10-22T12:01:00Z"/>
          <w:lang w:val="en-US" w:eastAsia="en-GB" w:bidi="ar-SY"/>
        </w:rPr>
      </w:pPr>
      <w:ins w:id="106" w:author="Amro el-Azazi" w:date="2026-10-21T13:42:00Z">
        <w:r>
          <w:rPr>
            <w:rFonts w:hint="cs"/>
            <w:i/>
            <w:iCs/>
            <w:rtl/>
            <w:lang w:eastAsia="en-GB" w:bidi="ar-SY"/>
          </w:rPr>
          <w:t>ك</w:t>
        </w:r>
      </w:ins>
      <w:ins w:id="107" w:author="Amro el-Azazi" w:date="2026-10-21T13:34:00Z">
        <w:r w:rsidR="0085227F" w:rsidRPr="00032130">
          <w:rPr>
            <w:rFonts w:hint="cs"/>
            <w:i/>
            <w:iCs/>
            <w:rtl/>
            <w:lang w:eastAsia="en-GB" w:bidi="ar-SY"/>
          </w:rPr>
          <w:t>)</w:t>
        </w:r>
        <w:r w:rsidR="0085227F">
          <w:rPr>
            <w:rtl/>
            <w:lang w:eastAsia="en-GB" w:bidi="ar-SY"/>
          </w:rPr>
          <w:tab/>
        </w:r>
      </w:ins>
      <w:ins w:id="108" w:author="Rami, Nadia" w:date="2026-10-22T12:01:00Z">
        <w:r w:rsidR="00F9511F" w:rsidRPr="00F9511F">
          <w:rPr>
            <w:rtl/>
            <w:lang w:eastAsia="en-GB" w:bidi="ar-SA"/>
          </w:rPr>
          <w:t>‏التقرير</w:t>
        </w:r>
      </w:ins>
      <w:ins w:id="109" w:author="Alnatoor, Ehsan" w:date="2026-10-23T09:04:00Z">
        <w:r w:rsidR="00E50507">
          <w:rPr>
            <w:rFonts w:hint="cs"/>
            <w:rtl/>
            <w:lang w:eastAsia="en-GB" w:bidi="ar-SA"/>
          </w:rPr>
          <w:t xml:space="preserve"> </w:t>
        </w:r>
      </w:ins>
      <w:ins w:id="110" w:author="Rami, Nadia" w:date="2026-10-22T12:01:00Z">
        <w:r w:rsidR="00F9511F" w:rsidRPr="00F9511F">
          <w:rPr>
            <w:cs/>
            <w:lang w:eastAsia="en-GB" w:bidi="ar-SA"/>
          </w:rPr>
          <w:t>‎</w:t>
        </w:r>
        <w:r w:rsidR="00F9511F" w:rsidRPr="00F9511F">
          <w:rPr>
            <w:lang w:val="en-US" w:eastAsia="en-GB" w:bidi="ar-SY"/>
          </w:rPr>
          <w:t>ITU-R M.2569-0</w:t>
        </w:r>
        <w:r w:rsidR="00F9511F" w:rsidRPr="00F9511F">
          <w:rPr>
            <w:rtl/>
            <w:lang w:eastAsia="en-GB" w:bidi="ar-SA"/>
          </w:rPr>
          <w:t>‏</w:t>
        </w:r>
      </w:ins>
      <w:ins w:id="111" w:author="Alnatoor, Ehsan" w:date="2026-10-23T09:04:00Z">
        <w:r w:rsidR="00E50507">
          <w:rPr>
            <w:rFonts w:hint="cs"/>
            <w:rtl/>
            <w:lang w:eastAsia="en-GB" w:bidi="ar-SA"/>
          </w:rPr>
          <w:t xml:space="preserve"> </w:t>
        </w:r>
      </w:ins>
      <w:ins w:id="112" w:author="Rami, Nadia" w:date="2026-10-22T12:01:00Z">
        <w:r w:rsidR="00F9511F" w:rsidRPr="00F9511F">
          <w:rPr>
            <w:rtl/>
            <w:lang w:eastAsia="en-GB" w:bidi="ar-SA"/>
          </w:rPr>
          <w:t xml:space="preserve">بشأن اتجاهات التنمية والتكنولوجيا للمكون </w:t>
        </w:r>
        <w:proofErr w:type="spellStart"/>
        <w:r w:rsidR="00F9511F" w:rsidRPr="00F9511F">
          <w:rPr>
            <w:rtl/>
            <w:lang w:eastAsia="en-GB" w:bidi="ar-SA"/>
          </w:rPr>
          <w:t>الساتلي</w:t>
        </w:r>
        <w:proofErr w:type="spellEnd"/>
        <w:r w:rsidR="00F9511F" w:rsidRPr="00F9511F">
          <w:rPr>
            <w:rtl/>
            <w:lang w:eastAsia="en-GB" w:bidi="ar-SA"/>
          </w:rPr>
          <w:t xml:space="preserve"> للاتصالات المتنقلة الدولية </w:t>
        </w:r>
      </w:ins>
      <w:ins w:id="113" w:author="Rami, Nadia" w:date="2026-10-22T12:03:00Z">
        <w:r w:rsidR="00F04958">
          <w:rPr>
            <w:rFonts w:hint="cs"/>
            <w:rtl/>
            <w:lang w:eastAsia="en-GB" w:bidi="ar-SA"/>
          </w:rPr>
          <w:t>نحو عام</w:t>
        </w:r>
      </w:ins>
      <w:ins w:id="114" w:author="Arabic_AA" w:date="2026-10-26T13:49:00Z">
        <w:r w:rsidR="005734DA">
          <w:rPr>
            <w:rFonts w:hint="eastAsia"/>
            <w:rtl/>
            <w:lang w:eastAsia="en-GB" w:bidi="ar-SA"/>
          </w:rPr>
          <w:t> </w:t>
        </w:r>
      </w:ins>
      <w:ins w:id="115" w:author="Rami, Nadia" w:date="2026-10-22T12:01:00Z">
        <w:r w:rsidR="00F9511F" w:rsidRPr="00F9511F">
          <w:rPr>
            <w:cs/>
            <w:lang w:eastAsia="en-GB" w:bidi="ar-SA"/>
          </w:rPr>
          <w:t>‎</w:t>
        </w:r>
        <w:r w:rsidR="00F9511F" w:rsidRPr="00F9511F">
          <w:rPr>
            <w:lang w:val="en-US" w:eastAsia="en-GB" w:bidi="ar-SY"/>
          </w:rPr>
          <w:t>2030</w:t>
        </w:r>
        <w:r w:rsidR="00F9511F" w:rsidRPr="00F9511F">
          <w:rPr>
            <w:rtl/>
            <w:lang w:eastAsia="en-GB" w:bidi="ar-SA"/>
          </w:rPr>
          <w:t>‏</w:t>
        </w:r>
      </w:ins>
      <w:ins w:id="116" w:author="Alnatoor, Ehsan" w:date="2026-10-23T09:04:00Z">
        <w:r w:rsidR="00E50507">
          <w:rPr>
            <w:rFonts w:hint="cs"/>
            <w:rtl/>
            <w:lang w:eastAsia="en-GB" w:bidi="ar-SA"/>
          </w:rPr>
          <w:t xml:space="preserve"> </w:t>
        </w:r>
      </w:ins>
      <w:ins w:id="117" w:author="Rami, Nadia" w:date="2026-10-22T12:01:00Z">
        <w:r w:rsidR="00F9511F" w:rsidRPr="00F9511F">
          <w:rPr>
            <w:rtl/>
            <w:lang w:eastAsia="en-GB" w:bidi="ar-SA"/>
          </w:rPr>
          <w:t>وما بعده</w:t>
        </w:r>
        <w:r w:rsidR="00F9511F" w:rsidRPr="00F9511F">
          <w:rPr>
            <w:cs/>
            <w:lang w:eastAsia="en-GB" w:bidi="ar-SA"/>
          </w:rPr>
          <w:t>‎</w:t>
        </w:r>
      </w:ins>
      <w:ins w:id="118" w:author="Rami, Nadia" w:date="2026-10-22T12:03:00Z">
        <w:r w:rsidR="00F04958">
          <w:rPr>
            <w:rFonts w:hint="cs"/>
            <w:rtl/>
            <w:lang w:val="en-US" w:eastAsia="en-GB" w:bidi="ar-SY"/>
          </w:rPr>
          <w:t>؛</w:t>
        </w:r>
      </w:ins>
    </w:p>
    <w:p w14:paraId="133F3FC3" w14:textId="087385AD" w:rsidR="001E2BE3" w:rsidRDefault="00121E0C" w:rsidP="00B042FD">
      <w:pPr>
        <w:rPr>
          <w:ins w:id="119" w:author="Amro el-Azazi" w:date="2026-10-21T13:34:00Z"/>
          <w:rtl/>
        </w:rPr>
      </w:pPr>
      <w:del w:id="120" w:author="Amro el-Azazi" w:date="2026-10-21T13:42:00Z">
        <w:r w:rsidRPr="004F2760" w:rsidDel="00961A1E">
          <w:rPr>
            <w:i/>
            <w:iCs/>
            <w:rtl/>
          </w:rPr>
          <w:delText>س</w:delText>
        </w:r>
        <w:r w:rsidRPr="004F2760" w:rsidDel="00961A1E">
          <w:rPr>
            <w:rFonts w:hint="cs"/>
            <w:i/>
            <w:iCs/>
            <w:rtl/>
          </w:rPr>
          <w:delText>)</w:delText>
        </w:r>
      </w:del>
      <w:ins w:id="121" w:author="Amro el-Azazi" w:date="2026-10-21T13:42:00Z">
        <w:r w:rsidR="00961A1E">
          <w:rPr>
            <w:rFonts w:hint="cs"/>
            <w:i/>
            <w:iCs/>
            <w:rtl/>
          </w:rPr>
          <w:t>ل)</w:t>
        </w:r>
      </w:ins>
      <w:r w:rsidRPr="004F2760">
        <w:tab/>
      </w:r>
      <w:r w:rsidRPr="004F2760">
        <w:rPr>
          <w:rtl/>
        </w:rPr>
        <w:t>أن أنظمة الاتصالات المتنقلة الدولية وغيرها من التكنولوجيات تساهم في سد الفجوة الرقمية وتعزيز توصيلية النطاق العريض ميسورة التكلفة، ولا سيما في البلدان النامي</w:t>
      </w:r>
      <w:r w:rsidRPr="004F2760">
        <w:rPr>
          <w:rFonts w:hint="cs"/>
          <w:rtl/>
        </w:rPr>
        <w:t>ة</w:t>
      </w:r>
      <w:del w:id="122" w:author="Alnatoor, Ehsan" w:date="2026-10-23T09:05:00Z">
        <w:r w:rsidRPr="004F2760" w:rsidDel="00E50507">
          <w:rPr>
            <w:rFonts w:hint="cs"/>
            <w:rtl/>
          </w:rPr>
          <w:delText>،</w:delText>
        </w:r>
      </w:del>
      <w:ins w:id="123" w:author="Alnatoor, Ehsan" w:date="2026-10-23T09:05:00Z">
        <w:r w:rsidR="00E50507">
          <w:rPr>
            <w:rFonts w:hint="cs"/>
            <w:rtl/>
          </w:rPr>
          <w:t>؛</w:t>
        </w:r>
      </w:ins>
    </w:p>
    <w:p w14:paraId="0338F451" w14:textId="77777777" w:rsidR="00AA3F9B" w:rsidRPr="004F2760" w:rsidRDefault="00961A1E" w:rsidP="00AA3F9B">
      <w:pPr>
        <w:rPr>
          <w:rtl/>
          <w:lang w:eastAsia="en-GB" w:bidi="ar-SY"/>
        </w:rPr>
      </w:pPr>
      <w:ins w:id="124" w:author="Amro el-Azazi" w:date="2026-10-21T13:42:00Z">
        <w:r>
          <w:rPr>
            <w:rFonts w:hint="cs"/>
            <w:i/>
            <w:iCs/>
            <w:rtl/>
            <w:lang w:eastAsia="en-GB" w:bidi="ar-SY"/>
          </w:rPr>
          <w:t>م </w:t>
        </w:r>
      </w:ins>
      <w:ins w:id="125" w:author="Amro el-Azazi" w:date="2026-10-21T13:34:00Z">
        <w:r w:rsidR="00BC3C37" w:rsidRPr="00032130">
          <w:rPr>
            <w:rFonts w:hint="cs"/>
            <w:i/>
            <w:iCs/>
            <w:rtl/>
            <w:lang w:eastAsia="en-GB" w:bidi="ar-SY"/>
          </w:rPr>
          <w:t>)</w:t>
        </w:r>
        <w:r w:rsidR="00BC3C37">
          <w:rPr>
            <w:rtl/>
            <w:lang w:eastAsia="en-GB" w:bidi="ar-SY"/>
          </w:rPr>
          <w:tab/>
        </w:r>
      </w:ins>
      <w:ins w:id="126" w:author="Rami, Nadia" w:date="2026-10-22T12:07:00Z">
        <w:r w:rsidR="00F24665">
          <w:rPr>
            <w:rFonts w:hint="cs"/>
            <w:rtl/>
            <w:lang w:eastAsia="en-GB" w:bidi="ar-SA"/>
          </w:rPr>
          <w:t>التعاهد</w:t>
        </w:r>
        <w:r w:rsidR="00F24665" w:rsidRPr="00F24665">
          <w:rPr>
            <w:rtl/>
            <w:lang w:eastAsia="en-GB" w:bidi="ar-SA"/>
          </w:rPr>
          <w:t xml:space="preserve"> الرقمي العالمي، المعتمد في إطار قرار الجمعية العامة للأمم المتحدة </w:t>
        </w:r>
      </w:ins>
      <w:ins w:id="127" w:author="Amro el-Azazi" w:date="2026-10-22T16:35:00Z">
        <w:r w:rsidR="00807334">
          <w:rPr>
            <w:lang w:eastAsia="en-GB" w:bidi="ar-SA"/>
          </w:rPr>
          <w:t>79/1</w:t>
        </w:r>
        <w:r w:rsidR="00807334">
          <w:rPr>
            <w:rFonts w:hint="cs"/>
            <w:rtl/>
            <w:lang w:val="en-US" w:eastAsia="en-GB" w:bidi="ar-SY"/>
          </w:rPr>
          <w:t xml:space="preserve"> </w:t>
        </w:r>
      </w:ins>
      <w:ins w:id="128" w:author="Rami, Nadia" w:date="2026-10-22T12:07:00Z">
        <w:r w:rsidR="00F24665" w:rsidRPr="00F24665">
          <w:rPr>
            <w:lang w:val="en-US" w:eastAsia="en-GB" w:bidi="ar-SY"/>
          </w:rPr>
          <w:t>(2024)</w:t>
        </w:r>
        <w:r w:rsidR="00F24665" w:rsidRPr="00F24665">
          <w:rPr>
            <w:rtl/>
            <w:lang w:eastAsia="en-GB" w:bidi="ar-SA"/>
          </w:rPr>
          <w:t xml:space="preserve">، والذي يعزز مستقبلاً رقمياً شاملاً ومفتوحاً وآمناً </w:t>
        </w:r>
        <w:r w:rsidR="00116E01">
          <w:rPr>
            <w:rFonts w:hint="cs"/>
            <w:rtl/>
            <w:lang w:eastAsia="en-GB" w:bidi="ar-SA"/>
          </w:rPr>
          <w:t>ويرك</w:t>
        </w:r>
      </w:ins>
      <w:ins w:id="129" w:author="Rami, Nadia" w:date="2026-10-22T12:08:00Z">
        <w:r w:rsidR="00116E01">
          <w:rPr>
            <w:rFonts w:hint="cs"/>
            <w:rtl/>
            <w:lang w:eastAsia="en-GB" w:bidi="ar-SA"/>
          </w:rPr>
          <w:t>ز على</w:t>
        </w:r>
      </w:ins>
      <w:ins w:id="130" w:author="Rami, Nadia" w:date="2026-10-22T12:07:00Z">
        <w:r w:rsidR="00F24665" w:rsidRPr="00F24665">
          <w:rPr>
            <w:rtl/>
            <w:lang w:eastAsia="en-GB" w:bidi="ar-SA"/>
          </w:rPr>
          <w:t xml:space="preserve"> الإنسان</w:t>
        </w:r>
      </w:ins>
      <w:ins w:id="131" w:author="Rami, Nadia" w:date="2026-10-22T12:08:00Z">
        <w:r w:rsidR="00116E01">
          <w:rPr>
            <w:rFonts w:hint="cs"/>
            <w:rtl/>
            <w:lang w:val="en-US" w:eastAsia="en-GB" w:bidi="ar-SY"/>
          </w:rPr>
          <w:t>،</w:t>
        </w:r>
      </w:ins>
    </w:p>
    <w:p w14:paraId="7C7DEAA9" w14:textId="3B018C23" w:rsidR="001E2BE3" w:rsidRPr="00E50507" w:rsidRDefault="00121E0C" w:rsidP="00E50507">
      <w:pPr>
        <w:pStyle w:val="Call"/>
        <w:rPr>
          <w:lang w:val="en-US" w:eastAsia="en-GB" w:bidi="ar-SY"/>
        </w:rPr>
      </w:pPr>
      <w:r w:rsidRPr="004F2760">
        <w:rPr>
          <w:rFonts w:hint="cs"/>
          <w:rtl/>
          <w:lang w:eastAsia="en-GB" w:bidi="ar-SY"/>
        </w:rPr>
        <w:t>وإذ</w:t>
      </w:r>
      <w:r w:rsidRPr="004F2760">
        <w:rPr>
          <w:rtl/>
          <w:lang w:eastAsia="en-GB" w:bidi="ar-SY"/>
        </w:rPr>
        <w:t xml:space="preserve"> </w:t>
      </w:r>
      <w:r w:rsidRPr="004F2760">
        <w:rPr>
          <w:rFonts w:hint="cs"/>
          <w:rtl/>
          <w:lang w:eastAsia="en-GB" w:bidi="ar-SY"/>
        </w:rPr>
        <w:t>يلاحظ</w:t>
      </w:r>
    </w:p>
    <w:p w14:paraId="05A058E6" w14:textId="77777777" w:rsidR="001E2BE3" w:rsidRPr="004F2760" w:rsidRDefault="00121E0C" w:rsidP="00E50507">
      <w:pPr>
        <w:rPr>
          <w:rtl/>
          <w:lang w:eastAsia="en-GB" w:bidi="ar-SY"/>
        </w:rPr>
      </w:pPr>
      <w:r w:rsidRPr="004F2760">
        <w:rPr>
          <w:i/>
          <w:iCs/>
          <w:rtl/>
          <w:lang w:eastAsia="en-GB" w:bidi="ar-SY"/>
        </w:rPr>
        <w:t xml:space="preserve"> </w:t>
      </w:r>
      <w:r w:rsidRPr="004F2760">
        <w:rPr>
          <w:rFonts w:hint="cs"/>
          <w:i/>
          <w:iCs/>
          <w:rtl/>
          <w:lang w:eastAsia="en-GB" w:bidi="ar-SY"/>
        </w:rPr>
        <w:t>أ</w:t>
      </w:r>
      <w:r w:rsidRPr="004F2760">
        <w:rPr>
          <w:i/>
          <w:iCs/>
          <w:rtl/>
          <w:lang w:eastAsia="en-GB" w:bidi="ar-SY"/>
        </w:rPr>
        <w:t xml:space="preserve"> )</w:t>
      </w:r>
      <w:r w:rsidRPr="004F2760">
        <w:rPr>
          <w:rtl/>
          <w:lang w:eastAsia="en-GB" w:bidi="ar-SY"/>
        </w:rPr>
        <w:tab/>
      </w:r>
      <w:r w:rsidRPr="004F2760">
        <w:rPr>
          <w:rFonts w:hint="cs"/>
          <w:rtl/>
          <w:lang w:eastAsia="en-GB" w:bidi="ar-SY"/>
        </w:rPr>
        <w:t>أن</w:t>
      </w:r>
      <w:r w:rsidRPr="004F2760">
        <w:rPr>
          <w:rtl/>
          <w:lang w:eastAsia="en-GB" w:bidi="ar-SY"/>
        </w:rPr>
        <w:t xml:space="preserve"> </w:t>
      </w:r>
      <w:r w:rsidRPr="004F2760">
        <w:rPr>
          <w:rFonts w:hint="cs"/>
          <w:rtl/>
          <w:lang w:eastAsia="en-GB" w:bidi="ar-SY"/>
        </w:rPr>
        <w:t>توصيلية</w:t>
      </w:r>
      <w:r w:rsidRPr="004F2760">
        <w:rPr>
          <w:rtl/>
          <w:lang w:eastAsia="en-GB" w:bidi="ar-SY"/>
        </w:rPr>
        <w:t xml:space="preserve"> </w:t>
      </w:r>
      <w:r w:rsidRPr="004F2760">
        <w:rPr>
          <w:rFonts w:hint="cs"/>
          <w:rtl/>
          <w:lang w:eastAsia="en-GB" w:bidi="ar-SY"/>
        </w:rPr>
        <w:t>النطاق</w:t>
      </w:r>
      <w:r w:rsidRPr="004F2760">
        <w:rPr>
          <w:rtl/>
          <w:lang w:eastAsia="en-GB" w:bidi="ar-SY"/>
        </w:rPr>
        <w:t xml:space="preserve"> </w:t>
      </w:r>
      <w:r w:rsidRPr="004F2760">
        <w:rPr>
          <w:rFonts w:hint="cs"/>
          <w:rtl/>
          <w:lang w:eastAsia="en-GB" w:bidi="ar-SY"/>
        </w:rPr>
        <w:t>العريض</w:t>
      </w:r>
      <w:r w:rsidRPr="004F2760">
        <w:rPr>
          <w:rtl/>
          <w:lang w:eastAsia="en-GB" w:bidi="ar-SY"/>
        </w:rPr>
        <w:t xml:space="preserve"> </w:t>
      </w:r>
      <w:r w:rsidRPr="004F2760">
        <w:rPr>
          <w:rFonts w:hint="cs"/>
          <w:rtl/>
          <w:lang w:eastAsia="en-GB" w:bidi="ar-SY"/>
        </w:rPr>
        <w:t>تفضي</w:t>
      </w:r>
      <w:r w:rsidRPr="004F2760">
        <w:rPr>
          <w:rtl/>
          <w:lang w:eastAsia="en-GB" w:bidi="ar-SY"/>
        </w:rPr>
        <w:t xml:space="preserve"> </w:t>
      </w:r>
      <w:r w:rsidRPr="004F2760">
        <w:rPr>
          <w:rFonts w:hint="cs"/>
          <w:rtl/>
          <w:lang w:eastAsia="en-GB" w:bidi="ar-SY"/>
        </w:rPr>
        <w:t>إلى</w:t>
      </w:r>
      <w:r w:rsidRPr="004F2760">
        <w:rPr>
          <w:rtl/>
          <w:lang w:eastAsia="en-GB" w:bidi="ar-SY"/>
        </w:rPr>
        <w:t xml:space="preserve"> </w:t>
      </w:r>
      <w:r w:rsidRPr="004F2760">
        <w:rPr>
          <w:rFonts w:hint="cs"/>
          <w:rtl/>
          <w:lang w:eastAsia="en-GB" w:bidi="ar-SY"/>
        </w:rPr>
        <w:t>تمكين</w:t>
      </w:r>
      <w:r w:rsidRPr="004F2760">
        <w:rPr>
          <w:rtl/>
          <w:lang w:eastAsia="en-GB" w:bidi="ar-SY"/>
        </w:rPr>
        <w:t xml:space="preserve"> </w:t>
      </w:r>
      <w:r w:rsidRPr="004F2760">
        <w:rPr>
          <w:rFonts w:hint="cs"/>
          <w:rtl/>
          <w:lang w:eastAsia="en-GB" w:bidi="ar-SY"/>
        </w:rPr>
        <w:t>الأسر</w:t>
      </w:r>
      <w:r w:rsidRPr="004F2760">
        <w:rPr>
          <w:rtl/>
          <w:lang w:eastAsia="en-GB" w:bidi="ar-SY"/>
        </w:rPr>
        <w:t xml:space="preserve"> </w:t>
      </w:r>
      <w:r w:rsidRPr="004F2760">
        <w:rPr>
          <w:rFonts w:hint="cs"/>
          <w:rtl/>
          <w:lang w:eastAsia="en-GB" w:bidi="ar-SY"/>
        </w:rPr>
        <w:t>والناس</w:t>
      </w:r>
      <w:r w:rsidRPr="004F2760">
        <w:rPr>
          <w:rtl/>
          <w:lang w:eastAsia="en-GB" w:bidi="ar-SY"/>
        </w:rPr>
        <w:t xml:space="preserve"> </w:t>
      </w:r>
      <w:r w:rsidRPr="004F2760">
        <w:rPr>
          <w:rFonts w:hint="cs"/>
          <w:rtl/>
          <w:lang w:eastAsia="en-GB" w:bidi="ar-SY"/>
        </w:rPr>
        <w:t>والمجتمعات</w:t>
      </w:r>
      <w:r w:rsidRPr="004F2760">
        <w:rPr>
          <w:rtl/>
          <w:lang w:eastAsia="en-GB" w:bidi="ar-SY"/>
        </w:rPr>
        <w:t xml:space="preserve"> </w:t>
      </w:r>
      <w:r w:rsidRPr="004F2760">
        <w:rPr>
          <w:rFonts w:hint="cs"/>
          <w:rtl/>
          <w:lang w:eastAsia="en-GB" w:bidi="ar-SY"/>
        </w:rPr>
        <w:t>والأعمال، وتؤدي دوراً أساسياً للتنمية الاجتماعية والاقتصادية والثقافية والبيئية للمجتمع ككل؛</w:t>
      </w:r>
    </w:p>
    <w:p w14:paraId="737F1AA3" w14:textId="77777777" w:rsidR="001E2BE3" w:rsidRPr="004F2760" w:rsidRDefault="00121E0C" w:rsidP="00E50507">
      <w:pPr>
        <w:rPr>
          <w:rtl/>
          <w:lang w:eastAsia="en-GB" w:bidi="ar-SY"/>
        </w:rPr>
      </w:pPr>
      <w:r w:rsidRPr="004F2760">
        <w:rPr>
          <w:i/>
          <w:iCs/>
          <w:rtl/>
          <w:lang w:eastAsia="en-GB" w:bidi="ar-SY"/>
        </w:rPr>
        <w:t>ب)</w:t>
      </w:r>
      <w:r w:rsidRPr="004F2760">
        <w:rPr>
          <w:rtl/>
          <w:lang w:eastAsia="en-GB" w:bidi="ar-SY"/>
        </w:rPr>
        <w:tab/>
        <w:t>أهمية توصيلية النطاق العريض في تسهيل توفير مجموعة أوسع من الخدمات والتطبيقات الرقمية وتشجيع الاستثمار وإتاحة النفاذ إلى الإنترنت بأسعار ميسورة للمستخدمين الحاليين والجدد على حد سواء في المجتمعات التي لا</w:t>
      </w:r>
      <w:r w:rsidRPr="004F2760">
        <w:rPr>
          <w:rFonts w:hint="cs"/>
          <w:rtl/>
          <w:lang w:eastAsia="en-GB" w:bidi="ar-SY"/>
        </w:rPr>
        <w:t> </w:t>
      </w:r>
      <w:r w:rsidRPr="004F2760">
        <w:rPr>
          <w:rtl/>
          <w:lang w:eastAsia="en-GB" w:bidi="ar-SY"/>
        </w:rPr>
        <w:t>تقدم فيها خدمات كافية أو تنعدم فيها الخدمات وسد الفجوة الرقمية القائمة؛</w:t>
      </w:r>
    </w:p>
    <w:p w14:paraId="6E2DCA0F" w14:textId="6B07D1AB" w:rsidR="001E2BE3" w:rsidRPr="004F2760" w:rsidRDefault="00121E0C" w:rsidP="00E50507">
      <w:pPr>
        <w:rPr>
          <w:rtl/>
          <w:lang w:eastAsia="en-GB" w:bidi="ar-SY"/>
        </w:rPr>
      </w:pPr>
      <w:r w:rsidRPr="004F2760">
        <w:rPr>
          <w:rFonts w:hint="cs"/>
          <w:i/>
          <w:iCs/>
          <w:rtl/>
          <w:lang w:eastAsia="en-GB" w:bidi="ar-SY"/>
        </w:rPr>
        <w:t>ج)</w:t>
      </w:r>
      <w:r w:rsidRPr="004F2760">
        <w:rPr>
          <w:rFonts w:hint="cs"/>
          <w:rtl/>
          <w:lang w:eastAsia="en-GB" w:bidi="ar-SY"/>
        </w:rPr>
        <w:tab/>
        <w:t xml:space="preserve">أن توصيلية النطاق العريض </w:t>
      </w:r>
      <w:del w:id="132" w:author="Rami, Nadia" w:date="2026-10-22T12:08:00Z">
        <w:r w:rsidRPr="004F2760" w:rsidDel="00FC1781">
          <w:rPr>
            <w:rFonts w:hint="cs"/>
            <w:rtl/>
            <w:lang w:eastAsia="en-GB" w:bidi="ar-SY"/>
          </w:rPr>
          <w:delText xml:space="preserve">يمكن أن </w:delText>
        </w:r>
      </w:del>
      <w:r w:rsidRPr="004F2760">
        <w:rPr>
          <w:rFonts w:hint="cs"/>
          <w:rtl/>
          <w:lang w:eastAsia="en-GB" w:bidi="ar-SY"/>
        </w:rPr>
        <w:t>تؤدي دوراً كبيراً في توفير معلومات حيوية أثناء الحوادث الطارئة وجهود الإغاثة المرتبطة</w:t>
      </w:r>
      <w:r w:rsidRPr="004F2760">
        <w:rPr>
          <w:rFonts w:hint="eastAsia"/>
          <w:rtl/>
          <w:lang w:eastAsia="en-GB" w:bidi="ar-SY"/>
        </w:rPr>
        <w:t> </w:t>
      </w:r>
      <w:r w:rsidRPr="004F2760">
        <w:rPr>
          <w:rFonts w:hint="cs"/>
          <w:rtl/>
          <w:lang w:eastAsia="en-GB" w:bidi="ar-SY"/>
        </w:rPr>
        <w:t>بالكوارث؛</w:t>
      </w:r>
    </w:p>
    <w:p w14:paraId="6DADA28C" w14:textId="58416F45" w:rsidR="001E2BE3" w:rsidRPr="004F2760" w:rsidDel="00915C45" w:rsidRDefault="00121E0C" w:rsidP="00B042FD">
      <w:pPr>
        <w:rPr>
          <w:del w:id="133" w:author="Amro el-Azazi" w:date="2026-10-21T13:35:00Z"/>
          <w:rtl/>
          <w:lang w:eastAsia="en-GB" w:bidi="ar-SY"/>
        </w:rPr>
      </w:pPr>
      <w:del w:id="134" w:author="Amro el-Azazi" w:date="2026-10-21T13:35:00Z">
        <w:r w:rsidRPr="004F2760" w:rsidDel="00915C45">
          <w:rPr>
            <w:i/>
            <w:iCs/>
            <w:rtl/>
            <w:lang w:eastAsia="en-GB" w:bidi="ar-SY"/>
          </w:rPr>
          <w:delText>د )</w:delText>
        </w:r>
        <w:r w:rsidRPr="004F2760" w:rsidDel="00915C45">
          <w:rPr>
            <w:rtl/>
            <w:lang w:eastAsia="en-GB" w:bidi="ar-SY"/>
          </w:rPr>
          <w:tab/>
        </w:r>
        <w:r w:rsidRPr="004F2760" w:rsidDel="00915C45">
          <w:rPr>
            <w:rFonts w:hint="cs"/>
            <w:rtl/>
            <w:lang w:eastAsia="en-GB" w:bidi="ar-SY"/>
          </w:rPr>
          <w:delText xml:space="preserve">أن توصيلية النطاق العريض </w:delText>
        </w:r>
        <w:r w:rsidRPr="004F2760" w:rsidDel="00915C45">
          <w:rPr>
            <w:rtl/>
            <w:lang w:eastAsia="en-GB" w:bidi="ar-SY"/>
          </w:rPr>
          <w:delText>أمر أساسي للتنمية الاجتماعية والثقافية والبيئية</w:delText>
        </w:r>
        <w:r w:rsidRPr="004F2760" w:rsidDel="00915C45">
          <w:rPr>
            <w:rFonts w:ascii="Arial" w:hAnsi="Arial" w:cs="Arial"/>
            <w:color w:val="222222"/>
            <w:rtl/>
            <w:lang w:bidi="ar"/>
          </w:rPr>
          <w:delText xml:space="preserve"> </w:delText>
        </w:r>
        <w:r w:rsidRPr="004F2760" w:rsidDel="00915C45">
          <w:rPr>
            <w:rtl/>
            <w:lang w:eastAsia="en-GB"/>
          </w:rPr>
          <w:delText>وأن خطط وسياسات واستراتيجيات النطاق العريض مهمة لدعم نشرها</w:delText>
        </w:r>
        <w:r w:rsidRPr="004F2760" w:rsidDel="00915C45">
          <w:rPr>
            <w:rtl/>
            <w:lang w:eastAsia="en-GB" w:bidi="ar-SY"/>
          </w:rPr>
          <w:delText>؛</w:delText>
        </w:r>
      </w:del>
    </w:p>
    <w:p w14:paraId="3941D3DD" w14:textId="62797223" w:rsidR="001E2BE3" w:rsidDel="00915C45" w:rsidRDefault="00121E0C" w:rsidP="00B042FD">
      <w:pPr>
        <w:rPr>
          <w:del w:id="135" w:author="Amro el-Azazi" w:date="2026-10-21T13:35:00Z"/>
          <w:rtl/>
        </w:rPr>
      </w:pPr>
      <w:del w:id="136" w:author="Amro el-Azazi" w:date="2026-10-21T13:35:00Z">
        <w:r w:rsidRPr="004F2760" w:rsidDel="00915C45">
          <w:rPr>
            <w:rFonts w:ascii="Traditional Arabic" w:hAnsi="Traditional Arabic" w:hint="cs"/>
            <w:i/>
            <w:iCs/>
            <w:rtl/>
          </w:rPr>
          <w:delText>ﻫ</w:delText>
        </w:r>
        <w:r w:rsidRPr="004F2760" w:rsidDel="00915C45">
          <w:rPr>
            <w:i/>
            <w:iCs/>
            <w:rtl/>
          </w:rPr>
          <w:delText> )</w:delText>
        </w:r>
        <w:r w:rsidRPr="004F2760" w:rsidDel="00915C45">
          <w:rPr>
            <w:i/>
            <w:iCs/>
            <w:rtl/>
          </w:rPr>
          <w:tab/>
        </w:r>
        <w:r w:rsidRPr="004F2760" w:rsidDel="00915C45">
          <w:rPr>
            <w:rtl/>
          </w:rPr>
          <w:delText xml:space="preserve">أن مبادرات النطاق العريض لا تسعى إلى سد الفجوة الرقمية فحسب، ولكنها تسعى أيضاً إلى تعزيز </w:delText>
        </w:r>
        <w:r w:rsidRPr="004F2760" w:rsidDel="00915C45">
          <w:rPr>
            <w:rFonts w:hint="cs"/>
            <w:rtl/>
          </w:rPr>
          <w:delText>تطوير</w:delText>
        </w:r>
        <w:r w:rsidRPr="004F2760" w:rsidDel="00915C45">
          <w:rPr>
            <w:rtl/>
          </w:rPr>
          <w:delText xml:space="preserve"> النطاق العريض في</w:delText>
        </w:r>
        <w:r w:rsidRPr="004F2760" w:rsidDel="00915C45">
          <w:rPr>
            <w:rFonts w:hint="cs"/>
            <w:rtl/>
          </w:rPr>
          <w:delText> </w:delText>
        </w:r>
        <w:r w:rsidRPr="004F2760" w:rsidDel="00915C45">
          <w:rPr>
            <w:rtl/>
          </w:rPr>
          <w:delText>المناطق الريفية،</w:delText>
        </w:r>
      </w:del>
    </w:p>
    <w:p w14:paraId="49F73A67" w14:textId="655023ED" w:rsidR="00C0703B" w:rsidRPr="00C0703B" w:rsidRDefault="00915C45" w:rsidP="0071680C">
      <w:pPr>
        <w:rPr>
          <w:ins w:id="137" w:author="Rami, Nadia" w:date="2026-10-22T12:09:00Z"/>
          <w:lang w:val="en-US" w:eastAsia="en-GB" w:bidi="ar-SY"/>
        </w:rPr>
      </w:pPr>
      <w:ins w:id="138" w:author="Amro el-Azazi" w:date="2026-10-21T13:35:00Z">
        <w:r>
          <w:rPr>
            <w:rFonts w:hint="cs"/>
            <w:i/>
            <w:iCs/>
            <w:rtl/>
            <w:lang w:eastAsia="en-GB" w:bidi="ar-SY"/>
          </w:rPr>
          <w:t>د </w:t>
        </w:r>
        <w:r w:rsidRPr="00032130">
          <w:rPr>
            <w:rFonts w:hint="cs"/>
            <w:i/>
            <w:iCs/>
            <w:rtl/>
            <w:lang w:eastAsia="en-GB" w:bidi="ar-SY"/>
          </w:rPr>
          <w:t>)</w:t>
        </w:r>
        <w:r>
          <w:rPr>
            <w:rtl/>
            <w:lang w:eastAsia="en-GB" w:bidi="ar-SY"/>
          </w:rPr>
          <w:tab/>
        </w:r>
      </w:ins>
      <w:ins w:id="139" w:author="Rami, Nadia" w:date="2026-10-22T12:09:00Z">
        <w:r w:rsidR="00C0703B" w:rsidRPr="00C0703B">
          <w:rPr>
            <w:rtl/>
            <w:lang w:eastAsia="en-GB" w:bidi="ar-SA"/>
          </w:rPr>
          <w:t>‏أن الاتصالات المتنقلة الدولية</w:t>
        </w:r>
      </w:ins>
      <w:ins w:id="140" w:author="Amro el-Azazi" w:date="2026-10-22T16:38:00Z">
        <w:r w:rsidR="00F46108">
          <w:rPr>
            <w:rFonts w:hint="cs"/>
            <w:rtl/>
            <w:lang w:eastAsia="en-GB" w:bidi="ar-SA"/>
          </w:rPr>
          <w:t>-</w:t>
        </w:r>
      </w:ins>
      <w:ins w:id="141" w:author="Rami, Nadia" w:date="2026-10-22T12:09:00Z">
        <w:r w:rsidR="00C0703B" w:rsidRPr="00C0703B">
          <w:rPr>
            <w:lang w:val="en-US" w:eastAsia="en-GB" w:bidi="ar-SY"/>
          </w:rPr>
          <w:t>2030</w:t>
        </w:r>
      </w:ins>
      <w:ins w:id="142" w:author="Amro el-Azazi" w:date="2026-10-22T16:39:00Z">
        <w:r w:rsidR="00F46108">
          <w:rPr>
            <w:rFonts w:hint="cs"/>
            <w:rtl/>
            <w:lang w:val="en-US" w:eastAsia="en-GB" w:bidi="ar-SY"/>
          </w:rPr>
          <w:t xml:space="preserve"> </w:t>
        </w:r>
      </w:ins>
      <w:ins w:id="143" w:author="Rami, Nadia" w:date="2026-10-22T12:09:00Z">
        <w:r w:rsidR="00C0703B" w:rsidRPr="00C0703B">
          <w:rPr>
            <w:rtl/>
            <w:lang w:eastAsia="en-GB" w:bidi="ar-SA"/>
          </w:rPr>
          <w:t xml:space="preserve">هي </w:t>
        </w:r>
      </w:ins>
      <w:ins w:id="144" w:author="Rami, Nadia" w:date="2026-10-22T12:10:00Z">
        <w:r w:rsidR="0071680C" w:rsidRPr="0071680C">
          <w:rPr>
            <w:rtl/>
            <w:lang w:eastAsia="en-GB"/>
          </w:rPr>
          <w:t xml:space="preserve">تكنولوجيا جديدة وناشئة </w:t>
        </w:r>
      </w:ins>
      <w:ins w:id="145" w:author="Rami, Nadia" w:date="2026-10-22T12:12:00Z">
        <w:r w:rsidR="00AB0A0B" w:rsidRPr="0071680C">
          <w:rPr>
            <w:rtl/>
            <w:lang w:eastAsia="en-GB"/>
          </w:rPr>
          <w:t xml:space="preserve">عريضة النطاق </w:t>
        </w:r>
      </w:ins>
      <w:ins w:id="146" w:author="Rami, Nadia" w:date="2026-10-22T12:13:00Z">
        <w:r w:rsidR="00F2366D">
          <w:rPr>
            <w:rFonts w:hint="cs"/>
            <w:rtl/>
            <w:lang w:eastAsia="en-GB"/>
          </w:rPr>
          <w:t>من شأنها توسيع</w:t>
        </w:r>
      </w:ins>
      <w:ins w:id="147" w:author="Rami, Nadia" w:date="2026-10-22T12:10:00Z">
        <w:r w:rsidR="0071680C" w:rsidRPr="0071680C">
          <w:rPr>
            <w:rtl/>
            <w:lang w:eastAsia="en-GB"/>
          </w:rPr>
          <w:t xml:space="preserve"> سيناريوهات الاستخدام </w:t>
        </w:r>
      </w:ins>
      <w:ins w:id="148" w:author="Rami, Nadia" w:date="2026-10-22T12:13:00Z">
        <w:r w:rsidR="00F2366D">
          <w:rPr>
            <w:rFonts w:hint="cs"/>
            <w:rtl/>
            <w:lang w:eastAsia="en-GB"/>
          </w:rPr>
          <w:t>الخاصة</w:t>
        </w:r>
      </w:ins>
      <w:ins w:id="149" w:author="Rami, Nadia" w:date="2026-10-22T12:10:00Z">
        <w:r w:rsidR="0071680C" w:rsidRPr="0071680C">
          <w:rPr>
            <w:rtl/>
            <w:lang w:eastAsia="en-GB"/>
          </w:rPr>
          <w:t xml:space="preserve"> </w:t>
        </w:r>
      </w:ins>
      <w:ins w:id="150" w:author="Rami, Nadia" w:date="2026-10-22T12:13:00Z">
        <w:r w:rsidR="006A3ED5">
          <w:rPr>
            <w:rFonts w:hint="cs"/>
            <w:rtl/>
            <w:lang w:eastAsia="en-GB"/>
          </w:rPr>
          <w:t>ب</w:t>
        </w:r>
      </w:ins>
      <w:ins w:id="151" w:author="Rami, Nadia" w:date="2026-10-22T12:10:00Z">
        <w:r w:rsidR="0071680C" w:rsidRPr="0071680C">
          <w:rPr>
            <w:rtl/>
            <w:lang w:eastAsia="en-GB"/>
          </w:rPr>
          <w:t>الأجيال السابقة وتوف</w:t>
        </w:r>
      </w:ins>
      <w:ins w:id="152" w:author="Rami, Nadia" w:date="2026-10-22T12:13:00Z">
        <w:r w:rsidR="00F2366D">
          <w:rPr>
            <w:rFonts w:hint="cs"/>
            <w:rtl/>
            <w:lang w:eastAsia="en-GB"/>
          </w:rPr>
          <w:t>ي</w:t>
        </w:r>
      </w:ins>
      <w:ins w:id="153" w:author="Rami, Nadia" w:date="2026-10-22T12:10:00Z">
        <w:r w:rsidR="0071680C" w:rsidRPr="0071680C">
          <w:rPr>
            <w:rtl/>
            <w:lang w:eastAsia="en-GB"/>
          </w:rPr>
          <w:t>ر خدمات وقدرات اتصالات متقدمة في ثلاثينيات القرن الحادي والعشرين</w:t>
        </w:r>
      </w:ins>
      <w:ins w:id="154" w:author="Rami, Nadia" w:date="2026-10-22T12:09:00Z">
        <w:r w:rsidR="00C0703B" w:rsidRPr="00C0703B">
          <w:rPr>
            <w:rtl/>
            <w:lang w:eastAsia="en-GB" w:bidi="ar-SA"/>
          </w:rPr>
          <w:t>؛</w:t>
        </w:r>
        <w:r w:rsidR="00C0703B" w:rsidRPr="00C0703B">
          <w:rPr>
            <w:cs/>
            <w:lang w:eastAsia="en-GB" w:bidi="ar-SA"/>
          </w:rPr>
          <w:t>‎</w:t>
        </w:r>
      </w:ins>
    </w:p>
    <w:p w14:paraId="65EF5159" w14:textId="2655180B" w:rsidR="00ED6C13" w:rsidRPr="00ED6C13" w:rsidRDefault="00915C45" w:rsidP="00ED6C13">
      <w:pPr>
        <w:rPr>
          <w:ins w:id="155" w:author="Rami, Nadia" w:date="2026-10-22T12:15:00Z"/>
          <w:lang w:val="en-US" w:eastAsia="en-GB" w:bidi="ar-SY"/>
        </w:rPr>
      </w:pPr>
      <w:ins w:id="156" w:author="Amro el-Azazi" w:date="2026-10-21T13:35:00Z">
        <w:r>
          <w:rPr>
            <w:rFonts w:hint="cs"/>
            <w:i/>
            <w:iCs/>
            <w:rtl/>
            <w:lang w:eastAsia="en-GB" w:bidi="ar-SY"/>
          </w:rPr>
          <w:t>هـ</w:t>
        </w:r>
        <w:r>
          <w:rPr>
            <w:rFonts w:hint="eastAsia"/>
            <w:i/>
            <w:iCs/>
            <w:rtl/>
            <w:lang w:eastAsia="en-GB" w:bidi="ar-SY"/>
          </w:rPr>
          <w:t> </w:t>
        </w:r>
        <w:r w:rsidRPr="00032130">
          <w:rPr>
            <w:rFonts w:hint="cs"/>
            <w:i/>
            <w:iCs/>
            <w:rtl/>
            <w:lang w:eastAsia="en-GB" w:bidi="ar-SY"/>
          </w:rPr>
          <w:t>)</w:t>
        </w:r>
        <w:r>
          <w:rPr>
            <w:rtl/>
            <w:lang w:eastAsia="en-GB" w:bidi="ar-SY"/>
          </w:rPr>
          <w:tab/>
        </w:r>
      </w:ins>
      <w:ins w:id="157" w:author="Rami, Nadia" w:date="2026-10-22T12:15:00Z">
        <w:r w:rsidR="00ED6C13" w:rsidRPr="00ED6C13">
          <w:rPr>
            <w:rtl/>
            <w:lang w:eastAsia="en-GB" w:bidi="ar-SA"/>
          </w:rPr>
          <w:t xml:space="preserve">أن قطاع الاتصالات الراديوية يضع إطار تكنولوجيات الاتصالات المتنقلة الدولية المتقدمة، ويحدد المتطلبات، ويجري التقييم، ويعتمد مواصفات تكنولوجيات السطوح البينية الراديوية للاتصالات المتنقلة الدولية، ويحدد نطاقات التردد لاستخدامها، وأن العمل الحالي يركز على دعم </w:t>
        </w:r>
      </w:ins>
      <w:ins w:id="158" w:author="Rami, Nadia" w:date="2026-10-22T12:09:00Z">
        <w:r w:rsidR="00CB4385" w:rsidRPr="00C0703B">
          <w:rPr>
            <w:rtl/>
            <w:lang w:eastAsia="en-GB" w:bidi="ar-SA"/>
          </w:rPr>
          <w:t>الاتصالات المتنقلة الدولية</w:t>
        </w:r>
      </w:ins>
      <w:ins w:id="159" w:author="Amro el-Azazi" w:date="2026-10-22T16:38:00Z">
        <w:r w:rsidR="00CB4385">
          <w:rPr>
            <w:rFonts w:hint="cs"/>
            <w:rtl/>
            <w:lang w:eastAsia="en-GB" w:bidi="ar-SA"/>
          </w:rPr>
          <w:t>-</w:t>
        </w:r>
      </w:ins>
      <w:ins w:id="160" w:author="Rami, Nadia" w:date="2026-10-22T12:09:00Z">
        <w:r w:rsidR="00CB4385" w:rsidRPr="00C0703B">
          <w:rPr>
            <w:lang w:val="en-US" w:eastAsia="en-GB" w:bidi="ar-SY"/>
          </w:rPr>
          <w:t>2030</w:t>
        </w:r>
      </w:ins>
      <w:ins w:id="161" w:author="Amro el-Azazi" w:date="2026-10-22T16:39:00Z">
        <w:r w:rsidR="00CB4385">
          <w:rPr>
            <w:rFonts w:hint="cs"/>
            <w:rtl/>
            <w:lang w:val="en-US" w:eastAsia="en-GB" w:bidi="ar-SY"/>
          </w:rPr>
          <w:t xml:space="preserve"> </w:t>
        </w:r>
      </w:ins>
      <w:ins w:id="162" w:author="Rami, Nadia" w:date="2026-10-22T12:15:00Z">
        <w:r w:rsidR="00ED6C13" w:rsidRPr="00ED6C13">
          <w:rPr>
            <w:rtl/>
            <w:lang w:eastAsia="en-GB" w:bidi="ar-SA"/>
          </w:rPr>
          <w:t>التي يُتوقع أن توفر تحسينات كبيرة في إتاحة خدمات النطاق العريض المتقدمة وقدراتها؛</w:t>
        </w:r>
      </w:ins>
    </w:p>
    <w:p w14:paraId="4624AD0E" w14:textId="4DD014E9" w:rsidR="00203778" w:rsidRPr="00203778" w:rsidRDefault="00915C45" w:rsidP="00203778">
      <w:pPr>
        <w:rPr>
          <w:ins w:id="163" w:author="Rami, Nadia" w:date="2026-10-22T12:17:00Z"/>
          <w:lang w:val="en-US" w:eastAsia="en-GB" w:bidi="ar-SY"/>
        </w:rPr>
      </w:pPr>
      <w:ins w:id="164" w:author="Amro el-Azazi" w:date="2026-10-21T13:35:00Z">
        <w:r>
          <w:rPr>
            <w:rFonts w:hint="cs"/>
            <w:i/>
            <w:iCs/>
            <w:rtl/>
            <w:lang w:eastAsia="en-GB" w:bidi="ar-SY"/>
          </w:rPr>
          <w:lastRenderedPageBreak/>
          <w:t>و </w:t>
        </w:r>
        <w:r w:rsidRPr="00032130">
          <w:rPr>
            <w:rFonts w:hint="cs"/>
            <w:i/>
            <w:iCs/>
            <w:rtl/>
            <w:lang w:eastAsia="en-GB" w:bidi="ar-SY"/>
          </w:rPr>
          <w:t>)</w:t>
        </w:r>
        <w:r>
          <w:rPr>
            <w:rtl/>
            <w:lang w:eastAsia="en-GB" w:bidi="ar-SY"/>
          </w:rPr>
          <w:tab/>
        </w:r>
      </w:ins>
      <w:ins w:id="165" w:author="Rami, Nadia" w:date="2026-10-22T12:17:00Z">
        <w:r w:rsidR="00203778" w:rsidRPr="00203778">
          <w:rPr>
            <w:rtl/>
            <w:lang w:eastAsia="en-GB" w:bidi="ar-SA"/>
          </w:rPr>
          <w:t xml:space="preserve">أن التقارب بين شبكات </w:t>
        </w:r>
        <w:r w:rsidR="00203778">
          <w:rPr>
            <w:rFonts w:hint="cs"/>
            <w:rtl/>
            <w:lang w:eastAsia="en-GB" w:bidi="ar-SA"/>
          </w:rPr>
          <w:t>الأرض</w:t>
        </w:r>
        <w:r w:rsidR="00203778" w:rsidRPr="00203778">
          <w:rPr>
            <w:rtl/>
            <w:lang w:eastAsia="en-GB" w:bidi="ar-SA"/>
          </w:rPr>
          <w:t xml:space="preserve"> و</w:t>
        </w:r>
        <w:r w:rsidR="00203778">
          <w:rPr>
            <w:rFonts w:hint="cs"/>
            <w:rtl/>
            <w:lang w:eastAsia="en-GB" w:bidi="ar-SA"/>
          </w:rPr>
          <w:t xml:space="preserve">الشبكات </w:t>
        </w:r>
        <w:r w:rsidR="00203778" w:rsidRPr="00203778">
          <w:rPr>
            <w:rtl/>
            <w:lang w:eastAsia="en-GB" w:bidi="ar-SA"/>
          </w:rPr>
          <w:t xml:space="preserve">الفضائية وبين مختلف التكنولوجيات الناشئة، مثل الذكاء الاصطناعي، </w:t>
        </w:r>
      </w:ins>
      <w:ins w:id="166" w:author="Rami, Nadia" w:date="2026-10-22T12:18:00Z">
        <w:r w:rsidR="00D44A6A">
          <w:rPr>
            <w:rFonts w:hint="cs"/>
            <w:rtl/>
            <w:lang w:eastAsia="en-GB" w:bidi="ar-SA"/>
          </w:rPr>
          <w:t>سيعكس</w:t>
        </w:r>
      </w:ins>
      <w:ins w:id="167" w:author="Rami, Nadia" w:date="2026-10-22T12:17:00Z">
        <w:r w:rsidR="00203778" w:rsidRPr="00203778">
          <w:rPr>
            <w:rtl/>
            <w:lang w:eastAsia="en-GB" w:bidi="ar-SA"/>
          </w:rPr>
          <w:t xml:space="preserve"> تطور شبكات النطاق العريض المتنقل في المستقبل ويتيح فرصاً جديدة للابتكار؛</w:t>
        </w:r>
      </w:ins>
    </w:p>
    <w:p w14:paraId="025DDF57" w14:textId="013DB0C9" w:rsidR="00186174" w:rsidRPr="00186174" w:rsidRDefault="00915C45" w:rsidP="00186174">
      <w:pPr>
        <w:rPr>
          <w:ins w:id="168" w:author="Rami, Nadia" w:date="2026-10-22T12:19:00Z"/>
          <w:lang w:val="en-US" w:eastAsia="en-GB" w:bidi="ar-SY"/>
        </w:rPr>
      </w:pPr>
      <w:ins w:id="169" w:author="Amro el-Azazi" w:date="2026-10-21T13:35:00Z">
        <w:r>
          <w:rPr>
            <w:rFonts w:hint="cs"/>
            <w:i/>
            <w:iCs/>
            <w:rtl/>
            <w:lang w:eastAsia="en-GB" w:bidi="ar-SY"/>
          </w:rPr>
          <w:t>ز </w:t>
        </w:r>
        <w:r w:rsidRPr="00032130">
          <w:rPr>
            <w:rFonts w:hint="cs"/>
            <w:i/>
            <w:iCs/>
            <w:rtl/>
            <w:lang w:eastAsia="en-GB" w:bidi="ar-SY"/>
          </w:rPr>
          <w:t>)</w:t>
        </w:r>
        <w:r>
          <w:rPr>
            <w:rtl/>
            <w:lang w:eastAsia="en-GB" w:bidi="ar-SY"/>
          </w:rPr>
          <w:tab/>
        </w:r>
      </w:ins>
      <w:ins w:id="170" w:author="Rami, Nadia" w:date="2026-10-22T12:19:00Z">
        <w:r w:rsidR="00186174" w:rsidRPr="003D5A68">
          <w:rPr>
            <w:rtl/>
            <w:lang w:eastAsia="en-GB" w:bidi="ar-SA"/>
          </w:rPr>
          <w:t>أن التطوير والنشر العالميين</w:t>
        </w:r>
        <w:r w:rsidR="00186174" w:rsidRPr="00186174">
          <w:rPr>
            <w:rtl/>
            <w:lang w:eastAsia="en-GB" w:bidi="ar-SA"/>
          </w:rPr>
          <w:t xml:space="preserve"> والمتكاملين لتكنولوجيات الاتصالات من الجيل التالي يستفيدان من التعاون بين </w:t>
        </w:r>
        <w:r w:rsidR="008D53F5">
          <w:rPr>
            <w:rFonts w:hint="cs"/>
            <w:rtl/>
            <w:lang w:eastAsia="en-GB" w:bidi="ar-SA"/>
          </w:rPr>
          <w:t>ال</w:t>
        </w:r>
        <w:r w:rsidR="00186174" w:rsidRPr="00186174">
          <w:rPr>
            <w:rtl/>
            <w:lang w:eastAsia="en-GB" w:bidi="ar-SA"/>
          </w:rPr>
          <w:t xml:space="preserve">منظمات </w:t>
        </w:r>
        <w:r w:rsidR="008D53F5">
          <w:rPr>
            <w:rFonts w:hint="cs"/>
            <w:rtl/>
            <w:lang w:eastAsia="en-GB" w:bidi="ar-SA"/>
          </w:rPr>
          <w:t>المعنية ب</w:t>
        </w:r>
        <w:r w:rsidR="00186174" w:rsidRPr="00186174">
          <w:rPr>
            <w:rtl/>
            <w:lang w:eastAsia="en-GB" w:bidi="ar-SA"/>
          </w:rPr>
          <w:t>وضع المعايير</w:t>
        </w:r>
      </w:ins>
      <w:ins w:id="171" w:author="Alnatoor, Ehsan" w:date="2026-10-23T09:09:00Z">
        <w:r w:rsidR="009F349C">
          <w:rPr>
            <w:rFonts w:hint="cs"/>
            <w:rtl/>
            <w:lang w:eastAsia="en-GB" w:bidi="ar-SA"/>
          </w:rPr>
          <w:t xml:space="preserve"> </w:t>
        </w:r>
      </w:ins>
      <w:ins w:id="172" w:author="Rami, Nadia" w:date="2026-10-22T12:19:00Z">
        <w:r w:rsidR="00186174" w:rsidRPr="00186174">
          <w:rPr>
            <w:lang w:val="en-US" w:eastAsia="en-GB" w:bidi="ar-SY"/>
          </w:rPr>
          <w:t>(SDO)</w:t>
        </w:r>
      </w:ins>
      <w:ins w:id="173" w:author="Alnatoor, Ehsan" w:date="2026-10-23T09:09:00Z">
        <w:r w:rsidR="009F349C">
          <w:rPr>
            <w:rFonts w:hint="cs"/>
            <w:rtl/>
            <w:lang w:val="en-US" w:eastAsia="en-GB" w:bidi="ar-SY"/>
          </w:rPr>
          <w:t xml:space="preserve"> </w:t>
        </w:r>
      </w:ins>
      <w:ins w:id="174" w:author="Rami, Nadia" w:date="2026-10-22T12:19:00Z">
        <w:r w:rsidR="00186174" w:rsidRPr="00186174">
          <w:rPr>
            <w:rtl/>
            <w:lang w:eastAsia="en-GB" w:bidi="ar-SA"/>
          </w:rPr>
          <w:t xml:space="preserve">وأصحاب المصلحة المعنيين في </w:t>
        </w:r>
      </w:ins>
      <w:ins w:id="175" w:author="Rami, Nadia" w:date="2026-10-22T12:20:00Z">
        <w:r w:rsidR="008D53F5">
          <w:rPr>
            <w:rFonts w:hint="cs"/>
            <w:rtl/>
            <w:lang w:eastAsia="en-GB" w:bidi="ar-SA"/>
          </w:rPr>
          <w:t>دوائر</w:t>
        </w:r>
      </w:ins>
      <w:ins w:id="176" w:author="Rami, Nadia" w:date="2026-10-22T12:19:00Z">
        <w:r w:rsidR="00186174" w:rsidRPr="00186174">
          <w:rPr>
            <w:rtl/>
            <w:lang w:eastAsia="en-GB" w:bidi="ar-SA"/>
          </w:rPr>
          <w:t xml:space="preserve"> الصناعة وقطاعات الاتحاد الثلاثة جميعها،</w:t>
        </w:r>
      </w:ins>
    </w:p>
    <w:p w14:paraId="2D699AA1" w14:textId="77777777" w:rsidR="001E2BE3" w:rsidRPr="004F2760" w:rsidRDefault="00121E0C" w:rsidP="00B042FD">
      <w:pPr>
        <w:pStyle w:val="Call"/>
        <w:rPr>
          <w:rtl/>
          <w:lang w:eastAsia="en-GB"/>
        </w:rPr>
      </w:pPr>
      <w:r w:rsidRPr="004F2760">
        <w:rPr>
          <w:rFonts w:hint="cs"/>
          <w:rtl/>
          <w:lang w:eastAsia="en-GB"/>
        </w:rPr>
        <w:t>وإذ</w:t>
      </w:r>
      <w:r w:rsidRPr="004F2760">
        <w:rPr>
          <w:rtl/>
          <w:lang w:eastAsia="en-GB"/>
        </w:rPr>
        <w:t xml:space="preserve"> </w:t>
      </w:r>
      <w:r w:rsidRPr="004F2760">
        <w:rPr>
          <w:rFonts w:hint="cs"/>
          <w:rtl/>
          <w:lang w:eastAsia="en-GB"/>
        </w:rPr>
        <w:t>يعترف</w:t>
      </w:r>
    </w:p>
    <w:p w14:paraId="18F57870" w14:textId="78A58946" w:rsidR="00B06B33" w:rsidRPr="00860D03" w:rsidRDefault="007A5974" w:rsidP="00B06B33">
      <w:pPr>
        <w:rPr>
          <w:ins w:id="177" w:author="Rami, Nadia" w:date="2026-10-22T14:02:00Z"/>
          <w:spacing w:val="-2"/>
          <w:lang w:val="en-US" w:eastAsia="en-GB" w:bidi="ar-SY"/>
        </w:rPr>
      </w:pPr>
      <w:ins w:id="178" w:author="Amro el-Azazi" w:date="2026-10-21T13:35:00Z">
        <w:r w:rsidRPr="00860D03">
          <w:rPr>
            <w:rFonts w:hint="eastAsia"/>
            <w:i/>
            <w:iCs/>
            <w:spacing w:val="-2"/>
            <w:rtl/>
            <w:lang w:eastAsia="en-GB" w:bidi="ar-SY"/>
          </w:rPr>
          <w:t> </w:t>
        </w:r>
        <w:proofErr w:type="gramStart"/>
        <w:r w:rsidRPr="00860D03">
          <w:rPr>
            <w:rFonts w:hint="cs"/>
            <w:i/>
            <w:iCs/>
            <w:spacing w:val="-2"/>
            <w:rtl/>
            <w:lang w:eastAsia="en-GB" w:bidi="ar-SY"/>
          </w:rPr>
          <w:t>أ )</w:t>
        </w:r>
        <w:proofErr w:type="gramEnd"/>
        <w:r w:rsidRPr="00860D03">
          <w:rPr>
            <w:spacing w:val="-2"/>
            <w:rtl/>
            <w:lang w:eastAsia="en-GB" w:bidi="ar-SY"/>
          </w:rPr>
          <w:tab/>
        </w:r>
      </w:ins>
      <w:ins w:id="179" w:author="Rami, Nadia" w:date="2026-10-22T14:02:00Z">
        <w:r w:rsidR="00B06B33" w:rsidRPr="00860D03">
          <w:rPr>
            <w:rFonts w:hint="cs"/>
            <w:spacing w:val="-2"/>
            <w:rtl/>
            <w:lang w:eastAsia="en-GB" w:bidi="ar-SY"/>
          </w:rPr>
          <w:t>بأن</w:t>
        </w:r>
        <w:r w:rsidR="00B06B33" w:rsidRPr="00860D03">
          <w:rPr>
            <w:spacing w:val="-2"/>
            <w:rtl/>
            <w:lang w:eastAsia="en-GB" w:bidi="ar-SA"/>
          </w:rPr>
          <w:t xml:space="preserve"> الاتحاد الدولي للاتصالات، بصفته وكالة الأمم المتحدة المتخصصة في مجال الاتصالات/تكنولوجيا</w:t>
        </w:r>
      </w:ins>
      <w:ins w:id="180" w:author="Alnatoor, Ehsan" w:date="2026-10-23T09:10:00Z">
        <w:r w:rsidR="009F349C" w:rsidRPr="00860D03">
          <w:rPr>
            <w:rFonts w:hint="cs"/>
            <w:spacing w:val="-2"/>
            <w:rtl/>
            <w:lang w:eastAsia="en-GB" w:bidi="ar-SA"/>
          </w:rPr>
          <w:t>ت</w:t>
        </w:r>
      </w:ins>
      <w:ins w:id="181" w:author="Rami, Nadia" w:date="2026-10-22T14:02:00Z">
        <w:r w:rsidR="00B06B33" w:rsidRPr="00860D03">
          <w:rPr>
            <w:spacing w:val="-2"/>
            <w:rtl/>
            <w:lang w:eastAsia="en-GB" w:bidi="ar-SA"/>
          </w:rPr>
          <w:t xml:space="preserve"> المعلومات والاتصالات، يضطلع بدور هام في </w:t>
        </w:r>
      </w:ins>
      <w:ins w:id="182" w:author="Rami, Nadia" w:date="2026-10-22T14:03:00Z">
        <w:r w:rsidR="00056C14" w:rsidRPr="00860D03">
          <w:rPr>
            <w:rFonts w:hint="cs"/>
            <w:spacing w:val="-2"/>
            <w:rtl/>
            <w:lang w:eastAsia="en-GB" w:bidi="ar-SA"/>
          </w:rPr>
          <w:t>النهوض</w:t>
        </w:r>
      </w:ins>
      <w:ins w:id="183" w:author="Rami, Nadia" w:date="2026-10-22T14:02:00Z">
        <w:r w:rsidR="00B06B33" w:rsidRPr="00860D03">
          <w:rPr>
            <w:spacing w:val="-2"/>
            <w:rtl/>
            <w:lang w:eastAsia="en-GB" w:bidi="ar-SA"/>
          </w:rPr>
          <w:t xml:space="preserve"> بالاتصالات/تكنولوجيا</w:t>
        </w:r>
      </w:ins>
      <w:ins w:id="184" w:author="Alnatoor, Ehsan" w:date="2026-10-23T09:10:00Z">
        <w:r w:rsidR="009F349C" w:rsidRPr="00860D03">
          <w:rPr>
            <w:rFonts w:hint="cs"/>
            <w:spacing w:val="-2"/>
            <w:rtl/>
            <w:lang w:eastAsia="en-GB" w:bidi="ar-SA"/>
          </w:rPr>
          <w:t>ت</w:t>
        </w:r>
      </w:ins>
      <w:ins w:id="185" w:author="Rami, Nadia" w:date="2026-10-22T14:02:00Z">
        <w:r w:rsidR="00B06B33" w:rsidRPr="00860D03">
          <w:rPr>
            <w:spacing w:val="-2"/>
            <w:rtl/>
            <w:lang w:eastAsia="en-GB" w:bidi="ar-SA"/>
          </w:rPr>
          <w:t xml:space="preserve"> المعلومات والاتصالات والقضايا الإنمائية المتصلة بها، وتعزيز بيئة تمكينية لتنمية الاتصالات/تكنولوجيا المعلومات والاتصالات، والمساهمة في تحقيق أهداف التنمية المستدامة</w:t>
        </w:r>
      </w:ins>
      <w:ins w:id="186" w:author="Arabic_AA" w:date="2026-10-26T13:52:00Z">
        <w:r w:rsidR="00860D03" w:rsidRPr="00860D03">
          <w:rPr>
            <w:rFonts w:hint="cs"/>
            <w:spacing w:val="-2"/>
            <w:rtl/>
            <w:lang w:eastAsia="en-GB" w:bidi="ar-SA"/>
          </w:rPr>
          <w:t> </w:t>
        </w:r>
      </w:ins>
      <w:ins w:id="187" w:author="Alnatoor, Ehsan" w:date="2026-10-23T09:11:00Z">
        <w:r w:rsidR="009F349C" w:rsidRPr="00860D03">
          <w:rPr>
            <w:spacing w:val="-2"/>
            <w:lang w:val="en-US" w:eastAsia="en-GB" w:bidi="ar-SA"/>
          </w:rPr>
          <w:t>(SDG)</w:t>
        </w:r>
        <w:r w:rsidR="009F349C" w:rsidRPr="00860D03">
          <w:rPr>
            <w:rFonts w:hint="cs"/>
            <w:spacing w:val="-2"/>
            <w:rtl/>
            <w:lang w:val="en-US" w:eastAsia="en-GB"/>
          </w:rPr>
          <w:t xml:space="preserve"> </w:t>
        </w:r>
      </w:ins>
      <w:ins w:id="188" w:author="Rami, Nadia" w:date="2026-10-22T14:03:00Z">
        <w:r w:rsidR="00A923D9" w:rsidRPr="00860D03">
          <w:rPr>
            <w:rFonts w:hint="cs"/>
            <w:spacing w:val="-2"/>
            <w:rtl/>
            <w:lang w:eastAsia="en-GB" w:bidi="ar-SA"/>
          </w:rPr>
          <w:t>بتيسير</w:t>
        </w:r>
      </w:ins>
      <w:ins w:id="189" w:author="Rami, Nadia" w:date="2026-10-22T14:02:00Z">
        <w:r w:rsidR="00B06B33" w:rsidRPr="00860D03">
          <w:rPr>
            <w:spacing w:val="-2"/>
            <w:rtl/>
            <w:lang w:eastAsia="en-GB" w:bidi="ar-SA"/>
          </w:rPr>
          <w:t xml:space="preserve"> النفاذ الشامل إلى الاتصالات/تكنولوجيا</w:t>
        </w:r>
      </w:ins>
      <w:ins w:id="190" w:author="Alnatoor, Ehsan" w:date="2026-10-23T09:11:00Z">
        <w:r w:rsidR="009F349C" w:rsidRPr="00860D03">
          <w:rPr>
            <w:rFonts w:hint="cs"/>
            <w:spacing w:val="-2"/>
            <w:rtl/>
            <w:lang w:eastAsia="en-GB" w:bidi="ar-SA"/>
          </w:rPr>
          <w:t>ت</w:t>
        </w:r>
      </w:ins>
      <w:ins w:id="191" w:author="Rami, Nadia" w:date="2026-10-22T14:02:00Z">
        <w:r w:rsidR="00B06B33" w:rsidRPr="00860D03">
          <w:rPr>
            <w:spacing w:val="-2"/>
            <w:rtl/>
            <w:lang w:eastAsia="en-GB" w:bidi="ar-SA"/>
          </w:rPr>
          <w:t xml:space="preserve"> المعلومات والاتصالات؛</w:t>
        </w:r>
        <w:r w:rsidR="00B06B33" w:rsidRPr="00860D03">
          <w:rPr>
            <w:spacing w:val="-2"/>
            <w:cs/>
            <w:lang w:eastAsia="en-GB" w:bidi="ar-SA"/>
          </w:rPr>
          <w:t>‎</w:t>
        </w:r>
      </w:ins>
    </w:p>
    <w:p w14:paraId="475DE80E" w14:textId="586893FB" w:rsidR="001E2BE3" w:rsidRPr="004F2760" w:rsidRDefault="00121E0C" w:rsidP="00B042FD">
      <w:pPr>
        <w:rPr>
          <w:rtl/>
          <w:lang w:eastAsia="en-GB"/>
        </w:rPr>
      </w:pPr>
      <w:del w:id="192" w:author="Amro el-Azazi" w:date="2026-10-21T13:35:00Z">
        <w:r w:rsidRPr="004F2760" w:rsidDel="001B208E">
          <w:rPr>
            <w:rFonts w:hint="cs"/>
            <w:i/>
            <w:iCs/>
            <w:rtl/>
            <w:lang w:eastAsia="en-GB"/>
          </w:rPr>
          <w:delText>أ</w:delText>
        </w:r>
        <w:r w:rsidRPr="004F2760" w:rsidDel="001B208E">
          <w:rPr>
            <w:i/>
            <w:iCs/>
            <w:rtl/>
            <w:lang w:eastAsia="en-GB"/>
          </w:rPr>
          <w:delText xml:space="preserve"> )</w:delText>
        </w:r>
      </w:del>
      <w:ins w:id="193" w:author="Amro el-Azazi" w:date="2026-10-21T13:35:00Z">
        <w:r w:rsidR="001B208E">
          <w:rPr>
            <w:rFonts w:hint="cs"/>
            <w:i/>
            <w:iCs/>
            <w:rtl/>
            <w:lang w:eastAsia="en-GB"/>
          </w:rPr>
          <w:t>ب)</w:t>
        </w:r>
      </w:ins>
      <w:r w:rsidRPr="004F2760">
        <w:rPr>
          <w:rtl/>
          <w:lang w:eastAsia="en-GB"/>
        </w:rPr>
        <w:tab/>
      </w:r>
      <w:r w:rsidRPr="004F2760">
        <w:rPr>
          <w:rFonts w:hint="cs"/>
          <w:rtl/>
          <w:lang w:eastAsia="en-GB"/>
        </w:rPr>
        <w:t>بأن</w:t>
      </w:r>
      <w:r w:rsidRPr="004F2760">
        <w:rPr>
          <w:rtl/>
          <w:lang w:eastAsia="en-GB"/>
        </w:rPr>
        <w:t xml:space="preserve"> </w:t>
      </w:r>
      <w:r w:rsidRPr="004F2760">
        <w:rPr>
          <w:rFonts w:hint="cs"/>
          <w:rtl/>
          <w:lang w:eastAsia="en-GB"/>
        </w:rPr>
        <w:t xml:space="preserve">ثمة تكنولوجيات عديدة ومتنوعة، بما فيها التكنولوجيات الأرضية الثابتة منها والمتنقلة، والتكنولوجيات </w:t>
      </w:r>
      <w:proofErr w:type="spellStart"/>
      <w:r w:rsidRPr="004F2760">
        <w:rPr>
          <w:rFonts w:hint="cs"/>
          <w:rtl/>
          <w:lang w:eastAsia="en-GB"/>
        </w:rPr>
        <w:t>الساتلية</w:t>
      </w:r>
      <w:proofErr w:type="spellEnd"/>
      <w:r w:rsidRPr="004F2760">
        <w:rPr>
          <w:rFonts w:hint="cs"/>
          <w:rtl/>
          <w:lang w:eastAsia="en-GB"/>
        </w:rPr>
        <w:t xml:space="preserve"> الثابتة منها والمتنقلة، تمكّن وتدعم، بصورة مباشرة أو غير مباشرة، التوصيلية بشبكات النطاق العريض؛</w:t>
      </w:r>
    </w:p>
    <w:p w14:paraId="789C4B8E" w14:textId="77F23552" w:rsidR="001E2BE3" w:rsidRPr="004F2760" w:rsidRDefault="00121E0C" w:rsidP="00B042FD">
      <w:pPr>
        <w:rPr>
          <w:rtl/>
          <w:lang w:eastAsia="en-GB"/>
        </w:rPr>
      </w:pPr>
      <w:del w:id="194" w:author="Amro el-Azazi" w:date="2026-10-21T13:36:00Z">
        <w:r w:rsidRPr="004F2760" w:rsidDel="001B208E">
          <w:rPr>
            <w:i/>
            <w:iCs/>
            <w:rtl/>
            <w:lang w:eastAsia="en-GB"/>
          </w:rPr>
          <w:delText>ب)</w:delText>
        </w:r>
      </w:del>
      <w:ins w:id="195" w:author="Amro el-Azazi" w:date="2026-10-21T13:36:00Z">
        <w:r w:rsidR="001B208E">
          <w:rPr>
            <w:rFonts w:hint="cs"/>
            <w:i/>
            <w:iCs/>
            <w:rtl/>
            <w:lang w:eastAsia="en-GB"/>
          </w:rPr>
          <w:t>ج)</w:t>
        </w:r>
      </w:ins>
      <w:r w:rsidRPr="004F2760">
        <w:rPr>
          <w:rtl/>
          <w:lang w:eastAsia="en-GB"/>
        </w:rPr>
        <w:tab/>
        <w:t xml:space="preserve">بأن الطيف أساسي لتوفير توصيلية النطاق العريض اللاسلكي بصورة مباشرة للمستعملين من خلال وسائل </w:t>
      </w:r>
      <w:proofErr w:type="spellStart"/>
      <w:r w:rsidRPr="004F2760">
        <w:rPr>
          <w:rtl/>
          <w:lang w:eastAsia="en-GB"/>
        </w:rPr>
        <w:t>ساتلية</w:t>
      </w:r>
      <w:proofErr w:type="spellEnd"/>
      <w:r w:rsidRPr="004F2760">
        <w:rPr>
          <w:rtl/>
          <w:lang w:eastAsia="en-GB"/>
        </w:rPr>
        <w:t xml:space="preserve"> وأرضية، وللتكنولوجيات التمكينية الأساسية؛</w:t>
      </w:r>
    </w:p>
    <w:p w14:paraId="1F0B8B10" w14:textId="01A7C6B1" w:rsidR="001E2BE3" w:rsidRPr="004F2760" w:rsidDel="001B208E" w:rsidRDefault="00121E0C" w:rsidP="00B042FD">
      <w:pPr>
        <w:rPr>
          <w:del w:id="196" w:author="Amro el-Azazi" w:date="2026-10-21T13:36:00Z"/>
          <w:rtl/>
          <w:lang w:eastAsia="en-GB"/>
        </w:rPr>
      </w:pPr>
      <w:del w:id="197" w:author="Amro el-Azazi" w:date="2026-10-21T13:36:00Z">
        <w:r w:rsidRPr="004F2760" w:rsidDel="001B208E">
          <w:rPr>
            <w:rFonts w:hint="cs"/>
            <w:i/>
            <w:iCs/>
            <w:rtl/>
            <w:lang w:eastAsia="en-GB"/>
          </w:rPr>
          <w:delText>ج)</w:delText>
        </w:r>
        <w:r w:rsidRPr="004F2760" w:rsidDel="001B208E">
          <w:rPr>
            <w:i/>
            <w:iCs/>
            <w:rtl/>
            <w:lang w:eastAsia="en-GB"/>
          </w:rPr>
          <w:tab/>
        </w:r>
        <w:r w:rsidRPr="004F2760" w:rsidDel="001B208E">
          <w:rPr>
            <w:rFonts w:hint="cs"/>
            <w:rtl/>
            <w:lang w:eastAsia="en-GB"/>
          </w:rPr>
          <w:delText>بأن للنطاق العريض دوراً حيوياً في تحويل الاقتصادات والمجتمعات، كما ورد في الرسالة المفتوحة الموجهة من لجنة النطاق العريض المعنية بالتنمية المستدامة إلى مؤتمر المندوبين المفوضين للاتحاد (بوسان،</w:delText>
        </w:r>
        <w:r w:rsidRPr="004F2760" w:rsidDel="001B208E">
          <w:rPr>
            <w:rFonts w:hint="eastAsia"/>
            <w:rtl/>
            <w:lang w:eastAsia="en-GB"/>
          </w:rPr>
          <w:delText> </w:delText>
        </w:r>
        <w:r w:rsidRPr="004F2760" w:rsidDel="001B208E">
          <w:rPr>
            <w:lang w:eastAsia="en-GB"/>
          </w:rPr>
          <w:delText>2014</w:delText>
        </w:r>
        <w:r w:rsidRPr="004F2760" w:rsidDel="001B208E">
          <w:rPr>
            <w:rFonts w:hint="cs"/>
            <w:rtl/>
            <w:lang w:eastAsia="en-GB"/>
          </w:rPr>
          <w:delText>)؛</w:delText>
        </w:r>
      </w:del>
    </w:p>
    <w:p w14:paraId="0F4E5C95" w14:textId="2B230CCA" w:rsidR="00DC786D" w:rsidRPr="00DC786D" w:rsidRDefault="00121E0C" w:rsidP="00DC786D">
      <w:pPr>
        <w:rPr>
          <w:ins w:id="198" w:author="Rami, Nadia" w:date="2026-10-22T14:02:00Z"/>
          <w:lang w:val="en-US" w:eastAsia="en-GB" w:bidi="ar-SY"/>
        </w:rPr>
      </w:pPr>
      <w:r w:rsidRPr="004F2760">
        <w:rPr>
          <w:rFonts w:hint="cs"/>
          <w:i/>
          <w:iCs/>
          <w:rtl/>
        </w:rPr>
        <w:t>د</w:t>
      </w:r>
      <w:r w:rsidRPr="004F2760">
        <w:rPr>
          <w:i/>
          <w:iCs/>
          <w:rtl/>
        </w:rPr>
        <w:t> )</w:t>
      </w:r>
      <w:r w:rsidRPr="004F2760">
        <w:rPr>
          <w:i/>
          <w:iCs/>
          <w:rtl/>
        </w:rPr>
        <w:tab/>
      </w:r>
      <w:r w:rsidRPr="004F2760">
        <w:rPr>
          <w:rtl/>
          <w:lang w:eastAsia="en-GB" w:bidi="ar-SY"/>
        </w:rPr>
        <w:t xml:space="preserve">بأن </w:t>
      </w:r>
      <w:r w:rsidRPr="004F2760">
        <w:rPr>
          <w:rFonts w:hint="cs"/>
          <w:rtl/>
          <w:lang w:eastAsia="en-GB" w:bidi="ar-SY"/>
        </w:rPr>
        <w:t xml:space="preserve">تهيئة </w:t>
      </w:r>
      <w:r w:rsidRPr="004F2760">
        <w:rPr>
          <w:rtl/>
          <w:lang w:eastAsia="en-GB" w:bidi="ar-SY"/>
        </w:rPr>
        <w:t xml:space="preserve">بيئة تنظيمية </w:t>
      </w:r>
      <w:proofErr w:type="spellStart"/>
      <w:r w:rsidRPr="004F2760">
        <w:rPr>
          <w:rtl/>
          <w:lang w:eastAsia="en-GB" w:bidi="ar-SY"/>
        </w:rPr>
        <w:t>وسياساتية</w:t>
      </w:r>
      <w:proofErr w:type="spellEnd"/>
      <w:r w:rsidRPr="004F2760">
        <w:rPr>
          <w:rFonts w:hint="cs"/>
          <w:rtl/>
          <w:lang w:eastAsia="en-GB" w:bidi="ar-SY"/>
        </w:rPr>
        <w:t>،</w:t>
      </w:r>
      <w:r w:rsidRPr="004F2760">
        <w:rPr>
          <w:rtl/>
          <w:lang w:eastAsia="en-GB" w:bidi="ar-SY"/>
        </w:rPr>
        <w:t xml:space="preserve"> تشجع الابتكار والاستثمار، </w:t>
      </w:r>
      <w:r w:rsidRPr="004F2760">
        <w:rPr>
          <w:rFonts w:hint="cs"/>
          <w:rtl/>
          <w:lang w:eastAsia="en-GB" w:bidi="ar-SY"/>
        </w:rPr>
        <w:t xml:space="preserve">وتغطي المناطق </w:t>
      </w:r>
      <w:r w:rsidRPr="004F2760">
        <w:rPr>
          <w:rtl/>
          <w:lang w:eastAsia="en-GB" w:bidi="ar-SY"/>
        </w:rPr>
        <w:t>التي تنعدم و/أو تشح فيها الخدمات، يمكن أن تسهم في زيادة توصيلية النطاق العريض</w:t>
      </w:r>
      <w:del w:id="199" w:author="Alnatoor, Ehsan" w:date="2026-10-23T09:12:00Z">
        <w:r w:rsidR="009F349C" w:rsidDel="009F349C">
          <w:rPr>
            <w:rFonts w:hint="cs"/>
            <w:rtl/>
            <w:lang w:eastAsia="en-GB" w:bidi="ar-SY"/>
          </w:rPr>
          <w:delText>،</w:delText>
        </w:r>
      </w:del>
      <w:ins w:id="200" w:author="Amro el-Azazi" w:date="2026-10-22T16:48:00Z">
        <w:r w:rsidR="001839EB">
          <w:rPr>
            <w:rFonts w:hint="cs"/>
            <w:rtl/>
          </w:rPr>
          <w:t>؛</w:t>
        </w:r>
      </w:ins>
    </w:p>
    <w:p w14:paraId="43DFF20A" w14:textId="7B245A07" w:rsidR="00C954AA" w:rsidRPr="004F2760" w:rsidRDefault="0049468F" w:rsidP="00DC786D">
      <w:pPr>
        <w:rPr>
          <w:rtl/>
          <w:lang w:eastAsia="en-GB"/>
        </w:rPr>
      </w:pPr>
      <w:ins w:id="201" w:author="Amro el-Azazi" w:date="2026-10-21T13:36:00Z">
        <w:r>
          <w:rPr>
            <w:rFonts w:hint="cs"/>
            <w:i/>
            <w:iCs/>
            <w:rtl/>
            <w:lang w:eastAsia="en-GB" w:bidi="ar-SY"/>
          </w:rPr>
          <w:t>هـ</w:t>
        </w:r>
        <w:r>
          <w:rPr>
            <w:rFonts w:hint="eastAsia"/>
            <w:i/>
            <w:iCs/>
            <w:rtl/>
            <w:lang w:eastAsia="en-GB" w:bidi="ar-SY"/>
          </w:rPr>
          <w:t> </w:t>
        </w:r>
        <w:r w:rsidRPr="00032130">
          <w:rPr>
            <w:rFonts w:hint="cs"/>
            <w:i/>
            <w:iCs/>
            <w:rtl/>
            <w:lang w:eastAsia="en-GB" w:bidi="ar-SY"/>
          </w:rPr>
          <w:t>)</w:t>
        </w:r>
        <w:r>
          <w:rPr>
            <w:rtl/>
            <w:lang w:eastAsia="en-GB" w:bidi="ar-SY"/>
          </w:rPr>
          <w:tab/>
        </w:r>
      </w:ins>
      <w:ins w:id="202" w:author="Rami, Nadia" w:date="2026-10-22T14:04:00Z">
        <w:r w:rsidR="00D801C7">
          <w:rPr>
            <w:rFonts w:hint="cs"/>
            <w:rtl/>
            <w:lang w:eastAsia="en-GB" w:bidi="ar-SA"/>
          </w:rPr>
          <w:t>بأن</w:t>
        </w:r>
        <w:r w:rsidR="00D801C7" w:rsidRPr="00D801C7">
          <w:rPr>
            <w:rtl/>
            <w:lang w:eastAsia="en-GB" w:bidi="ar-SA"/>
          </w:rPr>
          <w:t xml:space="preserve"> الأمن والقدرة على الصمود والاستدامة مبادئ أساسية في تطوير واعتماد شبكات وتكنولوجيات النطاق العريض المتنقلة والثابتة </w:t>
        </w:r>
        <w:proofErr w:type="spellStart"/>
        <w:r w:rsidR="00D801C7" w:rsidRPr="00D801C7">
          <w:rPr>
            <w:rtl/>
            <w:lang w:eastAsia="en-GB" w:bidi="ar-SA"/>
          </w:rPr>
          <w:t>والساتلية</w:t>
        </w:r>
        <w:proofErr w:type="spellEnd"/>
        <w:r w:rsidR="00D801C7" w:rsidRPr="00D801C7">
          <w:rPr>
            <w:rtl/>
            <w:lang w:eastAsia="en-GB" w:bidi="ar-SA"/>
          </w:rPr>
          <w:t xml:space="preserve"> المتقدمة</w:t>
        </w:r>
      </w:ins>
      <w:ins w:id="203" w:author="Alnatoor, Ehsan" w:date="2026-10-23T09:33:00Z">
        <w:r w:rsidR="00691389">
          <w:rPr>
            <w:rFonts w:hint="cs"/>
            <w:rtl/>
            <w:lang w:eastAsia="en-GB" w:bidi="ar-SA"/>
          </w:rPr>
          <w:t>،</w:t>
        </w:r>
      </w:ins>
    </w:p>
    <w:p w14:paraId="48C8173E" w14:textId="01555190" w:rsidR="001E2BE3" w:rsidRPr="009F349C" w:rsidRDefault="00121E0C" w:rsidP="009F349C">
      <w:pPr>
        <w:pStyle w:val="Call"/>
        <w:rPr>
          <w:lang w:val="en-US" w:eastAsia="en-GB" w:bidi="ar-LB"/>
        </w:rPr>
      </w:pPr>
      <w:r w:rsidRPr="004F2760">
        <w:rPr>
          <w:rFonts w:hint="cs"/>
          <w:rtl/>
          <w:lang w:eastAsia="en-GB"/>
        </w:rPr>
        <w:t>يقرر</w:t>
      </w:r>
    </w:p>
    <w:p w14:paraId="3F30891A" w14:textId="24E78CB2" w:rsidR="001E2BE3" w:rsidRDefault="0075602D" w:rsidP="00B042FD">
      <w:pPr>
        <w:rPr>
          <w:ins w:id="204" w:author="Amro el-Azazi" w:date="2026-10-21T13:37:00Z"/>
          <w:rtl/>
          <w:lang w:eastAsia="en-GB"/>
        </w:rPr>
      </w:pPr>
      <w:ins w:id="205" w:author="Amro el-Azazi" w:date="2026-10-21T13:37:00Z">
        <w:r w:rsidRPr="007F7322">
          <w:rPr>
            <w:lang w:val="en-US" w:eastAsia="en-GB"/>
          </w:rPr>
          <w:t>1</w:t>
        </w:r>
        <w:r w:rsidRPr="007F7322">
          <w:rPr>
            <w:rtl/>
            <w:lang w:val="en-US" w:eastAsia="en-GB"/>
          </w:rPr>
          <w:tab/>
        </w:r>
      </w:ins>
      <w:ins w:id="206" w:author="Rami, Nadia" w:date="2026-10-22T14:06:00Z">
        <w:r w:rsidR="006A4375" w:rsidRPr="007F7322">
          <w:rPr>
            <w:rFonts w:hint="cs"/>
            <w:rtl/>
            <w:lang w:val="en-US" w:eastAsia="en-GB"/>
          </w:rPr>
          <w:t xml:space="preserve">إعادة تأكيد الإطار العالمي </w:t>
        </w:r>
        <w:r w:rsidR="009377BC" w:rsidRPr="007F7322">
          <w:rPr>
            <w:rFonts w:hint="cs"/>
            <w:rtl/>
            <w:lang w:eastAsia="en-GB"/>
          </w:rPr>
          <w:t>ل</w:t>
        </w:r>
        <w:r w:rsidR="009377BC" w:rsidRPr="007F7322">
          <w:rPr>
            <w:rtl/>
            <w:lang w:eastAsia="en-GB"/>
          </w:rPr>
          <w:t xml:space="preserve">لعمل </w:t>
        </w:r>
      </w:ins>
      <w:del w:id="207" w:author="Alnatoor, Ehsan" w:date="2026-10-23T09:33:00Z">
        <w:r w:rsidR="00691389" w:rsidDel="00691389">
          <w:rPr>
            <w:rFonts w:hint="cs"/>
            <w:rtl/>
            <w:lang w:eastAsia="en-GB"/>
          </w:rPr>
          <w:delText xml:space="preserve">العمل </w:delText>
        </w:r>
      </w:del>
      <w:r w:rsidR="00121E0C" w:rsidRPr="007F7322">
        <w:rPr>
          <w:rtl/>
          <w:lang w:eastAsia="en-GB"/>
        </w:rPr>
        <w:t xml:space="preserve">على إتاحة النفاذ </w:t>
      </w:r>
      <w:ins w:id="208" w:author="Alnatoor, Ehsan" w:date="2026-10-23T09:22:00Z">
        <w:r w:rsidR="007F7322">
          <w:rPr>
            <w:rFonts w:hint="cs"/>
            <w:rtl/>
            <w:lang w:eastAsia="en-GB"/>
          </w:rPr>
          <w:t xml:space="preserve">الهادف والميسور التكلفة </w:t>
        </w:r>
      </w:ins>
      <w:r w:rsidR="00121E0C" w:rsidRPr="007F7322">
        <w:rPr>
          <w:rtl/>
          <w:lang w:eastAsia="en-GB"/>
        </w:rPr>
        <w:t>إلى النطاق العريض للجميع</w:t>
      </w:r>
      <w:r w:rsidR="00121E0C" w:rsidRPr="007F7322">
        <w:rPr>
          <w:rFonts w:hint="cs"/>
          <w:rtl/>
          <w:lang w:eastAsia="en-GB"/>
        </w:rPr>
        <w:t>،</w:t>
      </w:r>
      <w:r w:rsidR="00121E0C" w:rsidRPr="007F7322">
        <w:rPr>
          <w:rtl/>
          <w:lang w:eastAsia="en-GB"/>
        </w:rPr>
        <w:t xml:space="preserve"> </w:t>
      </w:r>
      <w:r w:rsidR="00121E0C" w:rsidRPr="007F7322">
        <w:rPr>
          <w:rFonts w:hint="cs"/>
          <w:rtl/>
          <w:lang w:eastAsia="en-GB"/>
        </w:rPr>
        <w:t>مما</w:t>
      </w:r>
      <w:r w:rsidR="00121E0C" w:rsidRPr="007F7322">
        <w:rPr>
          <w:rtl/>
          <w:lang w:eastAsia="en-GB"/>
        </w:rPr>
        <w:t xml:space="preserve"> سيساهم في سد الفجوة الرقمية</w:t>
      </w:r>
      <w:ins w:id="209" w:author="Rami, Nadia" w:date="2026-10-22T14:07:00Z">
        <w:r w:rsidR="00035CF9" w:rsidRPr="007F7322">
          <w:rPr>
            <w:rtl/>
          </w:rPr>
          <w:t>؛</w:t>
        </w:r>
      </w:ins>
    </w:p>
    <w:p w14:paraId="5BFC8DA3" w14:textId="47E07758" w:rsidR="0075602D" w:rsidRDefault="0075602D" w:rsidP="00B042FD">
      <w:pPr>
        <w:rPr>
          <w:ins w:id="210" w:author="Amro el-Azazi" w:date="2026-10-21T13:37:00Z"/>
          <w:rtl/>
          <w:lang w:eastAsia="en-GB" w:bidi="ar-SA"/>
        </w:rPr>
      </w:pPr>
      <w:ins w:id="211" w:author="Amro el-Azazi" w:date="2026-10-21T13:37:00Z">
        <w:r>
          <w:rPr>
            <w:lang w:val="en-US" w:eastAsia="en-GB"/>
          </w:rPr>
          <w:t>2</w:t>
        </w:r>
        <w:r>
          <w:rPr>
            <w:rtl/>
            <w:lang w:val="en-US" w:eastAsia="en-GB"/>
          </w:rPr>
          <w:tab/>
        </w:r>
      </w:ins>
      <w:ins w:id="212" w:author="Rami, Nadia" w:date="2026-10-22T14:07:00Z">
        <w:r w:rsidR="00644398" w:rsidRPr="00544C6F">
          <w:rPr>
            <w:rtl/>
          </w:rPr>
          <w:t>تعزيز تكنولوجيات النطاق العريض المتقدمة، بما في ذلك الاتصالات المتنقلة الدولية</w:t>
        </w:r>
        <w:r w:rsidR="00644398" w:rsidRPr="00544C6F">
          <w:rPr>
            <w:cs/>
          </w:rPr>
          <w:t>‎</w:t>
        </w:r>
        <w:r w:rsidR="00644398" w:rsidRPr="00544C6F">
          <w:rPr>
            <w:lang w:val="en-US"/>
          </w:rPr>
          <w:t>2030</w:t>
        </w:r>
        <w:r w:rsidR="00644398">
          <w:rPr>
            <w:lang w:val="en-US"/>
          </w:rPr>
          <w:t>-</w:t>
        </w:r>
        <w:r w:rsidR="00644398" w:rsidRPr="00544C6F">
          <w:rPr>
            <w:rtl/>
          </w:rPr>
          <w:t>‏</w:t>
        </w:r>
      </w:ins>
      <w:ins w:id="213" w:author="Alnatoor, Ehsan" w:date="2026-10-23T09:18:00Z">
        <w:r w:rsidR="007F7322">
          <w:rPr>
            <w:rFonts w:hint="cs"/>
            <w:rtl/>
          </w:rPr>
          <w:t xml:space="preserve"> </w:t>
        </w:r>
      </w:ins>
      <w:ins w:id="214" w:author="Rami, Nadia" w:date="2026-10-22T14:07:00Z">
        <w:r w:rsidR="00644398" w:rsidRPr="00544C6F">
          <w:rPr>
            <w:rtl/>
          </w:rPr>
          <w:t>والإطار الذي وضعه قطاع الاتصالات الراديوية؛</w:t>
        </w:r>
      </w:ins>
    </w:p>
    <w:p w14:paraId="48081CD6" w14:textId="2AAAA10E" w:rsidR="00035CF9" w:rsidRPr="00C808C7" w:rsidRDefault="0075602D" w:rsidP="00035CF9">
      <w:pPr>
        <w:rPr>
          <w:ins w:id="215" w:author="Amro el-Azazi" w:date="2026-10-21T13:37:00Z"/>
          <w:spacing w:val="-2"/>
          <w:rtl/>
          <w:lang w:eastAsia="en-GB" w:bidi="ar-SA"/>
        </w:rPr>
      </w:pPr>
      <w:ins w:id="216" w:author="Amro el-Azazi" w:date="2026-10-21T13:37:00Z">
        <w:r w:rsidRPr="00C808C7">
          <w:rPr>
            <w:spacing w:val="-2"/>
            <w:lang w:val="en-US" w:eastAsia="en-GB"/>
          </w:rPr>
          <w:t>3</w:t>
        </w:r>
        <w:r w:rsidRPr="00C808C7">
          <w:rPr>
            <w:spacing w:val="-2"/>
            <w:rtl/>
            <w:lang w:val="en-US" w:eastAsia="en-GB"/>
          </w:rPr>
          <w:tab/>
        </w:r>
      </w:ins>
      <w:ins w:id="217" w:author="Rami, Nadia" w:date="2026-10-22T14:08:00Z">
        <w:r w:rsidR="005A6095" w:rsidRPr="00C808C7">
          <w:rPr>
            <w:spacing w:val="-2"/>
            <w:rtl/>
          </w:rPr>
          <w:t xml:space="preserve">تشجيع </w:t>
        </w:r>
      </w:ins>
      <w:ins w:id="218" w:author="Rami, Nadia" w:date="2026-10-22T14:09:00Z">
        <w:r w:rsidR="008B0527" w:rsidRPr="00C808C7">
          <w:rPr>
            <w:rFonts w:hint="cs"/>
            <w:spacing w:val="-2"/>
            <w:rtl/>
          </w:rPr>
          <w:t>التعاون في</w:t>
        </w:r>
      </w:ins>
      <w:ins w:id="219" w:author="Rami, Nadia" w:date="2026-10-22T14:08:00Z">
        <w:r w:rsidR="005A6095" w:rsidRPr="00C808C7">
          <w:rPr>
            <w:spacing w:val="-2"/>
            <w:rtl/>
          </w:rPr>
          <w:t xml:space="preserve"> الصناعة والتنسيق مع </w:t>
        </w:r>
      </w:ins>
      <w:ins w:id="220" w:author="Rami, Nadia" w:date="2026-10-22T14:09:00Z">
        <w:r w:rsidR="008B0527" w:rsidRPr="00C808C7">
          <w:rPr>
            <w:rFonts w:hint="cs"/>
            <w:spacing w:val="-2"/>
            <w:rtl/>
          </w:rPr>
          <w:t>ال</w:t>
        </w:r>
      </w:ins>
      <w:ins w:id="221" w:author="Rami, Nadia" w:date="2026-10-22T14:08:00Z">
        <w:r w:rsidR="005A6095" w:rsidRPr="00C808C7">
          <w:rPr>
            <w:spacing w:val="-2"/>
            <w:rtl/>
          </w:rPr>
          <w:t xml:space="preserve">منظمات </w:t>
        </w:r>
      </w:ins>
      <w:ins w:id="222" w:author="Rami, Nadia" w:date="2026-10-22T14:09:00Z">
        <w:r w:rsidR="008B0527" w:rsidRPr="00C808C7">
          <w:rPr>
            <w:rFonts w:hint="cs"/>
            <w:spacing w:val="-2"/>
            <w:rtl/>
          </w:rPr>
          <w:t>المعنية ب</w:t>
        </w:r>
      </w:ins>
      <w:ins w:id="223" w:author="Rami, Nadia" w:date="2026-10-22T14:08:00Z">
        <w:r w:rsidR="005A6095" w:rsidRPr="00C808C7">
          <w:rPr>
            <w:spacing w:val="-2"/>
            <w:rtl/>
          </w:rPr>
          <w:t>وضع المعايير</w:t>
        </w:r>
      </w:ins>
      <w:ins w:id="224" w:author="Alnatoor, Ehsan" w:date="2026-10-23T09:19:00Z">
        <w:r w:rsidR="007F7322" w:rsidRPr="00C808C7">
          <w:rPr>
            <w:rFonts w:hint="cs"/>
            <w:spacing w:val="-2"/>
            <w:rtl/>
          </w:rPr>
          <w:t xml:space="preserve"> </w:t>
        </w:r>
      </w:ins>
      <w:ins w:id="225" w:author="Rami, Nadia" w:date="2026-10-22T14:08:00Z">
        <w:r w:rsidR="005A6095" w:rsidRPr="00C808C7">
          <w:rPr>
            <w:spacing w:val="-2"/>
            <w:lang w:val="en-US"/>
          </w:rPr>
          <w:t>(</w:t>
        </w:r>
        <w:r w:rsidR="005A6095" w:rsidRPr="00C808C7">
          <w:rPr>
            <w:spacing w:val="-2"/>
            <w:cs/>
          </w:rPr>
          <w:t>‎</w:t>
        </w:r>
        <w:r w:rsidR="005A6095" w:rsidRPr="00C808C7">
          <w:rPr>
            <w:spacing w:val="-2"/>
            <w:lang w:val="en-US"/>
          </w:rPr>
          <w:t>SDO)</w:t>
        </w:r>
        <w:r w:rsidR="005A6095" w:rsidRPr="00C808C7">
          <w:rPr>
            <w:spacing w:val="-2"/>
            <w:rtl/>
          </w:rPr>
          <w:t>‏</w:t>
        </w:r>
      </w:ins>
      <w:ins w:id="226" w:author="Alnatoor, Ehsan" w:date="2026-10-23T09:19:00Z">
        <w:r w:rsidR="007F7322" w:rsidRPr="00C808C7">
          <w:rPr>
            <w:rFonts w:hint="cs"/>
            <w:spacing w:val="-2"/>
            <w:rtl/>
          </w:rPr>
          <w:t xml:space="preserve"> </w:t>
        </w:r>
      </w:ins>
      <w:ins w:id="227" w:author="Rami, Nadia" w:date="2026-10-22T14:10:00Z">
        <w:r w:rsidR="0048264A" w:rsidRPr="00C808C7">
          <w:rPr>
            <w:rFonts w:hint="cs"/>
            <w:spacing w:val="-2"/>
            <w:rtl/>
          </w:rPr>
          <w:t>والتعاون</w:t>
        </w:r>
      </w:ins>
      <w:ins w:id="228" w:author="Rami, Nadia" w:date="2026-10-22T14:08:00Z">
        <w:r w:rsidR="005A6095" w:rsidRPr="00C808C7">
          <w:rPr>
            <w:spacing w:val="-2"/>
            <w:rtl/>
          </w:rPr>
          <w:t xml:space="preserve"> بين القطاعات الثلاثة، بما يتماشى مع ولاية كل منها، لتعزيز تطوير نظام عالمي للاتصالات المتنقلة </w:t>
        </w:r>
      </w:ins>
      <w:ins w:id="229" w:author="Rami, Nadia" w:date="2026-10-22T12:09:00Z">
        <w:r w:rsidR="00496AC4" w:rsidRPr="00C808C7">
          <w:rPr>
            <w:spacing w:val="-2"/>
            <w:rtl/>
            <w:lang w:eastAsia="en-GB" w:bidi="ar-SA"/>
          </w:rPr>
          <w:t>الدولية</w:t>
        </w:r>
      </w:ins>
      <w:ins w:id="230" w:author="Amro el-Azazi" w:date="2026-10-22T16:38:00Z">
        <w:r w:rsidR="00496AC4" w:rsidRPr="00C808C7">
          <w:rPr>
            <w:rFonts w:hint="cs"/>
            <w:spacing w:val="-2"/>
            <w:rtl/>
            <w:lang w:eastAsia="en-GB" w:bidi="ar-SA"/>
          </w:rPr>
          <w:t>-</w:t>
        </w:r>
      </w:ins>
      <w:ins w:id="231" w:author="Rami, Nadia" w:date="2026-10-22T12:09:00Z">
        <w:r w:rsidR="00496AC4" w:rsidRPr="00C808C7">
          <w:rPr>
            <w:spacing w:val="-2"/>
            <w:lang w:val="en-US" w:eastAsia="en-GB" w:bidi="ar-SY"/>
          </w:rPr>
          <w:t>2030</w:t>
        </w:r>
      </w:ins>
      <w:ins w:id="232" w:author="Rami, Nadia" w:date="2026-10-22T14:08:00Z">
        <w:r w:rsidR="005A6095" w:rsidRPr="00C808C7">
          <w:rPr>
            <w:spacing w:val="-2"/>
            <w:rtl/>
          </w:rPr>
          <w:t>‏</w:t>
        </w:r>
      </w:ins>
      <w:ins w:id="233" w:author="Rami, Nadia" w:date="2026-10-22T14:09:00Z">
        <w:r w:rsidR="001808E2" w:rsidRPr="00C808C7">
          <w:rPr>
            <w:rFonts w:hint="cs"/>
            <w:spacing w:val="-2"/>
            <w:rtl/>
          </w:rPr>
          <w:t xml:space="preserve"> </w:t>
        </w:r>
      </w:ins>
      <w:ins w:id="234" w:author="Rami, Nadia" w:date="2026-10-22T14:08:00Z">
        <w:r w:rsidR="005A6095" w:rsidRPr="00C808C7">
          <w:rPr>
            <w:spacing w:val="-2"/>
            <w:rtl/>
          </w:rPr>
          <w:t>ونفاذ الجميع إلى النطاق العريض</w:t>
        </w:r>
      </w:ins>
      <w:r w:rsidR="005A6095" w:rsidRPr="00C808C7">
        <w:rPr>
          <w:spacing w:val="-2"/>
          <w:rtl/>
        </w:rPr>
        <w:t>،</w:t>
      </w:r>
      <w:ins w:id="235" w:author="Rami, Nadia" w:date="2026-10-22T14:08:00Z">
        <w:r w:rsidR="005A6095" w:rsidRPr="00C808C7">
          <w:rPr>
            <w:spacing w:val="-2"/>
            <w:cs/>
          </w:rPr>
          <w:t>‎</w:t>
        </w:r>
      </w:ins>
    </w:p>
    <w:p w14:paraId="7CB94092" w14:textId="77777777" w:rsidR="00035CF9" w:rsidRDefault="00672726" w:rsidP="00035CF9">
      <w:pPr>
        <w:pStyle w:val="Call"/>
        <w:rPr>
          <w:ins w:id="236" w:author="Amro el-Azazi" w:date="2026-10-21T13:37:00Z"/>
          <w:rtl/>
          <w:lang w:eastAsia="en-GB" w:bidi="ar-SA"/>
        </w:rPr>
      </w:pPr>
      <w:ins w:id="237" w:author="Rami, Nadia" w:date="2026-10-22T14:11:00Z">
        <w:r>
          <w:rPr>
            <w:rFonts w:hint="cs"/>
            <w:rtl/>
            <w:lang w:eastAsia="en-GB"/>
          </w:rPr>
          <w:t>يكلف الأمين العام</w:t>
        </w:r>
      </w:ins>
    </w:p>
    <w:p w14:paraId="416EDAB9" w14:textId="26280595" w:rsidR="00496AC4" w:rsidRPr="007340A4" w:rsidRDefault="00262FCE" w:rsidP="00035CF9">
      <w:pPr>
        <w:rPr>
          <w:ins w:id="238" w:author="Amro el-Azazi" w:date="2026-10-21T13:38:00Z"/>
          <w:spacing w:val="-4"/>
          <w:rtl/>
          <w:lang w:eastAsia="en-GB"/>
        </w:rPr>
      </w:pPr>
      <w:ins w:id="239" w:author="Rami, Nadia" w:date="2026-10-22T14:12:00Z">
        <w:r w:rsidRPr="007340A4">
          <w:rPr>
            <w:spacing w:val="-4"/>
            <w:rtl/>
          </w:rPr>
          <w:t xml:space="preserve">بمواصلة تعزيز تكنولوجيات النطاق العريض المتقدمة، بما في ذلك على سبيل المثال لا الحصر الاتصالات المتنقلة </w:t>
        </w:r>
      </w:ins>
      <w:ins w:id="240" w:author="Rami, Nadia" w:date="2026-10-22T12:09:00Z">
        <w:r w:rsidR="00EC3F66" w:rsidRPr="007340A4">
          <w:rPr>
            <w:spacing w:val="-4"/>
            <w:rtl/>
            <w:lang w:eastAsia="en-GB" w:bidi="ar-SA"/>
          </w:rPr>
          <w:t>الدولية</w:t>
        </w:r>
      </w:ins>
      <w:ins w:id="241" w:author="Arabic_AA" w:date="2026-10-26T14:08:00Z">
        <w:r w:rsidR="007340A4" w:rsidRPr="007340A4">
          <w:rPr>
            <w:spacing w:val="-4"/>
            <w:rtl/>
            <w:lang w:eastAsia="en-GB" w:bidi="ar-SA"/>
          </w:rPr>
          <w:noBreakHyphen/>
        </w:r>
      </w:ins>
      <w:ins w:id="242" w:author="Rami, Nadia" w:date="2026-10-22T12:09:00Z">
        <w:r w:rsidR="00EC3F66" w:rsidRPr="007340A4">
          <w:rPr>
            <w:spacing w:val="-4"/>
            <w:lang w:val="en-US" w:eastAsia="en-GB" w:bidi="ar-SY"/>
          </w:rPr>
          <w:t>2030</w:t>
        </w:r>
      </w:ins>
      <w:ins w:id="243" w:author="Rami, Nadia" w:date="2026-10-22T14:12:00Z">
        <w:r w:rsidRPr="007340A4">
          <w:rPr>
            <w:spacing w:val="-4"/>
            <w:rtl/>
          </w:rPr>
          <w:t xml:space="preserve">‏، ومساعدة الدول الأعضاء </w:t>
        </w:r>
        <w:r w:rsidR="007D1AB0" w:rsidRPr="007340A4">
          <w:rPr>
            <w:rFonts w:hint="cs"/>
            <w:spacing w:val="-4"/>
            <w:rtl/>
          </w:rPr>
          <w:t>في</w:t>
        </w:r>
        <w:r w:rsidRPr="007340A4">
          <w:rPr>
            <w:spacing w:val="-4"/>
            <w:rtl/>
          </w:rPr>
          <w:t xml:space="preserve"> الاستفادة من إمكانات هذه التكنولوجيات لتحقيق فوائد مجتمعية واقتصادية وبيئية، وتعزيز الابتكار وفرص </w:t>
        </w:r>
      </w:ins>
      <w:ins w:id="244" w:author="Rami, Nadia" w:date="2026-10-22T14:13:00Z">
        <w:r w:rsidR="00AE0BA1" w:rsidRPr="007340A4">
          <w:rPr>
            <w:rFonts w:hint="cs"/>
            <w:spacing w:val="-4"/>
            <w:rtl/>
          </w:rPr>
          <w:t>الأعمال الجديدة</w:t>
        </w:r>
      </w:ins>
      <w:ins w:id="245" w:author="Rami, Nadia" w:date="2026-10-22T14:12:00Z">
        <w:r w:rsidRPr="007340A4">
          <w:rPr>
            <w:spacing w:val="-4"/>
            <w:rtl/>
          </w:rPr>
          <w:t xml:space="preserve"> في جميع قطاعات المجتمع</w:t>
        </w:r>
        <w:r w:rsidR="007D1AB0" w:rsidRPr="007340A4">
          <w:rPr>
            <w:rFonts w:hint="cs"/>
            <w:spacing w:val="-4"/>
            <w:rtl/>
            <w:lang w:val="en-US" w:eastAsia="en-GB"/>
          </w:rPr>
          <w:t>،</w:t>
        </w:r>
      </w:ins>
    </w:p>
    <w:p w14:paraId="5EFCF5FD" w14:textId="1E042C6C" w:rsidR="00496AC4" w:rsidRDefault="007D1AB0" w:rsidP="00496AC4">
      <w:pPr>
        <w:pStyle w:val="Call"/>
        <w:rPr>
          <w:ins w:id="246" w:author="Amro el-Azazi" w:date="2026-10-21T13:38:00Z"/>
          <w:rtl/>
          <w:lang w:eastAsia="en-GB"/>
        </w:rPr>
      </w:pPr>
      <w:ins w:id="247" w:author="Rami, Nadia" w:date="2026-10-22T14:12:00Z">
        <w:r w:rsidRPr="00544C6F">
          <w:rPr>
            <w:rtl/>
          </w:rPr>
          <w:t xml:space="preserve">‏يكلف الأمين العام ومديري المكاتب الثلاثة، </w:t>
        </w:r>
      </w:ins>
      <w:ins w:id="248" w:author="Rami, Nadia" w:date="2026-10-22T14:13:00Z">
        <w:r w:rsidR="006A1C2E">
          <w:rPr>
            <w:rFonts w:hint="cs"/>
            <w:rtl/>
          </w:rPr>
          <w:t>بما يتماشى</w:t>
        </w:r>
      </w:ins>
      <w:ins w:id="249" w:author="Rami, Nadia" w:date="2026-10-22T14:12:00Z">
        <w:r w:rsidRPr="00544C6F">
          <w:rPr>
            <w:rtl/>
          </w:rPr>
          <w:t xml:space="preserve"> مع ولايات قطاعاتهم</w:t>
        </w:r>
      </w:ins>
    </w:p>
    <w:p w14:paraId="62D61026" w14:textId="2B18C0B1" w:rsidR="00030FC6" w:rsidRDefault="00030FC6" w:rsidP="00030FC6">
      <w:pPr>
        <w:rPr>
          <w:ins w:id="250" w:author="Amro el-Azazi" w:date="2026-10-21T13:38:00Z"/>
          <w:rtl/>
          <w:lang w:eastAsia="en-GB"/>
        </w:rPr>
      </w:pPr>
      <w:ins w:id="251" w:author="Amro el-Azazi" w:date="2026-10-21T13:38:00Z">
        <w:r>
          <w:rPr>
            <w:lang w:val="en-US" w:eastAsia="en-GB"/>
          </w:rPr>
          <w:t>1</w:t>
        </w:r>
        <w:r>
          <w:rPr>
            <w:rtl/>
            <w:lang w:val="en-US" w:eastAsia="en-GB"/>
          </w:rPr>
          <w:tab/>
        </w:r>
      </w:ins>
      <w:ins w:id="252" w:author="Rami, Nadia" w:date="2026-10-22T14:14:00Z">
        <w:r w:rsidR="00A112A7" w:rsidRPr="00544C6F">
          <w:rPr>
            <w:rtl/>
            <w:lang w:val="en-US"/>
          </w:rPr>
          <w:t>بتنسيق أنشطة الاتحاد المتعلقة بتطوير تكنولوجيات النطاق العريض المتقدمة واعتمادها؛</w:t>
        </w:r>
      </w:ins>
    </w:p>
    <w:p w14:paraId="7E2C7F99" w14:textId="0226FB17" w:rsidR="00030FC6" w:rsidRDefault="00030FC6" w:rsidP="00030FC6">
      <w:pPr>
        <w:rPr>
          <w:ins w:id="253" w:author="Amro el-Azazi" w:date="2026-10-21T13:38:00Z"/>
          <w:rtl/>
          <w:lang w:eastAsia="en-GB"/>
        </w:rPr>
      </w:pPr>
      <w:ins w:id="254" w:author="Amro el-Azazi" w:date="2026-10-21T13:38:00Z">
        <w:r w:rsidRPr="007F7322">
          <w:rPr>
            <w:lang w:val="en-US" w:eastAsia="en-GB"/>
          </w:rPr>
          <w:t>2</w:t>
        </w:r>
        <w:r w:rsidRPr="007F7322">
          <w:rPr>
            <w:rtl/>
            <w:lang w:val="en-US" w:eastAsia="en-GB"/>
          </w:rPr>
          <w:tab/>
        </w:r>
      </w:ins>
      <w:ins w:id="255" w:author="Rami, Nadia" w:date="2026-10-22T14:14:00Z">
        <w:r w:rsidR="002301AC" w:rsidRPr="007F7322">
          <w:rPr>
            <w:rtl/>
            <w:lang w:val="en-US"/>
          </w:rPr>
          <w:t xml:space="preserve">بالتعاون مع </w:t>
        </w:r>
        <w:r w:rsidR="002718E1" w:rsidRPr="007F7322">
          <w:rPr>
            <w:rFonts w:hint="cs"/>
            <w:rtl/>
            <w:lang w:val="en-US"/>
          </w:rPr>
          <w:t>ال</w:t>
        </w:r>
        <w:r w:rsidR="002301AC" w:rsidRPr="007F7322">
          <w:rPr>
            <w:rtl/>
            <w:lang w:val="en-US"/>
          </w:rPr>
          <w:t xml:space="preserve">منظمات </w:t>
        </w:r>
        <w:r w:rsidR="002718E1" w:rsidRPr="007F7322">
          <w:rPr>
            <w:rFonts w:hint="cs"/>
            <w:rtl/>
            <w:lang w:val="en-US"/>
          </w:rPr>
          <w:t>المعنية ب</w:t>
        </w:r>
        <w:r w:rsidR="002301AC" w:rsidRPr="007F7322">
          <w:rPr>
            <w:rtl/>
            <w:lang w:val="en-US"/>
          </w:rPr>
          <w:t>وضع المعايير ذات الصلة و</w:t>
        </w:r>
      </w:ins>
      <w:ins w:id="256" w:author="Rami, Nadia" w:date="2026-10-22T14:15:00Z">
        <w:r w:rsidR="002718E1" w:rsidRPr="007F7322">
          <w:rPr>
            <w:rFonts w:hint="cs"/>
            <w:rtl/>
            <w:lang w:val="en-US"/>
          </w:rPr>
          <w:t xml:space="preserve">دوائر </w:t>
        </w:r>
      </w:ins>
      <w:ins w:id="257" w:author="Rami, Nadia" w:date="2026-10-22T14:14:00Z">
        <w:r w:rsidR="002301AC" w:rsidRPr="007F7322">
          <w:rPr>
            <w:rtl/>
            <w:lang w:val="en-US"/>
          </w:rPr>
          <w:t xml:space="preserve">الصناعة </w:t>
        </w:r>
      </w:ins>
      <w:ins w:id="258" w:author="Rami, Nadia" w:date="2026-10-22T14:15:00Z">
        <w:r w:rsidR="00885E9D" w:rsidRPr="007F7322">
          <w:rPr>
            <w:rFonts w:hint="cs"/>
            <w:rtl/>
            <w:lang w:val="en-US"/>
          </w:rPr>
          <w:t>والهيئات</w:t>
        </w:r>
      </w:ins>
      <w:ins w:id="259" w:author="Rami, Nadia" w:date="2026-10-22T14:14:00Z">
        <w:r w:rsidR="002301AC" w:rsidRPr="007F7322">
          <w:rPr>
            <w:rtl/>
            <w:lang w:val="en-US"/>
          </w:rPr>
          <w:t xml:space="preserve"> الأكاديمية بشأن تكنولوجيات النطاق العريض المتقدمة، بما في ذلك تقييس الاتصالات المتنقلة </w:t>
        </w:r>
      </w:ins>
      <w:ins w:id="260" w:author="Rami, Nadia" w:date="2026-10-22T12:09:00Z">
        <w:r w:rsidR="00496AC4" w:rsidRPr="007F7322">
          <w:rPr>
            <w:rtl/>
            <w:lang w:eastAsia="en-GB" w:bidi="ar-SA"/>
          </w:rPr>
          <w:t>الدولية</w:t>
        </w:r>
      </w:ins>
      <w:ins w:id="261" w:author="Amro el-Azazi" w:date="2026-10-22T16:38:00Z">
        <w:r w:rsidR="00496AC4" w:rsidRPr="007F7322">
          <w:rPr>
            <w:rFonts w:hint="cs"/>
            <w:rtl/>
            <w:lang w:eastAsia="en-GB" w:bidi="ar-SA"/>
          </w:rPr>
          <w:t>-</w:t>
        </w:r>
      </w:ins>
      <w:ins w:id="262" w:author="Rami, Nadia" w:date="2026-10-22T12:09:00Z">
        <w:r w:rsidR="00496AC4" w:rsidRPr="007F7322">
          <w:rPr>
            <w:lang w:val="en-US" w:eastAsia="en-GB" w:bidi="ar-SY"/>
          </w:rPr>
          <w:t>2030</w:t>
        </w:r>
      </w:ins>
      <w:ins w:id="263" w:author="Rami, Nadia" w:date="2026-10-22T14:15:00Z">
        <w:r w:rsidR="00BC544E" w:rsidRPr="007F7322">
          <w:rPr>
            <w:rFonts w:hint="cs"/>
            <w:rtl/>
          </w:rPr>
          <w:t xml:space="preserve"> وت</w:t>
        </w:r>
      </w:ins>
      <w:ins w:id="264" w:author="Rami, Nadia" w:date="2026-10-22T14:16:00Z">
        <w:r w:rsidR="00BC544E" w:rsidRPr="007F7322">
          <w:rPr>
            <w:rFonts w:hint="cs"/>
            <w:rtl/>
          </w:rPr>
          <w:t>نميتها</w:t>
        </w:r>
      </w:ins>
      <w:ins w:id="265" w:author="Rami, Nadia" w:date="2026-10-22T14:14:00Z">
        <w:r w:rsidR="002301AC" w:rsidRPr="007F7322">
          <w:rPr>
            <w:rtl/>
            <w:lang w:val="en-US"/>
          </w:rPr>
          <w:t>؛</w:t>
        </w:r>
      </w:ins>
    </w:p>
    <w:p w14:paraId="740E3464" w14:textId="285F07F3" w:rsidR="00030FC6" w:rsidRDefault="00030FC6" w:rsidP="00030FC6">
      <w:pPr>
        <w:rPr>
          <w:ins w:id="266" w:author="Amro el-Azazi" w:date="2026-10-21T13:38:00Z"/>
          <w:rtl/>
          <w:lang w:eastAsia="en-GB"/>
        </w:rPr>
      </w:pPr>
      <w:ins w:id="267" w:author="Amro el-Azazi" w:date="2026-10-21T13:38:00Z">
        <w:r>
          <w:rPr>
            <w:lang w:val="en-US" w:eastAsia="en-GB"/>
          </w:rPr>
          <w:t>3</w:t>
        </w:r>
        <w:r>
          <w:rPr>
            <w:rtl/>
            <w:lang w:val="en-US" w:eastAsia="en-GB"/>
          </w:rPr>
          <w:tab/>
        </w:r>
      </w:ins>
      <w:ins w:id="268" w:author="Rami, Nadia" w:date="2026-10-22T14:17:00Z">
        <w:r w:rsidR="00E35A4A" w:rsidRPr="00544C6F">
          <w:rPr>
            <w:rtl/>
            <w:lang w:val="en-US"/>
          </w:rPr>
          <w:t xml:space="preserve">بالعمل مع أعضاء الاتحاد لتعزيز تبادل المعلومات، ولا سيما لصالح البلدان النامية، بشأن تقييس تكنولوجيات النطاق العريض المتقدمة </w:t>
        </w:r>
        <w:r w:rsidR="00E35A4A">
          <w:rPr>
            <w:rFonts w:hint="cs"/>
            <w:rtl/>
            <w:lang w:val="en-US"/>
          </w:rPr>
          <w:t>وتنميتها</w:t>
        </w:r>
        <w:r w:rsidR="00E35A4A" w:rsidRPr="00544C6F">
          <w:rPr>
            <w:rtl/>
            <w:lang w:val="en-US"/>
          </w:rPr>
          <w:t xml:space="preserve"> ونشرها بهدف توصيل غير الموصولين؛</w:t>
        </w:r>
      </w:ins>
    </w:p>
    <w:p w14:paraId="48E86BF6" w14:textId="7234FBC0" w:rsidR="00030FC6" w:rsidRPr="00A15348" w:rsidRDefault="00030FC6" w:rsidP="00030FC6">
      <w:pPr>
        <w:rPr>
          <w:ins w:id="269" w:author="Amro el-Azazi" w:date="2026-10-21T13:38:00Z"/>
          <w:spacing w:val="-2"/>
          <w:rtl/>
          <w:lang w:eastAsia="en-GB"/>
        </w:rPr>
      </w:pPr>
      <w:ins w:id="270" w:author="Amro el-Azazi" w:date="2026-10-21T13:38:00Z">
        <w:r w:rsidRPr="00A15348">
          <w:rPr>
            <w:spacing w:val="-2"/>
            <w:lang w:val="en-US" w:eastAsia="en-GB"/>
          </w:rPr>
          <w:t>4</w:t>
        </w:r>
        <w:r w:rsidRPr="00A15348">
          <w:rPr>
            <w:spacing w:val="-2"/>
            <w:rtl/>
            <w:lang w:val="en-US" w:eastAsia="en-GB"/>
          </w:rPr>
          <w:tab/>
        </w:r>
      </w:ins>
      <w:ins w:id="271" w:author="Rami, Nadia" w:date="2026-10-22T14:17:00Z">
        <w:r w:rsidR="00822FAA" w:rsidRPr="00A15348">
          <w:rPr>
            <w:spacing w:val="-2"/>
            <w:rtl/>
            <w:lang w:val="en-US"/>
          </w:rPr>
          <w:t xml:space="preserve">بالاعتراف بالإطار والجوانب الشاملة للاتصالات المتنقلة </w:t>
        </w:r>
      </w:ins>
      <w:ins w:id="272" w:author="Rami, Nadia" w:date="2026-10-22T12:09:00Z">
        <w:r w:rsidR="00F91034" w:rsidRPr="00A15348">
          <w:rPr>
            <w:spacing w:val="-2"/>
            <w:rtl/>
            <w:lang w:eastAsia="en-GB" w:bidi="ar-SA"/>
          </w:rPr>
          <w:t>الدولية</w:t>
        </w:r>
      </w:ins>
      <w:ins w:id="273" w:author="Amro el-Azazi" w:date="2026-10-22T16:38:00Z">
        <w:r w:rsidR="00F91034" w:rsidRPr="00A15348">
          <w:rPr>
            <w:rFonts w:hint="cs"/>
            <w:spacing w:val="-2"/>
            <w:rtl/>
            <w:lang w:eastAsia="en-GB" w:bidi="ar-SA"/>
          </w:rPr>
          <w:t>-</w:t>
        </w:r>
      </w:ins>
      <w:ins w:id="274" w:author="Rami, Nadia" w:date="2026-10-22T12:09:00Z">
        <w:r w:rsidR="00F91034" w:rsidRPr="00A15348">
          <w:rPr>
            <w:spacing w:val="-2"/>
            <w:lang w:val="en-US" w:eastAsia="en-GB" w:bidi="ar-SY"/>
          </w:rPr>
          <w:t>2030</w:t>
        </w:r>
      </w:ins>
      <w:ins w:id="275" w:author="Rami, Nadia" w:date="2026-10-22T14:19:00Z">
        <w:r w:rsidR="00874D0F" w:rsidRPr="00A15348">
          <w:rPr>
            <w:rFonts w:hint="cs"/>
            <w:spacing w:val="-2"/>
            <w:rtl/>
            <w:lang w:val="en-US"/>
          </w:rPr>
          <w:t xml:space="preserve"> ومراعاتها</w:t>
        </w:r>
      </w:ins>
      <w:ins w:id="276" w:author="Rami, Nadia" w:date="2026-10-22T14:17:00Z">
        <w:r w:rsidR="00822FAA" w:rsidRPr="00A15348">
          <w:rPr>
            <w:rFonts w:hint="cs"/>
            <w:spacing w:val="-2"/>
            <w:rtl/>
            <w:lang w:val="en-US"/>
          </w:rPr>
          <w:t>؛</w:t>
        </w:r>
        <w:r w:rsidR="00822FAA" w:rsidRPr="00A15348">
          <w:rPr>
            <w:spacing w:val="-2"/>
            <w:rtl/>
            <w:lang w:val="en-US"/>
          </w:rPr>
          <w:t xml:space="preserve"> على النحو الذي حدده قطاع الاتصالات الراديوية</w:t>
        </w:r>
      </w:ins>
      <w:ins w:id="277" w:author="Rami, Nadia" w:date="2026-10-22T14:19:00Z">
        <w:r w:rsidR="00874D0F" w:rsidRPr="00A15348">
          <w:rPr>
            <w:rFonts w:hint="cs"/>
            <w:spacing w:val="-2"/>
            <w:rtl/>
            <w:lang w:val="en-US"/>
          </w:rPr>
          <w:t xml:space="preserve">، </w:t>
        </w:r>
      </w:ins>
      <w:ins w:id="278" w:author="Rami, Nadia" w:date="2026-10-22T14:17:00Z">
        <w:r w:rsidR="00822FAA" w:rsidRPr="00A15348">
          <w:rPr>
            <w:spacing w:val="-2"/>
            <w:rtl/>
            <w:lang w:val="en-US"/>
          </w:rPr>
          <w:t>في أعمال ونتائج جميع أعمال الاتحاد ذات الصلة،</w:t>
        </w:r>
      </w:ins>
    </w:p>
    <w:p w14:paraId="7EAB0791" w14:textId="2B185703" w:rsidR="00C0653F" w:rsidRPr="005446D8" w:rsidRDefault="005446D8" w:rsidP="00C0653F">
      <w:pPr>
        <w:pStyle w:val="Call"/>
        <w:rPr>
          <w:ins w:id="279" w:author="Amro el-Azazi" w:date="2026-10-21T13:38:00Z"/>
          <w:rtl/>
          <w:lang w:eastAsia="en-GB" w:bidi="ar-SA"/>
        </w:rPr>
      </w:pPr>
      <w:ins w:id="280" w:author="Rami, Nadia" w:date="2026-10-22T14:19:00Z">
        <w:r>
          <w:rPr>
            <w:rFonts w:hint="cs"/>
            <w:rtl/>
            <w:lang w:eastAsia="en-GB" w:bidi="ar-SA"/>
          </w:rPr>
          <w:lastRenderedPageBreak/>
          <w:t>يكلف مدير مكتب الاتصالات الراديوية</w:t>
        </w:r>
      </w:ins>
    </w:p>
    <w:p w14:paraId="3A95A0CD" w14:textId="25D2B021" w:rsidR="00AE4808" w:rsidRPr="00AE4808" w:rsidRDefault="00AE4808" w:rsidP="00F91034">
      <w:pPr>
        <w:rPr>
          <w:ins w:id="281" w:author="Rami, Nadia" w:date="2026-10-22T14:21:00Z"/>
          <w:lang w:val="en-US"/>
        </w:rPr>
      </w:pPr>
      <w:ins w:id="282" w:author="Rami, Nadia" w:date="2026-10-22T14:21:00Z">
        <w:r w:rsidRPr="00AE4808">
          <w:rPr>
            <w:rtl/>
            <w:lang w:val="en-US" w:bidi="ar-SA"/>
          </w:rPr>
          <w:t xml:space="preserve">‏بدعم أنشطة قطاع الاتصالات الراديوية الجارية بشأن خدمات النطاق العريض المتقدمة، بما في ذلك الاتصالات المتنقلة </w:t>
        </w:r>
      </w:ins>
      <w:ins w:id="283" w:author="Rami, Nadia" w:date="2026-10-22T12:09:00Z">
        <w:r w:rsidR="00F91034" w:rsidRPr="00C0703B">
          <w:rPr>
            <w:rtl/>
            <w:lang w:eastAsia="en-GB" w:bidi="ar-SA"/>
          </w:rPr>
          <w:t>الدولية</w:t>
        </w:r>
      </w:ins>
      <w:ins w:id="284" w:author="Amro el-Azazi" w:date="2026-10-22T16:38:00Z">
        <w:r w:rsidR="00F91034">
          <w:rPr>
            <w:rFonts w:hint="cs"/>
            <w:rtl/>
            <w:lang w:eastAsia="en-GB" w:bidi="ar-SA"/>
          </w:rPr>
          <w:t>-</w:t>
        </w:r>
      </w:ins>
      <w:ins w:id="285" w:author="Rami, Nadia" w:date="2026-10-22T12:09:00Z">
        <w:r w:rsidR="00F91034" w:rsidRPr="00C0703B">
          <w:rPr>
            <w:lang w:val="en-US" w:eastAsia="en-GB" w:bidi="ar-SY"/>
          </w:rPr>
          <w:t>2030</w:t>
        </w:r>
      </w:ins>
      <w:ins w:id="286" w:author="Rami, Nadia" w:date="2026-10-22T14:21:00Z">
        <w:r w:rsidRPr="00AE4808">
          <w:rPr>
            <w:rtl/>
            <w:lang w:val="en-US" w:bidi="ar-SA"/>
          </w:rPr>
          <w:t>‏،</w:t>
        </w:r>
        <w:r w:rsidRPr="00AE4808">
          <w:rPr>
            <w:cs/>
            <w:lang w:val="en-US" w:bidi="ar-SA"/>
          </w:rPr>
          <w:t>‎</w:t>
        </w:r>
      </w:ins>
    </w:p>
    <w:p w14:paraId="024E33E4" w14:textId="2B731A00" w:rsidR="00C0653F" w:rsidRPr="002A0F5B" w:rsidRDefault="002A0F5B" w:rsidP="00F91034">
      <w:pPr>
        <w:pStyle w:val="Call"/>
        <w:rPr>
          <w:ins w:id="287" w:author="Amro el-Azazi" w:date="2026-10-21T13:38:00Z"/>
          <w:rtl/>
          <w:lang w:eastAsia="en-GB" w:bidi="ar-SA"/>
        </w:rPr>
      </w:pPr>
      <w:ins w:id="288" w:author="Rami, Nadia" w:date="2026-10-22T14:22:00Z">
        <w:r w:rsidRPr="00F91034">
          <w:rPr>
            <w:rtl/>
            <w:lang w:eastAsia="en-GB" w:bidi="ar-SA"/>
          </w:rPr>
          <w:t>يكلف مدير مكتب تقييس الاتصالات</w:t>
        </w:r>
      </w:ins>
    </w:p>
    <w:p w14:paraId="716520BD" w14:textId="2C711574" w:rsidR="00035CF9" w:rsidRPr="004F2760" w:rsidRDefault="00A27735" w:rsidP="00035CF9">
      <w:pPr>
        <w:rPr>
          <w:rtl/>
          <w:lang w:eastAsia="en-GB" w:bidi="ar-SY"/>
        </w:rPr>
      </w:pPr>
      <w:ins w:id="289" w:author="Rami, Nadia" w:date="2026-10-22T14:23:00Z">
        <w:r>
          <w:rPr>
            <w:rFonts w:hint="cs"/>
            <w:rtl/>
          </w:rPr>
          <w:t>ب</w:t>
        </w:r>
      </w:ins>
      <w:ins w:id="290" w:author="Rami, Nadia" w:date="2026-10-22T14:22:00Z">
        <w:r w:rsidR="0088697A" w:rsidRPr="00544C6F">
          <w:rPr>
            <w:rtl/>
          </w:rPr>
          <w:t>تشجيع ودعم الجهود التعاونية مع المنظمات الأخرى المعنية بوضع المعايير من أجل المضي قدما</w:t>
        </w:r>
      </w:ins>
      <w:ins w:id="291" w:author="Rami, Nadia" w:date="2026-10-22T14:23:00Z">
        <w:r w:rsidR="00F80A93">
          <w:rPr>
            <w:rFonts w:hint="cs"/>
            <w:rtl/>
          </w:rPr>
          <w:t>ً</w:t>
        </w:r>
      </w:ins>
      <w:ins w:id="292" w:author="Rami, Nadia" w:date="2026-10-22T14:22:00Z">
        <w:r w:rsidR="0088697A" w:rsidRPr="00544C6F">
          <w:rPr>
            <w:rtl/>
          </w:rPr>
          <w:t xml:space="preserve"> في تقييس تكنولوجيات النطاق العريض المتقدمة، بما في ذلك الجوانب غير الراديوية للاتصالات المتنقلة </w:t>
        </w:r>
      </w:ins>
      <w:ins w:id="293" w:author="Rami, Nadia" w:date="2026-10-22T12:09:00Z">
        <w:r w:rsidR="00F91034" w:rsidRPr="00C0703B">
          <w:rPr>
            <w:rtl/>
            <w:lang w:eastAsia="en-GB" w:bidi="ar-SA"/>
          </w:rPr>
          <w:t>الدولية</w:t>
        </w:r>
      </w:ins>
      <w:ins w:id="294" w:author="Amro el-Azazi" w:date="2026-10-22T16:38:00Z">
        <w:r w:rsidR="00F91034">
          <w:rPr>
            <w:rFonts w:hint="cs"/>
            <w:rtl/>
            <w:lang w:eastAsia="en-GB" w:bidi="ar-SA"/>
          </w:rPr>
          <w:t>-</w:t>
        </w:r>
      </w:ins>
      <w:ins w:id="295" w:author="Rami, Nadia" w:date="2026-10-22T12:09:00Z">
        <w:r w:rsidR="00F91034" w:rsidRPr="00C0703B">
          <w:rPr>
            <w:lang w:val="en-US" w:eastAsia="en-GB" w:bidi="ar-SY"/>
          </w:rPr>
          <w:t>2030</w:t>
        </w:r>
      </w:ins>
      <w:ins w:id="296" w:author="Rami, Nadia" w:date="2026-10-22T14:22:00Z">
        <w:r w:rsidR="0088697A" w:rsidRPr="00544C6F">
          <w:rPr>
            <w:rtl/>
          </w:rPr>
          <w:t xml:space="preserve">‏، </w:t>
        </w:r>
      </w:ins>
      <w:ins w:id="297" w:author="Rami, Nadia" w:date="2026-10-22T14:24:00Z">
        <w:r w:rsidR="001D2C9C" w:rsidRPr="00544C6F">
          <w:rPr>
            <w:rtl/>
            <w:lang w:val="en-US"/>
          </w:rPr>
          <w:t>وتقليل أي ازدواجية في</w:t>
        </w:r>
      </w:ins>
      <w:ins w:id="298" w:author="Arabic_AA" w:date="2026-10-26T14:09:00Z">
        <w:r w:rsidR="00651288">
          <w:rPr>
            <w:rFonts w:hint="cs"/>
            <w:rtl/>
            <w:lang w:val="en-US"/>
          </w:rPr>
          <w:t> </w:t>
        </w:r>
      </w:ins>
      <w:ins w:id="299" w:author="Rami, Nadia" w:date="2026-10-22T14:24:00Z">
        <w:r w:rsidR="001D2C9C" w:rsidRPr="00544C6F">
          <w:rPr>
            <w:rtl/>
            <w:lang w:val="en-US"/>
          </w:rPr>
          <w:t>الجهود إلى أدنى حد</w:t>
        </w:r>
      </w:ins>
      <w:ins w:id="300" w:author="Rami, Nadia" w:date="2026-10-22T14:21:00Z">
        <w:r w:rsidR="00FE4296" w:rsidRPr="00AE4808">
          <w:rPr>
            <w:rtl/>
            <w:lang w:val="en-US" w:bidi="ar-SA"/>
          </w:rPr>
          <w:t>،</w:t>
        </w:r>
      </w:ins>
    </w:p>
    <w:p w14:paraId="440893A5" w14:textId="77777777" w:rsidR="001E2BE3" w:rsidRPr="004F2760" w:rsidRDefault="00121E0C" w:rsidP="00B042FD">
      <w:pPr>
        <w:pStyle w:val="Call"/>
        <w:rPr>
          <w:rtl/>
          <w:lang w:eastAsia="en-GB"/>
        </w:rPr>
      </w:pPr>
      <w:r w:rsidRPr="004F2760">
        <w:rPr>
          <w:rtl/>
          <w:lang w:eastAsia="en-GB"/>
        </w:rPr>
        <w:t>يكلف</w:t>
      </w:r>
      <w:r w:rsidRPr="004F2760">
        <w:rPr>
          <w:rFonts w:hint="cs"/>
          <w:rtl/>
          <w:lang w:eastAsia="en-GB"/>
        </w:rPr>
        <w:t xml:space="preserve"> </w:t>
      </w:r>
      <w:r w:rsidRPr="004F2760">
        <w:rPr>
          <w:rtl/>
          <w:lang w:eastAsia="en-GB"/>
        </w:rPr>
        <w:t>مدير مكتب تنمية الاتصالات</w:t>
      </w:r>
    </w:p>
    <w:p w14:paraId="1814FBAF" w14:textId="27B49669" w:rsidR="001E2BE3" w:rsidRPr="004F2760" w:rsidRDefault="00121E0C" w:rsidP="00B042FD">
      <w:pPr>
        <w:rPr>
          <w:rtl/>
          <w:lang w:eastAsia="en-GB" w:bidi="ar-SY"/>
        </w:rPr>
      </w:pPr>
      <w:r w:rsidRPr="004F2760">
        <w:rPr>
          <w:rtl/>
          <w:lang w:eastAsia="en-GB"/>
        </w:rPr>
        <w:t xml:space="preserve">بمواصلة </w:t>
      </w:r>
      <w:r w:rsidRPr="004F2760">
        <w:rPr>
          <w:rtl/>
          <w:lang w:eastAsia="en-GB" w:bidi="ar-SY"/>
        </w:rPr>
        <w:t xml:space="preserve">العمل عن كثب مع مديري مكتب الاتصالات الراديوية وتقييس الاتصالات فيما يخص أنشطة بناء القدرات التي من شأنها أن تمكِّن البلدان من إعداد وتنفيذ استراتيجياتها </w:t>
      </w:r>
      <w:r w:rsidRPr="004F2760">
        <w:rPr>
          <w:rFonts w:hint="cs"/>
          <w:rtl/>
          <w:lang w:eastAsia="en-GB" w:bidi="ar-SY"/>
        </w:rPr>
        <w:t>ال</w:t>
      </w:r>
      <w:r w:rsidRPr="004F2760">
        <w:rPr>
          <w:rtl/>
          <w:lang w:eastAsia="en-GB" w:bidi="ar-SY"/>
        </w:rPr>
        <w:t xml:space="preserve">وطنية لتيسير نشر شبكات النطاق </w:t>
      </w:r>
      <w:r w:rsidRPr="004F2760">
        <w:rPr>
          <w:spacing w:val="10"/>
          <w:rtl/>
          <w:lang w:eastAsia="en-GB" w:bidi="ar-SY"/>
        </w:rPr>
        <w:t>العريض</w:t>
      </w:r>
      <w:ins w:id="301" w:author="Rami, Nadia" w:date="2026-10-22T14:25:00Z">
        <w:r w:rsidR="00DF2F83">
          <w:rPr>
            <w:rFonts w:hint="cs"/>
            <w:spacing w:val="10"/>
            <w:rtl/>
            <w:lang w:eastAsia="en-GB" w:bidi="ar-SY"/>
          </w:rPr>
          <w:t xml:space="preserve"> المتقدمة</w:t>
        </w:r>
      </w:ins>
      <w:r w:rsidRPr="004F2760">
        <w:rPr>
          <w:spacing w:val="10"/>
          <w:rtl/>
          <w:lang w:eastAsia="en-GB" w:bidi="ar-SY"/>
        </w:rPr>
        <w:t>، بما في</w:t>
      </w:r>
      <w:r w:rsidRPr="004F2760">
        <w:rPr>
          <w:rFonts w:hint="eastAsia"/>
          <w:spacing w:val="10"/>
          <w:rtl/>
          <w:lang w:eastAsia="en-GB" w:bidi="ar-SY"/>
        </w:rPr>
        <w:t> </w:t>
      </w:r>
      <w:r w:rsidRPr="004F2760">
        <w:rPr>
          <w:spacing w:val="10"/>
          <w:rtl/>
          <w:lang w:eastAsia="en-GB" w:bidi="ar-SY"/>
        </w:rPr>
        <w:t>ذلك شبكات النطاق العريض اللاسلكية، مع مراعاة القيود الحالية</w:t>
      </w:r>
      <w:r w:rsidRPr="004F2760">
        <w:rPr>
          <w:rtl/>
          <w:lang w:eastAsia="en-GB" w:bidi="ar-SY"/>
        </w:rPr>
        <w:t xml:space="preserve"> لميزانية</w:t>
      </w:r>
      <w:r w:rsidRPr="004F2760">
        <w:rPr>
          <w:rFonts w:hint="eastAsia"/>
          <w:rtl/>
          <w:lang w:eastAsia="en-GB" w:bidi="ar-SY"/>
        </w:rPr>
        <w:t> </w:t>
      </w:r>
      <w:r w:rsidRPr="004F2760">
        <w:rPr>
          <w:rtl/>
          <w:lang w:eastAsia="en-GB" w:bidi="ar-SY"/>
        </w:rPr>
        <w:t>الاتحاد،</w:t>
      </w:r>
    </w:p>
    <w:p w14:paraId="78081AC6" w14:textId="20348F52" w:rsidR="001E2BE3" w:rsidRPr="004F2760" w:rsidDel="00037B44" w:rsidRDefault="00121E0C" w:rsidP="00B042FD">
      <w:pPr>
        <w:pStyle w:val="Call"/>
        <w:rPr>
          <w:del w:id="302" w:author="Amro el-Azazi" w:date="2026-10-21T13:39:00Z"/>
          <w:rtl/>
          <w:lang w:eastAsia="en-GB"/>
        </w:rPr>
      </w:pPr>
      <w:del w:id="303" w:author="Amro el-Azazi" w:date="2026-10-21T13:39:00Z">
        <w:r w:rsidRPr="004F2760" w:rsidDel="00037B44">
          <w:rPr>
            <w:rFonts w:hint="cs"/>
            <w:rtl/>
            <w:lang w:eastAsia="en-GB"/>
          </w:rPr>
          <w:delText>يكلف مدير مكتب الاتصالات الراديوية ومدير مكتب تقييس الاتصالات</w:delText>
        </w:r>
      </w:del>
    </w:p>
    <w:p w14:paraId="69F81297" w14:textId="71CD647A" w:rsidR="001E2BE3" w:rsidRPr="004F2760" w:rsidDel="00037B44" w:rsidRDefault="00121E0C" w:rsidP="00B042FD">
      <w:pPr>
        <w:rPr>
          <w:del w:id="304" w:author="Amro el-Azazi" w:date="2026-10-21T13:39:00Z"/>
          <w:rtl/>
          <w:lang w:eastAsia="en-GB"/>
        </w:rPr>
      </w:pPr>
      <w:del w:id="305" w:author="Amro el-Azazi" w:date="2026-10-21T13:39:00Z">
        <w:r w:rsidRPr="004F2760" w:rsidDel="00037B44">
          <w:rPr>
            <w:rFonts w:hint="cs"/>
            <w:rtl/>
            <w:lang w:eastAsia="en-GB" w:bidi="ar-SY"/>
          </w:rPr>
          <w:delText>بالعمل بالتعاون مع أعضاء القطاعات</w:delText>
        </w:r>
        <w:r w:rsidRPr="004F2760" w:rsidDel="00037B44">
          <w:rPr>
            <w:rtl/>
            <w:lang w:eastAsia="en-GB" w:bidi="ar-SY"/>
          </w:rPr>
          <w:delText xml:space="preserve"> </w:delText>
        </w:r>
        <w:r w:rsidRPr="004F2760" w:rsidDel="00037B44">
          <w:rPr>
            <w:rFonts w:hint="cs"/>
            <w:rtl/>
            <w:lang w:eastAsia="en-GB" w:bidi="ar-SY"/>
          </w:rPr>
          <w:delText>المعنيين</w:delText>
        </w:r>
        <w:r w:rsidRPr="004F2760" w:rsidDel="00037B44">
          <w:rPr>
            <w:rtl/>
            <w:lang w:eastAsia="en-GB" w:bidi="ar-SY"/>
          </w:rPr>
          <w:delText xml:space="preserve"> </w:delText>
        </w:r>
        <w:r w:rsidRPr="004F2760" w:rsidDel="00037B44">
          <w:rPr>
            <w:rFonts w:hint="cs"/>
            <w:rtl/>
            <w:lang w:eastAsia="en-GB" w:bidi="ar-SY"/>
          </w:rPr>
          <w:delText>بتوفير</w:delText>
        </w:r>
        <w:r w:rsidRPr="004F2760" w:rsidDel="00037B44">
          <w:rPr>
            <w:rtl/>
            <w:lang w:eastAsia="en-GB" w:bidi="ar-SY"/>
          </w:rPr>
          <w:delText xml:space="preserve"> </w:delText>
        </w:r>
        <w:r w:rsidRPr="004F2760" w:rsidDel="00037B44">
          <w:rPr>
            <w:rFonts w:hint="cs"/>
            <w:rtl/>
            <w:lang w:eastAsia="en-GB" w:bidi="ar-SY"/>
          </w:rPr>
          <w:delText>الخدمات</w:delText>
        </w:r>
        <w:r w:rsidRPr="004F2760" w:rsidDel="00037B44">
          <w:rPr>
            <w:rtl/>
            <w:lang w:eastAsia="en-GB" w:bidi="ar-SY"/>
          </w:rPr>
          <w:delText xml:space="preserve"> </w:delText>
        </w:r>
        <w:r w:rsidRPr="004F2760" w:rsidDel="00037B44">
          <w:rPr>
            <w:rFonts w:hint="cs"/>
            <w:rtl/>
            <w:lang w:eastAsia="en-GB" w:bidi="ar-SY"/>
          </w:rPr>
          <w:delText>والتطبيقات</w:delText>
        </w:r>
        <w:r w:rsidRPr="004F2760" w:rsidDel="00037B44">
          <w:rPr>
            <w:rtl/>
            <w:lang w:eastAsia="en-GB" w:bidi="ar-SY"/>
          </w:rPr>
          <w:delText xml:space="preserve"> </w:delText>
        </w:r>
        <w:r w:rsidRPr="004F2760" w:rsidDel="00037B44">
          <w:rPr>
            <w:rFonts w:hint="cs"/>
            <w:rtl/>
            <w:lang w:eastAsia="en-GB" w:bidi="ar-SY"/>
          </w:rPr>
          <w:delText>للناس</w:delText>
        </w:r>
        <w:r w:rsidRPr="004F2760" w:rsidDel="00037B44">
          <w:rPr>
            <w:rtl/>
            <w:lang w:eastAsia="en-GB" w:bidi="ar-SY"/>
          </w:rPr>
          <w:delText xml:space="preserve"> </w:delText>
        </w:r>
        <w:r w:rsidRPr="004F2760" w:rsidDel="00037B44">
          <w:rPr>
            <w:rFonts w:hint="cs"/>
            <w:rtl/>
            <w:lang w:eastAsia="en-GB" w:bidi="ar-SY"/>
          </w:rPr>
          <w:delText>والأسر</w:delText>
        </w:r>
        <w:r w:rsidRPr="004F2760" w:rsidDel="00037B44">
          <w:rPr>
            <w:rtl/>
            <w:lang w:eastAsia="en-GB" w:bidi="ar-SY"/>
          </w:rPr>
          <w:delText xml:space="preserve"> </w:delText>
        </w:r>
        <w:r w:rsidRPr="004F2760" w:rsidDel="00037B44">
          <w:rPr>
            <w:rFonts w:hint="cs"/>
            <w:rtl/>
            <w:lang w:eastAsia="en-GB" w:bidi="ar-SY"/>
          </w:rPr>
          <w:delText>والأعمال والوظائف</w:delText>
        </w:r>
        <w:r w:rsidRPr="004F2760" w:rsidDel="00037B44">
          <w:rPr>
            <w:rtl/>
            <w:lang w:eastAsia="en-GB" w:bidi="ar-SY"/>
          </w:rPr>
          <w:delText xml:space="preserve"> </w:delText>
        </w:r>
        <w:r w:rsidRPr="004F2760" w:rsidDel="00037B44">
          <w:rPr>
            <w:rFonts w:hint="cs"/>
            <w:rtl/>
            <w:lang w:eastAsia="en-GB" w:bidi="ar-SY"/>
          </w:rPr>
          <w:delText>المجتمعية</w:delText>
        </w:r>
        <w:r w:rsidRPr="004F2760" w:rsidDel="00037B44">
          <w:rPr>
            <w:rtl/>
            <w:lang w:eastAsia="en-GB" w:bidi="ar-SY"/>
          </w:rPr>
          <w:delText xml:space="preserve"> </w:delText>
        </w:r>
        <w:r w:rsidRPr="004F2760" w:rsidDel="00037B44">
          <w:rPr>
            <w:rFonts w:hint="cs"/>
            <w:rtl/>
            <w:lang w:eastAsia="en-GB" w:bidi="ar-SY"/>
          </w:rPr>
          <w:delText>لتلبية</w:delText>
        </w:r>
        <w:r w:rsidRPr="004F2760" w:rsidDel="00037B44">
          <w:rPr>
            <w:rtl/>
            <w:lang w:eastAsia="en-GB" w:bidi="ar-SY"/>
          </w:rPr>
          <w:delText xml:space="preserve"> </w:delText>
        </w:r>
        <w:r w:rsidRPr="004F2760" w:rsidDel="00037B44">
          <w:rPr>
            <w:rFonts w:hint="cs"/>
            <w:rtl/>
            <w:lang w:eastAsia="en-GB" w:bidi="ar-SY"/>
          </w:rPr>
          <w:delText>الحاجة</w:delText>
        </w:r>
        <w:r w:rsidRPr="004F2760" w:rsidDel="00037B44">
          <w:rPr>
            <w:rtl/>
            <w:lang w:eastAsia="en-GB" w:bidi="ar-SY"/>
          </w:rPr>
          <w:delText xml:space="preserve"> </w:delText>
        </w:r>
        <w:r w:rsidRPr="004F2760" w:rsidDel="00037B44">
          <w:rPr>
            <w:rFonts w:hint="cs"/>
            <w:rtl/>
            <w:lang w:eastAsia="en-GB" w:bidi="ar-SY"/>
          </w:rPr>
          <w:delText>إلى مواصلة تحسين شبكات النطاق العريض، بما في ذلك شبكات النطاق العريض اللاسلكية، وتبادل المعلومات والخبرات والتجارب ذات الصلة بمكتب تنمية الاتصالات،</w:delText>
        </w:r>
      </w:del>
    </w:p>
    <w:p w14:paraId="6CEE2403" w14:textId="5DBC7C0A" w:rsidR="001E2BE3" w:rsidRPr="004F2760" w:rsidRDefault="00121E0C" w:rsidP="00B042FD">
      <w:pPr>
        <w:pStyle w:val="Call"/>
        <w:rPr>
          <w:rtl/>
          <w:lang w:eastAsia="en-GB"/>
        </w:rPr>
      </w:pPr>
      <w:r w:rsidRPr="004F2760">
        <w:rPr>
          <w:rFonts w:hint="cs"/>
          <w:rtl/>
          <w:lang w:eastAsia="en-GB" w:bidi="ar-SY"/>
        </w:rPr>
        <w:t>يدعو الدول الأعضاء</w:t>
      </w:r>
      <w:r w:rsidR="00124C71" w:rsidRPr="004F2760">
        <w:rPr>
          <w:rFonts w:hint="cs"/>
          <w:rtl/>
          <w:lang w:eastAsia="en-GB" w:bidi="ar-SY"/>
        </w:rPr>
        <w:t xml:space="preserve"> </w:t>
      </w:r>
      <w:ins w:id="306" w:author="Rami, Nadia" w:date="2026-10-22T14:25:00Z">
        <w:r w:rsidR="002F6973">
          <w:rPr>
            <w:rFonts w:hint="cs"/>
            <w:rtl/>
            <w:lang w:eastAsia="en-GB" w:bidi="ar-SY"/>
          </w:rPr>
          <w:t>وأعضاء القطاعات والمنتسبين وا</w:t>
        </w:r>
      </w:ins>
      <w:ins w:id="307" w:author="Rami, Nadia" w:date="2026-10-22T14:26:00Z">
        <w:r w:rsidR="002F6973">
          <w:rPr>
            <w:rFonts w:hint="cs"/>
            <w:rtl/>
            <w:lang w:eastAsia="en-GB" w:bidi="ar-SY"/>
          </w:rPr>
          <w:t>لهيئات الأكاديمية</w:t>
        </w:r>
      </w:ins>
      <w:ins w:id="308" w:author="Rami, Nadia" w:date="2026-10-22T14:25:00Z">
        <w:r w:rsidR="00124C71">
          <w:rPr>
            <w:rFonts w:hint="cs"/>
            <w:rtl/>
            <w:lang w:eastAsia="en-GB" w:bidi="ar-SY"/>
          </w:rPr>
          <w:t xml:space="preserve"> </w:t>
        </w:r>
      </w:ins>
      <w:r w:rsidRPr="004F2760">
        <w:rPr>
          <w:rFonts w:hint="cs"/>
          <w:rtl/>
          <w:lang w:eastAsia="en-GB" w:bidi="ar-SY"/>
        </w:rPr>
        <w:t>إلى</w:t>
      </w:r>
    </w:p>
    <w:p w14:paraId="06E87C48" w14:textId="77777777" w:rsidR="001E2BE3" w:rsidRPr="004F2760" w:rsidRDefault="00121E0C" w:rsidP="00B042FD">
      <w:pPr>
        <w:rPr>
          <w:rtl/>
          <w:lang w:eastAsia="en-GB" w:bidi="ar-SY"/>
        </w:rPr>
      </w:pPr>
      <w:r w:rsidRPr="004F2760">
        <w:rPr>
          <w:lang w:eastAsia="en-GB" w:bidi="ar-SY"/>
        </w:rPr>
        <w:t>1</w:t>
      </w:r>
      <w:r w:rsidRPr="004F2760">
        <w:rPr>
          <w:lang w:eastAsia="en-GB" w:bidi="ar-SY"/>
        </w:rPr>
        <w:tab/>
      </w:r>
      <w:r w:rsidRPr="004F2760">
        <w:rPr>
          <w:rFonts w:hint="cs"/>
          <w:rtl/>
          <w:lang w:eastAsia="en-GB" w:bidi="ar-SY"/>
        </w:rPr>
        <w:t>مواصلة تعزيز الفوائد الاجتماعية والاقتصادية الشاملة للتوصيلية بشبكات النطاق العريض وخدماتها وإلى الاعتراف بها؛</w:t>
      </w:r>
    </w:p>
    <w:p w14:paraId="1FF48CEE" w14:textId="50446B2F" w:rsidR="001E2BE3" w:rsidRPr="004F2760" w:rsidRDefault="00121E0C" w:rsidP="00B042FD">
      <w:pPr>
        <w:rPr>
          <w:rtl/>
          <w:lang w:eastAsia="en-GB" w:bidi="ar-SY"/>
        </w:rPr>
      </w:pPr>
      <w:r w:rsidRPr="004F2760">
        <w:rPr>
          <w:lang w:eastAsia="en-GB" w:bidi="ar-SY"/>
        </w:rPr>
        <w:t>2</w:t>
      </w:r>
      <w:r w:rsidRPr="004F2760">
        <w:rPr>
          <w:lang w:eastAsia="en-GB" w:bidi="ar-SY"/>
        </w:rPr>
        <w:tab/>
      </w:r>
      <w:r w:rsidRPr="004F2760">
        <w:rPr>
          <w:rFonts w:hint="cs"/>
          <w:rtl/>
          <w:lang w:eastAsia="en-GB" w:bidi="ar-SY"/>
        </w:rPr>
        <w:t xml:space="preserve">دعم تطوير شبكات النطاق العريض </w:t>
      </w:r>
      <w:del w:id="309" w:author="Rami, Nadia" w:date="2026-10-22T14:26:00Z">
        <w:r w:rsidRPr="004F2760" w:rsidDel="00C52C50">
          <w:rPr>
            <w:rFonts w:hint="cs"/>
            <w:rtl/>
            <w:lang w:eastAsia="en-GB" w:bidi="ar-SY"/>
          </w:rPr>
          <w:delText xml:space="preserve">اللاسلكية </w:delText>
        </w:r>
      </w:del>
      <w:ins w:id="310" w:author="Rami, Nadia" w:date="2026-10-22T14:26:00Z">
        <w:r w:rsidR="00C52C50">
          <w:rPr>
            <w:rFonts w:hint="cs"/>
            <w:rtl/>
            <w:lang w:eastAsia="en-GB" w:bidi="ar-SY"/>
          </w:rPr>
          <w:t>المتقدمة</w:t>
        </w:r>
        <w:r w:rsidR="00C52C50" w:rsidRPr="004F2760">
          <w:rPr>
            <w:rFonts w:hint="cs"/>
            <w:rtl/>
            <w:lang w:eastAsia="en-GB" w:bidi="ar-SY"/>
          </w:rPr>
          <w:t xml:space="preserve"> </w:t>
        </w:r>
      </w:ins>
      <w:r w:rsidRPr="004F2760">
        <w:rPr>
          <w:rFonts w:hint="cs"/>
          <w:rtl/>
          <w:lang w:eastAsia="en-GB" w:bidi="ar-SY"/>
        </w:rPr>
        <w:t>ونشرها الفعّال من حيث التكلفة كجزء من استراتيجياتها وسياساتها الوطنية الخاصة بالنطاق العريض؛</w:t>
      </w:r>
    </w:p>
    <w:p w14:paraId="03CF57D6" w14:textId="77777777" w:rsidR="001E2BE3" w:rsidRPr="004F2760" w:rsidRDefault="00121E0C" w:rsidP="00B042FD">
      <w:pPr>
        <w:rPr>
          <w:rtl/>
          <w:lang w:eastAsia="en-GB"/>
        </w:rPr>
      </w:pPr>
      <w:r w:rsidRPr="004F2760">
        <w:rPr>
          <w:lang w:eastAsia="en-GB" w:bidi="ar-SY"/>
        </w:rPr>
        <w:t>3</w:t>
      </w:r>
      <w:r w:rsidRPr="004F2760">
        <w:rPr>
          <w:lang w:eastAsia="en-GB" w:bidi="ar-SY"/>
        </w:rPr>
        <w:tab/>
      </w:r>
      <w:r w:rsidRPr="004F2760">
        <w:rPr>
          <w:spacing w:val="-2"/>
          <w:rtl/>
          <w:lang w:eastAsia="en-GB" w:bidi="ar-SY"/>
        </w:rPr>
        <w:t xml:space="preserve">تشجيع </w:t>
      </w:r>
      <w:r w:rsidRPr="004F2760">
        <w:rPr>
          <w:rFonts w:hint="cs"/>
          <w:spacing w:val="-2"/>
          <w:rtl/>
          <w:lang w:eastAsia="en-GB" w:bidi="ar-SY"/>
        </w:rPr>
        <w:t>النفاذ</w:t>
      </w:r>
      <w:r w:rsidRPr="004F2760">
        <w:rPr>
          <w:spacing w:val="-2"/>
          <w:rtl/>
          <w:lang w:eastAsia="en-GB" w:bidi="ar-SY"/>
        </w:rPr>
        <w:t xml:space="preserve"> الواسع </w:t>
      </w:r>
      <w:r w:rsidRPr="004F2760">
        <w:rPr>
          <w:rFonts w:hint="cs"/>
          <w:spacing w:val="-2"/>
          <w:rtl/>
          <w:lang w:eastAsia="en-GB" w:bidi="ar-SY"/>
        </w:rPr>
        <w:t xml:space="preserve">الانتشار </w:t>
      </w:r>
      <w:r w:rsidRPr="004F2760">
        <w:rPr>
          <w:spacing w:val="-2"/>
          <w:rtl/>
          <w:lang w:eastAsia="en-GB" w:bidi="ar-SY"/>
        </w:rPr>
        <w:t xml:space="preserve">بأسعار </w:t>
      </w:r>
      <w:r w:rsidRPr="004F2760">
        <w:rPr>
          <w:rFonts w:hint="cs"/>
          <w:spacing w:val="-2"/>
          <w:rtl/>
          <w:lang w:eastAsia="en-GB" w:bidi="ar-SY"/>
        </w:rPr>
        <w:t>ميسورة</w:t>
      </w:r>
      <w:r w:rsidRPr="004F2760">
        <w:rPr>
          <w:spacing w:val="-2"/>
          <w:rtl/>
          <w:lang w:eastAsia="en-GB" w:bidi="ar-SY"/>
        </w:rPr>
        <w:t xml:space="preserve"> إلى النطاق العريض</w:t>
      </w:r>
      <w:r w:rsidRPr="004F2760">
        <w:rPr>
          <w:rFonts w:hint="cs"/>
          <w:rtl/>
          <w:lang w:eastAsia="en-GB"/>
        </w:rPr>
        <w:t>؛</w:t>
      </w:r>
    </w:p>
    <w:p w14:paraId="44696A42" w14:textId="77777777" w:rsidR="001E2BE3" w:rsidRPr="004F2760" w:rsidRDefault="00121E0C" w:rsidP="00B042FD">
      <w:pPr>
        <w:rPr>
          <w:rtl/>
        </w:rPr>
      </w:pPr>
      <w:r w:rsidRPr="004F2760">
        <w:rPr>
          <w:rFonts w:hint="cs"/>
          <w:lang w:eastAsia="en-GB" w:bidi="ar-SY"/>
        </w:rPr>
        <w:t>4</w:t>
      </w:r>
      <w:r w:rsidRPr="004F2760">
        <w:rPr>
          <w:lang w:eastAsia="en-GB" w:bidi="ar-SY"/>
        </w:rPr>
        <w:tab/>
      </w:r>
      <w:r w:rsidRPr="004F2760">
        <w:rPr>
          <w:rFonts w:hint="cs"/>
          <w:rtl/>
        </w:rPr>
        <w:t xml:space="preserve">تيسير التوصيلية بشبكات النطاق العريض </w:t>
      </w:r>
      <w:proofErr w:type="spellStart"/>
      <w:r w:rsidRPr="004F2760">
        <w:rPr>
          <w:rFonts w:hint="cs"/>
          <w:rtl/>
        </w:rPr>
        <w:t>الساتلية</w:t>
      </w:r>
      <w:proofErr w:type="spellEnd"/>
      <w:r w:rsidRPr="004F2760">
        <w:rPr>
          <w:rFonts w:hint="cs"/>
          <w:rtl/>
        </w:rPr>
        <w:t xml:space="preserve"> والأرضية، بما في ذلك تمكين النفاذ إلى طيف الترددات الراديوية، حسب الاقتضاء، باعتباره عنصراً هاماً لتمكين النفاذ إلى خدمات النطاق العريض</w:t>
      </w:r>
      <w:r w:rsidRPr="004F2760">
        <w:rPr>
          <w:rFonts w:hint="eastAsia"/>
          <w:rtl/>
        </w:rPr>
        <w:t> </w:t>
      </w:r>
      <w:r w:rsidRPr="004F2760">
        <w:rPr>
          <w:rFonts w:hint="cs"/>
          <w:rtl/>
        </w:rPr>
        <w:t>وتطبيقاته، بما في ذلك للمناطق البعيدة و</w:t>
      </w:r>
      <w:r w:rsidRPr="004F2760">
        <w:rPr>
          <w:rtl/>
        </w:rPr>
        <w:t>التي تنعدم وتشح فيها الخدمات</w:t>
      </w:r>
      <w:r w:rsidRPr="004F2760">
        <w:rPr>
          <w:rFonts w:hint="cs"/>
          <w:rtl/>
        </w:rPr>
        <w:t>؛</w:t>
      </w:r>
    </w:p>
    <w:p w14:paraId="1B1E44B0" w14:textId="79A1F409" w:rsidR="001E2BE3" w:rsidRPr="004F2760" w:rsidDel="00B92046" w:rsidRDefault="00121E0C" w:rsidP="00B042FD">
      <w:pPr>
        <w:rPr>
          <w:del w:id="311" w:author="Amro el-Azazi" w:date="2026-10-21T13:39:00Z"/>
          <w:rtl/>
        </w:rPr>
      </w:pPr>
      <w:del w:id="312" w:author="Amro el-Azazi" w:date="2026-10-21T13:39:00Z">
        <w:r w:rsidRPr="004F2760" w:rsidDel="00B92046">
          <w:rPr>
            <w:rFonts w:hint="cs"/>
          </w:rPr>
          <w:delText>5</w:delText>
        </w:r>
        <w:r w:rsidRPr="004F2760" w:rsidDel="00B92046">
          <w:tab/>
        </w:r>
        <w:r w:rsidRPr="004F2760" w:rsidDel="00B92046">
          <w:rPr>
            <w:rFonts w:hint="cs"/>
            <w:rtl/>
          </w:rPr>
          <w:delText>تهيئة بيئة لتحسين و</w:delText>
        </w:r>
        <w:r w:rsidRPr="004F2760" w:rsidDel="00B92046">
          <w:rPr>
            <w:rFonts w:hint="cs"/>
            <w:rtl/>
            <w:lang w:bidi="ar"/>
          </w:rPr>
          <w:delText>/</w:delText>
        </w:r>
        <w:r w:rsidRPr="004F2760" w:rsidDel="00B92046">
          <w:rPr>
            <w:rFonts w:hint="cs"/>
            <w:rtl/>
          </w:rPr>
          <w:delText>أو تمكين إقامة البنية التحتية للنطاق العريض ونشرها، بما في</w:delText>
        </w:r>
        <w:r w:rsidRPr="004F2760" w:rsidDel="00B92046">
          <w:rPr>
            <w:rFonts w:hint="eastAsia"/>
            <w:rtl/>
            <w:lang w:bidi="ar"/>
          </w:rPr>
          <w:delText> </w:delText>
        </w:r>
        <w:r w:rsidRPr="004F2760" w:rsidDel="00B92046">
          <w:rPr>
            <w:rFonts w:hint="cs"/>
            <w:rtl/>
          </w:rPr>
          <w:delText xml:space="preserve">ذلك استعراض وتحديث إطارها التنظيمي والسياساتي، حسب الاقتضاء </w:delText>
        </w:r>
        <w:r w:rsidRPr="004F2760" w:rsidDel="00B92046">
          <w:rPr>
            <w:rtl/>
          </w:rPr>
          <w:delText xml:space="preserve">من أجل تحفيز الحلول المبتكرة وتعزيز محو الأمية الرقمية من خلال وضع تكنولوجيات جديدة للنطاق العريض، مما يؤدي إلى عروض متنوعة وبأسعار </w:delText>
        </w:r>
        <w:r w:rsidRPr="004F2760" w:rsidDel="00B92046">
          <w:rPr>
            <w:rFonts w:hint="cs"/>
            <w:rtl/>
            <w:lang w:bidi="ar-SA"/>
          </w:rPr>
          <w:delText>ميسورة</w:delText>
        </w:r>
        <w:r w:rsidRPr="004F2760" w:rsidDel="00B92046">
          <w:rPr>
            <w:rtl/>
          </w:rPr>
          <w:delText xml:space="preserve"> للمستهلكين</w:delText>
        </w:r>
        <w:r w:rsidRPr="004F2760" w:rsidDel="00B92046">
          <w:rPr>
            <w:rFonts w:hint="cs"/>
            <w:rtl/>
          </w:rPr>
          <w:delText>؛</w:delText>
        </w:r>
      </w:del>
    </w:p>
    <w:p w14:paraId="733DDE30" w14:textId="2AA235C2" w:rsidR="001E2BE3" w:rsidRDefault="00651288" w:rsidP="00B042FD">
      <w:pPr>
        <w:rPr>
          <w:ins w:id="313" w:author="Amro el-Azazi" w:date="2026-10-21T13:39:00Z"/>
          <w:rtl/>
        </w:rPr>
      </w:pPr>
      <w:ins w:id="314" w:author="Amro el-Azazi" w:date="2026-10-21T13:39:00Z">
        <w:r>
          <w:rPr>
            <w:lang w:val="en-US"/>
          </w:rPr>
          <w:t>5</w:t>
        </w:r>
      </w:ins>
      <w:del w:id="315" w:author="Amro el-Azazi" w:date="2026-10-21T13:39:00Z">
        <w:r w:rsidR="00121E0C" w:rsidRPr="004F2760" w:rsidDel="00B92046">
          <w:rPr>
            <w:rFonts w:hint="cs"/>
          </w:rPr>
          <w:delText>6</w:delText>
        </w:r>
      </w:del>
      <w:r w:rsidR="00121E0C" w:rsidRPr="004F2760">
        <w:tab/>
      </w:r>
      <w:r w:rsidR="00121E0C" w:rsidRPr="004F2760">
        <w:rPr>
          <w:rtl/>
        </w:rPr>
        <w:t xml:space="preserve">المساهمة في دراسات الاتحاد </w:t>
      </w:r>
      <w:r w:rsidR="00121E0C" w:rsidRPr="004F2760">
        <w:rPr>
          <w:rFonts w:hint="cs"/>
          <w:rtl/>
        </w:rPr>
        <w:t xml:space="preserve">وتبادل أفضل الممارسات </w:t>
      </w:r>
      <w:r w:rsidR="00121E0C" w:rsidRPr="004F2760">
        <w:rPr>
          <w:rtl/>
        </w:rPr>
        <w:t>التي تنهض بجودة شبكات النطاق العريض و</w:t>
      </w:r>
      <w:r w:rsidR="00121E0C" w:rsidRPr="004F2760">
        <w:rPr>
          <w:rFonts w:hint="cs"/>
          <w:rtl/>
        </w:rPr>
        <w:t>ب</w:t>
      </w:r>
      <w:r w:rsidR="00121E0C" w:rsidRPr="004F2760">
        <w:rPr>
          <w:rtl/>
        </w:rPr>
        <w:t xml:space="preserve">القدرة على تحمل تكاليفها وتطويرها ونشرها، </w:t>
      </w:r>
      <w:r w:rsidR="00121E0C" w:rsidRPr="004F2760">
        <w:rPr>
          <w:rFonts w:hint="cs"/>
          <w:rtl/>
        </w:rPr>
        <w:t>خاصةً للمناطق التي تنعدم وتشح فيها </w:t>
      </w:r>
      <w:r w:rsidR="00121E0C" w:rsidRPr="004F2760">
        <w:rPr>
          <w:rtl/>
        </w:rPr>
        <w:t>الخدمات</w:t>
      </w:r>
      <w:del w:id="316" w:author="Alnatoor, Ehsan" w:date="2026-10-23T09:27:00Z">
        <w:r w:rsidR="00121E0C" w:rsidRPr="004F2760" w:rsidDel="004E7B60">
          <w:rPr>
            <w:rFonts w:hint="cs"/>
            <w:rtl/>
          </w:rPr>
          <w:delText>.</w:delText>
        </w:r>
      </w:del>
      <w:ins w:id="317" w:author="Alnatoor, Ehsan" w:date="2026-10-23T09:27:00Z">
        <w:r w:rsidR="004E7B60">
          <w:rPr>
            <w:rFonts w:hint="cs"/>
            <w:rtl/>
          </w:rPr>
          <w:t>؛</w:t>
        </w:r>
      </w:ins>
    </w:p>
    <w:p w14:paraId="0D53FC41" w14:textId="13163A4C" w:rsidR="00E857AA" w:rsidRPr="00E857AA" w:rsidRDefault="00B92046" w:rsidP="001C73EE">
      <w:pPr>
        <w:rPr>
          <w:ins w:id="318" w:author="Rami, Nadia" w:date="2026-10-22T14:27:00Z"/>
          <w:lang w:val="en-US" w:eastAsia="en-GB"/>
        </w:rPr>
      </w:pPr>
      <w:ins w:id="319" w:author="Amro el-Azazi" w:date="2026-10-21T13:40:00Z">
        <w:r>
          <w:rPr>
            <w:lang w:val="en-US" w:eastAsia="en-GB"/>
          </w:rPr>
          <w:t>6</w:t>
        </w:r>
        <w:r>
          <w:rPr>
            <w:rtl/>
            <w:lang w:val="en-US" w:eastAsia="en-GB"/>
          </w:rPr>
          <w:tab/>
        </w:r>
      </w:ins>
      <w:ins w:id="320" w:author="Rami, Nadia" w:date="2026-10-22T14:27:00Z">
        <w:r w:rsidR="00E857AA" w:rsidRPr="00E857AA">
          <w:rPr>
            <w:rtl/>
            <w:lang w:val="en-US" w:eastAsia="en-GB" w:bidi="ar-SA"/>
          </w:rPr>
          <w:t xml:space="preserve">تعزيز نهج عالمي إزاء الاتصالات المتنقلة </w:t>
        </w:r>
      </w:ins>
      <w:ins w:id="321" w:author="Rami, Nadia" w:date="2026-10-22T12:09:00Z">
        <w:r w:rsidR="00A71B83" w:rsidRPr="00C0703B">
          <w:rPr>
            <w:rtl/>
            <w:lang w:eastAsia="en-GB" w:bidi="ar-SA"/>
          </w:rPr>
          <w:t>الدولية</w:t>
        </w:r>
      </w:ins>
      <w:ins w:id="322" w:author="Amro el-Azazi" w:date="2026-10-22T16:38:00Z">
        <w:r w:rsidR="00A71B83">
          <w:rPr>
            <w:rFonts w:hint="cs"/>
            <w:rtl/>
            <w:lang w:eastAsia="en-GB" w:bidi="ar-SA"/>
          </w:rPr>
          <w:t>-</w:t>
        </w:r>
      </w:ins>
      <w:ins w:id="323" w:author="Rami, Nadia" w:date="2026-10-22T12:09:00Z">
        <w:r w:rsidR="00A71B83" w:rsidRPr="00C0703B">
          <w:rPr>
            <w:lang w:val="en-US" w:eastAsia="en-GB" w:bidi="ar-SY"/>
          </w:rPr>
          <w:t>2030</w:t>
        </w:r>
      </w:ins>
      <w:ins w:id="324" w:author="Rami, Nadia" w:date="2026-10-22T14:27:00Z">
        <w:r w:rsidR="003D5D20" w:rsidRPr="00E857AA">
          <w:rPr>
            <w:rtl/>
            <w:lang w:val="en-US" w:eastAsia="en-GB" w:bidi="ar-SA"/>
          </w:rPr>
          <w:t xml:space="preserve"> </w:t>
        </w:r>
        <w:r w:rsidR="00E857AA" w:rsidRPr="00E857AA">
          <w:rPr>
            <w:rtl/>
            <w:lang w:val="en-US" w:eastAsia="en-GB" w:bidi="ar-SA"/>
          </w:rPr>
          <w:t>والالتزام بإطار قطاع الاتصالات الراديوية، بما في ذلك مبادئ التصميم الشاملة؛</w:t>
        </w:r>
      </w:ins>
    </w:p>
    <w:p w14:paraId="4A507BFA" w14:textId="1D9DCA42" w:rsidR="00273257" w:rsidRPr="00273257" w:rsidRDefault="00B92046" w:rsidP="001C73EE">
      <w:pPr>
        <w:rPr>
          <w:ins w:id="325" w:author="Rami, Nadia" w:date="2026-10-22T14:28:00Z"/>
          <w:lang w:val="en-US" w:eastAsia="en-GB"/>
        </w:rPr>
      </w:pPr>
      <w:ins w:id="326" w:author="Amro el-Azazi" w:date="2026-10-21T13:40:00Z">
        <w:r>
          <w:rPr>
            <w:lang w:val="en-US" w:eastAsia="en-GB"/>
          </w:rPr>
          <w:t>7</w:t>
        </w:r>
        <w:r>
          <w:rPr>
            <w:rtl/>
            <w:lang w:val="en-US" w:eastAsia="en-GB"/>
          </w:rPr>
          <w:tab/>
        </w:r>
      </w:ins>
      <w:ins w:id="327" w:author="Rami, Nadia" w:date="2026-10-22T14:28:00Z">
        <w:r w:rsidR="00273257" w:rsidRPr="00273257">
          <w:rPr>
            <w:rtl/>
            <w:lang w:val="en-US" w:eastAsia="en-GB" w:bidi="ar-SA"/>
          </w:rPr>
          <w:t>تبادل الخبرات وأفضل الممارسات وحالات الاستخدام ودعم بناء القدرات من أجل تعزيز تطوير خدمات النطاق العريض المتقدمة واعتمادها</w:t>
        </w:r>
        <w:r w:rsidR="00273257">
          <w:rPr>
            <w:rFonts w:hint="cs"/>
            <w:rtl/>
            <w:lang w:val="en-US" w:eastAsia="en-GB"/>
          </w:rPr>
          <w:t>.</w:t>
        </w:r>
      </w:ins>
    </w:p>
    <w:p w14:paraId="2781D7DE" w14:textId="77777777" w:rsidR="00A57B87" w:rsidRDefault="00A57B87">
      <w:pPr>
        <w:pStyle w:val="Reasons"/>
        <w:rPr>
          <w:rtl/>
        </w:rPr>
      </w:pPr>
    </w:p>
    <w:p w14:paraId="76840562" w14:textId="05EBE12B" w:rsidR="008D2718" w:rsidRDefault="008D2718" w:rsidP="008D2718">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8D2718">
      <w:headerReference w:type="even" r:id="rId14"/>
      <w:headerReference w:type="default" r:id="rId15"/>
      <w:footerReference w:type="default" r:id="rId16"/>
      <w:footerReference w:type="first" r:id="rId17"/>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E3DA8" w14:textId="77777777" w:rsidR="000B08F7" w:rsidRDefault="000B08F7" w:rsidP="00FE7FCA">
      <w:r>
        <w:separator/>
      </w:r>
    </w:p>
  </w:endnote>
  <w:endnote w:type="continuationSeparator" w:id="0">
    <w:p w14:paraId="0581B963" w14:textId="77777777" w:rsidR="000B08F7" w:rsidRDefault="000B08F7"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DB5B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A456C"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8F857" w14:textId="77777777" w:rsidR="000B08F7" w:rsidRDefault="000B08F7">
      <w:r>
        <w:separator/>
      </w:r>
    </w:p>
  </w:footnote>
  <w:footnote w:type="continuationSeparator" w:id="0">
    <w:p w14:paraId="53E9237A" w14:textId="77777777" w:rsidR="000B08F7" w:rsidRDefault="000B08F7" w:rsidP="00FE7FCA">
      <w:r>
        <w:continuationSeparator/>
      </w:r>
    </w:p>
  </w:footnote>
  <w:footnote w:id="1">
    <w:p w14:paraId="381A84BC" w14:textId="77777777" w:rsidR="001E2BE3" w:rsidDel="00EE0313" w:rsidRDefault="00121E0C" w:rsidP="00B042FD">
      <w:pPr>
        <w:pStyle w:val="FootnoteText"/>
        <w:rPr>
          <w:del w:id="57" w:author="Amro el-Azazi" w:date="2026-10-21T13:35:00Z"/>
        </w:rPr>
      </w:pPr>
      <w:del w:id="58" w:author="Amro el-Azazi" w:date="2026-10-21T13:35:00Z">
        <w:r w:rsidDel="00EE0313">
          <w:rPr>
            <w:rStyle w:val="FootnoteReference"/>
            <w:rtl/>
          </w:rPr>
          <w:delText>1</w:delText>
        </w:r>
        <w:r w:rsidDel="00EE0313">
          <w:rPr>
            <w:rtl/>
          </w:rPr>
          <w:delText xml:space="preserve"> </w:delText>
        </w:r>
        <w:r w:rsidRPr="00873B07" w:rsidDel="00EE0313">
          <w:rPr>
            <w:rFonts w:hint="cs"/>
            <w:rtl/>
          </w:rPr>
          <w:delText>تشمل أقل البلدان نمواً والدول الجزرية الصغيرة النامية والبلدان النامية غير الساحلية والبلدان التي تمر اقتصاداتها بمرحلة انتقالية.</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5F82"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AAADB4A" w14:textId="77777777" w:rsidR="003915D1" w:rsidRDefault="003915D1"/>
  <w:p w14:paraId="17AB704A"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34A7"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/75(Add.40)-A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40387076">
    <w:abstractNumId w:val="9"/>
  </w:num>
  <w:num w:numId="2" w16cid:durableId="1726677379">
    <w:abstractNumId w:val="7"/>
  </w:num>
  <w:num w:numId="3" w16cid:durableId="708266794">
    <w:abstractNumId w:val="6"/>
  </w:num>
  <w:num w:numId="4" w16cid:durableId="879391733">
    <w:abstractNumId w:val="5"/>
  </w:num>
  <w:num w:numId="5" w16cid:durableId="865681725">
    <w:abstractNumId w:val="4"/>
  </w:num>
  <w:num w:numId="6" w16cid:durableId="110907811">
    <w:abstractNumId w:val="8"/>
  </w:num>
  <w:num w:numId="7" w16cid:durableId="339166295">
    <w:abstractNumId w:val="3"/>
  </w:num>
  <w:num w:numId="8" w16cid:durableId="1347823683">
    <w:abstractNumId w:val="2"/>
  </w:num>
  <w:num w:numId="9" w16cid:durableId="1597471652">
    <w:abstractNumId w:val="1"/>
  </w:num>
  <w:num w:numId="10" w16cid:durableId="1502701034">
    <w:abstractNumId w:val="0"/>
  </w:num>
  <w:num w:numId="11" w16cid:durableId="1080638978">
    <w:abstractNumId w:val="12"/>
  </w:num>
  <w:num w:numId="12" w16cid:durableId="1284262782">
    <w:abstractNumId w:val="10"/>
  </w:num>
  <w:num w:numId="13" w16cid:durableId="208197920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ro el-Azazi">
    <w15:presenceInfo w15:providerId="Windows Live" w15:userId="b66976cdf2398269"/>
  </w15:person>
  <w15:person w15:author="Rami, Nadia">
    <w15:presenceInfo w15:providerId="AD" w15:userId="S::nadia.rami-bouchafa@itu.int::b09dade4-e69f-457d-a097-f23c66b3f402"/>
  </w15:person>
  <w15:person w15:author="Alnatoor, Ehsan">
    <w15:presenceInfo w15:providerId="AD" w15:userId="S::ehsan.alnatoor@itu.int::00aeb05a-5bc8-4f03-9893-557605fbb0a4"/>
  </w15:person>
  <w15:person w15:author="Arabic_AA">
    <w15:presenceInfo w15:providerId="None" w15:userId="Arabic_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6DB7"/>
    <w:rsid w:val="000273BE"/>
    <w:rsid w:val="00027664"/>
    <w:rsid w:val="00030FC6"/>
    <w:rsid w:val="00032200"/>
    <w:rsid w:val="0003560D"/>
    <w:rsid w:val="00035CF9"/>
    <w:rsid w:val="00037B44"/>
    <w:rsid w:val="00040CA3"/>
    <w:rsid w:val="000410FE"/>
    <w:rsid w:val="000413B4"/>
    <w:rsid w:val="00046E96"/>
    <w:rsid w:val="00046FB4"/>
    <w:rsid w:val="00050C62"/>
    <w:rsid w:val="00051A7D"/>
    <w:rsid w:val="00053565"/>
    <w:rsid w:val="00053D23"/>
    <w:rsid w:val="00056603"/>
    <w:rsid w:val="00056C14"/>
    <w:rsid w:val="00056E73"/>
    <w:rsid w:val="0005749E"/>
    <w:rsid w:val="00057CBE"/>
    <w:rsid w:val="000640DE"/>
    <w:rsid w:val="00066678"/>
    <w:rsid w:val="000715BE"/>
    <w:rsid w:val="00074E5D"/>
    <w:rsid w:val="00075C7A"/>
    <w:rsid w:val="00077F3A"/>
    <w:rsid w:val="00083144"/>
    <w:rsid w:val="00093C07"/>
    <w:rsid w:val="00093D7D"/>
    <w:rsid w:val="00093EE3"/>
    <w:rsid w:val="000960D3"/>
    <w:rsid w:val="000969A1"/>
    <w:rsid w:val="00097232"/>
    <w:rsid w:val="000972E1"/>
    <w:rsid w:val="000A557E"/>
    <w:rsid w:val="000A6DD9"/>
    <w:rsid w:val="000A76C2"/>
    <w:rsid w:val="000B08F7"/>
    <w:rsid w:val="000B13CF"/>
    <w:rsid w:val="000B169B"/>
    <w:rsid w:val="000B2234"/>
    <w:rsid w:val="000B2C36"/>
    <w:rsid w:val="000B3306"/>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423C"/>
    <w:rsid w:val="001053CF"/>
    <w:rsid w:val="00110EBE"/>
    <w:rsid w:val="0011238D"/>
    <w:rsid w:val="00112FD0"/>
    <w:rsid w:val="00113E58"/>
    <w:rsid w:val="00115591"/>
    <w:rsid w:val="00116E01"/>
    <w:rsid w:val="0011763A"/>
    <w:rsid w:val="001177C4"/>
    <w:rsid w:val="00117D4E"/>
    <w:rsid w:val="00121E0C"/>
    <w:rsid w:val="00124807"/>
    <w:rsid w:val="00124C71"/>
    <w:rsid w:val="001252B0"/>
    <w:rsid w:val="00126205"/>
    <w:rsid w:val="00127D4A"/>
    <w:rsid w:val="00130211"/>
    <w:rsid w:val="0013130B"/>
    <w:rsid w:val="001409D8"/>
    <w:rsid w:val="001447E0"/>
    <w:rsid w:val="001463D3"/>
    <w:rsid w:val="00146503"/>
    <w:rsid w:val="00147307"/>
    <w:rsid w:val="001507E4"/>
    <w:rsid w:val="0015245B"/>
    <w:rsid w:val="0015382E"/>
    <w:rsid w:val="00162B4F"/>
    <w:rsid w:val="00166E26"/>
    <w:rsid w:val="0017073C"/>
    <w:rsid w:val="00171990"/>
    <w:rsid w:val="001763DB"/>
    <w:rsid w:val="00177EA5"/>
    <w:rsid w:val="001806FE"/>
    <w:rsid w:val="001808E2"/>
    <w:rsid w:val="00181306"/>
    <w:rsid w:val="001822F5"/>
    <w:rsid w:val="00182A36"/>
    <w:rsid w:val="001839EB"/>
    <w:rsid w:val="001853C0"/>
    <w:rsid w:val="00186174"/>
    <w:rsid w:val="00186AFE"/>
    <w:rsid w:val="001918E2"/>
    <w:rsid w:val="0019549A"/>
    <w:rsid w:val="00195991"/>
    <w:rsid w:val="00196714"/>
    <w:rsid w:val="00197DA5"/>
    <w:rsid w:val="001A0EEB"/>
    <w:rsid w:val="001A1760"/>
    <w:rsid w:val="001A21B3"/>
    <w:rsid w:val="001A5347"/>
    <w:rsid w:val="001A6BD8"/>
    <w:rsid w:val="001A7223"/>
    <w:rsid w:val="001A730B"/>
    <w:rsid w:val="001A79FF"/>
    <w:rsid w:val="001B1704"/>
    <w:rsid w:val="001B208E"/>
    <w:rsid w:val="001B2C77"/>
    <w:rsid w:val="001B428F"/>
    <w:rsid w:val="001B5864"/>
    <w:rsid w:val="001B58C3"/>
    <w:rsid w:val="001B61AB"/>
    <w:rsid w:val="001C100C"/>
    <w:rsid w:val="001C327F"/>
    <w:rsid w:val="001C3DAF"/>
    <w:rsid w:val="001C5D24"/>
    <w:rsid w:val="001C6944"/>
    <w:rsid w:val="001C7265"/>
    <w:rsid w:val="001C73EE"/>
    <w:rsid w:val="001D1501"/>
    <w:rsid w:val="001D200F"/>
    <w:rsid w:val="001D29EC"/>
    <w:rsid w:val="001D2C9C"/>
    <w:rsid w:val="001D5408"/>
    <w:rsid w:val="001D5FF3"/>
    <w:rsid w:val="001D6BFF"/>
    <w:rsid w:val="001D78A4"/>
    <w:rsid w:val="001D7E58"/>
    <w:rsid w:val="001E2BE3"/>
    <w:rsid w:val="001E5562"/>
    <w:rsid w:val="001E7F8A"/>
    <w:rsid w:val="001F0201"/>
    <w:rsid w:val="001F09C7"/>
    <w:rsid w:val="001F0B24"/>
    <w:rsid w:val="001F2151"/>
    <w:rsid w:val="001F352A"/>
    <w:rsid w:val="001F5D70"/>
    <w:rsid w:val="001F6B6F"/>
    <w:rsid w:val="00200F44"/>
    <w:rsid w:val="002010C2"/>
    <w:rsid w:val="00201372"/>
    <w:rsid w:val="002023EB"/>
    <w:rsid w:val="00202773"/>
    <w:rsid w:val="00202B28"/>
    <w:rsid w:val="00202EE0"/>
    <w:rsid w:val="00203778"/>
    <w:rsid w:val="00204B58"/>
    <w:rsid w:val="00205045"/>
    <w:rsid w:val="00211C58"/>
    <w:rsid w:val="00214525"/>
    <w:rsid w:val="00215639"/>
    <w:rsid w:val="00217C9F"/>
    <w:rsid w:val="00220BB6"/>
    <w:rsid w:val="00220D98"/>
    <w:rsid w:val="002235A2"/>
    <w:rsid w:val="0022421F"/>
    <w:rsid w:val="00224E9F"/>
    <w:rsid w:val="0022640A"/>
    <w:rsid w:val="002301AC"/>
    <w:rsid w:val="00230D4B"/>
    <w:rsid w:val="002315F2"/>
    <w:rsid w:val="00231E43"/>
    <w:rsid w:val="00233E82"/>
    <w:rsid w:val="00235425"/>
    <w:rsid w:val="002371FD"/>
    <w:rsid w:val="00237B79"/>
    <w:rsid w:val="00246775"/>
    <w:rsid w:val="002471D5"/>
    <w:rsid w:val="0025361D"/>
    <w:rsid w:val="00253C26"/>
    <w:rsid w:val="00253E92"/>
    <w:rsid w:val="00255055"/>
    <w:rsid w:val="00255DD0"/>
    <w:rsid w:val="00257188"/>
    <w:rsid w:val="002576F6"/>
    <w:rsid w:val="002578B4"/>
    <w:rsid w:val="002629BD"/>
    <w:rsid w:val="00262FCE"/>
    <w:rsid w:val="002642B5"/>
    <w:rsid w:val="0027131B"/>
    <w:rsid w:val="002718E1"/>
    <w:rsid w:val="00272074"/>
    <w:rsid w:val="00273257"/>
    <w:rsid w:val="002732BB"/>
    <w:rsid w:val="0027409B"/>
    <w:rsid w:val="0027456E"/>
    <w:rsid w:val="00275BA0"/>
    <w:rsid w:val="00275EF8"/>
    <w:rsid w:val="00276339"/>
    <w:rsid w:val="00276A6F"/>
    <w:rsid w:val="002802F3"/>
    <w:rsid w:val="002816D2"/>
    <w:rsid w:val="002824BE"/>
    <w:rsid w:val="00283FC8"/>
    <w:rsid w:val="00285647"/>
    <w:rsid w:val="00295D57"/>
    <w:rsid w:val="002A0F5B"/>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0A3F"/>
    <w:rsid w:val="002E0E12"/>
    <w:rsid w:val="002E120B"/>
    <w:rsid w:val="002E20D6"/>
    <w:rsid w:val="002E24F7"/>
    <w:rsid w:val="002E79C6"/>
    <w:rsid w:val="002F0B1D"/>
    <w:rsid w:val="002F0E93"/>
    <w:rsid w:val="002F3DC3"/>
    <w:rsid w:val="002F5546"/>
    <w:rsid w:val="002F6973"/>
    <w:rsid w:val="002F6EA1"/>
    <w:rsid w:val="002F6FAE"/>
    <w:rsid w:val="002F736F"/>
    <w:rsid w:val="002F7461"/>
    <w:rsid w:val="00302911"/>
    <w:rsid w:val="00303069"/>
    <w:rsid w:val="00304676"/>
    <w:rsid w:val="00306982"/>
    <w:rsid w:val="0031047C"/>
    <w:rsid w:val="0031437E"/>
    <w:rsid w:val="00324167"/>
    <w:rsid w:val="00326110"/>
    <w:rsid w:val="0032611B"/>
    <w:rsid w:val="00326A4C"/>
    <w:rsid w:val="00333132"/>
    <w:rsid w:val="003340A3"/>
    <w:rsid w:val="003350EF"/>
    <w:rsid w:val="00335B35"/>
    <w:rsid w:val="00337F61"/>
    <w:rsid w:val="00341DE7"/>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4C90"/>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D5A68"/>
    <w:rsid w:val="003D5D20"/>
    <w:rsid w:val="003E018F"/>
    <w:rsid w:val="003E10FA"/>
    <w:rsid w:val="003E1E43"/>
    <w:rsid w:val="003E2766"/>
    <w:rsid w:val="003E4824"/>
    <w:rsid w:val="003E6D8C"/>
    <w:rsid w:val="003F3F65"/>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467C"/>
    <w:rsid w:val="0042497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752E6"/>
    <w:rsid w:val="00481B25"/>
    <w:rsid w:val="0048264A"/>
    <w:rsid w:val="0048341F"/>
    <w:rsid w:val="00484AB9"/>
    <w:rsid w:val="004869DA"/>
    <w:rsid w:val="0049468F"/>
    <w:rsid w:val="004958CB"/>
    <w:rsid w:val="00496AC4"/>
    <w:rsid w:val="004A1AC1"/>
    <w:rsid w:val="004A63FE"/>
    <w:rsid w:val="004A6C0D"/>
    <w:rsid w:val="004B00AF"/>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E7B60"/>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37B94"/>
    <w:rsid w:val="00540A48"/>
    <w:rsid w:val="00541784"/>
    <w:rsid w:val="005446D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4DA"/>
    <w:rsid w:val="00573BC2"/>
    <w:rsid w:val="005741E5"/>
    <w:rsid w:val="00575907"/>
    <w:rsid w:val="00576C04"/>
    <w:rsid w:val="00577207"/>
    <w:rsid w:val="00577F3A"/>
    <w:rsid w:val="005805E4"/>
    <w:rsid w:val="00582912"/>
    <w:rsid w:val="005842DF"/>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095"/>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59FF"/>
    <w:rsid w:val="005F7DC9"/>
    <w:rsid w:val="00600ED2"/>
    <w:rsid w:val="0060333E"/>
    <w:rsid w:val="00603B49"/>
    <w:rsid w:val="006042F4"/>
    <w:rsid w:val="00604DAF"/>
    <w:rsid w:val="0060555B"/>
    <w:rsid w:val="00611488"/>
    <w:rsid w:val="00611B15"/>
    <w:rsid w:val="00615BFE"/>
    <w:rsid w:val="00617145"/>
    <w:rsid w:val="0061732C"/>
    <w:rsid w:val="00617AE4"/>
    <w:rsid w:val="00617BE4"/>
    <w:rsid w:val="00620258"/>
    <w:rsid w:val="00620660"/>
    <w:rsid w:val="00620F32"/>
    <w:rsid w:val="006213E7"/>
    <w:rsid w:val="0062228A"/>
    <w:rsid w:val="00634F51"/>
    <w:rsid w:val="006422DC"/>
    <w:rsid w:val="00642D1A"/>
    <w:rsid w:val="006438BD"/>
    <w:rsid w:val="00644398"/>
    <w:rsid w:val="00646482"/>
    <w:rsid w:val="00646A3A"/>
    <w:rsid w:val="00650A04"/>
    <w:rsid w:val="00650B49"/>
    <w:rsid w:val="00651288"/>
    <w:rsid w:val="00651F6B"/>
    <w:rsid w:val="00652C0B"/>
    <w:rsid w:val="0065389A"/>
    <w:rsid w:val="0065503D"/>
    <w:rsid w:val="00662527"/>
    <w:rsid w:val="006629E0"/>
    <w:rsid w:val="0066480D"/>
    <w:rsid w:val="0067065E"/>
    <w:rsid w:val="00672726"/>
    <w:rsid w:val="00674479"/>
    <w:rsid w:val="00674599"/>
    <w:rsid w:val="00675185"/>
    <w:rsid w:val="006753B2"/>
    <w:rsid w:val="006776EA"/>
    <w:rsid w:val="00680F62"/>
    <w:rsid w:val="00681B31"/>
    <w:rsid w:val="00683971"/>
    <w:rsid w:val="0068645F"/>
    <w:rsid w:val="00686D43"/>
    <w:rsid w:val="0069021A"/>
    <w:rsid w:val="006909AD"/>
    <w:rsid w:val="00691389"/>
    <w:rsid w:val="00691E10"/>
    <w:rsid w:val="00692440"/>
    <w:rsid w:val="006927F6"/>
    <w:rsid w:val="00695E26"/>
    <w:rsid w:val="00697C0E"/>
    <w:rsid w:val="00697E5C"/>
    <w:rsid w:val="006A03CF"/>
    <w:rsid w:val="006A10AC"/>
    <w:rsid w:val="006A1BA5"/>
    <w:rsid w:val="006A1C2E"/>
    <w:rsid w:val="006A3ED5"/>
    <w:rsid w:val="006A437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B9A"/>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40D0"/>
    <w:rsid w:val="00715487"/>
    <w:rsid w:val="0071655E"/>
    <w:rsid w:val="0071680C"/>
    <w:rsid w:val="00716FEB"/>
    <w:rsid w:val="00727D3E"/>
    <w:rsid w:val="00730F00"/>
    <w:rsid w:val="007323C3"/>
    <w:rsid w:val="0073319E"/>
    <w:rsid w:val="00733F7E"/>
    <w:rsid w:val="007340A4"/>
    <w:rsid w:val="00734C6D"/>
    <w:rsid w:val="00740ADC"/>
    <w:rsid w:val="0074301C"/>
    <w:rsid w:val="00743023"/>
    <w:rsid w:val="00743FF7"/>
    <w:rsid w:val="00750829"/>
    <w:rsid w:val="00750EE5"/>
    <w:rsid w:val="0075136F"/>
    <w:rsid w:val="00753705"/>
    <w:rsid w:val="00753B98"/>
    <w:rsid w:val="00755AE8"/>
    <w:rsid w:val="0075602D"/>
    <w:rsid w:val="007607C0"/>
    <w:rsid w:val="0076082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4052"/>
    <w:rsid w:val="007A5974"/>
    <w:rsid w:val="007A5D41"/>
    <w:rsid w:val="007A6FF5"/>
    <w:rsid w:val="007B2866"/>
    <w:rsid w:val="007C43A3"/>
    <w:rsid w:val="007D06DC"/>
    <w:rsid w:val="007D1AB0"/>
    <w:rsid w:val="007D40C4"/>
    <w:rsid w:val="007E13E6"/>
    <w:rsid w:val="007E2C59"/>
    <w:rsid w:val="007E383B"/>
    <w:rsid w:val="007E3B62"/>
    <w:rsid w:val="007E4520"/>
    <w:rsid w:val="007E4BC7"/>
    <w:rsid w:val="007E6D15"/>
    <w:rsid w:val="007E7230"/>
    <w:rsid w:val="007F23A3"/>
    <w:rsid w:val="007F2ECE"/>
    <w:rsid w:val="007F7322"/>
    <w:rsid w:val="007F7D80"/>
    <w:rsid w:val="0080300E"/>
    <w:rsid w:val="00807334"/>
    <w:rsid w:val="008075D5"/>
    <w:rsid w:val="00811230"/>
    <w:rsid w:val="0082289B"/>
    <w:rsid w:val="00822FAA"/>
    <w:rsid w:val="00823361"/>
    <w:rsid w:val="0082338B"/>
    <w:rsid w:val="00824C34"/>
    <w:rsid w:val="00826EF1"/>
    <w:rsid w:val="008300E4"/>
    <w:rsid w:val="0083067B"/>
    <w:rsid w:val="00834DEA"/>
    <w:rsid w:val="00841726"/>
    <w:rsid w:val="008457B2"/>
    <w:rsid w:val="00845EC4"/>
    <w:rsid w:val="00846C73"/>
    <w:rsid w:val="008470C6"/>
    <w:rsid w:val="00847517"/>
    <w:rsid w:val="00850AEF"/>
    <w:rsid w:val="0085227F"/>
    <w:rsid w:val="008552BC"/>
    <w:rsid w:val="00855F0B"/>
    <w:rsid w:val="008577A0"/>
    <w:rsid w:val="008579A7"/>
    <w:rsid w:val="00860D03"/>
    <w:rsid w:val="00861E76"/>
    <w:rsid w:val="008627F8"/>
    <w:rsid w:val="0086302A"/>
    <w:rsid w:val="00864136"/>
    <w:rsid w:val="008649B8"/>
    <w:rsid w:val="00872075"/>
    <w:rsid w:val="008722D6"/>
    <w:rsid w:val="00873187"/>
    <w:rsid w:val="00873E84"/>
    <w:rsid w:val="00874D0F"/>
    <w:rsid w:val="008809F5"/>
    <w:rsid w:val="00884B66"/>
    <w:rsid w:val="008850EF"/>
    <w:rsid w:val="00885E9D"/>
    <w:rsid w:val="0088697A"/>
    <w:rsid w:val="008923DA"/>
    <w:rsid w:val="008929EA"/>
    <w:rsid w:val="008930C3"/>
    <w:rsid w:val="00893734"/>
    <w:rsid w:val="00896B87"/>
    <w:rsid w:val="008A14A2"/>
    <w:rsid w:val="008A29FB"/>
    <w:rsid w:val="008A36AB"/>
    <w:rsid w:val="008A6FB6"/>
    <w:rsid w:val="008A71A0"/>
    <w:rsid w:val="008A78DA"/>
    <w:rsid w:val="008B0527"/>
    <w:rsid w:val="008B187F"/>
    <w:rsid w:val="008B2524"/>
    <w:rsid w:val="008B386F"/>
    <w:rsid w:val="008B4B40"/>
    <w:rsid w:val="008C2FC9"/>
    <w:rsid w:val="008D1A7B"/>
    <w:rsid w:val="008D2718"/>
    <w:rsid w:val="008D3BE2"/>
    <w:rsid w:val="008D3BEC"/>
    <w:rsid w:val="008D3D86"/>
    <w:rsid w:val="008D4101"/>
    <w:rsid w:val="008D521B"/>
    <w:rsid w:val="008D53F5"/>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5C45"/>
    <w:rsid w:val="00917FB3"/>
    <w:rsid w:val="00926774"/>
    <w:rsid w:val="0092719A"/>
    <w:rsid w:val="00930C3D"/>
    <w:rsid w:val="00932B9F"/>
    <w:rsid w:val="009334B3"/>
    <w:rsid w:val="009339AF"/>
    <w:rsid w:val="009377BC"/>
    <w:rsid w:val="00937EA4"/>
    <w:rsid w:val="00941FA3"/>
    <w:rsid w:val="0094510B"/>
    <w:rsid w:val="00947363"/>
    <w:rsid w:val="00947B43"/>
    <w:rsid w:val="00947C06"/>
    <w:rsid w:val="00950796"/>
    <w:rsid w:val="00950E0F"/>
    <w:rsid w:val="009518C4"/>
    <w:rsid w:val="00951A7E"/>
    <w:rsid w:val="00953D90"/>
    <w:rsid w:val="00954625"/>
    <w:rsid w:val="009549B6"/>
    <w:rsid w:val="0096156C"/>
    <w:rsid w:val="00961A1E"/>
    <w:rsid w:val="00961F52"/>
    <w:rsid w:val="00962A57"/>
    <w:rsid w:val="009639E0"/>
    <w:rsid w:val="00965468"/>
    <w:rsid w:val="00966FE9"/>
    <w:rsid w:val="00967D57"/>
    <w:rsid w:val="00970F39"/>
    <w:rsid w:val="00972ED6"/>
    <w:rsid w:val="00975D77"/>
    <w:rsid w:val="00980117"/>
    <w:rsid w:val="00980D4E"/>
    <w:rsid w:val="0098125A"/>
    <w:rsid w:val="00981466"/>
    <w:rsid w:val="00981740"/>
    <w:rsid w:val="00983786"/>
    <w:rsid w:val="00986576"/>
    <w:rsid w:val="009873B3"/>
    <w:rsid w:val="00991283"/>
    <w:rsid w:val="00991B2B"/>
    <w:rsid w:val="00993930"/>
    <w:rsid w:val="009A0410"/>
    <w:rsid w:val="009A0D5B"/>
    <w:rsid w:val="009A14D3"/>
    <w:rsid w:val="009A47A2"/>
    <w:rsid w:val="009A51CA"/>
    <w:rsid w:val="009A56BE"/>
    <w:rsid w:val="009A5778"/>
    <w:rsid w:val="009A5B8C"/>
    <w:rsid w:val="009A5F91"/>
    <w:rsid w:val="009A6AAC"/>
    <w:rsid w:val="009A7334"/>
    <w:rsid w:val="009B2293"/>
    <w:rsid w:val="009B26E8"/>
    <w:rsid w:val="009B52ED"/>
    <w:rsid w:val="009B5C6C"/>
    <w:rsid w:val="009B6118"/>
    <w:rsid w:val="009C061B"/>
    <w:rsid w:val="009C06F0"/>
    <w:rsid w:val="009C1931"/>
    <w:rsid w:val="009C36BA"/>
    <w:rsid w:val="009C3D0B"/>
    <w:rsid w:val="009C6891"/>
    <w:rsid w:val="009C7F00"/>
    <w:rsid w:val="009D0064"/>
    <w:rsid w:val="009D20D2"/>
    <w:rsid w:val="009D5674"/>
    <w:rsid w:val="009E0255"/>
    <w:rsid w:val="009E369F"/>
    <w:rsid w:val="009F279B"/>
    <w:rsid w:val="009F33AD"/>
    <w:rsid w:val="009F349C"/>
    <w:rsid w:val="009F79BB"/>
    <w:rsid w:val="00A009FF"/>
    <w:rsid w:val="00A00B7A"/>
    <w:rsid w:val="00A01D3A"/>
    <w:rsid w:val="00A035A3"/>
    <w:rsid w:val="00A06CB2"/>
    <w:rsid w:val="00A07160"/>
    <w:rsid w:val="00A104C3"/>
    <w:rsid w:val="00A112A7"/>
    <w:rsid w:val="00A11C33"/>
    <w:rsid w:val="00A15348"/>
    <w:rsid w:val="00A16046"/>
    <w:rsid w:val="00A225DB"/>
    <w:rsid w:val="00A2287A"/>
    <w:rsid w:val="00A26F2F"/>
    <w:rsid w:val="00A27221"/>
    <w:rsid w:val="00A27735"/>
    <w:rsid w:val="00A306FA"/>
    <w:rsid w:val="00A3103D"/>
    <w:rsid w:val="00A335F2"/>
    <w:rsid w:val="00A366E4"/>
    <w:rsid w:val="00A3778F"/>
    <w:rsid w:val="00A4062B"/>
    <w:rsid w:val="00A453F2"/>
    <w:rsid w:val="00A465F3"/>
    <w:rsid w:val="00A46DED"/>
    <w:rsid w:val="00A4775F"/>
    <w:rsid w:val="00A502DA"/>
    <w:rsid w:val="00A513C4"/>
    <w:rsid w:val="00A542B9"/>
    <w:rsid w:val="00A5456B"/>
    <w:rsid w:val="00A57B87"/>
    <w:rsid w:val="00A57C1B"/>
    <w:rsid w:val="00A57D5D"/>
    <w:rsid w:val="00A6044D"/>
    <w:rsid w:val="00A6137B"/>
    <w:rsid w:val="00A626E0"/>
    <w:rsid w:val="00A641DE"/>
    <w:rsid w:val="00A6542C"/>
    <w:rsid w:val="00A704DB"/>
    <w:rsid w:val="00A71B83"/>
    <w:rsid w:val="00A71FE1"/>
    <w:rsid w:val="00A735A3"/>
    <w:rsid w:val="00A7445A"/>
    <w:rsid w:val="00A74F7E"/>
    <w:rsid w:val="00A8214A"/>
    <w:rsid w:val="00A82819"/>
    <w:rsid w:val="00A8371C"/>
    <w:rsid w:val="00A8513B"/>
    <w:rsid w:val="00A868C4"/>
    <w:rsid w:val="00A9018B"/>
    <w:rsid w:val="00A903C3"/>
    <w:rsid w:val="00A91785"/>
    <w:rsid w:val="00A923D9"/>
    <w:rsid w:val="00A93020"/>
    <w:rsid w:val="00A9407A"/>
    <w:rsid w:val="00A95A39"/>
    <w:rsid w:val="00A97295"/>
    <w:rsid w:val="00AA106D"/>
    <w:rsid w:val="00AA1AEA"/>
    <w:rsid w:val="00AA3F9B"/>
    <w:rsid w:val="00AA4381"/>
    <w:rsid w:val="00AA599C"/>
    <w:rsid w:val="00AB0A0B"/>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0BA1"/>
    <w:rsid w:val="00AE43BE"/>
    <w:rsid w:val="00AE4808"/>
    <w:rsid w:val="00AE667F"/>
    <w:rsid w:val="00AF25E1"/>
    <w:rsid w:val="00AF5A03"/>
    <w:rsid w:val="00AF7A24"/>
    <w:rsid w:val="00B00286"/>
    <w:rsid w:val="00B0039C"/>
    <w:rsid w:val="00B02398"/>
    <w:rsid w:val="00B034F7"/>
    <w:rsid w:val="00B0416F"/>
    <w:rsid w:val="00B05C8A"/>
    <w:rsid w:val="00B05D9E"/>
    <w:rsid w:val="00B06B33"/>
    <w:rsid w:val="00B06C02"/>
    <w:rsid w:val="00B10B0D"/>
    <w:rsid w:val="00B12422"/>
    <w:rsid w:val="00B1377C"/>
    <w:rsid w:val="00B14684"/>
    <w:rsid w:val="00B14E40"/>
    <w:rsid w:val="00B1523B"/>
    <w:rsid w:val="00B1733E"/>
    <w:rsid w:val="00B22596"/>
    <w:rsid w:val="00B26D73"/>
    <w:rsid w:val="00B35DA5"/>
    <w:rsid w:val="00B3661A"/>
    <w:rsid w:val="00B37433"/>
    <w:rsid w:val="00B40192"/>
    <w:rsid w:val="00B40AF4"/>
    <w:rsid w:val="00B46E3B"/>
    <w:rsid w:val="00B474D9"/>
    <w:rsid w:val="00B54322"/>
    <w:rsid w:val="00B54D74"/>
    <w:rsid w:val="00B62918"/>
    <w:rsid w:val="00B64B0F"/>
    <w:rsid w:val="00B6763D"/>
    <w:rsid w:val="00B701B5"/>
    <w:rsid w:val="00B714C0"/>
    <w:rsid w:val="00B71AC6"/>
    <w:rsid w:val="00B72104"/>
    <w:rsid w:val="00B767BB"/>
    <w:rsid w:val="00B80449"/>
    <w:rsid w:val="00B823EB"/>
    <w:rsid w:val="00B82F1B"/>
    <w:rsid w:val="00B83C27"/>
    <w:rsid w:val="00B84384"/>
    <w:rsid w:val="00B84465"/>
    <w:rsid w:val="00B875AF"/>
    <w:rsid w:val="00B87FF2"/>
    <w:rsid w:val="00B9072C"/>
    <w:rsid w:val="00B92046"/>
    <w:rsid w:val="00B930AC"/>
    <w:rsid w:val="00B93F32"/>
    <w:rsid w:val="00B947D2"/>
    <w:rsid w:val="00B969F5"/>
    <w:rsid w:val="00BA0BE6"/>
    <w:rsid w:val="00BA154E"/>
    <w:rsid w:val="00BA1CC9"/>
    <w:rsid w:val="00BA4DD3"/>
    <w:rsid w:val="00BA4F4B"/>
    <w:rsid w:val="00BA53E8"/>
    <w:rsid w:val="00BA765D"/>
    <w:rsid w:val="00BA7883"/>
    <w:rsid w:val="00BB0DC4"/>
    <w:rsid w:val="00BB5544"/>
    <w:rsid w:val="00BC1B4D"/>
    <w:rsid w:val="00BC2098"/>
    <w:rsid w:val="00BC3C37"/>
    <w:rsid w:val="00BC544E"/>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653F"/>
    <w:rsid w:val="00C0703B"/>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1643"/>
    <w:rsid w:val="00C52C50"/>
    <w:rsid w:val="00C52D1E"/>
    <w:rsid w:val="00C548BF"/>
    <w:rsid w:val="00C54CFB"/>
    <w:rsid w:val="00C5780B"/>
    <w:rsid w:val="00C6569A"/>
    <w:rsid w:val="00C6627E"/>
    <w:rsid w:val="00C70826"/>
    <w:rsid w:val="00C71396"/>
    <w:rsid w:val="00C73415"/>
    <w:rsid w:val="00C7395D"/>
    <w:rsid w:val="00C7703B"/>
    <w:rsid w:val="00C77966"/>
    <w:rsid w:val="00C779E4"/>
    <w:rsid w:val="00C77ECB"/>
    <w:rsid w:val="00C80590"/>
    <w:rsid w:val="00C808C7"/>
    <w:rsid w:val="00C80E21"/>
    <w:rsid w:val="00C80FE3"/>
    <w:rsid w:val="00C82928"/>
    <w:rsid w:val="00C83D62"/>
    <w:rsid w:val="00C91EFA"/>
    <w:rsid w:val="00C938C1"/>
    <w:rsid w:val="00C94720"/>
    <w:rsid w:val="00C954AA"/>
    <w:rsid w:val="00C976F3"/>
    <w:rsid w:val="00CA0C39"/>
    <w:rsid w:val="00CA33B8"/>
    <w:rsid w:val="00CA38C9"/>
    <w:rsid w:val="00CA428E"/>
    <w:rsid w:val="00CA4E93"/>
    <w:rsid w:val="00CA65A0"/>
    <w:rsid w:val="00CB1C43"/>
    <w:rsid w:val="00CB3394"/>
    <w:rsid w:val="00CB4385"/>
    <w:rsid w:val="00CB5F2E"/>
    <w:rsid w:val="00CB617D"/>
    <w:rsid w:val="00CC13CE"/>
    <w:rsid w:val="00CC1C62"/>
    <w:rsid w:val="00CC2110"/>
    <w:rsid w:val="00CC6C27"/>
    <w:rsid w:val="00CC719B"/>
    <w:rsid w:val="00CC7DDA"/>
    <w:rsid w:val="00CC7E0B"/>
    <w:rsid w:val="00CD7B99"/>
    <w:rsid w:val="00CD7C7E"/>
    <w:rsid w:val="00CE3355"/>
    <w:rsid w:val="00CE40BB"/>
    <w:rsid w:val="00CE4F75"/>
    <w:rsid w:val="00CE71DC"/>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A6A"/>
    <w:rsid w:val="00D44B82"/>
    <w:rsid w:val="00D5128E"/>
    <w:rsid w:val="00D53A54"/>
    <w:rsid w:val="00D550C4"/>
    <w:rsid w:val="00D56429"/>
    <w:rsid w:val="00D60EBD"/>
    <w:rsid w:val="00D6289F"/>
    <w:rsid w:val="00D628EF"/>
    <w:rsid w:val="00D63292"/>
    <w:rsid w:val="00D64281"/>
    <w:rsid w:val="00D64AAB"/>
    <w:rsid w:val="00D704FF"/>
    <w:rsid w:val="00D75657"/>
    <w:rsid w:val="00D801C7"/>
    <w:rsid w:val="00D80532"/>
    <w:rsid w:val="00D80807"/>
    <w:rsid w:val="00D820F8"/>
    <w:rsid w:val="00D83C63"/>
    <w:rsid w:val="00D8575C"/>
    <w:rsid w:val="00D85B3B"/>
    <w:rsid w:val="00D8766E"/>
    <w:rsid w:val="00D90B8A"/>
    <w:rsid w:val="00D92E12"/>
    <w:rsid w:val="00D9476C"/>
    <w:rsid w:val="00D95974"/>
    <w:rsid w:val="00D96152"/>
    <w:rsid w:val="00D9683B"/>
    <w:rsid w:val="00D97A6A"/>
    <w:rsid w:val="00DA0273"/>
    <w:rsid w:val="00DA2850"/>
    <w:rsid w:val="00DA3015"/>
    <w:rsid w:val="00DA41BB"/>
    <w:rsid w:val="00DA686F"/>
    <w:rsid w:val="00DB4D2E"/>
    <w:rsid w:val="00DB6324"/>
    <w:rsid w:val="00DB7A0C"/>
    <w:rsid w:val="00DC1485"/>
    <w:rsid w:val="00DC27E7"/>
    <w:rsid w:val="00DC32A3"/>
    <w:rsid w:val="00DC5942"/>
    <w:rsid w:val="00DC5B26"/>
    <w:rsid w:val="00DC786D"/>
    <w:rsid w:val="00DD036A"/>
    <w:rsid w:val="00DD26B1"/>
    <w:rsid w:val="00DE0A8F"/>
    <w:rsid w:val="00DE0C05"/>
    <w:rsid w:val="00DE2118"/>
    <w:rsid w:val="00DE3D7D"/>
    <w:rsid w:val="00DE3EC6"/>
    <w:rsid w:val="00DF10EF"/>
    <w:rsid w:val="00DF23FC"/>
    <w:rsid w:val="00DF29E4"/>
    <w:rsid w:val="00DF2F83"/>
    <w:rsid w:val="00DF3173"/>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6A04"/>
    <w:rsid w:val="00E275BA"/>
    <w:rsid w:val="00E33424"/>
    <w:rsid w:val="00E350E8"/>
    <w:rsid w:val="00E35A2A"/>
    <w:rsid w:val="00E35A4A"/>
    <w:rsid w:val="00E35AD7"/>
    <w:rsid w:val="00E36718"/>
    <w:rsid w:val="00E36D16"/>
    <w:rsid w:val="00E376E3"/>
    <w:rsid w:val="00E42FCB"/>
    <w:rsid w:val="00E50507"/>
    <w:rsid w:val="00E50C87"/>
    <w:rsid w:val="00E51FB8"/>
    <w:rsid w:val="00E521B4"/>
    <w:rsid w:val="00E53CED"/>
    <w:rsid w:val="00E54571"/>
    <w:rsid w:val="00E5552F"/>
    <w:rsid w:val="00E556D1"/>
    <w:rsid w:val="00E56E57"/>
    <w:rsid w:val="00E5739B"/>
    <w:rsid w:val="00E623BB"/>
    <w:rsid w:val="00E657C9"/>
    <w:rsid w:val="00E65FF4"/>
    <w:rsid w:val="00E67950"/>
    <w:rsid w:val="00E7223A"/>
    <w:rsid w:val="00E7609D"/>
    <w:rsid w:val="00E83936"/>
    <w:rsid w:val="00E83C20"/>
    <w:rsid w:val="00E857AA"/>
    <w:rsid w:val="00E900EB"/>
    <w:rsid w:val="00E91163"/>
    <w:rsid w:val="00E930F5"/>
    <w:rsid w:val="00E97FCB"/>
    <w:rsid w:val="00EA36BF"/>
    <w:rsid w:val="00EA4CBA"/>
    <w:rsid w:val="00EA6527"/>
    <w:rsid w:val="00EA656F"/>
    <w:rsid w:val="00EB1336"/>
    <w:rsid w:val="00EB3ADA"/>
    <w:rsid w:val="00EB5921"/>
    <w:rsid w:val="00EB6C8A"/>
    <w:rsid w:val="00EC08B9"/>
    <w:rsid w:val="00EC1768"/>
    <w:rsid w:val="00EC3F66"/>
    <w:rsid w:val="00EC6350"/>
    <w:rsid w:val="00EC6F99"/>
    <w:rsid w:val="00ED6C13"/>
    <w:rsid w:val="00EE0313"/>
    <w:rsid w:val="00EE0792"/>
    <w:rsid w:val="00EE3215"/>
    <w:rsid w:val="00EE4316"/>
    <w:rsid w:val="00EE4E8A"/>
    <w:rsid w:val="00EF013D"/>
    <w:rsid w:val="00EF0779"/>
    <w:rsid w:val="00EF0E82"/>
    <w:rsid w:val="00EF19AF"/>
    <w:rsid w:val="00EF2642"/>
    <w:rsid w:val="00EF3681"/>
    <w:rsid w:val="00EF3ABE"/>
    <w:rsid w:val="00EF4C72"/>
    <w:rsid w:val="00EF5E87"/>
    <w:rsid w:val="00EF693F"/>
    <w:rsid w:val="00EF6BA4"/>
    <w:rsid w:val="00F02035"/>
    <w:rsid w:val="00F03CC5"/>
    <w:rsid w:val="00F04958"/>
    <w:rsid w:val="00F0715F"/>
    <w:rsid w:val="00F114D5"/>
    <w:rsid w:val="00F15EBE"/>
    <w:rsid w:val="00F16026"/>
    <w:rsid w:val="00F20226"/>
    <w:rsid w:val="00F20B32"/>
    <w:rsid w:val="00F20BC2"/>
    <w:rsid w:val="00F22C92"/>
    <w:rsid w:val="00F2366D"/>
    <w:rsid w:val="00F24665"/>
    <w:rsid w:val="00F24AB0"/>
    <w:rsid w:val="00F26810"/>
    <w:rsid w:val="00F26849"/>
    <w:rsid w:val="00F27DBC"/>
    <w:rsid w:val="00F302AC"/>
    <w:rsid w:val="00F31DF7"/>
    <w:rsid w:val="00F34255"/>
    <w:rsid w:val="00F342E4"/>
    <w:rsid w:val="00F356BC"/>
    <w:rsid w:val="00F36293"/>
    <w:rsid w:val="00F46108"/>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0F59"/>
    <w:rsid w:val="00F725F7"/>
    <w:rsid w:val="00F74219"/>
    <w:rsid w:val="00F77CA2"/>
    <w:rsid w:val="00F80A93"/>
    <w:rsid w:val="00F85BE7"/>
    <w:rsid w:val="00F8664E"/>
    <w:rsid w:val="00F86FF8"/>
    <w:rsid w:val="00F90C7C"/>
    <w:rsid w:val="00F91034"/>
    <w:rsid w:val="00F91F22"/>
    <w:rsid w:val="00F9228C"/>
    <w:rsid w:val="00F9398E"/>
    <w:rsid w:val="00F946E0"/>
    <w:rsid w:val="00F94814"/>
    <w:rsid w:val="00F9511F"/>
    <w:rsid w:val="00F97163"/>
    <w:rsid w:val="00FB1C68"/>
    <w:rsid w:val="00FB1FB3"/>
    <w:rsid w:val="00FB26C7"/>
    <w:rsid w:val="00FB341B"/>
    <w:rsid w:val="00FB4823"/>
    <w:rsid w:val="00FB4EC6"/>
    <w:rsid w:val="00FB56C5"/>
    <w:rsid w:val="00FB604C"/>
    <w:rsid w:val="00FB6A46"/>
    <w:rsid w:val="00FC1781"/>
    <w:rsid w:val="00FC3162"/>
    <w:rsid w:val="00FC394F"/>
    <w:rsid w:val="00FC48AA"/>
    <w:rsid w:val="00FC525F"/>
    <w:rsid w:val="00FC57F6"/>
    <w:rsid w:val="00FC6C56"/>
    <w:rsid w:val="00FC790C"/>
    <w:rsid w:val="00FD4A6E"/>
    <w:rsid w:val="00FD5319"/>
    <w:rsid w:val="00FD57B4"/>
    <w:rsid w:val="00FD7B1D"/>
    <w:rsid w:val="00FE0070"/>
    <w:rsid w:val="00FE4296"/>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55C0F"/>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834DEA"/>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a55765c-0f65-4b54-ae92-87ceccd3571c">DPM</DPM_x0020_Author>
    <DPM_x0020_File_x0020_name xmlns="3a55765c-0f65-4b54-ae92-87ceccd3571c">S26-PP-C-0075!A40!MSW-A</DPM_x0020_File_x0020_name>
    <DPM_x0020_Version xmlns="3a55765c-0f65-4b54-ae92-87ceccd3571c">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a55765c-0f65-4b54-ae92-87ceccd3571c" targetNamespace="http://schemas.microsoft.com/office/2006/metadata/properties" ma:root="true" ma:fieldsID="d41af5c836d734370eb92e7ee5f83852" ns2:_="" ns3:_="">
    <xsd:import namespace="996b2e75-67fd-4955-a3b0-5ab9934cb50b"/>
    <xsd:import namespace="3a55765c-0f65-4b54-ae92-87ceccd3571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a55765c-0f65-4b54-ae92-87ceccd3571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a55765c-0f65-4b54-ae92-87ceccd3571c"/>
  </ds:schemaRefs>
</ds:datastoreItem>
</file>

<file path=customXml/itemProps2.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a55765c-0f65-4b54-ae92-87ceccd357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S26-PP-C-0075!A40!MSW-A</vt:lpstr>
    </vt:vector>
  </TitlesOfParts>
  <Manager/>
  <Company/>
  <LinksUpToDate>false</LinksUpToDate>
  <CharactersWithSpaces>12241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S26-PP-C-0075!A40!MSW-A</dc:title>
  <dc:subject>Plenipotentiary Conference (PP-26)</dc:subject>
  <dc:creator>Documents Proposals Manager (DPM)</dc:creator>
  <cp:keywords>DPM_v2026.8.25.1_prod</cp:keywords>
  <dc:description/>
  <cp:lastModifiedBy>Arabic_AA</cp:lastModifiedBy>
  <cp:revision>3</cp:revision>
  <dcterms:created xsi:type="dcterms:W3CDTF">2026-10-26T12:38:00Z</dcterms:created>
  <dcterms:modified xsi:type="dcterms:W3CDTF">2026-10-26T13:27:00Z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