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73A75" w14:paraId="09CD9524" w14:textId="77777777" w:rsidTr="005A329F">
        <w:trPr>
          <w:cantSplit/>
          <w:jc w:val="center"/>
        </w:trPr>
        <w:tc>
          <w:tcPr>
            <w:tcW w:w="10031" w:type="dxa"/>
            <w:gridSpan w:val="2"/>
            <w:tcMar>
              <w:left w:w="0" w:type="dxa"/>
              <w:right w:w="0" w:type="dxa"/>
            </w:tcMar>
            <w:vAlign w:val="center"/>
          </w:tcPr>
          <w:p w14:paraId="14EAABCD" w14:textId="77777777" w:rsidR="00BF32F2" w:rsidRPr="00673A75" w:rsidRDefault="00BF32F2" w:rsidP="00BF32F2">
            <w:pPr>
              <w:spacing w:before="0" w:line="240" w:lineRule="atLeast"/>
              <w:rPr>
                <w:rFonts w:cstheme="minorHAnsi"/>
                <w:lang w:val="es-ES"/>
              </w:rPr>
            </w:pPr>
            <w:bookmarkStart w:id="0" w:name="ditulogo"/>
            <w:bookmarkEnd w:id="0"/>
            <w:r w:rsidRPr="00673A75">
              <w:rPr>
                <w:rFonts w:cstheme="minorHAnsi"/>
                <w:noProof/>
                <w:lang w:val="es-ES"/>
              </w:rPr>
              <w:drawing>
                <wp:anchor distT="0" distB="0" distL="0" distR="0" simplePos="0" relativeHeight="251658240" behindDoc="1" locked="0" layoutInCell="1" allowOverlap="1" wp14:anchorId="592B6D6D" wp14:editId="7211D03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73A75" w14:paraId="47814DCC" w14:textId="77777777" w:rsidTr="005A329F">
        <w:trPr>
          <w:cantSplit/>
          <w:trHeight w:val="283"/>
          <w:jc w:val="center"/>
        </w:trPr>
        <w:tc>
          <w:tcPr>
            <w:tcW w:w="10031" w:type="dxa"/>
            <w:gridSpan w:val="2"/>
            <w:tcBorders>
              <w:bottom w:val="single" w:sz="12" w:space="0" w:color="71716F"/>
            </w:tcBorders>
          </w:tcPr>
          <w:p w14:paraId="2EDF4C5D" w14:textId="77777777" w:rsidR="00277985" w:rsidRPr="00673A75" w:rsidRDefault="00277985" w:rsidP="00BF32F2">
            <w:pPr>
              <w:spacing w:before="0" w:line="240" w:lineRule="atLeast"/>
              <w:rPr>
                <w:rFonts w:cstheme="minorHAnsi"/>
                <w:b/>
                <w:smallCaps/>
                <w:szCs w:val="24"/>
                <w:lang w:val="es-ES"/>
              </w:rPr>
            </w:pPr>
            <w:bookmarkStart w:id="1" w:name="dhead"/>
          </w:p>
        </w:tc>
      </w:tr>
      <w:tr w:rsidR="00255FA1" w:rsidRPr="00673A75" w14:paraId="7D2D973E" w14:textId="77777777" w:rsidTr="005A329F">
        <w:trPr>
          <w:cantSplit/>
          <w:trHeight w:val="255"/>
          <w:jc w:val="center"/>
        </w:trPr>
        <w:tc>
          <w:tcPr>
            <w:tcW w:w="7229" w:type="dxa"/>
            <w:tcBorders>
              <w:top w:val="single" w:sz="12" w:space="0" w:color="71716F"/>
            </w:tcBorders>
          </w:tcPr>
          <w:p w14:paraId="469265EC" w14:textId="77777777" w:rsidR="00255FA1" w:rsidRPr="00673A75"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95CEE44" w14:textId="77777777" w:rsidR="00255FA1" w:rsidRPr="00673A75" w:rsidRDefault="00255FA1" w:rsidP="00BF32F2">
            <w:pPr>
              <w:spacing w:before="0"/>
              <w:rPr>
                <w:rFonts w:cstheme="minorHAnsi"/>
                <w:szCs w:val="24"/>
                <w:lang w:val="es-ES"/>
              </w:rPr>
            </w:pPr>
          </w:p>
        </w:tc>
      </w:tr>
      <w:tr w:rsidR="00255FA1" w:rsidRPr="00673A75" w14:paraId="0EF0F769" w14:textId="77777777" w:rsidTr="005A329F">
        <w:trPr>
          <w:cantSplit/>
          <w:jc w:val="center"/>
        </w:trPr>
        <w:tc>
          <w:tcPr>
            <w:tcW w:w="7229" w:type="dxa"/>
          </w:tcPr>
          <w:p w14:paraId="59101F21" w14:textId="77777777" w:rsidR="00255FA1" w:rsidRPr="00673A75" w:rsidRDefault="00255FA1" w:rsidP="003B5DC9">
            <w:pPr>
              <w:pStyle w:val="Committee"/>
              <w:framePr w:hSpace="0" w:wrap="auto" w:hAnchor="text" w:yAlign="inline"/>
              <w:spacing w:after="0" w:line="240" w:lineRule="auto"/>
              <w:rPr>
                <w:lang w:val="es-ES"/>
              </w:rPr>
            </w:pPr>
            <w:r w:rsidRPr="00673A75">
              <w:rPr>
                <w:lang w:val="es-ES"/>
              </w:rPr>
              <w:t>SESIÓN PLENARIA</w:t>
            </w:r>
          </w:p>
        </w:tc>
        <w:tc>
          <w:tcPr>
            <w:tcW w:w="2802" w:type="dxa"/>
          </w:tcPr>
          <w:p w14:paraId="5A872DB2" w14:textId="77777777" w:rsidR="00255FA1" w:rsidRPr="00673A75" w:rsidRDefault="00255FA1" w:rsidP="003B5DC9">
            <w:pPr>
              <w:spacing w:before="0"/>
              <w:rPr>
                <w:rFonts w:cstheme="minorHAnsi"/>
                <w:szCs w:val="24"/>
                <w:lang w:val="es-ES"/>
              </w:rPr>
            </w:pPr>
            <w:proofErr w:type="spellStart"/>
            <w:r w:rsidRPr="00673A75">
              <w:rPr>
                <w:rFonts w:cstheme="minorHAnsi"/>
                <w:b/>
                <w:szCs w:val="24"/>
                <w:lang w:val="es-ES"/>
              </w:rPr>
              <w:t>Addéndum</w:t>
            </w:r>
            <w:proofErr w:type="spellEnd"/>
            <w:r w:rsidRPr="00673A75">
              <w:rPr>
                <w:rFonts w:cstheme="minorHAnsi"/>
                <w:b/>
                <w:szCs w:val="24"/>
                <w:lang w:val="es-ES"/>
              </w:rPr>
              <w:t xml:space="preserve"> 39 al</w:t>
            </w:r>
            <w:r w:rsidRPr="00673A75">
              <w:rPr>
                <w:rFonts w:cstheme="minorHAnsi"/>
                <w:b/>
                <w:szCs w:val="24"/>
                <w:lang w:val="es-ES"/>
              </w:rPr>
              <w:br/>
              <w:t>Documento 75</w:t>
            </w:r>
            <w:r w:rsidR="00262FF4" w:rsidRPr="00673A75">
              <w:rPr>
                <w:rFonts w:cstheme="minorHAnsi"/>
                <w:b/>
                <w:szCs w:val="24"/>
                <w:lang w:val="es-ES"/>
              </w:rPr>
              <w:t>-S</w:t>
            </w:r>
          </w:p>
        </w:tc>
      </w:tr>
      <w:tr w:rsidR="00255FA1" w:rsidRPr="00673A75" w14:paraId="2EE951CE" w14:textId="77777777" w:rsidTr="005A329F">
        <w:trPr>
          <w:cantSplit/>
          <w:jc w:val="center"/>
        </w:trPr>
        <w:tc>
          <w:tcPr>
            <w:tcW w:w="7229" w:type="dxa"/>
          </w:tcPr>
          <w:p w14:paraId="4D502048" w14:textId="77777777" w:rsidR="00255FA1" w:rsidRPr="00673A75" w:rsidRDefault="00255FA1" w:rsidP="003B5DC9">
            <w:pPr>
              <w:spacing w:before="0"/>
              <w:rPr>
                <w:rFonts w:cstheme="minorHAnsi"/>
                <w:b/>
                <w:szCs w:val="24"/>
                <w:lang w:val="es-ES"/>
              </w:rPr>
            </w:pPr>
          </w:p>
        </w:tc>
        <w:tc>
          <w:tcPr>
            <w:tcW w:w="2802" w:type="dxa"/>
          </w:tcPr>
          <w:p w14:paraId="15F33949" w14:textId="77777777" w:rsidR="00255FA1" w:rsidRPr="00673A75" w:rsidRDefault="00255FA1" w:rsidP="003B5DC9">
            <w:pPr>
              <w:spacing w:before="0"/>
              <w:rPr>
                <w:rFonts w:cstheme="minorHAnsi"/>
                <w:b/>
                <w:szCs w:val="24"/>
                <w:lang w:val="es-ES"/>
              </w:rPr>
            </w:pPr>
            <w:r w:rsidRPr="00673A75">
              <w:rPr>
                <w:rFonts w:cstheme="minorHAnsi"/>
                <w:b/>
                <w:szCs w:val="24"/>
                <w:lang w:val="es-ES"/>
              </w:rPr>
              <w:t>14 de octubre de 2026</w:t>
            </w:r>
          </w:p>
        </w:tc>
      </w:tr>
      <w:tr w:rsidR="00255FA1" w:rsidRPr="00673A75" w14:paraId="1FD21D1E" w14:textId="77777777" w:rsidTr="005A329F">
        <w:trPr>
          <w:cantSplit/>
          <w:jc w:val="center"/>
        </w:trPr>
        <w:tc>
          <w:tcPr>
            <w:tcW w:w="7229" w:type="dxa"/>
          </w:tcPr>
          <w:p w14:paraId="47F40CB9" w14:textId="77777777" w:rsidR="00255FA1" w:rsidRPr="00673A75" w:rsidRDefault="00255FA1" w:rsidP="003B5DC9">
            <w:pPr>
              <w:spacing w:before="0"/>
              <w:rPr>
                <w:rFonts w:cstheme="minorHAnsi"/>
                <w:b/>
                <w:smallCaps/>
                <w:szCs w:val="24"/>
                <w:lang w:val="es-ES"/>
              </w:rPr>
            </w:pPr>
          </w:p>
        </w:tc>
        <w:tc>
          <w:tcPr>
            <w:tcW w:w="2802" w:type="dxa"/>
          </w:tcPr>
          <w:p w14:paraId="7898FA95" w14:textId="77777777" w:rsidR="00255FA1" w:rsidRPr="00673A75" w:rsidRDefault="00255FA1" w:rsidP="003B5DC9">
            <w:pPr>
              <w:spacing w:before="0"/>
              <w:rPr>
                <w:rFonts w:cstheme="minorHAnsi"/>
                <w:b/>
                <w:szCs w:val="24"/>
                <w:lang w:val="es-ES"/>
              </w:rPr>
            </w:pPr>
            <w:r w:rsidRPr="00673A75">
              <w:rPr>
                <w:rFonts w:cstheme="minorHAnsi"/>
                <w:b/>
                <w:szCs w:val="24"/>
                <w:lang w:val="es-ES"/>
              </w:rPr>
              <w:t>Original: inglés</w:t>
            </w:r>
          </w:p>
        </w:tc>
      </w:tr>
      <w:tr w:rsidR="00255FA1" w:rsidRPr="00673A75" w14:paraId="3EB78610" w14:textId="77777777" w:rsidTr="005A329F">
        <w:trPr>
          <w:cantSplit/>
          <w:jc w:val="center"/>
        </w:trPr>
        <w:tc>
          <w:tcPr>
            <w:tcW w:w="10031" w:type="dxa"/>
            <w:gridSpan w:val="2"/>
          </w:tcPr>
          <w:p w14:paraId="5AB3CC75" w14:textId="77777777" w:rsidR="00255FA1" w:rsidRPr="00673A75" w:rsidRDefault="00255FA1" w:rsidP="003B5DC9">
            <w:pPr>
              <w:spacing w:before="0" w:line="240" w:lineRule="atLeast"/>
              <w:rPr>
                <w:rFonts w:cstheme="minorHAnsi"/>
                <w:b/>
                <w:szCs w:val="24"/>
                <w:lang w:val="es-ES"/>
              </w:rPr>
            </w:pPr>
          </w:p>
        </w:tc>
      </w:tr>
      <w:tr w:rsidR="00255FA1" w:rsidRPr="00673A75" w14:paraId="662A52B4" w14:textId="77777777" w:rsidTr="005A329F">
        <w:trPr>
          <w:cantSplit/>
          <w:jc w:val="center"/>
        </w:trPr>
        <w:tc>
          <w:tcPr>
            <w:tcW w:w="10031" w:type="dxa"/>
            <w:gridSpan w:val="2"/>
          </w:tcPr>
          <w:p w14:paraId="219EDA52" w14:textId="71F48217" w:rsidR="00255FA1" w:rsidRPr="00673A75" w:rsidRDefault="00255FA1" w:rsidP="003B5DC9">
            <w:pPr>
              <w:pStyle w:val="Source"/>
              <w:rPr>
                <w:lang w:val="es-ES"/>
              </w:rPr>
            </w:pPr>
            <w:bookmarkStart w:id="2" w:name="dsource" w:colFirst="0" w:colLast="0"/>
            <w:bookmarkEnd w:id="1"/>
            <w:r w:rsidRPr="00673A75">
              <w:rPr>
                <w:lang w:val="es-ES"/>
              </w:rPr>
              <w:t>Estados Miembros de la Conferencia Europea de Administraciones</w:t>
            </w:r>
            <w:r w:rsidR="008751BB">
              <w:rPr>
                <w:lang w:val="es-ES"/>
              </w:rPr>
              <w:br/>
            </w:r>
            <w:r w:rsidRPr="00673A75">
              <w:rPr>
                <w:lang w:val="es-ES"/>
              </w:rPr>
              <w:t xml:space="preserve"> de Correos y Telecomunicaciones (CEPT)</w:t>
            </w:r>
          </w:p>
        </w:tc>
      </w:tr>
      <w:tr w:rsidR="00255FA1" w:rsidRPr="00673A75" w14:paraId="09AE838D" w14:textId="77777777" w:rsidTr="005A329F">
        <w:trPr>
          <w:cantSplit/>
          <w:jc w:val="center"/>
        </w:trPr>
        <w:tc>
          <w:tcPr>
            <w:tcW w:w="10031" w:type="dxa"/>
            <w:gridSpan w:val="2"/>
          </w:tcPr>
          <w:p w14:paraId="00B3B835" w14:textId="67FD80A7" w:rsidR="00255FA1" w:rsidRPr="00673A75" w:rsidRDefault="00673A75" w:rsidP="003B5DC9">
            <w:pPr>
              <w:pStyle w:val="Title1"/>
              <w:rPr>
                <w:lang w:val="es-ES"/>
              </w:rPr>
            </w:pPr>
            <w:bookmarkStart w:id="3" w:name="dtitle1" w:colFirst="0" w:colLast="0"/>
            <w:bookmarkEnd w:id="2"/>
            <w:r w:rsidRPr="00673A75">
              <w:rPr>
                <w:lang w:val="es-ES"/>
              </w:rPr>
              <w:t xml:space="preserve">PROPUESTA DE MODIFICACIÓN DE LA RESOLUCIÓN </w:t>
            </w:r>
            <w:r w:rsidR="00255FA1" w:rsidRPr="00673A75">
              <w:rPr>
                <w:lang w:val="es-ES"/>
              </w:rPr>
              <w:t>198</w:t>
            </w:r>
          </w:p>
        </w:tc>
      </w:tr>
      <w:tr w:rsidR="00255FA1" w:rsidRPr="00673A75" w14:paraId="2B773A40" w14:textId="77777777" w:rsidTr="005A329F">
        <w:trPr>
          <w:cantSplit/>
          <w:jc w:val="center"/>
        </w:trPr>
        <w:tc>
          <w:tcPr>
            <w:tcW w:w="10031" w:type="dxa"/>
            <w:gridSpan w:val="2"/>
          </w:tcPr>
          <w:p w14:paraId="06F977D7" w14:textId="77777777" w:rsidR="00255FA1" w:rsidRPr="00673A75" w:rsidRDefault="00255FA1" w:rsidP="003B5DC9">
            <w:pPr>
              <w:pStyle w:val="Title2"/>
              <w:rPr>
                <w:lang w:val="es-ES"/>
              </w:rPr>
            </w:pPr>
            <w:bookmarkStart w:id="4" w:name="dtitle2" w:colFirst="0" w:colLast="0"/>
            <w:bookmarkEnd w:id="3"/>
          </w:p>
        </w:tc>
      </w:tr>
      <w:tr w:rsidR="00255FA1" w:rsidRPr="00673A75" w14:paraId="333C6D2A" w14:textId="77777777" w:rsidTr="005A329F">
        <w:trPr>
          <w:cantSplit/>
          <w:jc w:val="center"/>
        </w:trPr>
        <w:tc>
          <w:tcPr>
            <w:tcW w:w="10031" w:type="dxa"/>
            <w:gridSpan w:val="2"/>
          </w:tcPr>
          <w:p w14:paraId="180281DB" w14:textId="77777777" w:rsidR="00255FA1" w:rsidRPr="00673A75" w:rsidRDefault="00255FA1" w:rsidP="003B5DC9">
            <w:pPr>
              <w:pStyle w:val="Agendaitem"/>
              <w:rPr>
                <w:lang w:val="es-ES"/>
              </w:rPr>
            </w:pPr>
            <w:bookmarkStart w:id="5" w:name="dtitle3" w:colFirst="0" w:colLast="0"/>
            <w:bookmarkEnd w:id="4"/>
          </w:p>
        </w:tc>
      </w:tr>
      <w:bookmarkEnd w:id="5"/>
    </w:tbl>
    <w:p w14:paraId="6E2D97B4" w14:textId="77777777" w:rsidR="00255FA1" w:rsidRPr="00673A75"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673A75">
        <w:rPr>
          <w:rStyle w:val="PageNumber"/>
          <w:lang w:val="es-ES"/>
        </w:rPr>
        <w:br w:type="page"/>
      </w:r>
    </w:p>
    <w:p w14:paraId="6621B3E2" w14:textId="77777777" w:rsidR="00A821D0" w:rsidRPr="00673A75" w:rsidRDefault="005077AE">
      <w:pPr>
        <w:pStyle w:val="Proposal"/>
        <w:rPr>
          <w:lang w:val="es-ES"/>
        </w:rPr>
      </w:pPr>
      <w:r w:rsidRPr="00673A75">
        <w:rPr>
          <w:lang w:val="es-ES"/>
        </w:rPr>
        <w:lastRenderedPageBreak/>
        <w:t>MOD</w:t>
      </w:r>
      <w:r w:rsidRPr="00673A75">
        <w:rPr>
          <w:lang w:val="es-ES"/>
        </w:rPr>
        <w:tab/>
        <w:t>EUR/75A39/1</w:t>
      </w:r>
    </w:p>
    <w:p w14:paraId="35FEE574" w14:textId="0433EABB" w:rsidR="006156F0" w:rsidRPr="00673A75" w:rsidRDefault="005077AE" w:rsidP="00914874">
      <w:pPr>
        <w:pStyle w:val="ResNo"/>
        <w:rPr>
          <w:lang w:val="es-ES"/>
        </w:rPr>
      </w:pPr>
      <w:r w:rsidRPr="00673A75">
        <w:rPr>
          <w:lang w:val="es-ES"/>
        </w:rPr>
        <w:t xml:space="preserve">RESOLUCIÓN </w:t>
      </w:r>
      <w:r w:rsidRPr="00673A75">
        <w:rPr>
          <w:rStyle w:val="href"/>
          <w:lang w:val="es-ES"/>
        </w:rPr>
        <w:t>198</w:t>
      </w:r>
      <w:r w:rsidRPr="00673A75">
        <w:rPr>
          <w:lang w:val="es-ES"/>
        </w:rPr>
        <w:t xml:space="preserve"> (REV. </w:t>
      </w:r>
      <w:del w:id="6" w:author="Spanish" w:date="2026-10-16T14:56:00Z" w16du:dateUtc="2026-10-16T12:56:00Z">
        <w:r w:rsidRPr="00673A75" w:rsidDel="00673A75">
          <w:rPr>
            <w:lang w:val="es-ES"/>
          </w:rPr>
          <w:delText>BUCAREST, 2022</w:delText>
        </w:r>
      </w:del>
      <w:ins w:id="7" w:author="Spanish" w:date="2026-10-16T14:56:00Z" w16du:dateUtc="2026-10-16T12:56:00Z">
        <w:r w:rsidR="00673A75">
          <w:rPr>
            <w:lang w:val="es-ES"/>
          </w:rPr>
          <w:t>DOHA, 2026</w:t>
        </w:r>
      </w:ins>
      <w:r w:rsidRPr="00673A75">
        <w:rPr>
          <w:lang w:val="es-ES"/>
        </w:rPr>
        <w:t>)</w:t>
      </w:r>
    </w:p>
    <w:p w14:paraId="0EB572C1" w14:textId="77777777" w:rsidR="006156F0" w:rsidRPr="00673A75" w:rsidRDefault="005077AE" w:rsidP="00914874">
      <w:pPr>
        <w:pStyle w:val="Restitle"/>
        <w:rPr>
          <w:lang w:val="es-ES"/>
        </w:rPr>
      </w:pPr>
      <w:r w:rsidRPr="00673A75">
        <w:rPr>
          <w:lang w:val="es-ES"/>
        </w:rPr>
        <w:t>Empoderamiento de la juventud a través de</w:t>
      </w:r>
      <w:r w:rsidRPr="00673A75">
        <w:rPr>
          <w:lang w:val="es-ES"/>
        </w:rPr>
        <w:br/>
        <w:t>las telecomunicaciones y las tecnologías de</w:t>
      </w:r>
      <w:r w:rsidRPr="00673A75">
        <w:rPr>
          <w:lang w:val="es-ES"/>
        </w:rPr>
        <w:br/>
        <w:t>la información y de la comunicación</w:t>
      </w:r>
    </w:p>
    <w:p w14:paraId="620000E5" w14:textId="68F09410" w:rsidR="006156F0" w:rsidRPr="00673A75" w:rsidRDefault="005077AE" w:rsidP="00914874">
      <w:pPr>
        <w:pStyle w:val="Normalaftertitle"/>
        <w:rPr>
          <w:lang w:val="es-ES"/>
        </w:rPr>
      </w:pPr>
      <w:r w:rsidRPr="00673A75">
        <w:rPr>
          <w:lang w:val="es-ES"/>
        </w:rPr>
        <w:t>La Conferencia de Plenipotenciarios de la Unión Internacional de Telecomunicaciones (</w:t>
      </w:r>
      <w:del w:id="8" w:author="Spanish" w:date="2026-10-16T14:56:00Z" w16du:dateUtc="2026-10-16T12:56:00Z">
        <w:r w:rsidRPr="00673A75" w:rsidDel="00673A75">
          <w:rPr>
            <w:lang w:val="es-ES"/>
          </w:rPr>
          <w:delText>Bucarest, 2</w:delText>
        </w:r>
      </w:del>
      <w:del w:id="9" w:author="Spanish" w:date="2026-10-16T14:57:00Z" w16du:dateUtc="2026-10-16T12:57:00Z">
        <w:r w:rsidRPr="00673A75" w:rsidDel="00673A75">
          <w:rPr>
            <w:lang w:val="es-ES"/>
          </w:rPr>
          <w:delText>022</w:delText>
        </w:r>
      </w:del>
      <w:ins w:id="10" w:author="Spanish" w:date="2026-10-16T14:57:00Z" w16du:dateUtc="2026-10-16T12:57:00Z">
        <w:r w:rsidR="00673A75">
          <w:rPr>
            <w:lang w:val="es-ES"/>
          </w:rPr>
          <w:t>Doha,</w:t>
        </w:r>
      </w:ins>
      <w:ins w:id="11" w:author="Spanish" w:date="2026-10-19T12:34:00Z" w16du:dateUtc="2026-10-19T10:34:00Z">
        <w:r w:rsidR="008751BB">
          <w:rPr>
            <w:lang w:val="es-ES"/>
          </w:rPr>
          <w:t> </w:t>
        </w:r>
      </w:ins>
      <w:ins w:id="12" w:author="Spanish" w:date="2026-10-16T14:57:00Z" w16du:dateUtc="2026-10-16T12:57:00Z">
        <w:r w:rsidR="00673A75">
          <w:rPr>
            <w:lang w:val="es-ES"/>
          </w:rPr>
          <w:t>2026</w:t>
        </w:r>
      </w:ins>
      <w:r w:rsidRPr="00673A75">
        <w:rPr>
          <w:lang w:val="es-ES"/>
        </w:rPr>
        <w:t>),</w:t>
      </w:r>
    </w:p>
    <w:p w14:paraId="352F4688" w14:textId="77777777" w:rsidR="006156F0" w:rsidRPr="00673A75" w:rsidRDefault="005077AE" w:rsidP="00914874">
      <w:pPr>
        <w:pStyle w:val="Call"/>
        <w:rPr>
          <w:lang w:val="es-ES"/>
        </w:rPr>
      </w:pPr>
      <w:r w:rsidRPr="00673A75">
        <w:rPr>
          <w:lang w:val="es-ES"/>
        </w:rPr>
        <w:t>considerando</w:t>
      </w:r>
    </w:p>
    <w:p w14:paraId="71B1941D" w14:textId="77777777" w:rsidR="006156F0" w:rsidRPr="00673A75" w:rsidRDefault="005077AE" w:rsidP="00914874">
      <w:pPr>
        <w:rPr>
          <w:lang w:val="es-ES"/>
        </w:rPr>
      </w:pPr>
      <w:r w:rsidRPr="00673A75">
        <w:rPr>
          <w:i/>
          <w:iCs/>
          <w:lang w:val="es-ES"/>
        </w:rPr>
        <w:t>a)</w:t>
      </w:r>
      <w:r w:rsidRPr="00673A75">
        <w:rPr>
          <w:i/>
          <w:iCs/>
          <w:lang w:val="es-ES"/>
        </w:rPr>
        <w:tab/>
      </w:r>
      <w:r w:rsidRPr="00673A75">
        <w:rPr>
          <w:lang w:val="es-ES"/>
        </w:rPr>
        <w:t>que los jóvenes menores de 25 años de edad constituyen la población más activa en cuanto al uso de Internet;</w:t>
      </w:r>
    </w:p>
    <w:p w14:paraId="448C0C07" w14:textId="77777777" w:rsidR="006156F0" w:rsidRPr="00673A75" w:rsidRDefault="005077AE" w:rsidP="00914874">
      <w:pPr>
        <w:rPr>
          <w:lang w:val="es-ES"/>
        </w:rPr>
      </w:pPr>
      <w:r w:rsidRPr="00673A75">
        <w:rPr>
          <w:i/>
          <w:iCs/>
          <w:lang w:val="es-ES"/>
        </w:rPr>
        <w:t>b)</w:t>
      </w:r>
      <w:r w:rsidRPr="00673A75">
        <w:rPr>
          <w:lang w:val="es-ES"/>
        </w:rPr>
        <w:tab/>
        <w:t>que los jóvenes, tanto de los países desarrollados como en desarrollo</w:t>
      </w:r>
      <w:r w:rsidRPr="00673A75">
        <w:rPr>
          <w:rStyle w:val="FootnoteReference"/>
          <w:lang w:val="es-ES"/>
        </w:rPr>
        <w:footnoteReference w:customMarkFollows="1" w:id="1"/>
        <w:t>1</w:t>
      </w:r>
      <w:r w:rsidRPr="00673A75">
        <w:rPr>
          <w:lang w:val="es-ES"/>
        </w:rPr>
        <w:t>, están expuestos de manera desproporcionada a la pobreza y al desempleo;</w:t>
      </w:r>
    </w:p>
    <w:p w14:paraId="4BB64D2C" w14:textId="77777777" w:rsidR="006156F0" w:rsidRPr="00673A75" w:rsidRDefault="005077AE" w:rsidP="00914874">
      <w:pPr>
        <w:rPr>
          <w:lang w:val="es-ES"/>
        </w:rPr>
      </w:pPr>
      <w:r w:rsidRPr="00673A75">
        <w:rPr>
          <w:i/>
          <w:iCs/>
          <w:lang w:val="es-ES"/>
        </w:rPr>
        <w:t>c)</w:t>
      </w:r>
      <w:r w:rsidRPr="00673A75">
        <w:rPr>
          <w:lang w:val="es-ES"/>
        </w:rPr>
        <w:tab/>
        <w:t>que los jóvenes tienen derecho a la plena inclusión económica, social y digital;</w:t>
      </w:r>
    </w:p>
    <w:p w14:paraId="2BBB68A7" w14:textId="09219FCD" w:rsidR="006156F0" w:rsidRPr="00673A75" w:rsidRDefault="005077AE" w:rsidP="00914874">
      <w:pPr>
        <w:rPr>
          <w:lang w:val="es-ES"/>
        </w:rPr>
      </w:pPr>
      <w:r w:rsidRPr="00673A75">
        <w:rPr>
          <w:i/>
          <w:iCs/>
          <w:lang w:val="es-ES"/>
        </w:rPr>
        <w:t>d)</w:t>
      </w:r>
      <w:r w:rsidRPr="00673A75">
        <w:rPr>
          <w:lang w:val="es-ES"/>
        </w:rPr>
        <w:tab/>
        <w:t xml:space="preserve">que las </w:t>
      </w:r>
      <w:del w:id="13" w:author="Spanish" w:date="2026-10-16T14:58:00Z" w16du:dateUtc="2026-10-16T12:58:00Z">
        <w:r w:rsidRPr="00673A75" w:rsidDel="00673A75">
          <w:rPr>
            <w:lang w:val="es-ES"/>
          </w:rPr>
          <w:delText>tecnologías de la</w:delText>
        </w:r>
      </w:del>
      <w:del w:id="14" w:author="Spanish" w:date="2026-10-16T14:59:00Z" w16du:dateUtc="2026-10-16T12:59:00Z">
        <w:r w:rsidRPr="00673A75" w:rsidDel="00673A75">
          <w:rPr>
            <w:lang w:val="es-ES"/>
          </w:rPr>
          <w:delText xml:space="preserve"> información y de la comunicación (TIC)</w:delText>
        </w:r>
      </w:del>
      <w:ins w:id="15" w:author="Spanish" w:date="2026-10-16T14:59:00Z" w16du:dateUtc="2026-10-16T12:59:00Z">
        <w:r w:rsidR="00673A75" w:rsidRPr="00673A75">
          <w:rPr>
            <w:lang w:val="es-ES"/>
          </w:rPr>
          <w:t>telecomunicaciones</w:t>
        </w:r>
        <w:r w:rsidR="00673A75">
          <w:rPr>
            <w:lang w:val="es-ES"/>
          </w:rPr>
          <w:t>/TIC</w:t>
        </w:r>
      </w:ins>
      <w:r w:rsidRPr="00673A75">
        <w:rPr>
          <w:lang w:val="es-ES"/>
        </w:rPr>
        <w:t xml:space="preserve"> son </w:t>
      </w:r>
      <w:del w:id="16" w:author="Spanish" w:date="2026-10-16T14:59:00Z" w16du:dateUtc="2026-10-16T12:59:00Z">
        <w:r w:rsidRPr="00673A75" w:rsidDel="00673A75">
          <w:rPr>
            <w:lang w:val="es-ES"/>
          </w:rPr>
          <w:delText xml:space="preserve">una </w:delText>
        </w:r>
      </w:del>
      <w:del w:id="17" w:author="Spanish" w:date="2026-10-16T15:00:00Z" w16du:dateUtc="2026-10-16T13:00:00Z">
        <w:r w:rsidRPr="00673A75" w:rsidDel="00673A75">
          <w:rPr>
            <w:lang w:val="es-ES"/>
          </w:rPr>
          <w:delText>herramienta</w:delText>
        </w:r>
      </w:del>
      <w:ins w:id="18" w:author="Spanish" w:date="2026-10-16T15:00:00Z" w16du:dateUtc="2026-10-16T13:00:00Z">
        <w:r w:rsidR="00673A75">
          <w:rPr>
            <w:lang w:val="es-ES"/>
          </w:rPr>
          <w:t>herramientas</w:t>
        </w:r>
      </w:ins>
      <w:r w:rsidRPr="00673A75">
        <w:rPr>
          <w:lang w:val="es-ES"/>
        </w:rPr>
        <w:t xml:space="preserve"> gracias a la</w:t>
      </w:r>
      <w:ins w:id="19" w:author="Spanish" w:date="2026-10-16T15:00:00Z" w16du:dateUtc="2026-10-16T13:00:00Z">
        <w:r w:rsidR="00673A75">
          <w:rPr>
            <w:lang w:val="es-ES"/>
          </w:rPr>
          <w:t>s</w:t>
        </w:r>
      </w:ins>
      <w:r w:rsidRPr="00673A75">
        <w:rPr>
          <w:lang w:val="es-ES"/>
        </w:rPr>
        <w:t xml:space="preserve"> cual</w:t>
      </w:r>
      <w:ins w:id="20" w:author="Spanish" w:date="2026-10-16T15:00:00Z" w16du:dateUtc="2026-10-16T13:00:00Z">
        <w:r w:rsidR="00673A75">
          <w:rPr>
            <w:lang w:val="es-ES"/>
          </w:rPr>
          <w:t>es</w:t>
        </w:r>
      </w:ins>
      <w:r w:rsidRPr="00673A75">
        <w:rPr>
          <w:lang w:val="es-ES"/>
        </w:rPr>
        <w:t xml:space="preserve"> la juventud puede contribuir sustancialmente a su propio desarrollo económico y social, participar en él y aprovecharlo;</w:t>
      </w:r>
    </w:p>
    <w:p w14:paraId="4FAA9613" w14:textId="77777777" w:rsidR="006156F0" w:rsidRDefault="005077AE" w:rsidP="00914874">
      <w:pPr>
        <w:rPr>
          <w:ins w:id="21" w:author="Spanish" w:date="2026-10-16T15:00:00Z" w16du:dateUtc="2026-10-16T13:00:00Z"/>
          <w:lang w:val="es-ES"/>
        </w:rPr>
      </w:pPr>
      <w:r w:rsidRPr="00673A75">
        <w:rPr>
          <w:i/>
          <w:iCs/>
          <w:lang w:val="es-ES"/>
        </w:rPr>
        <w:t>e)</w:t>
      </w:r>
      <w:r w:rsidRPr="00673A75">
        <w:rPr>
          <w:lang w:val="es-ES"/>
        </w:rPr>
        <w:tab/>
        <w:t>que los jóvenes son nativos de la era digital y los mejores promotores de las TIC;</w:t>
      </w:r>
    </w:p>
    <w:p w14:paraId="59978769" w14:textId="33AA72E2" w:rsidR="00673A75" w:rsidRDefault="00673A75" w:rsidP="00914874">
      <w:pPr>
        <w:rPr>
          <w:ins w:id="22" w:author="Spanish" w:date="2026-10-16T15:02:00Z" w16du:dateUtc="2026-10-16T13:02:00Z"/>
          <w:lang w:val="es-ES"/>
        </w:rPr>
      </w:pPr>
      <w:ins w:id="23" w:author="Spanish" w:date="2026-10-16T15:00:00Z" w16du:dateUtc="2026-10-16T13:00:00Z">
        <w:r w:rsidRPr="003C364F">
          <w:rPr>
            <w:i/>
            <w:iCs/>
            <w:lang w:val="es-ES"/>
          </w:rPr>
          <w:t>f)</w:t>
        </w:r>
        <w:r>
          <w:rPr>
            <w:lang w:val="es-ES"/>
          </w:rPr>
          <w:tab/>
        </w:r>
      </w:ins>
      <w:ins w:id="24" w:author="Spanish" w:date="2026-10-16T15:01:00Z" w16du:dateUtc="2026-10-16T13:01:00Z">
        <w:r w:rsidRPr="00673A75">
          <w:rPr>
            <w:lang w:val="es-ES"/>
          </w:rPr>
          <w:t>que la brecha digital de género sigue afectando a los jóvenes, en particular a las mujeres jóvenes y las niñas, como se refleja en la labor pertinente de la</w:t>
        </w:r>
      </w:ins>
      <w:ins w:id="25" w:author="Spanish" w:date="2026-10-19T12:36:00Z" w16du:dateUtc="2026-10-19T10:36:00Z">
        <w:r w:rsidR="008751BB">
          <w:rPr>
            <w:lang w:val="es-ES"/>
          </w:rPr>
          <w:t> </w:t>
        </w:r>
      </w:ins>
      <w:ins w:id="26" w:author="Spanish" w:date="2026-10-16T15:01:00Z" w16du:dateUtc="2026-10-16T13:01:00Z">
        <w:r w:rsidRPr="00673A75">
          <w:rPr>
            <w:lang w:val="es-ES"/>
          </w:rPr>
          <w:t>UIT</w:t>
        </w:r>
      </w:ins>
      <w:ins w:id="27" w:author="Spanish" w:date="2026-10-16T15:02:00Z" w16du:dateUtc="2026-10-16T13:02:00Z">
        <w:r>
          <w:rPr>
            <w:lang w:val="es-ES"/>
          </w:rPr>
          <w:t>;</w:t>
        </w:r>
      </w:ins>
    </w:p>
    <w:p w14:paraId="4178A939" w14:textId="2D27F460" w:rsidR="00673A75" w:rsidRPr="00673A75" w:rsidRDefault="00673A75" w:rsidP="00914874">
      <w:pPr>
        <w:rPr>
          <w:lang w:val="es-ES"/>
        </w:rPr>
      </w:pPr>
      <w:ins w:id="28" w:author="Spanish" w:date="2026-10-16T15:02:00Z" w16du:dateUtc="2026-10-16T13:02:00Z">
        <w:r w:rsidRPr="003C364F">
          <w:rPr>
            <w:i/>
            <w:iCs/>
            <w:lang w:val="es-ES"/>
          </w:rPr>
          <w:t>g)</w:t>
        </w:r>
        <w:r w:rsidRPr="003C364F">
          <w:rPr>
            <w:i/>
            <w:iCs/>
            <w:lang w:val="es-ES"/>
          </w:rPr>
          <w:tab/>
        </w:r>
      </w:ins>
      <w:ins w:id="29" w:author="Spanish" w:date="2026-10-16T15:03:00Z" w16du:dateUtc="2026-10-16T13:03:00Z">
        <w:r>
          <w:rPr>
            <w:lang w:val="es-ES"/>
          </w:rPr>
          <w:t>que u</w:t>
        </w:r>
        <w:r w:rsidRPr="00673A75">
          <w:rPr>
            <w:lang w:val="es-ES"/>
          </w:rPr>
          <w:t>na conectividad asequible y significativa, junto con las competencias digitales, es un requisito previo importante para la participación efectiva de los jóvenes en la economía y la sociedad digitales;</w:t>
        </w:r>
      </w:ins>
    </w:p>
    <w:p w14:paraId="5E4C34B6" w14:textId="761B673D" w:rsidR="006156F0" w:rsidRPr="00673A75" w:rsidRDefault="005077AE" w:rsidP="00914874">
      <w:pPr>
        <w:rPr>
          <w:lang w:val="es-ES"/>
        </w:rPr>
      </w:pPr>
      <w:del w:id="30" w:author="Spanish" w:date="2026-10-16T15:04:00Z" w16du:dateUtc="2026-10-16T13:04:00Z">
        <w:r w:rsidRPr="00673A75" w:rsidDel="00673A75">
          <w:rPr>
            <w:i/>
            <w:iCs/>
            <w:lang w:val="es-ES"/>
          </w:rPr>
          <w:delText>f</w:delText>
        </w:r>
      </w:del>
      <w:ins w:id="31" w:author="Spanish" w:date="2026-10-16T15:04:00Z" w16du:dateUtc="2026-10-16T13:04:00Z">
        <w:r w:rsidR="00673A75">
          <w:rPr>
            <w:i/>
            <w:iCs/>
            <w:lang w:val="es-ES"/>
          </w:rPr>
          <w:t>h</w:t>
        </w:r>
      </w:ins>
      <w:r w:rsidRPr="00673A75">
        <w:rPr>
          <w:i/>
          <w:iCs/>
          <w:lang w:val="es-ES"/>
        </w:rPr>
        <w:t>)</w:t>
      </w:r>
      <w:r w:rsidRPr="00673A75">
        <w:rPr>
          <w:i/>
          <w:iCs/>
          <w:lang w:val="es-ES"/>
        </w:rPr>
        <w:tab/>
      </w:r>
      <w:r w:rsidRPr="00673A75">
        <w:rPr>
          <w:lang w:val="es-ES"/>
        </w:rPr>
        <w:t xml:space="preserve">que las herramientas y las aplicaciones de </w:t>
      </w:r>
      <w:ins w:id="32" w:author="Spanish" w:date="2026-10-16T15:46:00Z" w16du:dateUtc="2026-10-16T13:46:00Z">
        <w:r w:rsidR="00532886" w:rsidRPr="00673A75">
          <w:rPr>
            <w:lang w:val="es-ES"/>
          </w:rPr>
          <w:t>telecomunicaciones</w:t>
        </w:r>
        <w:r w:rsidR="00532886">
          <w:rPr>
            <w:lang w:val="es-ES"/>
          </w:rPr>
          <w:t>/</w:t>
        </w:r>
      </w:ins>
      <w:r w:rsidRPr="00673A75">
        <w:rPr>
          <w:lang w:val="es-ES"/>
        </w:rPr>
        <w:t>TIC pueden facilitar las oportunidades profesionales a la juventud,</w:t>
      </w:r>
    </w:p>
    <w:p w14:paraId="2C8F13D8" w14:textId="77777777" w:rsidR="006156F0" w:rsidRPr="00673A75" w:rsidRDefault="005077AE" w:rsidP="00914874">
      <w:pPr>
        <w:pStyle w:val="Call"/>
        <w:rPr>
          <w:lang w:val="es-ES"/>
        </w:rPr>
      </w:pPr>
      <w:r w:rsidRPr="00673A75">
        <w:rPr>
          <w:lang w:val="es-ES"/>
        </w:rPr>
        <w:t>recordando</w:t>
      </w:r>
    </w:p>
    <w:p w14:paraId="07F90443" w14:textId="77777777" w:rsidR="006156F0" w:rsidRPr="00673A75" w:rsidRDefault="005077AE" w:rsidP="00914874">
      <w:pPr>
        <w:rPr>
          <w:lang w:val="es-ES"/>
        </w:rPr>
      </w:pPr>
      <w:r w:rsidRPr="00673A75">
        <w:rPr>
          <w:i/>
          <w:iCs/>
          <w:lang w:val="es-ES"/>
        </w:rPr>
        <w:t>a)</w:t>
      </w:r>
      <w:r w:rsidRPr="00673A75">
        <w:rPr>
          <w:lang w:val="es-ES"/>
        </w:rPr>
        <w:tab/>
        <w:t>que las TIC constituyen una de las quince esferas prioritarias identificadas en el Programa de Acción Mundial para los Jóvenes que la Asamblea General de las Naciones Unidas (AGNU) adoptó en virtud de la Resolución 62/126;</w:t>
      </w:r>
    </w:p>
    <w:p w14:paraId="77253A0E" w14:textId="77777777" w:rsidR="006156F0" w:rsidRPr="00673A75" w:rsidRDefault="005077AE" w:rsidP="00914874">
      <w:pPr>
        <w:rPr>
          <w:lang w:val="es-ES"/>
        </w:rPr>
      </w:pPr>
      <w:r w:rsidRPr="00673A75">
        <w:rPr>
          <w:i/>
          <w:iCs/>
          <w:lang w:val="es-ES"/>
        </w:rPr>
        <w:t>b)</w:t>
      </w:r>
      <w:r w:rsidRPr="00673A75">
        <w:rPr>
          <w:i/>
          <w:iCs/>
          <w:lang w:val="es-ES"/>
        </w:rPr>
        <w:tab/>
      </w:r>
      <w:r w:rsidRPr="00673A75">
        <w:rPr>
          <w:lang w:val="es-ES"/>
        </w:rPr>
        <w:t>la Resolución 70/1 de la AGNU, Transformar nuestro mundo: la Agenda 2030 para el Desarrollo Sostenible;</w:t>
      </w:r>
    </w:p>
    <w:p w14:paraId="6A31225F" w14:textId="60F26D1A" w:rsidR="006156F0" w:rsidRPr="00673A75" w:rsidDel="00673A75" w:rsidRDefault="005077AE" w:rsidP="00914874">
      <w:pPr>
        <w:rPr>
          <w:del w:id="33" w:author="Spanish" w:date="2026-10-16T15:04:00Z" w16du:dateUtc="2026-10-16T13:04:00Z"/>
          <w:lang w:val="es-ES"/>
        </w:rPr>
      </w:pPr>
      <w:del w:id="34" w:author="Spanish" w:date="2026-10-16T15:04:00Z" w16du:dateUtc="2026-10-16T13:04:00Z">
        <w:r w:rsidRPr="00673A75" w:rsidDel="00673A75">
          <w:rPr>
            <w:i/>
            <w:iCs/>
            <w:lang w:val="es-ES"/>
          </w:rPr>
          <w:delText>c)</w:delText>
        </w:r>
        <w:r w:rsidRPr="00673A75" w:rsidDel="00673A75">
          <w:rPr>
            <w:lang w:val="es-ES"/>
          </w:rPr>
          <w:tab/>
          <w:delText>la Resolución 169 (Rev. Bucarest, 2022), Admisión de instituciones académicas para participar en los trabajos de la Unión, de la presente Conferencia;</w:delText>
        </w:r>
      </w:del>
    </w:p>
    <w:p w14:paraId="7A0076F1" w14:textId="105D95F4" w:rsidR="006156F0" w:rsidRDefault="005077AE" w:rsidP="00914874">
      <w:pPr>
        <w:rPr>
          <w:ins w:id="35" w:author="Spanish" w:date="2026-10-16T15:06:00Z" w16du:dateUtc="2026-10-16T13:06:00Z"/>
          <w:lang w:val="es-ES"/>
        </w:rPr>
      </w:pPr>
      <w:del w:id="36" w:author="Spanish" w:date="2026-10-16T15:04:00Z" w16du:dateUtc="2026-10-16T13:04:00Z">
        <w:r w:rsidRPr="00673A75" w:rsidDel="00673A75">
          <w:rPr>
            <w:i/>
            <w:iCs/>
            <w:lang w:val="es-ES"/>
          </w:rPr>
          <w:lastRenderedPageBreak/>
          <w:delText>d</w:delText>
        </w:r>
      </w:del>
      <w:ins w:id="37" w:author="Spanish" w:date="2026-10-16T15:04:00Z" w16du:dateUtc="2026-10-16T13:04:00Z">
        <w:r w:rsidR="00673A75">
          <w:rPr>
            <w:i/>
            <w:iCs/>
            <w:lang w:val="es-ES"/>
          </w:rPr>
          <w:t>c</w:t>
        </w:r>
      </w:ins>
      <w:r w:rsidRPr="00673A75">
        <w:rPr>
          <w:i/>
          <w:iCs/>
          <w:lang w:val="es-ES"/>
        </w:rPr>
        <w:t>)</w:t>
      </w:r>
      <w:r w:rsidRPr="00673A75">
        <w:rPr>
          <w:lang w:val="es-ES"/>
        </w:rPr>
        <w:tab/>
        <w:t xml:space="preserve">la Resolución 76 (Rev. </w:t>
      </w:r>
      <w:del w:id="38" w:author="Spanish" w:date="2026-10-16T15:04:00Z" w16du:dateUtc="2026-10-16T13:04:00Z">
        <w:r w:rsidRPr="00673A75" w:rsidDel="00673A75">
          <w:rPr>
            <w:lang w:val="es-ES"/>
          </w:rPr>
          <w:delText>Kigali, 2022</w:delText>
        </w:r>
      </w:del>
      <w:ins w:id="39" w:author="Spanish" w:date="2026-10-16T15:04:00Z" w16du:dateUtc="2026-10-16T13:04:00Z">
        <w:r w:rsidR="00673A75">
          <w:rPr>
            <w:lang w:val="es-ES"/>
          </w:rPr>
          <w:t>Bakú,</w:t>
        </w:r>
      </w:ins>
      <w:ins w:id="40" w:author="Spanish" w:date="2026-10-19T12:38:00Z" w16du:dateUtc="2026-10-19T10:38:00Z">
        <w:r w:rsidR="008751BB">
          <w:rPr>
            <w:lang w:val="es-ES"/>
          </w:rPr>
          <w:t> </w:t>
        </w:r>
      </w:ins>
      <w:ins w:id="41" w:author="Spanish" w:date="2026-10-16T15:04:00Z" w16du:dateUtc="2026-10-16T13:04:00Z">
        <w:r w:rsidR="00673A75">
          <w:rPr>
            <w:lang w:val="es-ES"/>
          </w:rPr>
          <w:t>2025</w:t>
        </w:r>
      </w:ins>
      <w:r w:rsidRPr="00673A75">
        <w:rPr>
          <w:lang w:val="es-ES"/>
        </w:rPr>
        <w:t>), Promoción de las TIC entre los hombres y las mujeres jóvenes para su emancipación social y económica, de la Conferencia Mundial de Desarrollo de las Telecomunicaciones;</w:t>
      </w:r>
    </w:p>
    <w:p w14:paraId="398D87C7" w14:textId="04450ABC" w:rsidR="00897A78" w:rsidRPr="00673A75" w:rsidRDefault="00897A78" w:rsidP="00914874">
      <w:pPr>
        <w:rPr>
          <w:lang w:val="es-ES"/>
        </w:rPr>
      </w:pPr>
      <w:ins w:id="42" w:author="Spanish" w:date="2026-10-16T15:06:00Z" w16du:dateUtc="2026-10-16T13:06:00Z">
        <w:r w:rsidRPr="003C364F">
          <w:rPr>
            <w:i/>
            <w:iCs/>
            <w:lang w:val="es-ES"/>
          </w:rPr>
          <w:t>d)</w:t>
        </w:r>
        <w:r>
          <w:rPr>
            <w:lang w:val="es-ES"/>
          </w:rPr>
          <w:tab/>
          <w:t xml:space="preserve">la </w:t>
        </w:r>
        <w:r w:rsidRPr="00897A78">
          <w:rPr>
            <w:lang w:val="es-ES"/>
          </w:rPr>
          <w:t>Resolución</w:t>
        </w:r>
      </w:ins>
      <w:ins w:id="43" w:author="Spanish" w:date="2026-10-19T12:42:00Z" w16du:dateUtc="2026-10-19T10:42:00Z">
        <w:r w:rsidR="002A689F">
          <w:rPr>
            <w:lang w:val="es-ES"/>
          </w:rPr>
          <w:t> </w:t>
        </w:r>
      </w:ins>
      <w:ins w:id="44" w:author="Spanish" w:date="2026-10-16T15:06:00Z" w16du:dateUtc="2026-10-16T13:06:00Z">
        <w:r w:rsidRPr="00897A78">
          <w:rPr>
            <w:lang w:val="es-ES"/>
          </w:rPr>
          <w:t>107 (Nueva Delhi,</w:t>
        </w:r>
      </w:ins>
      <w:ins w:id="45" w:author="Spanish" w:date="2026-10-19T12:42:00Z" w16du:dateUtc="2026-10-19T10:42:00Z">
        <w:r w:rsidR="002A689F">
          <w:rPr>
            <w:lang w:val="es-ES"/>
          </w:rPr>
          <w:t> </w:t>
        </w:r>
      </w:ins>
      <w:ins w:id="46" w:author="Spanish" w:date="2026-10-16T15:06:00Z" w16du:dateUtc="2026-10-16T13:06:00Z">
        <w:r w:rsidRPr="00897A78">
          <w:rPr>
            <w:lang w:val="es-ES"/>
          </w:rPr>
          <w:t>2024) de la Asamblea Mundial de Normalización de las Telecomunicaciones, sobre</w:t>
        </w:r>
      </w:ins>
      <w:ins w:id="47" w:author="Spanish" w:date="2026-10-16T15:07:00Z" w16du:dateUtc="2026-10-16T13:07:00Z">
        <w:r w:rsidRPr="00897A78">
          <w:t xml:space="preserve"> </w:t>
        </w:r>
        <w:r>
          <w:t>la m</w:t>
        </w:r>
        <w:proofErr w:type="spellStart"/>
        <w:r w:rsidRPr="00897A78">
          <w:rPr>
            <w:lang w:val="es-ES"/>
          </w:rPr>
          <w:t>ejora</w:t>
        </w:r>
        <w:proofErr w:type="spellEnd"/>
        <w:r w:rsidRPr="00897A78">
          <w:rPr>
            <w:lang w:val="es-ES"/>
          </w:rPr>
          <w:t xml:space="preserve"> de la participación de la próxima generación de expertos en las actividades de normalización del Sector de Normalización de las Telecomunicaciones de la</w:t>
        </w:r>
      </w:ins>
      <w:ins w:id="48" w:author="Spanish" w:date="2026-10-19T12:43:00Z" w16du:dateUtc="2026-10-19T10:43:00Z">
        <w:r w:rsidR="002A689F">
          <w:rPr>
            <w:lang w:val="es-ES"/>
          </w:rPr>
          <w:t> </w:t>
        </w:r>
      </w:ins>
      <w:ins w:id="49" w:author="Spanish" w:date="2026-10-16T15:07:00Z" w16du:dateUtc="2026-10-16T13:07:00Z">
        <w:r w:rsidRPr="00897A78">
          <w:rPr>
            <w:lang w:val="es-ES"/>
          </w:rPr>
          <w:t>UIT</w:t>
        </w:r>
        <w:r>
          <w:rPr>
            <w:lang w:val="es-ES"/>
          </w:rPr>
          <w:t>;</w:t>
        </w:r>
      </w:ins>
    </w:p>
    <w:p w14:paraId="61006A7B" w14:textId="77777777" w:rsidR="00897A78" w:rsidRDefault="005077AE" w:rsidP="00914874">
      <w:pPr>
        <w:rPr>
          <w:ins w:id="50" w:author="Spanish" w:date="2026-10-16T15:09:00Z" w16du:dateUtc="2026-10-16T13:09:00Z"/>
          <w:lang w:val="es-ES"/>
        </w:rPr>
      </w:pPr>
      <w:r w:rsidRPr="00673A75">
        <w:rPr>
          <w:i/>
          <w:iCs/>
          <w:lang w:val="es-ES"/>
        </w:rPr>
        <w:t>e)</w:t>
      </w:r>
      <w:r w:rsidRPr="00673A75">
        <w:rPr>
          <w:lang w:val="es-ES"/>
        </w:rPr>
        <w:tab/>
        <w:t>el Compromiso de Túnez de la Cumbre Mundial sobre la Sociedad de la Información de 2005, por el que se reafirma el compromiso de los Estados Miembros para empoderar a la juventud como actor clave para la construcción de una sociedad de la información inclusiva</w:t>
      </w:r>
      <w:del w:id="51" w:author="Spanish" w:date="2026-10-16T15:08:00Z" w16du:dateUtc="2026-10-16T13:08:00Z">
        <w:r w:rsidRPr="00673A75" w:rsidDel="00897A78">
          <w:rPr>
            <w:lang w:val="es-ES"/>
          </w:rPr>
          <w:delText xml:space="preserve"> a fin de implicar activamente a la juventud en programas de desarrollo innovadores basados en las TIC y ampliar sus oportunidades de participación en los procesos de ciberestrategia</w:delText>
        </w:r>
      </w:del>
      <w:ins w:id="52" w:author="Spanish" w:date="2026-10-16T15:08:00Z" w16du:dateUtc="2026-10-16T13:08:00Z">
        <w:r w:rsidR="00897A78">
          <w:rPr>
            <w:lang w:val="es-ES"/>
          </w:rPr>
          <w:t xml:space="preserve">, </w:t>
        </w:r>
        <w:r w:rsidR="00897A78" w:rsidRPr="00897A78">
          <w:rPr>
            <w:lang w:val="es-ES"/>
          </w:rPr>
          <w:t>reforzado además por los resultados del examen general de la CMSI+20;</w:t>
        </w:r>
      </w:ins>
    </w:p>
    <w:p w14:paraId="7EDFF2FC" w14:textId="236566DA" w:rsidR="006156F0" w:rsidRPr="00673A75" w:rsidRDefault="00897A78" w:rsidP="00914874">
      <w:pPr>
        <w:rPr>
          <w:lang w:val="es-ES"/>
        </w:rPr>
      </w:pPr>
      <w:ins w:id="53" w:author="Spanish" w:date="2026-10-16T15:09:00Z" w16du:dateUtc="2026-10-16T13:09:00Z">
        <w:r w:rsidRPr="003C364F">
          <w:rPr>
            <w:i/>
            <w:iCs/>
            <w:lang w:val="es-ES"/>
          </w:rPr>
          <w:t>f)</w:t>
        </w:r>
        <w:r>
          <w:rPr>
            <w:lang w:val="es-ES"/>
          </w:rPr>
          <w:tab/>
        </w:r>
      </w:ins>
      <w:ins w:id="54" w:author="Spanish" w:date="2026-10-16T15:10:00Z" w16du:dateUtc="2026-10-16T13:10:00Z">
        <w:r w:rsidRPr="00897A78">
          <w:rPr>
            <w:lang w:val="es-ES"/>
          </w:rPr>
          <w:t>la Resolución</w:t>
        </w:r>
      </w:ins>
      <w:ins w:id="55" w:author="Spanish" w:date="2026-10-19T12:45:00Z" w16du:dateUtc="2026-10-19T10:45:00Z">
        <w:r w:rsidR="002A689F">
          <w:rPr>
            <w:lang w:val="es-ES"/>
          </w:rPr>
          <w:t> </w:t>
        </w:r>
      </w:ins>
      <w:ins w:id="56" w:author="Spanish" w:date="2026-10-16T15:10:00Z" w16du:dateUtc="2026-10-16T13:10:00Z">
        <w:r w:rsidRPr="00897A78">
          <w:rPr>
            <w:lang w:val="es-ES"/>
          </w:rPr>
          <w:t>79/1 de la Asamblea General de las Naciones Unidas (AGNU) sobre el Pacto para el Futuro, en la que se subraya la importancia de la participación significativa de los jóvenes en la transformación digital y la cooperación digital mundial</w:t>
        </w:r>
      </w:ins>
      <w:r w:rsidR="005077AE" w:rsidRPr="00673A75">
        <w:rPr>
          <w:lang w:val="es-ES"/>
        </w:rPr>
        <w:t>,</w:t>
      </w:r>
    </w:p>
    <w:p w14:paraId="70799C10" w14:textId="77777777" w:rsidR="006156F0" w:rsidRPr="00673A75" w:rsidRDefault="005077AE" w:rsidP="00914874">
      <w:pPr>
        <w:pStyle w:val="Call"/>
        <w:rPr>
          <w:lang w:val="es-ES"/>
        </w:rPr>
      </w:pPr>
      <w:r w:rsidRPr="00673A75">
        <w:rPr>
          <w:lang w:val="es-ES"/>
        </w:rPr>
        <w:t>reconociendo</w:t>
      </w:r>
    </w:p>
    <w:p w14:paraId="04650F06" w14:textId="77777777" w:rsidR="006156F0" w:rsidRPr="00673A75" w:rsidRDefault="005077AE" w:rsidP="00914874">
      <w:pPr>
        <w:rPr>
          <w:lang w:val="es-ES"/>
        </w:rPr>
      </w:pPr>
      <w:r w:rsidRPr="00673A75">
        <w:rPr>
          <w:i/>
          <w:iCs/>
          <w:lang w:val="es-ES"/>
        </w:rPr>
        <w:t>a)</w:t>
      </w:r>
      <w:r w:rsidRPr="00673A75">
        <w:rPr>
          <w:i/>
          <w:iCs/>
          <w:lang w:val="es-ES"/>
        </w:rPr>
        <w:tab/>
      </w:r>
      <w:r w:rsidRPr="00673A75">
        <w:rPr>
          <w:lang w:val="es-ES"/>
        </w:rPr>
        <w:t>los eventos nacionales, regionales e internacionales, incluidos los organizados por la UIT, que promueven la presencia y la representación de los hombres y las mujeres jóvenes de todas las regiones del mundo;</w:t>
      </w:r>
    </w:p>
    <w:p w14:paraId="33FDFA60" w14:textId="77777777" w:rsidR="006156F0" w:rsidRPr="00673A75" w:rsidRDefault="005077AE" w:rsidP="00914874">
      <w:pPr>
        <w:rPr>
          <w:lang w:val="es-ES"/>
        </w:rPr>
      </w:pPr>
      <w:r w:rsidRPr="00673A75">
        <w:rPr>
          <w:i/>
          <w:iCs/>
          <w:lang w:val="es-ES"/>
        </w:rPr>
        <w:t>b)</w:t>
      </w:r>
      <w:r w:rsidRPr="00673A75">
        <w:rPr>
          <w:i/>
          <w:iCs/>
          <w:lang w:val="es-ES"/>
        </w:rPr>
        <w:tab/>
      </w:r>
      <w:r w:rsidRPr="00673A75">
        <w:rPr>
          <w:lang w:val="es-ES"/>
        </w:rPr>
        <w:t>el certamen anual "Caleidoscopio de la UIT" de ensayos académicos, organizado por el Sector de Normalización de las Telecomunicaciones de la UIT, destinado a jóvenes científicos, investigadores e ingenieros de las TIC;</w:t>
      </w:r>
    </w:p>
    <w:p w14:paraId="317AFA43" w14:textId="77777777" w:rsidR="006156F0" w:rsidRPr="00673A75" w:rsidRDefault="005077AE" w:rsidP="00914874">
      <w:pPr>
        <w:rPr>
          <w:lang w:val="es-ES"/>
        </w:rPr>
      </w:pPr>
      <w:r w:rsidRPr="00673A75">
        <w:rPr>
          <w:i/>
          <w:iCs/>
          <w:lang w:val="es-ES"/>
        </w:rPr>
        <w:t>c)</w:t>
      </w:r>
      <w:r w:rsidRPr="00673A75">
        <w:rPr>
          <w:i/>
          <w:iCs/>
          <w:lang w:val="es-ES"/>
        </w:rPr>
        <w:tab/>
      </w:r>
      <w:r w:rsidRPr="00673A75">
        <w:rPr>
          <w:lang w:val="es-ES"/>
        </w:rPr>
        <w:t>la coordinación por la UIT del "Día de las Niñas en las TIC" anual, que alienta a mujeres jóvenes a buscar carreras en los ámbitos de la ciencia, la tecnología, la ingeniería y las matemáticas (CTIM) relacionadas con las TIC;</w:t>
      </w:r>
    </w:p>
    <w:p w14:paraId="55DF9775" w14:textId="60EC7EC5" w:rsidR="006156F0" w:rsidRPr="00673A75" w:rsidRDefault="005077AE" w:rsidP="00914874">
      <w:pPr>
        <w:rPr>
          <w:lang w:val="es-ES"/>
        </w:rPr>
      </w:pPr>
      <w:r w:rsidRPr="00673A75">
        <w:rPr>
          <w:i/>
          <w:iCs/>
          <w:lang w:val="es-ES"/>
        </w:rPr>
        <w:t>d)</w:t>
      </w:r>
      <w:r w:rsidRPr="00673A75">
        <w:rPr>
          <w:lang w:val="es-ES"/>
        </w:rPr>
        <w:tab/>
      </w:r>
      <w:del w:id="57" w:author="Spanish" w:date="2026-10-16T15:13:00Z" w16du:dateUtc="2026-10-16T13:13:00Z">
        <w:r w:rsidRPr="00673A75" w:rsidDel="00075289">
          <w:rPr>
            <w:lang w:val="es-ES"/>
          </w:rPr>
          <w:delText>la Estrategia para la Juventud de la UIT, adoptada por los Miembros de la UIT durante la 25ª reunión del Grupo Asesor de Desarrollo de las Telecomunicaciones (junio de 2020), que se ajusta a la Estrategia de las Naciones Unidas para la Juventud, Juventud 2030, y fomenta la implicación efectiva de los jóvenes en el desarrollo digital;</w:delText>
        </w:r>
      </w:del>
      <w:ins w:id="58" w:author="Spanish" w:date="2026-10-16T15:13:00Z" w16du:dateUtc="2026-10-16T13:13:00Z">
        <w:r w:rsidR="00075289">
          <w:rPr>
            <w:lang w:val="es-ES"/>
          </w:rPr>
          <w:t xml:space="preserve">las </w:t>
        </w:r>
        <w:r w:rsidR="00075289" w:rsidRPr="00075289">
          <w:rPr>
            <w:lang w:val="es-ES"/>
          </w:rPr>
          <w:t>iniciativas y los programas de la</w:t>
        </w:r>
      </w:ins>
      <w:ins w:id="59" w:author="Spanish" w:date="2026-10-19T12:46:00Z" w16du:dateUtc="2026-10-19T10:46:00Z">
        <w:r w:rsidR="002A689F">
          <w:rPr>
            <w:lang w:val="es-ES"/>
          </w:rPr>
          <w:t> </w:t>
        </w:r>
      </w:ins>
      <w:ins w:id="60" w:author="Spanish" w:date="2026-10-16T15:13:00Z" w16du:dateUtc="2026-10-16T13:13:00Z">
        <w:r w:rsidR="00075289" w:rsidRPr="00075289">
          <w:rPr>
            <w:lang w:val="es-ES"/>
          </w:rPr>
          <w:t>UIT encaminados a fortalecer la implicación y participación significativas de los jóvenes, incluido el establecimiento de</w:t>
        </w:r>
      </w:ins>
      <w:ins w:id="61" w:author="Spanish" w:date="2026-10-16T15:15:00Z" w16du:dateUtc="2026-10-16T13:15:00Z">
        <w:r w:rsidR="00075289">
          <w:rPr>
            <w:lang w:val="es-ES"/>
          </w:rPr>
          <w:t xml:space="preserve"> </w:t>
        </w:r>
      </w:ins>
      <w:ins w:id="62" w:author="Spanish" w:date="2026-10-16T15:13:00Z" w16du:dateUtc="2026-10-16T13:13:00Z">
        <w:r w:rsidR="00075289" w:rsidRPr="00075289">
          <w:rPr>
            <w:lang w:val="es-ES"/>
          </w:rPr>
          <w:t>l</w:t>
        </w:r>
      </w:ins>
      <w:ins w:id="63" w:author="Spanish" w:date="2026-10-16T15:15:00Z" w16du:dateUtc="2026-10-16T13:15:00Z">
        <w:r w:rsidR="00075289">
          <w:rPr>
            <w:lang w:val="es-ES"/>
          </w:rPr>
          <w:t>a</w:t>
        </w:r>
      </w:ins>
      <w:ins w:id="64" w:author="Spanish" w:date="2026-10-16T15:13:00Z" w16du:dateUtc="2026-10-16T13:13:00Z">
        <w:r w:rsidR="00075289" w:rsidRPr="00075289">
          <w:rPr>
            <w:lang w:val="es-ES"/>
          </w:rPr>
          <w:t xml:space="preserve"> </w:t>
        </w:r>
      </w:ins>
      <w:ins w:id="65" w:author="Spanish" w:date="2026-10-16T15:15:00Z" w16du:dateUtc="2026-10-16T13:15:00Z">
        <w:r w:rsidR="00075289" w:rsidRPr="00075289">
          <w:rPr>
            <w:lang w:val="es-ES"/>
          </w:rPr>
          <w:t xml:space="preserve">Junta de Jóvenes Asesores </w:t>
        </w:r>
      </w:ins>
      <w:ins w:id="66" w:author="Spanish" w:date="2026-10-16T15:13:00Z" w16du:dateUtc="2026-10-16T13:13:00Z">
        <w:r w:rsidR="00075289" w:rsidRPr="00075289">
          <w:rPr>
            <w:lang w:val="es-ES"/>
          </w:rPr>
          <w:t>de la Secretaria General de la</w:t>
        </w:r>
      </w:ins>
      <w:ins w:id="67" w:author="Spanish" w:date="2026-10-19T12:46:00Z" w16du:dateUtc="2026-10-19T10:46:00Z">
        <w:r w:rsidR="002A689F">
          <w:rPr>
            <w:lang w:val="es-ES"/>
          </w:rPr>
          <w:t> </w:t>
        </w:r>
      </w:ins>
      <w:ins w:id="68" w:author="Spanish" w:date="2026-10-16T15:13:00Z" w16du:dateUtc="2026-10-16T13:13:00Z">
        <w:r w:rsidR="00075289" w:rsidRPr="00075289">
          <w:rPr>
            <w:lang w:val="es-ES"/>
          </w:rPr>
          <w:t>UIT, la</w:t>
        </w:r>
      </w:ins>
      <w:ins w:id="69" w:author="Spanish" w:date="2026-10-19T12:46:00Z" w16du:dateUtc="2026-10-19T10:46:00Z">
        <w:r w:rsidR="002A689F">
          <w:rPr>
            <w:lang w:val="es-ES"/>
          </w:rPr>
          <w:t> </w:t>
        </w:r>
      </w:ins>
      <w:ins w:id="70" w:author="Spanish" w:date="2026-10-16T15:13:00Z" w16du:dateUtc="2026-10-16T13:13:00Z">
        <w:r w:rsidR="00075289" w:rsidRPr="00075289">
          <w:rPr>
            <w:lang w:val="es-ES"/>
          </w:rPr>
          <w:t xml:space="preserve">Oficina de Género y Juventud (GYO) y las iniciativas de apoyo a la participación de jóvenes profesionales, tales como el Fondo para Jóvenes Profesionales (Fondo </w:t>
        </w:r>
      </w:ins>
      <w:ins w:id="71" w:author="Spanish" w:date="2026-10-16T15:17:00Z" w16du:dateUtc="2026-10-16T13:17:00Z">
        <w:r w:rsidR="00AE3AB4">
          <w:rPr>
            <w:lang w:val="es-ES"/>
          </w:rPr>
          <w:t xml:space="preserve">del </w:t>
        </w:r>
      </w:ins>
      <w:ins w:id="72" w:author="Spanish" w:date="2026-10-16T15:13:00Z" w16du:dateUtc="2026-10-16T13:13:00Z">
        <w:r w:rsidR="00075289" w:rsidRPr="00075289">
          <w:rPr>
            <w:lang w:val="es-ES"/>
          </w:rPr>
          <w:t>YPP);</w:t>
        </w:r>
      </w:ins>
    </w:p>
    <w:p w14:paraId="136D9894" w14:textId="4AF3D010" w:rsidR="00AE3AB4" w:rsidRPr="00673A75" w:rsidRDefault="00AE3AB4" w:rsidP="00AE3AB4">
      <w:pPr>
        <w:rPr>
          <w:moveTo w:id="73" w:author="Spanish" w:date="2026-10-16T15:17:00Z" w16du:dateUtc="2026-10-16T13:17:00Z"/>
          <w:lang w:val="es-ES"/>
        </w:rPr>
      </w:pPr>
      <w:moveToRangeStart w:id="74" w:author="Spanish" w:date="2026-10-16T15:17:00Z" w:name="move243056271"/>
      <w:moveTo w:id="75" w:author="Spanish" w:date="2026-10-16T15:17:00Z" w16du:dateUtc="2026-10-16T13:17:00Z">
        <w:del w:id="76" w:author="Spanish" w:date="2026-10-16T15:17:00Z" w16du:dateUtc="2026-10-16T13:17:00Z">
          <w:r w:rsidRPr="00673A75" w:rsidDel="00AE3AB4">
            <w:rPr>
              <w:i/>
              <w:iCs/>
              <w:lang w:val="es-ES"/>
            </w:rPr>
            <w:delText>f</w:delText>
          </w:r>
        </w:del>
      </w:moveTo>
      <w:ins w:id="77" w:author="Spanish" w:date="2026-10-16T15:17:00Z" w16du:dateUtc="2026-10-16T13:17:00Z">
        <w:r>
          <w:rPr>
            <w:i/>
            <w:iCs/>
            <w:lang w:val="es-ES"/>
          </w:rPr>
          <w:t>e</w:t>
        </w:r>
      </w:ins>
      <w:moveTo w:id="78" w:author="Spanish" w:date="2026-10-16T15:17:00Z" w16du:dateUtc="2026-10-16T13:17:00Z">
        <w:r w:rsidRPr="00673A75">
          <w:rPr>
            <w:i/>
            <w:iCs/>
            <w:lang w:val="es-ES"/>
          </w:rPr>
          <w:t>)</w:t>
        </w:r>
        <w:r w:rsidRPr="00673A75">
          <w:rPr>
            <w:lang w:val="es-ES"/>
          </w:rPr>
          <w:tab/>
          <w:t xml:space="preserve">la iniciativa </w:t>
        </w:r>
        <w:proofErr w:type="spellStart"/>
        <w:r w:rsidRPr="00673A75">
          <w:rPr>
            <w:lang w:val="es-ES"/>
          </w:rPr>
          <w:t>Generation</w:t>
        </w:r>
        <w:proofErr w:type="spellEnd"/>
        <w:r w:rsidRPr="00673A75">
          <w:rPr>
            <w:lang w:val="es-ES"/>
          </w:rPr>
          <w:t xml:space="preserve"> </w:t>
        </w:r>
        <w:proofErr w:type="spellStart"/>
        <w:r w:rsidRPr="00673A75">
          <w:rPr>
            <w:lang w:val="es-ES"/>
          </w:rPr>
          <w:t>Connect</w:t>
        </w:r>
        <w:proofErr w:type="spellEnd"/>
        <w:r w:rsidRPr="00673A75">
          <w:rPr>
            <w:lang w:val="es-ES"/>
          </w:rPr>
          <w:t xml:space="preserve"> de la</w:t>
        </w:r>
        <w:del w:id="79" w:author="Spanish" w:date="2026-10-19T12:48:00Z" w16du:dateUtc="2026-10-19T10:48:00Z">
          <w:r w:rsidRPr="00673A75" w:rsidDel="002A689F">
            <w:rPr>
              <w:lang w:val="es-ES"/>
            </w:rPr>
            <w:delText xml:space="preserve"> </w:delText>
          </w:r>
        </w:del>
      </w:moveTo>
      <w:ins w:id="80" w:author="Spanish" w:date="2026-10-19T12:48:00Z" w16du:dateUtc="2026-10-19T10:48:00Z">
        <w:r w:rsidR="002A689F">
          <w:rPr>
            <w:lang w:val="es-ES"/>
          </w:rPr>
          <w:t> </w:t>
        </w:r>
      </w:ins>
      <w:moveTo w:id="81" w:author="Spanish" w:date="2026-10-16T15:17:00Z" w16du:dateUtc="2026-10-16T13:17:00Z">
        <w:r w:rsidRPr="00673A75">
          <w:rPr>
            <w:lang w:val="es-ES"/>
          </w:rPr>
          <w:t>UIT, cuyo objeto es implicar y empoderar a los jóvenes de todo el mundo, alentándolos a participar en igualdad de condiciones con los líderes del cambio digital actual para promover su visión de un futuro conectado;</w:t>
        </w:r>
      </w:moveTo>
    </w:p>
    <w:moveToRangeEnd w:id="74"/>
    <w:p w14:paraId="7DC24967" w14:textId="2BA560C7" w:rsidR="006156F0" w:rsidRPr="00673A75" w:rsidRDefault="005077AE" w:rsidP="00914874">
      <w:pPr>
        <w:rPr>
          <w:lang w:val="es-ES"/>
        </w:rPr>
      </w:pPr>
      <w:del w:id="82" w:author="Spanish" w:date="2026-10-16T15:17:00Z" w16du:dateUtc="2026-10-16T13:17:00Z">
        <w:r w:rsidRPr="00673A75" w:rsidDel="00AE3AB4">
          <w:rPr>
            <w:i/>
            <w:iCs/>
            <w:lang w:val="es-ES"/>
          </w:rPr>
          <w:delText>e</w:delText>
        </w:r>
      </w:del>
      <w:ins w:id="83" w:author="Spanish" w:date="2026-10-16T15:17:00Z" w16du:dateUtc="2026-10-16T13:17:00Z">
        <w:r w:rsidR="00AE3AB4">
          <w:rPr>
            <w:i/>
            <w:iCs/>
            <w:lang w:val="es-ES"/>
          </w:rPr>
          <w:t>f</w:t>
        </w:r>
      </w:ins>
      <w:r w:rsidRPr="00673A75">
        <w:rPr>
          <w:i/>
          <w:iCs/>
          <w:lang w:val="es-ES"/>
        </w:rPr>
        <w:t>)</w:t>
      </w:r>
      <w:r w:rsidRPr="00673A75">
        <w:rPr>
          <w:lang w:val="es-ES"/>
        </w:rPr>
        <w:tab/>
        <w:t>los avances logrados por la UIT, y en particular por la Oficina de Desarrollo de las Telecomunicaciones (BDT), en el desarrollo y ejecución de proyectos y medidas orientadas al empoderamiento económico y social de la juventud;</w:t>
      </w:r>
    </w:p>
    <w:p w14:paraId="2186F5D2" w14:textId="05A12DFB" w:rsidR="006156F0" w:rsidRPr="00673A75" w:rsidDel="00AE3AB4" w:rsidRDefault="005077AE" w:rsidP="00914874">
      <w:pPr>
        <w:rPr>
          <w:moveFrom w:id="84" w:author="Spanish" w:date="2026-10-16T15:17:00Z" w16du:dateUtc="2026-10-16T13:17:00Z"/>
          <w:lang w:val="es-ES"/>
        </w:rPr>
      </w:pPr>
      <w:moveFromRangeStart w:id="85" w:author="Spanish" w:date="2026-10-16T15:17:00Z" w:name="move243056271"/>
      <w:moveFrom w:id="86" w:author="Spanish" w:date="2026-10-16T15:17:00Z" w16du:dateUtc="2026-10-16T13:17:00Z">
        <w:r w:rsidRPr="00673A75" w:rsidDel="00AE3AB4">
          <w:rPr>
            <w:i/>
            <w:iCs/>
            <w:lang w:val="es-ES"/>
          </w:rPr>
          <w:t>f)</w:t>
        </w:r>
        <w:r w:rsidRPr="00673A75" w:rsidDel="00AE3AB4">
          <w:rPr>
            <w:lang w:val="es-ES"/>
          </w:rPr>
          <w:tab/>
          <w:t>la iniciativa Generation Connect de la UIT, cuyo objeto es implicar y empoderar a los jóvenes de todo el mundo, alentándolos a participar en igualdad de condiciones con los líderes del cambio digital actual para promover su visión de un futuro conectado;</w:t>
        </w:r>
      </w:moveFrom>
    </w:p>
    <w:moveFromRangeEnd w:id="85"/>
    <w:p w14:paraId="51914770" w14:textId="77777777" w:rsidR="006156F0" w:rsidRPr="00673A75" w:rsidRDefault="005077AE" w:rsidP="00914874">
      <w:pPr>
        <w:rPr>
          <w:lang w:val="es-ES"/>
        </w:rPr>
      </w:pPr>
      <w:r w:rsidRPr="00673A75">
        <w:rPr>
          <w:i/>
          <w:iCs/>
          <w:lang w:val="es-ES"/>
        </w:rPr>
        <w:lastRenderedPageBreak/>
        <w:t>g)</w:t>
      </w:r>
      <w:r w:rsidRPr="00673A75">
        <w:rPr>
          <w:i/>
          <w:iCs/>
          <w:lang w:val="es-ES"/>
        </w:rPr>
        <w:tab/>
      </w:r>
      <w:r w:rsidRPr="00673A75">
        <w:rPr>
          <w:lang w:val="es-ES"/>
        </w:rPr>
        <w:t>el trabajo sustantivo de la BDT sobre la integración digital relacionada con los jóvenes y, en particular de investigación y análisis, así como el seguimiento y la información estadísticos de la BDT sobre datos de las TIC desglosados por edades;</w:t>
      </w:r>
    </w:p>
    <w:p w14:paraId="4D6E7ED6" w14:textId="77777777" w:rsidR="006156F0" w:rsidRPr="00673A75" w:rsidRDefault="005077AE" w:rsidP="00914874">
      <w:pPr>
        <w:rPr>
          <w:lang w:val="es-ES"/>
        </w:rPr>
      </w:pPr>
      <w:r w:rsidRPr="00673A75">
        <w:rPr>
          <w:i/>
          <w:iCs/>
          <w:lang w:val="es-ES"/>
        </w:rPr>
        <w:t>h)</w:t>
      </w:r>
      <w:r w:rsidRPr="00673A75">
        <w:rPr>
          <w:lang w:val="es-ES"/>
        </w:rPr>
        <w:tab/>
        <w:t>el apoyo de la UIT al Enviado Especial del Secretario General de las Naciones Unidas para la Juventud, su participación activa en la Red Interinstitucional de las Naciones Unidas para el Desarrollo de la Juventud, y su contribución al</w:t>
      </w:r>
      <w:r w:rsidRPr="00673A75">
        <w:rPr>
          <w:color w:val="000000"/>
          <w:lang w:val="es-ES"/>
        </w:rPr>
        <w:t xml:space="preserve"> </w:t>
      </w:r>
      <w:r w:rsidRPr="00673A75">
        <w:rPr>
          <w:lang w:val="es-ES"/>
        </w:rPr>
        <w:t>Plan de Acción para todo el sistema de las Naciones Unidas sobre la Juventud;</w:t>
      </w:r>
    </w:p>
    <w:p w14:paraId="2304A7D8" w14:textId="4800A78F" w:rsidR="006156F0" w:rsidRPr="00673A75" w:rsidDel="00AE3AB4" w:rsidRDefault="005077AE" w:rsidP="00AE3AB4">
      <w:pPr>
        <w:rPr>
          <w:del w:id="87" w:author="Spanish" w:date="2026-10-16T15:23:00Z" w16du:dateUtc="2026-10-16T13:23:00Z"/>
          <w:lang w:val="es-ES"/>
        </w:rPr>
      </w:pPr>
      <w:r w:rsidRPr="00673A75">
        <w:rPr>
          <w:i/>
          <w:iCs/>
          <w:lang w:val="es-ES"/>
        </w:rPr>
        <w:t>i)</w:t>
      </w:r>
      <w:r w:rsidRPr="00673A75">
        <w:rPr>
          <w:lang w:val="es-ES"/>
        </w:rPr>
        <w:tab/>
      </w:r>
      <w:ins w:id="88" w:author="Spanish" w:date="2026-10-16T15:19:00Z" w16du:dateUtc="2026-10-16T13:19:00Z">
        <w:r w:rsidR="00AE3AB4">
          <w:rPr>
            <w:lang w:val="es-ES"/>
          </w:rPr>
          <w:t xml:space="preserve">la </w:t>
        </w:r>
      </w:ins>
      <w:ins w:id="89" w:author="Spanish" w:date="2026-10-16T15:21:00Z" w16du:dateUtc="2026-10-16T13:21:00Z">
        <w:r w:rsidR="00AE3AB4">
          <w:rPr>
            <w:lang w:val="es-ES"/>
          </w:rPr>
          <w:t>E</w:t>
        </w:r>
        <w:r w:rsidR="00AE3AB4" w:rsidRPr="00AE3AB4">
          <w:rPr>
            <w:lang w:val="es-ES"/>
          </w:rPr>
          <w:t xml:space="preserve">strategia para la Juventud </w:t>
        </w:r>
      </w:ins>
      <w:ins w:id="90" w:author="Spanish" w:date="2026-10-16T15:22:00Z" w16du:dateUtc="2026-10-16T13:22:00Z">
        <w:r w:rsidR="00AE3AB4">
          <w:rPr>
            <w:lang w:val="es-ES"/>
          </w:rPr>
          <w:t xml:space="preserve">de la Unión armonizada con la Estrategia para la Juventud </w:t>
        </w:r>
      </w:ins>
      <w:ins w:id="91" w:author="Spanish" w:date="2026-10-16T15:21:00Z" w16du:dateUtc="2026-10-16T13:21:00Z">
        <w:r w:rsidR="00AE3AB4" w:rsidRPr="00AE3AB4">
          <w:rPr>
            <w:lang w:val="es-ES"/>
          </w:rPr>
          <w:t>de las Naciones Unidas</w:t>
        </w:r>
      </w:ins>
      <w:ins w:id="92" w:author="Spanish" w:date="2026-10-16T15:22:00Z" w16du:dateUtc="2026-10-16T13:22:00Z">
        <w:r w:rsidR="00AE3AB4">
          <w:rPr>
            <w:lang w:val="es-ES"/>
          </w:rPr>
          <w:t>:</w:t>
        </w:r>
      </w:ins>
      <w:ins w:id="93" w:author="Spanish" w:date="2026-10-16T15:21:00Z" w16du:dateUtc="2026-10-16T13:21:00Z">
        <w:r w:rsidR="00AE3AB4" w:rsidRPr="00AE3AB4">
          <w:rPr>
            <w:lang w:val="es-ES"/>
          </w:rPr>
          <w:t xml:space="preserve"> Juventud</w:t>
        </w:r>
      </w:ins>
      <w:ins w:id="94" w:author="Spanish" w:date="2026-10-19T12:49:00Z" w16du:dateUtc="2026-10-19T10:49:00Z">
        <w:r w:rsidR="002A689F">
          <w:rPr>
            <w:lang w:val="es-ES"/>
          </w:rPr>
          <w:t> </w:t>
        </w:r>
      </w:ins>
      <w:ins w:id="95" w:author="Spanish" w:date="2026-10-16T15:21:00Z" w16du:dateUtc="2026-10-16T13:21:00Z">
        <w:r w:rsidR="00AE3AB4" w:rsidRPr="00AE3AB4">
          <w:rPr>
            <w:lang w:val="es-ES"/>
          </w:rPr>
          <w:t>203</w:t>
        </w:r>
      </w:ins>
      <w:ins w:id="96" w:author="Spanish" w:date="2026-10-16T15:22:00Z" w16du:dateUtc="2026-10-16T13:22:00Z">
        <w:r w:rsidR="00AE3AB4">
          <w:rPr>
            <w:lang w:val="es-ES"/>
          </w:rPr>
          <w:t>0</w:t>
        </w:r>
      </w:ins>
      <w:ins w:id="97" w:author="Spanish" w:date="2026-10-16T15:19:00Z" w16du:dateUtc="2026-10-16T13:19:00Z">
        <w:r w:rsidR="00AE3AB4" w:rsidRPr="00AE3AB4">
          <w:rPr>
            <w:lang w:val="es-ES"/>
          </w:rPr>
          <w:t xml:space="preserve">, </w:t>
        </w:r>
      </w:ins>
      <w:ins w:id="98" w:author="Spanish" w:date="2026-10-16T15:23:00Z" w16du:dateUtc="2026-10-16T13:23:00Z">
        <w:r w:rsidR="00AE3AB4">
          <w:rPr>
            <w:lang w:val="es-ES"/>
          </w:rPr>
          <w:t>como</w:t>
        </w:r>
      </w:ins>
      <w:ins w:id="99" w:author="Spanish" w:date="2026-10-16T15:19:00Z" w16du:dateUtc="2026-10-16T13:19:00Z">
        <w:r w:rsidR="00AE3AB4" w:rsidRPr="00AE3AB4">
          <w:rPr>
            <w:lang w:val="es-ES"/>
          </w:rPr>
          <w:t xml:space="preserve"> marco operativo para fortalecer las capacidades de la</w:t>
        </w:r>
      </w:ins>
      <w:ins w:id="100" w:author="Spanish" w:date="2026-10-19T12:49:00Z" w16du:dateUtc="2026-10-19T10:49:00Z">
        <w:r w:rsidR="002A689F">
          <w:rPr>
            <w:lang w:val="es-ES"/>
          </w:rPr>
          <w:t> </w:t>
        </w:r>
      </w:ins>
      <w:ins w:id="101" w:author="Spanish" w:date="2026-10-16T15:19:00Z" w16du:dateUtc="2026-10-16T13:19:00Z">
        <w:r w:rsidR="00AE3AB4" w:rsidRPr="00AE3AB4">
          <w:rPr>
            <w:lang w:val="es-ES"/>
          </w:rPr>
          <w:t>UIT en lo que atañe a la participación y el empoderamiento de los jóvenes a través de las</w:t>
        </w:r>
      </w:ins>
      <w:ins w:id="102" w:author="Spanish" w:date="2026-10-19T12:50:00Z" w16du:dateUtc="2026-10-19T10:50:00Z">
        <w:r w:rsidR="002A689F">
          <w:rPr>
            <w:lang w:val="es-ES"/>
          </w:rPr>
          <w:t> </w:t>
        </w:r>
      </w:ins>
      <w:ins w:id="103" w:author="Spanish" w:date="2026-10-16T15:19:00Z" w16du:dateUtc="2026-10-16T13:19:00Z">
        <w:r w:rsidR="00AE3AB4" w:rsidRPr="00AE3AB4">
          <w:rPr>
            <w:lang w:val="es-ES"/>
          </w:rPr>
          <w:t>TIC</w:t>
        </w:r>
      </w:ins>
      <w:del w:id="104" w:author="Spanish" w:date="2026-10-16T15:23:00Z" w16du:dateUtc="2026-10-16T13:23:00Z">
        <w:r w:rsidRPr="00673A75" w:rsidDel="00AE3AB4">
          <w:rPr>
            <w:lang w:val="es-ES"/>
          </w:rPr>
          <w:delText>la Estrategia para la Juventud de la UIT, que es el marco operativo para fortalecer las capacidades de la UIT en lo que atañe a la participación y el empoderamiento de los jóvenes a través de las TIC;</w:delText>
        </w:r>
      </w:del>
    </w:p>
    <w:p w14:paraId="04A7C39E" w14:textId="6F3B3235" w:rsidR="006156F0" w:rsidRPr="00673A75" w:rsidRDefault="005077AE" w:rsidP="00AE3AB4">
      <w:pPr>
        <w:rPr>
          <w:lang w:val="es-ES"/>
        </w:rPr>
      </w:pPr>
      <w:del w:id="105" w:author="Spanish" w:date="2026-10-16T15:23:00Z" w16du:dateUtc="2026-10-16T13:23:00Z">
        <w:r w:rsidRPr="00673A75" w:rsidDel="00AE3AB4">
          <w:rPr>
            <w:i/>
            <w:iCs/>
            <w:lang w:val="es-ES"/>
          </w:rPr>
          <w:delText>j)</w:delText>
        </w:r>
        <w:r w:rsidRPr="00673A75" w:rsidDel="00AE3AB4">
          <w:rPr>
            <w:lang w:val="es-ES"/>
          </w:rPr>
          <w:tab/>
          <w:delText>la iniciativa de los Jóvenes Líderes de Política de las TIC lanzada en la Conferencia de Plenipotenciarios (Busán, 2014), que concede a los jóvenes profesionales la oportunidad de participar, a través de las delegaciones nacionales, en eventos y conferencias de la UIT</w:delText>
        </w:r>
      </w:del>
      <w:r w:rsidRPr="00673A75">
        <w:rPr>
          <w:lang w:val="es-ES"/>
        </w:rPr>
        <w:t>,</w:t>
      </w:r>
    </w:p>
    <w:p w14:paraId="33083614" w14:textId="77777777" w:rsidR="006156F0" w:rsidRPr="00673A75" w:rsidRDefault="005077AE" w:rsidP="00914874">
      <w:pPr>
        <w:pStyle w:val="Call"/>
        <w:rPr>
          <w:lang w:val="es-ES"/>
        </w:rPr>
      </w:pPr>
      <w:r w:rsidRPr="00673A75">
        <w:rPr>
          <w:lang w:val="es-ES"/>
        </w:rPr>
        <w:t>resuelve</w:t>
      </w:r>
    </w:p>
    <w:p w14:paraId="5D0F6126" w14:textId="04485E4D" w:rsidR="006156F0" w:rsidRPr="00673A75" w:rsidRDefault="005077AE" w:rsidP="00914874">
      <w:pPr>
        <w:rPr>
          <w:lang w:val="es-ES"/>
        </w:rPr>
      </w:pPr>
      <w:r w:rsidRPr="00673A75">
        <w:rPr>
          <w:lang w:val="es-ES"/>
        </w:rPr>
        <w:t>1</w:t>
      </w:r>
      <w:r w:rsidRPr="00673A75">
        <w:rPr>
          <w:lang w:val="es-ES"/>
        </w:rPr>
        <w:tab/>
        <w:t xml:space="preserve">que la UIT siga colaborando con los jóvenes en actividades de divulgación, mediante las comunicaciones, la capacitación, el desarrollo y la investigación, </w:t>
      </w:r>
      <w:ins w:id="106" w:author="Spanish" w:date="2026-10-16T15:25:00Z" w16du:dateUtc="2026-10-16T13:25:00Z">
        <w:r w:rsidR="00AE3AB4">
          <w:rPr>
            <w:lang w:val="es-ES"/>
          </w:rPr>
          <w:t xml:space="preserve">con </w:t>
        </w:r>
        <w:r w:rsidR="00AE3AB4" w:rsidRPr="00AE3AB4">
          <w:rPr>
            <w:lang w:val="es-ES"/>
          </w:rPr>
          <w:t>miras a fomentar una participación inclusiva y significativa en las telecomunicaciones/TIC</w:t>
        </w:r>
      </w:ins>
      <w:del w:id="107" w:author="Spanish" w:date="2026-10-16T15:25:00Z" w16du:dateUtc="2026-10-16T13:25:00Z">
        <w:r w:rsidRPr="00673A75" w:rsidDel="00AE3AB4">
          <w:rPr>
            <w:lang w:val="es-ES"/>
          </w:rPr>
          <w:delText>desde la perspectiva de la inclusión digital</w:delText>
        </w:r>
      </w:del>
      <w:r w:rsidRPr="00673A75">
        <w:rPr>
          <w:lang w:val="es-ES"/>
        </w:rPr>
        <w:t>;</w:t>
      </w:r>
    </w:p>
    <w:p w14:paraId="320EDE60" w14:textId="77777777" w:rsidR="006156F0" w:rsidRPr="00673A75" w:rsidRDefault="005077AE" w:rsidP="00914874">
      <w:pPr>
        <w:rPr>
          <w:lang w:val="es-ES"/>
        </w:rPr>
      </w:pPr>
      <w:r w:rsidRPr="00673A75">
        <w:rPr>
          <w:lang w:val="es-ES"/>
        </w:rPr>
        <w:t>2</w:t>
      </w:r>
      <w:r w:rsidRPr="00673A75">
        <w:rPr>
          <w:lang w:val="es-ES"/>
        </w:rPr>
        <w:tab/>
        <w:t>que la UIT incorpore en sus labores la implicación y participación de los jóvenes con el fin de apoyar la consecución de los objetivos generales de la Unión; que fomente la participación de los jóvenes en sus programas, eventos y actividades, y que promueva la adopción de políticas de TIC relacionadas con los jóvenes en los Estados Miembros de la UIT;</w:t>
      </w:r>
    </w:p>
    <w:p w14:paraId="7F75CE1B" w14:textId="77777777" w:rsidR="006156F0" w:rsidRPr="00673A75" w:rsidRDefault="005077AE" w:rsidP="00914874">
      <w:pPr>
        <w:rPr>
          <w:lang w:val="es-ES"/>
        </w:rPr>
      </w:pPr>
      <w:r w:rsidRPr="00673A75">
        <w:rPr>
          <w:lang w:val="es-ES"/>
        </w:rPr>
        <w:t>3</w:t>
      </w:r>
      <w:r w:rsidRPr="00673A75">
        <w:rPr>
          <w:lang w:val="es-ES"/>
        </w:rPr>
        <w:tab/>
        <w:t>que la UIT promueva la innovación, la iniciativa empresarial y el desarrollo de las competencias, a fin de ofrecer medios a la juventud para empoderarse y participar satisfactoriamente en la economía digital y en todos los aspectos de la sociedad;</w:t>
      </w:r>
    </w:p>
    <w:p w14:paraId="6570DBB7" w14:textId="77777777" w:rsidR="006156F0" w:rsidRPr="00673A75" w:rsidRDefault="005077AE" w:rsidP="00914874">
      <w:pPr>
        <w:rPr>
          <w:lang w:val="es-ES"/>
        </w:rPr>
      </w:pPr>
      <w:r w:rsidRPr="00673A75">
        <w:rPr>
          <w:lang w:val="es-ES"/>
        </w:rPr>
        <w:t>4</w:t>
      </w:r>
      <w:r w:rsidRPr="00673A75">
        <w:rPr>
          <w:lang w:val="es-ES"/>
        </w:rPr>
        <w:tab/>
        <w:t>que la UIT promueva asociaciones con instituciones académicas vinculadas a programas de desarrollo de la juventud;</w:t>
      </w:r>
    </w:p>
    <w:p w14:paraId="35A9E9B3" w14:textId="77777777" w:rsidR="006156F0" w:rsidRPr="00673A75" w:rsidRDefault="005077AE" w:rsidP="00914874">
      <w:pPr>
        <w:rPr>
          <w:lang w:val="es-ES"/>
        </w:rPr>
      </w:pPr>
      <w:r w:rsidRPr="00673A75">
        <w:rPr>
          <w:lang w:val="es-ES"/>
        </w:rPr>
        <w:t>5</w:t>
      </w:r>
      <w:r w:rsidRPr="00673A75">
        <w:rPr>
          <w:lang w:val="es-ES"/>
        </w:rPr>
        <w:tab/>
        <w:t>que se otorgue alta prioridad a la incorporación de jóvenes profesionales en los recursos humanos y el funcionamiento de la UIT;</w:t>
      </w:r>
    </w:p>
    <w:p w14:paraId="52775949" w14:textId="77777777" w:rsidR="006156F0" w:rsidRPr="00673A75" w:rsidRDefault="005077AE" w:rsidP="00914874">
      <w:pPr>
        <w:rPr>
          <w:lang w:val="es-ES"/>
        </w:rPr>
      </w:pPr>
      <w:r w:rsidRPr="00673A75">
        <w:rPr>
          <w:lang w:val="es-ES"/>
        </w:rPr>
        <w:t>6</w:t>
      </w:r>
      <w:r w:rsidRPr="00673A75">
        <w:rPr>
          <w:lang w:val="es-ES"/>
        </w:rPr>
        <w:tab/>
        <w:t>que se siga trabajando en la UIT, y en particular en la BDT, para contribuir al empoderamiento de la juventud a través de las TIC, mediante la promoción de unas políticas que mejoren sus condiciones socioeconómicas, especialmente en los países en desarrollo;</w:t>
      </w:r>
    </w:p>
    <w:p w14:paraId="47A91684" w14:textId="77777777" w:rsidR="006156F0" w:rsidRPr="00673A75" w:rsidRDefault="005077AE" w:rsidP="00914874">
      <w:pPr>
        <w:rPr>
          <w:lang w:val="es-ES"/>
        </w:rPr>
      </w:pPr>
      <w:r w:rsidRPr="00673A75">
        <w:rPr>
          <w:lang w:val="es-ES"/>
        </w:rPr>
        <w:t>7</w:t>
      </w:r>
      <w:r w:rsidRPr="00673A75">
        <w:rPr>
          <w:lang w:val="es-ES"/>
        </w:rPr>
        <w:tab/>
        <w:t>que se mantenga una perspectiva centrada en la juventud en la aplicación del Plan Estratégico y del Plan Financiero de la Unión, así como de los Planes Operacionales de los Sectores y de la Secretaría General;</w:t>
      </w:r>
    </w:p>
    <w:p w14:paraId="3CD1AD5B" w14:textId="77777777" w:rsidR="006156F0" w:rsidRPr="00673A75" w:rsidRDefault="005077AE" w:rsidP="00914874">
      <w:pPr>
        <w:rPr>
          <w:lang w:val="es-ES"/>
        </w:rPr>
      </w:pPr>
      <w:r w:rsidRPr="00673A75">
        <w:rPr>
          <w:lang w:val="es-ES"/>
        </w:rPr>
        <w:t>8</w:t>
      </w:r>
      <w:r w:rsidRPr="00673A75">
        <w:rPr>
          <w:lang w:val="es-ES"/>
        </w:rPr>
        <w:tab/>
        <w:t>que es necesario que la UIT estudie, analice y logre una mejor comprensión de la repercusión de las telecomunicaciones/TIC en la juventud;</w:t>
      </w:r>
    </w:p>
    <w:p w14:paraId="52F44902" w14:textId="77777777" w:rsidR="006156F0" w:rsidRPr="00673A75" w:rsidRDefault="005077AE" w:rsidP="00914874">
      <w:pPr>
        <w:rPr>
          <w:lang w:val="es-ES"/>
        </w:rPr>
      </w:pPr>
      <w:r w:rsidRPr="00673A75">
        <w:rPr>
          <w:lang w:val="es-ES"/>
        </w:rPr>
        <w:t>9</w:t>
      </w:r>
      <w:r w:rsidRPr="00673A75">
        <w:rPr>
          <w:lang w:val="es-ES"/>
        </w:rPr>
        <w:tab/>
        <w:t>que todas las actividades previstas en esta Resolución deben enmarcarse dentro de los recursos financieros existentes de la Unión;</w:t>
      </w:r>
    </w:p>
    <w:p w14:paraId="00A1C07A" w14:textId="77777777" w:rsidR="006156F0" w:rsidRPr="00673A75" w:rsidRDefault="005077AE" w:rsidP="00914874">
      <w:pPr>
        <w:rPr>
          <w:lang w:val="es-ES"/>
        </w:rPr>
      </w:pPr>
      <w:r w:rsidRPr="00673A75">
        <w:rPr>
          <w:lang w:val="es-ES"/>
        </w:rPr>
        <w:lastRenderedPageBreak/>
        <w:t>10</w:t>
      </w:r>
      <w:r w:rsidRPr="00673A75">
        <w:rPr>
          <w:lang w:val="es-ES"/>
        </w:rPr>
        <w:tab/>
        <w:t>señalar que deberán definirse caso por caso</w:t>
      </w:r>
      <w:r w:rsidRPr="00673A75" w:rsidDel="00C57661">
        <w:rPr>
          <w:lang w:val="es-ES"/>
        </w:rPr>
        <w:t xml:space="preserve"> </w:t>
      </w:r>
      <w:r w:rsidRPr="00673A75">
        <w:rPr>
          <w:lang w:val="es-ES"/>
        </w:rPr>
        <w:t>grupos de edad entre los jóvenes, en función del carácter de las actividades de la UIT,</w:t>
      </w:r>
    </w:p>
    <w:p w14:paraId="5861A744" w14:textId="77777777" w:rsidR="006156F0" w:rsidRPr="00673A75" w:rsidRDefault="005077AE" w:rsidP="00914874">
      <w:pPr>
        <w:pStyle w:val="Call"/>
        <w:rPr>
          <w:lang w:val="es-ES"/>
        </w:rPr>
      </w:pPr>
      <w:r w:rsidRPr="00673A75">
        <w:rPr>
          <w:lang w:val="es-ES"/>
        </w:rPr>
        <w:t>encarga al Consejo de la UIT</w:t>
      </w:r>
    </w:p>
    <w:p w14:paraId="355AB638" w14:textId="195E90AE" w:rsidR="006156F0" w:rsidRDefault="005077AE" w:rsidP="00914874">
      <w:pPr>
        <w:rPr>
          <w:ins w:id="108" w:author="Spanish" w:date="2026-10-16T15:26:00Z" w16du:dateUtc="2026-10-16T13:26:00Z"/>
          <w:lang w:val="es-ES"/>
        </w:rPr>
      </w:pPr>
      <w:r w:rsidRPr="00673A75">
        <w:rPr>
          <w:lang w:val="es-ES"/>
        </w:rPr>
        <w:t>1</w:t>
      </w:r>
      <w:r w:rsidRPr="00673A75">
        <w:rPr>
          <w:lang w:val="es-ES"/>
        </w:rPr>
        <w:tab/>
        <w:t xml:space="preserve">que aproveche las iniciativas emprendidas durante los últimos cuatro años y acelere el empoderamiento de la juventud en toda la UIT, dentro de los recursos presupuestarios existentes, con el fin de garantizar la capacitación y la promoción de la </w:t>
      </w:r>
      <w:ins w:id="109" w:author="Spanish" w:date="2026-10-16T15:26:00Z" w16du:dateUtc="2026-10-16T13:26:00Z">
        <w:r w:rsidR="003A5E56">
          <w:rPr>
            <w:lang w:val="es-ES"/>
          </w:rPr>
          <w:t xml:space="preserve">participación efectiva de la </w:t>
        </w:r>
      </w:ins>
      <w:r w:rsidRPr="00673A75">
        <w:rPr>
          <w:lang w:val="es-ES"/>
        </w:rPr>
        <w:t>juventud;</w:t>
      </w:r>
    </w:p>
    <w:p w14:paraId="28C72387" w14:textId="015C44D2" w:rsidR="003A5E56" w:rsidRPr="00673A75" w:rsidRDefault="003A5E56" w:rsidP="00914874">
      <w:pPr>
        <w:rPr>
          <w:lang w:val="es-ES"/>
        </w:rPr>
      </w:pPr>
      <w:ins w:id="110" w:author="Spanish" w:date="2026-10-16T15:26:00Z" w16du:dateUtc="2026-10-16T13:26:00Z">
        <w:r>
          <w:rPr>
            <w:lang w:val="es-ES"/>
          </w:rPr>
          <w:t>2</w:t>
        </w:r>
        <w:r>
          <w:rPr>
            <w:lang w:val="es-ES"/>
          </w:rPr>
          <w:tab/>
        </w:r>
      </w:ins>
      <w:ins w:id="111" w:author="Spanish" w:date="2026-10-16T15:27:00Z" w16du:dateUtc="2026-10-16T13:27:00Z">
        <w:r>
          <w:rPr>
            <w:lang w:val="es-ES"/>
          </w:rPr>
          <w:t xml:space="preserve">que </w:t>
        </w:r>
        <w:r w:rsidRPr="003A5E56">
          <w:rPr>
            <w:lang w:val="es-ES"/>
          </w:rPr>
          <w:t>supervise la aplicación de la presente Resolución</w:t>
        </w:r>
        <w:r>
          <w:rPr>
            <w:lang w:val="es-ES"/>
          </w:rPr>
          <w:t>;</w:t>
        </w:r>
      </w:ins>
    </w:p>
    <w:p w14:paraId="740D5177" w14:textId="39464308" w:rsidR="006156F0" w:rsidRPr="00673A75" w:rsidRDefault="005077AE" w:rsidP="00914874">
      <w:pPr>
        <w:rPr>
          <w:lang w:val="es-ES"/>
        </w:rPr>
      </w:pPr>
      <w:del w:id="112" w:author="Spanish" w:date="2026-10-16T15:27:00Z" w16du:dateUtc="2026-10-16T13:27:00Z">
        <w:r w:rsidRPr="00673A75" w:rsidDel="003A5E56">
          <w:rPr>
            <w:lang w:val="es-ES"/>
          </w:rPr>
          <w:delText>2</w:delText>
        </w:r>
      </w:del>
      <w:ins w:id="113" w:author="Spanish" w:date="2026-10-16T15:27:00Z" w16du:dateUtc="2026-10-16T13:27:00Z">
        <w:r w:rsidR="003A5E56">
          <w:rPr>
            <w:lang w:val="es-ES"/>
          </w:rPr>
          <w:t>3</w:t>
        </w:r>
      </w:ins>
      <w:r w:rsidRPr="00673A75">
        <w:rPr>
          <w:lang w:val="es-ES"/>
        </w:rPr>
        <w:tab/>
        <w:t>que contemple la posibilidad de implicar a los jóvenes en las celebraciones del Día Mundial de las Telecomunicaciones y la Sociedad de la Información, de conformidad con la Resolución 68 (Rev. Guadalajara, 2010) de la Conferencia de Plenipotenciarios, así como de crear un premio especial para aquellos jóvenes que hayan aportado una contribución excepcional al sector de las </w:t>
      </w:r>
      <w:ins w:id="114" w:author="Spanish" w:date="2026-10-16T15:27:00Z" w16du:dateUtc="2026-10-16T13:27:00Z">
        <w:r w:rsidR="003A5E56">
          <w:rPr>
            <w:lang w:val="es-ES"/>
          </w:rPr>
          <w:t>telecomunicaciones/TIC</w:t>
        </w:r>
      </w:ins>
      <w:del w:id="115" w:author="Spanish" w:date="2026-10-16T15:27:00Z" w16du:dateUtc="2026-10-16T13:27:00Z">
        <w:r w:rsidRPr="00673A75" w:rsidDel="003A5E56">
          <w:rPr>
            <w:lang w:val="es-ES"/>
          </w:rPr>
          <w:delText>TIC</w:delText>
        </w:r>
      </w:del>
      <w:r w:rsidRPr="00673A75">
        <w:rPr>
          <w:lang w:val="es-ES"/>
        </w:rPr>
        <w:t>,</w:t>
      </w:r>
    </w:p>
    <w:p w14:paraId="3DFB3B3D" w14:textId="77777777" w:rsidR="006156F0" w:rsidRPr="00673A75" w:rsidRDefault="005077AE" w:rsidP="00914874">
      <w:pPr>
        <w:pStyle w:val="Call"/>
        <w:rPr>
          <w:lang w:val="es-ES"/>
        </w:rPr>
      </w:pPr>
      <w:r w:rsidRPr="00673A75">
        <w:rPr>
          <w:lang w:val="es-ES"/>
        </w:rPr>
        <w:t>encarga al Secretario General</w:t>
      </w:r>
    </w:p>
    <w:p w14:paraId="6A1C7A7C" w14:textId="77777777" w:rsidR="006156F0" w:rsidRPr="00673A75" w:rsidRDefault="005077AE" w:rsidP="00914874">
      <w:pPr>
        <w:rPr>
          <w:lang w:val="es-ES"/>
        </w:rPr>
      </w:pPr>
      <w:r w:rsidRPr="00673A75">
        <w:rPr>
          <w:lang w:val="es-ES"/>
        </w:rPr>
        <w:t>1</w:t>
      </w:r>
      <w:r w:rsidRPr="00673A75">
        <w:rPr>
          <w:lang w:val="es-ES"/>
        </w:rPr>
        <w:tab/>
        <w:t>que siga velando por que se incorpore una perspectiva centrada en la juventud en los programas de trabajo, los métodos de gestión y las actividades de desarrollo de recursos humanos de la UIT, y que presente todos los años al Consejo de la UIT un informe escrito sobre los progresos realizados;</w:t>
      </w:r>
    </w:p>
    <w:p w14:paraId="6193D364" w14:textId="39FD0DB7" w:rsidR="006156F0" w:rsidRPr="00673A75" w:rsidRDefault="005077AE" w:rsidP="00914874">
      <w:pPr>
        <w:rPr>
          <w:lang w:val="es-ES"/>
        </w:rPr>
      </w:pPr>
      <w:r w:rsidRPr="00673A75">
        <w:rPr>
          <w:lang w:val="es-ES"/>
        </w:rPr>
        <w:t>2</w:t>
      </w:r>
      <w:r w:rsidRPr="00673A75">
        <w:rPr>
          <w:lang w:val="es-ES"/>
        </w:rPr>
        <w:tab/>
        <w:t xml:space="preserve">que informe a la próxima Conferencia de Plenipotenciarios </w:t>
      </w:r>
      <w:ins w:id="116" w:author="Spanish" w:date="2026-10-16T15:28:00Z" w16du:dateUtc="2026-10-16T13:28:00Z">
        <w:r w:rsidR="003A5E56">
          <w:rPr>
            <w:lang w:val="es-ES"/>
          </w:rPr>
          <w:t>y anualmente al Consejo de la</w:t>
        </w:r>
      </w:ins>
      <w:ins w:id="117" w:author="Spanish" w:date="2026-10-19T12:52:00Z" w16du:dateUtc="2026-10-19T10:52:00Z">
        <w:r w:rsidR="005A29E7">
          <w:rPr>
            <w:lang w:val="es-ES"/>
          </w:rPr>
          <w:t> </w:t>
        </w:r>
      </w:ins>
      <w:ins w:id="118" w:author="Spanish" w:date="2026-10-16T15:28:00Z" w16du:dateUtc="2026-10-16T13:28:00Z">
        <w:r w:rsidR="003A5E56">
          <w:rPr>
            <w:lang w:val="es-ES"/>
          </w:rPr>
          <w:t xml:space="preserve">UIT </w:t>
        </w:r>
      </w:ins>
      <w:r w:rsidRPr="00673A75">
        <w:rPr>
          <w:lang w:val="es-ES"/>
        </w:rPr>
        <w:t>sobre los resultados y los avances realizados en la incorporación a la labor de la</w:t>
      </w:r>
      <w:ins w:id="119" w:author="Spanish" w:date="2026-10-19T12:53:00Z" w16du:dateUtc="2026-10-19T10:53:00Z">
        <w:r w:rsidR="005A29E7">
          <w:rPr>
            <w:lang w:val="es-ES"/>
          </w:rPr>
          <w:t> </w:t>
        </w:r>
      </w:ins>
      <w:del w:id="120" w:author="Spanish" w:date="2026-10-19T12:53:00Z" w16du:dateUtc="2026-10-19T10:53:00Z">
        <w:r w:rsidRPr="00673A75" w:rsidDel="005A29E7">
          <w:rPr>
            <w:lang w:val="es-ES"/>
          </w:rPr>
          <w:delText xml:space="preserve"> </w:delText>
        </w:r>
      </w:del>
      <w:r w:rsidRPr="00673A75">
        <w:rPr>
          <w:lang w:val="es-ES"/>
        </w:rPr>
        <w:t>UIT de una perspectiva centrada en la juventud y sobre la aplicación de la presente Resolución;</w:t>
      </w:r>
    </w:p>
    <w:p w14:paraId="7F219631" w14:textId="77777777" w:rsidR="006156F0" w:rsidRPr="00673A75" w:rsidRDefault="005077AE" w:rsidP="00914874">
      <w:pPr>
        <w:rPr>
          <w:lang w:val="es-ES"/>
        </w:rPr>
      </w:pPr>
      <w:r w:rsidRPr="00673A75">
        <w:rPr>
          <w:lang w:val="es-ES"/>
        </w:rPr>
        <w:t>3</w:t>
      </w:r>
      <w:r w:rsidRPr="00673A75">
        <w:rPr>
          <w:lang w:val="es-ES"/>
        </w:rPr>
        <w:tab/>
        <w:t>que señale la presente Resolución a la atención del Secretario General de las Naciones Unidas con el fin de promover una mayor coordinación y cooperación en las políticas, programas y proyectos de desarrollo que vinculan las TIC a la promoción y el empoderamiento de la juventud;</w:t>
      </w:r>
    </w:p>
    <w:p w14:paraId="468BC119" w14:textId="5F68D71A" w:rsidR="006156F0" w:rsidRPr="00673A75" w:rsidRDefault="005077AE" w:rsidP="00914874">
      <w:pPr>
        <w:rPr>
          <w:lang w:val="es-ES"/>
        </w:rPr>
      </w:pPr>
      <w:r w:rsidRPr="00673A75">
        <w:rPr>
          <w:lang w:val="es-ES"/>
        </w:rPr>
        <w:t>4</w:t>
      </w:r>
      <w:r w:rsidRPr="00673A75">
        <w:rPr>
          <w:lang w:val="es-ES"/>
        </w:rPr>
        <w:tab/>
        <w:t xml:space="preserve">que </w:t>
      </w:r>
      <w:ins w:id="121" w:author="Spanish" w:date="2026-10-16T15:28:00Z" w16du:dateUtc="2026-10-16T13:28:00Z">
        <w:r w:rsidR="003A5E56">
          <w:rPr>
            <w:lang w:val="es-ES"/>
          </w:rPr>
          <w:t xml:space="preserve">colabore con </w:t>
        </w:r>
      </w:ins>
      <w:ins w:id="122" w:author="Spanish" w:date="2026-10-16T15:29:00Z" w16du:dateUtc="2026-10-16T13:29:00Z">
        <w:r w:rsidR="003A5E56">
          <w:rPr>
            <w:lang w:val="es-ES"/>
          </w:rPr>
          <w:t xml:space="preserve">la </w:t>
        </w:r>
      </w:ins>
      <w:ins w:id="123" w:author="Spanish" w:date="2026-10-16T15:28:00Z" w16du:dateUtc="2026-10-16T13:28:00Z">
        <w:r w:rsidR="003A5E56" w:rsidRPr="003A5E56">
          <w:rPr>
            <w:lang w:val="es-ES"/>
          </w:rPr>
          <w:t>Oficina de Género y Juventud</w:t>
        </w:r>
      </w:ins>
      <w:ins w:id="124" w:author="Spanish" w:date="2026-10-16T15:29:00Z" w16du:dateUtc="2026-10-16T13:29:00Z">
        <w:r w:rsidR="003A5E56">
          <w:rPr>
            <w:lang w:val="es-ES"/>
          </w:rPr>
          <w:t xml:space="preserve"> para</w:t>
        </w:r>
      </w:ins>
      <w:ins w:id="125" w:author="Spanish" w:date="2026-10-16T15:28:00Z" w16du:dateUtc="2026-10-16T13:28:00Z">
        <w:r w:rsidR="003A5E56" w:rsidRPr="003A5E56">
          <w:rPr>
            <w:lang w:val="es-ES"/>
          </w:rPr>
          <w:t xml:space="preserve"> </w:t>
        </w:r>
      </w:ins>
      <w:r w:rsidRPr="00673A75">
        <w:rPr>
          <w:lang w:val="es-ES"/>
        </w:rPr>
        <w:t>garanti</w:t>
      </w:r>
      <w:del w:id="126" w:author="Spanish" w:date="2026-10-16T15:29:00Z" w16du:dateUtc="2026-10-16T13:29:00Z">
        <w:r w:rsidRPr="00673A75" w:rsidDel="003A5E56">
          <w:rPr>
            <w:lang w:val="es-ES"/>
          </w:rPr>
          <w:delText>ce</w:delText>
        </w:r>
      </w:del>
      <w:ins w:id="127" w:author="Spanish" w:date="2026-10-16T15:29:00Z" w16du:dateUtc="2026-10-16T13:29:00Z">
        <w:r w:rsidR="003A5E56">
          <w:rPr>
            <w:lang w:val="es-ES"/>
          </w:rPr>
          <w:t>zar</w:t>
        </w:r>
      </w:ins>
      <w:r w:rsidRPr="00673A75">
        <w:rPr>
          <w:lang w:val="es-ES"/>
        </w:rPr>
        <w:t xml:space="preserve"> la coordinación de las actividades de la UIT para evitar duplicaciones y solapamientos entre los tres Sectores de la</w:t>
      </w:r>
      <w:ins w:id="128" w:author="Spanish" w:date="2026-10-19T12:54:00Z" w16du:dateUtc="2026-10-19T10:54:00Z">
        <w:r w:rsidR="005A29E7">
          <w:rPr>
            <w:lang w:val="es-ES"/>
          </w:rPr>
          <w:t> </w:t>
        </w:r>
      </w:ins>
      <w:del w:id="129" w:author="Spanish" w:date="2026-10-19T12:54:00Z" w16du:dateUtc="2026-10-19T10:54:00Z">
        <w:r w:rsidRPr="00673A75" w:rsidDel="005A29E7">
          <w:rPr>
            <w:lang w:val="es-ES"/>
          </w:rPr>
          <w:delText xml:space="preserve"> </w:delText>
        </w:r>
      </w:del>
      <w:r w:rsidRPr="00673A75">
        <w:rPr>
          <w:lang w:val="es-ES"/>
        </w:rPr>
        <w:t>UIT, siempre que sea posible;</w:t>
      </w:r>
    </w:p>
    <w:p w14:paraId="7A7BBA1D" w14:textId="77777777" w:rsidR="006156F0" w:rsidRPr="00673A75" w:rsidRDefault="005077AE" w:rsidP="00914874">
      <w:pPr>
        <w:rPr>
          <w:lang w:val="es-ES"/>
        </w:rPr>
      </w:pPr>
      <w:r w:rsidRPr="00673A75">
        <w:rPr>
          <w:lang w:val="es-ES"/>
        </w:rPr>
        <w:t>5</w:t>
      </w:r>
      <w:r w:rsidRPr="00673A75">
        <w:rPr>
          <w:lang w:val="es-ES"/>
        </w:rPr>
        <w:tab/>
        <w:t>que refuerce el papel de las instituciones académicas en las estructuras de la Unión, para incrementar el interés de las instituciones académicas y la juventud por implicarse con la UIT,</w:t>
      </w:r>
    </w:p>
    <w:p w14:paraId="779FE929" w14:textId="77777777" w:rsidR="006156F0" w:rsidRPr="00673A75" w:rsidRDefault="005077AE" w:rsidP="00914874">
      <w:pPr>
        <w:pStyle w:val="Call"/>
        <w:rPr>
          <w:lang w:val="es-ES"/>
        </w:rPr>
      </w:pPr>
      <w:r w:rsidRPr="00673A75">
        <w:rPr>
          <w:lang w:val="es-ES"/>
        </w:rPr>
        <w:t>encarga al Director de la Oficina de Desarrollo de las Telecomunicaciones</w:t>
      </w:r>
    </w:p>
    <w:p w14:paraId="4CC0C932" w14:textId="0935796F" w:rsidR="006156F0" w:rsidRPr="00673A75" w:rsidRDefault="005077AE" w:rsidP="00914874">
      <w:pPr>
        <w:rPr>
          <w:lang w:val="es-ES"/>
        </w:rPr>
      </w:pPr>
      <w:r w:rsidRPr="00673A75">
        <w:rPr>
          <w:lang w:val="es-ES"/>
        </w:rPr>
        <w:t>1</w:t>
      </w:r>
      <w:r w:rsidRPr="00673A75">
        <w:rPr>
          <w:lang w:val="es-ES"/>
        </w:rPr>
        <w:tab/>
        <w:t>que continúe impulsando eventos nacionales, regionales e internacionales destinados a promover las </w:t>
      </w:r>
      <w:ins w:id="130" w:author="Spanish" w:date="2026-10-16T15:29:00Z" w16du:dateUtc="2026-10-16T13:29:00Z">
        <w:r w:rsidR="003A5E56">
          <w:rPr>
            <w:lang w:val="es-ES"/>
          </w:rPr>
          <w:t>telecomunica</w:t>
        </w:r>
      </w:ins>
      <w:ins w:id="131" w:author="Spanish" w:date="2026-10-16T15:30:00Z" w16du:dateUtc="2026-10-16T13:30:00Z">
        <w:r w:rsidR="003A5E56">
          <w:rPr>
            <w:lang w:val="es-ES"/>
          </w:rPr>
          <w:t>ciones/</w:t>
        </w:r>
      </w:ins>
      <w:r w:rsidRPr="00673A75">
        <w:rPr>
          <w:lang w:val="es-ES"/>
        </w:rPr>
        <w:t xml:space="preserve">TIC que pueden emplear los </w:t>
      </w:r>
      <w:del w:id="132" w:author="Spanish" w:date="2026-10-16T15:30:00Z" w16du:dateUtc="2026-10-16T13:30:00Z">
        <w:r w:rsidRPr="00673A75" w:rsidDel="003A5E56">
          <w:rPr>
            <w:lang w:val="es-ES"/>
          </w:rPr>
          <w:delText xml:space="preserve">hombres y mujeres </w:delText>
        </w:r>
      </w:del>
      <w:r w:rsidRPr="00673A75">
        <w:rPr>
          <w:lang w:val="es-ES"/>
        </w:rPr>
        <w:t>jóvenes para su empoderamiento económico y social;</w:t>
      </w:r>
    </w:p>
    <w:p w14:paraId="1AF37462" w14:textId="051AD787" w:rsidR="006156F0" w:rsidRPr="00673A75" w:rsidRDefault="005077AE" w:rsidP="00914874">
      <w:pPr>
        <w:rPr>
          <w:lang w:val="es-ES"/>
        </w:rPr>
      </w:pPr>
      <w:r w:rsidRPr="00673A75">
        <w:rPr>
          <w:lang w:val="es-ES"/>
        </w:rPr>
        <w:t>2</w:t>
      </w:r>
      <w:r w:rsidRPr="00673A75">
        <w:rPr>
          <w:lang w:val="es-ES"/>
        </w:rPr>
        <w:tab/>
        <w:t xml:space="preserve">que prosiga la labor de la BDT encaminada a la promoción de la utilización de las </w:t>
      </w:r>
      <w:ins w:id="133" w:author="Spanish" w:date="2026-10-16T15:30:00Z" w16du:dateUtc="2026-10-16T13:30:00Z">
        <w:r w:rsidR="003A5E56">
          <w:rPr>
            <w:lang w:val="es-ES"/>
          </w:rPr>
          <w:t>telecomunicaciones/</w:t>
        </w:r>
      </w:ins>
      <w:r w:rsidRPr="00673A75">
        <w:rPr>
          <w:lang w:val="es-ES"/>
        </w:rPr>
        <w:t xml:space="preserve">TIC para el empoderamiento </w:t>
      </w:r>
      <w:ins w:id="134" w:author="Spanish" w:date="2026-10-16T15:31:00Z" w16du:dateUtc="2026-10-16T13:31:00Z">
        <w:r w:rsidR="003A5E56">
          <w:rPr>
            <w:lang w:val="es-ES"/>
          </w:rPr>
          <w:t xml:space="preserve">social y </w:t>
        </w:r>
      </w:ins>
      <w:r w:rsidRPr="00673A75">
        <w:rPr>
          <w:lang w:val="es-ES"/>
        </w:rPr>
        <w:t xml:space="preserve">económico </w:t>
      </w:r>
      <w:del w:id="135" w:author="Spanish" w:date="2026-10-16T15:31:00Z" w16du:dateUtc="2026-10-16T13:31:00Z">
        <w:r w:rsidRPr="00673A75" w:rsidDel="003A5E56">
          <w:rPr>
            <w:lang w:val="es-ES"/>
          </w:rPr>
          <w:delText xml:space="preserve">y social </w:delText>
        </w:r>
      </w:del>
      <w:r w:rsidRPr="00673A75">
        <w:rPr>
          <w:lang w:val="es-ES"/>
        </w:rPr>
        <w:t xml:space="preserve">de la juventud, mediante la implementación de la Estrategia para la Juventud de la UIT y la iniciativa </w:t>
      </w:r>
      <w:proofErr w:type="spellStart"/>
      <w:r w:rsidRPr="00673A75">
        <w:rPr>
          <w:lang w:val="es-ES"/>
        </w:rPr>
        <w:t>Generation</w:t>
      </w:r>
      <w:proofErr w:type="spellEnd"/>
      <w:r w:rsidRPr="00673A75">
        <w:rPr>
          <w:lang w:val="es-ES"/>
        </w:rPr>
        <w:t xml:space="preserve"> </w:t>
      </w:r>
      <w:proofErr w:type="spellStart"/>
      <w:r w:rsidRPr="00673A75">
        <w:rPr>
          <w:lang w:val="es-ES"/>
        </w:rPr>
        <w:t>Connect</w:t>
      </w:r>
      <w:proofErr w:type="spellEnd"/>
      <w:r w:rsidRPr="00673A75">
        <w:rPr>
          <w:lang w:val="es-ES"/>
        </w:rPr>
        <w:t>, entre otras;</w:t>
      </w:r>
    </w:p>
    <w:p w14:paraId="08C498B0" w14:textId="327BB458" w:rsidR="006156F0" w:rsidRPr="00673A75" w:rsidRDefault="005077AE" w:rsidP="00914874">
      <w:pPr>
        <w:rPr>
          <w:lang w:val="es-ES"/>
        </w:rPr>
      </w:pPr>
      <w:r w:rsidRPr="00673A75">
        <w:rPr>
          <w:lang w:val="es-ES"/>
        </w:rPr>
        <w:t>3</w:t>
      </w:r>
      <w:r w:rsidRPr="00673A75">
        <w:rPr>
          <w:lang w:val="es-ES"/>
        </w:rPr>
        <w:tab/>
        <w:t xml:space="preserve">que siga supervisando, informando e investigando periódicamente sobre la adopción y utilización de las </w:t>
      </w:r>
      <w:ins w:id="136" w:author="Spanish" w:date="2026-10-16T15:31:00Z" w16du:dateUtc="2026-10-16T13:31:00Z">
        <w:r w:rsidR="003A5E56">
          <w:rPr>
            <w:lang w:val="es-ES"/>
          </w:rPr>
          <w:t>telecomunicaciones/</w:t>
        </w:r>
      </w:ins>
      <w:r w:rsidRPr="00673A75">
        <w:rPr>
          <w:lang w:val="es-ES"/>
        </w:rPr>
        <w:t>TIC por jóvenes, incluida la oferta de datos desglosados por género y edad, e información sobre comportamientos que pueden resultar perjudiciales y peligrosos;</w:t>
      </w:r>
    </w:p>
    <w:p w14:paraId="79225D8B" w14:textId="24E4F874" w:rsidR="006156F0" w:rsidRPr="00673A75" w:rsidRDefault="005077AE" w:rsidP="00914874">
      <w:pPr>
        <w:rPr>
          <w:lang w:val="es-ES"/>
        </w:rPr>
      </w:pPr>
      <w:r w:rsidRPr="00673A75">
        <w:rPr>
          <w:lang w:val="es-ES"/>
        </w:rPr>
        <w:lastRenderedPageBreak/>
        <w:t>4</w:t>
      </w:r>
      <w:r w:rsidRPr="00673A75">
        <w:rPr>
          <w:lang w:val="es-ES"/>
        </w:rPr>
        <w:tab/>
        <w:t xml:space="preserve">que siga colaborando con los Directores de la Oficina de Normalización de las Telecomunicaciones y la Oficina de Radiocomunicaciones </w:t>
      </w:r>
      <w:ins w:id="137" w:author="Spanish" w:date="2026-10-16T15:32:00Z" w16du:dateUtc="2026-10-16T13:32:00Z">
        <w:r w:rsidR="003A5E56">
          <w:rPr>
            <w:lang w:val="es-ES"/>
          </w:rPr>
          <w:t xml:space="preserve">y la </w:t>
        </w:r>
        <w:r w:rsidR="003A5E56" w:rsidRPr="003A5E56">
          <w:rPr>
            <w:lang w:val="es-ES"/>
          </w:rPr>
          <w:t xml:space="preserve">Oficina de Género y Juventud </w:t>
        </w:r>
      </w:ins>
      <w:r w:rsidRPr="00673A75">
        <w:rPr>
          <w:lang w:val="es-ES"/>
        </w:rPr>
        <w:t xml:space="preserve">para coordinar la implementación continua de la Estrategia para la Juventud de la UIT, incluida la iniciativa </w:t>
      </w:r>
      <w:proofErr w:type="spellStart"/>
      <w:r w:rsidRPr="00673A75">
        <w:rPr>
          <w:lang w:val="es-ES"/>
        </w:rPr>
        <w:t>Generation</w:t>
      </w:r>
      <w:proofErr w:type="spellEnd"/>
      <w:r w:rsidRPr="00673A75">
        <w:rPr>
          <w:lang w:val="es-ES"/>
        </w:rPr>
        <w:t xml:space="preserve"> </w:t>
      </w:r>
      <w:proofErr w:type="spellStart"/>
      <w:r w:rsidRPr="00673A75">
        <w:rPr>
          <w:lang w:val="es-ES"/>
        </w:rPr>
        <w:t>Connect</w:t>
      </w:r>
      <w:proofErr w:type="spellEnd"/>
      <w:r w:rsidRPr="00673A75">
        <w:rPr>
          <w:lang w:val="es-ES"/>
        </w:rPr>
        <w:t>, en toda la Unión,</w:t>
      </w:r>
    </w:p>
    <w:p w14:paraId="366B93E2" w14:textId="77777777" w:rsidR="006156F0" w:rsidRPr="00673A75" w:rsidRDefault="005077AE" w:rsidP="00914874">
      <w:pPr>
        <w:pStyle w:val="Call"/>
        <w:rPr>
          <w:lang w:val="es-ES"/>
        </w:rPr>
      </w:pPr>
      <w:r w:rsidRPr="00673A75">
        <w:rPr>
          <w:lang w:val="es-ES"/>
        </w:rPr>
        <w:t>encarga a los Directores de las tres Oficinas</w:t>
      </w:r>
    </w:p>
    <w:p w14:paraId="693405B9" w14:textId="77777777" w:rsidR="003A5E56" w:rsidRDefault="003A5E56" w:rsidP="00914874">
      <w:pPr>
        <w:rPr>
          <w:ins w:id="138" w:author="Spanish" w:date="2026-10-16T15:32:00Z" w16du:dateUtc="2026-10-16T13:32:00Z"/>
          <w:lang w:val="es-ES"/>
        </w:rPr>
      </w:pPr>
      <w:ins w:id="139" w:author="Spanish" w:date="2026-10-16T15:32:00Z" w16du:dateUtc="2026-10-16T13:32:00Z">
        <w:r>
          <w:rPr>
            <w:lang w:val="es-ES"/>
          </w:rPr>
          <w:t>1</w:t>
        </w:r>
        <w:r>
          <w:rPr>
            <w:lang w:val="es-ES"/>
          </w:rPr>
          <w:tab/>
        </w:r>
      </w:ins>
      <w:r w:rsidR="005077AE" w:rsidRPr="00673A75">
        <w:rPr>
          <w:lang w:val="es-ES"/>
        </w:rPr>
        <w:t>que sigan estudiando la manera de implicar a jóvenes profesionales en la labor de las Oficinas</w:t>
      </w:r>
      <w:ins w:id="140" w:author="Spanish" w:date="2026-10-16T15:32:00Z" w16du:dateUtc="2026-10-16T13:32:00Z">
        <w:r>
          <w:rPr>
            <w:lang w:val="es-ES"/>
          </w:rPr>
          <w:t>;</w:t>
        </w:r>
      </w:ins>
    </w:p>
    <w:p w14:paraId="066E7961" w14:textId="77777777" w:rsidR="003A5E56" w:rsidRDefault="003A5E56" w:rsidP="00914874">
      <w:pPr>
        <w:rPr>
          <w:ins w:id="141" w:author="Spanish" w:date="2026-10-16T15:34:00Z" w16du:dateUtc="2026-10-16T13:34:00Z"/>
          <w:lang w:val="es-ES"/>
        </w:rPr>
      </w:pPr>
      <w:ins w:id="142" w:author="Spanish" w:date="2026-10-16T15:33:00Z" w16du:dateUtc="2026-10-16T13:33:00Z">
        <w:r>
          <w:rPr>
            <w:lang w:val="es-ES"/>
          </w:rPr>
          <w:t>2</w:t>
        </w:r>
        <w:r>
          <w:rPr>
            <w:lang w:val="es-ES"/>
          </w:rPr>
          <w:tab/>
        </w:r>
        <w:r w:rsidRPr="003A5E56">
          <w:rPr>
            <w:lang w:val="es-ES"/>
          </w:rPr>
          <w:t>que colaboren entre las Oficinas y con la Oficina de Género y Juventud en la aplicación de la presente Resolución;</w:t>
        </w:r>
      </w:ins>
    </w:p>
    <w:p w14:paraId="58151EA4" w14:textId="3AB77199" w:rsidR="006156F0" w:rsidRPr="00673A75" w:rsidRDefault="003A5E56" w:rsidP="00914874">
      <w:pPr>
        <w:rPr>
          <w:lang w:val="es-ES"/>
        </w:rPr>
      </w:pPr>
      <w:ins w:id="143" w:author="Spanish" w:date="2026-10-16T15:34:00Z" w16du:dateUtc="2026-10-16T13:34:00Z">
        <w:r>
          <w:rPr>
            <w:lang w:val="es-ES"/>
          </w:rPr>
          <w:t>3</w:t>
        </w:r>
        <w:r>
          <w:rPr>
            <w:lang w:val="es-ES"/>
          </w:rPr>
          <w:tab/>
        </w:r>
        <w:r w:rsidRPr="003A5E56">
          <w:rPr>
            <w:lang w:val="es-ES"/>
          </w:rPr>
          <w:t>que supervisen, incluso mediante la recopilación de datos, los niveles y las modalidades de asistencia, participación e implicación de los jóvenes en las actividades de su Sector e informen de ello a su Grupo Asesor pertinente</w:t>
        </w:r>
      </w:ins>
      <w:r w:rsidR="005077AE" w:rsidRPr="00673A75">
        <w:rPr>
          <w:lang w:val="es-ES"/>
        </w:rPr>
        <w:t>,</w:t>
      </w:r>
    </w:p>
    <w:p w14:paraId="3D4555BE" w14:textId="77777777" w:rsidR="006156F0" w:rsidRPr="00673A75" w:rsidRDefault="005077AE" w:rsidP="00914874">
      <w:pPr>
        <w:pStyle w:val="Call"/>
        <w:rPr>
          <w:lang w:val="es-ES"/>
        </w:rPr>
      </w:pPr>
      <w:r w:rsidRPr="00673A75">
        <w:rPr>
          <w:lang w:val="es-ES"/>
        </w:rPr>
        <w:t>invita a los Estados Miembros y a los Miembros de Sector</w:t>
      </w:r>
    </w:p>
    <w:p w14:paraId="27F71D89" w14:textId="09EDF793" w:rsidR="006156F0" w:rsidRPr="00673A75" w:rsidRDefault="005077AE" w:rsidP="00914874">
      <w:pPr>
        <w:rPr>
          <w:lang w:val="es-ES"/>
        </w:rPr>
      </w:pPr>
      <w:r w:rsidRPr="00673A75">
        <w:rPr>
          <w:lang w:val="es-ES"/>
        </w:rPr>
        <w:t>1</w:t>
      </w:r>
      <w:r w:rsidRPr="00673A75">
        <w:rPr>
          <w:lang w:val="es-ES"/>
        </w:rPr>
        <w:tab/>
        <w:t>a prestar un apoyo activo y participar en la labor de la UIT de promoción de la utilización de las </w:t>
      </w:r>
      <w:ins w:id="144" w:author="Spanish" w:date="2026-10-16T15:34:00Z" w16du:dateUtc="2026-10-16T13:34:00Z">
        <w:r w:rsidR="003A5E56">
          <w:rPr>
            <w:lang w:val="es-ES"/>
          </w:rPr>
          <w:t>telec</w:t>
        </w:r>
      </w:ins>
      <w:ins w:id="145" w:author="Spanish" w:date="2026-10-16T15:35:00Z" w16du:dateUtc="2026-10-16T13:35:00Z">
        <w:r w:rsidR="003A5E56">
          <w:rPr>
            <w:lang w:val="es-ES"/>
          </w:rPr>
          <w:t>omunicaciones/</w:t>
        </w:r>
      </w:ins>
      <w:r w:rsidRPr="00673A75">
        <w:rPr>
          <w:lang w:val="es-ES"/>
        </w:rPr>
        <w:t xml:space="preserve">TIC para el empoderamiento económico y social de la juventud, en especial mediante la implementación de la Estrategia para la Juventud de la UIT y de la iniciativa </w:t>
      </w:r>
      <w:proofErr w:type="spellStart"/>
      <w:r w:rsidRPr="00673A75">
        <w:rPr>
          <w:lang w:val="es-ES"/>
        </w:rPr>
        <w:t>Generation</w:t>
      </w:r>
      <w:proofErr w:type="spellEnd"/>
      <w:r w:rsidRPr="00673A75">
        <w:rPr>
          <w:lang w:val="es-ES"/>
        </w:rPr>
        <w:t xml:space="preserve"> </w:t>
      </w:r>
      <w:proofErr w:type="spellStart"/>
      <w:r w:rsidRPr="00673A75">
        <w:rPr>
          <w:lang w:val="es-ES"/>
        </w:rPr>
        <w:t>Connect</w:t>
      </w:r>
      <w:proofErr w:type="spellEnd"/>
      <w:r w:rsidRPr="00673A75">
        <w:rPr>
          <w:lang w:val="es-ES"/>
        </w:rPr>
        <w:t>, entre otras;</w:t>
      </w:r>
    </w:p>
    <w:p w14:paraId="4E34DD7F" w14:textId="1B84DD8F" w:rsidR="006156F0" w:rsidRPr="00673A75" w:rsidRDefault="005077AE" w:rsidP="00914874">
      <w:pPr>
        <w:rPr>
          <w:lang w:val="es-ES"/>
        </w:rPr>
      </w:pPr>
      <w:r w:rsidRPr="00673A75">
        <w:rPr>
          <w:lang w:val="es-ES"/>
        </w:rPr>
        <w:t>2</w:t>
      </w:r>
      <w:r w:rsidRPr="00673A75">
        <w:rPr>
          <w:lang w:val="es-ES"/>
        </w:rPr>
        <w:tab/>
        <w:t>a promover para los jóvenes una formación actualizada sobre la utilización de las </w:t>
      </w:r>
      <w:ins w:id="146" w:author="Spanish" w:date="2026-10-16T15:35:00Z" w16du:dateUtc="2026-10-16T13:35:00Z">
        <w:r w:rsidR="003A5E56">
          <w:rPr>
            <w:lang w:val="es-ES"/>
          </w:rPr>
          <w:t>telecomunicaciones/</w:t>
        </w:r>
      </w:ins>
      <w:r w:rsidRPr="00673A75">
        <w:rPr>
          <w:lang w:val="es-ES"/>
        </w:rPr>
        <w:t xml:space="preserve">TIC, incluida la creación de competencias </w:t>
      </w:r>
      <w:r w:rsidR="006C0A94" w:rsidRPr="00673A75">
        <w:rPr>
          <w:lang w:val="es-ES"/>
        </w:rPr>
        <w:t>digitales</w:t>
      </w:r>
      <w:r w:rsidR="006C0A94">
        <w:rPr>
          <w:lang w:val="es-ES"/>
        </w:rPr>
        <w:t xml:space="preserve"> </w:t>
      </w:r>
      <w:ins w:id="147" w:author="Spanish" w:date="2026-10-16T15:36:00Z" w16du:dateUtc="2026-10-16T13:36:00Z">
        <w:r w:rsidR="003A5E56">
          <w:rPr>
            <w:lang w:val="es-ES"/>
          </w:rPr>
          <w:t xml:space="preserve">y </w:t>
        </w:r>
      </w:ins>
      <w:ins w:id="148" w:author="Spanish" w:date="2026-10-19T13:37:00Z" w16du:dateUtc="2026-10-19T11:37:00Z">
        <w:r w:rsidR="006C0A94">
          <w:rPr>
            <w:lang w:val="es-ES"/>
          </w:rPr>
          <w:t xml:space="preserve">otras </w:t>
        </w:r>
      </w:ins>
      <w:ins w:id="149" w:author="Spanish" w:date="2026-10-16T15:36:00Z" w16du:dateUtc="2026-10-16T13:36:00Z">
        <w:r w:rsidR="003A5E56">
          <w:rPr>
            <w:lang w:val="es-ES"/>
          </w:rPr>
          <w:t xml:space="preserve">competencias </w:t>
        </w:r>
        <w:r w:rsidR="00532886">
          <w:rPr>
            <w:lang w:val="es-ES"/>
          </w:rPr>
          <w:t xml:space="preserve">pertinentes para las tecnologías incipientes </w:t>
        </w:r>
      </w:ins>
      <w:r w:rsidRPr="00673A75">
        <w:rPr>
          <w:lang w:val="es-ES"/>
        </w:rPr>
        <w:t>entre los jóvenes mediante campañas educativas</w:t>
      </w:r>
      <w:ins w:id="150" w:author="Spanish" w:date="2026-10-16T15:37:00Z" w16du:dateUtc="2026-10-16T13:37:00Z">
        <w:r w:rsidR="00532886" w:rsidRPr="00532886">
          <w:t xml:space="preserve"> </w:t>
        </w:r>
        <w:r w:rsidR="00532886" w:rsidRPr="00532886">
          <w:rPr>
            <w:lang w:val="es-ES"/>
          </w:rPr>
          <w:t>y otras actividades apropiadas de creación de capacidad, en particular en los países en desarrollo</w:t>
        </w:r>
      </w:ins>
      <w:r w:rsidRPr="00673A75">
        <w:rPr>
          <w:lang w:val="es-ES"/>
        </w:rPr>
        <w:t>;</w:t>
      </w:r>
    </w:p>
    <w:p w14:paraId="5D222AF9" w14:textId="77777777" w:rsidR="006156F0" w:rsidRPr="00673A75" w:rsidRDefault="005077AE" w:rsidP="00914874">
      <w:pPr>
        <w:rPr>
          <w:lang w:val="es-ES"/>
        </w:rPr>
      </w:pPr>
      <w:r w:rsidRPr="00673A75">
        <w:rPr>
          <w:lang w:val="es-ES"/>
        </w:rPr>
        <w:t>3</w:t>
      </w:r>
      <w:r w:rsidRPr="00673A75">
        <w:rPr>
          <w:lang w:val="es-ES"/>
        </w:rPr>
        <w:tab/>
        <w:t>a fomentar la colaboración con la sociedad civil y el sector privado a fin de promover la formación especializada para jóvenes innovadores;</w:t>
      </w:r>
    </w:p>
    <w:p w14:paraId="02D78A7F" w14:textId="77777777" w:rsidR="006156F0" w:rsidRPr="00673A75" w:rsidRDefault="005077AE" w:rsidP="00914874">
      <w:pPr>
        <w:rPr>
          <w:lang w:val="es-ES"/>
        </w:rPr>
      </w:pPr>
      <w:r w:rsidRPr="00673A75">
        <w:rPr>
          <w:lang w:val="es-ES"/>
        </w:rPr>
        <w:t>4</w:t>
      </w:r>
      <w:r w:rsidRPr="00673A75">
        <w:rPr>
          <w:lang w:val="es-ES"/>
        </w:rPr>
        <w:tab/>
        <w:t>a seguir desarrollando herramientas y directrices de programación en el ámbito de la promoción de la juventud y su empoderamiento económico y social;</w:t>
      </w:r>
    </w:p>
    <w:p w14:paraId="21E8DD2A" w14:textId="77777777" w:rsidR="006156F0" w:rsidRPr="00673A75" w:rsidRDefault="005077AE" w:rsidP="00914874">
      <w:pPr>
        <w:rPr>
          <w:lang w:val="es-ES"/>
        </w:rPr>
      </w:pPr>
      <w:r w:rsidRPr="00673A75">
        <w:rPr>
          <w:lang w:val="es-ES"/>
        </w:rPr>
        <w:t>5</w:t>
      </w:r>
      <w:r w:rsidRPr="00673A75">
        <w:rPr>
          <w:lang w:val="es-ES"/>
        </w:rPr>
        <w:tab/>
        <w:t>a cooperar en proyectos y programas con las organizaciones internacionales pertinentes con experiencia en el empoderamiento económico de la juventud,</w:t>
      </w:r>
    </w:p>
    <w:p w14:paraId="7D79627B" w14:textId="77777777" w:rsidR="006156F0" w:rsidRPr="00673A75" w:rsidRDefault="005077AE" w:rsidP="00914874">
      <w:pPr>
        <w:pStyle w:val="Call"/>
        <w:rPr>
          <w:lang w:val="es-ES"/>
        </w:rPr>
      </w:pPr>
      <w:r w:rsidRPr="00673A75">
        <w:rPr>
          <w:lang w:val="es-ES"/>
        </w:rPr>
        <w:t>alienta a los Estados Miembros y Miembros de Sector</w:t>
      </w:r>
    </w:p>
    <w:p w14:paraId="34C411CE" w14:textId="77777777" w:rsidR="006156F0" w:rsidRPr="00673A75" w:rsidRDefault="005077AE" w:rsidP="00914874">
      <w:pPr>
        <w:rPr>
          <w:lang w:val="es-ES"/>
        </w:rPr>
      </w:pPr>
      <w:r w:rsidRPr="00673A75">
        <w:rPr>
          <w:lang w:val="es-ES"/>
        </w:rPr>
        <w:t>1</w:t>
      </w:r>
      <w:r w:rsidRPr="00673A75">
        <w:rPr>
          <w:lang w:val="es-ES"/>
        </w:rPr>
        <w:tab/>
        <w:t>a examinar y revisar, según proceda, sus políticas y prácticas respectivas para velar por la selección, la contratación, la formación profesional y el desarrollo de la juventud a través de las telecomunicaciones/TIC;</w:t>
      </w:r>
    </w:p>
    <w:p w14:paraId="60EBCEE5" w14:textId="77777777" w:rsidR="006156F0" w:rsidRPr="00673A75" w:rsidRDefault="005077AE" w:rsidP="00914874">
      <w:pPr>
        <w:rPr>
          <w:lang w:val="es-ES"/>
        </w:rPr>
      </w:pPr>
      <w:r w:rsidRPr="00673A75">
        <w:rPr>
          <w:lang w:val="es-ES"/>
        </w:rPr>
        <w:t>2</w:t>
      </w:r>
      <w:r w:rsidRPr="00673A75">
        <w:rPr>
          <w:lang w:val="es-ES"/>
        </w:rPr>
        <w:tab/>
        <w:t>a promover oportunidades profesionales en el campo de las telecomunicaciones/TIC, en particular en las administraciones de telecomunicaciones/TIC, los órganos de reglamentación y el gobierno, así como en las organizaciones intergubernamentales y en el sector privado;</w:t>
      </w:r>
    </w:p>
    <w:p w14:paraId="516D16D5" w14:textId="77777777" w:rsidR="006156F0" w:rsidRPr="00673A75" w:rsidRDefault="005077AE" w:rsidP="00914874">
      <w:pPr>
        <w:rPr>
          <w:lang w:val="es-ES"/>
        </w:rPr>
      </w:pPr>
      <w:r w:rsidRPr="00673A75">
        <w:rPr>
          <w:lang w:val="es-ES"/>
        </w:rPr>
        <w:t>3</w:t>
      </w:r>
      <w:r w:rsidRPr="00673A75">
        <w:rPr>
          <w:lang w:val="es-ES"/>
        </w:rPr>
        <w:tab/>
        <w:t>a atraer a más jóvenes hacia los estudios de CTIM;</w:t>
      </w:r>
    </w:p>
    <w:p w14:paraId="6111DBF1" w14:textId="59ECB09D" w:rsidR="006156F0" w:rsidRPr="00673A75" w:rsidRDefault="005077AE" w:rsidP="00914874">
      <w:pPr>
        <w:rPr>
          <w:lang w:val="es-ES"/>
        </w:rPr>
      </w:pPr>
      <w:r w:rsidRPr="00673A75">
        <w:rPr>
          <w:lang w:val="es-ES"/>
        </w:rPr>
        <w:t>4</w:t>
      </w:r>
      <w:r w:rsidRPr="00673A75">
        <w:rPr>
          <w:lang w:val="es-ES"/>
        </w:rPr>
        <w:tab/>
        <w:t xml:space="preserve">a instar a la juventud a aprovechar las oportunidades que les ofrecen las </w:t>
      </w:r>
      <w:ins w:id="151" w:author="Spanish" w:date="2026-10-16T15:37:00Z" w16du:dateUtc="2026-10-16T13:37:00Z">
        <w:r w:rsidR="00532886">
          <w:rPr>
            <w:lang w:val="es-ES"/>
          </w:rPr>
          <w:t>telecomunicaciones/</w:t>
        </w:r>
      </w:ins>
      <w:r w:rsidRPr="00673A75">
        <w:rPr>
          <w:lang w:val="es-ES"/>
        </w:rPr>
        <w:t>TIC para avanzar en su desarrollo y promover la innovación y el desarrollo económico en los planos nacional e internacional,</w:t>
      </w:r>
    </w:p>
    <w:p w14:paraId="052FA258" w14:textId="77777777" w:rsidR="006156F0" w:rsidRPr="00673A75" w:rsidRDefault="005077AE" w:rsidP="00914874">
      <w:pPr>
        <w:pStyle w:val="Call"/>
        <w:rPr>
          <w:lang w:val="es-ES"/>
        </w:rPr>
      </w:pPr>
      <w:r w:rsidRPr="00673A75">
        <w:rPr>
          <w:lang w:val="es-ES"/>
        </w:rPr>
        <w:lastRenderedPageBreak/>
        <w:t>invita a los Estados Miembros</w:t>
      </w:r>
    </w:p>
    <w:p w14:paraId="0F73ABC4" w14:textId="07F6EBBA" w:rsidR="006156F0" w:rsidRPr="00673A75" w:rsidRDefault="005077AE" w:rsidP="00914874">
      <w:pPr>
        <w:rPr>
          <w:lang w:val="es-ES"/>
        </w:rPr>
      </w:pPr>
      <w:r w:rsidRPr="00673A75">
        <w:rPr>
          <w:lang w:val="es-ES"/>
        </w:rPr>
        <w:t>1</w:t>
      </w:r>
      <w:r w:rsidRPr="00673A75">
        <w:rPr>
          <w:lang w:val="es-ES"/>
        </w:rPr>
        <w:tab/>
        <w:t xml:space="preserve">a compartir las prácticas idóneas respecto de los enfoques nacionales destinados a orientar la utilización de las </w:t>
      </w:r>
      <w:ins w:id="152" w:author="Spanish" w:date="2026-10-16T15:37:00Z" w16du:dateUtc="2026-10-16T13:37:00Z">
        <w:r w:rsidR="00532886">
          <w:rPr>
            <w:lang w:val="es-ES"/>
          </w:rPr>
          <w:t>telecomunicaciones/</w:t>
        </w:r>
      </w:ins>
      <w:r w:rsidRPr="00673A75">
        <w:rPr>
          <w:lang w:val="es-ES"/>
        </w:rPr>
        <w:t>TIC para el desarrollo económico y social de la juventud;</w:t>
      </w:r>
    </w:p>
    <w:p w14:paraId="63912E9B" w14:textId="66D8E73C" w:rsidR="006156F0" w:rsidRPr="00673A75" w:rsidRDefault="005077AE" w:rsidP="00914874">
      <w:pPr>
        <w:rPr>
          <w:lang w:val="es-ES"/>
        </w:rPr>
      </w:pPr>
      <w:r w:rsidRPr="00673A75">
        <w:rPr>
          <w:lang w:val="es-ES"/>
        </w:rPr>
        <w:t>2</w:t>
      </w:r>
      <w:r w:rsidRPr="00673A75">
        <w:rPr>
          <w:lang w:val="es-ES"/>
        </w:rPr>
        <w:tab/>
        <w:t xml:space="preserve">a elaborar estrategias nacionales para aprovechar las </w:t>
      </w:r>
      <w:ins w:id="153" w:author="Spanish" w:date="2026-10-16T15:37:00Z" w16du:dateUtc="2026-10-16T13:37:00Z">
        <w:r w:rsidR="00532886">
          <w:rPr>
            <w:lang w:val="es-ES"/>
          </w:rPr>
          <w:t>telecomunicaciones/</w:t>
        </w:r>
      </w:ins>
      <w:r w:rsidRPr="00673A75">
        <w:rPr>
          <w:lang w:val="es-ES"/>
        </w:rPr>
        <w:t>TIC como herramienta para el desarrollo educativo, económico y social de la juventud</w:t>
      </w:r>
      <w:ins w:id="154" w:author="Spanish" w:date="2026-10-16T15:39:00Z" w16du:dateUtc="2026-10-16T13:39:00Z">
        <w:r w:rsidR="00532886">
          <w:rPr>
            <w:lang w:val="es-ES"/>
          </w:rPr>
          <w:t xml:space="preserve">, y a </w:t>
        </w:r>
      </w:ins>
      <w:ins w:id="155" w:author="Spanish" w:date="2026-10-16T15:40:00Z" w16du:dateUtc="2026-10-16T13:40:00Z">
        <w:r w:rsidR="00532886">
          <w:rPr>
            <w:lang w:val="es-ES"/>
          </w:rPr>
          <w:t>compartir</w:t>
        </w:r>
      </w:ins>
      <w:ins w:id="156" w:author="Spanish" w:date="2026-10-16T15:39:00Z" w16du:dateUtc="2026-10-16T13:39:00Z">
        <w:r w:rsidR="00532886">
          <w:rPr>
            <w:lang w:val="es-ES"/>
          </w:rPr>
          <w:t xml:space="preserve"> prácticas idóneas con la</w:t>
        </w:r>
      </w:ins>
      <w:ins w:id="157" w:author="Spanish" w:date="2026-10-19T13:02:00Z" w16du:dateUtc="2026-10-19T11:02:00Z">
        <w:r w:rsidR="00F56C13">
          <w:rPr>
            <w:lang w:val="es-ES"/>
          </w:rPr>
          <w:t> </w:t>
        </w:r>
      </w:ins>
      <w:ins w:id="158" w:author="Spanish" w:date="2026-10-16T15:39:00Z" w16du:dateUtc="2026-10-16T13:39:00Z">
        <w:r w:rsidR="00532886">
          <w:rPr>
            <w:lang w:val="es-ES"/>
          </w:rPr>
          <w:t xml:space="preserve">UIT, según </w:t>
        </w:r>
      </w:ins>
      <w:ins w:id="159" w:author="Spanish" w:date="2026-10-16T15:40:00Z" w16du:dateUtc="2026-10-16T13:40:00Z">
        <w:r w:rsidR="00532886">
          <w:rPr>
            <w:lang w:val="es-ES"/>
          </w:rPr>
          <w:t>proceda</w:t>
        </w:r>
      </w:ins>
      <w:r w:rsidRPr="00673A75">
        <w:rPr>
          <w:lang w:val="es-ES"/>
        </w:rPr>
        <w:t>;</w:t>
      </w:r>
    </w:p>
    <w:p w14:paraId="53B5D72F" w14:textId="6BEF63BF" w:rsidR="006156F0" w:rsidRPr="00673A75" w:rsidRDefault="005077AE" w:rsidP="00914874">
      <w:pPr>
        <w:rPr>
          <w:lang w:val="es-ES"/>
        </w:rPr>
      </w:pPr>
      <w:r w:rsidRPr="00673A75">
        <w:rPr>
          <w:lang w:val="es-ES"/>
        </w:rPr>
        <w:t>3</w:t>
      </w:r>
      <w:r w:rsidRPr="00673A75">
        <w:rPr>
          <w:lang w:val="es-ES"/>
        </w:rPr>
        <w:tab/>
        <w:t xml:space="preserve">a promover el uso de las </w:t>
      </w:r>
      <w:ins w:id="160" w:author="Spanish" w:date="2026-10-16T15:40:00Z" w16du:dateUtc="2026-10-16T13:40:00Z">
        <w:r w:rsidR="00532886">
          <w:rPr>
            <w:lang w:val="es-ES"/>
          </w:rPr>
          <w:t>telecomunicaciones/</w:t>
        </w:r>
      </w:ins>
      <w:r w:rsidRPr="00673A75">
        <w:rPr>
          <w:lang w:val="es-ES"/>
        </w:rPr>
        <w:t xml:space="preserve">TIC para el empoderamiento de la juventud y la implicación de los jóvenes en los procesos de adopción de decisiones del sector de las </w:t>
      </w:r>
      <w:ins w:id="161" w:author="Spanish" w:date="2026-10-16T15:40:00Z" w16du:dateUtc="2026-10-16T13:40:00Z">
        <w:r w:rsidR="00532886">
          <w:rPr>
            <w:lang w:val="es-ES"/>
          </w:rPr>
          <w:t>telecomunicaciones/</w:t>
        </w:r>
      </w:ins>
      <w:r w:rsidRPr="00673A75">
        <w:rPr>
          <w:lang w:val="es-ES"/>
        </w:rPr>
        <w:t>TIC;</w:t>
      </w:r>
    </w:p>
    <w:p w14:paraId="020D0EFA" w14:textId="2FA10F3E" w:rsidR="006156F0" w:rsidRPr="00673A75" w:rsidRDefault="005077AE" w:rsidP="00914874">
      <w:pPr>
        <w:rPr>
          <w:lang w:val="es-ES"/>
        </w:rPr>
      </w:pPr>
      <w:r w:rsidRPr="00673A75">
        <w:rPr>
          <w:lang w:val="es-ES"/>
        </w:rPr>
        <w:t>4</w:t>
      </w:r>
      <w:r w:rsidRPr="00673A75">
        <w:rPr>
          <w:lang w:val="es-ES"/>
        </w:rPr>
        <w:tab/>
        <w:t xml:space="preserve">a apoyar las actividades de la UIT en el campo de las </w:t>
      </w:r>
      <w:ins w:id="162" w:author="Spanish" w:date="2026-10-16T15:40:00Z" w16du:dateUtc="2026-10-16T13:40:00Z">
        <w:r w:rsidR="00532886">
          <w:rPr>
            <w:lang w:val="es-ES"/>
          </w:rPr>
          <w:t>telecomunicaciones</w:t>
        </w:r>
      </w:ins>
      <w:ins w:id="163" w:author="Spanish" w:date="2026-10-16T15:41:00Z" w16du:dateUtc="2026-10-16T13:41:00Z">
        <w:r w:rsidR="00532886">
          <w:rPr>
            <w:lang w:val="es-ES"/>
          </w:rPr>
          <w:t>/</w:t>
        </w:r>
      </w:ins>
      <w:r w:rsidRPr="00673A75">
        <w:rPr>
          <w:lang w:val="es-ES"/>
        </w:rPr>
        <w:t xml:space="preserve">TIC para el desarrollo económico y social de la juventud, incluida, entre otras, la implementación de la Estrategia para la Juventud de la UIT y de la iniciativa </w:t>
      </w:r>
      <w:proofErr w:type="spellStart"/>
      <w:r w:rsidRPr="00673A75">
        <w:rPr>
          <w:lang w:val="es-ES"/>
        </w:rPr>
        <w:t>Generation</w:t>
      </w:r>
      <w:proofErr w:type="spellEnd"/>
      <w:r w:rsidRPr="00673A75">
        <w:rPr>
          <w:lang w:val="es-ES"/>
        </w:rPr>
        <w:t xml:space="preserve"> </w:t>
      </w:r>
      <w:proofErr w:type="spellStart"/>
      <w:r w:rsidRPr="00673A75">
        <w:rPr>
          <w:lang w:val="es-ES"/>
        </w:rPr>
        <w:t>Connect</w:t>
      </w:r>
      <w:proofErr w:type="spellEnd"/>
      <w:r w:rsidRPr="00673A75">
        <w:rPr>
          <w:lang w:val="es-ES"/>
        </w:rPr>
        <w:t>, de ser posible mediante contribuciones voluntarias y patrocinios;</w:t>
      </w:r>
    </w:p>
    <w:p w14:paraId="4A044BAF" w14:textId="65D1C37F" w:rsidR="006156F0" w:rsidRPr="00673A75" w:rsidRDefault="005077AE" w:rsidP="00914874">
      <w:pPr>
        <w:rPr>
          <w:lang w:val="es-ES"/>
        </w:rPr>
      </w:pPr>
      <w:r w:rsidRPr="00673A75">
        <w:rPr>
          <w:lang w:val="es-ES"/>
        </w:rPr>
        <w:t>5</w:t>
      </w:r>
      <w:r w:rsidRPr="00673A75">
        <w:rPr>
          <w:lang w:val="es-ES"/>
        </w:rPr>
        <w:tab/>
        <w:t xml:space="preserve">a considerar la posibilidad de </w:t>
      </w:r>
      <w:ins w:id="164" w:author="Spanish" w:date="2026-10-16T15:41:00Z" w16du:dateUtc="2026-10-16T13:41:00Z">
        <w:r w:rsidR="00532886">
          <w:rPr>
            <w:lang w:val="es-ES"/>
          </w:rPr>
          <w:t xml:space="preserve">facilitar </w:t>
        </w:r>
        <w:r w:rsidR="00532886" w:rsidRPr="00532886">
          <w:rPr>
            <w:lang w:val="es-ES"/>
          </w:rPr>
          <w:t>la participación sistemática</w:t>
        </w:r>
      </w:ins>
      <w:ins w:id="165" w:author="Spanish" w:date="2026-10-16T15:42:00Z" w16du:dateUtc="2026-10-16T13:42:00Z">
        <w:r w:rsidR="00532886" w:rsidRPr="00532886">
          <w:t xml:space="preserve"> </w:t>
        </w:r>
        <w:r w:rsidR="00532886" w:rsidRPr="00532886">
          <w:rPr>
            <w:lang w:val="es-ES"/>
          </w:rPr>
          <w:t xml:space="preserve">de jóvenes delegados, </w:t>
        </w:r>
        <w:r w:rsidR="00532886">
          <w:rPr>
            <w:lang w:val="es-ES"/>
          </w:rPr>
          <w:t>en particular</w:t>
        </w:r>
        <w:r w:rsidR="00532886" w:rsidRPr="00532886">
          <w:rPr>
            <w:lang w:val="es-ES"/>
          </w:rPr>
          <w:t xml:space="preserve">, según proceda, mediante su </w:t>
        </w:r>
        <w:r w:rsidR="00532886">
          <w:rPr>
            <w:lang w:val="es-ES"/>
          </w:rPr>
          <w:t>inclusión</w:t>
        </w:r>
        <w:r w:rsidR="00532886" w:rsidRPr="00532886">
          <w:rPr>
            <w:lang w:val="es-ES"/>
          </w:rPr>
          <w:t xml:space="preserve"> en la delegación oficial del país en las principales conferencias de la</w:t>
        </w:r>
      </w:ins>
      <w:ins w:id="166" w:author="Spanish" w:date="2026-10-19T13:03:00Z" w16du:dateUtc="2026-10-19T11:03:00Z">
        <w:r w:rsidR="00F56C13">
          <w:rPr>
            <w:lang w:val="es-ES"/>
          </w:rPr>
          <w:t> </w:t>
        </w:r>
      </w:ins>
      <w:ins w:id="167" w:author="Spanish" w:date="2026-10-16T15:42:00Z" w16du:dateUtc="2026-10-16T13:42:00Z">
        <w:r w:rsidR="00532886" w:rsidRPr="00532886">
          <w:rPr>
            <w:lang w:val="es-ES"/>
          </w:rPr>
          <w:t>UIT</w:t>
        </w:r>
      </w:ins>
      <w:del w:id="168" w:author="Spanish" w:date="2026-10-16T15:43:00Z" w16du:dateUtc="2026-10-16T13:43:00Z">
        <w:r w:rsidRPr="00673A75" w:rsidDel="00532886">
          <w:rPr>
            <w:lang w:val="es-ES"/>
          </w:rPr>
          <w:delText>adoptar un programa para jóvenes delegados</w:delText>
        </w:r>
      </w:del>
      <w:r w:rsidRPr="00673A75">
        <w:rPr>
          <w:lang w:val="es-ES"/>
        </w:rPr>
        <w:t xml:space="preserve">, teniendo presente el equilibrio entre hombres y mujeres, </w:t>
      </w:r>
      <w:del w:id="169" w:author="Spanish" w:date="2026-10-16T15:43:00Z" w16du:dateUtc="2026-10-16T13:43:00Z">
        <w:r w:rsidRPr="00673A75" w:rsidDel="00532886">
          <w:rPr>
            <w:lang w:val="es-ES"/>
          </w:rPr>
          <w:delText xml:space="preserve">que permita su integración en la delegación oficial del país en las principales conferencias de la UIT, </w:delText>
        </w:r>
      </w:del>
      <w:r w:rsidRPr="00673A75">
        <w:rPr>
          <w:lang w:val="es-ES"/>
        </w:rPr>
        <w:t>a fin de sensibilizar a los jóvenes, informarles y suscitar su interés en las </w:t>
      </w:r>
      <w:ins w:id="170" w:author="Spanish" w:date="2026-10-16T15:44:00Z" w16du:dateUtc="2026-10-16T13:44:00Z">
        <w:r w:rsidR="00532886">
          <w:rPr>
            <w:lang w:val="es-ES"/>
          </w:rPr>
          <w:t>telecomunicaciones/</w:t>
        </w:r>
      </w:ins>
      <w:r w:rsidRPr="00673A75">
        <w:rPr>
          <w:lang w:val="es-ES"/>
        </w:rPr>
        <w:t>TIC,</w:t>
      </w:r>
    </w:p>
    <w:p w14:paraId="21D861A1" w14:textId="77777777" w:rsidR="006156F0" w:rsidRPr="00673A75" w:rsidRDefault="005077AE" w:rsidP="00914874">
      <w:pPr>
        <w:pStyle w:val="Call"/>
        <w:rPr>
          <w:lang w:val="es-ES"/>
        </w:rPr>
      </w:pPr>
      <w:r w:rsidRPr="00673A75">
        <w:rPr>
          <w:lang w:val="es-ES"/>
        </w:rPr>
        <w:t>invita a las Instituciones Académicas</w:t>
      </w:r>
    </w:p>
    <w:p w14:paraId="05261AEF" w14:textId="77777777" w:rsidR="006156F0" w:rsidRPr="00673A75" w:rsidRDefault="005077AE" w:rsidP="00914874">
      <w:pPr>
        <w:rPr>
          <w:lang w:val="es-ES"/>
        </w:rPr>
      </w:pPr>
      <w:r w:rsidRPr="00673A75">
        <w:rPr>
          <w:lang w:val="es-ES"/>
        </w:rPr>
        <w:t>1</w:t>
      </w:r>
      <w:r w:rsidRPr="00673A75">
        <w:rPr>
          <w:lang w:val="es-ES"/>
        </w:rPr>
        <w:tab/>
        <w:t>a seguir proporcionando las estructuras necesarias para una colaboración efectiva con los jóvenes mediante el acceso a información, becas y créditos para participar en actividades de la UIT;</w:t>
      </w:r>
    </w:p>
    <w:p w14:paraId="21E3F434" w14:textId="60B35DAA" w:rsidR="006156F0" w:rsidRPr="00673A75" w:rsidRDefault="005077AE" w:rsidP="00914874">
      <w:pPr>
        <w:rPr>
          <w:lang w:val="es-ES"/>
        </w:rPr>
      </w:pPr>
      <w:r w:rsidRPr="00673A75">
        <w:rPr>
          <w:lang w:val="es-ES"/>
        </w:rPr>
        <w:t>2</w:t>
      </w:r>
      <w:r w:rsidRPr="00673A75">
        <w:rPr>
          <w:lang w:val="es-ES"/>
        </w:rPr>
        <w:tab/>
        <w:t xml:space="preserve">a </w:t>
      </w:r>
      <w:del w:id="171" w:author="Spanish" w:date="2026-10-16T15:44:00Z" w16du:dateUtc="2026-10-16T13:44:00Z">
        <w:r w:rsidRPr="00673A75" w:rsidDel="00532886">
          <w:rPr>
            <w:lang w:val="es-ES"/>
          </w:rPr>
          <w:delText>apoyar</w:delText>
        </w:r>
      </w:del>
      <w:ins w:id="172" w:author="Spanish" w:date="2026-10-16T15:44:00Z" w16du:dateUtc="2026-10-16T13:44:00Z">
        <w:r w:rsidR="00532886">
          <w:rPr>
            <w:lang w:val="es-ES"/>
          </w:rPr>
          <w:t>colaborar con</w:t>
        </w:r>
      </w:ins>
      <w:r w:rsidRPr="00673A75">
        <w:rPr>
          <w:lang w:val="es-ES"/>
        </w:rPr>
        <w:t xml:space="preserve"> las redes de jóvenes </w:t>
      </w:r>
      <w:ins w:id="173" w:author="Spanish" w:date="2026-10-16T15:44:00Z" w16du:dateUtc="2026-10-16T13:44:00Z">
        <w:r w:rsidR="00532886" w:rsidRPr="00532886">
          <w:rPr>
            <w:lang w:val="es-ES"/>
          </w:rPr>
          <w:t>y las organizaciones juveniles en las iniciativas y actividades de la</w:t>
        </w:r>
      </w:ins>
      <w:ins w:id="174" w:author="Spanish" w:date="2026-10-19T13:04:00Z" w16du:dateUtc="2026-10-19T11:04:00Z">
        <w:r w:rsidR="00F56C13">
          <w:rPr>
            <w:lang w:val="es-ES"/>
          </w:rPr>
          <w:t> </w:t>
        </w:r>
      </w:ins>
      <w:ins w:id="175" w:author="Spanish" w:date="2026-10-16T15:44:00Z" w16du:dateUtc="2026-10-16T13:44:00Z">
        <w:r w:rsidR="00532886" w:rsidRPr="00532886">
          <w:rPr>
            <w:lang w:val="es-ES"/>
          </w:rPr>
          <w:t>UIT</w:t>
        </w:r>
      </w:ins>
      <w:del w:id="176" w:author="Spanish" w:date="2026-10-16T15:45:00Z" w16du:dateUtc="2026-10-16T13:45:00Z">
        <w:r w:rsidRPr="00673A75" w:rsidDel="00532886">
          <w:rPr>
            <w:lang w:val="es-ES"/>
          </w:rPr>
          <w:delText>a fin de que puedan servir de centros comunitarios y centros de innovación para contribuir a los procesos intelectuales de la UIT</w:delText>
        </w:r>
      </w:del>
      <w:r w:rsidRPr="00673A75">
        <w:rPr>
          <w:lang w:val="es-ES"/>
        </w:rPr>
        <w:t>;</w:t>
      </w:r>
    </w:p>
    <w:p w14:paraId="411C3D44" w14:textId="77777777" w:rsidR="006156F0" w:rsidRPr="00673A75" w:rsidRDefault="005077AE" w:rsidP="00914874">
      <w:pPr>
        <w:rPr>
          <w:lang w:val="es-ES"/>
        </w:rPr>
      </w:pPr>
      <w:r w:rsidRPr="00673A75">
        <w:rPr>
          <w:lang w:val="es-ES"/>
        </w:rPr>
        <w:t>3</w:t>
      </w:r>
      <w:r w:rsidRPr="00673A75">
        <w:rPr>
          <w:lang w:val="es-ES"/>
        </w:rPr>
        <w:tab/>
        <w:t>a implicar a los docentes e investigadores jóvenes, así como a los estudiantes, en las actividades pertinentes de la UIT y a fomentar su participación efectiva en las mismas, incluso por medio de la capacitación y el desarrollo de competencias.</w:t>
      </w:r>
    </w:p>
    <w:p w14:paraId="31FF21D3" w14:textId="77777777" w:rsidR="008751BB" w:rsidRDefault="008751BB" w:rsidP="00411C49">
      <w:pPr>
        <w:pStyle w:val="Reasons"/>
      </w:pPr>
    </w:p>
    <w:p w14:paraId="23C16DDA" w14:textId="77777777" w:rsidR="008751BB" w:rsidRDefault="008751BB">
      <w:pPr>
        <w:jc w:val="center"/>
      </w:pPr>
      <w:r>
        <w:t>______________</w:t>
      </w:r>
    </w:p>
    <w:sectPr w:rsidR="008751BB">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9D132" w14:textId="77777777" w:rsidR="00CC5E21" w:rsidRDefault="00CC5E21">
      <w:r>
        <w:separator/>
      </w:r>
    </w:p>
  </w:endnote>
  <w:endnote w:type="continuationSeparator" w:id="0">
    <w:p w14:paraId="736D74CD" w14:textId="77777777" w:rsidR="00CC5E21" w:rsidRDefault="00CC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29A6"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4AD4"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7F9A"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C536" w14:textId="77777777" w:rsidR="00CC5E21" w:rsidRDefault="00CC5E21">
      <w:r>
        <w:t>____________________</w:t>
      </w:r>
    </w:p>
  </w:footnote>
  <w:footnote w:type="continuationSeparator" w:id="0">
    <w:p w14:paraId="0A504052" w14:textId="77777777" w:rsidR="00CC5E21" w:rsidRDefault="00CC5E21">
      <w:r>
        <w:continuationSeparator/>
      </w:r>
    </w:p>
  </w:footnote>
  <w:footnote w:id="1">
    <w:p w14:paraId="728A9F4F" w14:textId="77777777" w:rsidR="006156F0" w:rsidRPr="00736528" w:rsidRDefault="005077AE">
      <w:pPr>
        <w:pStyle w:val="FootnoteText"/>
        <w:rPr>
          <w:lang w:val="es-ES"/>
        </w:rPr>
      </w:pPr>
      <w:r w:rsidRPr="00736528">
        <w:rPr>
          <w:rStyle w:val="FootnoteReference"/>
          <w:lang w:val="es-ES"/>
        </w:rPr>
        <w:t>1</w:t>
      </w:r>
      <w:r w:rsidRPr="0073652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1EA6"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BD90"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474FD01" w14:textId="77777777" w:rsidR="00255FA1" w:rsidRDefault="00255FA1" w:rsidP="00C43474">
    <w:pPr>
      <w:pStyle w:val="Header"/>
    </w:pPr>
    <w:r>
      <w:rPr>
        <w:lang w:val="en-US"/>
      </w:rPr>
      <w:t>PP</w:t>
    </w:r>
    <w:r w:rsidR="009D1BE0">
      <w:rPr>
        <w:lang w:val="en-US"/>
      </w:rPr>
      <w:t>2</w:t>
    </w:r>
    <w:r w:rsidR="009415B6">
      <w:rPr>
        <w:lang w:val="en-US"/>
      </w:rPr>
      <w:t>6</w:t>
    </w:r>
    <w:r>
      <w:t>/75(Add.39)-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6F30"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289"/>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A689F"/>
    <w:rsid w:val="002C6527"/>
    <w:rsid w:val="002E44FC"/>
    <w:rsid w:val="00333051"/>
    <w:rsid w:val="00351381"/>
    <w:rsid w:val="003537B5"/>
    <w:rsid w:val="003707E5"/>
    <w:rsid w:val="00375610"/>
    <w:rsid w:val="00391611"/>
    <w:rsid w:val="003A5E56"/>
    <w:rsid w:val="003B5DC9"/>
    <w:rsid w:val="003C364F"/>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077AE"/>
    <w:rsid w:val="00523448"/>
    <w:rsid w:val="00532886"/>
    <w:rsid w:val="005359B6"/>
    <w:rsid w:val="00537515"/>
    <w:rsid w:val="005470E8"/>
    <w:rsid w:val="00550FCF"/>
    <w:rsid w:val="00556958"/>
    <w:rsid w:val="00567ED5"/>
    <w:rsid w:val="005A29E7"/>
    <w:rsid w:val="005A329F"/>
    <w:rsid w:val="005D1164"/>
    <w:rsid w:val="005D6488"/>
    <w:rsid w:val="005F6278"/>
    <w:rsid w:val="00601280"/>
    <w:rsid w:val="006156F0"/>
    <w:rsid w:val="00641DBD"/>
    <w:rsid w:val="006426C0"/>
    <w:rsid w:val="006455D2"/>
    <w:rsid w:val="0064706A"/>
    <w:rsid w:val="006537F3"/>
    <w:rsid w:val="00673A75"/>
    <w:rsid w:val="006B5512"/>
    <w:rsid w:val="006C0A94"/>
    <w:rsid w:val="006C190D"/>
    <w:rsid w:val="00720686"/>
    <w:rsid w:val="00737EFF"/>
    <w:rsid w:val="00750806"/>
    <w:rsid w:val="00777A88"/>
    <w:rsid w:val="00780430"/>
    <w:rsid w:val="007875D2"/>
    <w:rsid w:val="007D61E2"/>
    <w:rsid w:val="007F6EBC"/>
    <w:rsid w:val="00810D8B"/>
    <w:rsid w:val="008751BB"/>
    <w:rsid w:val="00882773"/>
    <w:rsid w:val="00897A78"/>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821D0"/>
    <w:rsid w:val="00AA1F73"/>
    <w:rsid w:val="00AB190D"/>
    <w:rsid w:val="00AB34CA"/>
    <w:rsid w:val="00AD400E"/>
    <w:rsid w:val="00AE3AB4"/>
    <w:rsid w:val="00AF0DC5"/>
    <w:rsid w:val="00B012B7"/>
    <w:rsid w:val="00B30C52"/>
    <w:rsid w:val="00B40952"/>
    <w:rsid w:val="00B501AB"/>
    <w:rsid w:val="00B73978"/>
    <w:rsid w:val="00B77C4D"/>
    <w:rsid w:val="00BB13FE"/>
    <w:rsid w:val="00BC7EE2"/>
    <w:rsid w:val="00BF32F2"/>
    <w:rsid w:val="00BF5475"/>
    <w:rsid w:val="00C20ED7"/>
    <w:rsid w:val="00C42D2D"/>
    <w:rsid w:val="00C43474"/>
    <w:rsid w:val="00C61A48"/>
    <w:rsid w:val="00C70516"/>
    <w:rsid w:val="00C80F8F"/>
    <w:rsid w:val="00C84355"/>
    <w:rsid w:val="00C84A65"/>
    <w:rsid w:val="00CA3051"/>
    <w:rsid w:val="00CA45F6"/>
    <w:rsid w:val="00CC5E21"/>
    <w:rsid w:val="00CD20D9"/>
    <w:rsid w:val="00CD701A"/>
    <w:rsid w:val="00D05AAE"/>
    <w:rsid w:val="00D05E6B"/>
    <w:rsid w:val="00D066F8"/>
    <w:rsid w:val="00D254A6"/>
    <w:rsid w:val="00D42B55"/>
    <w:rsid w:val="00D57D70"/>
    <w:rsid w:val="00DE3E41"/>
    <w:rsid w:val="00E05D81"/>
    <w:rsid w:val="00E53DFC"/>
    <w:rsid w:val="00E616FC"/>
    <w:rsid w:val="00E66FC3"/>
    <w:rsid w:val="00E677DD"/>
    <w:rsid w:val="00E77F17"/>
    <w:rsid w:val="00E809D8"/>
    <w:rsid w:val="00E921EC"/>
    <w:rsid w:val="00EB23D0"/>
    <w:rsid w:val="00EC395A"/>
    <w:rsid w:val="00F01632"/>
    <w:rsid w:val="00F04858"/>
    <w:rsid w:val="00F07F93"/>
    <w:rsid w:val="00F13AA4"/>
    <w:rsid w:val="00F3510D"/>
    <w:rsid w:val="00F43C07"/>
    <w:rsid w:val="00F43D44"/>
    <w:rsid w:val="00F56C13"/>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EDC2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673A75"/>
    <w:rPr>
      <w:rFonts w:ascii="Calibri" w:hAnsi="Calibri"/>
      <w:sz w:val="24"/>
      <w:lang w:val="es-ES_tradnl" w:eastAsia="en-US"/>
    </w:rPr>
  </w:style>
  <w:style w:type="paragraph" w:styleId="ListParagraph">
    <w:name w:val="List Paragraph"/>
    <w:basedOn w:val="Normal"/>
    <w:uiPriority w:val="34"/>
    <w:qFormat/>
    <w:rsid w:val="003A5E56"/>
    <w:pPr>
      <w:ind w:left="720"/>
      <w:contextualSpacing/>
    </w:pPr>
  </w:style>
  <w:style w:type="character" w:styleId="CommentReference">
    <w:name w:val="annotation reference"/>
    <w:basedOn w:val="DefaultParagraphFont"/>
    <w:semiHidden/>
    <w:unhideWhenUsed/>
    <w:rsid w:val="005A29E7"/>
    <w:rPr>
      <w:sz w:val="16"/>
      <w:szCs w:val="16"/>
    </w:rPr>
  </w:style>
  <w:style w:type="paragraph" w:styleId="CommentText">
    <w:name w:val="annotation text"/>
    <w:basedOn w:val="Normal"/>
    <w:link w:val="CommentTextChar"/>
    <w:unhideWhenUsed/>
    <w:rsid w:val="005A29E7"/>
    <w:rPr>
      <w:sz w:val="20"/>
    </w:rPr>
  </w:style>
  <w:style w:type="character" w:customStyle="1" w:styleId="CommentTextChar">
    <w:name w:val="Comment Text Char"/>
    <w:basedOn w:val="DefaultParagraphFont"/>
    <w:link w:val="CommentText"/>
    <w:rsid w:val="005A29E7"/>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5A29E7"/>
    <w:rPr>
      <w:b/>
      <w:bCs/>
    </w:rPr>
  </w:style>
  <w:style w:type="character" w:customStyle="1" w:styleId="CommentSubjectChar">
    <w:name w:val="Comment Subject Char"/>
    <w:basedOn w:val="CommentTextChar"/>
    <w:link w:val="CommentSubject"/>
    <w:semiHidden/>
    <w:rsid w:val="005A29E7"/>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436ac7a-c397-4933-bbfc-0de0a0f3fa82" targetNamespace="http://schemas.microsoft.com/office/2006/metadata/properties" ma:root="true" ma:fieldsID="d41af5c836d734370eb92e7ee5f83852" ns2:_="" ns3:_="">
    <xsd:import namespace="996b2e75-67fd-4955-a3b0-5ab9934cb50b"/>
    <xsd:import namespace="2436ac7a-c397-4933-bbfc-0de0a0f3fa8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436ac7a-c397-4933-bbfc-0de0a0f3fa8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2436ac7a-c397-4933-bbfc-0de0a0f3fa82">DPM</DPM_x0020_Author>
    <DPM_x0020_File_x0020_name xmlns="2436ac7a-c397-4933-bbfc-0de0a0f3fa82">S26-PP-C-0075!A39!MSW-S</DPM_x0020_File_x0020_name>
    <DPM_x0020_Version xmlns="2436ac7a-c397-4933-bbfc-0de0a0f3fa82">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436ac7a-c397-4933-bbfc-0de0a0f3f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436ac7a-c397-4933-bbfc-0de0a0f3fa82"/>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2545</Words>
  <Characters>14509</Characters>
  <Application>Microsoft Office Word</Application>
  <DocSecurity>0</DocSecurity>
  <Lines>120</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S26-PP-C-0075!A39!MSW-S</vt:lpstr>
      <vt:lpstr>S26-PP-C-0075!A39!MSW-S</vt:lpstr>
    </vt:vector>
  </TitlesOfParts>
  <Manager/>
  <Company/>
  <LinksUpToDate>false</LinksUpToDate>
  <CharactersWithSpaces>17020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S26-PP-C-0075!A39!MSW-S</dc:title>
  <dc:subject>ITU Plenipotentiary Conference (PP-26)</dc:subject>
  <dc:creator>Documents Proposals Manager (DPM)</dc:creator>
  <cp:keywords>DPM_v2026.8.25.1_prod</cp:keywords>
  <dc:description/>
  <cp:lastModifiedBy>Spanish</cp:lastModifiedBy>
  <cp:revision>3</cp:revision>
  <dcterms:created xsi:type="dcterms:W3CDTF">2026-10-19T11:17:00Z</dcterms:created>
  <dcterms:modified xsi:type="dcterms:W3CDTF">2026-10-19T11:37:00Z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