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B33909" w14:paraId="5E04BC50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5AC4CA2" w14:textId="77777777" w:rsidR="00A27A55" w:rsidRPr="00B33909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B33909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57C609F8" wp14:editId="6379493B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B33909" w14:paraId="3C8A4F6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6B9449E" w14:textId="77777777" w:rsidR="00B1156A" w:rsidRPr="00B33909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B33909" w14:paraId="299F5256" w14:textId="77777777" w:rsidTr="00723030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2114A20C" w14:textId="77777777" w:rsidR="00F96AB4" w:rsidRPr="00B33909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F995D5C" w14:textId="77777777" w:rsidR="00F96AB4" w:rsidRPr="00B33909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B33909" w14:paraId="1CF34AC1" w14:textId="77777777" w:rsidTr="00723030">
        <w:trPr>
          <w:cantSplit/>
          <w:jc w:val="center"/>
        </w:trPr>
        <w:tc>
          <w:tcPr>
            <w:tcW w:w="6804" w:type="dxa"/>
          </w:tcPr>
          <w:p w14:paraId="602684C2" w14:textId="77777777" w:rsidR="00F96AB4" w:rsidRPr="00B33909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B33909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40BFE64F" w14:textId="77777777" w:rsidR="00F96AB4" w:rsidRPr="00B33909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B33909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39</w:t>
            </w:r>
            <w:r w:rsidRPr="00B33909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B33909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B33909" w14:paraId="0D1E555A" w14:textId="77777777" w:rsidTr="00723030">
        <w:trPr>
          <w:cantSplit/>
          <w:jc w:val="center"/>
        </w:trPr>
        <w:tc>
          <w:tcPr>
            <w:tcW w:w="6804" w:type="dxa"/>
          </w:tcPr>
          <w:p w14:paraId="3C8790BA" w14:textId="77777777" w:rsidR="00F96AB4" w:rsidRPr="00B33909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37C7F568" w14:textId="77777777" w:rsidR="00F96AB4" w:rsidRPr="00B33909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B33909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B33909" w14:paraId="764C9CE5" w14:textId="77777777" w:rsidTr="00723030">
        <w:trPr>
          <w:cantSplit/>
          <w:jc w:val="center"/>
        </w:trPr>
        <w:tc>
          <w:tcPr>
            <w:tcW w:w="6804" w:type="dxa"/>
          </w:tcPr>
          <w:p w14:paraId="5FBD0482" w14:textId="77777777" w:rsidR="00F96AB4" w:rsidRPr="00B33909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7162CC82" w14:textId="77777777" w:rsidR="00F96AB4" w:rsidRPr="00B33909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B33909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B33909" w14:paraId="56E9DA5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42BFF30" w14:textId="77777777" w:rsidR="00F96AB4" w:rsidRPr="00B33909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B33909" w14:paraId="4CAFE53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469DF7F" w14:textId="1F274E89" w:rsidR="00F96AB4" w:rsidRPr="00B33909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B33909">
              <w:rPr>
                <w:lang w:val="ru-RU"/>
              </w:rPr>
              <w:t xml:space="preserve">Государства – члены Европейской конференции администраций почт и </w:t>
            </w:r>
            <w:r w:rsidR="00656167" w:rsidRPr="00B33909">
              <w:rPr>
                <w:lang w:val="ru-RU"/>
              </w:rPr>
              <w:br/>
            </w:r>
            <w:r w:rsidRPr="00B33909">
              <w:rPr>
                <w:lang w:val="ru-RU"/>
              </w:rPr>
              <w:t>электросвязи (СЕПТ)</w:t>
            </w:r>
          </w:p>
        </w:tc>
      </w:tr>
      <w:tr w:rsidR="00F96AB4" w:rsidRPr="00B33909" w14:paraId="6B5524D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2F8BC1B" w14:textId="76B1FD87" w:rsidR="00F96AB4" w:rsidRPr="00B33909" w:rsidRDefault="0046039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B33909">
              <w:rPr>
                <w:lang w:val="ru-RU"/>
              </w:rPr>
              <w:t>Предлагаемые изменения к Резолюции</w:t>
            </w:r>
            <w:r w:rsidR="00F96AB4" w:rsidRPr="00B33909">
              <w:rPr>
                <w:lang w:val="ru-RU"/>
              </w:rPr>
              <w:t xml:space="preserve"> 198</w:t>
            </w:r>
          </w:p>
        </w:tc>
      </w:tr>
      <w:tr w:rsidR="00F96AB4" w:rsidRPr="00B33909" w14:paraId="21315AF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C72F518" w14:textId="77777777" w:rsidR="00F96AB4" w:rsidRPr="00B33909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B33909" w14:paraId="20722F0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D7C3109" w14:textId="77777777" w:rsidR="00F96AB4" w:rsidRPr="00B33909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578272F6" w14:textId="77777777" w:rsidR="00F96AB4" w:rsidRPr="00B33909" w:rsidRDefault="00F96AB4">
      <w:pPr>
        <w:rPr>
          <w:lang w:val="ru-RU"/>
        </w:rPr>
      </w:pPr>
    </w:p>
    <w:p w14:paraId="42811E49" w14:textId="77777777" w:rsidR="007E4D0F" w:rsidRPr="00B33909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B33909">
        <w:rPr>
          <w:lang w:val="ru-RU"/>
        </w:rPr>
        <w:br w:type="page"/>
      </w:r>
    </w:p>
    <w:p w14:paraId="6E73A4F8" w14:textId="77777777" w:rsidR="003D610C" w:rsidRPr="00B33909" w:rsidRDefault="00AA6C50">
      <w:pPr>
        <w:pStyle w:val="Proposal"/>
      </w:pPr>
      <w:r w:rsidRPr="00B33909">
        <w:lastRenderedPageBreak/>
        <w:t>MOD</w:t>
      </w:r>
      <w:r w:rsidRPr="00B33909">
        <w:tab/>
        <w:t>EUR/75A39/1</w:t>
      </w:r>
    </w:p>
    <w:p w14:paraId="658C9EC0" w14:textId="514A4457" w:rsidR="0059770A" w:rsidRPr="00B33909" w:rsidRDefault="00AA6C50" w:rsidP="00DF02CA">
      <w:pPr>
        <w:pStyle w:val="ResNo"/>
        <w:keepNext/>
        <w:keepLines/>
        <w:rPr>
          <w:lang w:val="ru-RU"/>
        </w:rPr>
      </w:pPr>
      <w:r w:rsidRPr="00B33909">
        <w:rPr>
          <w:lang w:val="ru-RU"/>
        </w:rPr>
        <w:t xml:space="preserve">РЕЗОЛЮЦИЯ </w:t>
      </w:r>
      <w:r w:rsidRPr="00B33909">
        <w:rPr>
          <w:rStyle w:val="href"/>
          <w:lang w:val="ru-RU"/>
        </w:rPr>
        <w:t>198</w:t>
      </w:r>
      <w:r w:rsidRPr="00B33909">
        <w:rPr>
          <w:lang w:val="ru-RU"/>
        </w:rPr>
        <w:t xml:space="preserve"> (ПЕРЕСМ. </w:t>
      </w:r>
      <w:del w:id="7" w:author="Kuzmina, Varvara" w:date="2026-10-16T14:43:00Z">
        <w:r w:rsidRPr="00B33909" w:rsidDel="00DF02CA">
          <w:rPr>
            <w:lang w:val="ru-RU"/>
          </w:rPr>
          <w:delText>БУХАРЕСТ, 2022</w:delText>
        </w:r>
      </w:del>
      <w:ins w:id="8" w:author="Kuzmina, Varvara" w:date="2026-10-16T14:43:00Z">
        <w:r w:rsidR="00DF02CA" w:rsidRPr="00B33909">
          <w:rPr>
            <w:lang w:val="ru-RU"/>
          </w:rPr>
          <w:t>доха, 2026</w:t>
        </w:r>
      </w:ins>
      <w:r w:rsidRPr="00B33909">
        <w:rPr>
          <w:lang w:val="ru-RU"/>
        </w:rPr>
        <w:t xml:space="preserve"> Г.)</w:t>
      </w:r>
    </w:p>
    <w:p w14:paraId="5EB311E0" w14:textId="77777777" w:rsidR="0059770A" w:rsidRPr="00B33909" w:rsidRDefault="00AA6C50" w:rsidP="00FD48D3">
      <w:pPr>
        <w:pStyle w:val="Restitle"/>
        <w:keepNext/>
        <w:keepLines/>
        <w:rPr>
          <w:lang w:val="ru-RU"/>
        </w:rPr>
      </w:pPr>
      <w:r w:rsidRPr="00B33909">
        <w:rPr>
          <w:lang w:val="ru-RU"/>
        </w:rPr>
        <w:t>Расширение прав и возможностей молодежи посредством электросвязи/информационно-коммуникационных технологий</w:t>
      </w:r>
    </w:p>
    <w:p w14:paraId="16C1AE52" w14:textId="0834122A" w:rsidR="0059770A" w:rsidRPr="00B33909" w:rsidRDefault="00AA6C50" w:rsidP="00FD48D3">
      <w:pPr>
        <w:pStyle w:val="Normalaftertitle"/>
        <w:keepNext/>
        <w:keepLines/>
        <w:rPr>
          <w:lang w:val="ru-RU"/>
        </w:rPr>
      </w:pPr>
      <w:r w:rsidRPr="00B33909">
        <w:rPr>
          <w:lang w:val="ru-RU"/>
        </w:rPr>
        <w:t>Полномочная конференция Международного союза электросвязи (</w:t>
      </w:r>
      <w:del w:id="9" w:author="Kuzmina, Varvara" w:date="2026-10-16T14:43:00Z">
        <w:r w:rsidRPr="00B33909" w:rsidDel="00DF02CA">
          <w:rPr>
            <w:lang w:val="ru-RU"/>
          </w:rPr>
          <w:delText>Бухарест, 2022</w:delText>
        </w:r>
      </w:del>
      <w:ins w:id="10" w:author="Kuzmina, Varvara" w:date="2026-10-16T14:43:00Z">
        <w:r w:rsidR="00DF02CA" w:rsidRPr="00B33909">
          <w:rPr>
            <w:lang w:val="ru-RU"/>
          </w:rPr>
          <w:t>Доха, 2026</w:t>
        </w:r>
      </w:ins>
      <w:r w:rsidRPr="00B33909">
        <w:rPr>
          <w:lang w:val="ru-RU"/>
        </w:rPr>
        <w:t> г.),</w:t>
      </w:r>
    </w:p>
    <w:p w14:paraId="1F494181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учитывая</w:t>
      </w:r>
      <w:r w:rsidRPr="00B33909">
        <w:rPr>
          <w:i w:val="0"/>
          <w:iCs/>
          <w:lang w:val="ru-RU"/>
        </w:rPr>
        <w:t>,</w:t>
      </w:r>
    </w:p>
    <w:p w14:paraId="5862B0CD" w14:textId="77777777" w:rsidR="0059770A" w:rsidRPr="00B33909" w:rsidRDefault="00AA6C50" w:rsidP="00FD48D3">
      <w:pPr>
        <w:rPr>
          <w:lang w:val="ru-RU"/>
        </w:rPr>
      </w:pPr>
      <w:r w:rsidRPr="00B33909">
        <w:rPr>
          <w:i/>
          <w:iCs/>
          <w:lang w:val="ru-RU"/>
        </w:rPr>
        <w:t>a)</w:t>
      </w:r>
      <w:r w:rsidRPr="00B33909">
        <w:rPr>
          <w:lang w:val="ru-RU"/>
        </w:rPr>
        <w:tab/>
        <w:t>что молодежь в возрасте до 25 лет относится к той части населения, которая наиболее активно пользуется интернетом;</w:t>
      </w:r>
    </w:p>
    <w:p w14:paraId="5D25987D" w14:textId="77777777" w:rsidR="0059770A" w:rsidRPr="00B33909" w:rsidRDefault="00AA6C50" w:rsidP="00FD48D3">
      <w:pPr>
        <w:rPr>
          <w:lang w:val="ru-RU"/>
        </w:rPr>
      </w:pPr>
      <w:r w:rsidRPr="00B33909">
        <w:rPr>
          <w:i/>
          <w:iCs/>
          <w:lang w:val="ru-RU"/>
        </w:rPr>
        <w:t>b)</w:t>
      </w:r>
      <w:r w:rsidRPr="00B33909">
        <w:rPr>
          <w:lang w:val="ru-RU"/>
        </w:rPr>
        <w:tab/>
        <w:t>что во многих развитых и развивающихся странах</w:t>
      </w:r>
      <w:r w:rsidRPr="00B33909">
        <w:rPr>
          <w:rStyle w:val="FootnoteReference"/>
          <w:lang w:val="ru-RU"/>
        </w:rPr>
        <w:footnoteReference w:customMarkFollows="1" w:id="1"/>
        <w:t>1</w:t>
      </w:r>
      <w:r w:rsidRPr="00B33909">
        <w:rPr>
          <w:lang w:val="ru-RU"/>
        </w:rPr>
        <w:t xml:space="preserve"> молодежь находится в условиях непропорциональной нищеты и безработицы;</w:t>
      </w:r>
    </w:p>
    <w:p w14:paraId="0657E275" w14:textId="77777777" w:rsidR="0059770A" w:rsidRPr="00B33909" w:rsidRDefault="00AA6C50" w:rsidP="00FD48D3">
      <w:pPr>
        <w:rPr>
          <w:lang w:val="ru-RU"/>
        </w:rPr>
      </w:pPr>
      <w:r w:rsidRPr="00B33909">
        <w:rPr>
          <w:i/>
          <w:iCs/>
          <w:lang w:val="ru-RU"/>
        </w:rPr>
        <w:t>c)</w:t>
      </w:r>
      <w:r w:rsidRPr="00B33909">
        <w:rPr>
          <w:lang w:val="ru-RU"/>
        </w:rPr>
        <w:tab/>
        <w:t>что молодежь имеет право на достижение полной социально-экономической интеграции и полного охвата цифровыми технологиями;</w:t>
      </w:r>
    </w:p>
    <w:p w14:paraId="74975D52" w14:textId="602563A4" w:rsidR="0059770A" w:rsidRPr="00B33909" w:rsidRDefault="00AA6C50" w:rsidP="00FD48D3">
      <w:pPr>
        <w:rPr>
          <w:lang w:val="ru-RU"/>
        </w:rPr>
      </w:pPr>
      <w:r w:rsidRPr="00B33909">
        <w:rPr>
          <w:i/>
          <w:iCs/>
          <w:lang w:val="ru-RU"/>
        </w:rPr>
        <w:t>d)</w:t>
      </w:r>
      <w:r w:rsidRPr="00B33909">
        <w:rPr>
          <w:i/>
          <w:iCs/>
          <w:lang w:val="ru-RU"/>
        </w:rPr>
        <w:tab/>
      </w:r>
      <w:r w:rsidRPr="00B33909">
        <w:rPr>
          <w:lang w:val="ru-RU"/>
        </w:rPr>
        <w:t xml:space="preserve">что </w:t>
      </w:r>
      <w:ins w:id="11" w:author="Sinitsyn, Nikita" w:date="2026-10-20T17:13:00Z">
        <w:r w:rsidR="00460394" w:rsidRPr="00B33909">
          <w:rPr>
            <w:lang w:val="ru-RU"/>
          </w:rPr>
          <w:t>электросвязь/ИКТ</w:t>
        </w:r>
      </w:ins>
      <w:del w:id="12" w:author="Sinitsyn, Nikita" w:date="2026-10-20T17:13:00Z">
        <w:r w:rsidRPr="00B33909" w:rsidDel="00460394">
          <w:rPr>
            <w:lang w:val="ru-RU"/>
          </w:rPr>
          <w:delText>информационно-коммуникационные технологии (ИКТ)</w:delText>
        </w:r>
      </w:del>
      <w:r w:rsidRPr="00B33909">
        <w:rPr>
          <w:lang w:val="ru-RU"/>
        </w:rPr>
        <w:t xml:space="preserve"> являются инструмент</w:t>
      </w:r>
      <w:del w:id="13" w:author="Sinitsyn, Nikita" w:date="2026-10-20T17:14:00Z">
        <w:r w:rsidRPr="00B33909" w:rsidDel="00460394">
          <w:rPr>
            <w:lang w:val="ru-RU"/>
          </w:rPr>
          <w:delText>ом</w:delText>
        </w:r>
      </w:del>
      <w:ins w:id="14" w:author="Sinitsyn, Nikita" w:date="2026-10-20T17:14:00Z">
        <w:r w:rsidR="00460394" w:rsidRPr="00B33909">
          <w:rPr>
            <w:lang w:val="ru-RU"/>
          </w:rPr>
          <w:t>ами</w:t>
        </w:r>
      </w:ins>
      <w:r w:rsidRPr="00B33909">
        <w:rPr>
          <w:lang w:val="ru-RU"/>
        </w:rPr>
        <w:t>, с помощью котор</w:t>
      </w:r>
      <w:del w:id="15" w:author="Sinitsyn, Nikita" w:date="2026-10-20T17:14:00Z">
        <w:r w:rsidRPr="00B33909" w:rsidDel="00460394">
          <w:rPr>
            <w:lang w:val="ru-RU"/>
          </w:rPr>
          <w:delText>ого</w:delText>
        </w:r>
      </w:del>
      <w:ins w:id="16" w:author="Sinitsyn, Nikita" w:date="2026-10-20T17:14:00Z">
        <w:r w:rsidR="00460394" w:rsidRPr="00B33909">
          <w:rPr>
            <w:lang w:val="ru-RU"/>
          </w:rPr>
          <w:t>ых</w:t>
        </w:r>
      </w:ins>
      <w:r w:rsidRPr="00B33909">
        <w:rPr>
          <w:lang w:val="ru-RU"/>
        </w:rPr>
        <w:t xml:space="preserve"> молодежь может сделать значительный вклад в свое социально-экономическое развитие, принимать в нем участие и пользоваться его результатами;</w:t>
      </w:r>
    </w:p>
    <w:p w14:paraId="6DE4032E" w14:textId="50A97AB9" w:rsidR="0059770A" w:rsidRPr="00B33909" w:rsidRDefault="00AA6C50" w:rsidP="00FD48D3">
      <w:pPr>
        <w:rPr>
          <w:ins w:id="17" w:author="Kuzmina, Varvara" w:date="2026-10-16T14:43:00Z"/>
          <w:lang w:val="ru-RU"/>
          <w:rPrChange w:id="18" w:author="SV" w:date="2026-10-26T10:50:00Z" w16du:dateUtc="2026-10-26T09:50:00Z">
            <w:rPr>
              <w:ins w:id="19" w:author="Kuzmina, Varvara" w:date="2026-10-16T14:43:00Z"/>
            </w:rPr>
          </w:rPrChange>
        </w:rPr>
      </w:pPr>
      <w:r w:rsidRPr="00B33909">
        <w:rPr>
          <w:i/>
          <w:iCs/>
          <w:lang w:val="ru-RU"/>
        </w:rPr>
        <w:t>e)</w:t>
      </w:r>
      <w:r w:rsidRPr="00B33909">
        <w:rPr>
          <w:lang w:val="ru-RU"/>
        </w:rPr>
        <w:tab/>
        <w:t>что молодежь – это "цифровые аборигены", которые наилучшим образом могут содействовать развитию ИКТ</w:t>
      </w:r>
      <w:r w:rsidRPr="00B33909">
        <w:rPr>
          <w:lang w:val="ru-RU"/>
          <w:rPrChange w:id="20" w:author="SV" w:date="2026-10-26T10:50:00Z" w16du:dateUtc="2026-10-26T09:50:00Z">
            <w:rPr/>
          </w:rPrChange>
        </w:rPr>
        <w:t>;</w:t>
      </w:r>
    </w:p>
    <w:p w14:paraId="2DBC17EE" w14:textId="33145C43" w:rsidR="00DF02CA" w:rsidRPr="00B33909" w:rsidRDefault="00DF02CA" w:rsidP="00DF02CA">
      <w:pPr>
        <w:rPr>
          <w:ins w:id="21" w:author="Kuzmina, Varvara" w:date="2026-10-16T14:43:00Z"/>
          <w:rFonts w:asciiTheme="minorHAnsi" w:hAnsiTheme="minorHAnsi"/>
          <w:lang w:val="ru-RU"/>
        </w:rPr>
      </w:pPr>
      <w:ins w:id="22" w:author="Kuzmina, Varvara" w:date="2026-10-16T14:43:00Z">
        <w:r w:rsidRPr="00B33909">
          <w:rPr>
            <w:rFonts w:asciiTheme="minorHAnsi" w:hAnsiTheme="minorHAnsi"/>
            <w:i/>
            <w:iCs/>
            <w:lang w:val="ru-RU"/>
          </w:rPr>
          <w:t>f)</w:t>
        </w:r>
        <w:r w:rsidRPr="00B33909">
          <w:rPr>
            <w:rFonts w:asciiTheme="minorHAnsi" w:hAnsiTheme="minorHAnsi"/>
            <w:i/>
            <w:iCs/>
            <w:lang w:val="ru-RU"/>
          </w:rPr>
          <w:tab/>
        </w:r>
      </w:ins>
      <w:ins w:id="23" w:author="Sinitsyn, Nikita" w:date="2026-10-20T17:12:00Z">
        <w:r w:rsidR="00460394" w:rsidRPr="00B33909">
          <w:rPr>
            <w:lang w:val="ru-RU"/>
          </w:rPr>
          <w:t xml:space="preserve">что гендерный цифровой разрыв </w:t>
        </w:r>
      </w:ins>
      <w:ins w:id="24" w:author="Sinitsyn, Nikita" w:date="2026-10-20T17:46:00Z">
        <w:r w:rsidR="002226C6" w:rsidRPr="00B33909">
          <w:rPr>
            <w:lang w:val="ru-RU"/>
          </w:rPr>
          <w:t xml:space="preserve">по-прежнему </w:t>
        </w:r>
      </w:ins>
      <w:ins w:id="25" w:author="Sinitsyn, Nikita" w:date="2026-10-20T17:12:00Z">
        <w:r w:rsidR="00460394" w:rsidRPr="00B33909">
          <w:rPr>
            <w:lang w:val="ru-RU"/>
          </w:rPr>
          <w:t>затрагива</w:t>
        </w:r>
      </w:ins>
      <w:ins w:id="26" w:author="Sinitsyn, Nikita" w:date="2026-10-20T17:46:00Z">
        <w:r w:rsidR="002226C6" w:rsidRPr="00B33909">
          <w:rPr>
            <w:lang w:val="ru-RU"/>
          </w:rPr>
          <w:t>е</w:t>
        </w:r>
      </w:ins>
      <w:ins w:id="27" w:author="Sinitsyn, Nikita" w:date="2026-10-20T17:12:00Z">
        <w:r w:rsidR="00460394" w:rsidRPr="00B33909">
          <w:rPr>
            <w:lang w:val="ru-RU"/>
          </w:rPr>
          <w:t xml:space="preserve">т молодежь, </w:t>
        </w:r>
      </w:ins>
      <w:ins w:id="28" w:author="Sinitsyn, Nikita" w:date="2026-10-20T17:46:00Z">
        <w:r w:rsidR="002226C6" w:rsidRPr="00B33909">
          <w:rPr>
            <w:lang w:val="ru-RU"/>
          </w:rPr>
          <w:t xml:space="preserve">в </w:t>
        </w:r>
      </w:ins>
      <w:ins w:id="29" w:author="Sinitsyn, Nikita" w:date="2026-10-20T17:12:00Z">
        <w:r w:rsidR="00460394" w:rsidRPr="00B33909">
          <w:rPr>
            <w:lang w:val="ru-RU"/>
          </w:rPr>
          <w:t>особенно</w:t>
        </w:r>
      </w:ins>
      <w:ins w:id="30" w:author="Sinitsyn, Nikita" w:date="2026-10-20T17:46:00Z">
        <w:r w:rsidR="002226C6" w:rsidRPr="00B33909">
          <w:rPr>
            <w:lang w:val="ru-RU"/>
          </w:rPr>
          <w:t>сти</w:t>
        </w:r>
      </w:ins>
      <w:ins w:id="31" w:author="Sinitsyn, Nikita" w:date="2026-10-20T17:12:00Z">
        <w:r w:rsidR="00460394" w:rsidRPr="00B33909">
          <w:rPr>
            <w:lang w:val="ru-RU"/>
          </w:rPr>
          <w:t xml:space="preserve"> молодых женщин и девушек, что отражено в соответствующей работе МСЭ;</w:t>
        </w:r>
      </w:ins>
    </w:p>
    <w:p w14:paraId="10D5DE28" w14:textId="7E68DC65" w:rsidR="00DF02CA" w:rsidRPr="00B33909" w:rsidRDefault="00DF02CA" w:rsidP="00DF02CA">
      <w:pPr>
        <w:rPr>
          <w:lang w:val="ru-RU"/>
        </w:rPr>
      </w:pPr>
      <w:ins w:id="32" w:author="Kuzmina, Varvara" w:date="2026-10-16T14:43:00Z">
        <w:r w:rsidRPr="00B33909">
          <w:rPr>
            <w:rFonts w:asciiTheme="minorHAnsi" w:hAnsiTheme="minorHAnsi"/>
            <w:i/>
            <w:iCs/>
            <w:lang w:val="ru-RU"/>
          </w:rPr>
          <w:t>g</w:t>
        </w:r>
        <w:r w:rsidRPr="00B33909">
          <w:rPr>
            <w:rFonts w:asciiTheme="minorHAnsi" w:hAnsiTheme="minorHAnsi"/>
            <w:i/>
            <w:iCs/>
            <w:lang w:val="ru-RU"/>
            <w:rPrChange w:id="33" w:author="Sinitsyn, Nikita" w:date="2026-10-20T17:46:00Z">
              <w:rPr>
                <w:rFonts w:asciiTheme="minorHAnsi" w:hAnsiTheme="minorHAnsi"/>
                <w:i/>
                <w:iCs/>
              </w:rPr>
            </w:rPrChange>
          </w:rPr>
          <w:t>)</w:t>
        </w:r>
        <w:r w:rsidRPr="00B33909">
          <w:rPr>
            <w:rFonts w:asciiTheme="minorHAnsi" w:hAnsiTheme="minorHAnsi"/>
            <w:i/>
            <w:iCs/>
            <w:lang w:val="ru-RU"/>
            <w:rPrChange w:id="34" w:author="Sinitsyn, Nikita" w:date="2026-10-20T17:46:00Z">
              <w:rPr>
                <w:rFonts w:asciiTheme="minorHAnsi" w:hAnsiTheme="minorHAnsi"/>
                <w:i/>
                <w:iCs/>
              </w:rPr>
            </w:rPrChange>
          </w:rPr>
          <w:tab/>
        </w:r>
      </w:ins>
      <w:ins w:id="35" w:author="Sinitsyn, Nikita" w:date="2026-10-20T17:13:00Z">
        <w:r w:rsidR="00460394" w:rsidRPr="00B33909">
          <w:rPr>
            <w:lang w:val="ru-RU"/>
            <w:rPrChange w:id="36" w:author="Sinitsyn, Nikita" w:date="2026-10-20T17:46:00Z">
              <w:rPr/>
            </w:rPrChange>
          </w:rPr>
          <w:t xml:space="preserve">что приемлемая в ценовом отношении и реальная возможность установления соединений наряду с цифровыми навыками является важной предпосылкой для </w:t>
        </w:r>
      </w:ins>
      <w:ins w:id="37" w:author="Sinitsyn, Nikita" w:date="2026-10-20T17:46:00Z">
        <w:r w:rsidR="002226C6" w:rsidRPr="00B33909">
          <w:rPr>
            <w:lang w:val="ru-RU"/>
          </w:rPr>
          <w:t>результативного</w:t>
        </w:r>
      </w:ins>
      <w:ins w:id="38" w:author="Sinitsyn, Nikita" w:date="2026-10-20T17:13:00Z">
        <w:r w:rsidR="00460394" w:rsidRPr="00B33909">
          <w:rPr>
            <w:lang w:val="ru-RU"/>
            <w:rPrChange w:id="39" w:author="Sinitsyn, Nikita" w:date="2026-10-20T17:46:00Z">
              <w:rPr/>
            </w:rPrChange>
          </w:rPr>
          <w:t xml:space="preserve"> участия молодежи в цифровой экономике и цифровом обществе;</w:t>
        </w:r>
      </w:ins>
    </w:p>
    <w:p w14:paraId="5F5AE73B" w14:textId="7CC14A62" w:rsidR="0059770A" w:rsidRPr="00B33909" w:rsidRDefault="00AA6C50">
      <w:pPr>
        <w:rPr>
          <w:lang w:val="ru-RU"/>
        </w:rPr>
      </w:pPr>
      <w:del w:id="40" w:author="Kuzmina, Varvara" w:date="2026-10-16T14:45:00Z">
        <w:r w:rsidRPr="00B33909" w:rsidDel="00DF02CA">
          <w:rPr>
            <w:i/>
            <w:iCs/>
            <w:lang w:val="ru-RU"/>
          </w:rPr>
          <w:delText>f</w:delText>
        </w:r>
      </w:del>
      <w:ins w:id="41" w:author="Kuzmina, Varvara" w:date="2026-10-16T14:45:00Z">
        <w:r w:rsidR="00DF02CA" w:rsidRPr="00B33909">
          <w:rPr>
            <w:i/>
            <w:iCs/>
            <w:lang w:val="ru-RU"/>
          </w:rPr>
          <w:t>h</w:t>
        </w:r>
      </w:ins>
      <w:r w:rsidRPr="00B33909">
        <w:rPr>
          <w:i/>
          <w:iCs/>
          <w:lang w:val="ru-RU"/>
        </w:rPr>
        <w:t>)</w:t>
      </w:r>
      <w:r w:rsidRPr="00B33909">
        <w:rPr>
          <w:lang w:val="ru-RU"/>
        </w:rPr>
        <w:tab/>
        <w:t>что инструменты и приложения ИКТ могут расширять возможности профессионального роста молодежи,</w:t>
      </w:r>
    </w:p>
    <w:p w14:paraId="3D65B573" w14:textId="77777777" w:rsidR="0059770A" w:rsidRPr="00B33909" w:rsidRDefault="00AA6C50" w:rsidP="00FD48D3">
      <w:pPr>
        <w:pStyle w:val="Call"/>
        <w:keepNext w:val="0"/>
        <w:keepLines w:val="0"/>
        <w:rPr>
          <w:lang w:val="ru-RU"/>
        </w:rPr>
      </w:pPr>
      <w:r w:rsidRPr="00B33909">
        <w:rPr>
          <w:lang w:val="ru-RU"/>
        </w:rPr>
        <w:t>напоминая</w:t>
      </w:r>
      <w:r w:rsidRPr="00B33909">
        <w:rPr>
          <w:i w:val="0"/>
          <w:iCs/>
          <w:lang w:val="ru-RU"/>
        </w:rPr>
        <w:t>,</w:t>
      </w:r>
    </w:p>
    <w:p w14:paraId="01EECFA7" w14:textId="77777777" w:rsidR="0059770A" w:rsidRPr="00B33909" w:rsidRDefault="00AA6C50" w:rsidP="00FD48D3">
      <w:pPr>
        <w:rPr>
          <w:lang w:val="ru-RU"/>
        </w:rPr>
      </w:pPr>
      <w:r w:rsidRPr="00B33909">
        <w:rPr>
          <w:rFonts w:asciiTheme="minorHAnsi" w:hAnsiTheme="minorHAnsi"/>
          <w:i/>
          <w:iCs/>
          <w:szCs w:val="24"/>
          <w:lang w:val="ru-RU"/>
        </w:rPr>
        <w:t>a)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что ИКТ являются одной из пятнадцати приоритетных областей, определенных в соответствии со Всемирной программой действий, касающейся молодежи, принятой Генеральной Ассамблеей Организации Объединенных Наций (ГА ООН) в ее резолюции 62/126;</w:t>
      </w:r>
    </w:p>
    <w:p w14:paraId="41A0E919" w14:textId="77777777" w:rsidR="0059770A" w:rsidRPr="00B33909" w:rsidRDefault="00AA6C50" w:rsidP="00FD48D3">
      <w:pPr>
        <w:rPr>
          <w:lang w:val="ru-RU"/>
        </w:rPr>
      </w:pPr>
      <w:r w:rsidRPr="00B33909">
        <w:rPr>
          <w:i/>
          <w:iCs/>
          <w:lang w:val="ru-RU"/>
        </w:rPr>
        <w:t>b)</w:t>
      </w:r>
      <w:r w:rsidRPr="00B33909">
        <w:rPr>
          <w:lang w:val="ru-RU"/>
        </w:rPr>
        <w:tab/>
        <w:t>о резолюции 70/1 ГА ООН о преобразовании нашего мира: Повестка дня в области устойчивого развития на период до 2030 года;</w:t>
      </w:r>
    </w:p>
    <w:p w14:paraId="551B3D19" w14:textId="473FCC62" w:rsidR="0059770A" w:rsidRPr="00B33909" w:rsidDel="00DF02CA" w:rsidRDefault="00AA6C50" w:rsidP="00FD48D3">
      <w:pPr>
        <w:rPr>
          <w:del w:id="42" w:author="Kuzmina, Varvara" w:date="2026-10-16T14:45:00Z"/>
          <w:rFonts w:asciiTheme="minorHAnsi" w:hAnsiTheme="minorHAnsi"/>
          <w:szCs w:val="24"/>
          <w:lang w:val="ru-RU"/>
        </w:rPr>
      </w:pPr>
      <w:del w:id="43" w:author="Kuzmina, Varvara" w:date="2026-10-16T14:45:00Z">
        <w:r w:rsidRPr="00B33909" w:rsidDel="00DF02CA">
          <w:rPr>
            <w:rFonts w:asciiTheme="minorHAnsi" w:hAnsiTheme="minorHAnsi"/>
            <w:i/>
            <w:iCs/>
            <w:szCs w:val="24"/>
            <w:lang w:val="ru-RU"/>
          </w:rPr>
          <w:delText>c)</w:delText>
        </w:r>
        <w:r w:rsidRPr="00B33909" w:rsidDel="00DF02CA">
          <w:rPr>
            <w:rFonts w:asciiTheme="minorHAnsi" w:hAnsiTheme="minorHAnsi"/>
            <w:szCs w:val="24"/>
            <w:lang w:val="ru-RU"/>
          </w:rPr>
          <w:tab/>
          <w:delText xml:space="preserve">о </w:delText>
        </w:r>
        <w:r w:rsidRPr="00B33909" w:rsidDel="00DF02CA">
          <w:rPr>
            <w:lang w:val="ru-RU"/>
          </w:rPr>
          <w:delText>Резолюции 169 (Пересм. Бухарест, 2022 г.) настоящей Конференции о допуске академических организаций к участию в работе Союза</w:delText>
        </w:r>
        <w:r w:rsidRPr="00B33909" w:rsidDel="00DF02CA">
          <w:rPr>
            <w:rFonts w:asciiTheme="minorHAnsi" w:hAnsiTheme="minorHAnsi"/>
            <w:szCs w:val="24"/>
            <w:lang w:val="ru-RU"/>
          </w:rPr>
          <w:delText>;</w:delText>
        </w:r>
      </w:del>
    </w:p>
    <w:p w14:paraId="1103D0D6" w14:textId="289C84A9" w:rsidR="0059770A" w:rsidRPr="00B33909" w:rsidRDefault="00AA6C50" w:rsidP="00FD48D3">
      <w:pPr>
        <w:rPr>
          <w:ins w:id="44" w:author="Kuzmina, Varvara" w:date="2026-10-16T14:46:00Z"/>
          <w:rFonts w:asciiTheme="minorHAnsi" w:hAnsiTheme="minorHAnsi"/>
          <w:szCs w:val="24"/>
          <w:lang w:val="ru-RU"/>
        </w:rPr>
      </w:pPr>
      <w:del w:id="45" w:author="Kuzmina, Varvara" w:date="2026-10-16T14:45:00Z">
        <w:r w:rsidRPr="00B33909" w:rsidDel="00DF02CA">
          <w:rPr>
            <w:rFonts w:asciiTheme="minorHAnsi" w:hAnsiTheme="minorHAnsi"/>
            <w:i/>
            <w:iCs/>
            <w:szCs w:val="24"/>
            <w:lang w:val="ru-RU"/>
          </w:rPr>
          <w:delText>d</w:delText>
        </w:r>
      </w:del>
      <w:ins w:id="46" w:author="Kuzmina, Varvara" w:date="2026-10-16T14:45:00Z">
        <w:r w:rsidR="00DF02CA" w:rsidRPr="00B33909">
          <w:rPr>
            <w:rFonts w:asciiTheme="minorHAnsi" w:hAnsiTheme="minorHAnsi"/>
            <w:i/>
            <w:iCs/>
            <w:szCs w:val="24"/>
            <w:lang w:val="ru-RU"/>
          </w:rPr>
          <w:t>c</w:t>
        </w:r>
      </w:ins>
      <w:r w:rsidRPr="00B33909">
        <w:rPr>
          <w:rFonts w:asciiTheme="minorHAnsi" w:hAnsiTheme="minorHAnsi"/>
          <w:i/>
          <w:iCs/>
          <w:szCs w:val="24"/>
          <w:lang w:val="ru-RU"/>
        </w:rPr>
        <w:t>)</w:t>
      </w:r>
      <w:r w:rsidRPr="00B33909">
        <w:rPr>
          <w:rFonts w:asciiTheme="minorHAnsi" w:hAnsiTheme="minorHAnsi"/>
          <w:szCs w:val="24"/>
          <w:lang w:val="ru-RU"/>
        </w:rPr>
        <w:tab/>
        <w:t xml:space="preserve">о </w:t>
      </w:r>
      <w:r w:rsidRPr="00B33909">
        <w:rPr>
          <w:lang w:val="ru-RU"/>
        </w:rPr>
        <w:t xml:space="preserve">Резолюции 76 (Пересм. </w:t>
      </w:r>
      <w:del w:id="47" w:author="Kuzmina, Varvara" w:date="2026-10-16T14:45:00Z">
        <w:r w:rsidRPr="00B33909" w:rsidDel="00DF02CA">
          <w:rPr>
            <w:lang w:val="ru-RU"/>
          </w:rPr>
          <w:delText>Кигали, 2022</w:delText>
        </w:r>
      </w:del>
      <w:ins w:id="48" w:author="Kuzmina, Varvara" w:date="2026-10-16T14:46:00Z">
        <w:r w:rsidR="00DF02CA" w:rsidRPr="00B33909">
          <w:rPr>
            <w:lang w:val="ru-RU"/>
          </w:rPr>
          <w:t>Баку, 2025</w:t>
        </w:r>
      </w:ins>
      <w:r w:rsidRPr="00B33909">
        <w:rPr>
          <w:lang w:val="ru-RU"/>
        </w:rPr>
        <w:t> г.) Всемирной конференции по развитию электросвязи о пропаганде ИКТ среди молодых женщин и мужчин для расширения их социально-экономических прав и возможностей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179A1C71" w14:textId="1DEDCABE" w:rsidR="00DF02CA" w:rsidRPr="00B33909" w:rsidRDefault="00DF02CA" w:rsidP="00FD48D3">
      <w:pPr>
        <w:rPr>
          <w:rFonts w:asciiTheme="minorHAnsi" w:hAnsiTheme="minorHAnsi"/>
          <w:szCs w:val="24"/>
          <w:lang w:val="ru-RU"/>
        </w:rPr>
      </w:pPr>
      <w:ins w:id="49" w:author="Kuzmina, Varvara" w:date="2026-10-16T14:46:00Z">
        <w:r w:rsidRPr="00B33909">
          <w:rPr>
            <w:rFonts w:asciiTheme="minorHAnsi" w:hAnsiTheme="minorHAnsi" w:cstheme="minorHAnsi"/>
            <w:i/>
            <w:iCs/>
            <w:lang w:val="ru-RU"/>
            <w:rPrChange w:id="50" w:author="ITUGBS" w:date="2026-10-15T17:03:00Z">
              <w:rPr/>
            </w:rPrChange>
          </w:rPr>
          <w:t>d</w:t>
        </w:r>
        <w:r w:rsidRPr="00B33909">
          <w:rPr>
            <w:rFonts w:asciiTheme="minorHAnsi" w:hAnsiTheme="minorHAnsi" w:cstheme="minorHAnsi"/>
            <w:i/>
            <w:iCs/>
            <w:lang w:val="ru-RU"/>
            <w:rPrChange w:id="51" w:author="Sinitsyn, Nikita" w:date="2026-10-20T17:14:00Z">
              <w:rPr/>
            </w:rPrChange>
          </w:rPr>
          <w:t>)</w:t>
        </w:r>
        <w:r w:rsidRPr="00B33909">
          <w:rPr>
            <w:rFonts w:asciiTheme="minorHAnsi" w:hAnsiTheme="minorHAnsi" w:cstheme="minorHAnsi"/>
            <w:lang w:val="ru-RU"/>
            <w:rPrChange w:id="52" w:author="Sinitsyn, Nikita" w:date="2026-10-20T17:14:00Z">
              <w:rPr>
                <w:rFonts w:asciiTheme="minorHAnsi" w:hAnsiTheme="minorHAnsi" w:cstheme="minorHAnsi"/>
              </w:rPr>
            </w:rPrChange>
          </w:rPr>
          <w:tab/>
        </w:r>
        <w:r w:rsidRPr="00B33909">
          <w:rPr>
            <w:rFonts w:asciiTheme="minorHAnsi" w:hAnsiTheme="minorHAnsi"/>
            <w:szCs w:val="24"/>
            <w:lang w:val="ru-RU"/>
          </w:rPr>
          <w:t xml:space="preserve">о </w:t>
        </w:r>
        <w:r w:rsidRPr="00B33909">
          <w:rPr>
            <w:lang w:val="ru-RU"/>
          </w:rPr>
          <w:t>Резолюции</w:t>
        </w:r>
        <w:r w:rsidRPr="00B33909">
          <w:rPr>
            <w:rFonts w:asciiTheme="minorHAnsi" w:hAnsiTheme="minorHAnsi" w:cstheme="minorHAnsi"/>
            <w:lang w:val="ru-RU"/>
            <w:rPrChange w:id="53" w:author="Sinitsyn, Nikita" w:date="2026-10-20T17:14:00Z">
              <w:rPr>
                <w:rFonts w:asciiTheme="minorHAnsi" w:hAnsiTheme="minorHAnsi" w:cstheme="minorHAnsi"/>
              </w:rPr>
            </w:rPrChange>
          </w:rPr>
          <w:t xml:space="preserve"> 107 (</w:t>
        </w:r>
        <w:r w:rsidRPr="00B33909">
          <w:rPr>
            <w:rFonts w:asciiTheme="minorHAnsi" w:hAnsiTheme="minorHAnsi" w:cstheme="minorHAnsi"/>
            <w:lang w:val="ru-RU"/>
          </w:rPr>
          <w:t>Нью-Дели</w:t>
        </w:r>
        <w:r w:rsidRPr="00B33909">
          <w:rPr>
            <w:rFonts w:asciiTheme="minorHAnsi" w:hAnsiTheme="minorHAnsi" w:cstheme="minorHAnsi"/>
            <w:lang w:val="ru-RU"/>
            <w:rPrChange w:id="54" w:author="Sinitsyn, Nikita" w:date="2026-10-20T17:14:00Z">
              <w:rPr>
                <w:rFonts w:asciiTheme="minorHAnsi" w:hAnsiTheme="minorHAnsi" w:cstheme="minorHAnsi"/>
              </w:rPr>
            </w:rPrChange>
          </w:rPr>
          <w:t>, 2024</w:t>
        </w:r>
        <w:r w:rsidRPr="00B33909">
          <w:rPr>
            <w:rFonts w:asciiTheme="minorHAnsi" w:hAnsiTheme="minorHAnsi" w:cstheme="minorHAnsi"/>
            <w:lang w:val="ru-RU"/>
          </w:rPr>
          <w:t> </w:t>
        </w:r>
      </w:ins>
      <w:ins w:id="55" w:author="Kuzmina, Varvara" w:date="2026-10-16T14:47:00Z">
        <w:r w:rsidRPr="00B33909">
          <w:rPr>
            <w:rFonts w:asciiTheme="minorHAnsi" w:hAnsiTheme="minorHAnsi" w:cstheme="minorHAnsi"/>
            <w:lang w:val="ru-RU"/>
          </w:rPr>
          <w:t>г.</w:t>
        </w:r>
      </w:ins>
      <w:ins w:id="56" w:author="Kuzmina, Varvara" w:date="2026-10-16T14:46:00Z">
        <w:r w:rsidRPr="00B33909">
          <w:rPr>
            <w:rFonts w:asciiTheme="minorHAnsi" w:hAnsiTheme="minorHAnsi" w:cstheme="minorHAnsi"/>
            <w:lang w:val="ru-RU"/>
            <w:rPrChange w:id="57" w:author="Sinitsyn, Nikita" w:date="2026-10-20T17:14:00Z">
              <w:rPr>
                <w:rFonts w:asciiTheme="minorHAnsi" w:hAnsiTheme="minorHAnsi" w:cstheme="minorHAnsi"/>
              </w:rPr>
            </w:rPrChange>
          </w:rPr>
          <w:t xml:space="preserve">) </w:t>
        </w:r>
      </w:ins>
      <w:ins w:id="58" w:author="Sinitsyn, Nikita" w:date="2026-10-20T17:14:00Z">
        <w:r w:rsidR="00460394" w:rsidRPr="00B33909">
          <w:rPr>
            <w:rFonts w:asciiTheme="minorHAnsi" w:hAnsiTheme="minorHAnsi" w:cstheme="minorHAnsi"/>
            <w:lang w:val="ru-RU"/>
            <w:rPrChange w:id="59" w:author="Sinitsyn, Nikita" w:date="2026-10-20T17:14:00Z">
              <w:rPr>
                <w:rFonts w:asciiTheme="minorHAnsi" w:hAnsiTheme="minorHAnsi" w:cstheme="minorHAnsi"/>
              </w:rPr>
            </w:rPrChange>
          </w:rPr>
          <w:t xml:space="preserve">Всемирной ассамблеи по стандартизации электросвязи о расширении привлечения экспертов следующего поколения к деятельности </w:t>
        </w:r>
      </w:ins>
      <w:ins w:id="60" w:author="Sinitsyn, Nikita" w:date="2026-10-20T17:44:00Z">
        <w:r w:rsidR="002226C6" w:rsidRPr="00B33909">
          <w:rPr>
            <w:rFonts w:asciiTheme="minorHAnsi" w:hAnsiTheme="minorHAnsi" w:cstheme="minorHAnsi"/>
            <w:lang w:val="ru-RU"/>
            <w:rPrChange w:id="61" w:author="Sinitsyn, Nikita" w:date="2026-10-20T17:46:00Z">
              <w:rPr>
                <w:rFonts w:asciiTheme="minorHAnsi" w:hAnsiTheme="minorHAnsi" w:cstheme="minorHAnsi"/>
              </w:rPr>
            </w:rPrChange>
          </w:rPr>
          <w:t>по стандартизации Сектора стандартизации электросвязи МСЭ</w:t>
        </w:r>
      </w:ins>
      <w:ins w:id="62" w:author="Sinitsyn, Nikita" w:date="2026-10-20T17:14:00Z">
        <w:r w:rsidR="00460394" w:rsidRPr="00B33909">
          <w:rPr>
            <w:rFonts w:asciiTheme="minorHAnsi" w:hAnsiTheme="minorHAnsi" w:cstheme="minorHAnsi"/>
            <w:lang w:val="ru-RU"/>
          </w:rPr>
          <w:t>;</w:t>
        </w:r>
      </w:ins>
    </w:p>
    <w:p w14:paraId="0B4CB1DD" w14:textId="12C0BDCD" w:rsidR="00DF02CA" w:rsidRPr="00B33909" w:rsidRDefault="00AA6C50" w:rsidP="00FD48D3">
      <w:pPr>
        <w:rPr>
          <w:ins w:id="63" w:author="Kuzmina, Varvara" w:date="2026-10-16T14:47:00Z"/>
          <w:lang w:val="ru-RU"/>
        </w:rPr>
      </w:pPr>
      <w:r w:rsidRPr="00B33909">
        <w:rPr>
          <w:rFonts w:asciiTheme="minorHAnsi" w:hAnsiTheme="minorHAnsi"/>
          <w:i/>
          <w:iCs/>
          <w:szCs w:val="24"/>
          <w:lang w:val="ru-RU"/>
        </w:rPr>
        <w:lastRenderedPageBreak/>
        <w:t>e)</w:t>
      </w:r>
      <w:r w:rsidRPr="00B33909">
        <w:rPr>
          <w:rFonts w:asciiTheme="minorHAnsi" w:hAnsiTheme="minorHAnsi"/>
          <w:szCs w:val="24"/>
          <w:lang w:val="ru-RU"/>
        </w:rPr>
        <w:tab/>
        <w:t xml:space="preserve">о </w:t>
      </w:r>
      <w:r w:rsidRPr="00B33909">
        <w:rPr>
          <w:lang w:val="ru-RU"/>
        </w:rPr>
        <w:t>Тунисском обязательстве Всемирной встречи на высшем уровне по вопросам информационного общества этапа 2005 года, где подтверждается приверженность Государств</w:t>
      </w:r>
      <w:del w:id="64" w:author="SV" w:date="2026-10-26T10:53:00Z" w16du:dateUtc="2026-10-26T09:53:00Z">
        <w:r w:rsidRPr="00B33909" w:rsidDel="00656167">
          <w:rPr>
            <w:lang w:val="ru-RU"/>
          </w:rPr>
          <w:delText>-</w:delText>
        </w:r>
      </w:del>
      <w:ins w:id="65" w:author="SV" w:date="2026-10-26T10:53:00Z" w16du:dateUtc="2026-10-26T09:53:00Z">
        <w:r w:rsidR="00656167" w:rsidRPr="00B33909">
          <w:rPr>
            <w:lang w:val="ru-RU"/>
          </w:rPr>
          <w:t>­</w:t>
        </w:r>
      </w:ins>
      <w:r w:rsidRPr="00B33909">
        <w:rPr>
          <w:lang w:val="ru-RU"/>
        </w:rPr>
        <w:t>Членов идее предоставления всех прав и возможностей молодым людям как основным участникам построения открытого для всех информационного общества</w:t>
      </w:r>
      <w:del w:id="66" w:author="Sinitsyn, Nikita" w:date="2026-10-20T17:15:00Z">
        <w:r w:rsidRPr="00B33909" w:rsidDel="00460394">
          <w:rPr>
            <w:lang w:val="ru-RU"/>
          </w:rPr>
          <w:delText>, с тем чтобы активно привлекать молодежь к участию в передовых программах в области развития на базе ИКТ и расширения возможностей, позволяющих молодежи участвовать в процессах, связанных с электронными стратегиями</w:delText>
        </w:r>
      </w:del>
      <w:ins w:id="67" w:author="Sinitsyn, Nikita" w:date="2026-10-20T17:15:00Z">
        <w:r w:rsidR="00460394" w:rsidRPr="00B33909">
          <w:rPr>
            <w:lang w:val="ru-RU"/>
          </w:rPr>
          <w:t>, что дополнительно подкреплено результатами общего обзора ВВУИО+20</w:t>
        </w:r>
      </w:ins>
      <w:ins w:id="68" w:author="Kuzmina, Varvara" w:date="2026-10-16T14:47:00Z">
        <w:r w:rsidR="00DF02CA" w:rsidRPr="00B33909">
          <w:rPr>
            <w:lang w:val="ru-RU"/>
          </w:rPr>
          <w:t>;</w:t>
        </w:r>
      </w:ins>
    </w:p>
    <w:p w14:paraId="5A6F52AB" w14:textId="097CDD27" w:rsidR="0059770A" w:rsidRPr="00B33909" w:rsidRDefault="00DF02CA" w:rsidP="00FD48D3">
      <w:pPr>
        <w:rPr>
          <w:rFonts w:asciiTheme="minorHAnsi" w:hAnsiTheme="minorHAnsi"/>
          <w:szCs w:val="24"/>
          <w:lang w:val="ru-RU"/>
        </w:rPr>
      </w:pPr>
      <w:ins w:id="69" w:author="Kuzmina, Varvara" w:date="2026-10-16T14:48:00Z">
        <w:r w:rsidRPr="00B33909">
          <w:rPr>
            <w:i/>
            <w:iCs/>
            <w:lang w:val="ru-RU"/>
          </w:rPr>
          <w:t>f</w:t>
        </w:r>
        <w:r w:rsidRPr="00B33909">
          <w:rPr>
            <w:i/>
            <w:iCs/>
            <w:lang w:val="ru-RU"/>
            <w:rPrChange w:id="70" w:author="Sinitsyn, Nikita" w:date="2026-10-20T17:16:00Z">
              <w:rPr>
                <w:i/>
                <w:iCs/>
                <w:lang w:val="en-US"/>
              </w:rPr>
            </w:rPrChange>
          </w:rPr>
          <w:t>)</w:t>
        </w:r>
        <w:r w:rsidRPr="00B33909">
          <w:rPr>
            <w:lang w:val="ru-RU"/>
            <w:rPrChange w:id="71" w:author="Sinitsyn, Nikita" w:date="2026-10-20T17:16:00Z">
              <w:rPr>
                <w:lang w:val="en-US"/>
              </w:rPr>
            </w:rPrChange>
          </w:rPr>
          <w:tab/>
        </w:r>
      </w:ins>
      <w:ins w:id="72" w:author="Sinitsyn, Nikita" w:date="2026-10-20T17:16:00Z">
        <w:r w:rsidR="00460394" w:rsidRPr="00B33909">
          <w:rPr>
            <w:rFonts w:asciiTheme="minorHAnsi" w:hAnsiTheme="minorHAnsi"/>
            <w:szCs w:val="24"/>
            <w:lang w:val="ru-RU"/>
          </w:rPr>
          <w:t xml:space="preserve">о </w:t>
        </w:r>
        <w:r w:rsidR="00460394" w:rsidRPr="00B33909">
          <w:rPr>
            <w:rFonts w:asciiTheme="minorHAnsi" w:hAnsiTheme="minorHAnsi"/>
            <w:szCs w:val="24"/>
            <w:lang w:val="ru-RU"/>
            <w:rPrChange w:id="73" w:author="Sinitsyn, Nikita" w:date="2026-10-20T17:16:00Z">
              <w:rPr>
                <w:rFonts w:asciiTheme="minorHAnsi" w:hAnsiTheme="minorHAnsi"/>
                <w:szCs w:val="24"/>
              </w:rPr>
            </w:rPrChange>
          </w:rPr>
          <w:t>резолюци</w:t>
        </w:r>
        <w:r w:rsidR="00460394" w:rsidRPr="00B33909">
          <w:rPr>
            <w:rFonts w:asciiTheme="minorHAnsi" w:hAnsiTheme="minorHAnsi"/>
            <w:szCs w:val="24"/>
            <w:lang w:val="ru-RU"/>
          </w:rPr>
          <w:t>и</w:t>
        </w:r>
        <w:r w:rsidR="00460394" w:rsidRPr="00B33909">
          <w:rPr>
            <w:rFonts w:asciiTheme="minorHAnsi" w:hAnsiTheme="minorHAnsi"/>
            <w:szCs w:val="24"/>
            <w:lang w:val="ru-RU"/>
            <w:rPrChange w:id="74" w:author="Sinitsyn, Nikita" w:date="2026-10-20T17:16:00Z">
              <w:rPr>
                <w:rFonts w:asciiTheme="minorHAnsi" w:hAnsiTheme="minorHAnsi"/>
                <w:szCs w:val="24"/>
              </w:rPr>
            </w:rPrChange>
          </w:rPr>
          <w:t xml:space="preserve"> 79/1 Генеральной Ассамблеи Организации Объединенных Наций (ГА ООН) о Пакте будущего, в которой подчеркивается важность </w:t>
        </w:r>
        <w:r w:rsidR="00460394" w:rsidRPr="00B33909">
          <w:rPr>
            <w:rFonts w:asciiTheme="minorHAnsi" w:hAnsiTheme="minorHAnsi"/>
            <w:szCs w:val="24"/>
            <w:lang w:val="ru-RU"/>
          </w:rPr>
          <w:t>реального</w:t>
        </w:r>
        <w:r w:rsidR="00460394" w:rsidRPr="00B33909">
          <w:rPr>
            <w:rFonts w:asciiTheme="minorHAnsi" w:hAnsiTheme="minorHAnsi"/>
            <w:szCs w:val="24"/>
            <w:lang w:val="ru-RU"/>
            <w:rPrChange w:id="75" w:author="Sinitsyn, Nikita" w:date="2026-10-20T17:16:00Z">
              <w:rPr>
                <w:rFonts w:asciiTheme="minorHAnsi" w:hAnsiTheme="minorHAnsi"/>
                <w:szCs w:val="24"/>
              </w:rPr>
            </w:rPrChange>
          </w:rPr>
          <w:t xml:space="preserve"> участия молодежи в цифровой трансформации и глобальном цифровом сотрудничестве</w:t>
        </w:r>
      </w:ins>
      <w:r w:rsidR="0000000F" w:rsidRPr="00B33909">
        <w:rPr>
          <w:rFonts w:asciiTheme="minorHAnsi" w:hAnsiTheme="minorHAnsi"/>
          <w:szCs w:val="24"/>
          <w:lang w:val="ru-RU"/>
        </w:rPr>
        <w:t>,</w:t>
      </w:r>
    </w:p>
    <w:p w14:paraId="7BC35B69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признавая</w:t>
      </w:r>
    </w:p>
    <w:p w14:paraId="1096BD90" w14:textId="77777777" w:rsidR="0059770A" w:rsidRPr="00B33909" w:rsidRDefault="00AA6C50" w:rsidP="00EB27CA">
      <w:pPr>
        <w:rPr>
          <w:lang w:val="ru-RU"/>
        </w:rPr>
      </w:pPr>
      <w:r w:rsidRPr="00B33909">
        <w:rPr>
          <w:i/>
          <w:iCs/>
          <w:lang w:val="ru-RU"/>
        </w:rPr>
        <w:t>a)</w:t>
      </w:r>
      <w:r w:rsidRPr="00B33909">
        <w:rPr>
          <w:i/>
          <w:iCs/>
          <w:lang w:val="ru-RU"/>
        </w:rPr>
        <w:tab/>
      </w:r>
      <w:r w:rsidRPr="00B33909">
        <w:rPr>
          <w:lang w:val="ru-RU"/>
        </w:rPr>
        <w:t>международные, национальные и региональные мероприятия, в том числе организованные МСЭ, которые способствуют присутствию и представленности молодых женщин и мужчин из всех регионов мира;</w:t>
      </w:r>
    </w:p>
    <w:p w14:paraId="01F2FEE1" w14:textId="77777777" w:rsidR="0059770A" w:rsidRPr="00B33909" w:rsidRDefault="00AA6C50" w:rsidP="00EB27CA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i/>
          <w:iCs/>
          <w:szCs w:val="24"/>
          <w:lang w:val="ru-RU"/>
        </w:rPr>
        <w:t>b)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ежегодный конкурс научных работ МСЭ "Калейдоскоп", организуемый Сектором стандартизации электросвязи МСЭ и ориентированный на молодых ученых, исследователей и инженеров в области ИКТ;</w:t>
      </w:r>
    </w:p>
    <w:p w14:paraId="6228AEBD" w14:textId="77777777" w:rsidR="0059770A" w:rsidRPr="00B33909" w:rsidRDefault="00AA6C50" w:rsidP="00EB27CA">
      <w:pPr>
        <w:rPr>
          <w:lang w:val="ru-RU"/>
        </w:rPr>
      </w:pPr>
      <w:r w:rsidRPr="00B33909">
        <w:rPr>
          <w:i/>
          <w:iCs/>
          <w:lang w:val="ru-RU"/>
        </w:rPr>
        <w:t>c)</w:t>
      </w:r>
      <w:r w:rsidRPr="00B33909">
        <w:rPr>
          <w:i/>
          <w:iCs/>
          <w:lang w:val="ru-RU"/>
        </w:rPr>
        <w:tab/>
      </w:r>
      <w:r w:rsidRPr="00B33909">
        <w:rPr>
          <w:lang w:val="ru-RU"/>
        </w:rPr>
        <w:t>деятельность МСЭ по координации проведения ежегодного Дня "Девушки в ИКТ", побуждающего молодых женщин выбирать профессии в областях, связанных с ИКТ и точными науками, техникой, инженерным делом и математикой (STEM);</w:t>
      </w:r>
    </w:p>
    <w:p w14:paraId="4DC480EC" w14:textId="189722D6" w:rsidR="0059770A" w:rsidRPr="00B33909" w:rsidRDefault="00AA6C50" w:rsidP="00EB27CA">
      <w:pPr>
        <w:rPr>
          <w:lang w:val="ru-RU"/>
        </w:rPr>
      </w:pPr>
      <w:r w:rsidRPr="00B33909">
        <w:rPr>
          <w:i/>
          <w:lang w:val="ru-RU"/>
        </w:rPr>
        <w:t>d)</w:t>
      </w:r>
      <w:r w:rsidRPr="00B33909">
        <w:rPr>
          <w:lang w:val="ru-RU"/>
        </w:rPr>
        <w:tab/>
      </w:r>
      <w:del w:id="76" w:author="Kuzmina, Varvara" w:date="2026-10-16T14:48:00Z">
        <w:r w:rsidRPr="00B33909" w:rsidDel="00DF02CA">
          <w:rPr>
            <w:lang w:val="ru-RU"/>
          </w:rPr>
          <w:delText>Молодежную стратегию МСЭ, принятую членами МСЭ в ходе 25-го собрания Консультативной группы по развитию электросвязи (июнь 2020 г.), которая согласуется со стратегией Организации Объединенных Наций в отношении молодежи "Молодежь-2030" и способствует целенаправленному привлечению молодежи к цифровому развитию</w:delText>
        </w:r>
      </w:del>
      <w:del w:id="77" w:author="Sinitsyn, Nikita" w:date="2026-10-20T17:42:00Z">
        <w:r w:rsidRPr="00B33909" w:rsidDel="002226C6">
          <w:rPr>
            <w:lang w:val="ru-RU"/>
          </w:rPr>
          <w:delText>;</w:delText>
        </w:r>
      </w:del>
      <w:ins w:id="78" w:author="Sinitsyn, Nikita" w:date="2026-10-20T17:17:00Z">
        <w:r w:rsidR="00460394" w:rsidRPr="00B33909">
          <w:rPr>
            <w:lang w:val="ru-RU"/>
          </w:rPr>
          <w:t xml:space="preserve">Инициативы и программы МСЭ, направленные на расширение </w:t>
        </w:r>
      </w:ins>
      <w:ins w:id="79" w:author="Sinitsyn, Nikita" w:date="2026-10-20T17:40:00Z">
        <w:r w:rsidR="009B10EE" w:rsidRPr="00B33909">
          <w:rPr>
            <w:lang w:val="ru-RU"/>
          </w:rPr>
          <w:t>реального</w:t>
        </w:r>
      </w:ins>
      <w:ins w:id="80" w:author="Sinitsyn, Nikita" w:date="2026-10-20T17:17:00Z">
        <w:r w:rsidR="00460394" w:rsidRPr="00B33909">
          <w:rPr>
            <w:lang w:val="ru-RU"/>
          </w:rPr>
          <w:t xml:space="preserve"> вовлечения и участия молодежи, включая создание Молодежного консультативного комитета при Генеральном секретаре МСЭ, Управления по гендерным вопросам и делам молодежи (GYO), а также инициативы в поддержку участия молодых специалистов, такие как Фонд </w:t>
        </w:r>
      </w:ins>
      <w:ins w:id="81" w:author="Sinitsyn, Nikita" w:date="2026-10-20T17:41:00Z">
        <w:r w:rsidR="009B10EE" w:rsidRPr="00B33909">
          <w:rPr>
            <w:lang w:val="ru-RU"/>
            <w:rPrChange w:id="82" w:author="Sinitsyn, Nikita" w:date="2026-10-20T17:42:00Z">
              <w:rPr/>
            </w:rPrChange>
          </w:rPr>
          <w:t>программы "Молодые</w:t>
        </w:r>
      </w:ins>
      <w:ins w:id="83" w:author="SV" w:date="2026-10-26T11:06:00Z" w16du:dateUtc="2026-10-26T10:06:00Z">
        <w:r w:rsidR="004E542A" w:rsidRPr="00B33909">
          <w:rPr>
            <w:lang w:val="ru-RU"/>
          </w:rPr>
          <w:t> </w:t>
        </w:r>
      </w:ins>
      <w:ins w:id="84" w:author="Sinitsyn, Nikita" w:date="2026-10-20T17:41:00Z">
        <w:r w:rsidR="009B10EE" w:rsidRPr="00B33909">
          <w:rPr>
            <w:lang w:val="ru-RU"/>
            <w:rPrChange w:id="85" w:author="Sinitsyn, Nikita" w:date="2026-10-20T17:42:00Z">
              <w:rPr/>
            </w:rPrChange>
          </w:rPr>
          <w:t>специалисты"</w:t>
        </w:r>
      </w:ins>
      <w:ins w:id="86" w:author="Sinitsyn, Nikita" w:date="2026-10-20T17:17:00Z">
        <w:r w:rsidR="00460394" w:rsidRPr="00B33909">
          <w:rPr>
            <w:lang w:val="ru-RU"/>
          </w:rPr>
          <w:t>;</w:t>
        </w:r>
      </w:ins>
    </w:p>
    <w:p w14:paraId="2A1E0558" w14:textId="452640CC" w:rsidR="00D15510" w:rsidRPr="00B33909" w:rsidRDefault="00D15510" w:rsidP="00D15510">
      <w:pPr>
        <w:rPr>
          <w:moveTo w:id="87" w:author="Kuzmina, Varvara" w:date="2026-10-16T14:54:00Z"/>
          <w:lang w:val="ru-RU"/>
        </w:rPr>
      </w:pPr>
      <w:moveToRangeStart w:id="88" w:author="Kuzmina, Varvara" w:date="2026-10-16T14:54:00Z" w:name="move243054903"/>
      <w:moveTo w:id="89" w:author="Kuzmina, Varvara" w:date="2026-10-16T14:54:00Z">
        <w:del w:id="90" w:author="Kuzmina, Varvara" w:date="2026-10-16T14:54:00Z">
          <w:r w:rsidRPr="00B33909" w:rsidDel="00D15510">
            <w:rPr>
              <w:i/>
              <w:lang w:val="ru-RU"/>
            </w:rPr>
            <w:delText>f</w:delText>
          </w:r>
        </w:del>
      </w:moveTo>
      <w:ins w:id="91" w:author="Kuzmina, Varvara" w:date="2026-10-16T14:54:00Z">
        <w:r w:rsidRPr="00B33909">
          <w:rPr>
            <w:i/>
            <w:lang w:val="ru-RU"/>
          </w:rPr>
          <w:t>e</w:t>
        </w:r>
      </w:ins>
      <w:moveTo w:id="92" w:author="Kuzmina, Varvara" w:date="2026-10-16T14:54:00Z">
        <w:r w:rsidRPr="00B33909">
          <w:rPr>
            <w:i/>
            <w:lang w:val="ru-RU"/>
          </w:rPr>
          <w:t>)</w:t>
        </w:r>
        <w:r w:rsidRPr="00B33909">
          <w:rPr>
            <w:lang w:val="ru-RU"/>
          </w:rPr>
          <w:tab/>
          <w:t>инициативу МСЭ "Поколение подключений", которая направлена на привлечение молодых людей во всем мире и расширение их прав и возможностей путем поощрения их участия в качестве равноправных партнеров наряду с лидерами современных изменений в области цифровых технологий для продвижения их видения соединенного будущего;</w:t>
        </w:r>
      </w:moveTo>
    </w:p>
    <w:moveToRangeEnd w:id="88"/>
    <w:p w14:paraId="0692BCAC" w14:textId="6822D237" w:rsidR="0059770A" w:rsidRPr="00B33909" w:rsidRDefault="00AA6C50" w:rsidP="00EB27CA">
      <w:pPr>
        <w:rPr>
          <w:szCs w:val="24"/>
          <w:lang w:val="ru-RU"/>
        </w:rPr>
      </w:pPr>
      <w:del w:id="93" w:author="Kuzmina, Varvara" w:date="2026-10-16T14:51:00Z">
        <w:r w:rsidRPr="00B33909" w:rsidDel="00DF02CA">
          <w:rPr>
            <w:i/>
            <w:iCs/>
            <w:szCs w:val="24"/>
            <w:lang w:val="ru-RU"/>
          </w:rPr>
          <w:delText>e</w:delText>
        </w:r>
      </w:del>
      <w:ins w:id="94" w:author="Kuzmina, Varvara" w:date="2026-10-16T14:52:00Z">
        <w:r w:rsidR="00DF02CA" w:rsidRPr="00B33909">
          <w:rPr>
            <w:i/>
            <w:iCs/>
            <w:szCs w:val="24"/>
            <w:lang w:val="ru-RU"/>
          </w:rPr>
          <w:t>f</w:t>
        </w:r>
      </w:ins>
      <w:r w:rsidRPr="00B33909">
        <w:rPr>
          <w:i/>
          <w:iCs/>
          <w:szCs w:val="24"/>
          <w:lang w:val="ru-RU"/>
        </w:rPr>
        <w:t>)</w:t>
      </w:r>
      <w:r w:rsidRPr="00B33909">
        <w:rPr>
          <w:i/>
          <w:iCs/>
          <w:szCs w:val="24"/>
          <w:lang w:val="ru-RU"/>
        </w:rPr>
        <w:tab/>
      </w:r>
      <w:r w:rsidRPr="00B33909">
        <w:rPr>
          <w:lang w:val="ru-RU"/>
        </w:rPr>
        <w:t>прогресс, достигнутый МСЭ, и в частности Бюро развития электросвязи (БРЭ) в разработке и выполнении мероприятий и проектов, в которых ИКТ используются для расширения социально</w:t>
      </w:r>
      <w:del w:id="95" w:author="SV" w:date="2026-10-26T10:55:00Z" w16du:dateUtc="2026-10-26T09:55:00Z">
        <w:r w:rsidRPr="00B33909" w:rsidDel="000C63C4">
          <w:rPr>
            <w:lang w:val="ru-RU"/>
          </w:rPr>
          <w:delText>-</w:delText>
        </w:r>
      </w:del>
      <w:ins w:id="96" w:author="SV" w:date="2026-10-26T10:55:00Z" w16du:dateUtc="2026-10-26T09:55:00Z">
        <w:r w:rsidR="000C63C4" w:rsidRPr="00B33909">
          <w:rPr>
            <w:lang w:val="ru-RU"/>
          </w:rPr>
          <w:t>­</w:t>
        </w:r>
      </w:ins>
      <w:r w:rsidRPr="00B33909">
        <w:rPr>
          <w:lang w:val="ru-RU"/>
        </w:rPr>
        <w:t>экономических прав и возможностей молодежи;</w:t>
      </w:r>
    </w:p>
    <w:p w14:paraId="465CCB48" w14:textId="5CEA7882" w:rsidR="0059770A" w:rsidRPr="00B33909" w:rsidDel="00D15510" w:rsidRDefault="00AA6C50" w:rsidP="00EB27CA">
      <w:pPr>
        <w:rPr>
          <w:moveFrom w:id="97" w:author="Kuzmina, Varvara" w:date="2026-10-16T14:54:00Z"/>
          <w:lang w:val="ru-RU"/>
        </w:rPr>
      </w:pPr>
      <w:moveFromRangeStart w:id="98" w:author="Kuzmina, Varvara" w:date="2026-10-16T14:54:00Z" w:name="move243054903"/>
      <w:moveFrom w:id="99" w:author="Kuzmina, Varvara" w:date="2026-10-16T14:54:00Z">
        <w:r w:rsidRPr="00B33909" w:rsidDel="00D15510">
          <w:rPr>
            <w:i/>
            <w:lang w:val="ru-RU"/>
          </w:rPr>
          <w:t>f)</w:t>
        </w:r>
        <w:r w:rsidRPr="00B33909" w:rsidDel="00D15510">
          <w:rPr>
            <w:lang w:val="ru-RU"/>
          </w:rPr>
          <w:tab/>
          <w:t>инициативу МСЭ "Поколение подключений", которая направлена на привлечение молодых людей во всем мире и расширение их прав и возможностей путем поощрения их участия в качестве равноправных партнеров наряду с лидерами современных изменений в области цифровых технологий для продвижения их видения соединенного будущего;</w:t>
        </w:r>
      </w:moveFrom>
    </w:p>
    <w:moveFromRangeEnd w:id="98"/>
    <w:p w14:paraId="70EF56DB" w14:textId="5BEE2318" w:rsidR="0059770A" w:rsidRPr="00B33909" w:rsidRDefault="00AA6C50" w:rsidP="00EB27CA">
      <w:pPr>
        <w:rPr>
          <w:lang w:val="ru-RU"/>
        </w:rPr>
      </w:pPr>
      <w:r w:rsidRPr="00B33909">
        <w:rPr>
          <w:i/>
          <w:iCs/>
          <w:lang w:val="ru-RU"/>
        </w:rPr>
        <w:t>g)</w:t>
      </w:r>
      <w:r w:rsidRPr="00B33909">
        <w:rPr>
          <w:i/>
          <w:iCs/>
          <w:lang w:val="ru-RU"/>
        </w:rPr>
        <w:tab/>
      </w:r>
      <w:r w:rsidRPr="00B33909">
        <w:rPr>
          <w:lang w:val="ru-RU"/>
        </w:rPr>
        <w:t>предметную работу БРЭ по охвату молодежи цифровыми технологиями, в том числе исследовательско-аналитическую работу, в особенности отслеживание дезагрегированных по возрасту статистических данных об использовании ИКТ и представление соответствующих</w:t>
      </w:r>
      <w:r w:rsidR="000C63C4" w:rsidRPr="00B33909">
        <w:rPr>
          <w:lang w:val="ru-RU"/>
        </w:rPr>
        <w:t> </w:t>
      </w:r>
      <w:r w:rsidRPr="00B33909">
        <w:rPr>
          <w:lang w:val="ru-RU"/>
        </w:rPr>
        <w:t>отчетов;</w:t>
      </w:r>
    </w:p>
    <w:p w14:paraId="28E3F743" w14:textId="77777777" w:rsidR="0059770A" w:rsidRPr="00B33909" w:rsidRDefault="00AA6C50" w:rsidP="00EB27CA">
      <w:pPr>
        <w:rPr>
          <w:lang w:val="ru-RU"/>
        </w:rPr>
      </w:pPr>
      <w:r w:rsidRPr="00B33909">
        <w:rPr>
          <w:i/>
          <w:iCs/>
          <w:szCs w:val="24"/>
          <w:lang w:val="ru-RU"/>
        </w:rPr>
        <w:t>h)</w:t>
      </w:r>
      <w:r w:rsidRPr="00B33909">
        <w:rPr>
          <w:szCs w:val="24"/>
          <w:lang w:val="ru-RU"/>
        </w:rPr>
        <w:tab/>
      </w:r>
      <w:r w:rsidRPr="00B33909">
        <w:rPr>
          <w:lang w:val="ru-RU"/>
        </w:rPr>
        <w:t>поддержку, оказываемую МСЭ Посланнику Генерального секретаря Организации Объединенных Наций по делам молодежи, активное участие МСЭ в Межучрежденческой сети Организации Объединенных Наций по вопросам развития молодежи, а также его вклад в Общесистемный план действий Организации Объединенных Наций по вопросам молодежи;</w:t>
      </w:r>
    </w:p>
    <w:p w14:paraId="4C9187CD" w14:textId="3623D2BB" w:rsidR="0059770A" w:rsidRPr="00B33909" w:rsidDel="00D15510" w:rsidRDefault="00AA6C50" w:rsidP="00EB27CA">
      <w:pPr>
        <w:rPr>
          <w:del w:id="100" w:author="Kuzmina, Varvara" w:date="2026-10-16T14:55:00Z"/>
          <w:szCs w:val="24"/>
          <w:lang w:val="ru-RU"/>
        </w:rPr>
      </w:pPr>
      <w:r w:rsidRPr="00B33909">
        <w:rPr>
          <w:i/>
          <w:iCs/>
          <w:lang w:val="ru-RU"/>
        </w:rPr>
        <w:t>i)</w:t>
      </w:r>
      <w:r w:rsidRPr="00B33909">
        <w:rPr>
          <w:lang w:val="ru-RU"/>
        </w:rPr>
        <w:tab/>
      </w:r>
      <w:del w:id="101" w:author="Kuzmina, Varvara" w:date="2026-10-16T14:55:00Z">
        <w:r w:rsidRPr="00B33909" w:rsidDel="00D15510">
          <w:rPr>
            <w:lang w:val="ru-RU"/>
          </w:rPr>
          <w:delText>Молодежную стратегию МСЭ, являющуюся оперативной основой для укрепления потенциала МСЭ по привлечению и расширению прав и возможностей молодежи с помощью ИКТ;</w:delText>
        </w:r>
      </w:del>
      <w:ins w:id="102" w:author="Sinitsyn, Nikita" w:date="2026-10-20T17:17:00Z">
        <w:r w:rsidR="00460394" w:rsidRPr="00B33909">
          <w:rPr>
            <w:lang w:val="ru-RU"/>
            <w:rPrChange w:id="103" w:author="Sinitsyn, Nikita" w:date="2026-10-20T17:40:00Z">
              <w:rPr/>
            </w:rPrChange>
          </w:rPr>
          <w:t xml:space="preserve">Молодежную стратегию </w:t>
        </w:r>
        <w:r w:rsidR="00460394" w:rsidRPr="00B33909">
          <w:rPr>
            <w:lang w:val="ru-RU"/>
            <w:rPrChange w:id="104" w:author="Sinitsyn, Nikita" w:date="2026-10-20T17:17:00Z">
              <w:rPr/>
            </w:rPrChange>
          </w:rPr>
          <w:t xml:space="preserve">МСЭ, </w:t>
        </w:r>
      </w:ins>
      <w:ins w:id="105" w:author="Sinitsyn, Nikita" w:date="2026-10-20T17:42:00Z">
        <w:r w:rsidR="002226C6" w:rsidRPr="00B33909">
          <w:rPr>
            <w:lang w:val="ru-RU"/>
          </w:rPr>
          <w:t xml:space="preserve">которая согласуется </w:t>
        </w:r>
      </w:ins>
      <w:ins w:id="106" w:author="Sinitsyn, Nikita" w:date="2026-10-20T17:17:00Z">
        <w:r w:rsidR="00460394" w:rsidRPr="00B33909">
          <w:rPr>
            <w:lang w:val="ru-RU"/>
            <w:rPrChange w:id="107" w:author="Sinitsyn, Nikita" w:date="2026-10-20T17:17:00Z">
              <w:rPr/>
            </w:rPrChange>
          </w:rPr>
          <w:t>с</w:t>
        </w:r>
      </w:ins>
      <w:ins w:id="108" w:author="Sinitsyn, Nikita" w:date="2026-10-20T17:42:00Z">
        <w:r w:rsidR="002226C6" w:rsidRPr="00B33909">
          <w:rPr>
            <w:lang w:val="ru-RU"/>
          </w:rPr>
          <w:t>о</w:t>
        </w:r>
      </w:ins>
      <w:ins w:id="109" w:author="Sinitsyn, Nikita" w:date="2026-10-20T17:17:00Z">
        <w:r w:rsidR="00460394" w:rsidRPr="00B33909">
          <w:rPr>
            <w:lang w:val="ru-RU"/>
            <w:rPrChange w:id="110" w:author="Sinitsyn, Nikita" w:date="2026-10-20T17:17:00Z">
              <w:rPr/>
            </w:rPrChange>
          </w:rPr>
          <w:t xml:space="preserve"> стратегией Организации Объединенных Наций</w:t>
        </w:r>
      </w:ins>
      <w:ins w:id="111" w:author="Sinitsyn, Nikita" w:date="2026-10-20T17:42:00Z">
        <w:r w:rsidR="002226C6" w:rsidRPr="00B33909">
          <w:rPr>
            <w:lang w:val="ru-RU"/>
          </w:rPr>
          <w:t xml:space="preserve"> в отношении молодежи</w:t>
        </w:r>
      </w:ins>
      <w:ins w:id="112" w:author="Sinitsyn, Nikita" w:date="2026-10-20T17:17:00Z">
        <w:r w:rsidR="00460394" w:rsidRPr="00B33909">
          <w:rPr>
            <w:lang w:val="ru-RU"/>
            <w:rPrChange w:id="113" w:author="Sinitsyn, Nikita" w:date="2026-10-20T17:17:00Z">
              <w:rPr/>
            </w:rPrChange>
          </w:rPr>
          <w:t xml:space="preserve"> "Молодежь-2030", которая</w:t>
        </w:r>
      </w:ins>
      <w:ins w:id="114" w:author="Sinitsyn, Nikita" w:date="2026-10-20T17:39:00Z">
        <w:r w:rsidR="009B10EE" w:rsidRPr="00B33909">
          <w:rPr>
            <w:lang w:val="ru-RU"/>
          </w:rPr>
          <w:t xml:space="preserve"> является</w:t>
        </w:r>
      </w:ins>
      <w:ins w:id="115" w:author="Sinitsyn, Nikita" w:date="2026-10-20T17:17:00Z">
        <w:r w:rsidR="00460394" w:rsidRPr="00B33909">
          <w:rPr>
            <w:lang w:val="ru-RU"/>
            <w:rPrChange w:id="116" w:author="Sinitsyn, Nikita" w:date="2026-10-20T17:17:00Z">
              <w:rPr/>
            </w:rPrChange>
          </w:rPr>
          <w:t xml:space="preserve"> </w:t>
        </w:r>
      </w:ins>
      <w:ins w:id="117" w:author="Sinitsyn, Nikita" w:date="2026-10-20T17:39:00Z">
        <w:r w:rsidR="009B10EE" w:rsidRPr="00B33909">
          <w:rPr>
            <w:lang w:val="ru-RU"/>
            <w:rPrChange w:id="118" w:author="Sinitsyn, Nikita" w:date="2026-10-20T17:39:00Z">
              <w:rPr/>
            </w:rPrChange>
          </w:rPr>
          <w:t xml:space="preserve">оперативной основой для укрепления потенциала МСЭ по привлечению и расширению прав и возможностей молодежи с помощью </w:t>
        </w:r>
        <w:r w:rsidR="009B10EE" w:rsidRPr="00B33909">
          <w:rPr>
            <w:lang w:val="ru-RU"/>
          </w:rPr>
          <w:t>ИКТ</w:t>
        </w:r>
      </w:ins>
      <w:ins w:id="119" w:author="Sinitsyn, Nikita" w:date="2026-10-20T17:17:00Z">
        <w:r w:rsidR="00460394" w:rsidRPr="00B33909">
          <w:rPr>
            <w:lang w:val="ru-RU"/>
          </w:rPr>
          <w:t>;</w:t>
        </w:r>
      </w:ins>
    </w:p>
    <w:p w14:paraId="0613A1BC" w14:textId="4C892D32" w:rsidR="0059770A" w:rsidRPr="00B33909" w:rsidRDefault="00AA6C50">
      <w:pPr>
        <w:rPr>
          <w:szCs w:val="24"/>
          <w:lang w:val="ru-RU"/>
        </w:rPr>
      </w:pPr>
      <w:del w:id="120" w:author="Kuzmina, Varvara" w:date="2026-10-16T14:55:00Z">
        <w:r w:rsidRPr="00B33909" w:rsidDel="00D15510">
          <w:rPr>
            <w:i/>
            <w:iCs/>
            <w:lang w:val="ru-RU"/>
          </w:rPr>
          <w:delText>j)</w:delText>
        </w:r>
        <w:r w:rsidRPr="00B33909" w:rsidDel="00D15510">
          <w:rPr>
            <w:i/>
            <w:iCs/>
            <w:lang w:val="ru-RU"/>
          </w:rPr>
          <w:tab/>
        </w:r>
        <w:r w:rsidRPr="00B33909" w:rsidDel="00D15510">
          <w:rPr>
            <w:lang w:val="ru-RU"/>
          </w:rPr>
          <w:delText>инициативу МСЭ "Молодые политические лидеры в области ИКТ", представленную в ходе Полномочной конференции (Пусан, 2014 г.), которая дает молодым специалистам возможность принимать участие, благодаря национальным делегациям, в мероприятиях и конференциях МСЭ</w:delText>
        </w:r>
      </w:del>
      <w:del w:id="121" w:author="SV" w:date="2026-10-26T10:56:00Z" w16du:dateUtc="2026-10-26T09:56:00Z">
        <w:r w:rsidRPr="00B33909" w:rsidDel="00294AE7">
          <w:rPr>
            <w:lang w:val="ru-RU"/>
          </w:rPr>
          <w:delText>,</w:delText>
        </w:r>
      </w:del>
    </w:p>
    <w:p w14:paraId="3A30701B" w14:textId="77777777" w:rsidR="0059770A" w:rsidRPr="00B33909" w:rsidRDefault="00AA6C50" w:rsidP="004F4050">
      <w:pPr>
        <w:pStyle w:val="Call"/>
        <w:rPr>
          <w:lang w:val="ru-RU"/>
        </w:rPr>
      </w:pPr>
      <w:r w:rsidRPr="00B33909">
        <w:rPr>
          <w:lang w:val="ru-RU"/>
        </w:rPr>
        <w:lastRenderedPageBreak/>
        <w:t>решает</w:t>
      </w:r>
      <w:r w:rsidRPr="00B33909">
        <w:rPr>
          <w:i w:val="0"/>
          <w:iCs/>
          <w:lang w:val="ru-RU"/>
        </w:rPr>
        <w:t>,</w:t>
      </w:r>
    </w:p>
    <w:p w14:paraId="6F49883C" w14:textId="4B72192D" w:rsidR="0059770A" w:rsidRPr="00B33909" w:rsidRDefault="00AA6C50" w:rsidP="004F4050">
      <w:pPr>
        <w:keepNext/>
        <w:keepLines/>
        <w:rPr>
          <w:lang w:val="ru-RU"/>
        </w:rPr>
      </w:pPr>
      <w:r w:rsidRPr="00B33909">
        <w:rPr>
          <w:lang w:val="ru-RU"/>
        </w:rPr>
        <w:t>1</w:t>
      </w:r>
      <w:r w:rsidRPr="00B33909">
        <w:rPr>
          <w:lang w:val="ru-RU"/>
        </w:rPr>
        <w:tab/>
        <w:t>чтобы МСЭ продолжал взаимодействовать с молодежью, осуществляя информационно-пропагандистскую деятельность посредством контактов, мероприятий по созданию потенциала, развития и исследований</w:t>
      </w:r>
      <w:ins w:id="122" w:author="Sinitsyn, Nikita" w:date="2026-10-20T17:18:00Z">
        <w:r w:rsidR="00460394" w:rsidRPr="00B33909">
          <w:rPr>
            <w:lang w:val="ru-RU"/>
            <w:rPrChange w:id="123" w:author="Sinitsyn, Nikita" w:date="2026-10-20T17:18:00Z">
              <w:rPr/>
            </w:rPrChange>
          </w:rPr>
          <w:t xml:space="preserve"> </w:t>
        </w:r>
        <w:r w:rsidR="00460394" w:rsidRPr="00B33909">
          <w:rPr>
            <w:lang w:val="ru-RU"/>
          </w:rPr>
          <w:t xml:space="preserve">с целью содействия инклюзивному и значимому участию в </w:t>
        </w:r>
      </w:ins>
      <w:ins w:id="124" w:author="Sinitsyn, Nikita" w:date="2026-10-20T17:20:00Z">
        <w:r w:rsidR="00460394" w:rsidRPr="00B33909">
          <w:rPr>
            <w:lang w:val="ru-RU"/>
          </w:rPr>
          <w:t>области</w:t>
        </w:r>
      </w:ins>
      <w:ins w:id="125" w:author="Sinitsyn, Nikita" w:date="2026-10-20T17:18:00Z">
        <w:r w:rsidR="00460394" w:rsidRPr="00B33909">
          <w:rPr>
            <w:lang w:val="ru-RU"/>
          </w:rPr>
          <w:t xml:space="preserve"> электросвязи/ИКТ</w:t>
        </w:r>
      </w:ins>
      <w:del w:id="126" w:author="Sinitsyn, Nikita" w:date="2026-10-20T17:18:00Z">
        <w:r w:rsidRPr="00B33909" w:rsidDel="00460394">
          <w:rPr>
            <w:lang w:val="ru-RU"/>
          </w:rPr>
          <w:delText>, с точки зрения охвата цифровыми технологиями</w:delText>
        </w:r>
      </w:del>
      <w:r w:rsidRPr="00B33909">
        <w:rPr>
          <w:lang w:val="ru-RU"/>
        </w:rPr>
        <w:t>;</w:t>
      </w:r>
    </w:p>
    <w:p w14:paraId="72FC4A20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2</w:t>
      </w:r>
      <w:r w:rsidRPr="00B33909">
        <w:rPr>
          <w:lang w:val="ru-RU"/>
        </w:rPr>
        <w:tab/>
        <w:t>чтобы МСЭ уделял первостепенное внимание привлечению и участию молодежи в своей работе в целях содействия достижению общих целей Союза, поощрял участие представителей молодежи в программах, мероприятиях и деятельности МСЭ, а также содействовал проведению связанной с молодежью политики в области ИКТ в Государствах – Членах МСЭ;</w:t>
      </w:r>
    </w:p>
    <w:p w14:paraId="53B48FDB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3</w:t>
      </w:r>
      <w:r w:rsidRPr="00B33909">
        <w:rPr>
          <w:lang w:val="ru-RU"/>
        </w:rPr>
        <w:tab/>
        <w:t>чтобы МСЭ способствовал развитию инноваций, предпринимательства и навыков в целях создания для молодежи инструментов самостоятельного расширения ею своих прав и возможностей, а также обеспечения участия молодежи в цифровой экономике и всех сферах жизни общества на достаточном для нее уровне;</w:t>
      </w:r>
    </w:p>
    <w:p w14:paraId="50FFA37E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4</w:t>
      </w:r>
      <w:r w:rsidRPr="00B33909">
        <w:rPr>
          <w:lang w:val="ru-RU"/>
        </w:rPr>
        <w:tab/>
        <w:t>что МСЭ следует развивать партнерские отношения с академическими организациями для целей развития молодежи;</w:t>
      </w:r>
    </w:p>
    <w:p w14:paraId="7A2FF7EE" w14:textId="77777777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5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придавать первостепенное значение включению молодых специалистов в людские ресурсы и в повседневную работу МСЭ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1D475987" w14:textId="77777777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6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продолжить работу, осуществляемую МСЭ, и в частности БРЭ, по содействию расширению прав и возможностей молодежи с использованием ИКТ благодаря проведению политики, направленной на улучшение социально-экономического положения молодежи, особенно в развивающихся странах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55425174" w14:textId="77777777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7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включать молодежную проблематику в процесс осуществления Стратегического и Финансового планов Союза, а также в оперативные планы Секторов и Генерального секретариата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6C3BBEEE" w14:textId="77777777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8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что существует необходимость в том, чтобы МСЭ изучил, проанализировал и глубже понял воздействие электросвязи/ИКТ на молодежь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4B18B0F6" w14:textId="77777777" w:rsidR="0059770A" w:rsidRPr="00B33909" w:rsidRDefault="00AA6C50" w:rsidP="00FD48D3">
      <w:pPr>
        <w:rPr>
          <w:szCs w:val="24"/>
          <w:lang w:val="ru-RU"/>
        </w:rPr>
      </w:pPr>
      <w:r w:rsidRPr="00B33909">
        <w:rPr>
          <w:szCs w:val="24"/>
          <w:lang w:val="ru-RU"/>
        </w:rPr>
        <w:t>9</w:t>
      </w:r>
      <w:r w:rsidRPr="00B33909">
        <w:rPr>
          <w:szCs w:val="24"/>
          <w:lang w:val="ru-RU"/>
        </w:rPr>
        <w:tab/>
        <w:t>что всю деятельность, предусмотренную настоящей Резолюцией, следует осуществлять в рамках существующих финансовых ресурсов Союза;</w:t>
      </w:r>
    </w:p>
    <w:p w14:paraId="0D49BAFE" w14:textId="77777777" w:rsidR="0059770A" w:rsidRPr="00B33909" w:rsidRDefault="00AA6C50" w:rsidP="00FD48D3">
      <w:pPr>
        <w:rPr>
          <w:szCs w:val="24"/>
          <w:lang w:val="ru-RU"/>
        </w:rPr>
      </w:pPr>
      <w:r w:rsidRPr="00B33909">
        <w:rPr>
          <w:szCs w:val="24"/>
          <w:lang w:val="ru-RU"/>
        </w:rPr>
        <w:t>10</w:t>
      </w:r>
      <w:r w:rsidRPr="00B33909">
        <w:rPr>
          <w:szCs w:val="24"/>
          <w:lang w:val="ru-RU"/>
        </w:rPr>
        <w:tab/>
        <w:t>принять к сведению, что возрастные группы молодежи должны определяться для каждого конкретного случая в зависимости от характера деятельности МСЭ,</w:t>
      </w:r>
    </w:p>
    <w:p w14:paraId="60974BC8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поручает Совету МСЭ</w:t>
      </w:r>
    </w:p>
    <w:p w14:paraId="274329A0" w14:textId="664E1B95" w:rsidR="0059770A" w:rsidRPr="00B33909" w:rsidRDefault="00AA6C50" w:rsidP="00FD48D3">
      <w:pPr>
        <w:rPr>
          <w:ins w:id="127" w:author="Kuzmina, Varvara" w:date="2026-10-16T14:56:00Z"/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1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 xml:space="preserve">развивать инициативы, осуществляемые в последние четыре года, и ускорять процесс расширения прав и возможностей молодежи в МСЭ в целом в рамках существующих бюджетных ресурсов, с тем чтобы обеспечивать создание потенциала и поддержку </w:t>
      </w:r>
      <w:ins w:id="128" w:author="Sinitsyn, Nikita" w:date="2026-10-20T17:19:00Z">
        <w:r w:rsidR="00460394" w:rsidRPr="00B33909">
          <w:rPr>
            <w:lang w:val="ru-RU"/>
          </w:rPr>
          <w:t>результативного участия</w:t>
        </w:r>
      </w:ins>
      <w:ins w:id="129" w:author="SV" w:date="2026-10-26T10:58:00Z" w16du:dateUtc="2026-10-26T09:58:00Z">
        <w:r w:rsidR="00B23D81" w:rsidRPr="00B33909">
          <w:rPr>
            <w:lang w:val="ru-RU"/>
          </w:rPr>
          <w:t> </w:t>
        </w:r>
      </w:ins>
      <w:r w:rsidRPr="00B33909">
        <w:rPr>
          <w:lang w:val="ru-RU"/>
        </w:rPr>
        <w:t>молодежи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6D63FF89" w14:textId="4D8E0E3B" w:rsidR="00D15510" w:rsidRPr="00B33909" w:rsidRDefault="00D15510" w:rsidP="00FD48D3">
      <w:pPr>
        <w:rPr>
          <w:rFonts w:asciiTheme="minorHAnsi" w:hAnsiTheme="minorHAnsi"/>
          <w:szCs w:val="24"/>
          <w:lang w:val="ru-RU"/>
        </w:rPr>
      </w:pPr>
      <w:ins w:id="130" w:author="Kuzmina, Varvara" w:date="2026-10-16T14:56:00Z">
        <w:r w:rsidRPr="00B33909">
          <w:rPr>
            <w:lang w:val="ru-RU"/>
            <w:rPrChange w:id="131" w:author="Sinitsyn, Nikita" w:date="2026-10-20T17:19:00Z">
              <w:rPr/>
            </w:rPrChange>
          </w:rPr>
          <w:t>2</w:t>
        </w:r>
        <w:r w:rsidRPr="00B33909">
          <w:rPr>
            <w:lang w:val="ru-RU"/>
            <w:rPrChange w:id="132" w:author="Sinitsyn, Nikita" w:date="2026-10-20T17:19:00Z">
              <w:rPr/>
            </w:rPrChange>
          </w:rPr>
          <w:tab/>
        </w:r>
      </w:ins>
      <w:ins w:id="133" w:author="Sinitsyn, Nikita" w:date="2026-10-20T17:19:00Z">
        <w:r w:rsidR="00460394" w:rsidRPr="00B33909">
          <w:rPr>
            <w:lang w:val="ru-RU"/>
            <w:rPrChange w:id="134" w:author="Sinitsyn, Nikita" w:date="2026-10-20T17:19:00Z">
              <w:rPr/>
            </w:rPrChange>
          </w:rPr>
          <w:t>осуществлять контроль за выполнением настоящей Резолюции</w:t>
        </w:r>
      </w:ins>
      <w:ins w:id="135" w:author="SV" w:date="2026-10-26T10:59:00Z" w16du:dateUtc="2026-10-26T09:59:00Z">
        <w:r w:rsidR="00003B35" w:rsidRPr="00B33909">
          <w:rPr>
            <w:lang w:val="ru-RU"/>
          </w:rPr>
          <w:t>;</w:t>
        </w:r>
      </w:ins>
    </w:p>
    <w:p w14:paraId="56A09D2A" w14:textId="5E210920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del w:id="136" w:author="Kuzmina, Varvara" w:date="2026-10-16T14:56:00Z">
        <w:r w:rsidRPr="00B33909" w:rsidDel="00D15510">
          <w:rPr>
            <w:rFonts w:asciiTheme="minorHAnsi" w:hAnsiTheme="minorHAnsi"/>
            <w:szCs w:val="24"/>
            <w:lang w:val="ru-RU"/>
          </w:rPr>
          <w:delText>2</w:delText>
        </w:r>
      </w:del>
      <w:ins w:id="137" w:author="Kuzmina, Varvara" w:date="2026-10-16T14:56:00Z">
        <w:r w:rsidR="00D15510" w:rsidRPr="00B33909">
          <w:rPr>
            <w:rFonts w:asciiTheme="minorHAnsi" w:hAnsiTheme="minorHAnsi"/>
            <w:szCs w:val="24"/>
            <w:lang w:val="ru-RU"/>
            <w:rPrChange w:id="138" w:author="Kuzmina, Varvara" w:date="2026-10-16T14:56:00Z">
              <w:rPr>
                <w:rFonts w:asciiTheme="minorHAnsi" w:hAnsiTheme="minorHAnsi"/>
                <w:szCs w:val="24"/>
                <w:lang w:val="en-US"/>
              </w:rPr>
            </w:rPrChange>
          </w:rPr>
          <w:t>3</w:t>
        </w:r>
      </w:ins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 xml:space="preserve">рассмотреть вопрос о вовлечении молодежи в празднование Всемирного дня электросвязи и информационного общества в соответствии с Резолюцией 68 (Пересм. Гвадалахара, 2010 г.) Полномочной конференции и введении для молодежи специальной награды за выдающиеся достижения в области </w:t>
      </w:r>
      <w:ins w:id="139" w:author="Sinitsyn, Nikita" w:date="2026-10-20T17:20:00Z">
        <w:r w:rsidR="0046039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</w:t>
      </w:r>
      <w:r w:rsidRPr="00B33909">
        <w:rPr>
          <w:rFonts w:asciiTheme="minorHAnsi" w:hAnsiTheme="minorHAnsi"/>
          <w:szCs w:val="24"/>
          <w:lang w:val="ru-RU"/>
        </w:rPr>
        <w:t>,</w:t>
      </w:r>
    </w:p>
    <w:p w14:paraId="6ABA3D61" w14:textId="77777777" w:rsidR="0059770A" w:rsidRPr="00B33909" w:rsidRDefault="00AA6C50" w:rsidP="004F4050">
      <w:pPr>
        <w:pStyle w:val="Call"/>
        <w:rPr>
          <w:lang w:val="ru-RU"/>
        </w:rPr>
      </w:pPr>
      <w:r w:rsidRPr="00B33909">
        <w:rPr>
          <w:lang w:val="ru-RU"/>
        </w:rPr>
        <w:lastRenderedPageBreak/>
        <w:t>поручает Генеральному секретарю</w:t>
      </w:r>
    </w:p>
    <w:p w14:paraId="05D1AC60" w14:textId="77777777" w:rsidR="0059770A" w:rsidRPr="00B33909" w:rsidRDefault="00AA6C50" w:rsidP="004F4050">
      <w:pPr>
        <w:keepNext/>
        <w:keepLines/>
        <w:rPr>
          <w:lang w:val="ru-RU"/>
        </w:rPr>
      </w:pPr>
      <w:r w:rsidRPr="00B33909">
        <w:rPr>
          <w:lang w:val="ru-RU"/>
        </w:rPr>
        <w:t>1</w:t>
      </w:r>
      <w:r w:rsidRPr="00B33909">
        <w:rPr>
          <w:lang w:val="ru-RU"/>
        </w:rPr>
        <w:tab/>
        <w:t>продолжать обеспечивать включение молодежной проблематики в рабочие программы, методы управления и деятельность МСЭ по развитию людских ресурсов и представлять Совету МСЭ ежегодный письменный отчет о достигнутых результатах;</w:t>
      </w:r>
    </w:p>
    <w:p w14:paraId="57CE9532" w14:textId="568A831D" w:rsidR="0059770A" w:rsidRPr="00B33909" w:rsidRDefault="00AA6C50" w:rsidP="00FD48D3">
      <w:pPr>
        <w:rPr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2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представить следующей полномочной конференции</w:t>
      </w:r>
      <w:ins w:id="140" w:author="Sinitsyn, Nikita" w:date="2026-10-20T17:20:00Z">
        <w:r w:rsidR="00460394" w:rsidRPr="00B33909">
          <w:rPr>
            <w:lang w:val="ru-RU"/>
          </w:rPr>
          <w:t xml:space="preserve"> и ежегодно представлять Совету МСЭ</w:t>
        </w:r>
      </w:ins>
      <w:r w:rsidRPr="00B33909">
        <w:rPr>
          <w:lang w:val="ru-RU"/>
        </w:rPr>
        <w:t xml:space="preserve"> отчет о результатах и прогрессе, достигнутых в вопросе включения молодежной проблематики в деятельность МСЭ, а также о выполнении настоящей Резолюции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2B3E9374" w14:textId="77777777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3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 w:eastAsia="zh-CN"/>
        </w:rPr>
        <w:t>довести настоящую Резолюцию до сведения Генерального секретаря Организации Объединенных Наций с целью содействия укреплению координации и сотрудничества в рамках политики, программ и проектов в области развития, которые увязывают ИКТ с поддержкой молодежи и расширением ее прав и возможностей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1AAB9F63" w14:textId="33F1A12E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4</w:t>
      </w:r>
      <w:r w:rsidRPr="00B33909">
        <w:rPr>
          <w:rFonts w:asciiTheme="minorHAnsi" w:hAnsiTheme="minorHAnsi"/>
          <w:szCs w:val="24"/>
          <w:lang w:val="ru-RU"/>
        </w:rPr>
        <w:tab/>
      </w:r>
      <w:ins w:id="141" w:author="Sinitsyn, Nikita" w:date="2026-10-20T17:21:00Z">
        <w:r w:rsidR="00460394" w:rsidRPr="00B33909">
          <w:rPr>
            <w:rFonts w:asciiTheme="minorHAnsi" w:hAnsiTheme="minorHAnsi"/>
            <w:szCs w:val="24"/>
            <w:lang w:val="ru-RU"/>
          </w:rPr>
          <w:t xml:space="preserve">работать совместно с </w:t>
        </w:r>
        <w:r w:rsidR="00460394" w:rsidRPr="00B33909">
          <w:rPr>
            <w:rFonts w:asciiTheme="minorHAnsi" w:hAnsiTheme="minorHAnsi"/>
            <w:szCs w:val="24"/>
            <w:lang w:val="ru-RU"/>
            <w:rPrChange w:id="142" w:author="Sinitsyn, Nikita" w:date="2026-10-20T17:21:00Z">
              <w:rPr>
                <w:rFonts w:asciiTheme="minorHAnsi" w:hAnsiTheme="minorHAnsi"/>
                <w:szCs w:val="24"/>
              </w:rPr>
            </w:rPrChange>
          </w:rPr>
          <w:t>Управлением по гендерным вопросам и делам молодежи</w:t>
        </w:r>
        <w:r w:rsidR="00460394" w:rsidRPr="00B33909">
          <w:rPr>
            <w:rFonts w:asciiTheme="minorHAnsi" w:hAnsiTheme="minorHAnsi"/>
            <w:szCs w:val="24"/>
            <w:lang w:val="ru-RU"/>
          </w:rPr>
          <w:t xml:space="preserve">, с тем чтобы </w:t>
        </w:r>
      </w:ins>
      <w:r w:rsidRPr="00B33909">
        <w:rPr>
          <w:lang w:val="ru-RU"/>
        </w:rPr>
        <w:t>обеспечить координацию деятельности МСЭ в целях недопущения, по мере возможности, дублирования и частичного совпадения в работе трех Секторов МСЭ</w:t>
      </w:r>
      <w:r w:rsidRPr="00B33909">
        <w:rPr>
          <w:rFonts w:asciiTheme="minorHAnsi" w:hAnsiTheme="minorHAnsi"/>
          <w:szCs w:val="24"/>
          <w:lang w:val="ru-RU"/>
        </w:rPr>
        <w:t>;</w:t>
      </w:r>
    </w:p>
    <w:p w14:paraId="450E4F10" w14:textId="77777777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5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укрепить роль академических организаций в структурах Союза и повысить значимость взаимодействия с МСЭ для академических организаций и молодежи,</w:t>
      </w:r>
    </w:p>
    <w:p w14:paraId="50FBF832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поручает Директору Бюро развития электросвязи</w:t>
      </w:r>
    </w:p>
    <w:p w14:paraId="6D6D78C4" w14:textId="31BABD26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1</w:t>
      </w:r>
      <w:r w:rsidRPr="00B33909">
        <w:rPr>
          <w:lang w:val="ru-RU"/>
        </w:rPr>
        <w:tab/>
        <w:t xml:space="preserve">продолжать содействовать проведению национальных, региональных и международных мероприятий, способствующих развитию </w:t>
      </w:r>
      <w:ins w:id="143" w:author="Sinitsyn, Nikita" w:date="2026-10-20T17:22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 xml:space="preserve">ИКТ, которые могут использоваться </w:t>
      </w:r>
      <w:ins w:id="144" w:author="Sinitsyn, Nikita" w:date="2026-10-20T17:22:00Z">
        <w:r w:rsidR="00FF2AA4" w:rsidRPr="00B33909">
          <w:rPr>
            <w:lang w:val="ru-RU"/>
          </w:rPr>
          <w:t>молодежью</w:t>
        </w:r>
      </w:ins>
      <w:del w:id="145" w:author="Sinitsyn, Nikita" w:date="2026-10-20T17:22:00Z">
        <w:r w:rsidRPr="00B33909" w:rsidDel="00FF2AA4">
          <w:rPr>
            <w:lang w:val="ru-RU"/>
          </w:rPr>
          <w:delText>молодыми женщинами и мужчинами</w:delText>
        </w:r>
      </w:del>
      <w:r w:rsidRPr="00B33909">
        <w:rPr>
          <w:lang w:val="ru-RU"/>
        </w:rPr>
        <w:t xml:space="preserve"> для расширения социально-экономических прав и возможностей;</w:t>
      </w:r>
    </w:p>
    <w:p w14:paraId="1BBEF8E8" w14:textId="5C05D6F2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2</w:t>
      </w:r>
      <w:r w:rsidRPr="00B33909">
        <w:rPr>
          <w:lang w:val="ru-RU"/>
        </w:rPr>
        <w:tab/>
        <w:t xml:space="preserve">продолжать работу БРЭ, направленную на содействие использованию </w:t>
      </w:r>
      <w:ins w:id="146" w:author="Sinitsyn, Nikita" w:date="2026-10-20T17:22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 для расширения социально-экономических прав и возможностей молодежи, в том числе, среди прочего, путем</w:t>
      </w:r>
      <w:ins w:id="147" w:author="Sinitsyn, Nikita" w:date="2026-10-20T17:22:00Z">
        <w:r w:rsidR="00FF2AA4" w:rsidRPr="00B33909">
          <w:rPr>
            <w:lang w:val="ru-RU"/>
          </w:rPr>
          <w:t xml:space="preserve"> ведущейся</w:t>
        </w:r>
      </w:ins>
      <w:r w:rsidRPr="00B33909">
        <w:rPr>
          <w:lang w:val="ru-RU"/>
        </w:rPr>
        <w:t xml:space="preserve"> реализации Молодежной стратегии МСЭ и инициативы "Поколение</w:t>
      </w:r>
      <w:r w:rsidR="00403522" w:rsidRPr="00B33909">
        <w:rPr>
          <w:lang w:val="ru-RU"/>
        </w:rPr>
        <w:t> </w:t>
      </w:r>
      <w:r w:rsidRPr="00B33909">
        <w:rPr>
          <w:lang w:val="ru-RU"/>
        </w:rPr>
        <w:t>подключений";</w:t>
      </w:r>
    </w:p>
    <w:p w14:paraId="085F9FF2" w14:textId="313965A3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3</w:t>
      </w:r>
      <w:r w:rsidRPr="00B33909">
        <w:rPr>
          <w:lang w:val="ru-RU"/>
        </w:rPr>
        <w:tab/>
        <w:t xml:space="preserve">продолжать осуществлять регулярный мониторинг, регулярно предоставлять отчетность и проводить исследования относительно освоения и использования </w:t>
      </w:r>
      <w:ins w:id="148" w:author="Sinitsyn, Nikita" w:date="2026-10-20T17:23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 молодежью, включая предоставление дезагрегированных по признаку пола и возраста данных и информации о поведенческих аспектах, которые могут оказаться вредными и опасными;</w:t>
      </w:r>
    </w:p>
    <w:p w14:paraId="5787BB37" w14:textId="3E77BBDA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4</w:t>
      </w:r>
      <w:r w:rsidRPr="00B33909">
        <w:rPr>
          <w:lang w:val="ru-RU"/>
        </w:rPr>
        <w:tab/>
        <w:t>продолжать взаимодействие с Директорами Бюро стандартизации электросвязи и Бюро радиосвязи</w:t>
      </w:r>
      <w:ins w:id="149" w:author="Sinitsyn, Nikita" w:date="2026-10-20T17:23:00Z">
        <w:r w:rsidR="00FF2AA4" w:rsidRPr="00B33909">
          <w:rPr>
            <w:lang w:val="ru-RU"/>
          </w:rPr>
          <w:t xml:space="preserve">, а также с </w:t>
        </w:r>
        <w:r w:rsidR="00FF2AA4" w:rsidRPr="00B33909">
          <w:rPr>
            <w:rFonts w:asciiTheme="minorHAnsi" w:hAnsiTheme="minorHAnsi"/>
            <w:szCs w:val="24"/>
            <w:lang w:val="ru-RU"/>
          </w:rPr>
          <w:t>Управлением по гендерным вопросам и делам молодежи</w:t>
        </w:r>
      </w:ins>
      <w:r w:rsidRPr="00B33909">
        <w:rPr>
          <w:lang w:val="ru-RU"/>
        </w:rPr>
        <w:t xml:space="preserve"> в целях координации ведущейся реализации Молодежной стратегии МСЭ, включая инициативу "Поколение подключений", в рамках всего Союза,</w:t>
      </w:r>
    </w:p>
    <w:p w14:paraId="0D25FE95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поручает Директорам трех Бюро</w:t>
      </w:r>
    </w:p>
    <w:p w14:paraId="344D14D6" w14:textId="3387A764" w:rsidR="00D15510" w:rsidRPr="00B33909" w:rsidRDefault="00D15510" w:rsidP="00FD48D3">
      <w:pPr>
        <w:rPr>
          <w:ins w:id="150" w:author="Kuzmina, Varvara" w:date="2026-10-16T14:57:00Z"/>
          <w:lang w:val="ru-RU"/>
          <w:rPrChange w:id="151" w:author="Kuzmina, Varvara" w:date="2026-10-16T14:57:00Z">
            <w:rPr>
              <w:ins w:id="152" w:author="Kuzmina, Varvara" w:date="2026-10-16T14:57:00Z"/>
              <w:lang w:val="en-US"/>
            </w:rPr>
          </w:rPrChange>
        </w:rPr>
      </w:pPr>
      <w:ins w:id="153" w:author="Kuzmina, Varvara" w:date="2026-10-16T14:56:00Z">
        <w:r w:rsidRPr="00B33909">
          <w:rPr>
            <w:lang w:val="ru-RU"/>
            <w:rPrChange w:id="154" w:author="Kuzmina, Varvara" w:date="2026-10-16T14:56:00Z">
              <w:rPr/>
            </w:rPrChange>
          </w:rPr>
          <w:t>1</w:t>
        </w:r>
        <w:r w:rsidRPr="00B33909">
          <w:rPr>
            <w:lang w:val="ru-RU"/>
            <w:rPrChange w:id="155" w:author="Kuzmina, Varvara" w:date="2026-10-16T14:56:00Z">
              <w:rPr/>
            </w:rPrChange>
          </w:rPr>
          <w:tab/>
        </w:r>
      </w:ins>
      <w:r w:rsidR="00AA6C50" w:rsidRPr="00B33909">
        <w:rPr>
          <w:lang w:val="ru-RU"/>
        </w:rPr>
        <w:t>продолжить поиск путей и средств подключения молодых специалистов к работе Бюро</w:t>
      </w:r>
      <w:ins w:id="156" w:author="Kuzmina, Varvara" w:date="2026-10-16T14:57:00Z">
        <w:r w:rsidRPr="00B33909">
          <w:rPr>
            <w:lang w:val="ru-RU"/>
          </w:rPr>
          <w:t>;</w:t>
        </w:r>
      </w:ins>
    </w:p>
    <w:p w14:paraId="7AF58644" w14:textId="0C53B58A" w:rsidR="00D15510" w:rsidRPr="00B33909" w:rsidRDefault="00D15510" w:rsidP="00D15510">
      <w:pPr>
        <w:rPr>
          <w:ins w:id="157" w:author="Kuzmina, Varvara" w:date="2026-10-16T14:57:00Z"/>
          <w:lang w:val="ru-RU"/>
          <w:rPrChange w:id="158" w:author="Sinitsyn, Nikita" w:date="2026-10-20T17:24:00Z">
            <w:rPr>
              <w:ins w:id="159" w:author="Kuzmina, Varvara" w:date="2026-10-16T14:57:00Z"/>
            </w:rPr>
          </w:rPrChange>
        </w:rPr>
      </w:pPr>
      <w:ins w:id="160" w:author="Kuzmina, Varvara" w:date="2026-10-16T14:57:00Z">
        <w:r w:rsidRPr="00B33909">
          <w:rPr>
            <w:lang w:val="ru-RU"/>
            <w:rPrChange w:id="161" w:author="Sinitsyn, Nikita" w:date="2026-10-20T17:24:00Z">
              <w:rPr/>
            </w:rPrChange>
          </w:rPr>
          <w:t>2</w:t>
        </w:r>
        <w:r w:rsidRPr="00B33909">
          <w:rPr>
            <w:lang w:val="ru-RU"/>
            <w:rPrChange w:id="162" w:author="Sinitsyn, Nikita" w:date="2026-10-20T17:24:00Z">
              <w:rPr/>
            </w:rPrChange>
          </w:rPr>
          <w:tab/>
        </w:r>
      </w:ins>
      <w:ins w:id="163" w:author="Sinitsyn, Nikita" w:date="2026-10-20T17:24:00Z">
        <w:r w:rsidR="00FF2AA4" w:rsidRPr="00B33909">
          <w:rPr>
            <w:lang w:val="ru-RU"/>
            <w:rPrChange w:id="164" w:author="Sinitsyn, Nikita" w:date="2026-10-20T17:24:00Z">
              <w:rPr/>
            </w:rPrChange>
          </w:rPr>
          <w:t>сотрудничать между всеми Бюро и с Управлением по гендерным вопросам и делам молодежи при выполнении настоящей Резолюции;</w:t>
        </w:r>
      </w:ins>
    </w:p>
    <w:p w14:paraId="05A44631" w14:textId="7E6A67C2" w:rsidR="0059770A" w:rsidRPr="00B33909" w:rsidRDefault="00D15510" w:rsidP="00D15510">
      <w:pPr>
        <w:rPr>
          <w:lang w:val="ru-RU"/>
        </w:rPr>
      </w:pPr>
      <w:ins w:id="165" w:author="Kuzmina, Varvara" w:date="2026-10-16T14:57:00Z">
        <w:r w:rsidRPr="00B33909">
          <w:rPr>
            <w:lang w:val="ru-RU"/>
            <w:rPrChange w:id="166" w:author="Sinitsyn, Nikita" w:date="2026-10-20T17:24:00Z">
              <w:rPr/>
            </w:rPrChange>
          </w:rPr>
          <w:t>3</w:t>
        </w:r>
        <w:r w:rsidRPr="00B33909">
          <w:rPr>
            <w:lang w:val="ru-RU"/>
            <w:rPrChange w:id="167" w:author="Sinitsyn, Nikita" w:date="2026-10-20T17:24:00Z">
              <w:rPr/>
            </w:rPrChange>
          </w:rPr>
          <w:tab/>
        </w:r>
      </w:ins>
      <w:ins w:id="168" w:author="Sinitsyn, Nikita" w:date="2026-10-20T17:24:00Z">
        <w:r w:rsidR="00FF2AA4" w:rsidRPr="00B33909">
          <w:rPr>
            <w:lang w:val="ru-RU"/>
            <w:rPrChange w:id="169" w:author="Sinitsyn, Nikita" w:date="2026-10-20T17:24:00Z">
              <w:rPr/>
            </w:rPrChange>
          </w:rPr>
          <w:t xml:space="preserve">контролировать, в том числе путем сбора данных, </w:t>
        </w:r>
      </w:ins>
      <w:ins w:id="170" w:author="Sinitsyn, Nikita" w:date="2026-10-20T17:36:00Z">
        <w:r w:rsidR="009B10EE" w:rsidRPr="00B33909">
          <w:rPr>
            <w:lang w:val="ru-RU"/>
          </w:rPr>
          <w:t xml:space="preserve">информации об </w:t>
        </w:r>
      </w:ins>
      <w:ins w:id="171" w:author="Sinitsyn, Nikita" w:date="2026-10-20T17:24:00Z">
        <w:r w:rsidR="00FF2AA4" w:rsidRPr="00B33909">
          <w:rPr>
            <w:lang w:val="ru-RU"/>
            <w:rPrChange w:id="172" w:author="Sinitsyn, Nikita" w:date="2026-10-20T17:24:00Z">
              <w:rPr/>
            </w:rPrChange>
          </w:rPr>
          <w:t>уровн</w:t>
        </w:r>
      </w:ins>
      <w:ins w:id="173" w:author="Sinitsyn, Nikita" w:date="2026-10-20T17:36:00Z">
        <w:r w:rsidR="009B10EE" w:rsidRPr="00B33909">
          <w:rPr>
            <w:lang w:val="ru-RU"/>
          </w:rPr>
          <w:t>ях</w:t>
        </w:r>
      </w:ins>
      <w:ins w:id="174" w:author="Sinitsyn, Nikita" w:date="2026-10-20T17:24:00Z">
        <w:r w:rsidR="00FF2AA4" w:rsidRPr="00B33909">
          <w:rPr>
            <w:lang w:val="ru-RU"/>
            <w:rPrChange w:id="175" w:author="Sinitsyn, Nikita" w:date="2026-10-20T17:24:00Z">
              <w:rPr/>
            </w:rPrChange>
          </w:rPr>
          <w:t xml:space="preserve"> и форм</w:t>
        </w:r>
      </w:ins>
      <w:ins w:id="176" w:author="Sinitsyn, Nikita" w:date="2026-10-20T17:36:00Z">
        <w:r w:rsidR="009B10EE" w:rsidRPr="00B33909">
          <w:rPr>
            <w:lang w:val="ru-RU"/>
          </w:rPr>
          <w:t>ах</w:t>
        </w:r>
      </w:ins>
      <w:ins w:id="177" w:author="Sinitsyn, Nikita" w:date="2026-10-20T17:24:00Z">
        <w:r w:rsidR="00FF2AA4" w:rsidRPr="00B33909">
          <w:rPr>
            <w:lang w:val="ru-RU"/>
            <w:rPrChange w:id="178" w:author="Sinitsyn, Nikita" w:date="2026-10-20T17:24:00Z">
              <w:rPr/>
            </w:rPrChange>
          </w:rPr>
          <w:t xml:space="preserve"> присутствия, а также участия и вовлеченности молодежи в</w:t>
        </w:r>
      </w:ins>
      <w:ins w:id="179" w:author="Sinitsyn, Nikita" w:date="2026-10-20T17:37:00Z">
        <w:r w:rsidR="009B10EE" w:rsidRPr="00B33909">
          <w:rPr>
            <w:lang w:val="ru-RU"/>
          </w:rPr>
          <w:t xml:space="preserve"> рамках</w:t>
        </w:r>
      </w:ins>
      <w:ins w:id="180" w:author="Sinitsyn, Nikita" w:date="2026-10-20T17:24:00Z">
        <w:r w:rsidR="00FF2AA4" w:rsidRPr="00B33909">
          <w:rPr>
            <w:lang w:val="ru-RU"/>
            <w:rPrChange w:id="181" w:author="Sinitsyn, Nikita" w:date="2026-10-20T17:24:00Z">
              <w:rPr/>
            </w:rPrChange>
          </w:rPr>
          <w:t xml:space="preserve"> деятельност</w:t>
        </w:r>
      </w:ins>
      <w:ins w:id="182" w:author="Sinitsyn, Nikita" w:date="2026-10-20T17:37:00Z">
        <w:r w:rsidR="009B10EE" w:rsidRPr="00B33909">
          <w:rPr>
            <w:lang w:val="ru-RU"/>
          </w:rPr>
          <w:t>и</w:t>
        </w:r>
      </w:ins>
      <w:ins w:id="183" w:author="Sinitsyn, Nikita" w:date="2026-10-20T17:24:00Z">
        <w:r w:rsidR="00FF2AA4" w:rsidRPr="00B33909">
          <w:rPr>
            <w:lang w:val="ru-RU"/>
            <w:rPrChange w:id="184" w:author="Sinitsyn, Nikita" w:date="2026-10-20T17:24:00Z">
              <w:rPr/>
            </w:rPrChange>
          </w:rPr>
          <w:t xml:space="preserve"> </w:t>
        </w:r>
      </w:ins>
      <w:ins w:id="185" w:author="Sinitsyn, Nikita" w:date="2026-10-20T17:37:00Z">
        <w:r w:rsidR="009B10EE" w:rsidRPr="00B33909">
          <w:rPr>
            <w:lang w:val="ru-RU"/>
          </w:rPr>
          <w:t>своих</w:t>
        </w:r>
      </w:ins>
      <w:ins w:id="186" w:author="Sinitsyn, Nikita" w:date="2026-10-20T17:24:00Z">
        <w:r w:rsidR="00FF2AA4" w:rsidRPr="00B33909">
          <w:rPr>
            <w:lang w:val="ru-RU"/>
            <w:rPrChange w:id="187" w:author="Sinitsyn, Nikita" w:date="2026-10-20T17:24:00Z">
              <w:rPr/>
            </w:rPrChange>
          </w:rPr>
          <w:t xml:space="preserve"> </w:t>
        </w:r>
      </w:ins>
      <w:ins w:id="188" w:author="Sinitsyn, Nikita" w:date="2026-10-20T17:37:00Z">
        <w:r w:rsidR="009B10EE" w:rsidRPr="00B33909">
          <w:rPr>
            <w:lang w:val="ru-RU"/>
          </w:rPr>
          <w:t>С</w:t>
        </w:r>
      </w:ins>
      <w:ins w:id="189" w:author="Sinitsyn, Nikita" w:date="2026-10-20T17:24:00Z">
        <w:r w:rsidR="00FF2AA4" w:rsidRPr="00B33909">
          <w:rPr>
            <w:lang w:val="ru-RU"/>
            <w:rPrChange w:id="190" w:author="Sinitsyn, Nikita" w:date="2026-10-20T17:24:00Z">
              <w:rPr/>
            </w:rPrChange>
          </w:rPr>
          <w:t>ектор</w:t>
        </w:r>
      </w:ins>
      <w:ins w:id="191" w:author="Sinitsyn, Nikita" w:date="2026-10-20T17:37:00Z">
        <w:r w:rsidR="009B10EE" w:rsidRPr="00B33909">
          <w:rPr>
            <w:lang w:val="ru-RU"/>
          </w:rPr>
          <w:t>ов</w:t>
        </w:r>
      </w:ins>
      <w:ins w:id="192" w:author="Sinitsyn, Nikita" w:date="2026-10-20T17:24:00Z">
        <w:r w:rsidR="00FF2AA4" w:rsidRPr="00B33909">
          <w:rPr>
            <w:lang w:val="ru-RU"/>
            <w:rPrChange w:id="193" w:author="Sinitsyn, Nikita" w:date="2026-10-20T17:24:00Z">
              <w:rPr/>
            </w:rPrChange>
          </w:rPr>
          <w:t xml:space="preserve"> и </w:t>
        </w:r>
      </w:ins>
      <w:ins w:id="194" w:author="Sinitsyn, Nikita" w:date="2026-10-20T17:38:00Z">
        <w:r w:rsidR="009B10EE" w:rsidRPr="00B33909">
          <w:rPr>
            <w:lang w:val="ru-RU"/>
          </w:rPr>
          <w:t>представлять отчеты</w:t>
        </w:r>
      </w:ins>
      <w:ins w:id="195" w:author="Sinitsyn, Nikita" w:date="2026-10-20T17:24:00Z">
        <w:r w:rsidR="00FF2AA4" w:rsidRPr="00B33909">
          <w:rPr>
            <w:lang w:val="ru-RU"/>
            <w:rPrChange w:id="196" w:author="Sinitsyn, Nikita" w:date="2026-10-20T17:24:00Z">
              <w:rPr/>
            </w:rPrChange>
          </w:rPr>
          <w:t xml:space="preserve"> соответствующ</w:t>
        </w:r>
      </w:ins>
      <w:ins w:id="197" w:author="Sinitsyn, Nikita" w:date="2026-10-20T17:37:00Z">
        <w:r w:rsidR="009B10EE" w:rsidRPr="00B33909">
          <w:rPr>
            <w:lang w:val="ru-RU"/>
          </w:rPr>
          <w:t>им</w:t>
        </w:r>
      </w:ins>
      <w:ins w:id="198" w:author="Sinitsyn, Nikita" w:date="2026-10-20T17:24:00Z">
        <w:r w:rsidR="00FF2AA4" w:rsidRPr="00B33909">
          <w:rPr>
            <w:lang w:val="ru-RU"/>
            <w:rPrChange w:id="199" w:author="Sinitsyn, Nikita" w:date="2026-10-20T17:24:00Z">
              <w:rPr/>
            </w:rPrChange>
          </w:rPr>
          <w:t xml:space="preserve"> консультативн</w:t>
        </w:r>
      </w:ins>
      <w:ins w:id="200" w:author="Sinitsyn, Nikita" w:date="2026-10-20T17:38:00Z">
        <w:r w:rsidR="009B10EE" w:rsidRPr="00B33909">
          <w:rPr>
            <w:lang w:val="ru-RU"/>
          </w:rPr>
          <w:t>ым</w:t>
        </w:r>
      </w:ins>
      <w:ins w:id="201" w:author="Sinitsyn, Nikita" w:date="2026-10-20T17:24:00Z">
        <w:r w:rsidR="00FF2AA4" w:rsidRPr="00B33909">
          <w:rPr>
            <w:lang w:val="ru-RU"/>
            <w:rPrChange w:id="202" w:author="Sinitsyn, Nikita" w:date="2026-10-20T17:24:00Z">
              <w:rPr/>
            </w:rPrChange>
          </w:rPr>
          <w:t xml:space="preserve"> групп</w:t>
        </w:r>
      </w:ins>
      <w:ins w:id="203" w:author="Sinitsyn, Nikita" w:date="2026-10-20T17:38:00Z">
        <w:r w:rsidR="009B10EE" w:rsidRPr="00B33909">
          <w:rPr>
            <w:lang w:val="ru-RU"/>
          </w:rPr>
          <w:t>ам</w:t>
        </w:r>
      </w:ins>
      <w:r w:rsidR="00FF2AA4" w:rsidRPr="00B33909">
        <w:rPr>
          <w:lang w:val="ru-RU"/>
          <w:rPrChange w:id="204" w:author="Sinitsyn, Nikita" w:date="2026-10-20T17:24:00Z">
            <w:rPr/>
          </w:rPrChange>
        </w:rPr>
        <w:t>,</w:t>
      </w:r>
    </w:p>
    <w:p w14:paraId="0A2571CA" w14:textId="77777777" w:rsidR="0059770A" w:rsidRPr="00B33909" w:rsidRDefault="00AA6C50" w:rsidP="00FD48D3">
      <w:pPr>
        <w:pStyle w:val="Call"/>
        <w:keepNext w:val="0"/>
        <w:keepLines w:val="0"/>
        <w:rPr>
          <w:lang w:val="ru-RU"/>
        </w:rPr>
      </w:pPr>
      <w:r w:rsidRPr="00B33909">
        <w:rPr>
          <w:lang w:val="ru-RU"/>
        </w:rPr>
        <w:t>предлагает Государствам-Членам и Членам Секторов</w:t>
      </w:r>
    </w:p>
    <w:p w14:paraId="598AF765" w14:textId="4257F3F2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1</w:t>
      </w:r>
      <w:r w:rsidRPr="00B33909">
        <w:rPr>
          <w:lang w:val="ru-RU"/>
        </w:rPr>
        <w:tab/>
        <w:t xml:space="preserve">активно поддерживать работу МСЭ по содействию использованию </w:t>
      </w:r>
      <w:ins w:id="205" w:author="Sinitsyn, Nikita" w:date="2026-10-20T17:24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 для расширения социально-экономических прав и возможностей молодежи и участвовать в этой работе, в том числе, среди прочего, путем реализации Молодежной стратегии МСЭ и инициативы "Поколение подключений";</w:t>
      </w:r>
    </w:p>
    <w:p w14:paraId="4341D38E" w14:textId="58382319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lastRenderedPageBreak/>
        <w:t>2</w:t>
      </w:r>
      <w:r w:rsidRPr="00B33909">
        <w:rPr>
          <w:lang w:val="ru-RU"/>
        </w:rPr>
        <w:tab/>
        <w:t xml:space="preserve">обеспечивать молодежи современную профессиональную подготовку по использованию </w:t>
      </w:r>
      <w:ins w:id="206" w:author="Sinitsyn, Nikita" w:date="2026-10-20T17:24:00Z">
        <w:r w:rsidR="00FF2AA4" w:rsidRPr="00B33909">
          <w:rPr>
            <w:lang w:val="ru-RU"/>
          </w:rPr>
          <w:t>э</w:t>
        </w:r>
      </w:ins>
      <w:ins w:id="207" w:author="Sinitsyn, Nikita" w:date="2026-10-20T17:25:00Z">
        <w:r w:rsidR="00FF2AA4" w:rsidRPr="00B33909">
          <w:rPr>
            <w:lang w:val="ru-RU"/>
          </w:rPr>
          <w:t>лектросвязи/</w:t>
        </w:r>
      </w:ins>
      <w:r w:rsidRPr="00B33909">
        <w:rPr>
          <w:lang w:val="ru-RU"/>
        </w:rPr>
        <w:t xml:space="preserve">ИКТ, включая </w:t>
      </w:r>
      <w:del w:id="208" w:author="Sinitsyn, Nikita" w:date="2026-10-20T17:25:00Z">
        <w:r w:rsidRPr="00B33909" w:rsidDel="00FF2AA4">
          <w:rPr>
            <w:lang w:val="ru-RU"/>
          </w:rPr>
          <w:delText xml:space="preserve">создание </w:delText>
        </w:r>
      </w:del>
      <w:ins w:id="209" w:author="Sinitsyn, Nikita" w:date="2026-10-20T17:25:00Z">
        <w:r w:rsidR="00FF2AA4" w:rsidRPr="00B33909">
          <w:rPr>
            <w:lang w:val="ru-RU"/>
          </w:rPr>
          <w:t xml:space="preserve">приобретение </w:t>
        </w:r>
      </w:ins>
      <w:r w:rsidRPr="00B33909">
        <w:rPr>
          <w:lang w:val="ru-RU"/>
        </w:rPr>
        <w:t>цифровых компетенций</w:t>
      </w:r>
      <w:ins w:id="210" w:author="Sinitsyn, Nikita" w:date="2026-10-20T17:25:00Z">
        <w:r w:rsidR="00FF2AA4" w:rsidRPr="00B33909">
          <w:rPr>
            <w:lang w:val="ru-RU"/>
          </w:rPr>
          <w:t xml:space="preserve"> и навыков, актуальных для появляющихся технологий,</w:t>
        </w:r>
      </w:ins>
      <w:r w:rsidRPr="00B33909">
        <w:rPr>
          <w:lang w:val="ru-RU"/>
        </w:rPr>
        <w:t xml:space="preserve"> молодеж</w:t>
      </w:r>
      <w:ins w:id="211" w:author="Sinitsyn, Nikita" w:date="2026-10-20T17:25:00Z">
        <w:r w:rsidR="00FF2AA4" w:rsidRPr="00B33909">
          <w:rPr>
            <w:lang w:val="ru-RU"/>
          </w:rPr>
          <w:t>ью</w:t>
        </w:r>
      </w:ins>
      <w:del w:id="212" w:author="Sinitsyn, Nikita" w:date="2026-10-20T17:25:00Z">
        <w:r w:rsidRPr="00B33909" w:rsidDel="00FF2AA4">
          <w:rPr>
            <w:lang w:val="ru-RU"/>
          </w:rPr>
          <w:delText>и</w:delText>
        </w:r>
      </w:del>
      <w:r w:rsidRPr="00B33909">
        <w:rPr>
          <w:lang w:val="ru-RU"/>
        </w:rPr>
        <w:t xml:space="preserve"> путем проведения образовательных кампаний</w:t>
      </w:r>
      <w:ins w:id="213" w:author="Sinitsyn, Nikita" w:date="2026-10-20T17:26:00Z">
        <w:r w:rsidR="00FF2AA4" w:rsidRPr="00B33909">
          <w:rPr>
            <w:lang w:val="ru-RU"/>
          </w:rPr>
          <w:t xml:space="preserve"> и других соответствующих мероприятий по созданию потенциала, в особенности в развивающихся странах</w:t>
        </w:r>
      </w:ins>
      <w:r w:rsidRPr="00B33909">
        <w:rPr>
          <w:lang w:val="ru-RU"/>
        </w:rPr>
        <w:t>;</w:t>
      </w:r>
    </w:p>
    <w:p w14:paraId="4F5DBDB6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3</w:t>
      </w:r>
      <w:r w:rsidRPr="00B33909">
        <w:rPr>
          <w:lang w:val="ru-RU"/>
        </w:rPr>
        <w:tab/>
        <w:t>способствовать сотрудничеству с гражданским обществом и частным сектором для обеспечения молодым новаторам специализированной профессиональной подготовки;</w:t>
      </w:r>
    </w:p>
    <w:p w14:paraId="5A43C1C3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4</w:t>
      </w:r>
      <w:r w:rsidRPr="00B33909">
        <w:rPr>
          <w:lang w:val="ru-RU"/>
        </w:rPr>
        <w:tab/>
        <w:t xml:space="preserve">осуществлять дальнейшую разработку инструментов и руководящих указаний по </w:t>
      </w:r>
      <w:r w:rsidRPr="00B33909">
        <w:rPr>
          <w:cs/>
          <w:lang w:val="ru-RU"/>
        </w:rPr>
        <w:t>‎</w:t>
      </w:r>
      <w:r w:rsidRPr="00B33909">
        <w:rPr>
          <w:lang w:val="ru-RU"/>
        </w:rPr>
        <w:t>составлению программ в области поддержки молодежи и расширения ее социально-экономических прав и возможностей;</w:t>
      </w:r>
    </w:p>
    <w:p w14:paraId="746D3D17" w14:textId="0514A6ED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5</w:t>
      </w:r>
      <w:r w:rsidRPr="00B33909">
        <w:rPr>
          <w:lang w:val="ru-RU"/>
        </w:rPr>
        <w:tab/>
        <w:t>сотрудничать с соответствующими международными организациями, имеющими опыт в области расширения экономических прав и возможностей молодежи в рамках проектов и</w:t>
      </w:r>
      <w:r w:rsidR="00BC6EF3" w:rsidRPr="00B33909">
        <w:rPr>
          <w:lang w:val="ru-RU"/>
        </w:rPr>
        <w:t> </w:t>
      </w:r>
      <w:r w:rsidRPr="00B33909">
        <w:rPr>
          <w:lang w:val="ru-RU"/>
        </w:rPr>
        <w:t>программ,</w:t>
      </w:r>
    </w:p>
    <w:p w14:paraId="1DCD80BC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настоятельно рекомендует Государствам-Членам и Членам Секторов</w:t>
      </w:r>
    </w:p>
    <w:p w14:paraId="6FD07CFE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1</w:t>
      </w:r>
      <w:r w:rsidRPr="00B33909">
        <w:rPr>
          <w:lang w:val="ru-RU"/>
        </w:rPr>
        <w:tab/>
        <w:t>рассматривать и пересматривать, в надлежащих случаях, свою соответствующую политику и практику, с тем чтобы обеспечить подбор, наем, профессиональную подготовку и продвижение по службе молодежи благодаря использованию электросвязи/ИКТ;</w:t>
      </w:r>
    </w:p>
    <w:p w14:paraId="2C580E2A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2</w:t>
      </w:r>
      <w:r w:rsidRPr="00B33909">
        <w:rPr>
          <w:lang w:val="ru-RU"/>
        </w:rPr>
        <w:tab/>
        <w:t>расширять возможности профессионального роста в области электросвязи/ИКТ, в том числе в администрациях, государственных и регуляторных органах, ведающих вопросами электросвязи/ИКТ, а также в межправительственных организациях и частном секторе;</w:t>
      </w:r>
    </w:p>
    <w:p w14:paraId="49243EB1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3</w:t>
      </w:r>
      <w:r w:rsidRPr="00B33909">
        <w:rPr>
          <w:lang w:val="ru-RU"/>
        </w:rPr>
        <w:tab/>
        <w:t>привлекать больше молодежи к изучению дисциплин STEM;</w:t>
      </w:r>
    </w:p>
    <w:p w14:paraId="0E85F98D" w14:textId="2C8AB311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4</w:t>
      </w:r>
      <w:r w:rsidRPr="00B33909">
        <w:rPr>
          <w:lang w:val="ru-RU"/>
        </w:rPr>
        <w:tab/>
        <w:t xml:space="preserve">стимулировать молодежь к использованию возможностей </w:t>
      </w:r>
      <w:ins w:id="214" w:author="Sinitsyn, Nikita" w:date="2026-10-20T17:26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 для ускорения своего развития и содействия инновациям и экономическому развитию на национальном и международном уровнях,</w:t>
      </w:r>
    </w:p>
    <w:p w14:paraId="44C34341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предлагает Государствам-Членам</w:t>
      </w:r>
    </w:p>
    <w:p w14:paraId="11F7F4D3" w14:textId="61368D33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1</w:t>
      </w:r>
      <w:r w:rsidRPr="00B33909">
        <w:rPr>
          <w:lang w:val="ru-RU"/>
        </w:rPr>
        <w:tab/>
        <w:t xml:space="preserve">обмениваться передовым опытом по национальным подходам, направленным на использование </w:t>
      </w:r>
      <w:ins w:id="215" w:author="Sinitsyn, Nikita" w:date="2026-10-20T17:27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 для социально-экономического развития молодежи;</w:t>
      </w:r>
    </w:p>
    <w:p w14:paraId="7077FED1" w14:textId="7560B1EE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2</w:t>
      </w:r>
      <w:r w:rsidRPr="00B33909">
        <w:rPr>
          <w:lang w:val="ru-RU"/>
        </w:rPr>
        <w:tab/>
        <w:t xml:space="preserve">разрабатывать стратегии использования </w:t>
      </w:r>
      <w:ins w:id="216" w:author="Sinitsyn, Nikita" w:date="2026-10-20T17:27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 как инструмента образовательного и социально-экономического развития молодежи</w:t>
      </w:r>
      <w:ins w:id="217" w:author="Sinitsyn, Nikita" w:date="2026-10-20T17:27:00Z">
        <w:r w:rsidR="00FF2AA4" w:rsidRPr="00B33909">
          <w:rPr>
            <w:lang w:val="ru-RU"/>
          </w:rPr>
          <w:t>, а также обмениваться примерами передового опыта с МСЭ в соответствующих случаях</w:t>
        </w:r>
      </w:ins>
      <w:r w:rsidRPr="00B33909">
        <w:rPr>
          <w:lang w:val="ru-RU"/>
        </w:rPr>
        <w:t>;</w:t>
      </w:r>
    </w:p>
    <w:p w14:paraId="467792A9" w14:textId="624FF07C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3</w:t>
      </w:r>
      <w:r w:rsidRPr="00B33909">
        <w:rPr>
          <w:lang w:val="ru-RU"/>
        </w:rPr>
        <w:tab/>
        <w:t xml:space="preserve">продвигать </w:t>
      </w:r>
      <w:ins w:id="218" w:author="Sinitsyn, Nikita" w:date="2026-10-20T17:28:00Z">
        <w:r w:rsidR="00FF2AA4" w:rsidRPr="00B33909">
          <w:rPr>
            <w:lang w:val="ru-RU"/>
          </w:rPr>
          <w:t>электросвязь/</w:t>
        </w:r>
      </w:ins>
      <w:r w:rsidRPr="00B33909">
        <w:rPr>
          <w:lang w:val="ru-RU"/>
        </w:rPr>
        <w:t xml:space="preserve">ИКТ для расширения прав и возможностей молодежи и ее участия в процессах принятия решений в секторе </w:t>
      </w:r>
      <w:ins w:id="219" w:author="Sinitsyn, Nikita" w:date="2026-10-20T17:28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ИКТ;</w:t>
      </w:r>
    </w:p>
    <w:p w14:paraId="7442253F" w14:textId="07B444E9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4</w:t>
      </w:r>
      <w:r w:rsidRPr="00B33909">
        <w:rPr>
          <w:lang w:val="ru-RU"/>
        </w:rPr>
        <w:tab/>
        <w:t xml:space="preserve">поддерживать деятельность МСЭ в области </w:t>
      </w:r>
      <w:ins w:id="220" w:author="Sinitsyn, Nikita" w:date="2026-10-20T17:28:00Z">
        <w:r w:rsidR="00FF2AA4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 для социально-экономического развития молодежи, в том числе, среди прочего, путем реализации Молодежной стратегии МСЭ и инициативы "Поколение подключений", по возможности посредством добровольных взносов и спонсорской помощи;</w:t>
      </w:r>
    </w:p>
    <w:p w14:paraId="289BE982" w14:textId="00DBE170" w:rsidR="0059770A" w:rsidRPr="00B33909" w:rsidRDefault="00AA6C50" w:rsidP="00FD48D3">
      <w:pPr>
        <w:rPr>
          <w:rFonts w:asciiTheme="minorHAnsi" w:hAnsiTheme="minorHAnsi"/>
          <w:szCs w:val="24"/>
          <w:lang w:val="ru-RU"/>
        </w:rPr>
      </w:pPr>
      <w:r w:rsidRPr="00B33909">
        <w:rPr>
          <w:rFonts w:asciiTheme="minorHAnsi" w:hAnsiTheme="minorHAnsi"/>
          <w:szCs w:val="24"/>
          <w:lang w:val="ru-RU"/>
        </w:rPr>
        <w:t>5</w:t>
      </w:r>
      <w:r w:rsidRPr="00B33909">
        <w:rPr>
          <w:rFonts w:asciiTheme="minorHAnsi" w:hAnsiTheme="minorHAnsi"/>
          <w:szCs w:val="24"/>
          <w:lang w:val="ru-RU"/>
        </w:rPr>
        <w:tab/>
      </w:r>
      <w:r w:rsidRPr="00B33909">
        <w:rPr>
          <w:lang w:val="ru-RU"/>
        </w:rPr>
        <w:t>рассмотреть вопрос о</w:t>
      </w:r>
      <w:ins w:id="221" w:author="Sinitsyn, Nikita" w:date="2026-10-20T17:32:00Z">
        <w:r w:rsidR="009B10EE" w:rsidRPr="00B33909">
          <w:rPr>
            <w:lang w:val="ru-RU"/>
          </w:rPr>
          <w:t xml:space="preserve"> содействии постоянному участию </w:t>
        </w:r>
      </w:ins>
      <w:ins w:id="222" w:author="Sinitsyn, Nikita" w:date="2026-10-20T17:33:00Z">
        <w:r w:rsidR="009B10EE" w:rsidRPr="00B33909">
          <w:rPr>
            <w:lang w:val="ru-RU"/>
          </w:rPr>
          <w:t>представителей</w:t>
        </w:r>
      </w:ins>
      <w:ins w:id="223" w:author="Sinitsyn, Nikita" w:date="2026-10-20T17:32:00Z">
        <w:r w:rsidR="009B10EE" w:rsidRPr="00B33909">
          <w:rPr>
            <w:lang w:val="ru-RU"/>
          </w:rPr>
          <w:t xml:space="preserve"> молодежи, в том числе, в соответствующих случаях, путем их включения</w:t>
        </w:r>
      </w:ins>
      <w:r w:rsidRPr="00B33909">
        <w:rPr>
          <w:lang w:val="ru-RU"/>
        </w:rPr>
        <w:t xml:space="preserve"> </w:t>
      </w:r>
      <w:del w:id="224" w:author="Sinitsyn, Nikita" w:date="2026-10-20T17:34:00Z">
        <w:r w:rsidRPr="00B33909" w:rsidDel="009B10EE">
          <w:rPr>
            <w:lang w:val="ru-RU"/>
          </w:rPr>
          <w:delText xml:space="preserve">принятии программы молодых делегатов для включения представителей молодежи, с учетом гендерного баланса, </w:delText>
        </w:r>
      </w:del>
      <w:r w:rsidRPr="00B33909">
        <w:rPr>
          <w:lang w:val="ru-RU"/>
        </w:rPr>
        <w:t xml:space="preserve">в состав официальных делегаций стран на крупных конференциях МСЭ в целях повышения уровня осведомленности и знаний молодежи, а также содействия ее заинтересованности в </w:t>
      </w:r>
      <w:ins w:id="225" w:author="Sinitsyn, Nikita" w:date="2026-10-20T17:34:00Z">
        <w:r w:rsidR="009B10EE" w:rsidRPr="00B33909">
          <w:rPr>
            <w:lang w:val="ru-RU"/>
          </w:rPr>
          <w:t>электросвязи/</w:t>
        </w:r>
      </w:ins>
      <w:r w:rsidRPr="00B33909">
        <w:rPr>
          <w:lang w:val="ru-RU"/>
        </w:rPr>
        <w:t>ИКТ</w:t>
      </w:r>
      <w:r w:rsidRPr="00B33909">
        <w:rPr>
          <w:rFonts w:asciiTheme="minorHAnsi" w:hAnsiTheme="minorHAnsi"/>
          <w:szCs w:val="24"/>
          <w:lang w:val="ru-RU"/>
        </w:rPr>
        <w:t>,</w:t>
      </w:r>
    </w:p>
    <w:p w14:paraId="0059F161" w14:textId="77777777" w:rsidR="0059770A" w:rsidRPr="00B33909" w:rsidRDefault="00AA6C50" w:rsidP="00FD48D3">
      <w:pPr>
        <w:pStyle w:val="Call"/>
        <w:rPr>
          <w:lang w:val="ru-RU"/>
        </w:rPr>
      </w:pPr>
      <w:r w:rsidRPr="00B33909">
        <w:rPr>
          <w:lang w:val="ru-RU"/>
        </w:rPr>
        <w:t>предлагает Академическим организациям</w:t>
      </w:r>
    </w:p>
    <w:p w14:paraId="158DBEDA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1</w:t>
      </w:r>
      <w:r w:rsidRPr="00B33909">
        <w:rPr>
          <w:lang w:val="ru-RU"/>
        </w:rPr>
        <w:tab/>
        <w:t>продолжать предоставлять необходимые структуры для эффективного взаимодействия с молодежью путем обеспечения для нее доступа к информации и стипендиям, признавая ее вклад в деятельность МСЭ;</w:t>
      </w:r>
    </w:p>
    <w:p w14:paraId="79DF75E7" w14:textId="6FCCE04F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t>2</w:t>
      </w:r>
      <w:r w:rsidRPr="00B33909">
        <w:rPr>
          <w:lang w:val="ru-RU"/>
        </w:rPr>
        <w:tab/>
      </w:r>
      <w:del w:id="226" w:author="Sinitsyn, Nikita" w:date="2026-10-20T17:34:00Z">
        <w:r w:rsidRPr="00B33909" w:rsidDel="009B10EE">
          <w:rPr>
            <w:lang w:val="ru-RU"/>
          </w:rPr>
          <w:delText>оказывать поддержку</w:delText>
        </w:r>
      </w:del>
      <w:ins w:id="227" w:author="Sinitsyn, Nikita" w:date="2026-10-20T17:34:00Z">
        <w:r w:rsidR="009B10EE" w:rsidRPr="00B33909">
          <w:rPr>
            <w:lang w:val="ru-RU"/>
          </w:rPr>
          <w:t>сотрудничать с</w:t>
        </w:r>
      </w:ins>
      <w:r w:rsidRPr="00B33909">
        <w:rPr>
          <w:lang w:val="ru-RU"/>
        </w:rPr>
        <w:t xml:space="preserve"> сетевым</w:t>
      </w:r>
      <w:ins w:id="228" w:author="Sinitsyn, Nikita" w:date="2026-10-20T17:34:00Z">
        <w:r w:rsidR="009B10EE" w:rsidRPr="00B33909">
          <w:rPr>
            <w:lang w:val="ru-RU"/>
          </w:rPr>
          <w:t>и</w:t>
        </w:r>
      </w:ins>
      <w:r w:rsidRPr="00B33909">
        <w:rPr>
          <w:lang w:val="ru-RU"/>
        </w:rPr>
        <w:t xml:space="preserve"> организациям</w:t>
      </w:r>
      <w:ins w:id="229" w:author="Sinitsyn, Nikita" w:date="2026-10-20T17:34:00Z">
        <w:r w:rsidR="009B10EE" w:rsidRPr="00B33909">
          <w:rPr>
            <w:lang w:val="ru-RU"/>
          </w:rPr>
          <w:t>и</w:t>
        </w:r>
      </w:ins>
      <w:r w:rsidRPr="00B33909">
        <w:rPr>
          <w:lang w:val="ru-RU"/>
        </w:rPr>
        <w:t xml:space="preserve"> молодежи</w:t>
      </w:r>
      <w:ins w:id="230" w:author="Sinitsyn, Nikita" w:date="2026-10-20T17:34:00Z">
        <w:r w:rsidR="009B10EE" w:rsidRPr="00B33909">
          <w:rPr>
            <w:lang w:val="ru-RU"/>
          </w:rPr>
          <w:t xml:space="preserve"> и молодежными</w:t>
        </w:r>
      </w:ins>
      <w:ins w:id="231" w:author="Sinitsyn, Nikita" w:date="2026-10-20T17:35:00Z">
        <w:r w:rsidR="009B10EE" w:rsidRPr="00B33909">
          <w:rPr>
            <w:lang w:val="ru-RU"/>
          </w:rPr>
          <w:t xml:space="preserve"> структурами по инициативам и направлениям деятельности МСЭ</w:t>
        </w:r>
      </w:ins>
      <w:del w:id="232" w:author="Sinitsyn, Nikita" w:date="2026-10-20T17:35:00Z">
        <w:r w:rsidRPr="00B33909" w:rsidDel="009B10EE">
          <w:rPr>
            <w:lang w:val="ru-RU"/>
          </w:rPr>
          <w:delText>, с тем чтобы они могли выступать в качестве коллективных платформ и центров инноваций для внесения своего вклада в интеллектуальные процессы МСЭ</w:delText>
        </w:r>
      </w:del>
      <w:r w:rsidRPr="00B33909">
        <w:rPr>
          <w:lang w:val="ru-RU"/>
        </w:rPr>
        <w:t>;</w:t>
      </w:r>
    </w:p>
    <w:p w14:paraId="0CBB1CC8" w14:textId="77777777" w:rsidR="0059770A" w:rsidRPr="00B33909" w:rsidRDefault="00AA6C50" w:rsidP="00FD48D3">
      <w:pPr>
        <w:rPr>
          <w:lang w:val="ru-RU"/>
        </w:rPr>
      </w:pPr>
      <w:r w:rsidRPr="00B33909">
        <w:rPr>
          <w:lang w:val="ru-RU"/>
        </w:rPr>
        <w:lastRenderedPageBreak/>
        <w:t>3</w:t>
      </w:r>
      <w:r w:rsidRPr="00B33909">
        <w:rPr>
          <w:lang w:val="ru-RU"/>
        </w:rPr>
        <w:tab/>
        <w:t>привлекать молодых преподавателей и исследователей, а также студентов, к соответствующей деятельности МСЭ и давать им возможность принимать в ней эффективное участие, в том числе путем создания потенциала и развития навыков.</w:t>
      </w:r>
    </w:p>
    <w:p w14:paraId="6662364A" w14:textId="77777777" w:rsidR="00D15510" w:rsidRPr="00B33909" w:rsidRDefault="00D15510" w:rsidP="00411C49">
      <w:pPr>
        <w:pStyle w:val="Reasons"/>
        <w:rPr>
          <w:lang w:val="ru-RU"/>
        </w:rPr>
      </w:pPr>
    </w:p>
    <w:p w14:paraId="014BE613" w14:textId="2FBCFDA6" w:rsidR="003D610C" w:rsidRPr="00B33909" w:rsidRDefault="00D15510" w:rsidP="00D45B0D">
      <w:pPr>
        <w:spacing w:before="720"/>
        <w:jc w:val="center"/>
        <w:rPr>
          <w:lang w:val="ru-RU"/>
        </w:rPr>
      </w:pPr>
      <w:r w:rsidRPr="00B33909">
        <w:rPr>
          <w:lang w:val="ru-RU"/>
        </w:rPr>
        <w:t>______________</w:t>
      </w:r>
    </w:p>
    <w:sectPr w:rsidR="003D610C" w:rsidRPr="00B33909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CD3D9" w14:textId="77777777" w:rsidR="0051192A" w:rsidRDefault="0051192A" w:rsidP="0079159C">
      <w:r>
        <w:separator/>
      </w:r>
    </w:p>
    <w:p w14:paraId="66B7F689" w14:textId="77777777" w:rsidR="0051192A" w:rsidRDefault="0051192A" w:rsidP="0079159C"/>
    <w:p w14:paraId="3A79C348" w14:textId="77777777" w:rsidR="0051192A" w:rsidRDefault="0051192A" w:rsidP="0079159C"/>
    <w:p w14:paraId="6C456F01" w14:textId="77777777" w:rsidR="0051192A" w:rsidRDefault="0051192A" w:rsidP="0079159C"/>
    <w:p w14:paraId="3EC06F00" w14:textId="77777777" w:rsidR="0051192A" w:rsidRDefault="0051192A" w:rsidP="0079159C"/>
    <w:p w14:paraId="776F33BB" w14:textId="77777777" w:rsidR="0051192A" w:rsidRDefault="0051192A" w:rsidP="0079159C"/>
    <w:p w14:paraId="002079E2" w14:textId="77777777" w:rsidR="0051192A" w:rsidRDefault="0051192A" w:rsidP="0079159C"/>
    <w:p w14:paraId="78F08AC5" w14:textId="77777777" w:rsidR="0051192A" w:rsidRDefault="0051192A" w:rsidP="0079159C"/>
    <w:p w14:paraId="3F08A632" w14:textId="77777777" w:rsidR="0051192A" w:rsidRDefault="0051192A" w:rsidP="0079159C"/>
    <w:p w14:paraId="49DCB357" w14:textId="77777777" w:rsidR="0051192A" w:rsidRDefault="0051192A" w:rsidP="0079159C"/>
    <w:p w14:paraId="32D8EF04" w14:textId="77777777" w:rsidR="0051192A" w:rsidRDefault="0051192A" w:rsidP="0079159C"/>
    <w:p w14:paraId="47564132" w14:textId="77777777" w:rsidR="0051192A" w:rsidRDefault="0051192A" w:rsidP="0079159C"/>
    <w:p w14:paraId="531005B6" w14:textId="77777777" w:rsidR="0051192A" w:rsidRDefault="0051192A" w:rsidP="0079159C"/>
    <w:p w14:paraId="28B7FC32" w14:textId="77777777" w:rsidR="0051192A" w:rsidRDefault="0051192A" w:rsidP="0079159C"/>
    <w:p w14:paraId="3552E547" w14:textId="77777777" w:rsidR="0051192A" w:rsidRDefault="0051192A" w:rsidP="004B3A6C"/>
    <w:p w14:paraId="4832A9D6" w14:textId="77777777" w:rsidR="0051192A" w:rsidRDefault="0051192A" w:rsidP="004B3A6C"/>
  </w:endnote>
  <w:endnote w:type="continuationSeparator" w:id="0">
    <w:p w14:paraId="53D0CB11" w14:textId="77777777" w:rsidR="0051192A" w:rsidRDefault="0051192A" w:rsidP="0079159C">
      <w:r>
        <w:continuationSeparator/>
      </w:r>
    </w:p>
    <w:p w14:paraId="0C0B27CA" w14:textId="77777777" w:rsidR="0051192A" w:rsidRDefault="0051192A" w:rsidP="0079159C"/>
    <w:p w14:paraId="23023758" w14:textId="77777777" w:rsidR="0051192A" w:rsidRDefault="0051192A" w:rsidP="0079159C"/>
    <w:p w14:paraId="2711DEF9" w14:textId="77777777" w:rsidR="0051192A" w:rsidRDefault="0051192A" w:rsidP="0079159C"/>
    <w:p w14:paraId="73A3AC2E" w14:textId="77777777" w:rsidR="0051192A" w:rsidRDefault="0051192A" w:rsidP="0079159C"/>
    <w:p w14:paraId="6911439D" w14:textId="77777777" w:rsidR="0051192A" w:rsidRDefault="0051192A" w:rsidP="0079159C"/>
    <w:p w14:paraId="565BD53F" w14:textId="77777777" w:rsidR="0051192A" w:rsidRDefault="0051192A" w:rsidP="0079159C"/>
    <w:p w14:paraId="1C10AB5B" w14:textId="77777777" w:rsidR="0051192A" w:rsidRDefault="0051192A" w:rsidP="0079159C"/>
    <w:p w14:paraId="468A70E4" w14:textId="77777777" w:rsidR="0051192A" w:rsidRDefault="0051192A" w:rsidP="0079159C"/>
    <w:p w14:paraId="4819A276" w14:textId="77777777" w:rsidR="0051192A" w:rsidRDefault="0051192A" w:rsidP="0079159C"/>
    <w:p w14:paraId="1A7A5539" w14:textId="77777777" w:rsidR="0051192A" w:rsidRDefault="0051192A" w:rsidP="0079159C"/>
    <w:p w14:paraId="622422B4" w14:textId="77777777" w:rsidR="0051192A" w:rsidRDefault="0051192A" w:rsidP="0079159C"/>
    <w:p w14:paraId="1F5439AC" w14:textId="77777777" w:rsidR="0051192A" w:rsidRDefault="0051192A" w:rsidP="0079159C"/>
    <w:p w14:paraId="7D352CA2" w14:textId="77777777" w:rsidR="0051192A" w:rsidRDefault="0051192A" w:rsidP="0079159C"/>
    <w:p w14:paraId="7BFE490B" w14:textId="77777777" w:rsidR="0051192A" w:rsidRDefault="0051192A" w:rsidP="004B3A6C"/>
    <w:p w14:paraId="6545377C" w14:textId="77777777" w:rsidR="0051192A" w:rsidRDefault="0051192A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555ED" w14:textId="0875EACC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A900F" w14:textId="77777777" w:rsidR="0051192A" w:rsidRDefault="0051192A" w:rsidP="0079159C">
      <w:r>
        <w:t>____________________</w:t>
      </w:r>
    </w:p>
  </w:footnote>
  <w:footnote w:type="continuationSeparator" w:id="0">
    <w:p w14:paraId="7C3F741E" w14:textId="77777777" w:rsidR="0051192A" w:rsidRDefault="0051192A" w:rsidP="0079159C">
      <w:r>
        <w:continuationSeparator/>
      </w:r>
    </w:p>
    <w:p w14:paraId="2956AC0E" w14:textId="77777777" w:rsidR="0051192A" w:rsidRDefault="0051192A" w:rsidP="0079159C"/>
    <w:p w14:paraId="7D136EC6" w14:textId="77777777" w:rsidR="0051192A" w:rsidRDefault="0051192A" w:rsidP="0079159C"/>
    <w:p w14:paraId="6D8D8C07" w14:textId="77777777" w:rsidR="0051192A" w:rsidRDefault="0051192A" w:rsidP="0079159C"/>
    <w:p w14:paraId="6A41CA2C" w14:textId="77777777" w:rsidR="0051192A" w:rsidRDefault="0051192A" w:rsidP="0079159C"/>
    <w:p w14:paraId="78F5EDE5" w14:textId="77777777" w:rsidR="0051192A" w:rsidRDefault="0051192A" w:rsidP="0079159C"/>
    <w:p w14:paraId="0DB46A52" w14:textId="77777777" w:rsidR="0051192A" w:rsidRDefault="0051192A" w:rsidP="0079159C"/>
    <w:p w14:paraId="5D5F96A4" w14:textId="77777777" w:rsidR="0051192A" w:rsidRDefault="0051192A" w:rsidP="0079159C"/>
    <w:p w14:paraId="3722FD07" w14:textId="77777777" w:rsidR="0051192A" w:rsidRDefault="0051192A" w:rsidP="0079159C"/>
    <w:p w14:paraId="5451BB27" w14:textId="77777777" w:rsidR="0051192A" w:rsidRDefault="0051192A" w:rsidP="0079159C"/>
    <w:p w14:paraId="5E859731" w14:textId="77777777" w:rsidR="0051192A" w:rsidRDefault="0051192A" w:rsidP="0079159C"/>
    <w:p w14:paraId="46060C57" w14:textId="77777777" w:rsidR="0051192A" w:rsidRDefault="0051192A" w:rsidP="0079159C"/>
    <w:p w14:paraId="711441C4" w14:textId="77777777" w:rsidR="0051192A" w:rsidRDefault="0051192A" w:rsidP="0079159C"/>
    <w:p w14:paraId="312BE614" w14:textId="77777777" w:rsidR="0051192A" w:rsidRDefault="0051192A" w:rsidP="0079159C"/>
    <w:p w14:paraId="7C265A10" w14:textId="77777777" w:rsidR="0051192A" w:rsidRDefault="0051192A" w:rsidP="004B3A6C"/>
    <w:p w14:paraId="665A1EFB" w14:textId="77777777" w:rsidR="0051192A" w:rsidRDefault="0051192A" w:rsidP="004B3A6C"/>
  </w:footnote>
  <w:footnote w:id="1">
    <w:p w14:paraId="19193E9F" w14:textId="77777777" w:rsidR="0059770A" w:rsidRPr="00B42EC7" w:rsidRDefault="00AA6C50" w:rsidP="00FD48D3">
      <w:pPr>
        <w:pStyle w:val="FootnoteText"/>
        <w:rPr>
          <w:lang w:val="ru-RU"/>
        </w:rPr>
      </w:pPr>
      <w:r w:rsidRPr="004F4050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DF02CA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CAEA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55EE4D12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/75(Add.39)-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uzmina, Varvara">
    <w15:presenceInfo w15:providerId="AD" w15:userId="S::varvara.kuzmina@itu.int::e571279b-6d9b-488b-9bd8-95af9dfe5ed2"/>
  </w15:person>
  <w15:person w15:author="Sinitsyn, Nikita">
    <w15:presenceInfo w15:providerId="AD" w15:userId="S::nikita.sinitsyn@itu.int::a288e80c-6b72-4a06-b0c7-f941f3557852"/>
  </w15:person>
  <w15:person w15:author="SV">
    <w15:presenceInfo w15:providerId="None" w15:userId="SV"/>
  </w15:person>
  <w15:person w15:author="ITUGBS">
    <w15:presenceInfo w15:providerId="None" w15:userId="ITUGB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00F"/>
    <w:rsid w:val="00003B35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3C4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226C6"/>
    <w:rsid w:val="0022714B"/>
    <w:rsid w:val="00232D57"/>
    <w:rsid w:val="002356E7"/>
    <w:rsid w:val="00241B9A"/>
    <w:rsid w:val="002578B4"/>
    <w:rsid w:val="00273A0B"/>
    <w:rsid w:val="00277F85"/>
    <w:rsid w:val="00294AE7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D3D4F"/>
    <w:rsid w:val="003D610C"/>
    <w:rsid w:val="003E7EAA"/>
    <w:rsid w:val="00400701"/>
    <w:rsid w:val="004014B0"/>
    <w:rsid w:val="00403522"/>
    <w:rsid w:val="00426AC1"/>
    <w:rsid w:val="00455F82"/>
    <w:rsid w:val="00460394"/>
    <w:rsid w:val="004676C0"/>
    <w:rsid w:val="00471ABB"/>
    <w:rsid w:val="004805DE"/>
    <w:rsid w:val="004B03E9"/>
    <w:rsid w:val="004B3A6C"/>
    <w:rsid w:val="004B70DA"/>
    <w:rsid w:val="004C029D"/>
    <w:rsid w:val="004C79E4"/>
    <w:rsid w:val="004E542A"/>
    <w:rsid w:val="0051192A"/>
    <w:rsid w:val="00513BE3"/>
    <w:rsid w:val="0052010F"/>
    <w:rsid w:val="005356FD"/>
    <w:rsid w:val="00535EDC"/>
    <w:rsid w:val="00541762"/>
    <w:rsid w:val="00553590"/>
    <w:rsid w:val="00554E24"/>
    <w:rsid w:val="00555396"/>
    <w:rsid w:val="00563711"/>
    <w:rsid w:val="005653D6"/>
    <w:rsid w:val="00567130"/>
    <w:rsid w:val="00584918"/>
    <w:rsid w:val="0059770A"/>
    <w:rsid w:val="005C3DE4"/>
    <w:rsid w:val="005C67E8"/>
    <w:rsid w:val="005D0C15"/>
    <w:rsid w:val="005F526C"/>
    <w:rsid w:val="005F66BE"/>
    <w:rsid w:val="00600272"/>
    <w:rsid w:val="006104EA"/>
    <w:rsid w:val="0061434A"/>
    <w:rsid w:val="00617BE4"/>
    <w:rsid w:val="0062155D"/>
    <w:rsid w:val="00627A76"/>
    <w:rsid w:val="006418E6"/>
    <w:rsid w:val="00656167"/>
    <w:rsid w:val="0067722F"/>
    <w:rsid w:val="006B7F84"/>
    <w:rsid w:val="006C1A71"/>
    <w:rsid w:val="006E57C8"/>
    <w:rsid w:val="00706CC2"/>
    <w:rsid w:val="00710760"/>
    <w:rsid w:val="00712E56"/>
    <w:rsid w:val="0072303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E4503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B10EE"/>
    <w:rsid w:val="009E4F4B"/>
    <w:rsid w:val="009F0BA9"/>
    <w:rsid w:val="009F3A10"/>
    <w:rsid w:val="00A2097F"/>
    <w:rsid w:val="00A27A55"/>
    <w:rsid w:val="00A3200E"/>
    <w:rsid w:val="00A54F56"/>
    <w:rsid w:val="00A70771"/>
    <w:rsid w:val="00A75EAA"/>
    <w:rsid w:val="00AA6C50"/>
    <w:rsid w:val="00AB190D"/>
    <w:rsid w:val="00AC20C0"/>
    <w:rsid w:val="00AD6841"/>
    <w:rsid w:val="00B1156A"/>
    <w:rsid w:val="00B14377"/>
    <w:rsid w:val="00B1733E"/>
    <w:rsid w:val="00B17F7A"/>
    <w:rsid w:val="00B23D81"/>
    <w:rsid w:val="00B33909"/>
    <w:rsid w:val="00B45785"/>
    <w:rsid w:val="00B52354"/>
    <w:rsid w:val="00B62568"/>
    <w:rsid w:val="00BA154E"/>
    <w:rsid w:val="00BC6EF3"/>
    <w:rsid w:val="00BE52B6"/>
    <w:rsid w:val="00BF252A"/>
    <w:rsid w:val="00BF720B"/>
    <w:rsid w:val="00C04511"/>
    <w:rsid w:val="00C1004D"/>
    <w:rsid w:val="00C16846"/>
    <w:rsid w:val="00C40979"/>
    <w:rsid w:val="00C46ECA"/>
    <w:rsid w:val="00C52659"/>
    <w:rsid w:val="00C62242"/>
    <w:rsid w:val="00C6326D"/>
    <w:rsid w:val="00CA38C9"/>
    <w:rsid w:val="00CC6362"/>
    <w:rsid w:val="00CD163A"/>
    <w:rsid w:val="00CD367F"/>
    <w:rsid w:val="00CE40BB"/>
    <w:rsid w:val="00D15510"/>
    <w:rsid w:val="00D16E41"/>
    <w:rsid w:val="00D37275"/>
    <w:rsid w:val="00D37469"/>
    <w:rsid w:val="00D45B0D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02CA"/>
    <w:rsid w:val="00DF23FC"/>
    <w:rsid w:val="00DF39CD"/>
    <w:rsid w:val="00DF449B"/>
    <w:rsid w:val="00DF4F81"/>
    <w:rsid w:val="00E17F8D"/>
    <w:rsid w:val="00E227E4"/>
    <w:rsid w:val="00E2538B"/>
    <w:rsid w:val="00E33188"/>
    <w:rsid w:val="00E40CC6"/>
    <w:rsid w:val="00E53D05"/>
    <w:rsid w:val="00E54E66"/>
    <w:rsid w:val="00E56E57"/>
    <w:rsid w:val="00E86DC6"/>
    <w:rsid w:val="00E91D24"/>
    <w:rsid w:val="00EA3185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2AA4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47E25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460394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f2324cb-16c6-4aaa-bb25-332d7e0aa11d" targetNamespace="http://schemas.microsoft.com/office/2006/metadata/properties" ma:root="true" ma:fieldsID="d41af5c836d734370eb92e7ee5f83852" ns2:_="" ns3:_="">
    <xsd:import namespace="996b2e75-67fd-4955-a3b0-5ab9934cb50b"/>
    <xsd:import namespace="df2324cb-16c6-4aaa-bb25-332d7e0aa11d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324cb-16c6-4aaa-bb25-332d7e0aa11d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f2324cb-16c6-4aaa-bb25-332d7e0aa11d">DPM</DPM_x0020_Author>
    <DPM_x0020_File_x0020_name xmlns="df2324cb-16c6-4aaa-bb25-332d7e0aa11d">S26-PP-C-0075!A39!MSW-R</DPM_x0020_File_x0020_name>
    <DPM_x0020_Version xmlns="df2324cb-16c6-4aaa-bb25-332d7e0aa11d">DPM_2025.10.23.1</DPM_x0020_Vers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f2324cb-16c6-4aaa-bb25-332d7e0aa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f2324cb-16c6-4aaa-bb25-332d7e0aa11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2023</Words>
  <Characters>14407</Characters>
  <Application>Microsoft Office Word</Application>
  <DocSecurity>0</DocSecurity>
  <Lines>261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S26-PP-C-0075!A39!MSW-R</vt:lpstr>
    </vt:vector>
  </TitlesOfParts>
  <Manager/>
  <Company/>
  <LinksUpToDate>false</LinksUpToDate>
  <CharactersWithSpaces>16315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S26-PP-C-0075!A39!MSW-R</dc:title>
  <dc:subject>Plenipotentiary Conference (PP-26)</dc:subject>
  <dc:creator>Documents Proposals Manager (DPM)</dc:creator>
  <cp:keywords>DPM_v2026.8.25.1_prod</cp:keywords>
  <dc:description/>
  <cp:lastModifiedBy>SV</cp:lastModifiedBy>
  <cp:revision>17</cp:revision>
  <dcterms:created xsi:type="dcterms:W3CDTF">2026-10-26T09:27:00Z</dcterms:created>
  <dcterms:modified xsi:type="dcterms:W3CDTF">2026-10-26T10:08:00Z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