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253883B8" w14:textId="77777777" w:rsidTr="006471F0">
        <w:trPr>
          <w:cantSplit/>
          <w:jc w:val="center"/>
        </w:trPr>
        <w:tc>
          <w:tcPr>
            <w:tcW w:w="10031" w:type="dxa"/>
            <w:gridSpan w:val="2"/>
            <w:tcMar>
              <w:left w:w="0" w:type="dxa"/>
              <w:right w:w="0" w:type="dxa"/>
            </w:tcMar>
            <w:vAlign w:val="center"/>
          </w:tcPr>
          <w:p w14:paraId="2E0587D3"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513CDF16" wp14:editId="27472430">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241D0E7A" w14:textId="77777777" w:rsidTr="006471F0">
        <w:trPr>
          <w:cantSplit/>
          <w:trHeight w:val="283"/>
          <w:jc w:val="center"/>
        </w:trPr>
        <w:tc>
          <w:tcPr>
            <w:tcW w:w="10031" w:type="dxa"/>
            <w:gridSpan w:val="2"/>
            <w:tcBorders>
              <w:bottom w:val="single" w:sz="12" w:space="0" w:color="71716F"/>
            </w:tcBorders>
          </w:tcPr>
          <w:p w14:paraId="0421EA10" w14:textId="77777777" w:rsidR="00C95D5A" w:rsidRPr="00AC79BA" w:rsidRDefault="00C95D5A" w:rsidP="00497449">
            <w:pPr>
              <w:spacing w:before="0" w:line="240" w:lineRule="atLeast"/>
              <w:rPr>
                <w:b/>
                <w:smallCaps/>
                <w:szCs w:val="24"/>
              </w:rPr>
            </w:pPr>
            <w:bookmarkStart w:id="2" w:name="dhead"/>
          </w:p>
        </w:tc>
      </w:tr>
      <w:tr w:rsidR="00C710E5" w:rsidRPr="00C324A8" w14:paraId="0A150160" w14:textId="77777777" w:rsidTr="006471F0">
        <w:trPr>
          <w:cantSplit/>
          <w:trHeight w:val="255"/>
          <w:jc w:val="center"/>
        </w:trPr>
        <w:tc>
          <w:tcPr>
            <w:tcW w:w="7229" w:type="dxa"/>
            <w:tcBorders>
              <w:top w:val="single" w:sz="12" w:space="0" w:color="71716F"/>
            </w:tcBorders>
          </w:tcPr>
          <w:p w14:paraId="09C12DAC"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5301E0AC" w14:textId="77777777" w:rsidR="00C710E5" w:rsidRPr="00CB4E5A" w:rsidRDefault="00C710E5" w:rsidP="005E2FA1">
            <w:pPr>
              <w:spacing w:before="0" w:line="240" w:lineRule="atLeast"/>
              <w:rPr>
                <w:rFonts w:ascii="Verdana" w:hAnsi="Verdana"/>
                <w:b/>
                <w:bCs/>
                <w:sz w:val="20"/>
              </w:rPr>
            </w:pPr>
          </w:p>
        </w:tc>
      </w:tr>
      <w:tr w:rsidR="000C0900" w:rsidRPr="00C324A8" w14:paraId="476C780F" w14:textId="77777777" w:rsidTr="006471F0">
        <w:trPr>
          <w:cantSplit/>
          <w:trHeight w:val="23"/>
          <w:jc w:val="center"/>
        </w:trPr>
        <w:tc>
          <w:tcPr>
            <w:tcW w:w="7229" w:type="dxa"/>
          </w:tcPr>
          <w:p w14:paraId="62E28003"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2655DF83"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75 (Add.39)</w:t>
            </w:r>
            <w:r w:rsidRPr="00F44B1A">
              <w:rPr>
                <w:rFonts w:cstheme="minorHAnsi"/>
                <w:b/>
                <w:szCs w:val="24"/>
              </w:rPr>
              <w:t>-C</w:t>
            </w:r>
          </w:p>
        </w:tc>
      </w:tr>
      <w:tr w:rsidR="00FC2542" w:rsidRPr="00C324A8" w14:paraId="42650283" w14:textId="77777777" w:rsidTr="006471F0">
        <w:trPr>
          <w:cantSplit/>
          <w:trHeight w:val="23"/>
          <w:jc w:val="center"/>
        </w:trPr>
        <w:tc>
          <w:tcPr>
            <w:tcW w:w="7229" w:type="dxa"/>
          </w:tcPr>
          <w:p w14:paraId="2746BEA1" w14:textId="77777777" w:rsidR="00FC2542" w:rsidRPr="007F0374" w:rsidRDefault="00FC2542" w:rsidP="000155E6">
            <w:pPr>
              <w:spacing w:before="0"/>
              <w:rPr>
                <w:rFonts w:cstheme="minorHAnsi"/>
                <w:b/>
                <w:bCs/>
                <w:szCs w:val="24"/>
              </w:rPr>
            </w:pPr>
          </w:p>
        </w:tc>
        <w:tc>
          <w:tcPr>
            <w:tcW w:w="2802" w:type="dxa"/>
          </w:tcPr>
          <w:p w14:paraId="600BDE88"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14</w:t>
            </w:r>
            <w:r w:rsidRPr="007F0374">
              <w:rPr>
                <w:rFonts w:cstheme="minorHAnsi"/>
                <w:b/>
                <w:bCs/>
                <w:szCs w:val="24"/>
              </w:rPr>
              <w:t>日</w:t>
            </w:r>
          </w:p>
        </w:tc>
      </w:tr>
      <w:tr w:rsidR="00FC2542" w:rsidRPr="00C324A8" w14:paraId="4566F3DC" w14:textId="77777777" w:rsidTr="006471F0">
        <w:trPr>
          <w:cantSplit/>
          <w:trHeight w:val="23"/>
          <w:jc w:val="center"/>
        </w:trPr>
        <w:tc>
          <w:tcPr>
            <w:tcW w:w="7229" w:type="dxa"/>
          </w:tcPr>
          <w:p w14:paraId="381E4624" w14:textId="77777777" w:rsidR="00FC2542" w:rsidRPr="007F0374" w:rsidRDefault="00FC2542" w:rsidP="000155E6">
            <w:pPr>
              <w:spacing w:before="0"/>
              <w:rPr>
                <w:rFonts w:cstheme="minorHAnsi"/>
                <w:b/>
                <w:bCs/>
                <w:szCs w:val="24"/>
              </w:rPr>
            </w:pPr>
          </w:p>
        </w:tc>
        <w:tc>
          <w:tcPr>
            <w:tcW w:w="2802" w:type="dxa"/>
          </w:tcPr>
          <w:p w14:paraId="7C7591CA"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1358CACB" w14:textId="77777777" w:rsidTr="006471F0">
        <w:trPr>
          <w:cantSplit/>
          <w:trHeight w:val="23"/>
          <w:jc w:val="center"/>
        </w:trPr>
        <w:tc>
          <w:tcPr>
            <w:tcW w:w="10031" w:type="dxa"/>
            <w:gridSpan w:val="2"/>
          </w:tcPr>
          <w:p w14:paraId="19A613F8" w14:textId="77777777" w:rsidR="00C710E5" w:rsidRDefault="00C710E5" w:rsidP="000155E6">
            <w:pPr>
              <w:spacing w:before="0" w:line="240" w:lineRule="atLeast"/>
              <w:rPr>
                <w:rFonts w:ascii="Verdana" w:hAnsi="Verdana"/>
                <w:b/>
                <w:bCs/>
                <w:sz w:val="20"/>
              </w:rPr>
            </w:pPr>
          </w:p>
        </w:tc>
      </w:tr>
      <w:tr w:rsidR="00C710E5" w14:paraId="5369026E" w14:textId="77777777" w:rsidTr="006471F0">
        <w:trPr>
          <w:cantSplit/>
          <w:jc w:val="center"/>
        </w:trPr>
        <w:tc>
          <w:tcPr>
            <w:tcW w:w="10031" w:type="dxa"/>
            <w:gridSpan w:val="2"/>
          </w:tcPr>
          <w:p w14:paraId="50687BFA" w14:textId="5ABA5063" w:rsidR="00C710E5" w:rsidRDefault="007119AF" w:rsidP="000155E6">
            <w:pPr>
              <w:pStyle w:val="Source"/>
              <w:rPr>
                <w:lang w:eastAsia="zh-CN"/>
              </w:rPr>
            </w:pPr>
            <w:bookmarkStart w:id="3" w:name="dsource" w:colFirst="0" w:colLast="0"/>
            <w:bookmarkEnd w:id="1"/>
            <w:bookmarkEnd w:id="2"/>
            <w:r w:rsidRPr="007119AF">
              <w:rPr>
                <w:lang w:eastAsia="zh-CN"/>
              </w:rPr>
              <w:t>欧洲邮电主管部门大会（</w:t>
            </w:r>
            <w:r w:rsidRPr="007119AF">
              <w:rPr>
                <w:lang w:eastAsia="zh-CN"/>
              </w:rPr>
              <w:t>CEPT</w:t>
            </w:r>
            <w:r w:rsidRPr="007119AF">
              <w:rPr>
                <w:lang w:eastAsia="zh-CN"/>
              </w:rPr>
              <w:t>）成员国</w:t>
            </w:r>
          </w:p>
        </w:tc>
      </w:tr>
      <w:tr w:rsidR="005D3215" w14:paraId="40EB764C" w14:textId="77777777" w:rsidTr="006471F0">
        <w:trPr>
          <w:cantSplit/>
          <w:jc w:val="center"/>
        </w:trPr>
        <w:tc>
          <w:tcPr>
            <w:tcW w:w="10031" w:type="dxa"/>
            <w:gridSpan w:val="2"/>
          </w:tcPr>
          <w:p w14:paraId="3588171D" w14:textId="4113980C" w:rsidR="005D3215" w:rsidRDefault="005D3215" w:rsidP="000155E6">
            <w:pPr>
              <w:pStyle w:val="Title1"/>
              <w:rPr>
                <w:lang w:eastAsia="zh-CN"/>
              </w:rPr>
            </w:pPr>
            <w:bookmarkStart w:id="4" w:name="dtitle1" w:colFirst="0" w:colLast="0"/>
            <w:bookmarkEnd w:id="3"/>
            <w:r>
              <w:rPr>
                <w:rFonts w:hint="eastAsia"/>
                <w:lang w:eastAsia="zh-CN"/>
              </w:rPr>
              <w:t>第</w:t>
            </w:r>
            <w:r w:rsidRPr="000273B7">
              <w:t>198</w:t>
            </w:r>
            <w:r>
              <w:rPr>
                <w:rFonts w:hint="eastAsia"/>
                <w:lang w:eastAsia="zh-CN"/>
              </w:rPr>
              <w:t>号决议的拟议修改</w:t>
            </w:r>
          </w:p>
        </w:tc>
      </w:tr>
      <w:tr w:rsidR="005D3215" w14:paraId="640F06EC" w14:textId="77777777" w:rsidTr="006471F0">
        <w:trPr>
          <w:cantSplit/>
          <w:jc w:val="center"/>
        </w:trPr>
        <w:tc>
          <w:tcPr>
            <w:tcW w:w="10031" w:type="dxa"/>
            <w:gridSpan w:val="2"/>
          </w:tcPr>
          <w:p w14:paraId="24261562" w14:textId="77777777" w:rsidR="005D3215" w:rsidRDefault="005D3215" w:rsidP="000155E6">
            <w:pPr>
              <w:pStyle w:val="Title2"/>
            </w:pPr>
            <w:bookmarkStart w:id="5" w:name="dtitle2" w:colFirst="0" w:colLast="0"/>
            <w:bookmarkEnd w:id="4"/>
          </w:p>
        </w:tc>
      </w:tr>
      <w:tr w:rsidR="005D3215" w14:paraId="49013C6C" w14:textId="77777777" w:rsidTr="006471F0">
        <w:trPr>
          <w:cantSplit/>
          <w:jc w:val="center"/>
        </w:trPr>
        <w:tc>
          <w:tcPr>
            <w:tcW w:w="10031" w:type="dxa"/>
            <w:gridSpan w:val="2"/>
          </w:tcPr>
          <w:p w14:paraId="2F898006" w14:textId="77777777" w:rsidR="005D3215" w:rsidRDefault="005D3215" w:rsidP="000155E6">
            <w:pPr>
              <w:pStyle w:val="Agendaitem"/>
            </w:pPr>
            <w:bookmarkStart w:id="6" w:name="dtitle3" w:colFirst="0" w:colLast="0"/>
            <w:bookmarkEnd w:id="5"/>
          </w:p>
        </w:tc>
      </w:tr>
      <w:bookmarkEnd w:id="6"/>
    </w:tbl>
    <w:p w14:paraId="6477FA29" w14:textId="77777777" w:rsidR="00C710E5" w:rsidRDefault="00C710E5" w:rsidP="00231ABC">
      <w:pPr>
        <w:rPr>
          <w:lang w:val="en-US" w:eastAsia="zh-CN"/>
        </w:rPr>
      </w:pPr>
    </w:p>
    <w:p w14:paraId="69C4E21D"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41236FF7" w14:textId="77777777" w:rsidR="00AA22AA" w:rsidRDefault="002B2482">
      <w:pPr>
        <w:pStyle w:val="Proposal"/>
        <w:rPr>
          <w:lang w:eastAsia="zh-CN"/>
        </w:rPr>
      </w:pPr>
      <w:r>
        <w:rPr>
          <w:lang w:eastAsia="zh-CN"/>
        </w:rPr>
        <w:lastRenderedPageBreak/>
        <w:t>MOD</w:t>
      </w:r>
      <w:r>
        <w:rPr>
          <w:lang w:eastAsia="zh-CN"/>
        </w:rPr>
        <w:tab/>
        <w:t>EUR/75A39/1</w:t>
      </w:r>
    </w:p>
    <w:p w14:paraId="078B331F" w14:textId="13C670FF" w:rsidR="000C4A8D" w:rsidRPr="00857E14" w:rsidRDefault="002B2482" w:rsidP="00160A2B">
      <w:pPr>
        <w:pStyle w:val="ResNo"/>
        <w:outlineLvl w:val="0"/>
        <w:rPr>
          <w:lang w:eastAsia="zh-CN"/>
        </w:rPr>
      </w:pPr>
      <w:r w:rsidRPr="00857E14">
        <w:rPr>
          <w:rStyle w:val="href"/>
          <w:rFonts w:hint="eastAsia"/>
          <w:lang w:eastAsia="zh-CN"/>
        </w:rPr>
        <w:t>第</w:t>
      </w:r>
      <w:r w:rsidRPr="00857E14">
        <w:rPr>
          <w:rStyle w:val="href"/>
          <w:lang w:eastAsia="zh-CN"/>
        </w:rPr>
        <w:t>198</w:t>
      </w:r>
      <w:r w:rsidRPr="00857E14">
        <w:rPr>
          <w:rStyle w:val="href"/>
          <w:rFonts w:hint="eastAsia"/>
          <w:lang w:eastAsia="zh-CN"/>
        </w:rPr>
        <w:t>号</w:t>
      </w:r>
      <w:r w:rsidRPr="00857E14">
        <w:rPr>
          <w:rStyle w:val="href"/>
          <w:lang w:eastAsia="zh-CN"/>
        </w:rPr>
        <w:t>决议</w:t>
      </w:r>
      <w:r w:rsidRPr="00857E14">
        <w:rPr>
          <w:rFonts w:hint="eastAsia"/>
          <w:lang w:eastAsia="zh-CN"/>
        </w:rPr>
        <w:t>（</w:t>
      </w:r>
      <w:del w:id="7" w:author="LING-C(MC)" w:date="2026-10-17T16:29:00Z" w16du:dateUtc="2026-10-17T08:29:00Z">
        <w:r w:rsidRPr="00857E14" w:rsidDel="007119AF">
          <w:rPr>
            <w:rFonts w:hint="eastAsia"/>
            <w:lang w:eastAsia="zh-CN"/>
          </w:rPr>
          <w:delText>2022</w:delText>
        </w:r>
        <w:r w:rsidRPr="00857E14" w:rsidDel="007119AF">
          <w:rPr>
            <w:rFonts w:hint="eastAsia"/>
            <w:lang w:eastAsia="zh-CN"/>
          </w:rPr>
          <w:delText>年，布加勒斯特</w:delText>
        </w:r>
      </w:del>
      <w:ins w:id="8" w:author="LING-C(MC)" w:date="2026-10-17T16:29:00Z" w16du:dateUtc="2026-10-17T08:29:00Z">
        <w:r w:rsidR="007119AF">
          <w:rPr>
            <w:rFonts w:hint="eastAsia"/>
            <w:lang w:eastAsia="zh-CN"/>
          </w:rPr>
          <w:t>2026</w:t>
        </w:r>
        <w:r w:rsidR="007119AF">
          <w:rPr>
            <w:rFonts w:hint="eastAsia"/>
            <w:lang w:eastAsia="zh-CN"/>
          </w:rPr>
          <w:t>年，多哈</w:t>
        </w:r>
      </w:ins>
      <w:r w:rsidRPr="00857E14">
        <w:rPr>
          <w:rFonts w:hint="eastAsia"/>
          <w:lang w:eastAsia="zh-CN"/>
        </w:rPr>
        <w:t>，修订版</w:t>
      </w:r>
      <w:r w:rsidRPr="00857E14">
        <w:rPr>
          <w:lang w:eastAsia="zh-CN"/>
        </w:rPr>
        <w:t>）</w:t>
      </w:r>
    </w:p>
    <w:p w14:paraId="0234DE51" w14:textId="77777777" w:rsidR="000C4A8D" w:rsidRPr="00857E14" w:rsidRDefault="002B2482" w:rsidP="00160A2B">
      <w:pPr>
        <w:pStyle w:val="Restitle"/>
        <w:rPr>
          <w:lang w:eastAsia="zh-CN"/>
        </w:rPr>
      </w:pPr>
      <w:r w:rsidRPr="00857E14">
        <w:rPr>
          <w:rFonts w:hint="eastAsia"/>
          <w:lang w:eastAsia="zh-CN"/>
        </w:rPr>
        <w:t>通过</w:t>
      </w:r>
      <w:r w:rsidRPr="00857E14">
        <w:rPr>
          <w:lang w:eastAsia="zh-CN"/>
        </w:rPr>
        <w:t>电信</w:t>
      </w:r>
      <w:r w:rsidRPr="00857E14">
        <w:rPr>
          <w:rFonts w:hint="eastAsia"/>
          <w:lang w:eastAsia="zh-CN"/>
        </w:rPr>
        <w:t>/</w:t>
      </w:r>
      <w:r w:rsidRPr="00857E14">
        <w:rPr>
          <w:rFonts w:hint="eastAsia"/>
          <w:lang w:eastAsia="zh-CN"/>
        </w:rPr>
        <w:t>信息通信技术增强青年权能</w:t>
      </w:r>
    </w:p>
    <w:p w14:paraId="414189CA" w14:textId="135963B8" w:rsidR="000C4A8D" w:rsidRPr="00857E14" w:rsidRDefault="002B2482" w:rsidP="000E1CB0">
      <w:pPr>
        <w:pStyle w:val="Normalaftertitle"/>
        <w:rPr>
          <w:lang w:eastAsia="zh-CN"/>
        </w:rPr>
      </w:pPr>
      <w:r w:rsidRPr="00857E14">
        <w:rPr>
          <w:rFonts w:hint="eastAsia"/>
          <w:lang w:eastAsia="zh-CN"/>
        </w:rPr>
        <w:t>国际电信联盟全权代表大会（</w:t>
      </w:r>
      <w:del w:id="9" w:author="LING-C(MC)" w:date="2026-10-17T16:30:00Z" w16du:dateUtc="2026-10-17T08:30:00Z">
        <w:r w:rsidRPr="00857E14" w:rsidDel="007119AF">
          <w:rPr>
            <w:rFonts w:hint="eastAsia"/>
            <w:lang w:eastAsia="zh-CN"/>
          </w:rPr>
          <w:delText>2022</w:delText>
        </w:r>
        <w:r w:rsidRPr="00857E14" w:rsidDel="007119AF">
          <w:rPr>
            <w:rFonts w:hint="eastAsia"/>
            <w:lang w:eastAsia="zh-CN"/>
          </w:rPr>
          <w:delText>年，布加勒斯特</w:delText>
        </w:r>
      </w:del>
      <w:ins w:id="10" w:author="LING-C(MC)" w:date="2026-10-17T16:30:00Z" w16du:dateUtc="2026-10-17T08:30:00Z">
        <w:r w:rsidR="007119AF">
          <w:rPr>
            <w:rFonts w:hint="eastAsia"/>
            <w:lang w:eastAsia="zh-CN"/>
          </w:rPr>
          <w:t>2026</w:t>
        </w:r>
        <w:r w:rsidR="007119AF">
          <w:rPr>
            <w:rFonts w:hint="eastAsia"/>
            <w:lang w:eastAsia="zh-CN"/>
          </w:rPr>
          <w:t>年，多哈</w:t>
        </w:r>
      </w:ins>
      <w:r w:rsidRPr="00857E14">
        <w:rPr>
          <w:rFonts w:hint="eastAsia"/>
          <w:lang w:eastAsia="zh-CN"/>
        </w:rPr>
        <w:t>），</w:t>
      </w:r>
    </w:p>
    <w:p w14:paraId="0A4FE55A" w14:textId="77777777" w:rsidR="000C4A8D" w:rsidRPr="00857E14" w:rsidRDefault="002B2482" w:rsidP="00160A2B">
      <w:pPr>
        <w:pStyle w:val="Call"/>
        <w:rPr>
          <w:lang w:eastAsia="zh-CN"/>
        </w:rPr>
      </w:pPr>
      <w:r w:rsidRPr="00857E14">
        <w:rPr>
          <w:rFonts w:hint="eastAsia"/>
          <w:lang w:eastAsia="zh-CN"/>
        </w:rPr>
        <w:t>考虑到</w:t>
      </w:r>
    </w:p>
    <w:p w14:paraId="361E6571" w14:textId="77777777" w:rsidR="000C4A8D" w:rsidRPr="00857E14" w:rsidRDefault="002B2482" w:rsidP="00EE6AD6">
      <w:pPr>
        <w:rPr>
          <w:lang w:val="en-US" w:eastAsia="zh-CN"/>
        </w:rPr>
      </w:pPr>
      <w:r w:rsidRPr="00857E14">
        <w:rPr>
          <w:rStyle w:val="ItalicEnglish"/>
          <w:lang w:eastAsia="zh-CN"/>
        </w:rPr>
        <w:t>a)</w:t>
      </w:r>
      <w:r w:rsidRPr="00857E14">
        <w:rPr>
          <w:szCs w:val="22"/>
          <w:lang w:val="en-US" w:eastAsia="zh-CN"/>
        </w:rPr>
        <w:tab/>
      </w:r>
      <w:r w:rsidRPr="00857E14">
        <w:rPr>
          <w:rFonts w:hint="eastAsia"/>
          <w:szCs w:val="22"/>
          <w:lang w:val="en-US" w:eastAsia="zh-CN"/>
        </w:rPr>
        <w:t>25</w:t>
      </w:r>
      <w:r w:rsidRPr="00857E14">
        <w:rPr>
          <w:rFonts w:hint="eastAsia"/>
          <w:szCs w:val="22"/>
          <w:lang w:val="en-US" w:eastAsia="zh-CN"/>
        </w:rPr>
        <w:t>岁以下青年是使用互联网的最活跃群体；</w:t>
      </w:r>
    </w:p>
    <w:p w14:paraId="47267F49" w14:textId="77777777" w:rsidR="000C4A8D" w:rsidRPr="00857E14" w:rsidRDefault="002B2482" w:rsidP="00EE6AD6">
      <w:pPr>
        <w:rPr>
          <w:lang w:val="en-US" w:eastAsia="zh-CN"/>
        </w:rPr>
      </w:pPr>
      <w:r w:rsidRPr="00857E14">
        <w:rPr>
          <w:rStyle w:val="ItalicEnglish"/>
          <w:lang w:eastAsia="zh-CN"/>
        </w:rPr>
        <w:t>b)</w:t>
      </w:r>
      <w:r w:rsidRPr="00857E14">
        <w:rPr>
          <w:lang w:val="en-US" w:eastAsia="zh-CN"/>
        </w:rPr>
        <w:tab/>
      </w:r>
      <w:r w:rsidRPr="00857E14">
        <w:rPr>
          <w:rFonts w:hint="eastAsia"/>
          <w:lang w:val="en-US" w:eastAsia="zh-CN"/>
        </w:rPr>
        <w:t>无论发达国家还是发展中国家</w:t>
      </w:r>
      <w:r>
        <w:rPr>
          <w:rStyle w:val="FootnoteReference"/>
          <w:lang w:val="en-US" w:eastAsia="zh-CN"/>
        </w:rPr>
        <w:footnoteReference w:customMarkFollows="1" w:id="1"/>
        <w:t>1</w:t>
      </w:r>
      <w:r w:rsidRPr="00857E14">
        <w:rPr>
          <w:rFonts w:hint="eastAsia"/>
          <w:lang w:val="en-US" w:eastAsia="zh-CN"/>
        </w:rPr>
        <w:t>的青年均面临不成比例的贫困和失业困局；</w:t>
      </w:r>
    </w:p>
    <w:p w14:paraId="2AEDE831" w14:textId="77777777" w:rsidR="000C4A8D" w:rsidRPr="00857E14" w:rsidRDefault="002B2482" w:rsidP="00EE6AD6">
      <w:pPr>
        <w:rPr>
          <w:lang w:val="en-US" w:eastAsia="zh-CN"/>
        </w:rPr>
      </w:pPr>
      <w:r w:rsidRPr="00857E14">
        <w:rPr>
          <w:rStyle w:val="ItalicEnglish"/>
          <w:lang w:eastAsia="zh-CN"/>
        </w:rPr>
        <w:t>c)</w:t>
      </w:r>
      <w:r w:rsidRPr="00857E14">
        <w:rPr>
          <w:lang w:val="en-US" w:eastAsia="zh-CN"/>
        </w:rPr>
        <w:tab/>
      </w:r>
      <w:r w:rsidRPr="00857E14">
        <w:rPr>
          <w:rFonts w:hint="eastAsia"/>
          <w:lang w:val="en-US" w:eastAsia="zh-CN"/>
        </w:rPr>
        <w:t>青年有权享有全面的经济、社会和数字包容性；</w:t>
      </w:r>
    </w:p>
    <w:p w14:paraId="03F15D05" w14:textId="629BB290" w:rsidR="000C4A8D" w:rsidRPr="00857E14" w:rsidRDefault="002B2482" w:rsidP="00EE6AD6">
      <w:pPr>
        <w:rPr>
          <w:rFonts w:asciiTheme="minorHAnsi" w:hAnsiTheme="minorHAnsi"/>
          <w:szCs w:val="24"/>
          <w:lang w:val="en-US" w:eastAsia="zh-CN"/>
        </w:rPr>
      </w:pPr>
      <w:r w:rsidRPr="00857E14">
        <w:rPr>
          <w:rStyle w:val="ItalicEnglish"/>
          <w:lang w:eastAsia="zh-CN"/>
        </w:rPr>
        <w:t>d)</w:t>
      </w:r>
      <w:r w:rsidRPr="00857E14">
        <w:rPr>
          <w:rFonts w:asciiTheme="minorHAnsi" w:hAnsiTheme="minorHAnsi"/>
          <w:i/>
          <w:iCs/>
          <w:szCs w:val="24"/>
          <w:lang w:val="en-US" w:eastAsia="zh-CN"/>
        </w:rPr>
        <w:tab/>
      </w:r>
      <w:del w:id="11" w:author="ZHAO, Siyu" w:date="2026-10-20T09:37:00Z" w16du:dateUtc="2026-10-20T07:37:00Z">
        <w:r w:rsidRPr="00857E14" w:rsidDel="005D3215">
          <w:rPr>
            <w:rFonts w:asciiTheme="minorHAnsi" w:hAnsiTheme="minorHAnsi" w:hint="eastAsia"/>
            <w:szCs w:val="24"/>
            <w:lang w:val="en-US" w:eastAsia="zh-CN"/>
          </w:rPr>
          <w:delText>信息通信技术（</w:delText>
        </w:r>
        <w:r w:rsidRPr="00857E14" w:rsidDel="005D3215">
          <w:rPr>
            <w:rFonts w:asciiTheme="minorHAnsi" w:hAnsiTheme="minorHAnsi" w:hint="eastAsia"/>
            <w:szCs w:val="24"/>
            <w:lang w:val="en-US" w:eastAsia="zh-CN"/>
          </w:rPr>
          <w:delText>ICT</w:delText>
        </w:r>
        <w:r w:rsidRPr="00857E14" w:rsidDel="005D3215">
          <w:rPr>
            <w:rFonts w:asciiTheme="minorHAnsi" w:hAnsiTheme="minorHAnsi" w:hint="eastAsia"/>
            <w:szCs w:val="24"/>
            <w:lang w:val="en-US" w:eastAsia="zh-CN"/>
          </w:rPr>
          <w:delText>）</w:delText>
        </w:r>
      </w:del>
      <w:ins w:id="12" w:author="ZHAO, Siyu" w:date="2026-10-20T09:37:00Z" w16du:dateUtc="2026-10-20T07:37:00Z">
        <w:r w:rsidR="005D3215">
          <w:rPr>
            <w:rFonts w:asciiTheme="minorHAnsi" w:hAnsiTheme="minorHAnsi" w:hint="eastAsia"/>
            <w:szCs w:val="24"/>
            <w:lang w:val="en-US" w:eastAsia="zh-CN"/>
          </w:rPr>
          <w:t>电信</w:t>
        </w:r>
        <w:r w:rsidR="005D3215">
          <w:rPr>
            <w:rFonts w:asciiTheme="minorHAnsi" w:hAnsiTheme="minorHAnsi" w:hint="eastAsia"/>
            <w:szCs w:val="24"/>
            <w:lang w:val="en-US" w:eastAsia="zh-CN"/>
          </w:rPr>
          <w:t>/ICT</w:t>
        </w:r>
      </w:ins>
      <w:r w:rsidRPr="00857E14">
        <w:rPr>
          <w:rFonts w:asciiTheme="minorHAnsi" w:hAnsiTheme="minorHAnsi" w:hint="eastAsia"/>
          <w:szCs w:val="24"/>
          <w:lang w:val="en-US" w:eastAsia="zh-CN"/>
        </w:rPr>
        <w:t>是一种</w:t>
      </w:r>
      <w:r w:rsidRPr="00857E14">
        <w:rPr>
          <w:rFonts w:asciiTheme="minorHAnsi" w:hAnsiTheme="minorHAnsi"/>
          <w:szCs w:val="24"/>
          <w:lang w:val="en-US" w:eastAsia="zh-CN"/>
        </w:rPr>
        <w:t>工具，</w:t>
      </w:r>
      <w:r w:rsidRPr="00857E14">
        <w:rPr>
          <w:rFonts w:asciiTheme="minorHAnsi" w:hAnsiTheme="minorHAnsi" w:hint="eastAsia"/>
          <w:szCs w:val="24"/>
          <w:lang w:val="en-US" w:eastAsia="zh-CN"/>
        </w:rPr>
        <w:t>青年可以利用这种</w:t>
      </w:r>
      <w:r w:rsidRPr="00857E14">
        <w:rPr>
          <w:rFonts w:asciiTheme="minorHAnsi" w:hAnsiTheme="minorHAnsi"/>
          <w:szCs w:val="24"/>
          <w:lang w:val="en-US" w:eastAsia="zh-CN"/>
        </w:rPr>
        <w:t>工具为</w:t>
      </w:r>
      <w:r w:rsidRPr="00857E14">
        <w:rPr>
          <w:rFonts w:asciiTheme="minorHAnsi" w:hAnsiTheme="minorHAnsi" w:hint="eastAsia"/>
          <w:szCs w:val="24"/>
          <w:lang w:val="en-US" w:eastAsia="zh-CN"/>
        </w:rPr>
        <w:t>社会和经济发展做出实质性贡献、参与其中并对之</w:t>
      </w:r>
      <w:r w:rsidRPr="00857E14">
        <w:rPr>
          <w:rFonts w:asciiTheme="minorHAnsi" w:hAnsiTheme="minorHAnsi"/>
          <w:szCs w:val="24"/>
          <w:lang w:val="en-US" w:eastAsia="zh-CN"/>
        </w:rPr>
        <w:t>加以充分利用</w:t>
      </w:r>
      <w:r w:rsidRPr="00857E14">
        <w:rPr>
          <w:rFonts w:asciiTheme="minorHAnsi" w:hAnsiTheme="minorHAnsi" w:hint="eastAsia"/>
          <w:szCs w:val="24"/>
          <w:lang w:val="en-US" w:eastAsia="zh-CN"/>
        </w:rPr>
        <w:t>；</w:t>
      </w:r>
    </w:p>
    <w:p w14:paraId="5D8A4BA7" w14:textId="77777777" w:rsidR="000C4A8D" w:rsidRPr="00857E14" w:rsidRDefault="002B2482" w:rsidP="00EE6AD6">
      <w:pPr>
        <w:rPr>
          <w:rFonts w:asciiTheme="minorHAnsi" w:hAnsiTheme="minorHAnsi"/>
          <w:szCs w:val="24"/>
          <w:lang w:eastAsia="zh-CN"/>
        </w:rPr>
      </w:pPr>
      <w:r w:rsidRPr="00857E14">
        <w:rPr>
          <w:rStyle w:val="ItalicEnglish"/>
          <w:lang w:eastAsia="zh-CN"/>
        </w:rPr>
        <w:t>e)</w:t>
      </w:r>
      <w:r w:rsidRPr="00857E14">
        <w:rPr>
          <w:rFonts w:asciiTheme="minorHAnsi" w:hAnsiTheme="minorHAnsi"/>
          <w:szCs w:val="24"/>
          <w:lang w:val="en-US" w:eastAsia="zh-CN"/>
        </w:rPr>
        <w:tab/>
      </w:r>
      <w:r w:rsidRPr="00857E14">
        <w:rPr>
          <w:rFonts w:asciiTheme="minorHAnsi" w:hAnsiTheme="minorHAnsi" w:hint="eastAsia"/>
          <w:szCs w:val="24"/>
          <w:lang w:eastAsia="zh-CN"/>
        </w:rPr>
        <w:t>青年是数字原生代，是推广</w:t>
      </w:r>
      <w:r w:rsidRPr="00857E14">
        <w:rPr>
          <w:rFonts w:asciiTheme="minorHAnsi" w:hAnsiTheme="minorHAnsi" w:hint="eastAsia"/>
          <w:szCs w:val="24"/>
          <w:lang w:eastAsia="zh-CN"/>
        </w:rPr>
        <w:t>ICT</w:t>
      </w:r>
      <w:r w:rsidRPr="00857E14">
        <w:rPr>
          <w:rFonts w:asciiTheme="minorHAnsi" w:hAnsiTheme="minorHAnsi" w:hint="eastAsia"/>
          <w:szCs w:val="24"/>
          <w:lang w:eastAsia="zh-CN"/>
        </w:rPr>
        <w:t>的最佳群体；</w:t>
      </w:r>
    </w:p>
    <w:p w14:paraId="16442185" w14:textId="08EE1812" w:rsidR="007119AF" w:rsidRPr="00DA522E" w:rsidRDefault="007119AF" w:rsidP="007119AF">
      <w:pPr>
        <w:rPr>
          <w:ins w:id="13" w:author="LING-C(MC)" w:date="2026-10-17T16:30:00Z" w16du:dateUtc="2026-10-17T08:30:00Z"/>
          <w:rFonts w:asciiTheme="minorHAnsi" w:hAnsiTheme="minorHAnsi"/>
          <w:lang w:eastAsia="zh-CN"/>
        </w:rPr>
      </w:pPr>
      <w:ins w:id="14" w:author="LING-C(MC)" w:date="2026-10-17T16:30:00Z" w16du:dateUtc="2026-10-17T08:30:00Z">
        <w:r w:rsidRPr="00D51338">
          <w:rPr>
            <w:rFonts w:asciiTheme="minorHAnsi" w:hAnsiTheme="minorHAnsi"/>
            <w:i/>
            <w:iCs/>
            <w:lang w:eastAsia="zh-CN"/>
          </w:rPr>
          <w:t>f)</w:t>
        </w:r>
        <w:r w:rsidRPr="00D51338">
          <w:rPr>
            <w:rFonts w:asciiTheme="minorHAnsi" w:hAnsiTheme="minorHAnsi"/>
            <w:i/>
            <w:iCs/>
            <w:lang w:eastAsia="zh-CN"/>
          </w:rPr>
          <w:tab/>
        </w:r>
      </w:ins>
      <w:ins w:id="15" w:author="ZHAO, Siyu" w:date="2026-10-20T09:40:00Z" w16du:dateUtc="2026-10-20T07:40:00Z">
        <w:r w:rsidR="005D3215">
          <w:rPr>
            <w:rFonts w:hint="eastAsia"/>
            <w:lang w:val="en-US" w:eastAsia="zh-CN"/>
          </w:rPr>
          <w:t>国际电联相关工作</w:t>
        </w:r>
      </w:ins>
      <w:ins w:id="16" w:author="ZHAO, Siyu" w:date="2026-10-20T10:30:00Z" w16du:dateUtc="2026-10-20T08:30:00Z">
        <w:r w:rsidR="00A952A5">
          <w:rPr>
            <w:rFonts w:hint="eastAsia"/>
            <w:lang w:val="en-US" w:eastAsia="zh-CN"/>
          </w:rPr>
          <w:t>表明</w:t>
        </w:r>
      </w:ins>
      <w:ins w:id="17" w:author="ZHAO, Siyu" w:date="2026-10-20T09:40:00Z" w16du:dateUtc="2026-10-20T07:40:00Z">
        <w:r w:rsidR="005D3215">
          <w:rPr>
            <w:rFonts w:hint="eastAsia"/>
            <w:lang w:val="en-US" w:eastAsia="zh-CN"/>
          </w:rPr>
          <w:t>，性别数字鸿沟仍在影响青年，特别是年轻女性和女童；</w:t>
        </w:r>
      </w:ins>
    </w:p>
    <w:p w14:paraId="4EC6B27F" w14:textId="593EB3E9" w:rsidR="007119AF" w:rsidRPr="00B66444" w:rsidRDefault="007119AF" w:rsidP="007119AF">
      <w:pPr>
        <w:rPr>
          <w:ins w:id="18" w:author="LING-C(MC)" w:date="2026-10-17T16:30:00Z" w16du:dateUtc="2026-10-17T08:30:00Z"/>
          <w:rFonts w:asciiTheme="minorHAnsi" w:hAnsiTheme="minorHAnsi"/>
          <w:lang w:eastAsia="zh-CN"/>
        </w:rPr>
      </w:pPr>
      <w:ins w:id="19" w:author="LING-C(MC)" w:date="2026-10-17T16:30:00Z" w16du:dateUtc="2026-10-17T08:30:00Z">
        <w:r w:rsidRPr="00D51338">
          <w:rPr>
            <w:rFonts w:asciiTheme="minorHAnsi" w:hAnsiTheme="minorHAnsi"/>
            <w:i/>
            <w:iCs/>
            <w:lang w:eastAsia="zh-CN"/>
          </w:rPr>
          <w:t>g)</w:t>
        </w:r>
        <w:r w:rsidRPr="00D51338">
          <w:rPr>
            <w:rFonts w:asciiTheme="minorHAnsi" w:hAnsiTheme="minorHAnsi"/>
            <w:i/>
            <w:iCs/>
            <w:lang w:eastAsia="zh-CN"/>
          </w:rPr>
          <w:tab/>
        </w:r>
      </w:ins>
      <w:ins w:id="20" w:author="ZHAO, Siyu" w:date="2026-10-20T09:41:00Z" w16du:dateUtc="2026-10-20T07:41:00Z">
        <w:r w:rsidR="005D3215">
          <w:rPr>
            <w:rFonts w:hint="eastAsia"/>
            <w:lang w:val="en-US" w:eastAsia="zh-CN"/>
          </w:rPr>
          <w:t>价格可承受且有意义的</w:t>
        </w:r>
      </w:ins>
      <w:ins w:id="21" w:author="ZHAO, Siyu" w:date="2026-10-20T09:42:00Z" w16du:dateUtc="2026-10-20T07:42:00Z">
        <w:r w:rsidR="005D3215">
          <w:rPr>
            <w:rFonts w:hint="eastAsia"/>
            <w:lang w:val="en-US" w:eastAsia="zh-CN"/>
          </w:rPr>
          <w:t>连接以及数字技能是青年有效参与数字经济和社会的重要先决条件；</w:t>
        </w:r>
      </w:ins>
    </w:p>
    <w:p w14:paraId="1D852069" w14:textId="77AA0FC3" w:rsidR="000C4A8D" w:rsidRPr="00857E14" w:rsidRDefault="002B2482" w:rsidP="00EE6AD6">
      <w:pPr>
        <w:rPr>
          <w:rFonts w:asciiTheme="minorHAnsi" w:hAnsiTheme="minorHAnsi"/>
          <w:szCs w:val="24"/>
          <w:lang w:eastAsia="zh-CN"/>
        </w:rPr>
      </w:pPr>
      <w:del w:id="22" w:author="LING-C(MC)" w:date="2026-10-17T16:30:00Z" w16du:dateUtc="2026-10-17T08:30:00Z">
        <w:r w:rsidRPr="00857E14" w:rsidDel="007119AF">
          <w:rPr>
            <w:rStyle w:val="ItalicEnglish"/>
            <w:lang w:eastAsia="zh-CN"/>
          </w:rPr>
          <w:delText>f</w:delText>
        </w:r>
      </w:del>
      <w:ins w:id="23" w:author="LING-C(MC)" w:date="2026-10-17T16:30:00Z" w16du:dateUtc="2026-10-17T08:30:00Z">
        <w:r w:rsidR="007119AF">
          <w:rPr>
            <w:rStyle w:val="ItalicEnglish"/>
            <w:rFonts w:hint="eastAsia"/>
            <w:lang w:eastAsia="zh-CN"/>
          </w:rPr>
          <w:t>h</w:t>
        </w:r>
      </w:ins>
      <w:r w:rsidRPr="00857E14">
        <w:rPr>
          <w:rStyle w:val="ItalicEnglish"/>
          <w:lang w:eastAsia="zh-CN"/>
        </w:rPr>
        <w:t>)</w:t>
      </w:r>
      <w:r w:rsidRPr="00857E14">
        <w:rPr>
          <w:rFonts w:asciiTheme="minorHAnsi" w:hAnsiTheme="minorHAnsi"/>
          <w:szCs w:val="24"/>
          <w:lang w:eastAsia="zh-CN"/>
        </w:rPr>
        <w:tab/>
      </w:r>
      <w:ins w:id="24" w:author="ZHAO, Siyu" w:date="2026-10-20T09:42:00Z" w16du:dateUtc="2026-10-20T07:42:00Z">
        <w:r w:rsidR="005D3215">
          <w:rPr>
            <w:rFonts w:asciiTheme="minorHAnsi" w:hAnsiTheme="minorHAnsi" w:hint="eastAsia"/>
            <w:szCs w:val="24"/>
            <w:lang w:eastAsia="zh-CN"/>
          </w:rPr>
          <w:t>电信</w:t>
        </w:r>
        <w:r w:rsidR="005D3215">
          <w:rPr>
            <w:rFonts w:asciiTheme="minorHAnsi" w:hAnsiTheme="minorHAnsi" w:hint="eastAsia"/>
            <w:szCs w:val="24"/>
            <w:lang w:eastAsia="zh-CN"/>
          </w:rPr>
          <w:t>/</w:t>
        </w:r>
      </w:ins>
      <w:r w:rsidRPr="00857E14">
        <w:rPr>
          <w:rFonts w:asciiTheme="minorHAnsi" w:hAnsiTheme="minorHAnsi" w:hint="eastAsia"/>
          <w:szCs w:val="24"/>
          <w:lang w:eastAsia="zh-CN"/>
        </w:rPr>
        <w:t>ICT</w:t>
      </w:r>
      <w:r w:rsidRPr="00857E14">
        <w:rPr>
          <w:rFonts w:asciiTheme="minorHAnsi" w:hAnsiTheme="minorHAnsi" w:hint="eastAsia"/>
          <w:szCs w:val="24"/>
          <w:lang w:eastAsia="zh-CN"/>
        </w:rPr>
        <w:t>的工具和应用可增加青年的就业机会，</w:t>
      </w:r>
    </w:p>
    <w:p w14:paraId="17390E59" w14:textId="77777777" w:rsidR="000C4A8D" w:rsidRPr="00857E14" w:rsidRDefault="002B2482" w:rsidP="00160A2B">
      <w:pPr>
        <w:pStyle w:val="Call"/>
        <w:rPr>
          <w:lang w:eastAsia="zh-CN"/>
        </w:rPr>
      </w:pPr>
      <w:r w:rsidRPr="00857E14">
        <w:rPr>
          <w:rFonts w:hint="eastAsia"/>
          <w:lang w:eastAsia="zh-CN"/>
        </w:rPr>
        <w:t>忆及</w:t>
      </w:r>
    </w:p>
    <w:p w14:paraId="02E83AA3" w14:textId="77777777" w:rsidR="000C4A8D" w:rsidRPr="00857E14" w:rsidRDefault="002B2482" w:rsidP="00EE6AD6">
      <w:pPr>
        <w:rPr>
          <w:lang w:val="en-US" w:eastAsia="zh-CN"/>
        </w:rPr>
      </w:pPr>
      <w:r w:rsidRPr="00857E14">
        <w:rPr>
          <w:rStyle w:val="ItalicEnglish"/>
          <w:lang w:eastAsia="zh-CN"/>
        </w:rPr>
        <w:t>a)</w:t>
      </w:r>
      <w:r w:rsidRPr="00857E14">
        <w:rPr>
          <w:szCs w:val="22"/>
          <w:lang w:val="en-US" w:eastAsia="zh-CN"/>
        </w:rPr>
        <w:tab/>
      </w:r>
      <w:r w:rsidRPr="00857E14">
        <w:rPr>
          <w:rFonts w:hint="eastAsia"/>
          <w:szCs w:val="22"/>
          <w:lang w:val="en-US" w:eastAsia="zh-CN"/>
        </w:rPr>
        <w:t>ICT</w:t>
      </w:r>
      <w:r w:rsidRPr="00857E14">
        <w:rPr>
          <w:rFonts w:hint="eastAsia"/>
          <w:szCs w:val="22"/>
          <w:lang w:val="en-US" w:eastAsia="zh-CN"/>
        </w:rPr>
        <w:t>是联合国大会（</w:t>
      </w:r>
      <w:r w:rsidRPr="00857E14">
        <w:rPr>
          <w:szCs w:val="22"/>
          <w:lang w:val="en-US" w:eastAsia="zh-CN"/>
        </w:rPr>
        <w:t>联大）</w:t>
      </w:r>
      <w:r w:rsidRPr="00857E14">
        <w:rPr>
          <w:rFonts w:hint="eastAsia"/>
          <w:szCs w:val="22"/>
          <w:lang w:val="en-US" w:eastAsia="zh-CN"/>
        </w:rPr>
        <w:t>根据第</w:t>
      </w:r>
      <w:r w:rsidRPr="00857E14">
        <w:rPr>
          <w:szCs w:val="22"/>
          <w:lang w:val="en-US" w:eastAsia="zh-CN"/>
        </w:rPr>
        <w:t>62/126</w:t>
      </w:r>
      <w:r w:rsidRPr="00857E14">
        <w:rPr>
          <w:rFonts w:hint="eastAsia"/>
          <w:szCs w:val="22"/>
          <w:lang w:val="en-US" w:eastAsia="zh-CN"/>
        </w:rPr>
        <w:t>号决议通过的《世界青年行动纲领》确定的十五项重点领域之一；</w:t>
      </w:r>
    </w:p>
    <w:p w14:paraId="221E2B93" w14:textId="77777777" w:rsidR="000C4A8D" w:rsidRPr="00857E14" w:rsidRDefault="002B2482" w:rsidP="00EE6AD6">
      <w:pPr>
        <w:rPr>
          <w:sz w:val="22"/>
          <w:lang w:eastAsia="zh-CN"/>
        </w:rPr>
      </w:pPr>
      <w:r w:rsidRPr="00857E14">
        <w:rPr>
          <w:rStyle w:val="ItalicEnglish"/>
          <w:lang w:eastAsia="zh-CN"/>
        </w:rPr>
        <w:t>b)</w:t>
      </w:r>
      <w:r w:rsidRPr="00857E14">
        <w:rPr>
          <w:szCs w:val="24"/>
          <w:lang w:val="en-US" w:eastAsia="zh-CN"/>
        </w:rPr>
        <w:tab/>
      </w:r>
      <w:r w:rsidRPr="00857E14">
        <w:rPr>
          <w:rFonts w:ascii="SimSun" w:hAnsi="SimSun" w:hint="eastAsia"/>
          <w:lang w:eastAsia="zh-CN"/>
        </w:rPr>
        <w:t>关于“</w:t>
      </w:r>
      <w:r w:rsidRPr="00857E14">
        <w:rPr>
          <w:rFonts w:hint="eastAsia"/>
          <w:lang w:eastAsia="zh-CN"/>
        </w:rPr>
        <w:t>变革我们的世界：</w:t>
      </w:r>
      <w:r w:rsidRPr="00857E14">
        <w:rPr>
          <w:lang w:eastAsia="zh-CN"/>
        </w:rPr>
        <w:t>2030</w:t>
      </w:r>
      <w:r w:rsidRPr="00857E14">
        <w:rPr>
          <w:rFonts w:hint="eastAsia"/>
          <w:lang w:eastAsia="zh-CN"/>
        </w:rPr>
        <w:t>年可持续发展议程”的</w:t>
      </w:r>
      <w:r w:rsidRPr="00857E14">
        <w:rPr>
          <w:lang w:eastAsia="zh-CN"/>
        </w:rPr>
        <w:t>联大第</w:t>
      </w:r>
      <w:r w:rsidRPr="00857E14">
        <w:rPr>
          <w:lang w:eastAsia="zh-CN"/>
        </w:rPr>
        <w:t>70/1</w:t>
      </w:r>
      <w:r w:rsidRPr="00857E14">
        <w:rPr>
          <w:lang w:eastAsia="zh-CN"/>
        </w:rPr>
        <w:t>号决</w:t>
      </w:r>
      <w:r w:rsidRPr="00857E14">
        <w:rPr>
          <w:rFonts w:hint="eastAsia"/>
          <w:lang w:eastAsia="zh-CN"/>
        </w:rPr>
        <w:t>议；</w:t>
      </w:r>
    </w:p>
    <w:p w14:paraId="7A7A6E42" w14:textId="6F13C94D" w:rsidR="000C4A8D" w:rsidRPr="00857E14" w:rsidDel="007119AF" w:rsidRDefault="002B2482" w:rsidP="00EE6AD6">
      <w:pPr>
        <w:rPr>
          <w:del w:id="25" w:author="LING-C(MC)" w:date="2026-10-17T16:30:00Z" w16du:dateUtc="2026-10-17T08:30:00Z"/>
          <w:lang w:val="en-US" w:eastAsia="zh-CN"/>
        </w:rPr>
      </w:pPr>
      <w:del w:id="26" w:author="LING-C(MC)" w:date="2026-10-17T16:30:00Z" w16du:dateUtc="2026-10-17T08:30:00Z">
        <w:r w:rsidRPr="00857E14" w:rsidDel="007119AF">
          <w:rPr>
            <w:rStyle w:val="ItalicEnglish"/>
            <w:lang w:eastAsia="zh-CN"/>
          </w:rPr>
          <w:delText>c)</w:delText>
        </w:r>
        <w:r w:rsidRPr="00857E14" w:rsidDel="007119AF">
          <w:rPr>
            <w:lang w:val="en-US" w:eastAsia="zh-CN"/>
          </w:rPr>
          <w:tab/>
        </w:r>
        <w:r w:rsidRPr="00857E14" w:rsidDel="007119AF">
          <w:rPr>
            <w:rFonts w:hint="eastAsia"/>
            <w:lang w:val="en-US" w:eastAsia="zh-CN"/>
          </w:rPr>
          <w:delText>本届大会关于接纳学术界参加国际电联工作的第</w:delText>
        </w:r>
        <w:r w:rsidRPr="00857E14" w:rsidDel="007119AF">
          <w:rPr>
            <w:rFonts w:hint="eastAsia"/>
            <w:lang w:val="en-US" w:eastAsia="zh-CN"/>
          </w:rPr>
          <w:delText>169</w:delText>
        </w:r>
        <w:r w:rsidRPr="00857E14" w:rsidDel="007119AF">
          <w:rPr>
            <w:rFonts w:hint="eastAsia"/>
            <w:lang w:val="en-US" w:eastAsia="zh-CN"/>
          </w:rPr>
          <w:delText>号决议（</w:delText>
        </w:r>
        <w:r w:rsidRPr="00857E14" w:rsidDel="007119AF">
          <w:rPr>
            <w:rFonts w:hint="eastAsia"/>
            <w:lang w:val="en-US" w:eastAsia="zh-CN"/>
          </w:rPr>
          <w:delText>2022</w:delText>
        </w:r>
        <w:r w:rsidRPr="00857E14" w:rsidDel="007119AF">
          <w:rPr>
            <w:rFonts w:hint="eastAsia"/>
            <w:lang w:val="en-US" w:eastAsia="zh-CN"/>
          </w:rPr>
          <w:delText>年，布加勒斯特，修订版）；</w:delText>
        </w:r>
      </w:del>
    </w:p>
    <w:p w14:paraId="45E4D23D" w14:textId="295A8555" w:rsidR="000C4A8D" w:rsidRPr="00857E14" w:rsidRDefault="002B2482" w:rsidP="00EE6AD6">
      <w:pPr>
        <w:rPr>
          <w:lang w:val="en-US" w:eastAsia="zh-CN"/>
        </w:rPr>
      </w:pPr>
      <w:del w:id="27" w:author="LING-C(MC)" w:date="2026-10-17T16:30:00Z" w16du:dateUtc="2026-10-17T08:30:00Z">
        <w:r w:rsidRPr="00857E14" w:rsidDel="007119AF">
          <w:rPr>
            <w:rStyle w:val="ItalicEnglish"/>
            <w:lang w:eastAsia="zh-CN"/>
          </w:rPr>
          <w:delText>d</w:delText>
        </w:r>
      </w:del>
      <w:ins w:id="28" w:author="LING-C(MC)" w:date="2026-10-17T16:30:00Z" w16du:dateUtc="2026-10-17T08:30:00Z">
        <w:r w:rsidR="007119AF">
          <w:rPr>
            <w:rStyle w:val="ItalicEnglish"/>
            <w:rFonts w:hint="eastAsia"/>
            <w:lang w:eastAsia="zh-CN"/>
          </w:rPr>
          <w:t>c</w:t>
        </w:r>
      </w:ins>
      <w:r w:rsidRPr="00857E14">
        <w:rPr>
          <w:rStyle w:val="ItalicEnglish"/>
          <w:lang w:eastAsia="zh-CN"/>
        </w:rPr>
        <w:t>)</w:t>
      </w:r>
      <w:r w:rsidRPr="00857E14">
        <w:rPr>
          <w:spacing w:val="2"/>
          <w:lang w:val="en-US" w:eastAsia="zh-CN"/>
        </w:rPr>
        <w:tab/>
      </w:r>
      <w:r w:rsidRPr="00857E14">
        <w:rPr>
          <w:rFonts w:hint="eastAsia"/>
          <w:spacing w:val="2"/>
          <w:lang w:val="en-US" w:eastAsia="zh-CN"/>
        </w:rPr>
        <w:t>世界电信发展大会关于增强男女青年对</w:t>
      </w:r>
      <w:r w:rsidRPr="00857E14">
        <w:rPr>
          <w:rFonts w:hint="eastAsia"/>
          <w:spacing w:val="2"/>
          <w:lang w:val="en-US" w:eastAsia="zh-CN"/>
        </w:rPr>
        <w:t>ICT</w:t>
      </w:r>
      <w:r w:rsidRPr="00857E14">
        <w:rPr>
          <w:rFonts w:hint="eastAsia"/>
          <w:spacing w:val="2"/>
          <w:lang w:val="en-US" w:eastAsia="zh-CN"/>
        </w:rPr>
        <w:t>可赋予社会和经济权能的第</w:t>
      </w:r>
      <w:r w:rsidRPr="00857E14">
        <w:rPr>
          <w:rFonts w:hint="eastAsia"/>
          <w:lang w:val="en-US" w:eastAsia="zh-CN"/>
        </w:rPr>
        <w:t>76</w:t>
      </w:r>
      <w:r w:rsidRPr="00857E14">
        <w:rPr>
          <w:rFonts w:hint="eastAsia"/>
          <w:lang w:val="en-US" w:eastAsia="zh-CN"/>
        </w:rPr>
        <w:t>号决议（</w:t>
      </w:r>
      <w:del w:id="29" w:author="LING-C(MC)" w:date="2026-10-17T16:30:00Z" w16du:dateUtc="2026-10-17T08:30:00Z">
        <w:r w:rsidRPr="00857E14" w:rsidDel="007119AF">
          <w:rPr>
            <w:rFonts w:hint="eastAsia"/>
            <w:lang w:val="en-US" w:eastAsia="zh-CN"/>
          </w:rPr>
          <w:delText>2022</w:delText>
        </w:r>
        <w:r w:rsidRPr="00857E14" w:rsidDel="007119AF">
          <w:rPr>
            <w:rFonts w:hint="eastAsia"/>
            <w:lang w:val="en-US" w:eastAsia="zh-CN"/>
          </w:rPr>
          <w:delText>年，基加利</w:delText>
        </w:r>
      </w:del>
      <w:ins w:id="30" w:author="LING-C(MC)" w:date="2026-10-17T16:30:00Z" w16du:dateUtc="2026-10-17T08:30:00Z">
        <w:r w:rsidR="007119AF">
          <w:rPr>
            <w:rFonts w:hint="eastAsia"/>
            <w:lang w:val="en-US" w:eastAsia="zh-CN"/>
          </w:rPr>
          <w:t>2025</w:t>
        </w:r>
        <w:r w:rsidR="007119AF">
          <w:rPr>
            <w:rFonts w:hint="eastAsia"/>
            <w:lang w:val="en-US" w:eastAsia="zh-CN"/>
          </w:rPr>
          <w:t>年，巴库</w:t>
        </w:r>
      </w:ins>
      <w:r w:rsidRPr="00857E14">
        <w:rPr>
          <w:rFonts w:hint="eastAsia"/>
          <w:lang w:val="en-US" w:eastAsia="zh-CN"/>
        </w:rPr>
        <w:t>，修订版）；</w:t>
      </w:r>
    </w:p>
    <w:p w14:paraId="41DB5838" w14:textId="672D3551" w:rsidR="007119AF" w:rsidRPr="00603C80" w:rsidRDefault="007119AF" w:rsidP="007119AF">
      <w:pPr>
        <w:rPr>
          <w:ins w:id="31" w:author="LING-C(MC)" w:date="2026-10-17T16:31:00Z" w16du:dateUtc="2026-10-17T08:31:00Z"/>
          <w:rFonts w:asciiTheme="minorHAnsi" w:hAnsiTheme="minorHAnsi" w:cstheme="minorHAnsi"/>
          <w:lang w:eastAsia="zh-CN"/>
        </w:rPr>
      </w:pPr>
      <w:ins w:id="32" w:author="LING-C(MC)" w:date="2026-10-17T16:31:00Z" w16du:dateUtc="2026-10-17T08:31:00Z">
        <w:r w:rsidRPr="00603C80">
          <w:rPr>
            <w:rFonts w:asciiTheme="minorHAnsi" w:hAnsiTheme="minorHAnsi" w:cstheme="minorHAnsi"/>
            <w:i/>
            <w:iCs/>
            <w:lang w:eastAsia="zh-CN"/>
            <w:rPrChange w:id="33" w:author="ITUGBS" w:date="2026-10-15T17:03:00Z" w16du:dateUtc="2026-10-15T15:03:00Z">
              <w:rPr/>
            </w:rPrChange>
          </w:rPr>
          <w:t>d)</w:t>
        </w:r>
        <w:r w:rsidRPr="00603C80">
          <w:rPr>
            <w:rFonts w:asciiTheme="minorHAnsi" w:hAnsiTheme="minorHAnsi" w:cstheme="minorHAnsi"/>
            <w:lang w:eastAsia="zh-CN"/>
          </w:rPr>
          <w:tab/>
        </w:r>
      </w:ins>
      <w:ins w:id="34" w:author="ZHAO, Siyu" w:date="2026-10-20T09:43:00Z" w16du:dateUtc="2026-10-20T07:43:00Z">
        <w:r w:rsidR="005D3215">
          <w:rPr>
            <w:rFonts w:asciiTheme="minorHAnsi" w:hAnsiTheme="minorHAnsi" w:cstheme="minorHAnsi" w:hint="eastAsia"/>
            <w:lang w:eastAsia="zh-CN"/>
          </w:rPr>
          <w:t>世界电信标准化全会有关加强下一代专家参与国际电联电信标准化</w:t>
        </w:r>
      </w:ins>
      <w:ins w:id="35" w:author="ZHAO, Siyu" w:date="2026-10-20T09:44:00Z" w16du:dateUtc="2026-10-20T07:44:00Z">
        <w:r w:rsidR="005D3215">
          <w:rPr>
            <w:rFonts w:asciiTheme="minorHAnsi" w:hAnsiTheme="minorHAnsi" w:cstheme="minorHAnsi" w:hint="eastAsia"/>
            <w:lang w:eastAsia="zh-CN"/>
          </w:rPr>
          <w:t>部门的标准化活动的第</w:t>
        </w:r>
        <w:r w:rsidR="005D3215">
          <w:rPr>
            <w:rFonts w:asciiTheme="minorHAnsi" w:hAnsiTheme="minorHAnsi" w:cstheme="minorHAnsi" w:hint="eastAsia"/>
            <w:lang w:eastAsia="zh-CN"/>
          </w:rPr>
          <w:t>107</w:t>
        </w:r>
        <w:r w:rsidR="005D3215">
          <w:rPr>
            <w:rFonts w:asciiTheme="minorHAnsi" w:hAnsiTheme="minorHAnsi" w:cstheme="minorHAnsi" w:hint="eastAsia"/>
            <w:lang w:eastAsia="zh-CN"/>
          </w:rPr>
          <w:t>号决议（</w:t>
        </w:r>
        <w:r w:rsidR="005D3215">
          <w:rPr>
            <w:rFonts w:asciiTheme="minorHAnsi" w:hAnsiTheme="minorHAnsi" w:cstheme="minorHAnsi" w:hint="eastAsia"/>
            <w:lang w:eastAsia="zh-CN"/>
          </w:rPr>
          <w:t>2024</w:t>
        </w:r>
        <w:r w:rsidR="005D3215">
          <w:rPr>
            <w:rFonts w:asciiTheme="minorHAnsi" w:hAnsiTheme="minorHAnsi" w:cstheme="minorHAnsi" w:hint="eastAsia"/>
            <w:lang w:eastAsia="zh-CN"/>
          </w:rPr>
          <w:t>年，新德里）；</w:t>
        </w:r>
      </w:ins>
    </w:p>
    <w:p w14:paraId="443C9441" w14:textId="1FD197AD" w:rsidR="007119AF" w:rsidRDefault="002B2482" w:rsidP="00EE6AD6">
      <w:pPr>
        <w:rPr>
          <w:ins w:id="36" w:author="LING-C(MC)" w:date="2026-10-17T16:31:00Z" w16du:dateUtc="2026-10-17T08:31:00Z"/>
          <w:rFonts w:asciiTheme="minorHAnsi" w:hAnsiTheme="minorHAnsi"/>
          <w:szCs w:val="24"/>
          <w:lang w:eastAsia="zh-CN"/>
        </w:rPr>
      </w:pPr>
      <w:r w:rsidRPr="00857E14">
        <w:rPr>
          <w:rStyle w:val="ItalicEnglish"/>
          <w:lang w:eastAsia="zh-CN"/>
        </w:rPr>
        <w:t>e)</w:t>
      </w:r>
      <w:r w:rsidRPr="00857E14">
        <w:rPr>
          <w:rFonts w:asciiTheme="minorHAnsi" w:hAnsiTheme="minorHAnsi"/>
          <w:szCs w:val="24"/>
          <w:lang w:eastAsia="zh-CN"/>
        </w:rPr>
        <w:tab/>
      </w:r>
      <w:r w:rsidRPr="00857E14">
        <w:rPr>
          <w:rFonts w:asciiTheme="minorHAnsi" w:hAnsiTheme="minorHAnsi" w:hint="eastAsia"/>
          <w:szCs w:val="24"/>
          <w:lang w:eastAsia="zh-CN"/>
        </w:rPr>
        <w:t>信息社会世界峰会</w:t>
      </w:r>
      <w:r w:rsidRPr="00857E14">
        <w:rPr>
          <w:rFonts w:asciiTheme="minorHAnsi" w:hAnsiTheme="minorHAnsi" w:hint="eastAsia"/>
          <w:szCs w:val="24"/>
          <w:lang w:eastAsia="zh-CN"/>
        </w:rPr>
        <w:t>2005</w:t>
      </w:r>
      <w:r w:rsidRPr="00857E14">
        <w:rPr>
          <w:rFonts w:asciiTheme="minorHAnsi" w:hAnsiTheme="minorHAnsi" w:hint="eastAsia"/>
          <w:szCs w:val="24"/>
          <w:lang w:eastAsia="zh-CN"/>
        </w:rPr>
        <w:t>年阶段会议的《突尼斯承诺》重申，各成员国致力于赋予作为建设包容性信息社会中坚力量的青年权能，</w:t>
      </w:r>
      <w:del w:id="37" w:author="ZHAO, Siyu" w:date="2026-10-20T09:44:00Z" w16du:dateUtc="2026-10-20T07:44:00Z">
        <w:r w:rsidRPr="00857E14" w:rsidDel="005D3215">
          <w:rPr>
            <w:rFonts w:asciiTheme="minorHAnsi" w:hAnsiTheme="minorHAnsi" w:hint="eastAsia"/>
            <w:szCs w:val="24"/>
            <w:lang w:eastAsia="zh-CN"/>
          </w:rPr>
          <w:delText>以积极吸引青年参与基于</w:delText>
        </w:r>
        <w:r w:rsidRPr="00857E14" w:rsidDel="005D3215">
          <w:rPr>
            <w:rFonts w:asciiTheme="minorHAnsi" w:hAnsiTheme="minorHAnsi" w:hint="eastAsia"/>
            <w:szCs w:val="24"/>
            <w:lang w:eastAsia="zh-CN"/>
          </w:rPr>
          <w:delText>ICT</w:delText>
        </w:r>
        <w:r w:rsidRPr="00857E14" w:rsidDel="005D3215">
          <w:rPr>
            <w:rFonts w:asciiTheme="minorHAnsi" w:hAnsiTheme="minorHAnsi" w:hint="eastAsia"/>
            <w:szCs w:val="24"/>
            <w:lang w:eastAsia="zh-CN"/>
          </w:rPr>
          <w:delText>的创新性开发计划，并增加他们参与信息通信战略进程的机会</w:delText>
        </w:r>
      </w:del>
      <w:ins w:id="38" w:author="ZHAO, Siyu" w:date="2026-10-20T09:45:00Z" w16du:dateUtc="2026-10-20T07:45:00Z">
        <w:r w:rsidR="005D3215">
          <w:rPr>
            <w:rFonts w:asciiTheme="minorHAnsi" w:hAnsiTheme="minorHAnsi" w:hint="eastAsia"/>
            <w:szCs w:val="24"/>
            <w:lang w:eastAsia="zh-CN"/>
          </w:rPr>
          <w:t>这一点</w:t>
        </w:r>
      </w:ins>
      <w:ins w:id="39" w:author="ZHAO, Siyu" w:date="2026-10-20T09:46:00Z" w16du:dateUtc="2026-10-20T07:46:00Z">
        <w:r w:rsidR="002D6B43">
          <w:rPr>
            <w:rFonts w:asciiTheme="minorHAnsi" w:hAnsiTheme="minorHAnsi" w:hint="eastAsia"/>
            <w:szCs w:val="24"/>
            <w:lang w:eastAsia="zh-CN"/>
          </w:rPr>
          <w:t>亦得到</w:t>
        </w:r>
        <w:r w:rsidR="002D6B43">
          <w:rPr>
            <w:rFonts w:asciiTheme="minorHAnsi" w:hAnsiTheme="minorHAnsi" w:hint="eastAsia"/>
            <w:szCs w:val="24"/>
            <w:lang w:eastAsia="zh-CN"/>
          </w:rPr>
          <w:t>WSIS+20</w:t>
        </w:r>
        <w:r w:rsidR="002D6B43">
          <w:rPr>
            <w:rFonts w:asciiTheme="minorHAnsi" w:hAnsiTheme="minorHAnsi" w:hint="eastAsia"/>
            <w:szCs w:val="24"/>
            <w:lang w:eastAsia="zh-CN"/>
          </w:rPr>
          <w:t>全面审查成果的进一步强化</w:t>
        </w:r>
      </w:ins>
      <w:ins w:id="40" w:author="LING-C(MC)" w:date="2026-10-17T16:31:00Z" w16du:dateUtc="2026-10-17T08:31:00Z">
        <w:r w:rsidR="007119AF">
          <w:rPr>
            <w:rFonts w:asciiTheme="minorHAnsi" w:hAnsiTheme="minorHAnsi" w:hint="eastAsia"/>
            <w:szCs w:val="24"/>
            <w:lang w:eastAsia="zh-CN"/>
          </w:rPr>
          <w:t>；</w:t>
        </w:r>
      </w:ins>
    </w:p>
    <w:p w14:paraId="7662362A" w14:textId="122E4086" w:rsidR="000C4A8D" w:rsidRPr="00857E14" w:rsidRDefault="007119AF" w:rsidP="00EE6AD6">
      <w:pPr>
        <w:rPr>
          <w:rFonts w:asciiTheme="minorHAnsi" w:hAnsiTheme="minorHAnsi"/>
          <w:szCs w:val="24"/>
          <w:lang w:eastAsia="zh-CN"/>
        </w:rPr>
      </w:pPr>
      <w:ins w:id="41" w:author="LING-C(MC)" w:date="2026-10-17T16:31:00Z" w16du:dateUtc="2026-10-17T08:31:00Z">
        <w:r w:rsidRPr="00603C80">
          <w:rPr>
            <w:i/>
            <w:iCs/>
            <w:lang w:val="en-US" w:eastAsia="zh-CN"/>
          </w:rPr>
          <w:t>f)</w:t>
        </w:r>
        <w:r w:rsidRPr="00603C80">
          <w:rPr>
            <w:lang w:val="en-US" w:eastAsia="zh-CN"/>
          </w:rPr>
          <w:tab/>
        </w:r>
      </w:ins>
      <w:ins w:id="42" w:author="ZHAO, Siyu" w:date="2026-10-20T09:47:00Z" w16du:dateUtc="2026-10-20T07:47:00Z">
        <w:r w:rsidR="002D6B43">
          <w:rPr>
            <w:rFonts w:hint="eastAsia"/>
            <w:lang w:val="en-US" w:eastAsia="zh-CN"/>
          </w:rPr>
          <w:t>联合国大会关于《未来契约》的第</w:t>
        </w:r>
        <w:r w:rsidR="002D6B43">
          <w:rPr>
            <w:rFonts w:hint="eastAsia"/>
            <w:lang w:val="en-US" w:eastAsia="zh-CN"/>
          </w:rPr>
          <w:t>79/1</w:t>
        </w:r>
        <w:r w:rsidR="002D6B43">
          <w:rPr>
            <w:rFonts w:hint="eastAsia"/>
            <w:lang w:val="en-US" w:eastAsia="zh-CN"/>
          </w:rPr>
          <w:t>号决议，其强调青年有意义地参与数字</w:t>
        </w:r>
      </w:ins>
      <w:ins w:id="43" w:author="ZHAO, Siyu" w:date="2026-10-20T09:48:00Z" w16du:dateUtc="2026-10-20T07:48:00Z">
        <w:r w:rsidR="002D6B43">
          <w:rPr>
            <w:rFonts w:hint="eastAsia"/>
            <w:lang w:val="en-US" w:eastAsia="zh-CN"/>
          </w:rPr>
          <w:t>化</w:t>
        </w:r>
      </w:ins>
      <w:ins w:id="44" w:author="ZHAO, Siyu" w:date="2026-10-20T09:47:00Z" w16du:dateUtc="2026-10-20T07:47:00Z">
        <w:r w:rsidR="002D6B43">
          <w:rPr>
            <w:rFonts w:hint="eastAsia"/>
            <w:lang w:val="en-US" w:eastAsia="zh-CN"/>
          </w:rPr>
          <w:t>转型和</w:t>
        </w:r>
      </w:ins>
      <w:ins w:id="45" w:author="ZHAO, Siyu" w:date="2026-10-20T09:48:00Z" w16du:dateUtc="2026-10-20T07:48:00Z">
        <w:r w:rsidR="002D6B43">
          <w:rPr>
            <w:rFonts w:hint="eastAsia"/>
            <w:lang w:val="en-US" w:eastAsia="zh-CN"/>
          </w:rPr>
          <w:t>全球</w:t>
        </w:r>
      </w:ins>
      <w:ins w:id="46" w:author="ZHAO, Siyu" w:date="2026-10-20T09:47:00Z" w16du:dateUtc="2026-10-20T07:47:00Z">
        <w:r w:rsidR="002D6B43">
          <w:rPr>
            <w:rFonts w:hint="eastAsia"/>
            <w:lang w:val="en-US" w:eastAsia="zh-CN"/>
          </w:rPr>
          <w:t>数字合作的</w:t>
        </w:r>
      </w:ins>
      <w:ins w:id="47" w:author="ZHAO, Siyu" w:date="2026-10-20T09:48:00Z" w16du:dateUtc="2026-10-20T07:48:00Z">
        <w:r w:rsidR="002D6B43">
          <w:rPr>
            <w:rFonts w:hint="eastAsia"/>
            <w:lang w:val="en-US" w:eastAsia="zh-CN"/>
          </w:rPr>
          <w:t>重要性</w:t>
        </w:r>
      </w:ins>
      <w:r w:rsidR="002B2482" w:rsidRPr="00857E14">
        <w:rPr>
          <w:rFonts w:asciiTheme="minorHAnsi" w:hAnsiTheme="minorHAnsi" w:hint="eastAsia"/>
          <w:szCs w:val="24"/>
          <w:lang w:eastAsia="zh-CN"/>
        </w:rPr>
        <w:t>，</w:t>
      </w:r>
    </w:p>
    <w:p w14:paraId="30C4D874" w14:textId="77777777" w:rsidR="000C4A8D" w:rsidRPr="00857E14" w:rsidRDefault="002B2482" w:rsidP="00160A2B">
      <w:pPr>
        <w:pStyle w:val="Call"/>
        <w:rPr>
          <w:lang w:eastAsia="zh-CN"/>
        </w:rPr>
      </w:pPr>
      <w:r w:rsidRPr="00857E14">
        <w:rPr>
          <w:lang w:eastAsia="zh-CN"/>
        </w:rPr>
        <w:lastRenderedPageBreak/>
        <w:t>认识到</w:t>
      </w:r>
    </w:p>
    <w:p w14:paraId="0AB0A2E6" w14:textId="77777777" w:rsidR="000C4A8D" w:rsidRPr="00857E14" w:rsidRDefault="002B2482" w:rsidP="00EE6AD6">
      <w:pPr>
        <w:rPr>
          <w:lang w:eastAsia="zh-CN"/>
        </w:rPr>
      </w:pPr>
      <w:r w:rsidRPr="00857E14">
        <w:rPr>
          <w:rStyle w:val="ItalicEnglish"/>
          <w:lang w:eastAsia="zh-CN"/>
        </w:rPr>
        <w:t>a)</w:t>
      </w:r>
      <w:r w:rsidRPr="00857E14">
        <w:rPr>
          <w:i/>
          <w:iCs/>
          <w:lang w:eastAsia="zh-CN"/>
        </w:rPr>
        <w:tab/>
      </w:r>
      <w:r w:rsidRPr="00857E14">
        <w:rPr>
          <w:rFonts w:hint="eastAsia"/>
          <w:lang w:eastAsia="zh-CN"/>
        </w:rPr>
        <w:t>提高了世界各区域青年男女出席数量和代表性的国际、国家和区域性活动，包括那些由国际电联组织的活动；</w:t>
      </w:r>
    </w:p>
    <w:p w14:paraId="35661358" w14:textId="77777777" w:rsidR="000C4A8D" w:rsidRPr="00857E14" w:rsidRDefault="002B2482" w:rsidP="00EE6AD6">
      <w:pPr>
        <w:rPr>
          <w:rFonts w:asciiTheme="minorHAnsi" w:hAnsiTheme="minorHAnsi"/>
          <w:szCs w:val="24"/>
          <w:lang w:val="en-US" w:eastAsia="zh-CN"/>
        </w:rPr>
      </w:pPr>
      <w:r w:rsidRPr="00857E14">
        <w:rPr>
          <w:rStyle w:val="ItalicEnglish"/>
          <w:lang w:eastAsia="zh-CN"/>
        </w:rPr>
        <w:t>b)</w:t>
      </w:r>
      <w:r w:rsidRPr="00857E14">
        <w:rPr>
          <w:rFonts w:asciiTheme="minorHAnsi" w:hAnsiTheme="minorHAnsi"/>
          <w:szCs w:val="24"/>
          <w:lang w:val="en-US" w:eastAsia="zh-CN"/>
        </w:rPr>
        <w:tab/>
      </w:r>
      <w:r w:rsidRPr="00857E14">
        <w:rPr>
          <w:rFonts w:asciiTheme="minorHAnsi" w:hAnsiTheme="minorHAnsi" w:hint="eastAsia"/>
          <w:szCs w:val="24"/>
          <w:lang w:val="en-US" w:eastAsia="zh-CN"/>
        </w:rPr>
        <w:t>国际电联电信标准化部门针对年轻</w:t>
      </w:r>
      <w:r w:rsidRPr="00857E14">
        <w:rPr>
          <w:rFonts w:asciiTheme="minorHAnsi" w:hAnsiTheme="minorHAnsi" w:hint="eastAsia"/>
          <w:szCs w:val="24"/>
          <w:lang w:val="en-US" w:eastAsia="zh-CN"/>
        </w:rPr>
        <w:t>ICT</w:t>
      </w:r>
      <w:r w:rsidRPr="00857E14">
        <w:rPr>
          <w:rFonts w:asciiTheme="minorHAnsi" w:hAnsiTheme="minorHAnsi" w:hint="eastAsia"/>
          <w:szCs w:val="24"/>
          <w:lang w:val="en-US" w:eastAsia="zh-CN"/>
        </w:rPr>
        <w:t>科学家、研究人员和工程师组织举办的年度国际电联大视野学术论文大赛；</w:t>
      </w:r>
    </w:p>
    <w:p w14:paraId="2800DCE1" w14:textId="77777777" w:rsidR="000C4A8D" w:rsidRPr="00857E14" w:rsidRDefault="002B2482" w:rsidP="00EE6AD6">
      <w:pPr>
        <w:rPr>
          <w:rFonts w:asciiTheme="minorHAnsi" w:hAnsiTheme="minorHAnsi"/>
          <w:szCs w:val="24"/>
          <w:lang w:val="en-US" w:eastAsia="zh-CN"/>
        </w:rPr>
      </w:pPr>
      <w:r w:rsidRPr="00857E14">
        <w:rPr>
          <w:rStyle w:val="ItalicEnglish"/>
          <w:lang w:eastAsia="zh-CN"/>
        </w:rPr>
        <w:t>c)</w:t>
      </w:r>
      <w:r w:rsidRPr="00857E14">
        <w:rPr>
          <w:rFonts w:asciiTheme="minorHAnsi" w:hAnsiTheme="minorHAnsi"/>
          <w:szCs w:val="24"/>
          <w:lang w:val="en-US" w:eastAsia="zh-CN"/>
        </w:rPr>
        <w:tab/>
      </w:r>
      <w:r w:rsidRPr="00857E14">
        <w:rPr>
          <w:rFonts w:asciiTheme="minorHAnsi" w:hAnsiTheme="minorHAnsi" w:hint="eastAsia"/>
          <w:szCs w:val="24"/>
          <w:lang w:val="en-US" w:eastAsia="zh-CN"/>
        </w:rPr>
        <w:t>国际电联每年协调举办的信息通信年轻女性日，旨在鼓励年轻女性到与</w:t>
      </w:r>
      <w:r w:rsidRPr="00857E14">
        <w:rPr>
          <w:rFonts w:asciiTheme="minorHAnsi" w:hAnsiTheme="minorHAnsi" w:hint="eastAsia"/>
          <w:szCs w:val="24"/>
          <w:lang w:val="en-US" w:eastAsia="zh-CN"/>
        </w:rPr>
        <w:t>ICT</w:t>
      </w:r>
      <w:r w:rsidRPr="00857E14">
        <w:rPr>
          <w:rFonts w:asciiTheme="minorHAnsi" w:hAnsiTheme="minorHAnsi" w:hint="eastAsia"/>
          <w:szCs w:val="24"/>
          <w:lang w:val="en-US" w:eastAsia="zh-CN"/>
        </w:rPr>
        <w:t>相关的科学、技术、工程和数学（</w:t>
      </w:r>
      <w:r w:rsidRPr="00857E14">
        <w:rPr>
          <w:rFonts w:asciiTheme="minorHAnsi" w:hAnsiTheme="minorHAnsi" w:hint="eastAsia"/>
          <w:szCs w:val="24"/>
          <w:lang w:val="en-US" w:eastAsia="zh-CN"/>
        </w:rPr>
        <w:t>STEM</w:t>
      </w:r>
      <w:r w:rsidRPr="00857E14">
        <w:rPr>
          <w:rFonts w:asciiTheme="minorHAnsi" w:hAnsiTheme="minorHAnsi" w:hint="eastAsia"/>
          <w:szCs w:val="24"/>
          <w:lang w:val="en-US" w:eastAsia="zh-CN"/>
        </w:rPr>
        <w:t>）领域就业；</w:t>
      </w:r>
    </w:p>
    <w:p w14:paraId="44266946" w14:textId="67D4388F" w:rsidR="000C4A8D" w:rsidRPr="00857E14" w:rsidRDefault="002B2482" w:rsidP="00EE6AD6">
      <w:pPr>
        <w:rPr>
          <w:rFonts w:asciiTheme="minorHAnsi" w:hAnsiTheme="minorHAnsi"/>
          <w:szCs w:val="24"/>
          <w:lang w:val="en-US" w:eastAsia="zh-CN"/>
        </w:rPr>
      </w:pPr>
      <w:r w:rsidRPr="00857E14">
        <w:rPr>
          <w:rStyle w:val="ItalicEnglish"/>
          <w:lang w:eastAsia="zh-CN"/>
        </w:rPr>
        <w:t>d)</w:t>
      </w:r>
      <w:r w:rsidRPr="00857E14">
        <w:rPr>
          <w:i/>
          <w:lang w:eastAsia="zh-CN"/>
        </w:rPr>
        <w:tab/>
      </w:r>
      <w:del w:id="48" w:author="LING-C(MC)" w:date="2026-10-17T16:31:00Z" w16du:dateUtc="2026-10-17T08:31:00Z">
        <w:r w:rsidRPr="00857E14" w:rsidDel="007119AF">
          <w:rPr>
            <w:rFonts w:hint="eastAsia"/>
            <w:lang w:eastAsia="zh-CN"/>
          </w:rPr>
          <w:delText>国际电联成员在电信发展顾问组第</w:delText>
        </w:r>
        <w:r w:rsidRPr="00857E14" w:rsidDel="007119AF">
          <w:rPr>
            <w:rFonts w:hint="eastAsia"/>
            <w:lang w:eastAsia="zh-CN"/>
          </w:rPr>
          <w:delText>2</w:delText>
        </w:r>
        <w:r w:rsidRPr="00857E14" w:rsidDel="007119AF">
          <w:rPr>
            <w:lang w:eastAsia="zh-CN"/>
          </w:rPr>
          <w:delText>5</w:delText>
        </w:r>
        <w:r w:rsidRPr="00857E14" w:rsidDel="007119AF">
          <w:rPr>
            <w:rFonts w:hint="eastAsia"/>
            <w:lang w:eastAsia="zh-CN"/>
          </w:rPr>
          <w:delText>次会议（</w:delText>
        </w:r>
        <w:r w:rsidRPr="00857E14" w:rsidDel="007119AF">
          <w:rPr>
            <w:rFonts w:hint="eastAsia"/>
            <w:lang w:eastAsia="zh-CN"/>
          </w:rPr>
          <w:delText>2</w:delText>
        </w:r>
        <w:r w:rsidRPr="00857E14" w:rsidDel="007119AF">
          <w:rPr>
            <w:lang w:eastAsia="zh-CN"/>
          </w:rPr>
          <w:delText>020</w:delText>
        </w:r>
        <w:r w:rsidRPr="00857E14" w:rsidDel="007119AF">
          <w:rPr>
            <w:rFonts w:hint="eastAsia"/>
            <w:lang w:eastAsia="zh-CN"/>
          </w:rPr>
          <w:delText>年</w:delText>
        </w:r>
        <w:r w:rsidRPr="00857E14" w:rsidDel="007119AF">
          <w:rPr>
            <w:rFonts w:hint="eastAsia"/>
            <w:lang w:eastAsia="zh-CN"/>
          </w:rPr>
          <w:delText>6</w:delText>
        </w:r>
        <w:r w:rsidRPr="00857E14" w:rsidDel="007119AF">
          <w:rPr>
            <w:rFonts w:hint="eastAsia"/>
            <w:lang w:eastAsia="zh-CN"/>
          </w:rPr>
          <w:delText>月）期间通过的国际电联青年战略与联合国有关青年的战略：《青年</w:delText>
        </w:r>
        <w:r w:rsidRPr="00857E14" w:rsidDel="007119AF">
          <w:rPr>
            <w:rFonts w:hint="eastAsia"/>
            <w:lang w:eastAsia="zh-CN"/>
          </w:rPr>
          <w:delText>2030</w:delText>
        </w:r>
        <w:r w:rsidRPr="00857E14" w:rsidDel="007119AF">
          <w:rPr>
            <w:rFonts w:hint="eastAsia"/>
            <w:lang w:eastAsia="zh-CN"/>
          </w:rPr>
          <w:delText>》一致，促进青年有意义地参与数字化发展</w:delText>
        </w:r>
      </w:del>
      <w:ins w:id="49" w:author="ZHAO, Siyu" w:date="2026-10-20T09:48:00Z" w16du:dateUtc="2026-10-20T07:48:00Z">
        <w:r w:rsidR="002D6B43">
          <w:rPr>
            <w:rFonts w:hint="eastAsia"/>
            <w:lang w:eastAsia="zh-CN"/>
          </w:rPr>
          <w:t>国际电联旨在加强</w:t>
        </w:r>
      </w:ins>
      <w:ins w:id="50" w:author="ZHAO, Siyu" w:date="2026-10-20T09:53:00Z" w16du:dateUtc="2026-10-20T07:53:00Z">
        <w:r w:rsidR="002D6B43">
          <w:rPr>
            <w:rFonts w:hint="eastAsia"/>
            <w:lang w:eastAsia="zh-CN"/>
          </w:rPr>
          <w:t>有意义的青年参与</w:t>
        </w:r>
      </w:ins>
      <w:ins w:id="51" w:author="ZHAO, Siyu" w:date="2026-10-20T10:03:00Z" w16du:dateUtc="2026-10-20T08:03:00Z">
        <w:r w:rsidR="00926DB0">
          <w:rPr>
            <w:rFonts w:hint="eastAsia"/>
            <w:lang w:eastAsia="zh-CN"/>
          </w:rPr>
          <w:t>和参加</w:t>
        </w:r>
      </w:ins>
      <w:ins w:id="52" w:author="ZHAO, Siyu" w:date="2026-10-20T09:53:00Z" w16du:dateUtc="2026-10-20T07:53:00Z">
        <w:r w:rsidR="002D6B43">
          <w:rPr>
            <w:rFonts w:hint="eastAsia"/>
            <w:lang w:eastAsia="zh-CN"/>
          </w:rPr>
          <w:t>的举措和计划，包括成立</w:t>
        </w:r>
      </w:ins>
      <w:ins w:id="53" w:author="ZHAO, Siyu" w:date="2026-10-20T09:54:00Z" w16du:dateUtc="2026-10-20T07:54:00Z">
        <w:r w:rsidR="002D6B43">
          <w:rPr>
            <w:rFonts w:hint="eastAsia"/>
            <w:lang w:eastAsia="zh-CN"/>
          </w:rPr>
          <w:t>国际电联秘书长青年顾问委员会、性别平等和青年办公室（</w:t>
        </w:r>
        <w:r w:rsidR="002D6B43">
          <w:rPr>
            <w:rFonts w:hint="eastAsia"/>
            <w:lang w:eastAsia="zh-CN"/>
          </w:rPr>
          <w:t>GYO</w:t>
        </w:r>
        <w:r w:rsidR="002D6B43">
          <w:rPr>
            <w:rFonts w:hint="eastAsia"/>
            <w:lang w:eastAsia="zh-CN"/>
          </w:rPr>
          <w:t>），以及</w:t>
        </w:r>
      </w:ins>
      <w:ins w:id="54" w:author="ZHAO, Siyu" w:date="2026-10-20T09:55:00Z" w16du:dateUtc="2026-10-20T07:55:00Z">
        <w:r w:rsidR="002D6B43">
          <w:rPr>
            <w:rFonts w:hint="eastAsia"/>
            <w:lang w:eastAsia="zh-CN"/>
          </w:rPr>
          <w:t>支持青年专业</w:t>
        </w:r>
      </w:ins>
      <w:ins w:id="55" w:author="ZHAO, Siyu" w:date="2026-10-20T09:56:00Z" w16du:dateUtc="2026-10-20T07:56:00Z">
        <w:r w:rsidR="00926DB0">
          <w:rPr>
            <w:rFonts w:hint="eastAsia"/>
            <w:lang w:eastAsia="zh-CN"/>
          </w:rPr>
          <w:t>人员</w:t>
        </w:r>
      </w:ins>
      <w:ins w:id="56" w:author="ZHAO, Siyu" w:date="2026-10-20T09:55:00Z" w16du:dateUtc="2026-10-20T07:55:00Z">
        <w:r w:rsidR="002D6B43">
          <w:rPr>
            <w:rFonts w:hint="eastAsia"/>
            <w:lang w:eastAsia="zh-CN"/>
          </w:rPr>
          <w:t>的举措，如</w:t>
        </w:r>
      </w:ins>
      <w:ins w:id="57" w:author="ZHAO, Siyu" w:date="2026-10-20T09:56:00Z" w16du:dateUtc="2026-10-20T07:56:00Z">
        <w:r w:rsidR="00926DB0">
          <w:rPr>
            <w:rFonts w:hint="eastAsia"/>
            <w:lang w:eastAsia="zh-CN"/>
          </w:rPr>
          <w:t>联合国青年专业人员计划（</w:t>
        </w:r>
        <w:r w:rsidR="00926DB0">
          <w:rPr>
            <w:rFonts w:hint="eastAsia"/>
            <w:lang w:eastAsia="zh-CN"/>
          </w:rPr>
          <w:t>YPP</w:t>
        </w:r>
        <w:r w:rsidR="00926DB0">
          <w:rPr>
            <w:rFonts w:hint="eastAsia"/>
            <w:lang w:eastAsia="zh-CN"/>
          </w:rPr>
          <w:t>）基金</w:t>
        </w:r>
      </w:ins>
      <w:r w:rsidRPr="00857E14">
        <w:rPr>
          <w:rFonts w:hint="eastAsia"/>
          <w:lang w:eastAsia="zh-CN"/>
        </w:rPr>
        <w:t>；</w:t>
      </w:r>
    </w:p>
    <w:p w14:paraId="5A918542" w14:textId="3B6EE68F" w:rsidR="007119AF" w:rsidRPr="00857E14" w:rsidRDefault="007119AF" w:rsidP="007119AF">
      <w:pPr>
        <w:rPr>
          <w:moveTo w:id="58" w:author="LING-C(MC)" w:date="2026-10-17T16:32:00Z" w16du:dateUtc="2026-10-17T08:32:00Z"/>
          <w:rFonts w:asciiTheme="minorHAnsi" w:hAnsiTheme="minorHAnsi"/>
          <w:szCs w:val="24"/>
          <w:lang w:eastAsia="zh-CN"/>
        </w:rPr>
      </w:pPr>
      <w:moveToRangeStart w:id="59" w:author="LING-C(MC)" w:date="2026-10-17T16:32:00Z" w:name="move243147148"/>
      <w:moveTo w:id="60" w:author="LING-C(MC)" w:date="2026-10-17T16:32:00Z" w16du:dateUtc="2026-10-17T08:32:00Z">
        <w:del w:id="61" w:author="LING-C(MC)" w:date="2026-10-17T16:32:00Z" w16du:dateUtc="2026-10-17T08:32:00Z">
          <w:r w:rsidRPr="00857E14" w:rsidDel="007119AF">
            <w:rPr>
              <w:rStyle w:val="ItalicEnglish"/>
              <w:lang w:eastAsia="zh-CN"/>
            </w:rPr>
            <w:delText>f</w:delText>
          </w:r>
        </w:del>
      </w:moveTo>
      <w:ins w:id="62" w:author="LING-C(MC)" w:date="2026-10-17T16:32:00Z" w16du:dateUtc="2026-10-17T08:32:00Z">
        <w:r>
          <w:rPr>
            <w:rStyle w:val="ItalicEnglish"/>
            <w:rFonts w:hint="eastAsia"/>
            <w:lang w:eastAsia="zh-CN"/>
          </w:rPr>
          <w:t>e</w:t>
        </w:r>
      </w:ins>
      <w:moveTo w:id="63" w:author="LING-C(MC)" w:date="2026-10-17T16:32:00Z" w16du:dateUtc="2026-10-17T08:32:00Z">
        <w:r w:rsidRPr="00857E14">
          <w:rPr>
            <w:rStyle w:val="ItalicEnglish"/>
            <w:lang w:eastAsia="zh-CN"/>
          </w:rPr>
          <w:t>)</w:t>
        </w:r>
        <w:r w:rsidRPr="00857E14">
          <w:rPr>
            <w:lang w:eastAsia="zh-CN"/>
          </w:rPr>
          <w:tab/>
        </w:r>
        <w:r w:rsidRPr="00857E14">
          <w:rPr>
            <w:rFonts w:hint="eastAsia"/>
            <w:lang w:eastAsia="zh-CN"/>
          </w:rPr>
          <w:t>国际电联“连通的一代”举措旨在使全球青年参与并增强其权能，鼓励他们作为平等的合作伙伴参与，与当今数字变革的领导者共同推进其互连未来的愿景；</w:t>
        </w:r>
      </w:moveTo>
    </w:p>
    <w:moveToRangeEnd w:id="59"/>
    <w:p w14:paraId="10A16B7D" w14:textId="28FAC309" w:rsidR="000C4A8D" w:rsidRPr="00857E14" w:rsidRDefault="002B2482" w:rsidP="00EE6AD6">
      <w:pPr>
        <w:rPr>
          <w:rFonts w:asciiTheme="minorHAnsi" w:hAnsiTheme="minorHAnsi"/>
          <w:szCs w:val="24"/>
          <w:lang w:eastAsia="zh-CN"/>
        </w:rPr>
      </w:pPr>
      <w:del w:id="64" w:author="LING-C(MC)" w:date="2026-10-17T16:32:00Z" w16du:dateUtc="2026-10-17T08:32:00Z">
        <w:r w:rsidRPr="00857E14" w:rsidDel="007119AF">
          <w:rPr>
            <w:rStyle w:val="ItalicEnglish"/>
            <w:rFonts w:hint="eastAsia"/>
            <w:lang w:eastAsia="zh-CN"/>
          </w:rPr>
          <w:delText>e</w:delText>
        </w:r>
      </w:del>
      <w:ins w:id="65" w:author="LING-C(MC)" w:date="2026-10-17T16:32:00Z" w16du:dateUtc="2026-10-17T08:32:00Z">
        <w:r w:rsidR="007119AF">
          <w:rPr>
            <w:rStyle w:val="ItalicEnglish"/>
            <w:rFonts w:hint="eastAsia"/>
            <w:lang w:eastAsia="zh-CN"/>
          </w:rPr>
          <w:t>f</w:t>
        </w:r>
      </w:ins>
      <w:r w:rsidRPr="00857E14">
        <w:rPr>
          <w:rStyle w:val="ItalicEnglish"/>
          <w:lang w:eastAsia="zh-CN"/>
        </w:rPr>
        <w:t>)</w:t>
      </w:r>
      <w:r w:rsidRPr="00857E14">
        <w:rPr>
          <w:rFonts w:asciiTheme="minorHAnsi" w:hAnsiTheme="minorHAnsi"/>
          <w:i/>
          <w:szCs w:val="24"/>
          <w:lang w:eastAsia="zh-CN"/>
        </w:rPr>
        <w:tab/>
      </w:r>
      <w:r w:rsidRPr="00857E14">
        <w:rPr>
          <w:rFonts w:asciiTheme="minorHAnsi" w:hAnsiTheme="minorHAnsi" w:hint="eastAsia"/>
          <w:szCs w:val="24"/>
          <w:lang w:eastAsia="zh-CN"/>
        </w:rPr>
        <w:t>国际电联，而且特别是电信发展局（</w:t>
      </w:r>
      <w:r w:rsidRPr="00857E14">
        <w:rPr>
          <w:rFonts w:asciiTheme="minorHAnsi" w:hAnsiTheme="minorHAnsi" w:hint="eastAsia"/>
          <w:szCs w:val="24"/>
          <w:lang w:eastAsia="zh-CN"/>
        </w:rPr>
        <w:t>BDT</w:t>
      </w:r>
      <w:r w:rsidRPr="00857E14">
        <w:rPr>
          <w:rFonts w:asciiTheme="minorHAnsi" w:hAnsiTheme="minorHAnsi" w:hint="eastAsia"/>
          <w:szCs w:val="24"/>
          <w:lang w:eastAsia="zh-CN"/>
        </w:rPr>
        <w:t>）在开展和落实有关利用</w:t>
      </w:r>
      <w:r w:rsidRPr="00857E14">
        <w:rPr>
          <w:rFonts w:asciiTheme="minorHAnsi" w:hAnsiTheme="minorHAnsi" w:hint="eastAsia"/>
          <w:szCs w:val="24"/>
          <w:lang w:eastAsia="zh-CN"/>
        </w:rPr>
        <w:t>ICT</w:t>
      </w:r>
      <w:r w:rsidRPr="00857E14">
        <w:rPr>
          <w:rFonts w:asciiTheme="minorHAnsi" w:hAnsiTheme="minorHAnsi" w:hint="eastAsia"/>
          <w:szCs w:val="24"/>
          <w:lang w:eastAsia="zh-CN"/>
        </w:rPr>
        <w:t>增强青年经济和社会权能的行动和项目方面的进展；</w:t>
      </w:r>
    </w:p>
    <w:p w14:paraId="1BA551B6" w14:textId="2F06F0FE" w:rsidR="000C4A8D" w:rsidRPr="00857E14" w:rsidDel="007119AF" w:rsidRDefault="002B2482" w:rsidP="00EE6AD6">
      <w:pPr>
        <w:rPr>
          <w:moveFrom w:id="66" w:author="LING-C(MC)" w:date="2026-10-17T16:32:00Z" w16du:dateUtc="2026-10-17T08:32:00Z"/>
          <w:rFonts w:asciiTheme="minorHAnsi" w:hAnsiTheme="minorHAnsi"/>
          <w:szCs w:val="24"/>
          <w:lang w:eastAsia="zh-CN"/>
        </w:rPr>
      </w:pPr>
      <w:moveFromRangeStart w:id="67" w:author="LING-C(MC)" w:date="2026-10-17T16:32:00Z" w:name="move243147148"/>
      <w:moveFrom w:id="68" w:author="LING-C(MC)" w:date="2026-10-17T16:32:00Z" w16du:dateUtc="2026-10-17T08:32:00Z">
        <w:r w:rsidRPr="00857E14" w:rsidDel="007119AF">
          <w:rPr>
            <w:rStyle w:val="ItalicEnglish"/>
            <w:lang w:eastAsia="zh-CN"/>
          </w:rPr>
          <w:t>f)</w:t>
        </w:r>
        <w:r w:rsidRPr="00857E14" w:rsidDel="007119AF">
          <w:rPr>
            <w:lang w:eastAsia="zh-CN"/>
          </w:rPr>
          <w:tab/>
        </w:r>
        <w:r w:rsidRPr="00857E14" w:rsidDel="007119AF">
          <w:rPr>
            <w:rFonts w:hint="eastAsia"/>
            <w:lang w:eastAsia="zh-CN"/>
          </w:rPr>
          <w:t>国际电联“连通的一代”举措旨在使全球青年参与并增强其权能，鼓励他们作为平等的合作伙伴参与，与当今数字变革的领导者共同推进其互连未来的愿景；</w:t>
        </w:r>
      </w:moveFrom>
    </w:p>
    <w:moveFromRangeEnd w:id="67"/>
    <w:p w14:paraId="303C688B" w14:textId="77777777" w:rsidR="000C4A8D" w:rsidRPr="00857E14" w:rsidRDefault="002B2482" w:rsidP="00EE6AD6">
      <w:pPr>
        <w:rPr>
          <w:rFonts w:asciiTheme="minorHAnsi" w:hAnsiTheme="minorHAnsi"/>
          <w:szCs w:val="24"/>
          <w:lang w:val="en-US" w:eastAsia="zh-CN"/>
        </w:rPr>
      </w:pPr>
      <w:r w:rsidRPr="00857E14">
        <w:rPr>
          <w:rStyle w:val="ItalicEnglish"/>
          <w:lang w:eastAsia="zh-CN"/>
        </w:rPr>
        <w:t>g)</w:t>
      </w:r>
      <w:r w:rsidRPr="00857E14">
        <w:rPr>
          <w:rFonts w:asciiTheme="minorHAnsi" w:hAnsiTheme="minorHAnsi"/>
          <w:i/>
          <w:szCs w:val="24"/>
          <w:lang w:eastAsia="zh-CN"/>
        </w:rPr>
        <w:tab/>
      </w:r>
      <w:r w:rsidRPr="00857E14">
        <w:rPr>
          <w:rFonts w:asciiTheme="minorHAnsi" w:hAnsiTheme="minorHAnsi" w:hint="eastAsia"/>
          <w:szCs w:val="24"/>
          <w:lang w:val="en-US" w:eastAsia="zh-CN"/>
        </w:rPr>
        <w:t>BDT</w:t>
      </w:r>
      <w:r w:rsidRPr="00857E14">
        <w:rPr>
          <w:rFonts w:asciiTheme="minorHAnsi" w:hAnsiTheme="minorHAnsi"/>
          <w:szCs w:val="24"/>
          <w:lang w:val="en-US" w:eastAsia="zh-CN"/>
        </w:rPr>
        <w:t>开展</w:t>
      </w:r>
      <w:r w:rsidRPr="00857E14">
        <w:rPr>
          <w:rFonts w:asciiTheme="minorHAnsi" w:hAnsiTheme="minorHAnsi" w:hint="eastAsia"/>
          <w:szCs w:val="24"/>
          <w:lang w:val="en-US" w:eastAsia="zh-CN"/>
        </w:rPr>
        <w:t>的</w:t>
      </w:r>
      <w:r w:rsidRPr="00857E14">
        <w:rPr>
          <w:rFonts w:asciiTheme="minorHAnsi" w:hAnsiTheme="minorHAnsi"/>
          <w:szCs w:val="24"/>
          <w:lang w:val="en-US" w:eastAsia="zh-CN"/>
        </w:rPr>
        <w:t>有关青年数字包容性的实质性工作</w:t>
      </w:r>
      <w:r w:rsidRPr="00857E14">
        <w:rPr>
          <w:rFonts w:asciiTheme="minorHAnsi" w:hAnsiTheme="minorHAnsi" w:hint="eastAsia"/>
          <w:szCs w:val="24"/>
          <w:lang w:val="en-US" w:eastAsia="zh-CN"/>
        </w:rPr>
        <w:t>，</w:t>
      </w:r>
      <w:r w:rsidRPr="00857E14">
        <w:rPr>
          <w:rFonts w:asciiTheme="minorHAnsi" w:hAnsiTheme="minorHAnsi"/>
          <w:szCs w:val="24"/>
          <w:lang w:val="en-US" w:eastAsia="zh-CN"/>
        </w:rPr>
        <w:t>包括研究与分析，特别是</w:t>
      </w:r>
      <w:r w:rsidRPr="00857E14">
        <w:rPr>
          <w:rFonts w:asciiTheme="minorHAnsi" w:hAnsiTheme="minorHAnsi"/>
          <w:szCs w:val="24"/>
          <w:lang w:val="en-US" w:eastAsia="zh-CN"/>
        </w:rPr>
        <w:t>BDT</w:t>
      </w:r>
      <w:r w:rsidRPr="00857E14">
        <w:rPr>
          <w:rFonts w:asciiTheme="minorHAnsi" w:hAnsiTheme="minorHAnsi" w:hint="eastAsia"/>
          <w:szCs w:val="24"/>
          <w:lang w:val="en-US" w:eastAsia="zh-CN"/>
        </w:rPr>
        <w:t>通过</w:t>
      </w:r>
      <w:r w:rsidRPr="00857E14">
        <w:rPr>
          <w:rFonts w:asciiTheme="minorHAnsi" w:hAnsiTheme="minorHAnsi"/>
          <w:szCs w:val="24"/>
          <w:lang w:val="en-US" w:eastAsia="zh-CN"/>
        </w:rPr>
        <w:t>按年龄分列的</w:t>
      </w:r>
      <w:r w:rsidRPr="00857E14">
        <w:rPr>
          <w:rFonts w:asciiTheme="minorHAnsi" w:hAnsiTheme="minorHAnsi"/>
          <w:szCs w:val="24"/>
          <w:lang w:val="en-US" w:eastAsia="zh-CN"/>
        </w:rPr>
        <w:t>ICT</w:t>
      </w:r>
      <w:r w:rsidRPr="00857E14">
        <w:rPr>
          <w:rFonts w:asciiTheme="minorHAnsi" w:hAnsiTheme="minorHAnsi" w:hint="eastAsia"/>
          <w:szCs w:val="24"/>
          <w:lang w:val="en-US" w:eastAsia="zh-CN"/>
        </w:rPr>
        <w:t>数据</w:t>
      </w:r>
      <w:r w:rsidRPr="00857E14">
        <w:rPr>
          <w:rFonts w:asciiTheme="minorHAnsi" w:hAnsiTheme="minorHAnsi"/>
          <w:szCs w:val="24"/>
          <w:lang w:val="en-US" w:eastAsia="zh-CN"/>
        </w:rPr>
        <w:t>进行的统计方面的监测与报告；</w:t>
      </w:r>
    </w:p>
    <w:p w14:paraId="18836388" w14:textId="77777777" w:rsidR="000C4A8D" w:rsidRPr="00857E14" w:rsidRDefault="002B2482" w:rsidP="00EE6AD6">
      <w:pPr>
        <w:rPr>
          <w:rFonts w:asciiTheme="minorHAnsi" w:hAnsiTheme="minorHAnsi"/>
          <w:szCs w:val="24"/>
          <w:lang w:val="en-US" w:eastAsia="zh-CN"/>
        </w:rPr>
      </w:pPr>
      <w:r w:rsidRPr="00857E14">
        <w:rPr>
          <w:rStyle w:val="ItalicEnglish"/>
          <w:lang w:eastAsia="zh-CN"/>
        </w:rPr>
        <w:t>h)</w:t>
      </w:r>
      <w:r w:rsidRPr="00857E14">
        <w:rPr>
          <w:rFonts w:asciiTheme="minorHAnsi" w:hAnsiTheme="minorHAnsi"/>
          <w:szCs w:val="24"/>
          <w:lang w:val="en-US" w:eastAsia="zh-CN"/>
        </w:rPr>
        <w:tab/>
      </w:r>
      <w:r w:rsidRPr="00857E14">
        <w:rPr>
          <w:rFonts w:asciiTheme="minorHAnsi" w:hAnsiTheme="minorHAnsi" w:hint="eastAsia"/>
          <w:szCs w:val="24"/>
          <w:lang w:val="en-US" w:eastAsia="zh-CN"/>
        </w:rPr>
        <w:t>国际电联向联合国秘书长的青年特使提供的支持、对联合国机构间青年发展网络的积极参与以及对联合国全系统有关青年的行动计划的贡献；</w:t>
      </w:r>
    </w:p>
    <w:p w14:paraId="038E1361" w14:textId="1A299578" w:rsidR="000C4A8D" w:rsidRPr="00857E14" w:rsidRDefault="002B2482" w:rsidP="00EE6AD6">
      <w:pPr>
        <w:rPr>
          <w:rFonts w:asciiTheme="minorHAnsi" w:hAnsiTheme="minorHAnsi"/>
          <w:szCs w:val="24"/>
          <w:lang w:val="en-US" w:eastAsia="zh-CN"/>
        </w:rPr>
      </w:pPr>
      <w:proofErr w:type="spellStart"/>
      <w:r w:rsidRPr="00857E14">
        <w:rPr>
          <w:rStyle w:val="ItalicEnglish"/>
          <w:lang w:eastAsia="zh-CN"/>
        </w:rPr>
        <w:t>i</w:t>
      </w:r>
      <w:proofErr w:type="spellEnd"/>
      <w:r w:rsidRPr="00857E14">
        <w:rPr>
          <w:rStyle w:val="ItalicEnglish"/>
          <w:lang w:eastAsia="zh-CN"/>
        </w:rPr>
        <w:t>)</w:t>
      </w:r>
      <w:r w:rsidRPr="00857E14">
        <w:rPr>
          <w:rFonts w:asciiTheme="minorHAnsi" w:hAnsiTheme="minorHAnsi"/>
          <w:szCs w:val="24"/>
          <w:lang w:eastAsia="zh-CN"/>
        </w:rPr>
        <w:tab/>
      </w:r>
      <w:del w:id="69" w:author="LING-C(MC)" w:date="2026-10-17T16:32:00Z" w16du:dateUtc="2026-10-17T08:32:00Z">
        <w:r w:rsidRPr="00857E14" w:rsidDel="007119AF">
          <w:rPr>
            <w:rFonts w:hint="eastAsia"/>
            <w:lang w:eastAsia="zh-CN"/>
          </w:rPr>
          <w:delText>国际电联青年战略是加强国际电联通过</w:delText>
        </w:r>
        <w:r w:rsidRPr="00857E14" w:rsidDel="007119AF">
          <w:rPr>
            <w:rFonts w:hint="eastAsia"/>
            <w:lang w:eastAsia="zh-CN"/>
          </w:rPr>
          <w:delText>ICT</w:delText>
        </w:r>
        <w:r w:rsidRPr="00857E14" w:rsidDel="007119AF">
          <w:rPr>
            <w:rFonts w:hint="eastAsia"/>
            <w:lang w:eastAsia="zh-CN"/>
          </w:rPr>
          <w:delText>使青年参与并增强其权能的运作框架；</w:delText>
        </w:r>
      </w:del>
      <w:ins w:id="70" w:author="ZHAO, Siyu" w:date="2026-10-20T09:57:00Z" w16du:dateUtc="2026-10-20T07:57:00Z">
        <w:r w:rsidR="00926DB0">
          <w:rPr>
            <w:rFonts w:hint="eastAsia"/>
            <w:lang w:eastAsia="zh-CN"/>
          </w:rPr>
          <w:t>与联合国青年战略“青年</w:t>
        </w:r>
        <w:r w:rsidR="00926DB0">
          <w:rPr>
            <w:rFonts w:hint="eastAsia"/>
            <w:lang w:eastAsia="zh-CN"/>
          </w:rPr>
          <w:t>2030</w:t>
        </w:r>
        <w:r w:rsidR="00926DB0">
          <w:rPr>
            <w:rFonts w:hint="eastAsia"/>
            <w:lang w:eastAsia="zh-CN"/>
          </w:rPr>
          <w:t>”</w:t>
        </w:r>
      </w:ins>
      <w:ins w:id="71" w:author="ZHAO, Siyu" w:date="2026-10-20T09:58:00Z" w16du:dateUtc="2026-10-20T07:58:00Z">
        <w:r w:rsidR="00926DB0">
          <w:rPr>
            <w:rFonts w:hint="eastAsia"/>
            <w:lang w:eastAsia="zh-CN"/>
          </w:rPr>
          <w:t>相一致的国际电联青年战略，该战略</w:t>
        </w:r>
      </w:ins>
      <w:ins w:id="72" w:author="ZHAO, Siyu" w:date="2026-10-20T10:00:00Z" w16du:dateUtc="2026-10-20T08:00:00Z">
        <w:r w:rsidR="00926DB0">
          <w:rPr>
            <w:rFonts w:hint="eastAsia"/>
            <w:lang w:eastAsia="zh-CN"/>
          </w:rPr>
          <w:t>是加强国际电联</w:t>
        </w:r>
      </w:ins>
      <w:ins w:id="73" w:author="ZHAO, Siyu" w:date="2026-10-20T09:58:00Z" w16du:dateUtc="2026-10-20T07:58:00Z">
        <w:r w:rsidR="00926DB0">
          <w:rPr>
            <w:rFonts w:hint="eastAsia"/>
            <w:lang w:eastAsia="zh-CN"/>
          </w:rPr>
          <w:t>通过</w:t>
        </w:r>
        <w:r w:rsidR="00926DB0">
          <w:rPr>
            <w:rFonts w:hint="eastAsia"/>
            <w:lang w:eastAsia="zh-CN"/>
          </w:rPr>
          <w:t>ICT</w:t>
        </w:r>
      </w:ins>
      <w:ins w:id="74" w:author="ZHAO, Siyu" w:date="2026-10-20T10:01:00Z" w16du:dateUtc="2026-10-20T08:01:00Z">
        <w:r w:rsidR="00926DB0">
          <w:rPr>
            <w:rFonts w:hint="eastAsia"/>
            <w:lang w:eastAsia="zh-CN"/>
          </w:rPr>
          <w:t>使</w:t>
        </w:r>
      </w:ins>
      <w:ins w:id="75" w:author="ZHAO, Siyu" w:date="2026-10-20T09:59:00Z" w16du:dateUtc="2026-10-20T07:59:00Z">
        <w:r w:rsidR="00926DB0">
          <w:rPr>
            <w:rFonts w:hint="eastAsia"/>
            <w:lang w:eastAsia="zh-CN"/>
          </w:rPr>
          <w:t>青年参与并增强其权能的能力</w:t>
        </w:r>
      </w:ins>
      <w:ins w:id="76" w:author="ZHAO, Siyu" w:date="2026-10-20T10:00:00Z" w16du:dateUtc="2026-10-20T08:00:00Z">
        <w:r w:rsidR="00926DB0">
          <w:rPr>
            <w:rFonts w:hint="eastAsia"/>
            <w:lang w:eastAsia="zh-CN"/>
          </w:rPr>
          <w:t>的</w:t>
        </w:r>
      </w:ins>
      <w:ins w:id="77" w:author="ZHAO, Siyu" w:date="2026-10-20T10:01:00Z" w16du:dateUtc="2026-10-20T08:01:00Z">
        <w:r w:rsidR="00926DB0">
          <w:rPr>
            <w:rFonts w:hint="eastAsia"/>
            <w:lang w:eastAsia="zh-CN"/>
          </w:rPr>
          <w:t>运作框架</w:t>
        </w:r>
      </w:ins>
      <w:ins w:id="78" w:author="LING-C(MC)" w:date="2026-10-17T16:32:00Z" w16du:dateUtc="2026-10-17T08:32:00Z">
        <w:r w:rsidR="007119AF">
          <w:rPr>
            <w:rFonts w:hint="eastAsia"/>
            <w:lang w:eastAsia="zh-CN"/>
          </w:rPr>
          <w:t>，</w:t>
        </w:r>
      </w:ins>
    </w:p>
    <w:p w14:paraId="7C8A21D6" w14:textId="7788B477" w:rsidR="000C4A8D" w:rsidRPr="00857E14" w:rsidDel="007119AF" w:rsidRDefault="002B2482" w:rsidP="00EE6AD6">
      <w:pPr>
        <w:rPr>
          <w:del w:id="79" w:author="LING-C(MC)" w:date="2026-10-17T16:33:00Z" w16du:dateUtc="2026-10-17T08:33:00Z"/>
          <w:rStyle w:val="Italic"/>
          <w:rFonts w:asciiTheme="minorHAnsi" w:hAnsiTheme="minorHAnsi"/>
          <w:i w:val="0"/>
          <w:szCs w:val="24"/>
          <w:lang w:val="en-US" w:eastAsia="zh-CN"/>
        </w:rPr>
      </w:pPr>
      <w:del w:id="80" w:author="LING-C(MC)" w:date="2026-10-17T16:33:00Z" w16du:dateUtc="2026-10-17T08:33:00Z">
        <w:r w:rsidRPr="00857E14" w:rsidDel="007119AF">
          <w:rPr>
            <w:rStyle w:val="ItalicEnglish"/>
            <w:lang w:eastAsia="zh-CN"/>
          </w:rPr>
          <w:delText>j)</w:delText>
        </w:r>
        <w:r w:rsidRPr="00857E14" w:rsidDel="007119AF">
          <w:rPr>
            <w:rFonts w:asciiTheme="minorHAnsi" w:hAnsiTheme="minorHAnsi"/>
            <w:szCs w:val="24"/>
            <w:lang w:val="en-US" w:eastAsia="zh-CN"/>
          </w:rPr>
          <w:tab/>
        </w:r>
        <w:r w:rsidRPr="00857E14" w:rsidDel="007119AF">
          <w:rPr>
            <w:rFonts w:asciiTheme="minorHAnsi" w:hAnsiTheme="minorHAnsi" w:hint="eastAsia"/>
            <w:szCs w:val="24"/>
            <w:lang w:val="en-US" w:eastAsia="zh-CN"/>
          </w:rPr>
          <w:delText>全权代表大会（</w:delText>
        </w:r>
        <w:r w:rsidRPr="00857E14" w:rsidDel="007119AF">
          <w:rPr>
            <w:rFonts w:asciiTheme="minorHAnsi" w:hAnsiTheme="minorHAnsi" w:hint="eastAsia"/>
            <w:szCs w:val="24"/>
            <w:lang w:val="en-US" w:eastAsia="zh-CN"/>
          </w:rPr>
          <w:delText>2014</w:delText>
        </w:r>
        <w:r w:rsidRPr="00857E14" w:rsidDel="007119AF">
          <w:rPr>
            <w:rFonts w:asciiTheme="minorHAnsi" w:hAnsiTheme="minorHAnsi" w:hint="eastAsia"/>
            <w:szCs w:val="24"/>
            <w:lang w:val="en-US" w:eastAsia="zh-CN"/>
          </w:rPr>
          <w:delText>年，釜山）期间发起</w:delText>
        </w:r>
        <w:r w:rsidRPr="00857E14" w:rsidDel="007119AF">
          <w:rPr>
            <w:rFonts w:asciiTheme="minorHAnsi" w:hAnsiTheme="minorHAnsi"/>
            <w:szCs w:val="24"/>
            <w:lang w:val="en-US" w:eastAsia="zh-CN"/>
          </w:rPr>
          <w:delText>的</w:delText>
        </w:r>
        <w:r w:rsidRPr="00857E14" w:rsidDel="007119AF">
          <w:rPr>
            <w:rFonts w:asciiTheme="minorHAnsi" w:hAnsiTheme="minorHAnsi" w:hint="eastAsia"/>
            <w:szCs w:val="24"/>
            <w:lang w:val="en-US" w:eastAsia="zh-CN"/>
          </w:rPr>
          <w:delText>国际电联</w:delText>
        </w:r>
        <w:r w:rsidRPr="00857E14" w:rsidDel="007119AF">
          <w:rPr>
            <w:rFonts w:asciiTheme="minorHAnsi" w:hAnsiTheme="minorHAnsi"/>
            <w:szCs w:val="24"/>
            <w:lang w:val="en-US" w:eastAsia="zh-CN"/>
          </w:rPr>
          <w:delText>青年</w:delText>
        </w:r>
        <w:r w:rsidRPr="00857E14" w:rsidDel="007119AF">
          <w:rPr>
            <w:rFonts w:asciiTheme="minorHAnsi" w:hAnsiTheme="minorHAnsi" w:hint="eastAsia"/>
            <w:szCs w:val="24"/>
            <w:lang w:eastAsia="zh-CN"/>
          </w:rPr>
          <w:delText>ICT</w:delText>
        </w:r>
        <w:r w:rsidRPr="00857E14" w:rsidDel="007119AF">
          <w:rPr>
            <w:rFonts w:asciiTheme="minorHAnsi" w:hAnsiTheme="minorHAnsi" w:hint="eastAsia"/>
            <w:szCs w:val="24"/>
            <w:lang w:eastAsia="zh-CN"/>
          </w:rPr>
          <w:delText>政策</w:delText>
        </w:r>
        <w:r w:rsidRPr="00857E14" w:rsidDel="007119AF">
          <w:rPr>
            <w:rFonts w:asciiTheme="minorHAnsi" w:hAnsiTheme="minorHAnsi"/>
            <w:szCs w:val="24"/>
            <w:lang w:eastAsia="zh-CN"/>
          </w:rPr>
          <w:delText>领导者举措，为年轻的专业人才提供了通过国家代表团参加国际电联活动和大会的机会，</w:delText>
        </w:r>
      </w:del>
    </w:p>
    <w:p w14:paraId="5A411862" w14:textId="77777777" w:rsidR="000C4A8D" w:rsidRPr="00857E14" w:rsidRDefault="002B2482" w:rsidP="00160A2B">
      <w:pPr>
        <w:pStyle w:val="Call"/>
        <w:rPr>
          <w:lang w:eastAsia="zh-CN"/>
        </w:rPr>
      </w:pPr>
      <w:r w:rsidRPr="00857E14">
        <w:rPr>
          <w:rFonts w:hint="eastAsia"/>
          <w:lang w:eastAsia="zh-CN"/>
        </w:rPr>
        <w:t>做出决议</w:t>
      </w:r>
    </w:p>
    <w:p w14:paraId="0E515B5E" w14:textId="090C0BFC" w:rsidR="000C4A8D" w:rsidRPr="00857E14" w:rsidRDefault="002B2482" w:rsidP="00EE6AD6">
      <w:pPr>
        <w:rPr>
          <w:lang w:val="en-US" w:eastAsia="zh-CN"/>
        </w:rPr>
      </w:pPr>
      <w:r w:rsidRPr="00857E14">
        <w:rPr>
          <w:rFonts w:asciiTheme="minorHAnsi" w:hAnsiTheme="minorHAnsi"/>
          <w:szCs w:val="24"/>
          <w:lang w:val="en-US" w:eastAsia="zh-CN"/>
        </w:rPr>
        <w:t>1</w:t>
      </w:r>
      <w:r w:rsidRPr="00857E14">
        <w:rPr>
          <w:rFonts w:asciiTheme="minorHAnsi" w:hAnsiTheme="minorHAnsi"/>
          <w:szCs w:val="24"/>
          <w:lang w:val="en-US" w:eastAsia="zh-CN"/>
        </w:rPr>
        <w:tab/>
      </w:r>
      <w:r w:rsidRPr="00857E14">
        <w:rPr>
          <w:rFonts w:asciiTheme="minorHAnsi" w:hAnsiTheme="minorHAnsi" w:hint="eastAsia"/>
          <w:szCs w:val="24"/>
          <w:lang w:val="en-US" w:eastAsia="zh-CN"/>
        </w:rPr>
        <w:t>国际电联继续</w:t>
      </w:r>
      <w:del w:id="81" w:author="ZHAO, Siyu" w:date="2026-10-20T10:01:00Z" w16du:dateUtc="2026-10-20T08:01:00Z">
        <w:r w:rsidRPr="00857E14" w:rsidDel="00926DB0">
          <w:rPr>
            <w:rFonts w:asciiTheme="minorHAnsi" w:hAnsiTheme="minorHAnsi" w:hint="eastAsia"/>
            <w:szCs w:val="24"/>
            <w:lang w:val="en-US" w:eastAsia="zh-CN"/>
          </w:rPr>
          <w:delText>从</w:delText>
        </w:r>
        <w:r w:rsidRPr="00857E14" w:rsidDel="00926DB0">
          <w:rPr>
            <w:rFonts w:asciiTheme="minorHAnsi" w:hAnsiTheme="minorHAnsi"/>
            <w:szCs w:val="24"/>
            <w:lang w:val="en-US" w:eastAsia="zh-CN"/>
          </w:rPr>
          <w:delText>数字包容性角度</w:delText>
        </w:r>
      </w:del>
      <w:r w:rsidRPr="00857E14">
        <w:rPr>
          <w:rFonts w:asciiTheme="minorHAnsi" w:hAnsiTheme="minorHAnsi" w:hint="eastAsia"/>
          <w:szCs w:val="24"/>
          <w:lang w:val="en-US" w:eastAsia="zh-CN"/>
        </w:rPr>
        <w:t>通过宣传、能力建设、开发和研究工作</w:t>
      </w:r>
      <w:del w:id="82" w:author="ZHAO, Siyu" w:date="2026-10-20T10:33:00Z" w16du:dateUtc="2026-10-20T08:33:00Z">
        <w:r w:rsidRPr="00857E14" w:rsidDel="00A952A5">
          <w:rPr>
            <w:rFonts w:asciiTheme="minorHAnsi" w:hAnsiTheme="minorHAnsi" w:hint="eastAsia"/>
            <w:szCs w:val="24"/>
            <w:lang w:val="en-US" w:eastAsia="zh-CN"/>
          </w:rPr>
          <w:delText>，</w:delText>
        </w:r>
      </w:del>
      <w:r w:rsidRPr="00857E14">
        <w:rPr>
          <w:rFonts w:asciiTheme="minorHAnsi" w:hAnsiTheme="minorHAnsi" w:hint="eastAsia"/>
          <w:szCs w:val="24"/>
          <w:lang w:val="en-US" w:eastAsia="zh-CN"/>
        </w:rPr>
        <w:t>吸引青年</w:t>
      </w:r>
      <w:del w:id="83" w:author="ZHAO, Siyu" w:date="2026-10-20T10:33:00Z" w16du:dateUtc="2026-10-20T08:33:00Z">
        <w:r w:rsidRPr="00857E14" w:rsidDel="00A952A5">
          <w:rPr>
            <w:rFonts w:asciiTheme="minorHAnsi" w:hAnsiTheme="minorHAnsi" w:hint="eastAsia"/>
            <w:szCs w:val="24"/>
            <w:lang w:val="en-US" w:eastAsia="zh-CN"/>
          </w:rPr>
          <w:delText>参与进来</w:delText>
        </w:r>
      </w:del>
      <w:ins w:id="84" w:author="ZHAO, Siyu" w:date="2026-10-20T10:01:00Z" w16du:dateUtc="2026-10-20T08:01:00Z">
        <w:r w:rsidR="00926DB0">
          <w:rPr>
            <w:rFonts w:asciiTheme="minorHAnsi" w:hAnsiTheme="minorHAnsi" w:hint="eastAsia"/>
            <w:szCs w:val="24"/>
            <w:lang w:val="en-US" w:eastAsia="zh-CN"/>
          </w:rPr>
          <w:t>，</w:t>
        </w:r>
      </w:ins>
      <w:ins w:id="85" w:author="ZHAO, Siyu" w:date="2026-10-20T10:02:00Z" w16du:dateUtc="2026-10-20T08:02:00Z">
        <w:r w:rsidR="00926DB0">
          <w:rPr>
            <w:rFonts w:asciiTheme="minorHAnsi" w:hAnsiTheme="minorHAnsi" w:hint="eastAsia"/>
            <w:szCs w:val="24"/>
            <w:lang w:val="en-US" w:eastAsia="zh-CN"/>
          </w:rPr>
          <w:t>以促进其包容且有意义地参与电信</w:t>
        </w:r>
        <w:r w:rsidR="00926DB0">
          <w:rPr>
            <w:rFonts w:asciiTheme="minorHAnsi" w:hAnsiTheme="minorHAnsi" w:hint="eastAsia"/>
            <w:szCs w:val="24"/>
            <w:lang w:val="en-US" w:eastAsia="zh-CN"/>
          </w:rPr>
          <w:t>/ICT</w:t>
        </w:r>
      </w:ins>
      <w:r w:rsidRPr="00857E14">
        <w:rPr>
          <w:rFonts w:asciiTheme="minorHAnsi" w:hAnsiTheme="minorHAnsi"/>
          <w:szCs w:val="24"/>
          <w:lang w:val="en-US" w:eastAsia="zh-CN"/>
        </w:rPr>
        <w:t>；</w:t>
      </w:r>
    </w:p>
    <w:p w14:paraId="622AF0F9" w14:textId="77777777" w:rsidR="000C4A8D" w:rsidRPr="00857E14" w:rsidRDefault="002B2482" w:rsidP="00EE6AD6">
      <w:pPr>
        <w:rPr>
          <w:lang w:eastAsia="zh-CN"/>
        </w:rPr>
      </w:pPr>
      <w:r w:rsidRPr="00857E14">
        <w:rPr>
          <w:lang w:eastAsia="zh-CN"/>
        </w:rPr>
        <w:t>2</w:t>
      </w:r>
      <w:r w:rsidRPr="00857E14">
        <w:rPr>
          <w:lang w:eastAsia="zh-CN"/>
        </w:rPr>
        <w:tab/>
      </w:r>
      <w:r w:rsidRPr="00857E14">
        <w:rPr>
          <w:rFonts w:hint="eastAsia"/>
          <w:lang w:eastAsia="zh-CN"/>
        </w:rPr>
        <w:t>国际电联将青年的参与和参加纳入其主要工作</w:t>
      </w:r>
      <w:r w:rsidRPr="00857E14">
        <w:rPr>
          <w:rFonts w:hint="eastAsia"/>
          <w:lang w:val="en-US" w:eastAsia="zh-CN"/>
        </w:rPr>
        <w:t>，</w:t>
      </w:r>
      <w:r w:rsidRPr="00857E14">
        <w:rPr>
          <w:rFonts w:hint="eastAsia"/>
          <w:lang w:eastAsia="zh-CN"/>
        </w:rPr>
        <w:t>以支持实现国际电联的总体目标</w:t>
      </w:r>
      <w:r w:rsidRPr="00857E14">
        <w:rPr>
          <w:rFonts w:hint="eastAsia"/>
          <w:lang w:val="en-US" w:eastAsia="zh-CN"/>
        </w:rPr>
        <w:t>；</w:t>
      </w:r>
      <w:r w:rsidRPr="00857E14">
        <w:rPr>
          <w:rFonts w:hint="eastAsia"/>
          <w:lang w:eastAsia="zh-CN"/>
        </w:rPr>
        <w:t>鼓励青年参加国际电联的项目、重大活动和活动</w:t>
      </w:r>
      <w:r w:rsidRPr="00857E14">
        <w:rPr>
          <w:rFonts w:hint="eastAsia"/>
          <w:lang w:val="en-US" w:eastAsia="zh-CN"/>
        </w:rPr>
        <w:t>，</w:t>
      </w:r>
      <w:r w:rsidRPr="00857E14">
        <w:rPr>
          <w:rFonts w:hint="eastAsia"/>
          <w:lang w:eastAsia="zh-CN"/>
        </w:rPr>
        <w:t>并向国际电联成员国推广</w:t>
      </w:r>
      <w:r w:rsidRPr="00857E14">
        <w:rPr>
          <w:rFonts w:hint="eastAsia"/>
          <w:lang w:val="en-US" w:eastAsia="zh-CN"/>
        </w:rPr>
        <w:t>与</w:t>
      </w:r>
      <w:r w:rsidRPr="00857E14">
        <w:rPr>
          <w:rFonts w:hint="eastAsia"/>
          <w:lang w:eastAsia="zh-CN"/>
        </w:rPr>
        <w:t>青年相关的</w:t>
      </w:r>
      <w:r w:rsidRPr="00857E14">
        <w:rPr>
          <w:lang w:val="en-US" w:eastAsia="zh-CN"/>
        </w:rPr>
        <w:t>ICT</w:t>
      </w:r>
      <w:r w:rsidRPr="00857E14">
        <w:rPr>
          <w:rFonts w:hint="eastAsia"/>
          <w:lang w:eastAsia="zh-CN"/>
        </w:rPr>
        <w:t>政策；</w:t>
      </w:r>
    </w:p>
    <w:p w14:paraId="246B79C5" w14:textId="77777777" w:rsidR="000C4A8D" w:rsidRPr="00857E14" w:rsidRDefault="002B2482" w:rsidP="00EE6AD6">
      <w:pPr>
        <w:rPr>
          <w:lang w:val="en-US" w:eastAsia="zh-CN"/>
        </w:rPr>
      </w:pPr>
      <w:r w:rsidRPr="00857E14">
        <w:rPr>
          <w:lang w:val="en-US" w:eastAsia="zh-CN"/>
        </w:rPr>
        <w:t>3</w:t>
      </w:r>
      <w:r w:rsidRPr="00857E14">
        <w:rPr>
          <w:lang w:val="en-US" w:eastAsia="zh-CN"/>
        </w:rPr>
        <w:tab/>
      </w:r>
      <w:r w:rsidRPr="00857E14">
        <w:rPr>
          <w:rFonts w:hint="eastAsia"/>
          <w:lang w:val="en-US" w:eastAsia="zh-CN"/>
        </w:rPr>
        <w:t>国际电联</w:t>
      </w:r>
      <w:r w:rsidRPr="00857E14">
        <w:rPr>
          <w:lang w:val="en-US" w:eastAsia="zh-CN"/>
        </w:rPr>
        <w:t>促进</w:t>
      </w:r>
      <w:r w:rsidRPr="00857E14">
        <w:rPr>
          <w:rFonts w:hint="eastAsia"/>
          <w:color w:val="000000"/>
          <w:lang w:val="en-US" w:eastAsia="zh-CN"/>
        </w:rPr>
        <w:t>创新、创业和技能开发，为青年提供自主就业和满意参与数字经济及社会各方面的工具；</w:t>
      </w:r>
    </w:p>
    <w:p w14:paraId="4A2B30F7" w14:textId="77777777" w:rsidR="000C4A8D" w:rsidRPr="00857E14" w:rsidRDefault="002B2482" w:rsidP="00EE6AD6">
      <w:pPr>
        <w:rPr>
          <w:lang w:val="en-US" w:eastAsia="zh-CN"/>
        </w:rPr>
      </w:pPr>
      <w:r w:rsidRPr="00857E14">
        <w:rPr>
          <w:lang w:eastAsia="zh-CN"/>
        </w:rPr>
        <w:t>4</w:t>
      </w:r>
      <w:r w:rsidRPr="00857E14">
        <w:rPr>
          <w:lang w:eastAsia="zh-CN"/>
        </w:rPr>
        <w:tab/>
      </w:r>
      <w:r w:rsidRPr="00857E14">
        <w:rPr>
          <w:rFonts w:hint="eastAsia"/>
          <w:lang w:eastAsia="zh-CN"/>
        </w:rPr>
        <w:t>国际电联</w:t>
      </w:r>
      <w:r w:rsidRPr="00857E14">
        <w:rPr>
          <w:lang w:eastAsia="zh-CN"/>
        </w:rPr>
        <w:t>应推动旨在实现青年发展的伙伴关系；</w:t>
      </w:r>
    </w:p>
    <w:p w14:paraId="7602489F" w14:textId="77777777" w:rsidR="000C4A8D" w:rsidRPr="00857E14" w:rsidRDefault="002B2482" w:rsidP="00EE6AD6">
      <w:pPr>
        <w:rPr>
          <w:lang w:val="en-US" w:eastAsia="zh-CN"/>
        </w:rPr>
      </w:pPr>
      <w:r w:rsidRPr="00857E14">
        <w:rPr>
          <w:lang w:eastAsia="zh-CN"/>
        </w:rPr>
        <w:t>5</w:t>
      </w:r>
      <w:r w:rsidRPr="00857E14">
        <w:rPr>
          <w:lang w:eastAsia="zh-CN"/>
        </w:rPr>
        <w:tab/>
      </w:r>
      <w:r w:rsidRPr="00857E14">
        <w:rPr>
          <w:rFonts w:hint="eastAsia"/>
          <w:lang w:eastAsia="zh-CN"/>
        </w:rPr>
        <w:t>高度</w:t>
      </w:r>
      <w:r w:rsidRPr="00857E14">
        <w:rPr>
          <w:lang w:eastAsia="zh-CN"/>
        </w:rPr>
        <w:t>重视将年轻专业人才纳入</w:t>
      </w:r>
      <w:r w:rsidRPr="00857E14">
        <w:rPr>
          <w:rFonts w:hint="eastAsia"/>
          <w:lang w:eastAsia="zh-CN"/>
        </w:rPr>
        <w:t>国际电联的</w:t>
      </w:r>
      <w:r w:rsidRPr="00857E14">
        <w:rPr>
          <w:lang w:eastAsia="zh-CN"/>
        </w:rPr>
        <w:t>人力资源</w:t>
      </w:r>
      <w:r w:rsidRPr="00857E14">
        <w:rPr>
          <w:rFonts w:hint="eastAsia"/>
          <w:lang w:eastAsia="zh-CN"/>
        </w:rPr>
        <w:t>和运作；</w:t>
      </w:r>
    </w:p>
    <w:p w14:paraId="50A8F43F" w14:textId="77777777" w:rsidR="000C4A8D" w:rsidRPr="00857E14" w:rsidRDefault="002B2482" w:rsidP="00EE6AD6">
      <w:pPr>
        <w:rPr>
          <w:lang w:val="en-US" w:eastAsia="zh-CN"/>
        </w:rPr>
      </w:pPr>
      <w:r w:rsidRPr="00857E14">
        <w:rPr>
          <w:lang w:eastAsia="zh-CN"/>
        </w:rPr>
        <w:lastRenderedPageBreak/>
        <w:t>6</w:t>
      </w:r>
      <w:r w:rsidRPr="00857E14">
        <w:rPr>
          <w:lang w:eastAsia="zh-CN"/>
        </w:rPr>
        <w:tab/>
      </w:r>
      <w:r w:rsidRPr="00857E14">
        <w:rPr>
          <w:rFonts w:hint="eastAsia"/>
          <w:lang w:eastAsia="zh-CN"/>
        </w:rPr>
        <w:t>通过推广有助于改善青年、尤其是发展中国家青年的社会经济条件的政策，继续开展国际电联、特别是电信发展局正在进行的工作，通过</w:t>
      </w:r>
      <w:r w:rsidRPr="00857E14">
        <w:rPr>
          <w:rFonts w:hint="eastAsia"/>
          <w:lang w:eastAsia="zh-CN"/>
        </w:rPr>
        <w:t>ICT</w:t>
      </w:r>
      <w:r w:rsidRPr="00857E14">
        <w:rPr>
          <w:rFonts w:hint="eastAsia"/>
          <w:lang w:eastAsia="zh-CN"/>
        </w:rPr>
        <w:t>赋予青年权能；</w:t>
      </w:r>
    </w:p>
    <w:p w14:paraId="7CAEF1B8" w14:textId="77777777" w:rsidR="000C4A8D" w:rsidRPr="00857E14" w:rsidRDefault="002B2482" w:rsidP="00EE6AD6">
      <w:pPr>
        <w:rPr>
          <w:lang w:val="en-US" w:eastAsia="zh-CN"/>
        </w:rPr>
      </w:pPr>
      <w:r w:rsidRPr="00857E14">
        <w:rPr>
          <w:lang w:eastAsia="zh-CN"/>
        </w:rPr>
        <w:t>7</w:t>
      </w:r>
      <w:r w:rsidRPr="00857E14">
        <w:rPr>
          <w:lang w:eastAsia="zh-CN"/>
        </w:rPr>
        <w:tab/>
      </w:r>
      <w:r w:rsidRPr="00857E14">
        <w:rPr>
          <w:rFonts w:hint="eastAsia"/>
          <w:lang w:eastAsia="zh-CN"/>
        </w:rPr>
        <w:t>在实施国际电联战略规划和财务规划以及各部门和总秘书处的运作规划中纳入青年观点；</w:t>
      </w:r>
    </w:p>
    <w:p w14:paraId="5E7C2211" w14:textId="77777777" w:rsidR="000C4A8D" w:rsidRPr="00857E14" w:rsidRDefault="002B2482" w:rsidP="00EE6AD6">
      <w:pPr>
        <w:rPr>
          <w:lang w:val="en-US" w:eastAsia="zh-CN"/>
        </w:rPr>
      </w:pPr>
      <w:r w:rsidRPr="00857E14">
        <w:rPr>
          <w:lang w:eastAsia="zh-CN"/>
        </w:rPr>
        <w:t>8</w:t>
      </w:r>
      <w:r w:rsidRPr="00857E14">
        <w:rPr>
          <w:lang w:eastAsia="zh-CN"/>
        </w:rPr>
        <w:tab/>
      </w:r>
      <w:r w:rsidRPr="00857E14">
        <w:rPr>
          <w:rFonts w:hint="eastAsia"/>
          <w:lang w:eastAsia="zh-CN"/>
        </w:rPr>
        <w:t>国际电联有必要调查、分析和进一步了解电信</w:t>
      </w:r>
      <w:r w:rsidRPr="00857E14">
        <w:rPr>
          <w:rFonts w:hint="eastAsia"/>
          <w:lang w:eastAsia="zh-CN"/>
        </w:rPr>
        <w:t>/ICT</w:t>
      </w:r>
      <w:r w:rsidRPr="00857E14">
        <w:rPr>
          <w:rFonts w:hint="eastAsia"/>
          <w:lang w:eastAsia="zh-CN"/>
        </w:rPr>
        <w:t>对青年的影响；</w:t>
      </w:r>
    </w:p>
    <w:p w14:paraId="5B33DAB0" w14:textId="77777777" w:rsidR="000C4A8D" w:rsidRPr="00857E14" w:rsidRDefault="002B2482" w:rsidP="00EE6AD6">
      <w:pPr>
        <w:rPr>
          <w:lang w:val="en-US" w:eastAsia="zh-CN"/>
        </w:rPr>
      </w:pPr>
      <w:r w:rsidRPr="00857E14">
        <w:rPr>
          <w:lang w:val="en-US" w:eastAsia="zh-CN"/>
        </w:rPr>
        <w:t>9</w:t>
      </w:r>
      <w:r w:rsidRPr="00857E14">
        <w:rPr>
          <w:lang w:val="en-US" w:eastAsia="zh-CN"/>
        </w:rPr>
        <w:tab/>
      </w:r>
      <w:r w:rsidRPr="00857E14">
        <w:rPr>
          <w:rFonts w:hint="eastAsia"/>
          <w:lang w:val="en-US" w:eastAsia="zh-CN"/>
        </w:rPr>
        <w:t>本</w:t>
      </w:r>
      <w:r w:rsidRPr="00857E14">
        <w:rPr>
          <w:lang w:val="en-US" w:eastAsia="zh-CN"/>
        </w:rPr>
        <w:t>决议</w:t>
      </w:r>
      <w:r w:rsidRPr="00857E14">
        <w:rPr>
          <w:rFonts w:hint="eastAsia"/>
          <w:lang w:val="en-US" w:eastAsia="zh-CN"/>
        </w:rPr>
        <w:t>预见</w:t>
      </w:r>
      <w:r w:rsidRPr="00857E14">
        <w:rPr>
          <w:lang w:val="en-US" w:eastAsia="zh-CN"/>
        </w:rPr>
        <w:t>的各项活动均应</w:t>
      </w:r>
      <w:r w:rsidRPr="00857E14">
        <w:rPr>
          <w:rFonts w:hint="eastAsia"/>
          <w:lang w:val="en-US" w:eastAsia="zh-CN"/>
        </w:rPr>
        <w:t>在国际电联</w:t>
      </w:r>
      <w:r w:rsidRPr="00857E14">
        <w:rPr>
          <w:lang w:val="en-US" w:eastAsia="zh-CN"/>
        </w:rPr>
        <w:t>现有财务资源范围</w:t>
      </w:r>
      <w:r w:rsidRPr="00857E14">
        <w:rPr>
          <w:rFonts w:hint="eastAsia"/>
          <w:lang w:val="en-US" w:eastAsia="zh-CN"/>
        </w:rPr>
        <w:t>内</w:t>
      </w:r>
      <w:r w:rsidRPr="00857E14">
        <w:rPr>
          <w:lang w:val="en-US" w:eastAsia="zh-CN"/>
        </w:rPr>
        <w:t>进行</w:t>
      </w:r>
      <w:r w:rsidRPr="00857E14">
        <w:rPr>
          <w:rFonts w:hint="eastAsia"/>
          <w:lang w:val="en-US" w:eastAsia="zh-CN"/>
        </w:rPr>
        <w:t>；</w:t>
      </w:r>
    </w:p>
    <w:p w14:paraId="6F597D15" w14:textId="77777777" w:rsidR="000C4A8D" w:rsidRPr="00857E14" w:rsidRDefault="002B2482" w:rsidP="00EE6AD6">
      <w:pPr>
        <w:rPr>
          <w:lang w:val="en-US" w:eastAsia="zh-CN"/>
        </w:rPr>
      </w:pPr>
      <w:r w:rsidRPr="00857E14">
        <w:rPr>
          <w:lang w:val="en-US" w:eastAsia="zh-CN"/>
        </w:rPr>
        <w:t>10</w:t>
      </w:r>
      <w:r w:rsidRPr="00857E14">
        <w:rPr>
          <w:lang w:val="en-US" w:eastAsia="zh-CN"/>
        </w:rPr>
        <w:tab/>
      </w:r>
      <w:r w:rsidRPr="00857E14">
        <w:rPr>
          <w:rFonts w:hint="eastAsia"/>
          <w:lang w:val="en-US" w:eastAsia="zh-CN"/>
        </w:rPr>
        <w:t>需注意</w:t>
      </w:r>
      <w:r w:rsidRPr="00857E14">
        <w:rPr>
          <w:lang w:val="en-US" w:eastAsia="zh-CN"/>
        </w:rPr>
        <w:t>根据国际电联活动的</w:t>
      </w:r>
      <w:r w:rsidRPr="00857E14">
        <w:rPr>
          <w:rFonts w:hint="eastAsia"/>
          <w:lang w:val="en-US" w:eastAsia="zh-CN"/>
        </w:rPr>
        <w:t>性质</w:t>
      </w:r>
      <w:r w:rsidRPr="00857E14">
        <w:rPr>
          <w:lang w:val="en-US" w:eastAsia="zh-CN"/>
        </w:rPr>
        <w:t>，视情况确定青年的年龄组，</w:t>
      </w:r>
    </w:p>
    <w:p w14:paraId="57208517" w14:textId="77777777" w:rsidR="000C4A8D" w:rsidRPr="00857E14" w:rsidRDefault="002B2482" w:rsidP="00160A2B">
      <w:pPr>
        <w:pStyle w:val="Call"/>
        <w:rPr>
          <w:lang w:eastAsia="zh-CN"/>
        </w:rPr>
      </w:pPr>
      <w:r w:rsidRPr="00857E14">
        <w:rPr>
          <w:rFonts w:hint="eastAsia"/>
          <w:lang w:eastAsia="zh-CN"/>
        </w:rPr>
        <w:t>责成国际电联理事会</w:t>
      </w:r>
    </w:p>
    <w:p w14:paraId="159EA3F1" w14:textId="07DF4031" w:rsidR="000C4A8D" w:rsidRPr="00857E14" w:rsidRDefault="002B2482" w:rsidP="007119AF">
      <w:pPr>
        <w:rPr>
          <w:lang w:eastAsia="zh-CN"/>
        </w:rPr>
      </w:pPr>
      <w:r w:rsidRPr="00857E14">
        <w:rPr>
          <w:lang w:eastAsia="zh-CN"/>
        </w:rPr>
        <w:t>1</w:t>
      </w:r>
      <w:r w:rsidRPr="00857E14">
        <w:rPr>
          <w:lang w:eastAsia="zh-CN"/>
        </w:rPr>
        <w:tab/>
      </w:r>
      <w:r w:rsidRPr="00857E14">
        <w:rPr>
          <w:rFonts w:hint="eastAsia"/>
          <w:lang w:eastAsia="zh-CN"/>
        </w:rPr>
        <w:t>在现有预算资源范围内，将过去四年来开展的举措发扬光大，加快将增强青年权能问题纳入整个国际电联的工作进程，确保</w:t>
      </w:r>
      <w:del w:id="86" w:author="ZHAO, Siyu" w:date="2026-10-20T10:04:00Z" w16du:dateUtc="2026-10-20T08:04:00Z">
        <w:r w:rsidRPr="00857E14" w:rsidDel="00926DB0">
          <w:rPr>
            <w:rFonts w:hint="eastAsia"/>
            <w:lang w:eastAsia="zh-CN"/>
          </w:rPr>
          <w:delText>青年的</w:delText>
        </w:r>
      </w:del>
      <w:r w:rsidRPr="00857E14">
        <w:rPr>
          <w:rFonts w:hint="eastAsia"/>
          <w:lang w:eastAsia="zh-CN"/>
        </w:rPr>
        <w:t>能力建设</w:t>
      </w:r>
      <w:del w:id="87" w:author="ZHAO, Siyu" w:date="2026-10-20T10:04:00Z" w16du:dateUtc="2026-10-20T08:04:00Z">
        <w:r w:rsidRPr="00857E14" w:rsidDel="00926DB0">
          <w:rPr>
            <w:rFonts w:hint="eastAsia"/>
            <w:lang w:eastAsia="zh-CN"/>
          </w:rPr>
          <w:delText>和提升</w:delText>
        </w:r>
      </w:del>
      <w:ins w:id="88" w:author="ZHAO, Siyu" w:date="2026-10-20T10:04:00Z" w16du:dateUtc="2026-10-20T08:04:00Z">
        <w:r w:rsidR="00CC1AF8">
          <w:rPr>
            <w:rFonts w:hint="eastAsia"/>
            <w:lang w:eastAsia="zh-CN"/>
          </w:rPr>
          <w:t>并促进青年有效参与</w:t>
        </w:r>
      </w:ins>
      <w:r w:rsidRPr="00857E14">
        <w:rPr>
          <w:rFonts w:hint="eastAsia"/>
          <w:lang w:eastAsia="zh-CN"/>
        </w:rPr>
        <w:t>；</w:t>
      </w:r>
    </w:p>
    <w:p w14:paraId="127BA5D0" w14:textId="1AAE4450" w:rsidR="007119AF" w:rsidRPr="00B66444" w:rsidRDefault="007119AF" w:rsidP="007119AF">
      <w:pPr>
        <w:rPr>
          <w:ins w:id="89" w:author="LING-C(MC)" w:date="2026-10-17T16:33:00Z" w16du:dateUtc="2026-10-17T08:33:00Z"/>
          <w:lang w:eastAsia="zh-CN"/>
        </w:rPr>
      </w:pPr>
      <w:ins w:id="90" w:author="LING-C(MC)" w:date="2026-10-17T16:33:00Z" w16du:dateUtc="2026-10-17T08:33:00Z">
        <w:r>
          <w:rPr>
            <w:lang w:eastAsia="zh-CN"/>
          </w:rPr>
          <w:t>2</w:t>
        </w:r>
        <w:r>
          <w:rPr>
            <w:lang w:eastAsia="zh-CN"/>
          </w:rPr>
          <w:tab/>
        </w:r>
      </w:ins>
      <w:ins w:id="91" w:author="ZHAO, Siyu" w:date="2026-10-20T10:05:00Z" w16du:dateUtc="2026-10-20T08:05:00Z">
        <w:r w:rsidR="00926DB0">
          <w:rPr>
            <w:rFonts w:hint="eastAsia"/>
            <w:lang w:eastAsia="zh-CN"/>
          </w:rPr>
          <w:t>监督</w:t>
        </w:r>
      </w:ins>
      <w:ins w:id="92" w:author="ZHAO, Siyu" w:date="2026-10-20T10:04:00Z" w16du:dateUtc="2026-10-20T08:04:00Z">
        <w:r w:rsidR="00926DB0">
          <w:rPr>
            <w:rFonts w:hint="eastAsia"/>
            <w:lang w:eastAsia="zh-CN"/>
          </w:rPr>
          <w:t>本决议的实施</w:t>
        </w:r>
      </w:ins>
      <w:ins w:id="93" w:author="ZHAO, Siyu" w:date="2026-10-20T10:27:00Z" w16du:dateUtc="2026-10-20T08:27:00Z">
        <w:r w:rsidR="00A952A5">
          <w:rPr>
            <w:rFonts w:hint="eastAsia"/>
            <w:lang w:eastAsia="zh-CN"/>
          </w:rPr>
          <w:t>；</w:t>
        </w:r>
      </w:ins>
    </w:p>
    <w:p w14:paraId="02040D33" w14:textId="69F0B88F" w:rsidR="000C4A8D" w:rsidRPr="00857E14" w:rsidRDefault="002B2482" w:rsidP="00EE6AD6">
      <w:pPr>
        <w:rPr>
          <w:rStyle w:val="Italic"/>
          <w:i w:val="0"/>
          <w:lang w:eastAsia="zh-CN"/>
        </w:rPr>
      </w:pPr>
      <w:del w:id="94" w:author="LING-C(MC)" w:date="2026-10-17T16:33:00Z" w16du:dateUtc="2026-10-17T08:33:00Z">
        <w:r w:rsidRPr="00857E14" w:rsidDel="007119AF">
          <w:rPr>
            <w:lang w:eastAsia="zh-CN"/>
          </w:rPr>
          <w:delText>2</w:delText>
        </w:r>
      </w:del>
      <w:ins w:id="95" w:author="LING-C(MC)" w:date="2026-10-17T16:33:00Z" w16du:dateUtc="2026-10-17T08:33:00Z">
        <w:r w:rsidR="007119AF">
          <w:rPr>
            <w:rFonts w:hint="eastAsia"/>
            <w:lang w:eastAsia="zh-CN"/>
          </w:rPr>
          <w:t>3</w:t>
        </w:r>
      </w:ins>
      <w:r w:rsidRPr="00857E14">
        <w:rPr>
          <w:lang w:eastAsia="zh-CN"/>
        </w:rPr>
        <w:tab/>
      </w:r>
      <w:r w:rsidRPr="00857E14">
        <w:rPr>
          <w:rFonts w:hint="eastAsia"/>
          <w:lang w:eastAsia="zh-CN"/>
        </w:rPr>
        <w:t>考虑根据全权代表大会第</w:t>
      </w:r>
      <w:r w:rsidRPr="00857E14">
        <w:rPr>
          <w:rFonts w:hint="eastAsia"/>
          <w:lang w:eastAsia="zh-CN"/>
        </w:rPr>
        <w:t>68</w:t>
      </w:r>
      <w:r w:rsidRPr="00857E14">
        <w:rPr>
          <w:rFonts w:hint="eastAsia"/>
          <w:lang w:eastAsia="zh-CN"/>
        </w:rPr>
        <w:t>号决议（</w:t>
      </w:r>
      <w:r w:rsidRPr="00857E14">
        <w:rPr>
          <w:rFonts w:hint="eastAsia"/>
          <w:lang w:eastAsia="zh-CN"/>
        </w:rPr>
        <w:t>2010</w:t>
      </w:r>
      <w:r w:rsidRPr="00857E14">
        <w:rPr>
          <w:rFonts w:hint="eastAsia"/>
          <w:lang w:eastAsia="zh-CN"/>
        </w:rPr>
        <w:t>年，瓜达拉哈拉，修订版）让青年参与世界电信和信息社会日庆祝活动，并发起一项特别奖活动，</w:t>
      </w:r>
      <w:r w:rsidRPr="00857E14">
        <w:rPr>
          <w:lang w:eastAsia="zh-CN"/>
        </w:rPr>
        <w:t>表彰在</w:t>
      </w:r>
      <w:ins w:id="96" w:author="ZHAO, Siyu" w:date="2026-10-20T10:05:00Z" w16du:dateUtc="2026-10-20T08:05:00Z">
        <w:r w:rsidR="00926DB0">
          <w:rPr>
            <w:rFonts w:hint="eastAsia"/>
            <w:lang w:eastAsia="zh-CN"/>
          </w:rPr>
          <w:t>电信</w:t>
        </w:r>
        <w:r w:rsidR="00926DB0">
          <w:rPr>
            <w:rFonts w:hint="eastAsia"/>
            <w:lang w:eastAsia="zh-CN"/>
          </w:rPr>
          <w:t>/</w:t>
        </w:r>
      </w:ins>
      <w:r w:rsidRPr="00857E14">
        <w:rPr>
          <w:rFonts w:hint="eastAsia"/>
          <w:lang w:eastAsia="zh-CN"/>
        </w:rPr>
        <w:t>ICT</w:t>
      </w:r>
      <w:r w:rsidRPr="00857E14">
        <w:rPr>
          <w:rFonts w:hint="eastAsia"/>
          <w:lang w:eastAsia="zh-CN"/>
        </w:rPr>
        <w:t>领域做出杰出贡献的</w:t>
      </w:r>
      <w:r w:rsidRPr="00857E14">
        <w:rPr>
          <w:lang w:eastAsia="zh-CN"/>
        </w:rPr>
        <w:t>年轻人</w:t>
      </w:r>
      <w:r w:rsidRPr="00857E14">
        <w:rPr>
          <w:rFonts w:hint="eastAsia"/>
          <w:lang w:eastAsia="zh-CN"/>
        </w:rPr>
        <w:t>，</w:t>
      </w:r>
    </w:p>
    <w:p w14:paraId="707B1D4A" w14:textId="77777777" w:rsidR="000C4A8D" w:rsidRPr="00857E14" w:rsidRDefault="002B2482" w:rsidP="00160A2B">
      <w:pPr>
        <w:pStyle w:val="Call"/>
        <w:rPr>
          <w:lang w:eastAsia="zh-CN"/>
        </w:rPr>
      </w:pPr>
      <w:r w:rsidRPr="00857E14">
        <w:rPr>
          <w:rFonts w:hint="eastAsia"/>
          <w:lang w:eastAsia="zh-CN"/>
        </w:rPr>
        <w:t>责成秘书长</w:t>
      </w:r>
    </w:p>
    <w:p w14:paraId="3E1F8FD4" w14:textId="77777777" w:rsidR="000C4A8D" w:rsidRPr="00857E14" w:rsidRDefault="002B2482" w:rsidP="00EE6AD6">
      <w:pPr>
        <w:rPr>
          <w:lang w:eastAsia="zh-CN"/>
        </w:rPr>
      </w:pPr>
      <w:r w:rsidRPr="00857E14">
        <w:rPr>
          <w:lang w:eastAsia="zh-CN"/>
        </w:rPr>
        <w:t>1</w:t>
      </w:r>
      <w:r w:rsidRPr="00857E14">
        <w:rPr>
          <w:lang w:eastAsia="zh-CN"/>
        </w:rPr>
        <w:tab/>
      </w:r>
      <w:r w:rsidRPr="00857E14">
        <w:rPr>
          <w:rFonts w:hint="eastAsia"/>
          <w:lang w:eastAsia="zh-CN"/>
        </w:rPr>
        <w:t>继续确保将青年观点贯彻到国际电联的工作计划、管理方式和人力资源开发活动中，且每年向国际电联理事会提交一份有关所取得进展的书面报告；</w:t>
      </w:r>
    </w:p>
    <w:p w14:paraId="5BDD90CE" w14:textId="5B1BC855" w:rsidR="000C4A8D" w:rsidRPr="00857E14" w:rsidRDefault="002B2482" w:rsidP="00EE6AD6">
      <w:pPr>
        <w:rPr>
          <w:rFonts w:asciiTheme="minorHAnsi" w:hAnsiTheme="minorHAnsi"/>
          <w:szCs w:val="24"/>
          <w:lang w:eastAsia="zh-CN"/>
        </w:rPr>
      </w:pPr>
      <w:r w:rsidRPr="00857E14">
        <w:rPr>
          <w:rFonts w:asciiTheme="minorHAnsi" w:hAnsiTheme="minorHAnsi"/>
          <w:szCs w:val="24"/>
          <w:lang w:eastAsia="zh-CN"/>
        </w:rPr>
        <w:t>2</w:t>
      </w:r>
      <w:r w:rsidRPr="00857E14">
        <w:rPr>
          <w:rFonts w:asciiTheme="minorHAnsi" w:hAnsiTheme="minorHAnsi"/>
          <w:szCs w:val="24"/>
          <w:lang w:eastAsia="zh-CN"/>
        </w:rPr>
        <w:tab/>
      </w:r>
      <w:r w:rsidRPr="00857E14">
        <w:rPr>
          <w:rFonts w:asciiTheme="minorHAnsi" w:hAnsiTheme="minorHAnsi" w:hint="eastAsia"/>
          <w:szCs w:val="24"/>
          <w:lang w:eastAsia="zh-CN"/>
        </w:rPr>
        <w:t>向下届全权代表大会汇报将青年观点纳入国际电联工作中所取得的成果和进展以及本决议的实施情况</w:t>
      </w:r>
      <w:ins w:id="97" w:author="ZHAO, Siyu" w:date="2026-10-20T10:08:00Z" w16du:dateUtc="2026-10-20T08:08:00Z">
        <w:r w:rsidR="00E86FF9">
          <w:rPr>
            <w:rFonts w:asciiTheme="minorHAnsi" w:hAnsiTheme="minorHAnsi" w:hint="eastAsia"/>
            <w:szCs w:val="24"/>
            <w:lang w:eastAsia="zh-CN"/>
          </w:rPr>
          <w:t>，并每年</w:t>
        </w:r>
      </w:ins>
      <w:ins w:id="98" w:author="ZHAO, Siyu" w:date="2026-10-20T10:28:00Z" w16du:dateUtc="2026-10-20T08:28:00Z">
        <w:r w:rsidR="00A952A5">
          <w:rPr>
            <w:rFonts w:asciiTheme="minorHAnsi" w:hAnsiTheme="minorHAnsi" w:hint="eastAsia"/>
            <w:szCs w:val="24"/>
            <w:lang w:eastAsia="zh-CN"/>
          </w:rPr>
          <w:t>向</w:t>
        </w:r>
      </w:ins>
      <w:ins w:id="99" w:author="ZHAO, Siyu" w:date="2026-10-20T10:08:00Z" w16du:dateUtc="2026-10-20T08:08:00Z">
        <w:r w:rsidR="00E86FF9">
          <w:rPr>
            <w:rFonts w:asciiTheme="minorHAnsi" w:hAnsiTheme="minorHAnsi" w:hint="eastAsia"/>
            <w:szCs w:val="24"/>
            <w:lang w:eastAsia="zh-CN"/>
          </w:rPr>
          <w:t>国际电联</w:t>
        </w:r>
      </w:ins>
      <w:ins w:id="100" w:author="ZHAO, Siyu" w:date="2026-10-20T10:09:00Z" w16du:dateUtc="2026-10-20T08:09:00Z">
        <w:r w:rsidR="00E86FF9">
          <w:rPr>
            <w:rFonts w:asciiTheme="minorHAnsi" w:hAnsiTheme="minorHAnsi" w:hint="eastAsia"/>
            <w:szCs w:val="24"/>
            <w:lang w:eastAsia="zh-CN"/>
          </w:rPr>
          <w:t>理事会报告上述内容</w:t>
        </w:r>
      </w:ins>
      <w:r w:rsidRPr="00857E14">
        <w:rPr>
          <w:rFonts w:asciiTheme="minorHAnsi" w:hAnsiTheme="minorHAnsi" w:hint="eastAsia"/>
          <w:szCs w:val="24"/>
          <w:lang w:eastAsia="zh-CN"/>
        </w:rPr>
        <w:t>；</w:t>
      </w:r>
    </w:p>
    <w:p w14:paraId="5E09120A" w14:textId="77777777" w:rsidR="000C4A8D" w:rsidRPr="00857E14" w:rsidRDefault="002B2482" w:rsidP="00EE6AD6">
      <w:pPr>
        <w:rPr>
          <w:rFonts w:asciiTheme="minorHAnsi" w:hAnsiTheme="minorHAnsi"/>
          <w:szCs w:val="24"/>
          <w:lang w:eastAsia="zh-CN"/>
        </w:rPr>
      </w:pPr>
      <w:r w:rsidRPr="00857E14">
        <w:rPr>
          <w:rFonts w:asciiTheme="minorHAnsi" w:hAnsiTheme="minorHAnsi"/>
          <w:szCs w:val="24"/>
          <w:lang w:eastAsia="zh-CN"/>
        </w:rPr>
        <w:t>3</w:t>
      </w:r>
      <w:r w:rsidRPr="00857E14">
        <w:rPr>
          <w:rFonts w:asciiTheme="minorHAnsi" w:hAnsiTheme="minorHAnsi"/>
          <w:szCs w:val="24"/>
          <w:lang w:eastAsia="zh-CN"/>
        </w:rPr>
        <w:tab/>
      </w:r>
      <w:r w:rsidRPr="00857E14">
        <w:rPr>
          <w:rFonts w:asciiTheme="minorHAnsi" w:hAnsiTheme="minorHAnsi" w:hint="eastAsia"/>
          <w:szCs w:val="24"/>
          <w:lang w:eastAsia="zh-CN"/>
        </w:rPr>
        <w:t>提请联合国秘书长注意本决议，以加强那些将</w:t>
      </w:r>
      <w:r w:rsidRPr="00857E14">
        <w:rPr>
          <w:rFonts w:asciiTheme="minorHAnsi" w:hAnsiTheme="minorHAnsi" w:hint="eastAsia"/>
          <w:szCs w:val="24"/>
          <w:lang w:eastAsia="zh-CN"/>
        </w:rPr>
        <w:t>ICT</w:t>
      </w:r>
      <w:r w:rsidRPr="00857E14">
        <w:rPr>
          <w:rFonts w:asciiTheme="minorHAnsi" w:hAnsiTheme="minorHAnsi" w:hint="eastAsia"/>
          <w:szCs w:val="24"/>
          <w:lang w:eastAsia="zh-CN"/>
        </w:rPr>
        <w:t>与青年提升</w:t>
      </w:r>
      <w:r w:rsidRPr="00857E14">
        <w:rPr>
          <w:rFonts w:asciiTheme="minorHAnsi" w:hAnsiTheme="minorHAnsi"/>
          <w:szCs w:val="24"/>
          <w:lang w:eastAsia="zh-CN"/>
        </w:rPr>
        <w:t>和</w:t>
      </w:r>
      <w:r w:rsidRPr="00857E14">
        <w:rPr>
          <w:rFonts w:asciiTheme="minorHAnsi" w:hAnsiTheme="minorHAnsi" w:hint="eastAsia"/>
          <w:szCs w:val="24"/>
          <w:lang w:eastAsia="zh-CN"/>
        </w:rPr>
        <w:t>赋能工作相结合的发展政策、方案和项目之间的协调与合作；</w:t>
      </w:r>
    </w:p>
    <w:p w14:paraId="1D05F65B" w14:textId="7814D968" w:rsidR="000C4A8D" w:rsidRPr="00857E14" w:rsidRDefault="002B2482" w:rsidP="00EE6AD6">
      <w:pPr>
        <w:rPr>
          <w:rFonts w:asciiTheme="minorHAnsi" w:hAnsiTheme="minorHAnsi"/>
          <w:szCs w:val="24"/>
          <w:lang w:val="en-US" w:eastAsia="zh-CN"/>
        </w:rPr>
      </w:pPr>
      <w:r w:rsidRPr="00857E14">
        <w:rPr>
          <w:rFonts w:asciiTheme="minorHAnsi" w:hAnsiTheme="minorHAnsi"/>
          <w:szCs w:val="24"/>
          <w:lang w:eastAsia="zh-CN"/>
        </w:rPr>
        <w:t>4</w:t>
      </w:r>
      <w:r w:rsidRPr="00857E14">
        <w:rPr>
          <w:rFonts w:asciiTheme="minorHAnsi" w:hAnsiTheme="minorHAnsi"/>
          <w:szCs w:val="24"/>
          <w:lang w:eastAsia="zh-CN"/>
        </w:rPr>
        <w:tab/>
      </w:r>
      <w:ins w:id="101" w:author="ZHAO, Siyu" w:date="2026-10-20T10:09:00Z" w16du:dateUtc="2026-10-20T08:09:00Z">
        <w:r w:rsidR="00E86FF9">
          <w:rPr>
            <w:rFonts w:asciiTheme="minorHAnsi" w:hAnsiTheme="minorHAnsi" w:hint="eastAsia"/>
            <w:szCs w:val="24"/>
            <w:lang w:eastAsia="zh-CN"/>
          </w:rPr>
          <w:t>与性别平等和青年办公室合作，</w:t>
        </w:r>
      </w:ins>
      <w:r w:rsidRPr="00857E14">
        <w:rPr>
          <w:rFonts w:asciiTheme="minorHAnsi" w:hAnsiTheme="minorHAnsi" w:hint="eastAsia"/>
          <w:szCs w:val="24"/>
          <w:lang w:val="en-US" w:eastAsia="zh-CN"/>
        </w:rPr>
        <w:t>确保协调开展国际电联活动，以尽</w:t>
      </w:r>
      <w:r w:rsidRPr="00857E14">
        <w:rPr>
          <w:rFonts w:asciiTheme="minorHAnsi" w:hAnsiTheme="minorHAnsi"/>
          <w:szCs w:val="24"/>
          <w:lang w:val="en-US" w:eastAsia="zh-CN"/>
        </w:rPr>
        <w:t>可能</w:t>
      </w:r>
      <w:r w:rsidRPr="00857E14">
        <w:rPr>
          <w:rFonts w:asciiTheme="minorHAnsi" w:hAnsiTheme="minorHAnsi" w:hint="eastAsia"/>
          <w:szCs w:val="24"/>
          <w:lang w:val="en-US" w:eastAsia="zh-CN"/>
        </w:rPr>
        <w:t>避免国际</w:t>
      </w:r>
      <w:r w:rsidRPr="00857E14">
        <w:rPr>
          <w:rFonts w:asciiTheme="minorHAnsi" w:hAnsiTheme="minorHAnsi"/>
          <w:szCs w:val="24"/>
          <w:lang w:val="en-US" w:eastAsia="zh-CN"/>
        </w:rPr>
        <w:t>电联三个部门</w:t>
      </w:r>
      <w:r w:rsidRPr="00857E14">
        <w:rPr>
          <w:rFonts w:asciiTheme="minorHAnsi" w:hAnsiTheme="minorHAnsi" w:hint="eastAsia"/>
          <w:szCs w:val="24"/>
          <w:lang w:val="en-US" w:eastAsia="zh-CN"/>
        </w:rPr>
        <w:t>工作的重复和重叠；</w:t>
      </w:r>
    </w:p>
    <w:p w14:paraId="08C8CA0B" w14:textId="77777777" w:rsidR="000C4A8D" w:rsidRPr="00857E14" w:rsidRDefault="002B2482" w:rsidP="00EE6AD6">
      <w:pPr>
        <w:rPr>
          <w:rFonts w:asciiTheme="minorHAnsi" w:hAnsiTheme="minorHAnsi"/>
          <w:szCs w:val="24"/>
          <w:lang w:val="en-US" w:eastAsia="zh-CN"/>
        </w:rPr>
      </w:pPr>
      <w:r w:rsidRPr="00857E14">
        <w:rPr>
          <w:rFonts w:asciiTheme="minorHAnsi" w:hAnsiTheme="minorHAnsi"/>
          <w:szCs w:val="24"/>
          <w:lang w:val="en-US" w:eastAsia="zh-CN"/>
        </w:rPr>
        <w:t>5</w:t>
      </w:r>
      <w:r w:rsidRPr="00857E14">
        <w:rPr>
          <w:rFonts w:asciiTheme="minorHAnsi" w:hAnsiTheme="minorHAnsi"/>
          <w:szCs w:val="24"/>
          <w:lang w:val="en-US" w:eastAsia="zh-CN"/>
        </w:rPr>
        <w:tab/>
      </w:r>
      <w:r w:rsidRPr="00857E14">
        <w:rPr>
          <w:rFonts w:asciiTheme="minorHAnsi" w:hAnsiTheme="minorHAnsi" w:hint="eastAsia"/>
          <w:szCs w:val="24"/>
          <w:lang w:val="en-US" w:eastAsia="zh-CN"/>
        </w:rPr>
        <w:t>在</w:t>
      </w:r>
      <w:r w:rsidRPr="00857E14">
        <w:rPr>
          <w:rFonts w:asciiTheme="minorHAnsi" w:hAnsiTheme="minorHAnsi"/>
          <w:szCs w:val="24"/>
          <w:lang w:val="en-US" w:eastAsia="zh-CN"/>
        </w:rPr>
        <w:t>国际电联结构内强化学术</w:t>
      </w:r>
      <w:r w:rsidRPr="00857E14">
        <w:rPr>
          <w:rFonts w:asciiTheme="minorHAnsi" w:hAnsiTheme="minorHAnsi" w:hint="eastAsia"/>
          <w:szCs w:val="24"/>
          <w:lang w:val="en-US" w:eastAsia="zh-CN"/>
        </w:rPr>
        <w:t>界</w:t>
      </w:r>
      <w:r w:rsidRPr="00857E14">
        <w:rPr>
          <w:rFonts w:asciiTheme="minorHAnsi" w:hAnsiTheme="minorHAnsi"/>
          <w:szCs w:val="24"/>
          <w:lang w:val="en-US" w:eastAsia="zh-CN"/>
        </w:rPr>
        <w:t>的作用，以提升</w:t>
      </w:r>
      <w:r w:rsidRPr="00857E14">
        <w:rPr>
          <w:rFonts w:asciiTheme="minorHAnsi" w:hAnsiTheme="minorHAnsi" w:hint="eastAsia"/>
          <w:szCs w:val="24"/>
          <w:lang w:val="en-US" w:eastAsia="zh-CN"/>
        </w:rPr>
        <w:t>学术界</w:t>
      </w:r>
      <w:r w:rsidRPr="00857E14">
        <w:rPr>
          <w:rFonts w:asciiTheme="minorHAnsi" w:hAnsiTheme="minorHAnsi"/>
          <w:szCs w:val="24"/>
          <w:lang w:val="en-US" w:eastAsia="zh-CN"/>
        </w:rPr>
        <w:t>和青年参与国际电联工作的价值，</w:t>
      </w:r>
    </w:p>
    <w:p w14:paraId="19FBB854" w14:textId="77777777" w:rsidR="000C4A8D" w:rsidRPr="00857E14" w:rsidRDefault="002B2482" w:rsidP="00160A2B">
      <w:pPr>
        <w:pStyle w:val="Call"/>
        <w:rPr>
          <w:lang w:eastAsia="zh-CN"/>
        </w:rPr>
      </w:pPr>
      <w:r w:rsidRPr="00857E14">
        <w:rPr>
          <w:rFonts w:hint="eastAsia"/>
          <w:lang w:eastAsia="zh-CN"/>
        </w:rPr>
        <w:t>责成电信发展局主任</w:t>
      </w:r>
    </w:p>
    <w:p w14:paraId="68DB280F" w14:textId="1DC47513" w:rsidR="000C4A8D" w:rsidRPr="00857E14" w:rsidRDefault="002B2482" w:rsidP="00EE6AD6">
      <w:pPr>
        <w:rPr>
          <w:lang w:eastAsia="zh-CN"/>
        </w:rPr>
      </w:pPr>
      <w:r w:rsidRPr="00857E14">
        <w:rPr>
          <w:lang w:eastAsia="zh-CN"/>
        </w:rPr>
        <w:t>1</w:t>
      </w:r>
      <w:r w:rsidRPr="00857E14">
        <w:rPr>
          <w:lang w:eastAsia="zh-CN"/>
        </w:rPr>
        <w:tab/>
      </w:r>
      <w:r w:rsidRPr="00857E14">
        <w:rPr>
          <w:rFonts w:hint="eastAsia"/>
          <w:lang w:eastAsia="zh-CN"/>
        </w:rPr>
        <w:t>继续推动国家、区域性和国际活动，促进青年</w:t>
      </w:r>
      <w:del w:id="102" w:author="ZHAO, Siyu" w:date="2026-10-20T10:10:00Z" w16du:dateUtc="2026-10-20T08:10:00Z">
        <w:r w:rsidRPr="00857E14" w:rsidDel="00E86FF9">
          <w:rPr>
            <w:rFonts w:hint="eastAsia"/>
            <w:lang w:eastAsia="zh-CN"/>
          </w:rPr>
          <w:delText>男女</w:delText>
        </w:r>
      </w:del>
      <w:r w:rsidRPr="00857E14">
        <w:rPr>
          <w:rFonts w:hint="eastAsia"/>
          <w:lang w:eastAsia="zh-CN"/>
        </w:rPr>
        <w:t>可利用的</w:t>
      </w:r>
      <w:ins w:id="103" w:author="ZHAO, Siyu" w:date="2026-10-20T10:10:00Z" w16du:dateUtc="2026-10-20T08:10:00Z">
        <w:r w:rsidR="00E86FF9">
          <w:rPr>
            <w:rFonts w:hint="eastAsia"/>
            <w:lang w:eastAsia="zh-CN"/>
          </w:rPr>
          <w:t>电信</w:t>
        </w:r>
        <w:r w:rsidR="00E86FF9">
          <w:rPr>
            <w:rFonts w:hint="eastAsia"/>
            <w:lang w:eastAsia="zh-CN"/>
          </w:rPr>
          <w:t>/</w:t>
        </w:r>
      </w:ins>
      <w:r w:rsidRPr="00857E14">
        <w:rPr>
          <w:rFonts w:hint="eastAsia"/>
          <w:lang w:eastAsia="zh-CN"/>
        </w:rPr>
        <w:t>ICT</w:t>
      </w:r>
      <w:r w:rsidRPr="00857E14">
        <w:rPr>
          <w:rFonts w:hint="eastAsia"/>
          <w:lang w:eastAsia="zh-CN"/>
        </w:rPr>
        <w:t>实现社会和经济赋能；</w:t>
      </w:r>
    </w:p>
    <w:p w14:paraId="3A9CB478" w14:textId="1F5B207E" w:rsidR="000C4A8D" w:rsidRPr="00857E14" w:rsidRDefault="002B2482" w:rsidP="00EE6AD6">
      <w:pPr>
        <w:rPr>
          <w:rFonts w:asciiTheme="minorHAnsi" w:hAnsiTheme="minorHAnsi"/>
          <w:szCs w:val="24"/>
          <w:lang w:eastAsia="zh-CN"/>
        </w:rPr>
      </w:pPr>
      <w:r w:rsidRPr="00857E14">
        <w:rPr>
          <w:rFonts w:asciiTheme="minorHAnsi" w:hAnsiTheme="minorHAnsi"/>
          <w:szCs w:val="24"/>
          <w:lang w:eastAsia="zh-CN"/>
        </w:rPr>
        <w:t>2</w:t>
      </w:r>
      <w:r w:rsidRPr="00857E14">
        <w:rPr>
          <w:rFonts w:asciiTheme="minorHAnsi" w:hAnsiTheme="minorHAnsi"/>
          <w:szCs w:val="24"/>
          <w:lang w:eastAsia="zh-CN"/>
        </w:rPr>
        <w:tab/>
      </w:r>
      <w:r w:rsidRPr="00857E14">
        <w:rPr>
          <w:rFonts w:asciiTheme="minorHAnsi" w:hAnsiTheme="minorHAnsi" w:hint="eastAsia"/>
          <w:szCs w:val="24"/>
          <w:lang w:eastAsia="zh-CN"/>
        </w:rPr>
        <w:t>继续进行</w:t>
      </w:r>
      <w:r w:rsidRPr="00857E14">
        <w:rPr>
          <w:rFonts w:asciiTheme="minorHAnsi" w:hAnsiTheme="minorHAnsi" w:hint="eastAsia"/>
          <w:szCs w:val="24"/>
          <w:lang w:eastAsia="zh-CN"/>
        </w:rPr>
        <w:t>BDT</w:t>
      </w:r>
      <w:r w:rsidRPr="00857E14">
        <w:rPr>
          <w:rFonts w:asciiTheme="minorHAnsi" w:hAnsiTheme="minorHAnsi" w:hint="eastAsia"/>
          <w:szCs w:val="24"/>
          <w:lang w:eastAsia="zh-CN"/>
        </w:rPr>
        <w:t>在促进利用</w:t>
      </w:r>
      <w:ins w:id="104" w:author="ZHAO, Siyu" w:date="2026-10-20T10:10:00Z" w16du:dateUtc="2026-10-20T08:10:00Z">
        <w:r w:rsidR="00E86FF9">
          <w:rPr>
            <w:rFonts w:asciiTheme="minorHAnsi" w:hAnsiTheme="minorHAnsi" w:hint="eastAsia"/>
            <w:szCs w:val="24"/>
            <w:lang w:eastAsia="zh-CN"/>
          </w:rPr>
          <w:t>电信</w:t>
        </w:r>
        <w:r w:rsidR="00E86FF9">
          <w:rPr>
            <w:rFonts w:asciiTheme="minorHAnsi" w:hAnsiTheme="minorHAnsi" w:hint="eastAsia"/>
            <w:szCs w:val="24"/>
            <w:lang w:eastAsia="zh-CN"/>
          </w:rPr>
          <w:t>/</w:t>
        </w:r>
      </w:ins>
      <w:r w:rsidRPr="00857E14">
        <w:rPr>
          <w:rFonts w:asciiTheme="minorHAnsi" w:hAnsiTheme="minorHAnsi" w:hint="eastAsia"/>
          <w:szCs w:val="24"/>
          <w:lang w:eastAsia="zh-CN"/>
        </w:rPr>
        <w:t>ICT</w:t>
      </w:r>
      <w:r w:rsidRPr="00857E14">
        <w:rPr>
          <w:rFonts w:asciiTheme="minorHAnsi" w:hAnsiTheme="minorHAnsi" w:hint="eastAsia"/>
          <w:szCs w:val="24"/>
          <w:lang w:eastAsia="zh-CN"/>
        </w:rPr>
        <w:t>赋予青年</w:t>
      </w:r>
      <w:ins w:id="105" w:author="ZHAO, Siyu" w:date="2026-10-20T10:10:00Z" w16du:dateUtc="2026-10-20T08:10:00Z">
        <w:r w:rsidR="00E86FF9">
          <w:rPr>
            <w:rFonts w:asciiTheme="minorHAnsi" w:hAnsiTheme="minorHAnsi" w:hint="eastAsia"/>
            <w:szCs w:val="24"/>
            <w:lang w:eastAsia="zh-CN"/>
          </w:rPr>
          <w:t>社会和</w:t>
        </w:r>
      </w:ins>
      <w:r w:rsidRPr="00857E14">
        <w:rPr>
          <w:rFonts w:asciiTheme="minorHAnsi" w:hAnsiTheme="minorHAnsi" w:hint="eastAsia"/>
          <w:szCs w:val="24"/>
          <w:lang w:eastAsia="zh-CN"/>
        </w:rPr>
        <w:t>经济</w:t>
      </w:r>
      <w:del w:id="106" w:author="ZHAO, Siyu" w:date="2026-10-20T10:10:00Z" w16du:dateUtc="2026-10-20T08:10:00Z">
        <w:r w:rsidRPr="00857E14" w:rsidDel="00E86FF9">
          <w:rPr>
            <w:rFonts w:asciiTheme="minorHAnsi" w:hAnsiTheme="minorHAnsi" w:hint="eastAsia"/>
            <w:szCs w:val="24"/>
            <w:lang w:eastAsia="zh-CN"/>
          </w:rPr>
          <w:delText>和社会</w:delText>
        </w:r>
      </w:del>
      <w:r w:rsidRPr="00857E14">
        <w:rPr>
          <w:rFonts w:asciiTheme="minorHAnsi" w:hAnsiTheme="minorHAnsi" w:hint="eastAsia"/>
          <w:szCs w:val="24"/>
          <w:lang w:eastAsia="zh-CN"/>
        </w:rPr>
        <w:t>权能方面开展的工作，</w:t>
      </w:r>
      <w:r w:rsidRPr="00857E14">
        <w:rPr>
          <w:rStyle w:val="Italic"/>
          <w:rFonts w:hint="eastAsia"/>
          <w:lang w:eastAsia="zh-CN"/>
        </w:rPr>
        <w:t>尤其</w:t>
      </w:r>
      <w:r w:rsidRPr="00857E14">
        <w:rPr>
          <w:rFonts w:asciiTheme="minorHAnsi" w:hAnsiTheme="minorHAnsi" w:hint="eastAsia"/>
          <w:szCs w:val="24"/>
          <w:lang w:eastAsia="zh-CN"/>
        </w:rPr>
        <w:t>包括通过</w:t>
      </w:r>
      <w:ins w:id="107" w:author="ZHAO, Siyu" w:date="2026-10-20T10:10:00Z" w16du:dateUtc="2026-10-20T08:10:00Z">
        <w:r w:rsidR="00E86FF9">
          <w:rPr>
            <w:rFonts w:asciiTheme="minorHAnsi" w:hAnsiTheme="minorHAnsi" w:hint="eastAsia"/>
            <w:szCs w:val="24"/>
            <w:lang w:eastAsia="zh-CN"/>
          </w:rPr>
          <w:t>持续</w:t>
        </w:r>
      </w:ins>
      <w:r w:rsidRPr="00857E14">
        <w:rPr>
          <w:rFonts w:asciiTheme="minorHAnsi" w:hAnsiTheme="minorHAnsi" w:hint="eastAsia"/>
          <w:szCs w:val="24"/>
          <w:lang w:eastAsia="zh-CN"/>
        </w:rPr>
        <w:t>落实国际电联青年战略和“连通的一代”举措予以实现；</w:t>
      </w:r>
    </w:p>
    <w:p w14:paraId="28C44473" w14:textId="28F70D0E" w:rsidR="000C4A8D" w:rsidRPr="00857E14" w:rsidRDefault="002B2482" w:rsidP="00EE6AD6">
      <w:pPr>
        <w:rPr>
          <w:rFonts w:asciiTheme="minorHAnsi" w:hAnsiTheme="minorHAnsi"/>
          <w:szCs w:val="24"/>
          <w:lang w:val="en-US" w:eastAsia="zh-CN"/>
        </w:rPr>
      </w:pPr>
      <w:r w:rsidRPr="00857E14">
        <w:rPr>
          <w:rFonts w:asciiTheme="minorHAnsi" w:hAnsiTheme="minorHAnsi"/>
          <w:szCs w:val="24"/>
          <w:lang w:eastAsia="zh-CN"/>
        </w:rPr>
        <w:t>3</w:t>
      </w:r>
      <w:r w:rsidRPr="00857E14">
        <w:rPr>
          <w:rFonts w:asciiTheme="minorHAnsi" w:hAnsiTheme="minorHAnsi"/>
          <w:szCs w:val="24"/>
          <w:lang w:eastAsia="zh-CN"/>
        </w:rPr>
        <w:tab/>
      </w:r>
      <w:r w:rsidRPr="00857E14">
        <w:rPr>
          <w:rFonts w:asciiTheme="minorHAnsi" w:hAnsiTheme="minorHAnsi" w:hint="eastAsia"/>
          <w:szCs w:val="24"/>
          <w:lang w:val="en-US" w:eastAsia="zh-CN"/>
        </w:rPr>
        <w:t>继续定期监测、报告和研究青年对</w:t>
      </w:r>
      <w:ins w:id="108" w:author="ZHAO, Siyu" w:date="2026-10-20T10:12:00Z" w16du:dateUtc="2026-10-20T08:12:00Z">
        <w:r w:rsidR="00E86FF9">
          <w:rPr>
            <w:rFonts w:asciiTheme="minorHAnsi" w:hAnsiTheme="minorHAnsi" w:hint="eastAsia"/>
            <w:szCs w:val="24"/>
            <w:lang w:val="en-US" w:eastAsia="zh-CN"/>
          </w:rPr>
          <w:t>电信</w:t>
        </w:r>
        <w:r w:rsidR="00E86FF9">
          <w:rPr>
            <w:rFonts w:asciiTheme="minorHAnsi" w:hAnsiTheme="minorHAnsi" w:hint="eastAsia"/>
            <w:szCs w:val="24"/>
            <w:lang w:val="en-US" w:eastAsia="zh-CN"/>
          </w:rPr>
          <w:t>/</w:t>
        </w:r>
      </w:ins>
      <w:r w:rsidRPr="00857E14">
        <w:rPr>
          <w:rFonts w:asciiTheme="minorHAnsi" w:hAnsiTheme="minorHAnsi" w:hint="eastAsia"/>
          <w:szCs w:val="24"/>
          <w:lang w:val="en-US" w:eastAsia="zh-CN"/>
        </w:rPr>
        <w:t>ICT</w:t>
      </w:r>
      <w:r w:rsidRPr="00857E14">
        <w:rPr>
          <w:rFonts w:asciiTheme="minorHAnsi" w:hAnsiTheme="minorHAnsi" w:hint="eastAsia"/>
          <w:szCs w:val="24"/>
          <w:lang w:val="en-US" w:eastAsia="zh-CN"/>
        </w:rPr>
        <w:t>的</w:t>
      </w:r>
      <w:r w:rsidRPr="00857E14">
        <w:rPr>
          <w:rFonts w:asciiTheme="minorHAnsi" w:hAnsiTheme="minorHAnsi"/>
          <w:szCs w:val="24"/>
          <w:lang w:val="en-US" w:eastAsia="zh-CN"/>
        </w:rPr>
        <w:t>采用和</w:t>
      </w:r>
      <w:r w:rsidRPr="00857E14">
        <w:rPr>
          <w:rFonts w:asciiTheme="minorHAnsi" w:hAnsiTheme="minorHAnsi" w:hint="eastAsia"/>
          <w:szCs w:val="24"/>
          <w:lang w:val="en-US" w:eastAsia="zh-CN"/>
        </w:rPr>
        <w:t>使用情况，包括提供按性别和年龄分列的数据和有关有害及危险行为的信息；</w:t>
      </w:r>
    </w:p>
    <w:p w14:paraId="0C82B5FD" w14:textId="3B8B752F" w:rsidR="000C4A8D" w:rsidRPr="00857E14" w:rsidRDefault="002B2482" w:rsidP="00EE6AD6">
      <w:pPr>
        <w:rPr>
          <w:rFonts w:asciiTheme="minorHAnsi" w:hAnsiTheme="minorHAnsi"/>
          <w:szCs w:val="24"/>
          <w:lang w:val="en-US" w:eastAsia="zh-CN"/>
        </w:rPr>
      </w:pPr>
      <w:r w:rsidRPr="00857E14">
        <w:rPr>
          <w:lang w:eastAsia="zh-CN"/>
        </w:rPr>
        <w:t>4</w:t>
      </w:r>
      <w:r w:rsidRPr="00857E14">
        <w:rPr>
          <w:lang w:eastAsia="zh-CN"/>
        </w:rPr>
        <w:tab/>
      </w:r>
      <w:r w:rsidRPr="00857E14">
        <w:rPr>
          <w:rFonts w:hint="eastAsia"/>
          <w:lang w:eastAsia="zh-CN"/>
        </w:rPr>
        <w:t>继续与电信标准化局和无线电通信局主任</w:t>
      </w:r>
      <w:ins w:id="109" w:author="ZHAO, Siyu" w:date="2026-10-20T10:12:00Z" w16du:dateUtc="2026-10-20T08:12:00Z">
        <w:r w:rsidR="00E86FF9">
          <w:rPr>
            <w:rFonts w:hint="eastAsia"/>
            <w:lang w:eastAsia="zh-CN"/>
          </w:rPr>
          <w:t>以及性别平等和青年办公室</w:t>
        </w:r>
      </w:ins>
      <w:r w:rsidRPr="00857E14">
        <w:rPr>
          <w:rFonts w:hint="eastAsia"/>
          <w:lang w:eastAsia="zh-CN"/>
        </w:rPr>
        <w:t>接触，以便就正在整个国际电联实施的国际电联青年战略，包括“连通的一代”举措开展协调</w:t>
      </w:r>
      <w:r w:rsidRPr="00857E14">
        <w:rPr>
          <w:rFonts w:asciiTheme="minorHAnsi" w:hAnsiTheme="minorHAnsi" w:hint="eastAsia"/>
          <w:szCs w:val="24"/>
          <w:lang w:val="en-US" w:eastAsia="zh-CN"/>
        </w:rPr>
        <w:t>，</w:t>
      </w:r>
    </w:p>
    <w:p w14:paraId="0D8C65F5" w14:textId="77777777" w:rsidR="000C4A8D" w:rsidRPr="00857E14" w:rsidRDefault="002B2482" w:rsidP="00160A2B">
      <w:pPr>
        <w:pStyle w:val="Call"/>
        <w:rPr>
          <w:lang w:val="en-US" w:eastAsia="zh-CN"/>
        </w:rPr>
      </w:pPr>
      <w:r w:rsidRPr="00857E14">
        <w:rPr>
          <w:rFonts w:hint="eastAsia"/>
          <w:lang w:val="en-US" w:eastAsia="zh-CN"/>
        </w:rPr>
        <w:lastRenderedPageBreak/>
        <w:t>责成三个</w:t>
      </w:r>
      <w:r w:rsidRPr="00857E14">
        <w:rPr>
          <w:lang w:val="en-US" w:eastAsia="zh-CN"/>
        </w:rPr>
        <w:t>局</w:t>
      </w:r>
      <w:r w:rsidRPr="00857E14">
        <w:rPr>
          <w:rFonts w:hint="eastAsia"/>
          <w:lang w:val="en-US" w:eastAsia="zh-CN"/>
        </w:rPr>
        <w:t>的</w:t>
      </w:r>
      <w:r w:rsidRPr="00857E14">
        <w:rPr>
          <w:lang w:val="en-US" w:eastAsia="zh-CN"/>
        </w:rPr>
        <w:t>主任</w:t>
      </w:r>
    </w:p>
    <w:p w14:paraId="6541B1F0" w14:textId="77777777" w:rsidR="007119AF" w:rsidRDefault="007119AF" w:rsidP="007119AF">
      <w:pPr>
        <w:rPr>
          <w:ins w:id="110" w:author="LING-C(MC)" w:date="2026-10-17T16:33:00Z" w16du:dateUtc="2026-10-17T08:33:00Z"/>
          <w:lang w:eastAsia="zh-CN"/>
        </w:rPr>
      </w:pPr>
      <w:ins w:id="111" w:author="LING-C(MC)" w:date="2026-10-17T16:33:00Z" w16du:dateUtc="2026-10-17T08:33:00Z">
        <w:r>
          <w:rPr>
            <w:rFonts w:hint="eastAsia"/>
            <w:lang w:eastAsia="zh-CN"/>
          </w:rPr>
          <w:t>1</w:t>
        </w:r>
        <w:r>
          <w:rPr>
            <w:lang w:eastAsia="zh-CN"/>
          </w:rPr>
          <w:tab/>
        </w:r>
      </w:ins>
      <w:r w:rsidR="002B2482" w:rsidRPr="00857E14">
        <w:rPr>
          <w:rFonts w:hint="eastAsia"/>
          <w:lang w:eastAsia="zh-CN"/>
        </w:rPr>
        <w:t>继续探讨</w:t>
      </w:r>
      <w:r w:rsidR="002B2482" w:rsidRPr="00857E14">
        <w:rPr>
          <w:lang w:eastAsia="zh-CN"/>
        </w:rPr>
        <w:t>有关年</w:t>
      </w:r>
      <w:r w:rsidR="002B2482" w:rsidRPr="00857E14">
        <w:rPr>
          <w:rFonts w:hint="eastAsia"/>
          <w:lang w:eastAsia="zh-CN"/>
        </w:rPr>
        <w:t>轻</w:t>
      </w:r>
      <w:r w:rsidR="002B2482" w:rsidRPr="00857E14">
        <w:rPr>
          <w:lang w:eastAsia="zh-CN"/>
        </w:rPr>
        <w:t>专业人士参与各局工作的方式和手段</w:t>
      </w:r>
      <w:ins w:id="112" w:author="LING-C(MC)" w:date="2026-10-17T16:33:00Z" w16du:dateUtc="2026-10-17T08:33:00Z">
        <w:r>
          <w:rPr>
            <w:rFonts w:hint="eastAsia"/>
            <w:lang w:eastAsia="zh-CN"/>
          </w:rPr>
          <w:t>；</w:t>
        </w:r>
      </w:ins>
    </w:p>
    <w:p w14:paraId="735AC169" w14:textId="4D83E0F2" w:rsidR="007119AF" w:rsidRDefault="007119AF" w:rsidP="007119AF">
      <w:pPr>
        <w:rPr>
          <w:ins w:id="113" w:author="LING-C(MC)" w:date="2026-10-17T16:33:00Z" w16du:dateUtc="2026-10-17T08:33:00Z"/>
          <w:lang w:eastAsia="zh-CN"/>
        </w:rPr>
      </w:pPr>
      <w:ins w:id="114" w:author="LING-C(MC)" w:date="2026-10-17T16:33:00Z" w16du:dateUtc="2026-10-17T08:33:00Z">
        <w:r>
          <w:rPr>
            <w:lang w:eastAsia="zh-CN"/>
          </w:rPr>
          <w:t>2</w:t>
        </w:r>
        <w:r>
          <w:rPr>
            <w:lang w:eastAsia="zh-CN"/>
          </w:rPr>
          <w:tab/>
        </w:r>
      </w:ins>
      <w:ins w:id="115" w:author="ZHAO, Siyu" w:date="2026-10-20T10:12:00Z" w16du:dateUtc="2026-10-20T08:12:00Z">
        <w:r w:rsidR="00E86FF9">
          <w:rPr>
            <w:rFonts w:hint="eastAsia"/>
            <w:lang w:eastAsia="zh-CN"/>
          </w:rPr>
          <w:t>与</w:t>
        </w:r>
      </w:ins>
      <w:ins w:id="116" w:author="ZHAO, Siyu" w:date="2026-10-20T10:13:00Z" w16du:dateUtc="2026-10-20T08:13:00Z">
        <w:r w:rsidR="00E86FF9">
          <w:rPr>
            <w:rFonts w:hint="eastAsia"/>
            <w:lang w:eastAsia="zh-CN"/>
          </w:rPr>
          <w:t>各局及性别平等和青年办公室合作实施本决议；</w:t>
        </w:r>
      </w:ins>
    </w:p>
    <w:p w14:paraId="5E302093" w14:textId="35AF4E95" w:rsidR="000C4A8D" w:rsidRPr="00857E14" w:rsidRDefault="007119AF">
      <w:pPr>
        <w:rPr>
          <w:rFonts w:asciiTheme="minorHAnsi" w:hAnsiTheme="minorHAnsi"/>
          <w:szCs w:val="24"/>
          <w:lang w:val="en-US" w:eastAsia="zh-CN"/>
        </w:rPr>
        <w:pPrChange w:id="117" w:author="LING-C(MC)" w:date="2026-10-17T16:33:00Z" w16du:dateUtc="2026-10-17T08:33:00Z">
          <w:pPr>
            <w:ind w:firstLineChars="200" w:firstLine="480"/>
          </w:pPr>
        </w:pPrChange>
      </w:pPr>
      <w:ins w:id="118" w:author="LING-C(MC)" w:date="2026-10-17T16:33:00Z" w16du:dateUtc="2026-10-17T08:33:00Z">
        <w:r>
          <w:rPr>
            <w:lang w:eastAsia="zh-CN"/>
          </w:rPr>
          <w:t>3</w:t>
        </w:r>
        <w:r>
          <w:rPr>
            <w:lang w:eastAsia="zh-CN"/>
          </w:rPr>
          <w:tab/>
        </w:r>
      </w:ins>
      <w:ins w:id="119" w:author="ZHAO, Siyu" w:date="2026-10-20T10:13:00Z" w16du:dateUtc="2026-10-20T08:13:00Z">
        <w:r w:rsidR="00E86FF9">
          <w:rPr>
            <w:rFonts w:hint="eastAsia"/>
            <w:lang w:eastAsia="zh-CN"/>
          </w:rPr>
          <w:t>通过收集</w:t>
        </w:r>
      </w:ins>
      <w:ins w:id="120" w:author="ZHAO, Siyu" w:date="2026-10-20T10:14:00Z" w16du:dateUtc="2026-10-20T08:14:00Z">
        <w:r w:rsidR="00E86FF9">
          <w:rPr>
            <w:rFonts w:hint="eastAsia"/>
            <w:lang w:eastAsia="zh-CN"/>
          </w:rPr>
          <w:t>数据等方式，监督青年</w:t>
        </w:r>
      </w:ins>
      <w:ins w:id="121" w:author="ZHAO, Siyu" w:date="2026-10-20T10:28:00Z" w16du:dateUtc="2026-10-20T08:28:00Z">
        <w:r w:rsidR="00A952A5">
          <w:rPr>
            <w:rFonts w:hint="eastAsia"/>
            <w:lang w:eastAsia="zh-CN"/>
          </w:rPr>
          <w:t>出席和参与</w:t>
        </w:r>
      </w:ins>
      <w:ins w:id="122" w:author="ZHAO, Siyu" w:date="2026-10-20T10:14:00Z" w16du:dateUtc="2026-10-20T08:14:00Z">
        <w:r w:rsidR="00E86FF9">
          <w:rPr>
            <w:rFonts w:hint="eastAsia"/>
            <w:lang w:eastAsia="zh-CN"/>
          </w:rPr>
          <w:t>其所在部门活动的水平和方式，并向</w:t>
        </w:r>
      </w:ins>
      <w:ins w:id="123" w:author="ZHAO, Siyu" w:date="2026-10-20T10:15:00Z" w16du:dateUtc="2026-10-20T08:15:00Z">
        <w:r w:rsidR="00E86FF9">
          <w:rPr>
            <w:rFonts w:hint="eastAsia"/>
            <w:lang w:eastAsia="zh-CN"/>
          </w:rPr>
          <w:t>与其</w:t>
        </w:r>
      </w:ins>
      <w:ins w:id="124" w:author="ZHAO, Siyu" w:date="2026-10-20T10:14:00Z" w16du:dateUtc="2026-10-20T08:14:00Z">
        <w:r w:rsidR="00E86FF9">
          <w:rPr>
            <w:rFonts w:hint="eastAsia"/>
            <w:lang w:eastAsia="zh-CN"/>
          </w:rPr>
          <w:t>相关</w:t>
        </w:r>
      </w:ins>
      <w:ins w:id="125" w:author="ZHAO, Siyu" w:date="2026-10-20T10:15:00Z" w16du:dateUtc="2026-10-20T08:15:00Z">
        <w:r w:rsidR="00E86FF9">
          <w:rPr>
            <w:rFonts w:hint="eastAsia"/>
            <w:lang w:eastAsia="zh-CN"/>
          </w:rPr>
          <w:t>的</w:t>
        </w:r>
      </w:ins>
      <w:ins w:id="126" w:author="ZHAO, Siyu" w:date="2026-10-20T10:14:00Z" w16du:dateUtc="2026-10-20T08:14:00Z">
        <w:r w:rsidR="00E86FF9">
          <w:rPr>
            <w:rFonts w:hint="eastAsia"/>
            <w:lang w:eastAsia="zh-CN"/>
          </w:rPr>
          <w:t>顾问组报告</w:t>
        </w:r>
      </w:ins>
      <w:r w:rsidR="002B2482" w:rsidRPr="00857E14">
        <w:rPr>
          <w:rFonts w:asciiTheme="minorHAnsi" w:hAnsiTheme="minorHAnsi"/>
          <w:szCs w:val="24"/>
          <w:lang w:val="en-US" w:eastAsia="zh-CN"/>
        </w:rPr>
        <w:t>，</w:t>
      </w:r>
    </w:p>
    <w:p w14:paraId="775E868F" w14:textId="77777777" w:rsidR="000C4A8D" w:rsidRPr="00857E14" w:rsidRDefault="002B2482" w:rsidP="00160A2B">
      <w:pPr>
        <w:pStyle w:val="Call"/>
        <w:rPr>
          <w:lang w:eastAsia="zh-CN"/>
        </w:rPr>
      </w:pPr>
      <w:r w:rsidRPr="00857E14">
        <w:rPr>
          <w:rFonts w:hint="eastAsia"/>
          <w:lang w:eastAsia="zh-CN"/>
        </w:rPr>
        <w:t>请成员国和部门成员</w:t>
      </w:r>
    </w:p>
    <w:p w14:paraId="005D1004" w14:textId="0449F593" w:rsidR="000C4A8D" w:rsidRPr="00857E14" w:rsidRDefault="002B2482" w:rsidP="00EE6AD6">
      <w:pPr>
        <w:rPr>
          <w:lang w:eastAsia="zh-CN"/>
        </w:rPr>
      </w:pPr>
      <w:r w:rsidRPr="00857E14">
        <w:rPr>
          <w:lang w:eastAsia="zh-CN"/>
        </w:rPr>
        <w:t>1</w:t>
      </w:r>
      <w:r w:rsidRPr="00857E14">
        <w:rPr>
          <w:lang w:eastAsia="zh-CN"/>
        </w:rPr>
        <w:tab/>
      </w:r>
      <w:r w:rsidRPr="00857E14">
        <w:rPr>
          <w:rFonts w:hint="eastAsia"/>
          <w:szCs w:val="24"/>
          <w:lang w:eastAsia="zh-CN"/>
        </w:rPr>
        <w:t>积极支持并参加国际</w:t>
      </w:r>
      <w:r w:rsidRPr="00857E14">
        <w:rPr>
          <w:szCs w:val="24"/>
          <w:lang w:eastAsia="zh-CN"/>
        </w:rPr>
        <w:t>电联有关</w:t>
      </w:r>
      <w:r w:rsidRPr="00857E14">
        <w:rPr>
          <w:rFonts w:hint="eastAsia"/>
          <w:szCs w:val="24"/>
          <w:lang w:eastAsia="zh-CN"/>
        </w:rPr>
        <w:t>促进利用</w:t>
      </w:r>
      <w:ins w:id="127" w:author="ZHAO, Siyu" w:date="2026-10-20T10:16:00Z" w16du:dateUtc="2026-10-20T08:16:00Z">
        <w:r w:rsidR="00AE127F">
          <w:rPr>
            <w:rFonts w:hint="eastAsia"/>
            <w:szCs w:val="24"/>
            <w:lang w:eastAsia="zh-CN"/>
          </w:rPr>
          <w:t>电信</w:t>
        </w:r>
        <w:r w:rsidR="00AE127F">
          <w:rPr>
            <w:rFonts w:hint="eastAsia"/>
            <w:szCs w:val="24"/>
            <w:lang w:eastAsia="zh-CN"/>
          </w:rPr>
          <w:t>/</w:t>
        </w:r>
      </w:ins>
      <w:r w:rsidRPr="00857E14">
        <w:rPr>
          <w:rFonts w:hint="eastAsia"/>
          <w:szCs w:val="24"/>
          <w:lang w:eastAsia="zh-CN"/>
        </w:rPr>
        <w:t>ICT</w:t>
      </w:r>
      <w:r w:rsidRPr="00857E14">
        <w:rPr>
          <w:rFonts w:hint="eastAsia"/>
          <w:szCs w:val="24"/>
          <w:lang w:eastAsia="zh-CN"/>
        </w:rPr>
        <w:t>赋予青年经济和社会权能的工作，</w:t>
      </w:r>
      <w:r w:rsidRPr="00CC1AF8">
        <w:rPr>
          <w:rStyle w:val="Italic"/>
          <w:rFonts w:eastAsia="STKaiti" w:hint="eastAsia"/>
          <w:i w:val="0"/>
          <w:iCs/>
          <w:lang w:eastAsia="zh-CN"/>
        </w:rPr>
        <w:t>尤其</w:t>
      </w:r>
      <w:r w:rsidRPr="00857E14">
        <w:rPr>
          <w:rFonts w:hint="eastAsia"/>
          <w:szCs w:val="24"/>
          <w:lang w:eastAsia="zh-CN"/>
        </w:rPr>
        <w:t>是通过实施国际电联青年战略和“连通的一代”举措；</w:t>
      </w:r>
    </w:p>
    <w:p w14:paraId="0D3C2ADE" w14:textId="0F2D4964" w:rsidR="000C4A8D" w:rsidRPr="00857E14" w:rsidRDefault="002B2482" w:rsidP="00EE6AD6">
      <w:pPr>
        <w:rPr>
          <w:lang w:eastAsia="zh-CN"/>
        </w:rPr>
      </w:pPr>
      <w:r w:rsidRPr="00857E14">
        <w:rPr>
          <w:lang w:eastAsia="zh-CN"/>
        </w:rPr>
        <w:t>2</w:t>
      </w:r>
      <w:r w:rsidRPr="00857E14">
        <w:rPr>
          <w:lang w:eastAsia="zh-CN"/>
        </w:rPr>
        <w:tab/>
      </w:r>
      <w:r w:rsidRPr="00857E14">
        <w:rPr>
          <w:rFonts w:hint="eastAsia"/>
          <w:lang w:eastAsia="zh-CN"/>
        </w:rPr>
        <w:t>推动开展针对青年的有关</w:t>
      </w:r>
      <w:ins w:id="128" w:author="ZHAO, Siyu" w:date="2026-10-20T10:16:00Z" w16du:dateUtc="2026-10-20T08:16:00Z">
        <w:r w:rsidR="00AE127F">
          <w:rPr>
            <w:rFonts w:hint="eastAsia"/>
            <w:lang w:eastAsia="zh-CN"/>
          </w:rPr>
          <w:t>电信</w:t>
        </w:r>
        <w:r w:rsidR="00AE127F">
          <w:rPr>
            <w:rFonts w:hint="eastAsia"/>
            <w:lang w:eastAsia="zh-CN"/>
          </w:rPr>
          <w:t>/</w:t>
        </w:r>
      </w:ins>
      <w:r w:rsidRPr="00857E14">
        <w:rPr>
          <w:rFonts w:hint="eastAsia"/>
          <w:lang w:eastAsia="zh-CN"/>
        </w:rPr>
        <w:t>ICT</w:t>
      </w:r>
      <w:r w:rsidRPr="00857E14">
        <w:rPr>
          <w:rFonts w:hint="eastAsia"/>
          <w:lang w:eastAsia="zh-CN"/>
        </w:rPr>
        <w:t>使用的最新培训，包括通过教育活动</w:t>
      </w:r>
      <w:ins w:id="129" w:author="ZHAO, Siyu" w:date="2026-10-20T10:17:00Z" w16du:dateUtc="2026-10-20T08:17:00Z">
        <w:r w:rsidR="00AE127F">
          <w:rPr>
            <w:rFonts w:hint="eastAsia"/>
            <w:lang w:eastAsia="zh-CN"/>
          </w:rPr>
          <w:t>及其他适当的</w:t>
        </w:r>
      </w:ins>
      <w:ins w:id="130" w:author="ZHAO, Siyu" w:date="2026-10-20T10:18:00Z" w16du:dateUtc="2026-10-20T08:18:00Z">
        <w:r w:rsidR="00AE127F">
          <w:rPr>
            <w:rFonts w:hint="eastAsia"/>
            <w:lang w:eastAsia="zh-CN"/>
          </w:rPr>
          <w:t>能力建设活动</w:t>
        </w:r>
      </w:ins>
      <w:r w:rsidRPr="00857E14">
        <w:rPr>
          <w:rFonts w:hint="eastAsia"/>
          <w:lang w:eastAsia="zh-CN"/>
        </w:rPr>
        <w:t>培养青年的数字能力</w:t>
      </w:r>
      <w:ins w:id="131" w:author="ZHAO, Siyu" w:date="2026-10-20T10:17:00Z" w16du:dateUtc="2026-10-20T08:17:00Z">
        <w:r w:rsidR="00AE127F">
          <w:rPr>
            <w:rFonts w:hint="eastAsia"/>
            <w:lang w:eastAsia="zh-CN"/>
          </w:rPr>
          <w:t>以及与新兴技术相关的技能</w:t>
        </w:r>
      </w:ins>
      <w:ins w:id="132" w:author="ZHAO, Siyu" w:date="2026-10-20T10:18:00Z" w16du:dateUtc="2026-10-20T08:18:00Z">
        <w:r w:rsidR="00AE127F">
          <w:rPr>
            <w:rFonts w:hint="eastAsia"/>
            <w:lang w:eastAsia="zh-CN"/>
          </w:rPr>
          <w:t>，特别是在发展中国家</w:t>
        </w:r>
      </w:ins>
      <w:r w:rsidRPr="00857E14">
        <w:rPr>
          <w:rFonts w:hint="eastAsia"/>
          <w:lang w:eastAsia="zh-CN"/>
        </w:rPr>
        <w:t>；</w:t>
      </w:r>
    </w:p>
    <w:p w14:paraId="58455014" w14:textId="77777777" w:rsidR="000C4A8D" w:rsidRPr="00857E14" w:rsidRDefault="002B2482" w:rsidP="00EE6AD6">
      <w:pPr>
        <w:rPr>
          <w:rFonts w:cstheme="minorHAnsi"/>
          <w:lang w:eastAsia="zh-CN"/>
        </w:rPr>
      </w:pPr>
      <w:r w:rsidRPr="00857E14">
        <w:rPr>
          <w:lang w:eastAsia="zh-CN"/>
        </w:rPr>
        <w:t>3</w:t>
      </w:r>
      <w:r w:rsidRPr="00857E14">
        <w:rPr>
          <w:lang w:eastAsia="zh-CN"/>
        </w:rPr>
        <w:tab/>
      </w:r>
      <w:r w:rsidRPr="00857E14">
        <w:rPr>
          <w:rFonts w:cstheme="minorHAnsi" w:hint="eastAsia"/>
          <w:lang w:eastAsia="zh-CN"/>
        </w:rPr>
        <w:t>促进</w:t>
      </w:r>
      <w:r w:rsidRPr="00857E14">
        <w:rPr>
          <w:rFonts w:cstheme="minorHAnsi"/>
          <w:lang w:eastAsia="zh-CN"/>
        </w:rPr>
        <w:t>与民间团体和私营部门协作，以便为青年</w:t>
      </w:r>
      <w:r w:rsidRPr="00857E14">
        <w:rPr>
          <w:rFonts w:cstheme="minorHAnsi" w:hint="eastAsia"/>
          <w:lang w:eastAsia="zh-CN"/>
        </w:rPr>
        <w:t>创</w:t>
      </w:r>
      <w:r w:rsidRPr="00857E14">
        <w:rPr>
          <w:rFonts w:cstheme="minorHAnsi"/>
          <w:lang w:eastAsia="zh-CN"/>
        </w:rPr>
        <w:t>新者提供专</w:t>
      </w:r>
      <w:r w:rsidRPr="00857E14">
        <w:rPr>
          <w:rFonts w:cstheme="minorHAnsi" w:hint="eastAsia"/>
          <w:lang w:eastAsia="zh-CN"/>
        </w:rPr>
        <w:t>门</w:t>
      </w:r>
      <w:r w:rsidRPr="00857E14">
        <w:rPr>
          <w:rFonts w:cstheme="minorHAnsi"/>
          <w:lang w:eastAsia="zh-CN"/>
        </w:rPr>
        <w:t>培训</w:t>
      </w:r>
      <w:r w:rsidRPr="00857E14">
        <w:rPr>
          <w:rFonts w:cstheme="minorHAnsi" w:hint="eastAsia"/>
          <w:lang w:eastAsia="zh-CN"/>
        </w:rPr>
        <w:t>；</w:t>
      </w:r>
    </w:p>
    <w:p w14:paraId="761DF7C7" w14:textId="77777777" w:rsidR="000C4A8D" w:rsidRPr="00857E14" w:rsidRDefault="002B2482" w:rsidP="00EE6AD6">
      <w:pPr>
        <w:rPr>
          <w:lang w:eastAsia="zh-CN"/>
        </w:rPr>
      </w:pPr>
      <w:r w:rsidRPr="00857E14">
        <w:rPr>
          <w:lang w:eastAsia="zh-CN"/>
        </w:rPr>
        <w:t>4</w:t>
      </w:r>
      <w:r w:rsidRPr="00857E14">
        <w:rPr>
          <w:lang w:eastAsia="zh-CN"/>
        </w:rPr>
        <w:tab/>
      </w:r>
      <w:r w:rsidRPr="00857E14">
        <w:rPr>
          <w:rFonts w:hint="eastAsia"/>
          <w:lang w:eastAsia="zh-CN"/>
        </w:rPr>
        <w:t>进一步在</w:t>
      </w:r>
      <w:r w:rsidRPr="00857E14">
        <w:rPr>
          <w:lang w:eastAsia="zh-CN"/>
        </w:rPr>
        <w:t>促进青年发展以及赋予他们社会经济</w:t>
      </w:r>
      <w:r w:rsidRPr="00857E14">
        <w:rPr>
          <w:rFonts w:hint="eastAsia"/>
          <w:lang w:eastAsia="zh-CN"/>
        </w:rPr>
        <w:t>权</w:t>
      </w:r>
      <w:r w:rsidRPr="00857E14">
        <w:rPr>
          <w:lang w:eastAsia="zh-CN"/>
        </w:rPr>
        <w:t>能领域</w:t>
      </w:r>
      <w:r w:rsidRPr="00857E14">
        <w:rPr>
          <w:rFonts w:hint="eastAsia"/>
          <w:lang w:eastAsia="zh-CN"/>
        </w:rPr>
        <w:t>开发</w:t>
      </w:r>
      <w:r w:rsidRPr="00857E14">
        <w:rPr>
          <w:lang w:eastAsia="zh-CN"/>
        </w:rPr>
        <w:t>工具</w:t>
      </w:r>
      <w:r w:rsidRPr="00857E14">
        <w:rPr>
          <w:rFonts w:hint="eastAsia"/>
          <w:lang w:eastAsia="zh-CN"/>
        </w:rPr>
        <w:t>、</w:t>
      </w:r>
      <w:r w:rsidRPr="00857E14">
        <w:rPr>
          <w:lang w:eastAsia="zh-CN"/>
        </w:rPr>
        <w:t>制定项目安排导则；</w:t>
      </w:r>
    </w:p>
    <w:p w14:paraId="76B78D1E" w14:textId="77777777" w:rsidR="000C4A8D" w:rsidRPr="00857E14" w:rsidRDefault="002B2482" w:rsidP="00EE6AD6">
      <w:pPr>
        <w:rPr>
          <w:lang w:eastAsia="zh-CN"/>
        </w:rPr>
      </w:pPr>
      <w:r w:rsidRPr="00857E14">
        <w:rPr>
          <w:lang w:eastAsia="zh-CN"/>
        </w:rPr>
        <w:t>5</w:t>
      </w:r>
      <w:r w:rsidRPr="00857E14">
        <w:rPr>
          <w:lang w:eastAsia="zh-CN"/>
        </w:rPr>
        <w:tab/>
      </w:r>
      <w:r w:rsidRPr="00857E14">
        <w:rPr>
          <w:rFonts w:hint="eastAsia"/>
          <w:lang w:eastAsia="zh-CN"/>
        </w:rPr>
        <w:t>与拥有青年经济赋能方面经验的相关国际组织合作开展项目、实施计划，</w:t>
      </w:r>
    </w:p>
    <w:p w14:paraId="7AADB39A" w14:textId="77777777" w:rsidR="000C4A8D" w:rsidRPr="00857E14" w:rsidRDefault="002B2482" w:rsidP="00160A2B">
      <w:pPr>
        <w:pStyle w:val="Call"/>
        <w:rPr>
          <w:lang w:eastAsia="zh-CN"/>
        </w:rPr>
      </w:pPr>
      <w:r w:rsidRPr="00857E14">
        <w:rPr>
          <w:rFonts w:hint="eastAsia"/>
          <w:lang w:eastAsia="zh-CN"/>
        </w:rPr>
        <w:t>鼓励成员国和</w:t>
      </w:r>
      <w:r w:rsidRPr="00857E14">
        <w:rPr>
          <w:lang w:eastAsia="zh-CN"/>
        </w:rPr>
        <w:t>部门成员</w:t>
      </w:r>
    </w:p>
    <w:p w14:paraId="74D016F3" w14:textId="77777777" w:rsidR="000C4A8D" w:rsidRPr="00857E14" w:rsidRDefault="002B2482" w:rsidP="00EE6AD6">
      <w:pPr>
        <w:rPr>
          <w:lang w:eastAsia="zh-CN"/>
        </w:rPr>
      </w:pPr>
      <w:r w:rsidRPr="00857E14">
        <w:rPr>
          <w:rFonts w:hint="eastAsia"/>
          <w:lang w:eastAsia="zh-CN"/>
        </w:rPr>
        <w:t>1</w:t>
      </w:r>
      <w:r w:rsidRPr="00857E14">
        <w:rPr>
          <w:rFonts w:hint="eastAsia"/>
          <w:lang w:eastAsia="zh-CN"/>
        </w:rPr>
        <w:tab/>
      </w:r>
      <w:r w:rsidRPr="00857E14">
        <w:rPr>
          <w:rFonts w:hint="eastAsia"/>
          <w:lang w:eastAsia="zh-CN"/>
        </w:rPr>
        <w:t>审议并酌情修订各自的政策和做法，以确保通过电信</w:t>
      </w:r>
      <w:r w:rsidRPr="00857E14">
        <w:rPr>
          <w:rFonts w:hint="eastAsia"/>
          <w:lang w:eastAsia="zh-CN"/>
        </w:rPr>
        <w:t>/ICT</w:t>
      </w:r>
      <w:r w:rsidRPr="00857E14">
        <w:rPr>
          <w:rFonts w:hint="eastAsia"/>
          <w:lang w:eastAsia="zh-CN"/>
        </w:rPr>
        <w:t>进行青年的招聘、就业、培训和提升工作；</w:t>
      </w:r>
    </w:p>
    <w:p w14:paraId="6E0D59CB" w14:textId="77777777" w:rsidR="000C4A8D" w:rsidRPr="00857E14" w:rsidRDefault="002B2482" w:rsidP="00EE6AD6">
      <w:pPr>
        <w:rPr>
          <w:lang w:eastAsia="zh-CN"/>
        </w:rPr>
      </w:pPr>
      <w:r w:rsidRPr="00857E14">
        <w:rPr>
          <w:rFonts w:hint="eastAsia"/>
          <w:lang w:eastAsia="zh-CN"/>
        </w:rPr>
        <w:t>2</w:t>
      </w:r>
      <w:r w:rsidRPr="00857E14">
        <w:rPr>
          <w:rFonts w:hint="eastAsia"/>
          <w:lang w:eastAsia="zh-CN"/>
        </w:rPr>
        <w:tab/>
      </w:r>
      <w:r w:rsidRPr="00857E14">
        <w:rPr>
          <w:rFonts w:hint="eastAsia"/>
          <w:lang w:eastAsia="zh-CN"/>
        </w:rPr>
        <w:t>增加电信</w:t>
      </w:r>
      <w:r w:rsidRPr="00857E14">
        <w:rPr>
          <w:rFonts w:hint="eastAsia"/>
          <w:lang w:eastAsia="zh-CN"/>
        </w:rPr>
        <w:t>/ICT</w:t>
      </w:r>
      <w:r w:rsidRPr="00857E14">
        <w:rPr>
          <w:rFonts w:hint="eastAsia"/>
          <w:lang w:eastAsia="zh-CN"/>
        </w:rPr>
        <w:t>领域的就业机会，包括在电信</w:t>
      </w:r>
      <w:r w:rsidRPr="00857E14">
        <w:rPr>
          <w:rFonts w:hint="eastAsia"/>
          <w:lang w:eastAsia="zh-CN"/>
        </w:rPr>
        <w:t>/ICT</w:t>
      </w:r>
      <w:r w:rsidRPr="00857E14">
        <w:rPr>
          <w:rFonts w:hint="eastAsia"/>
          <w:lang w:eastAsia="zh-CN"/>
        </w:rPr>
        <w:t>主管部门、政府和监管机构以及政府间组织和私营部门中就业的机会；</w:t>
      </w:r>
    </w:p>
    <w:p w14:paraId="113AA1C8" w14:textId="77777777" w:rsidR="000C4A8D" w:rsidRPr="00857E14" w:rsidRDefault="002B2482" w:rsidP="00EE6AD6">
      <w:pPr>
        <w:rPr>
          <w:lang w:eastAsia="zh-CN"/>
        </w:rPr>
      </w:pPr>
      <w:r w:rsidRPr="00857E14">
        <w:rPr>
          <w:lang w:eastAsia="zh-CN"/>
        </w:rPr>
        <w:t>3</w:t>
      </w:r>
      <w:r w:rsidRPr="00857E14">
        <w:rPr>
          <w:rFonts w:hint="eastAsia"/>
          <w:lang w:eastAsia="zh-CN"/>
        </w:rPr>
        <w:tab/>
      </w:r>
      <w:r w:rsidRPr="00857E14">
        <w:rPr>
          <w:rFonts w:hint="eastAsia"/>
          <w:lang w:eastAsia="zh-CN"/>
        </w:rPr>
        <w:t>吸引更多青年学习</w:t>
      </w:r>
      <w:r w:rsidRPr="00857E14">
        <w:rPr>
          <w:rFonts w:hint="eastAsia"/>
          <w:lang w:eastAsia="zh-CN"/>
        </w:rPr>
        <w:t>STEM</w:t>
      </w:r>
      <w:r w:rsidRPr="00857E14">
        <w:rPr>
          <w:rFonts w:hint="eastAsia"/>
          <w:lang w:eastAsia="zh-CN"/>
        </w:rPr>
        <w:t>；</w:t>
      </w:r>
    </w:p>
    <w:p w14:paraId="115D31D4" w14:textId="39FA18D8" w:rsidR="000C4A8D" w:rsidRPr="00857E14" w:rsidRDefault="002B2482" w:rsidP="00EE6AD6">
      <w:pPr>
        <w:rPr>
          <w:lang w:eastAsia="zh-CN"/>
        </w:rPr>
      </w:pPr>
      <w:r w:rsidRPr="00857E14">
        <w:rPr>
          <w:lang w:eastAsia="zh-CN"/>
        </w:rPr>
        <w:t>4</w:t>
      </w:r>
      <w:r w:rsidRPr="00857E14">
        <w:rPr>
          <w:rFonts w:hint="eastAsia"/>
          <w:lang w:eastAsia="zh-CN"/>
        </w:rPr>
        <w:tab/>
      </w:r>
      <w:r w:rsidRPr="00857E14">
        <w:rPr>
          <w:rFonts w:hint="eastAsia"/>
          <w:lang w:eastAsia="zh-CN"/>
        </w:rPr>
        <w:t>鼓励青年充分利用</w:t>
      </w:r>
      <w:ins w:id="133" w:author="ZHAO, Siyu" w:date="2026-10-20T10:18:00Z" w16du:dateUtc="2026-10-20T08:18:00Z">
        <w:r w:rsidR="00AE127F">
          <w:rPr>
            <w:rFonts w:hint="eastAsia"/>
            <w:lang w:eastAsia="zh-CN"/>
          </w:rPr>
          <w:t>电信</w:t>
        </w:r>
        <w:r w:rsidR="00AE127F">
          <w:rPr>
            <w:rFonts w:hint="eastAsia"/>
            <w:lang w:eastAsia="zh-CN"/>
          </w:rPr>
          <w:t>/</w:t>
        </w:r>
      </w:ins>
      <w:r w:rsidRPr="00857E14">
        <w:rPr>
          <w:rFonts w:hint="eastAsia"/>
          <w:lang w:eastAsia="zh-CN"/>
        </w:rPr>
        <w:t>ICT</w:t>
      </w:r>
      <w:r w:rsidRPr="00857E14">
        <w:rPr>
          <w:rFonts w:hint="eastAsia"/>
          <w:lang w:eastAsia="zh-CN"/>
        </w:rPr>
        <w:t>的机遇促进自身发展，并</w:t>
      </w:r>
      <w:r w:rsidRPr="00857E14">
        <w:rPr>
          <w:lang w:eastAsia="zh-CN"/>
        </w:rPr>
        <w:t>促进在国家和国际层面进行创新和实现经济发展</w:t>
      </w:r>
      <w:r w:rsidRPr="00857E14">
        <w:rPr>
          <w:rFonts w:hint="eastAsia"/>
          <w:lang w:eastAsia="zh-CN"/>
        </w:rPr>
        <w:t>，</w:t>
      </w:r>
    </w:p>
    <w:p w14:paraId="3F4D4006" w14:textId="77777777" w:rsidR="000C4A8D" w:rsidRPr="00857E14" w:rsidRDefault="002B2482" w:rsidP="00160A2B">
      <w:pPr>
        <w:pStyle w:val="Call"/>
        <w:rPr>
          <w:lang w:eastAsia="zh-CN"/>
        </w:rPr>
      </w:pPr>
      <w:r w:rsidRPr="00857E14">
        <w:rPr>
          <w:rFonts w:hint="eastAsia"/>
          <w:lang w:eastAsia="zh-CN"/>
        </w:rPr>
        <w:t>请</w:t>
      </w:r>
      <w:r w:rsidRPr="00857E14">
        <w:rPr>
          <w:lang w:eastAsia="zh-CN"/>
        </w:rPr>
        <w:t>成员国</w:t>
      </w:r>
    </w:p>
    <w:p w14:paraId="119DEDE4" w14:textId="568A56E5" w:rsidR="000C4A8D" w:rsidRPr="00857E14" w:rsidRDefault="002B2482" w:rsidP="00EE6AD6">
      <w:pPr>
        <w:rPr>
          <w:lang w:val="en-US" w:eastAsia="zh-CN"/>
        </w:rPr>
      </w:pPr>
      <w:r w:rsidRPr="00857E14">
        <w:rPr>
          <w:rFonts w:cstheme="minorHAnsi"/>
          <w:lang w:val="en-US" w:eastAsia="zh-CN"/>
        </w:rPr>
        <w:t>1</w:t>
      </w:r>
      <w:r w:rsidRPr="00857E14">
        <w:rPr>
          <w:rFonts w:cstheme="minorHAnsi"/>
          <w:lang w:val="en-US" w:eastAsia="zh-CN"/>
        </w:rPr>
        <w:tab/>
      </w:r>
      <w:r w:rsidRPr="00857E14">
        <w:rPr>
          <w:rFonts w:cstheme="minorHAnsi"/>
          <w:lang w:val="en-US" w:eastAsia="zh-CN"/>
        </w:rPr>
        <w:t>共享各国利用</w:t>
      </w:r>
      <w:ins w:id="134" w:author="ZHAO, Siyu" w:date="2026-10-20T10:18:00Z" w16du:dateUtc="2026-10-20T08:18:00Z">
        <w:r w:rsidR="00AE127F">
          <w:rPr>
            <w:rFonts w:cstheme="minorHAnsi" w:hint="eastAsia"/>
            <w:lang w:val="en-US" w:eastAsia="zh-CN"/>
          </w:rPr>
          <w:t>电信</w:t>
        </w:r>
        <w:r w:rsidR="00AE127F">
          <w:rPr>
            <w:rFonts w:cstheme="minorHAnsi" w:hint="eastAsia"/>
            <w:lang w:val="en-US" w:eastAsia="zh-CN"/>
          </w:rPr>
          <w:t>/</w:t>
        </w:r>
      </w:ins>
      <w:r w:rsidRPr="00857E14">
        <w:rPr>
          <w:rFonts w:cstheme="minorHAnsi"/>
          <w:lang w:val="en-US" w:eastAsia="zh-CN"/>
        </w:rPr>
        <w:t>ICT</w:t>
      </w:r>
      <w:r w:rsidRPr="00857E14">
        <w:rPr>
          <w:rFonts w:cstheme="minorHAnsi"/>
          <w:lang w:val="en-US" w:eastAsia="zh-CN"/>
        </w:rPr>
        <w:t>促进青年社会和经济发展的最佳做法；</w:t>
      </w:r>
    </w:p>
    <w:p w14:paraId="72BBF0C8" w14:textId="7CAF0D18" w:rsidR="000C4A8D" w:rsidRPr="00857E14" w:rsidRDefault="002B2482" w:rsidP="00EE6AD6">
      <w:pPr>
        <w:rPr>
          <w:lang w:val="en-US" w:eastAsia="zh-CN"/>
        </w:rPr>
      </w:pPr>
      <w:r w:rsidRPr="00857E14">
        <w:rPr>
          <w:lang w:val="en-US" w:eastAsia="zh-CN"/>
        </w:rPr>
        <w:t>2</w:t>
      </w:r>
      <w:r w:rsidRPr="00857E14">
        <w:rPr>
          <w:lang w:val="en-US" w:eastAsia="zh-CN"/>
        </w:rPr>
        <w:tab/>
      </w:r>
      <w:r w:rsidRPr="00857E14">
        <w:rPr>
          <w:lang w:val="en-US" w:eastAsia="zh-CN"/>
        </w:rPr>
        <w:t>制定关于利用</w:t>
      </w:r>
      <w:ins w:id="135" w:author="ZHAO, Siyu" w:date="2026-10-20T10:18:00Z" w16du:dateUtc="2026-10-20T08:18:00Z">
        <w:r w:rsidR="00AE127F">
          <w:rPr>
            <w:rFonts w:hint="eastAsia"/>
            <w:lang w:val="en-US" w:eastAsia="zh-CN"/>
          </w:rPr>
          <w:t>电信</w:t>
        </w:r>
        <w:r w:rsidR="00AE127F">
          <w:rPr>
            <w:rFonts w:hint="eastAsia"/>
            <w:lang w:val="en-US" w:eastAsia="zh-CN"/>
          </w:rPr>
          <w:t>/</w:t>
        </w:r>
      </w:ins>
      <w:r w:rsidRPr="00857E14">
        <w:rPr>
          <w:lang w:val="en-US" w:eastAsia="zh-CN"/>
        </w:rPr>
        <w:t>ICT</w:t>
      </w:r>
      <w:r w:rsidRPr="00857E14">
        <w:rPr>
          <w:rFonts w:hint="eastAsia"/>
          <w:lang w:val="en-US" w:eastAsia="zh-CN"/>
        </w:rPr>
        <w:t>这一工具</w:t>
      </w:r>
      <w:r w:rsidRPr="00857E14">
        <w:rPr>
          <w:lang w:val="en-US" w:eastAsia="zh-CN"/>
        </w:rPr>
        <w:t>促进青年</w:t>
      </w:r>
      <w:r w:rsidRPr="00857E14">
        <w:rPr>
          <w:rFonts w:hint="eastAsia"/>
          <w:lang w:val="en-US" w:eastAsia="zh-CN"/>
        </w:rPr>
        <w:t>在</w:t>
      </w:r>
      <w:r w:rsidRPr="00857E14">
        <w:rPr>
          <w:lang w:val="en-US" w:eastAsia="zh-CN"/>
        </w:rPr>
        <w:t>教育、社会和经济</w:t>
      </w:r>
      <w:r w:rsidRPr="00857E14">
        <w:rPr>
          <w:rFonts w:hint="eastAsia"/>
          <w:lang w:val="en-US" w:eastAsia="zh-CN"/>
        </w:rPr>
        <w:t>方面实现</w:t>
      </w:r>
      <w:r w:rsidRPr="00857E14">
        <w:rPr>
          <w:lang w:val="en-US" w:eastAsia="zh-CN"/>
        </w:rPr>
        <w:t>发展的战略</w:t>
      </w:r>
      <w:ins w:id="136" w:author="ZHAO, Siyu" w:date="2026-10-20T10:18:00Z" w16du:dateUtc="2026-10-20T08:18:00Z">
        <w:r w:rsidR="00AE127F">
          <w:rPr>
            <w:rFonts w:hint="eastAsia"/>
            <w:lang w:val="en-US" w:eastAsia="zh-CN"/>
          </w:rPr>
          <w:t>，并酌情与国际电联</w:t>
        </w:r>
      </w:ins>
      <w:ins w:id="137" w:author="ZHAO, Siyu" w:date="2026-10-20T10:19:00Z" w16du:dateUtc="2026-10-20T08:19:00Z">
        <w:r w:rsidR="00AE127F">
          <w:rPr>
            <w:rFonts w:hint="eastAsia"/>
            <w:lang w:val="en-US" w:eastAsia="zh-CN"/>
          </w:rPr>
          <w:t>分享最佳做法</w:t>
        </w:r>
      </w:ins>
      <w:r w:rsidRPr="00857E14">
        <w:rPr>
          <w:lang w:val="en-US" w:eastAsia="zh-CN"/>
        </w:rPr>
        <w:t>；</w:t>
      </w:r>
    </w:p>
    <w:p w14:paraId="2F112843" w14:textId="27DE0114" w:rsidR="000C4A8D" w:rsidRPr="00857E14" w:rsidRDefault="002B2482" w:rsidP="00EE6AD6">
      <w:pPr>
        <w:rPr>
          <w:lang w:val="en-US" w:eastAsia="zh-CN"/>
        </w:rPr>
      </w:pPr>
      <w:r w:rsidRPr="00857E14">
        <w:rPr>
          <w:lang w:val="en-US" w:eastAsia="zh-CN"/>
        </w:rPr>
        <w:t>3</w:t>
      </w:r>
      <w:r w:rsidRPr="00857E14">
        <w:rPr>
          <w:lang w:val="en-US" w:eastAsia="zh-CN"/>
        </w:rPr>
        <w:tab/>
      </w:r>
      <w:r w:rsidRPr="00857E14">
        <w:rPr>
          <w:lang w:val="en-US" w:eastAsia="zh-CN"/>
        </w:rPr>
        <w:t>推动实现</w:t>
      </w:r>
      <w:ins w:id="138" w:author="ZHAO, Siyu" w:date="2026-10-20T10:19:00Z" w16du:dateUtc="2026-10-20T08:19:00Z">
        <w:r w:rsidR="00AE127F">
          <w:rPr>
            <w:rFonts w:hint="eastAsia"/>
            <w:lang w:val="en-US" w:eastAsia="zh-CN"/>
          </w:rPr>
          <w:t>电信</w:t>
        </w:r>
        <w:r w:rsidR="00AE127F">
          <w:rPr>
            <w:rFonts w:hint="eastAsia"/>
            <w:lang w:val="en-US" w:eastAsia="zh-CN"/>
          </w:rPr>
          <w:t>/</w:t>
        </w:r>
      </w:ins>
      <w:r w:rsidRPr="00857E14">
        <w:rPr>
          <w:lang w:val="en-US" w:eastAsia="zh-CN"/>
        </w:rPr>
        <w:t>ICT</w:t>
      </w:r>
      <w:r w:rsidRPr="00857E14">
        <w:rPr>
          <w:lang w:val="en-US" w:eastAsia="zh-CN"/>
        </w:rPr>
        <w:t>促进</w:t>
      </w:r>
      <w:r w:rsidRPr="00857E14">
        <w:rPr>
          <w:rFonts w:hint="eastAsia"/>
          <w:lang w:val="en-US" w:eastAsia="zh-CN"/>
        </w:rPr>
        <w:t>加强</w:t>
      </w:r>
      <w:r w:rsidRPr="00857E14">
        <w:rPr>
          <w:lang w:val="en-US" w:eastAsia="zh-CN"/>
        </w:rPr>
        <w:t>青年</w:t>
      </w:r>
      <w:r w:rsidRPr="00857E14">
        <w:rPr>
          <w:rFonts w:hint="eastAsia"/>
          <w:lang w:val="en-US" w:eastAsia="zh-CN"/>
        </w:rPr>
        <w:t>权能</w:t>
      </w:r>
      <w:r w:rsidRPr="00857E14">
        <w:rPr>
          <w:lang w:val="en-US" w:eastAsia="zh-CN"/>
        </w:rPr>
        <w:t>并参与</w:t>
      </w:r>
      <w:ins w:id="139" w:author="ZHAO, Siyu" w:date="2026-10-20T10:19:00Z" w16du:dateUtc="2026-10-20T08:19:00Z">
        <w:r w:rsidR="00AE127F">
          <w:rPr>
            <w:rFonts w:hint="eastAsia"/>
            <w:lang w:val="en-US" w:eastAsia="zh-CN"/>
          </w:rPr>
          <w:t>电信</w:t>
        </w:r>
        <w:r w:rsidR="00AE127F">
          <w:rPr>
            <w:rFonts w:hint="eastAsia"/>
            <w:lang w:val="en-US" w:eastAsia="zh-CN"/>
          </w:rPr>
          <w:t>/</w:t>
        </w:r>
      </w:ins>
      <w:r w:rsidRPr="00857E14">
        <w:rPr>
          <w:lang w:val="en-US" w:eastAsia="zh-CN"/>
        </w:rPr>
        <w:t>ICT</w:t>
      </w:r>
      <w:r w:rsidRPr="00857E14">
        <w:rPr>
          <w:lang w:val="en-US" w:eastAsia="zh-CN"/>
        </w:rPr>
        <w:t>行业的决策进程；</w:t>
      </w:r>
    </w:p>
    <w:p w14:paraId="404252B4" w14:textId="5F1602AF" w:rsidR="000C4A8D" w:rsidRPr="00857E14" w:rsidRDefault="002B2482" w:rsidP="00EE6AD6">
      <w:pPr>
        <w:rPr>
          <w:lang w:val="en-US" w:eastAsia="zh-CN"/>
        </w:rPr>
      </w:pPr>
      <w:r w:rsidRPr="00857E14">
        <w:rPr>
          <w:lang w:val="en-US" w:eastAsia="zh-CN"/>
        </w:rPr>
        <w:t>4</w:t>
      </w:r>
      <w:r w:rsidRPr="00857E14">
        <w:rPr>
          <w:lang w:val="en-US" w:eastAsia="zh-CN"/>
        </w:rPr>
        <w:tab/>
      </w:r>
      <w:r w:rsidRPr="00857E14">
        <w:rPr>
          <w:lang w:val="en-US" w:eastAsia="zh-CN"/>
        </w:rPr>
        <w:t>支持</w:t>
      </w:r>
      <w:r w:rsidRPr="00857E14">
        <w:rPr>
          <w:rFonts w:hint="eastAsia"/>
          <w:lang w:val="en-US" w:eastAsia="zh-CN"/>
        </w:rPr>
        <w:t>国际电联</w:t>
      </w:r>
      <w:r w:rsidRPr="00857E14">
        <w:rPr>
          <w:lang w:val="en-US" w:eastAsia="zh-CN"/>
        </w:rPr>
        <w:t>开展的</w:t>
      </w:r>
      <w:ins w:id="140" w:author="ZHAO, Siyu" w:date="2026-10-20T10:19:00Z" w16du:dateUtc="2026-10-20T08:19:00Z">
        <w:r w:rsidR="00AE127F">
          <w:rPr>
            <w:rFonts w:hint="eastAsia"/>
            <w:lang w:val="en-US" w:eastAsia="zh-CN"/>
          </w:rPr>
          <w:t>电信</w:t>
        </w:r>
        <w:r w:rsidR="00AE127F">
          <w:rPr>
            <w:rFonts w:hint="eastAsia"/>
            <w:lang w:val="en-US" w:eastAsia="zh-CN"/>
          </w:rPr>
          <w:t>/</w:t>
        </w:r>
      </w:ins>
      <w:r w:rsidRPr="00857E14">
        <w:rPr>
          <w:lang w:val="en-US" w:eastAsia="zh-CN"/>
        </w:rPr>
        <w:t>ICT</w:t>
      </w:r>
      <w:r w:rsidRPr="00857E14">
        <w:rPr>
          <w:lang w:val="en-US" w:eastAsia="zh-CN"/>
        </w:rPr>
        <w:t>促进青年社会和经济发展的活动</w:t>
      </w:r>
      <w:r w:rsidRPr="00857E14">
        <w:rPr>
          <w:rFonts w:hint="eastAsia"/>
          <w:lang w:val="en-US" w:eastAsia="zh-CN"/>
        </w:rPr>
        <w:t>，尤其包括通过实施国际电联青年战略和“连通的一代”举措；如果可能的话，采用自愿捐款和赞助的方式；</w:t>
      </w:r>
    </w:p>
    <w:p w14:paraId="4B6B9E5A" w14:textId="510A8087" w:rsidR="000C4A8D" w:rsidRPr="00857E14" w:rsidRDefault="002B2482" w:rsidP="00EE6AD6">
      <w:pPr>
        <w:rPr>
          <w:rStyle w:val="Italic"/>
          <w:rFonts w:asciiTheme="minorHAnsi" w:hAnsiTheme="minorHAnsi"/>
          <w:i w:val="0"/>
          <w:szCs w:val="24"/>
          <w:lang w:eastAsia="zh-CN"/>
        </w:rPr>
      </w:pPr>
      <w:r w:rsidRPr="00857E14">
        <w:rPr>
          <w:rFonts w:asciiTheme="minorHAnsi" w:hAnsiTheme="minorHAnsi"/>
          <w:szCs w:val="24"/>
          <w:lang w:eastAsia="zh-CN"/>
        </w:rPr>
        <w:t>5</w:t>
      </w:r>
      <w:r w:rsidRPr="00857E14">
        <w:rPr>
          <w:rFonts w:asciiTheme="minorHAnsi" w:hAnsiTheme="minorHAnsi"/>
          <w:szCs w:val="24"/>
          <w:lang w:eastAsia="zh-CN"/>
        </w:rPr>
        <w:tab/>
      </w:r>
      <w:r w:rsidRPr="00857E14">
        <w:rPr>
          <w:rFonts w:asciiTheme="minorHAnsi" w:hAnsiTheme="minorHAnsi" w:hint="eastAsia"/>
          <w:szCs w:val="24"/>
          <w:lang w:eastAsia="zh-CN"/>
        </w:rPr>
        <w:t>考虑</w:t>
      </w:r>
      <w:del w:id="141" w:author="ZHAO, Siyu" w:date="2026-10-20T10:22:00Z" w16du:dateUtc="2026-10-20T08:22:00Z">
        <w:r w:rsidR="00CC1AF8" w:rsidRPr="00857E14" w:rsidDel="00AE127F">
          <w:rPr>
            <w:rFonts w:asciiTheme="minorHAnsi" w:hAnsiTheme="minorHAnsi" w:hint="eastAsia"/>
            <w:szCs w:val="24"/>
            <w:lang w:eastAsia="zh-CN"/>
          </w:rPr>
          <w:delText>通过在一国出席主要国际电联大会的官方代表团中将年轻代表包括在内的青年代表计划，</w:delText>
        </w:r>
      </w:del>
      <w:ins w:id="142" w:author="ZHAO, Siyu" w:date="2026-10-20T10:20:00Z" w16du:dateUtc="2026-10-20T08:20:00Z">
        <w:r w:rsidR="00AE127F">
          <w:rPr>
            <w:rFonts w:asciiTheme="minorHAnsi" w:hAnsiTheme="minorHAnsi" w:hint="eastAsia"/>
            <w:szCs w:val="24"/>
            <w:lang w:eastAsia="zh-CN"/>
          </w:rPr>
          <w:t>促进</w:t>
        </w:r>
      </w:ins>
      <w:ins w:id="143" w:author="ZHAO, Siyu" w:date="2026-10-20T10:21:00Z" w16du:dateUtc="2026-10-20T08:21:00Z">
        <w:r w:rsidR="00AE127F">
          <w:rPr>
            <w:rFonts w:asciiTheme="minorHAnsi" w:hAnsiTheme="minorHAnsi" w:hint="eastAsia"/>
            <w:szCs w:val="24"/>
            <w:lang w:eastAsia="zh-CN"/>
          </w:rPr>
          <w:t>青年代表的一致参与，包括酌情将其纳入</w:t>
        </w:r>
      </w:ins>
      <w:ins w:id="144" w:author="ZHAO, Siyu" w:date="2026-10-20T10:22:00Z" w16du:dateUtc="2026-10-20T08:22:00Z">
        <w:r w:rsidR="00AE127F">
          <w:rPr>
            <w:rFonts w:asciiTheme="minorHAnsi" w:hAnsiTheme="minorHAnsi" w:hint="eastAsia"/>
            <w:szCs w:val="24"/>
            <w:lang w:eastAsia="zh-CN"/>
          </w:rPr>
          <w:t>一国出席国际电联主要大会的</w:t>
        </w:r>
        <w:r w:rsidR="00AE127F" w:rsidRPr="00CC1AF8">
          <w:rPr>
            <w:rFonts w:asciiTheme="minorHAnsi" w:hAnsiTheme="minorHAnsi" w:hint="eastAsia"/>
            <w:spacing w:val="4"/>
            <w:szCs w:val="24"/>
            <w:lang w:eastAsia="zh-CN"/>
          </w:rPr>
          <w:t>官方代表团，</w:t>
        </w:r>
      </w:ins>
      <w:r w:rsidRPr="00CC1AF8">
        <w:rPr>
          <w:rFonts w:asciiTheme="minorHAnsi" w:hAnsiTheme="minorHAnsi" w:hint="eastAsia"/>
          <w:spacing w:val="4"/>
          <w:szCs w:val="24"/>
          <w:lang w:eastAsia="zh-CN"/>
        </w:rPr>
        <w:t>同时</w:t>
      </w:r>
      <w:r w:rsidRPr="00CC1AF8">
        <w:rPr>
          <w:rFonts w:asciiTheme="minorHAnsi" w:hAnsiTheme="minorHAnsi"/>
          <w:spacing w:val="4"/>
          <w:szCs w:val="24"/>
          <w:lang w:eastAsia="zh-CN"/>
        </w:rPr>
        <w:t>考虑到性别平衡</w:t>
      </w:r>
      <w:r w:rsidRPr="00CC1AF8">
        <w:rPr>
          <w:rFonts w:asciiTheme="minorHAnsi" w:hAnsiTheme="minorHAnsi" w:hint="eastAsia"/>
          <w:spacing w:val="4"/>
          <w:szCs w:val="24"/>
          <w:lang w:eastAsia="zh-CN"/>
        </w:rPr>
        <w:t>，以提高青年人的认识、增加知识并激发他们对</w:t>
      </w:r>
      <w:ins w:id="145" w:author="ZHAO, Siyu" w:date="2026-10-20T10:22:00Z" w16du:dateUtc="2026-10-20T08:22:00Z">
        <w:r w:rsidR="00AE127F" w:rsidRPr="00CC1AF8">
          <w:rPr>
            <w:rFonts w:asciiTheme="minorHAnsi" w:hAnsiTheme="minorHAnsi" w:hint="eastAsia"/>
            <w:spacing w:val="4"/>
            <w:szCs w:val="24"/>
            <w:lang w:eastAsia="zh-CN"/>
          </w:rPr>
          <w:t>电信</w:t>
        </w:r>
        <w:r w:rsidR="00AE127F">
          <w:rPr>
            <w:rFonts w:asciiTheme="minorHAnsi" w:hAnsiTheme="minorHAnsi" w:hint="eastAsia"/>
            <w:szCs w:val="24"/>
            <w:lang w:eastAsia="zh-CN"/>
          </w:rPr>
          <w:t>/</w:t>
        </w:r>
      </w:ins>
      <w:r w:rsidRPr="00857E14">
        <w:rPr>
          <w:rFonts w:asciiTheme="minorHAnsi" w:hAnsiTheme="minorHAnsi"/>
          <w:szCs w:val="24"/>
          <w:lang w:eastAsia="zh-CN"/>
        </w:rPr>
        <w:t>ICT</w:t>
      </w:r>
      <w:r w:rsidRPr="00857E14">
        <w:rPr>
          <w:rFonts w:asciiTheme="minorHAnsi" w:hAnsiTheme="minorHAnsi" w:hint="eastAsia"/>
          <w:szCs w:val="24"/>
          <w:lang w:eastAsia="zh-CN"/>
        </w:rPr>
        <w:t>的兴趣，</w:t>
      </w:r>
    </w:p>
    <w:p w14:paraId="7AA6D02A" w14:textId="77777777" w:rsidR="000C4A8D" w:rsidRPr="00857E14" w:rsidRDefault="002B2482" w:rsidP="00160A2B">
      <w:pPr>
        <w:pStyle w:val="Call"/>
        <w:rPr>
          <w:lang w:eastAsia="zh-CN"/>
        </w:rPr>
      </w:pPr>
      <w:r w:rsidRPr="00857E14">
        <w:rPr>
          <w:rFonts w:hint="eastAsia"/>
          <w:lang w:eastAsia="zh-CN"/>
        </w:rPr>
        <w:lastRenderedPageBreak/>
        <w:t>请学术成员</w:t>
      </w:r>
    </w:p>
    <w:p w14:paraId="6C8CC38E" w14:textId="77777777" w:rsidR="000C4A8D" w:rsidRPr="00857E14" w:rsidRDefault="002B2482" w:rsidP="00EE6AD6">
      <w:pPr>
        <w:rPr>
          <w:lang w:val="en-US" w:eastAsia="zh-CN"/>
        </w:rPr>
      </w:pPr>
      <w:r w:rsidRPr="00857E14">
        <w:rPr>
          <w:szCs w:val="22"/>
          <w:lang w:val="en-US" w:eastAsia="zh-CN"/>
        </w:rPr>
        <w:t>1</w:t>
      </w:r>
      <w:r w:rsidRPr="00857E14">
        <w:rPr>
          <w:szCs w:val="22"/>
          <w:lang w:val="en-US" w:eastAsia="zh-CN"/>
        </w:rPr>
        <w:tab/>
      </w:r>
      <w:r w:rsidRPr="00857E14">
        <w:rPr>
          <w:rFonts w:hint="eastAsia"/>
          <w:szCs w:val="22"/>
          <w:lang w:val="en-US" w:eastAsia="zh-CN"/>
        </w:rPr>
        <w:t>继续通过提供信息、与会补贴和奖励参加国际电联活动等</w:t>
      </w:r>
      <w:r w:rsidRPr="00857E14">
        <w:rPr>
          <w:szCs w:val="22"/>
          <w:lang w:val="en-US" w:eastAsia="zh-CN"/>
        </w:rPr>
        <w:t>方式</w:t>
      </w:r>
      <w:r w:rsidRPr="00857E14">
        <w:rPr>
          <w:rFonts w:hint="eastAsia"/>
          <w:szCs w:val="22"/>
          <w:lang w:val="en-US" w:eastAsia="zh-CN"/>
        </w:rPr>
        <w:t>，为</w:t>
      </w:r>
      <w:r w:rsidRPr="00857E14">
        <w:rPr>
          <w:szCs w:val="22"/>
          <w:lang w:val="en-US" w:eastAsia="zh-CN"/>
        </w:rPr>
        <w:t>有效</w:t>
      </w:r>
      <w:r w:rsidRPr="00857E14">
        <w:rPr>
          <w:rFonts w:hint="eastAsia"/>
          <w:szCs w:val="22"/>
          <w:lang w:val="en-US" w:eastAsia="zh-CN"/>
        </w:rPr>
        <w:t>接触青年提供必要的结构；</w:t>
      </w:r>
    </w:p>
    <w:p w14:paraId="6F3718CB" w14:textId="6F64530F" w:rsidR="000C4A8D" w:rsidRPr="00857E14" w:rsidRDefault="002B2482" w:rsidP="00EE6AD6">
      <w:pPr>
        <w:rPr>
          <w:lang w:val="en-US" w:eastAsia="zh-CN"/>
        </w:rPr>
      </w:pPr>
      <w:r w:rsidRPr="00857E14">
        <w:rPr>
          <w:lang w:val="en-US" w:eastAsia="zh-CN"/>
        </w:rPr>
        <w:t>2</w:t>
      </w:r>
      <w:r w:rsidRPr="00857E14">
        <w:rPr>
          <w:lang w:val="en-US" w:eastAsia="zh-CN"/>
        </w:rPr>
        <w:tab/>
      </w:r>
      <w:del w:id="146" w:author="ZHAO, Siyu" w:date="2026-10-20T10:22:00Z" w16du:dateUtc="2026-10-20T08:22:00Z">
        <w:r w:rsidRPr="00857E14" w:rsidDel="00AE127F">
          <w:rPr>
            <w:rFonts w:hint="eastAsia"/>
            <w:lang w:val="en-US" w:eastAsia="zh-CN"/>
          </w:rPr>
          <w:delText>支持</w:delText>
        </w:r>
      </w:del>
      <w:ins w:id="147" w:author="ZHAO, Siyu" w:date="2026-10-20T10:23:00Z" w16du:dateUtc="2026-10-20T08:23:00Z">
        <w:r w:rsidR="00AE127F">
          <w:rPr>
            <w:rFonts w:hint="eastAsia"/>
            <w:lang w:val="en-US" w:eastAsia="zh-CN"/>
          </w:rPr>
          <w:t>就国际电联的举措和活动</w:t>
        </w:r>
      </w:ins>
      <w:ins w:id="148" w:author="ZHAO, Siyu" w:date="2026-10-20T10:22:00Z" w16du:dateUtc="2026-10-20T08:22:00Z">
        <w:r w:rsidR="00AE127F">
          <w:rPr>
            <w:rFonts w:hint="eastAsia"/>
            <w:lang w:val="en-US" w:eastAsia="zh-CN"/>
          </w:rPr>
          <w:t>与</w:t>
        </w:r>
      </w:ins>
      <w:del w:id="149" w:author="ZHAO, Siyu" w:date="2026-10-20T10:23:00Z" w16du:dateUtc="2026-10-20T08:23:00Z">
        <w:r w:rsidRPr="00857E14" w:rsidDel="00AE127F">
          <w:rPr>
            <w:rFonts w:hint="eastAsia"/>
            <w:lang w:val="en-US" w:eastAsia="zh-CN"/>
          </w:rPr>
          <w:delText>年轻人</w:delText>
        </w:r>
      </w:del>
      <w:ins w:id="150" w:author="ZHAO, Siyu" w:date="2026-10-20T10:23:00Z" w16du:dateUtc="2026-10-20T08:23:00Z">
        <w:r w:rsidR="004A3F2A">
          <w:rPr>
            <w:rFonts w:hint="eastAsia"/>
            <w:lang w:val="en-US" w:eastAsia="zh-CN"/>
          </w:rPr>
          <w:t>青年</w:t>
        </w:r>
      </w:ins>
      <w:r w:rsidRPr="00857E14">
        <w:rPr>
          <w:rFonts w:hint="eastAsia"/>
          <w:lang w:val="en-US" w:eastAsia="zh-CN"/>
        </w:rPr>
        <w:t>网络</w:t>
      </w:r>
      <w:ins w:id="151" w:author="ZHAO, Siyu" w:date="2026-10-20T10:23:00Z" w16du:dateUtc="2026-10-20T08:23:00Z">
        <w:r w:rsidR="00AE127F">
          <w:rPr>
            <w:rFonts w:hint="eastAsia"/>
            <w:lang w:val="en-US" w:eastAsia="zh-CN"/>
          </w:rPr>
          <w:t>和青年组织协作</w:t>
        </w:r>
      </w:ins>
      <w:del w:id="152" w:author="ZHAO, Siyu" w:date="2026-10-20T10:23:00Z" w16du:dateUtc="2026-10-20T08:23:00Z">
        <w:r w:rsidRPr="00857E14" w:rsidDel="00AE127F">
          <w:rPr>
            <w:rFonts w:hint="eastAsia"/>
            <w:lang w:val="en-US" w:eastAsia="zh-CN"/>
          </w:rPr>
          <w:delText>，使其成为社区中心和创新中心，以</w:delText>
        </w:r>
        <w:r w:rsidRPr="00857E14" w:rsidDel="00AE127F">
          <w:rPr>
            <w:lang w:val="en-US" w:eastAsia="zh-CN"/>
          </w:rPr>
          <w:delText>便</w:delText>
        </w:r>
        <w:r w:rsidRPr="00857E14" w:rsidDel="00AE127F">
          <w:rPr>
            <w:rFonts w:hint="eastAsia"/>
            <w:lang w:val="en-US" w:eastAsia="zh-CN"/>
          </w:rPr>
          <w:delText>为国际电联的知识积累进程做出贡献</w:delText>
        </w:r>
      </w:del>
      <w:r w:rsidRPr="00857E14">
        <w:rPr>
          <w:rFonts w:hint="eastAsia"/>
          <w:lang w:val="en-US" w:eastAsia="zh-CN"/>
        </w:rPr>
        <w:t>；</w:t>
      </w:r>
    </w:p>
    <w:p w14:paraId="2FBF077A" w14:textId="77777777" w:rsidR="000C4A8D" w:rsidRPr="00857E14" w:rsidRDefault="002B2482" w:rsidP="00EE6AD6">
      <w:pPr>
        <w:rPr>
          <w:rFonts w:cstheme="minorHAnsi"/>
          <w:lang w:val="en-US" w:eastAsia="zh-CN"/>
        </w:rPr>
      </w:pPr>
      <w:r w:rsidRPr="00857E14">
        <w:rPr>
          <w:rFonts w:cstheme="minorHAnsi"/>
          <w:lang w:val="en-US" w:eastAsia="zh-CN"/>
        </w:rPr>
        <w:t>3</w:t>
      </w:r>
      <w:r w:rsidRPr="00857E14">
        <w:rPr>
          <w:rFonts w:cstheme="minorHAnsi"/>
          <w:lang w:val="en-US" w:eastAsia="zh-CN"/>
        </w:rPr>
        <w:tab/>
      </w:r>
      <w:r w:rsidRPr="00857E14">
        <w:rPr>
          <w:rFonts w:cstheme="minorHAnsi" w:hint="eastAsia"/>
          <w:lang w:val="en-US" w:eastAsia="zh-CN"/>
        </w:rPr>
        <w:t>组织</w:t>
      </w:r>
      <w:r w:rsidRPr="00857E14">
        <w:rPr>
          <w:rFonts w:cstheme="minorHAnsi"/>
          <w:lang w:val="en-US" w:eastAsia="zh-CN"/>
        </w:rPr>
        <w:t>青年</w:t>
      </w:r>
      <w:r w:rsidRPr="00857E14">
        <w:rPr>
          <w:rFonts w:cstheme="minorHAnsi" w:hint="eastAsia"/>
          <w:lang w:val="en-US" w:eastAsia="zh-CN"/>
        </w:rPr>
        <w:t>讲师</w:t>
      </w:r>
      <w:r w:rsidRPr="00857E14">
        <w:rPr>
          <w:rFonts w:cstheme="minorHAnsi"/>
          <w:lang w:val="en-US" w:eastAsia="zh-CN"/>
        </w:rPr>
        <w:t>和研究人员以及学生参</w:t>
      </w:r>
      <w:r w:rsidRPr="00857E14">
        <w:rPr>
          <w:rFonts w:cstheme="minorHAnsi" w:hint="eastAsia"/>
          <w:lang w:val="en-US" w:eastAsia="zh-CN"/>
        </w:rPr>
        <w:t>与</w:t>
      </w:r>
      <w:r w:rsidRPr="00857E14">
        <w:rPr>
          <w:rFonts w:cstheme="minorHAnsi"/>
          <w:lang w:val="en-US" w:eastAsia="zh-CN"/>
        </w:rPr>
        <w:t>国际电联相关活动，通过能力建设</w:t>
      </w:r>
      <w:r w:rsidRPr="00857E14">
        <w:rPr>
          <w:rFonts w:cstheme="minorHAnsi" w:hint="eastAsia"/>
          <w:lang w:val="en-US" w:eastAsia="zh-CN"/>
        </w:rPr>
        <w:t>和技能培养</w:t>
      </w:r>
      <w:r w:rsidRPr="00857E14">
        <w:rPr>
          <w:rFonts w:cstheme="minorHAnsi"/>
          <w:lang w:val="en-US" w:eastAsia="zh-CN"/>
        </w:rPr>
        <w:t>等途径，使其能够有效参与上述活动。</w:t>
      </w:r>
    </w:p>
    <w:p w14:paraId="6B292815" w14:textId="77777777" w:rsidR="007119AF" w:rsidRDefault="007119AF" w:rsidP="0032202E">
      <w:pPr>
        <w:pStyle w:val="Reasons"/>
        <w:rPr>
          <w:lang w:eastAsia="zh-CN"/>
        </w:rPr>
      </w:pPr>
    </w:p>
    <w:p w14:paraId="4E8EA42B" w14:textId="0E468EF8" w:rsidR="00AA22AA" w:rsidRDefault="007119AF" w:rsidP="007119AF">
      <w:pPr>
        <w:jc w:val="center"/>
        <w:rPr>
          <w:lang w:eastAsia="zh-CN"/>
        </w:rPr>
      </w:pPr>
      <w:r>
        <w:t>______________</w:t>
      </w:r>
    </w:p>
    <w:sectPr w:rsidR="00AA22AA">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0D5BB" w14:textId="77777777" w:rsidR="000C3CF0" w:rsidRDefault="000C3CF0">
      <w:r>
        <w:separator/>
      </w:r>
    </w:p>
  </w:endnote>
  <w:endnote w:type="continuationSeparator" w:id="0">
    <w:p w14:paraId="7DA852C0" w14:textId="77777777" w:rsidR="000C3CF0" w:rsidRDefault="000C3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TKaiti">
    <w:panose1 w:val="02010600040101010101"/>
    <w:charset w:val="86"/>
    <w:family w:val="auto"/>
    <w:pitch w:val="variable"/>
    <w:sig w:usb0="00000287" w:usb1="080F0000" w:usb2="00000010" w:usb3="00000000" w:csb0="0004009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2F72F"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4E9B2" w14:textId="77777777" w:rsidR="000C3CF0" w:rsidRDefault="000C3CF0">
      <w:r>
        <w:t>____________________</w:t>
      </w:r>
    </w:p>
  </w:footnote>
  <w:footnote w:type="continuationSeparator" w:id="0">
    <w:p w14:paraId="0D08DD47" w14:textId="77777777" w:rsidR="000C3CF0" w:rsidRDefault="000C3CF0">
      <w:r>
        <w:continuationSeparator/>
      </w:r>
    </w:p>
  </w:footnote>
  <w:footnote w:id="1">
    <w:p w14:paraId="4529E045" w14:textId="77777777" w:rsidR="000C4A8D" w:rsidRPr="00B0356D" w:rsidRDefault="002B2482">
      <w:pPr>
        <w:pStyle w:val="FootnoteText"/>
        <w:rPr>
          <w:lang w:val="es-ES" w:eastAsia="zh-CN"/>
        </w:rPr>
      </w:pPr>
      <w:r w:rsidRPr="00B0356D">
        <w:rPr>
          <w:rStyle w:val="FootnoteReference"/>
          <w:lang w:val="es-ES" w:eastAsia="zh-CN"/>
        </w:rPr>
        <w:t>1</w:t>
      </w:r>
      <w:r w:rsidRPr="00B0356D">
        <w:rPr>
          <w:lang w:val="es-ES" w:eastAsia="zh-CN"/>
        </w:rPr>
        <w:tab/>
      </w:r>
      <w:r>
        <w:rPr>
          <w:rFonts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83D77"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6E3AE15C" w14:textId="77777777" w:rsidR="00C710E5" w:rsidRPr="00FC2542" w:rsidRDefault="00FC2542" w:rsidP="00FC2542">
    <w:pPr>
      <w:pStyle w:val="Header"/>
    </w:pPr>
    <w:r>
      <w:t>PP</w:t>
    </w:r>
    <w:r w:rsidR="002554F9">
      <w:t>2</w:t>
    </w:r>
    <w:r w:rsidR="00C95D5A">
      <w:t>6</w:t>
    </w:r>
    <w:r>
      <w:t>/75(Add.39)-</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MC)">
    <w15:presenceInfo w15:providerId="None" w15:userId="LING-C(MC)"/>
  </w15:person>
  <w15:person w15:author="ZHAO, Siyu">
    <w15:presenceInfo w15:providerId="AD" w15:userId="S::siyu.zhao@itu.int::00b13f64-2a20-4730-a028-116a383c2dcc"/>
  </w15:person>
  <w15:person w15:author="ITUGBS">
    <w15:presenceInfo w15:providerId="None" w15:userId="ITUGB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displayBackgroundShap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673E"/>
    <w:rsid w:val="000C0900"/>
    <w:rsid w:val="000C2D61"/>
    <w:rsid w:val="000C3CF0"/>
    <w:rsid w:val="000C4701"/>
    <w:rsid w:val="000C4A8D"/>
    <w:rsid w:val="000E4C7A"/>
    <w:rsid w:val="000F68C6"/>
    <w:rsid w:val="00124C8F"/>
    <w:rsid w:val="00125484"/>
    <w:rsid w:val="00126FE1"/>
    <w:rsid w:val="0013327E"/>
    <w:rsid w:val="00137909"/>
    <w:rsid w:val="0014254A"/>
    <w:rsid w:val="00167FD3"/>
    <w:rsid w:val="00171990"/>
    <w:rsid w:val="00171B68"/>
    <w:rsid w:val="00174DC5"/>
    <w:rsid w:val="0018210B"/>
    <w:rsid w:val="001A0EEB"/>
    <w:rsid w:val="001A4A66"/>
    <w:rsid w:val="001B25D1"/>
    <w:rsid w:val="001F0B24"/>
    <w:rsid w:val="002043DD"/>
    <w:rsid w:val="002155B0"/>
    <w:rsid w:val="00226B70"/>
    <w:rsid w:val="00231ABC"/>
    <w:rsid w:val="002329BA"/>
    <w:rsid w:val="00235FAD"/>
    <w:rsid w:val="00241DDB"/>
    <w:rsid w:val="002554F9"/>
    <w:rsid w:val="002578B4"/>
    <w:rsid w:val="002A0F5C"/>
    <w:rsid w:val="002A2125"/>
    <w:rsid w:val="002B2482"/>
    <w:rsid w:val="002B39F5"/>
    <w:rsid w:val="002D6B43"/>
    <w:rsid w:val="002E37AF"/>
    <w:rsid w:val="00307225"/>
    <w:rsid w:val="00320A1D"/>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5019C"/>
    <w:rsid w:val="004676C0"/>
    <w:rsid w:val="00476923"/>
    <w:rsid w:val="00476CAF"/>
    <w:rsid w:val="00485E71"/>
    <w:rsid w:val="004917C2"/>
    <w:rsid w:val="00496567"/>
    <w:rsid w:val="00496AF0"/>
    <w:rsid w:val="00497449"/>
    <w:rsid w:val="004A3F2A"/>
    <w:rsid w:val="004C2CF2"/>
    <w:rsid w:val="004D3182"/>
    <w:rsid w:val="005061F9"/>
    <w:rsid w:val="00517E65"/>
    <w:rsid w:val="00521AD4"/>
    <w:rsid w:val="005356FD"/>
    <w:rsid w:val="00542073"/>
    <w:rsid w:val="00552BA5"/>
    <w:rsid w:val="00554E24"/>
    <w:rsid w:val="00564B8D"/>
    <w:rsid w:val="00567130"/>
    <w:rsid w:val="00596A53"/>
    <w:rsid w:val="005A6A1D"/>
    <w:rsid w:val="005C1E39"/>
    <w:rsid w:val="005C3F25"/>
    <w:rsid w:val="005D3215"/>
    <w:rsid w:val="005E2FA1"/>
    <w:rsid w:val="005E4794"/>
    <w:rsid w:val="005F67CE"/>
    <w:rsid w:val="00617BE4"/>
    <w:rsid w:val="00622189"/>
    <w:rsid w:val="006471F0"/>
    <w:rsid w:val="00661125"/>
    <w:rsid w:val="00663BAC"/>
    <w:rsid w:val="006707E1"/>
    <w:rsid w:val="0067125A"/>
    <w:rsid w:val="00680265"/>
    <w:rsid w:val="006857B7"/>
    <w:rsid w:val="006A0092"/>
    <w:rsid w:val="006E57C8"/>
    <w:rsid w:val="006E6BA4"/>
    <w:rsid w:val="006F0211"/>
    <w:rsid w:val="007119AF"/>
    <w:rsid w:val="00713298"/>
    <w:rsid w:val="00722343"/>
    <w:rsid w:val="007235A4"/>
    <w:rsid w:val="0073319E"/>
    <w:rsid w:val="00750829"/>
    <w:rsid w:val="00770CF8"/>
    <w:rsid w:val="007816F7"/>
    <w:rsid w:val="007917DE"/>
    <w:rsid w:val="007A5031"/>
    <w:rsid w:val="007B558F"/>
    <w:rsid w:val="007C4DC3"/>
    <w:rsid w:val="007E44FA"/>
    <w:rsid w:val="00814482"/>
    <w:rsid w:val="008160BF"/>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26DB0"/>
    <w:rsid w:val="009361C2"/>
    <w:rsid w:val="00950E0F"/>
    <w:rsid w:val="0095344B"/>
    <w:rsid w:val="00966EBB"/>
    <w:rsid w:val="00981214"/>
    <w:rsid w:val="0099173A"/>
    <w:rsid w:val="009A47A2"/>
    <w:rsid w:val="009C4B97"/>
    <w:rsid w:val="009D1E93"/>
    <w:rsid w:val="009D6EA5"/>
    <w:rsid w:val="00A03693"/>
    <w:rsid w:val="00A164FF"/>
    <w:rsid w:val="00A23536"/>
    <w:rsid w:val="00A25039"/>
    <w:rsid w:val="00A6085C"/>
    <w:rsid w:val="00A62DA7"/>
    <w:rsid w:val="00A865E4"/>
    <w:rsid w:val="00A952A5"/>
    <w:rsid w:val="00AA22AA"/>
    <w:rsid w:val="00AA5C6B"/>
    <w:rsid w:val="00AB190D"/>
    <w:rsid w:val="00AC07C0"/>
    <w:rsid w:val="00AC79BA"/>
    <w:rsid w:val="00AD1198"/>
    <w:rsid w:val="00AD2C62"/>
    <w:rsid w:val="00AE127F"/>
    <w:rsid w:val="00AE49B9"/>
    <w:rsid w:val="00AF45E1"/>
    <w:rsid w:val="00AF63A0"/>
    <w:rsid w:val="00B04E59"/>
    <w:rsid w:val="00B05785"/>
    <w:rsid w:val="00B11373"/>
    <w:rsid w:val="00B15AF8"/>
    <w:rsid w:val="00B1733E"/>
    <w:rsid w:val="00B23943"/>
    <w:rsid w:val="00B60A63"/>
    <w:rsid w:val="00B650EC"/>
    <w:rsid w:val="00B96F78"/>
    <w:rsid w:val="00BA154E"/>
    <w:rsid w:val="00BA20B6"/>
    <w:rsid w:val="00BC71FE"/>
    <w:rsid w:val="00BE2CDC"/>
    <w:rsid w:val="00BE6E86"/>
    <w:rsid w:val="00BF720B"/>
    <w:rsid w:val="00C02B7F"/>
    <w:rsid w:val="00C04511"/>
    <w:rsid w:val="00C101EE"/>
    <w:rsid w:val="00C16846"/>
    <w:rsid w:val="00C16AC0"/>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C1AF8"/>
    <w:rsid w:val="00CD106D"/>
    <w:rsid w:val="00CE40BB"/>
    <w:rsid w:val="00CF05C0"/>
    <w:rsid w:val="00D1148C"/>
    <w:rsid w:val="00D2057D"/>
    <w:rsid w:val="00D215E8"/>
    <w:rsid w:val="00D527E2"/>
    <w:rsid w:val="00D57C64"/>
    <w:rsid w:val="00D65220"/>
    <w:rsid w:val="00D6661D"/>
    <w:rsid w:val="00D70FF1"/>
    <w:rsid w:val="00D82A9F"/>
    <w:rsid w:val="00D912C5"/>
    <w:rsid w:val="00D97614"/>
    <w:rsid w:val="00DD042C"/>
    <w:rsid w:val="00DD26B1"/>
    <w:rsid w:val="00DF23FC"/>
    <w:rsid w:val="00DF39CD"/>
    <w:rsid w:val="00DF51DD"/>
    <w:rsid w:val="00E121F2"/>
    <w:rsid w:val="00E12CDA"/>
    <w:rsid w:val="00E26F09"/>
    <w:rsid w:val="00E54C8F"/>
    <w:rsid w:val="00E56E57"/>
    <w:rsid w:val="00E749DA"/>
    <w:rsid w:val="00E86FF9"/>
    <w:rsid w:val="00EB7C43"/>
    <w:rsid w:val="00EC484A"/>
    <w:rsid w:val="00EF2642"/>
    <w:rsid w:val="00EF3681"/>
    <w:rsid w:val="00EF5523"/>
    <w:rsid w:val="00F00FD0"/>
    <w:rsid w:val="00F015B4"/>
    <w:rsid w:val="00F02A26"/>
    <w:rsid w:val="00F20BC2"/>
    <w:rsid w:val="00F24F0A"/>
    <w:rsid w:val="00F342E4"/>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DB4C0D"/>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7119AF"/>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8f97a3af-770b-40ee-a71f-fe008c36a865">DPM</DPM_x0020_Author>
    <DPM_x0020_File_x0020_name xmlns="8f97a3af-770b-40ee-a71f-fe008c36a865">S26-PP-C-0075!A39!MSW-C</DPM_x0020_File_x0020_name>
    <DPM_x0020_Version xmlns="8f97a3af-770b-40ee-a71f-fe008c36a865">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8f97a3af-770b-40ee-a71f-fe008c36a865" targetNamespace="http://schemas.microsoft.com/office/2006/metadata/properties" ma:root="true" ma:fieldsID="d41af5c836d734370eb92e7ee5f83852" ns2:_="" ns3:_="">
    <xsd:import namespace="996b2e75-67fd-4955-a3b0-5ab9934cb50b"/>
    <xsd:import namespace="8f97a3af-770b-40ee-a71f-fe008c36a86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8f97a3af-770b-40ee-a71f-fe008c36a86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2.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8f97a3af-770b-40ee-a71f-fe008c36a865"/>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8f97a3af-770b-40ee-a71f-fe008c36a8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615</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S26-PP-C-0075!A39!MSW-C</vt:lpstr>
    </vt:vector>
  </TitlesOfParts>
  <Company>ITU</Company>
  <LinksUpToDate>false</LinksUpToDate>
  <CharactersWithSpaces>4119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S26-PP-C-0075!A39!MSW-C</dc:title>
  <dc:subject>Plenipotentiary Conference (PP-26)</dc:subject>
  <dc:creator>Documents Proposals Manager (DPM)</dc:creator>
  <cp:keywords>DPM_v2026.8.25.1_prod</cp:keywords>
  <cp:lastModifiedBy>LING-C(MC)</cp:lastModifiedBy>
  <cp:revision>4</cp:revision>
  <dcterms:created xsi:type="dcterms:W3CDTF">2026-10-20T08:51:00Z</dcterms:created>
  <dcterms:modified xsi:type="dcterms:W3CDTF">2026-10-20T09:19:00Z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