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422"/>
        <w:gridCol w:w="2965"/>
      </w:tblGrid>
      <w:tr w:rsidR="00EB3ADA" w:rsidRPr="003A0ECA" w14:paraId="53EEBB89" w14:textId="77777777" w:rsidTr="0070091B">
        <w:trPr>
          <w:cantSplit/>
          <w:trHeight w:val="20"/>
        </w:trPr>
        <w:tc>
          <w:tcPr>
            <w:tcW w:w="9387" w:type="dxa"/>
            <w:gridSpan w:val="2"/>
            <w:vAlign w:val="center"/>
          </w:tcPr>
          <w:p w14:paraId="2D4F3D48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79154E92" wp14:editId="417429C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18D66391" w14:textId="77777777" w:rsidTr="0070091B">
        <w:trPr>
          <w:cantSplit/>
          <w:trHeight w:val="283"/>
        </w:trPr>
        <w:tc>
          <w:tcPr>
            <w:tcW w:w="9387" w:type="dxa"/>
            <w:gridSpan w:val="2"/>
            <w:tcBorders>
              <w:bottom w:val="single" w:sz="12" w:space="0" w:color="71716F"/>
            </w:tcBorders>
          </w:tcPr>
          <w:p w14:paraId="089D6272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1F3A1C08" w14:textId="77777777" w:rsidTr="0070091B">
        <w:trPr>
          <w:cantSplit/>
          <w:trHeight w:val="255"/>
        </w:trPr>
        <w:tc>
          <w:tcPr>
            <w:tcW w:w="6422" w:type="dxa"/>
            <w:tcBorders>
              <w:top w:val="single" w:sz="12" w:space="0" w:color="71716F"/>
            </w:tcBorders>
          </w:tcPr>
          <w:p w14:paraId="73B67555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2965" w:type="dxa"/>
            <w:tcBorders>
              <w:top w:val="single" w:sz="12" w:space="0" w:color="71716F"/>
            </w:tcBorders>
          </w:tcPr>
          <w:p w14:paraId="39C03EE8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33E3524F" w14:textId="77777777" w:rsidTr="0070091B">
        <w:trPr>
          <w:cantSplit/>
        </w:trPr>
        <w:tc>
          <w:tcPr>
            <w:tcW w:w="6422" w:type="dxa"/>
          </w:tcPr>
          <w:p w14:paraId="135218E7" w14:textId="77777777" w:rsidR="00F27DBC" w:rsidRPr="00C6006A" w:rsidRDefault="00F27DBC" w:rsidP="00F27DBC">
            <w:pPr>
              <w:pStyle w:val="Committee"/>
              <w:rPr>
                <w:rtl/>
                <w:lang w:eastAsia="zh-CN"/>
              </w:rPr>
            </w:pPr>
            <w:r w:rsidRPr="00C6006A">
              <w:rPr>
                <w:rtl/>
                <w:lang w:eastAsia="zh-CN" w:bidi="ar-SY"/>
              </w:rPr>
              <w:t>الجلسة العامة</w:t>
            </w:r>
          </w:p>
        </w:tc>
        <w:tc>
          <w:tcPr>
            <w:tcW w:w="2965" w:type="dxa"/>
            <w:vAlign w:val="center"/>
          </w:tcPr>
          <w:p w14:paraId="4F922005" w14:textId="77777777" w:rsidR="00F27DBC" w:rsidRPr="00C6006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 w:rsidRPr="00C6006A">
              <w:rPr>
                <w:b/>
                <w:bCs/>
                <w:rtl/>
                <w:lang w:eastAsia="zh-CN" w:bidi="ar-SY"/>
              </w:rPr>
              <w:t xml:space="preserve">الإضافة </w:t>
            </w:r>
            <w:r w:rsidRPr="00C6006A">
              <w:rPr>
                <w:b/>
                <w:bCs/>
                <w:lang w:eastAsia="zh-CN" w:bidi="ar-SY"/>
              </w:rPr>
              <w:t>39</w:t>
            </w:r>
            <w:r w:rsidRPr="00C6006A">
              <w:rPr>
                <w:b/>
                <w:bCs/>
                <w:rtl/>
                <w:lang w:eastAsia="zh-CN" w:bidi="ar-SY"/>
              </w:rPr>
              <w:br/>
              <w:t xml:space="preserve">للوثيقة </w:t>
            </w:r>
            <w:r w:rsidRPr="00C6006A">
              <w:rPr>
                <w:b/>
                <w:bCs/>
              </w:rPr>
              <w:t>75-A</w:t>
            </w:r>
          </w:p>
        </w:tc>
      </w:tr>
      <w:tr w:rsidR="00F27DBC" w:rsidRPr="003A0ECA" w14:paraId="0133AE98" w14:textId="77777777" w:rsidTr="0070091B">
        <w:trPr>
          <w:cantSplit/>
        </w:trPr>
        <w:tc>
          <w:tcPr>
            <w:tcW w:w="6422" w:type="dxa"/>
          </w:tcPr>
          <w:p w14:paraId="32D96928" w14:textId="77777777" w:rsidR="00F27DBC" w:rsidRPr="00C6006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2965" w:type="dxa"/>
            <w:vAlign w:val="center"/>
          </w:tcPr>
          <w:p w14:paraId="59A3EFCF" w14:textId="77777777" w:rsidR="00F27DBC" w:rsidRPr="00C6006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 w:rsidRPr="00C6006A">
              <w:rPr>
                <w:b/>
                <w:bCs/>
              </w:rPr>
              <w:t>14</w:t>
            </w:r>
            <w:r w:rsidRPr="00C6006A">
              <w:rPr>
                <w:b/>
                <w:bCs/>
                <w:rtl/>
              </w:rPr>
              <w:t xml:space="preserve"> أكتوبر </w:t>
            </w:r>
            <w:r w:rsidRPr="00C6006A">
              <w:rPr>
                <w:b/>
                <w:bCs/>
              </w:rPr>
              <w:t>2026</w:t>
            </w:r>
          </w:p>
        </w:tc>
      </w:tr>
      <w:tr w:rsidR="00F27DBC" w:rsidRPr="003A0ECA" w14:paraId="5DCF27EE" w14:textId="77777777" w:rsidTr="0070091B">
        <w:trPr>
          <w:cantSplit/>
        </w:trPr>
        <w:tc>
          <w:tcPr>
            <w:tcW w:w="6422" w:type="dxa"/>
          </w:tcPr>
          <w:p w14:paraId="36BDC141" w14:textId="77777777" w:rsidR="00F27DBC" w:rsidRPr="00C6006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2965" w:type="dxa"/>
            <w:vAlign w:val="center"/>
          </w:tcPr>
          <w:p w14:paraId="28ABB1C2" w14:textId="77777777" w:rsidR="00F27DBC" w:rsidRPr="00C6006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C6006A">
              <w:rPr>
                <w:b/>
                <w:bCs/>
                <w:rtl/>
                <w:lang w:eastAsia="zh-CN" w:bidi="ar-SY"/>
              </w:rPr>
              <w:t>الأصل: بالإنكليزية</w:t>
            </w:r>
          </w:p>
        </w:tc>
      </w:tr>
      <w:tr w:rsidR="003A0ECA" w:rsidRPr="003A0ECA" w14:paraId="1C9AF338" w14:textId="77777777" w:rsidTr="0070091B">
        <w:trPr>
          <w:cantSplit/>
        </w:trPr>
        <w:tc>
          <w:tcPr>
            <w:tcW w:w="6422" w:type="dxa"/>
          </w:tcPr>
          <w:p w14:paraId="6F3BC819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2965" w:type="dxa"/>
            <w:vAlign w:val="center"/>
          </w:tcPr>
          <w:p w14:paraId="637863D6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70091B" w:rsidRPr="003A0ECA" w14:paraId="3BF34897" w14:textId="77777777" w:rsidTr="0070091B">
        <w:trPr>
          <w:cantSplit/>
        </w:trPr>
        <w:tc>
          <w:tcPr>
            <w:tcW w:w="9387" w:type="dxa"/>
            <w:gridSpan w:val="2"/>
          </w:tcPr>
          <w:p w14:paraId="7F716316" w14:textId="1E0646BD" w:rsidR="0070091B" w:rsidRPr="003A0ECA" w:rsidRDefault="0070091B" w:rsidP="0070091B">
            <w:pPr>
              <w:pStyle w:val="Source"/>
              <w:rPr>
                <w:lang w:eastAsia="zh-CN"/>
              </w:rPr>
            </w:pPr>
            <w:r w:rsidRPr="00B5275A">
              <w:rPr>
                <w:rtl/>
                <w:lang w:eastAsia="zh-CN" w:bidi="ar-SY"/>
              </w:rPr>
              <w:t xml:space="preserve">الدول الأعضاء في المؤتمر الأوروبي لإدارات البريد والاتصالات </w:t>
            </w:r>
            <w:r w:rsidRPr="00B5275A">
              <w:rPr>
                <w:lang w:eastAsia="zh-CN" w:bidi="ar-SY"/>
              </w:rPr>
              <w:t>(CEPT)</w:t>
            </w:r>
          </w:p>
        </w:tc>
      </w:tr>
      <w:tr w:rsidR="0070091B" w:rsidRPr="003A0ECA" w14:paraId="208EE122" w14:textId="77777777" w:rsidTr="0070091B">
        <w:trPr>
          <w:cantSplit/>
        </w:trPr>
        <w:tc>
          <w:tcPr>
            <w:tcW w:w="9387" w:type="dxa"/>
            <w:gridSpan w:val="2"/>
          </w:tcPr>
          <w:p w14:paraId="7F349D99" w14:textId="64462423" w:rsidR="0070091B" w:rsidRPr="003A0ECA" w:rsidRDefault="0070091B" w:rsidP="00B16B3E">
            <w:pPr>
              <w:pStyle w:val="Title1"/>
              <w:rPr>
                <w:lang w:eastAsia="zh-CN" w:bidi="ar-SY"/>
              </w:rPr>
            </w:pPr>
            <w:r>
              <w:rPr>
                <w:rFonts w:hint="cs"/>
                <w:rtl/>
                <w:lang w:eastAsia="zh-CN" w:bidi="ar-SY"/>
              </w:rPr>
              <w:t xml:space="preserve">تعديلات </w:t>
            </w:r>
            <w:r w:rsidR="00B16B3E" w:rsidRPr="00B16B3E">
              <w:rPr>
                <w:rtl/>
                <w:lang w:eastAsia="zh-CN" w:bidi="ar-SY"/>
              </w:rPr>
              <w:t xml:space="preserve">مُقترحة </w:t>
            </w:r>
            <w:r>
              <w:rPr>
                <w:rFonts w:hint="cs"/>
                <w:rtl/>
                <w:lang w:eastAsia="zh-CN" w:bidi="ar-SY"/>
              </w:rPr>
              <w:t xml:space="preserve">على القرار </w:t>
            </w:r>
            <w:r>
              <w:rPr>
                <w:lang w:eastAsia="zh-CN" w:bidi="ar-SY"/>
              </w:rPr>
              <w:t>198</w:t>
            </w:r>
          </w:p>
        </w:tc>
      </w:tr>
      <w:tr w:rsidR="0070091B" w:rsidRPr="003A0ECA" w14:paraId="01C5EB09" w14:textId="77777777" w:rsidTr="0070091B">
        <w:trPr>
          <w:cantSplit/>
        </w:trPr>
        <w:tc>
          <w:tcPr>
            <w:tcW w:w="9387" w:type="dxa"/>
            <w:gridSpan w:val="2"/>
          </w:tcPr>
          <w:p w14:paraId="245F9438" w14:textId="77777777" w:rsidR="0070091B" w:rsidRPr="003A0ECA" w:rsidRDefault="0070091B" w:rsidP="0070091B">
            <w:pPr>
              <w:pStyle w:val="Title2"/>
              <w:rPr>
                <w:lang w:val="en-US" w:eastAsia="zh-CN"/>
              </w:rPr>
            </w:pPr>
          </w:p>
        </w:tc>
      </w:tr>
      <w:tr w:rsidR="0070091B" w:rsidRPr="003A0ECA" w14:paraId="5AFC2690" w14:textId="77777777" w:rsidTr="0070091B">
        <w:trPr>
          <w:cantSplit/>
        </w:trPr>
        <w:tc>
          <w:tcPr>
            <w:tcW w:w="9387" w:type="dxa"/>
            <w:gridSpan w:val="2"/>
          </w:tcPr>
          <w:p w14:paraId="20D65EB6" w14:textId="77777777" w:rsidR="0070091B" w:rsidRPr="003A0ECA" w:rsidRDefault="0070091B" w:rsidP="0070091B">
            <w:pPr>
              <w:pStyle w:val="Agendaitem"/>
              <w:rPr>
                <w:lang w:eastAsia="zh-CN" w:bidi="ar-SY"/>
              </w:rPr>
            </w:pPr>
          </w:p>
        </w:tc>
      </w:tr>
    </w:tbl>
    <w:p w14:paraId="166046DE" w14:textId="77777777" w:rsidR="00716FEB" w:rsidRPr="00A626E0" w:rsidRDefault="00716FEB" w:rsidP="00537938">
      <w:pPr>
        <w:rPr>
          <w:rtl/>
        </w:rPr>
      </w:pPr>
    </w:p>
    <w:p w14:paraId="068B835A" w14:textId="77777777" w:rsidR="00202773" w:rsidRDefault="00716FEB" w:rsidP="00B16B3E">
      <w:pPr>
        <w:rPr>
          <w:rtl/>
        </w:rPr>
      </w:pPr>
      <w:r>
        <w:rPr>
          <w:rtl/>
        </w:rPr>
        <w:br w:type="page"/>
      </w:r>
    </w:p>
    <w:p w14:paraId="313AB8DC" w14:textId="77777777" w:rsidR="008F1FC0" w:rsidRDefault="006C18D7">
      <w:pPr>
        <w:pStyle w:val="Proposal"/>
      </w:pPr>
      <w:r>
        <w:lastRenderedPageBreak/>
        <w:t>MOD</w:t>
      </w:r>
      <w:r>
        <w:tab/>
        <w:t>EUR/75A39/1</w:t>
      </w:r>
    </w:p>
    <w:p w14:paraId="34D2AD5C" w14:textId="4BA8AC89" w:rsidR="00807503" w:rsidRPr="004F2760" w:rsidRDefault="006C18D7" w:rsidP="007E7543">
      <w:pPr>
        <w:pStyle w:val="ResNo"/>
        <w:keepNext w:val="0"/>
        <w:rPr>
          <w:rtl/>
        </w:rPr>
      </w:pPr>
      <w:r w:rsidRPr="004F2760">
        <w:rPr>
          <w:rFonts w:hint="cs"/>
          <w:rtl/>
        </w:rPr>
        <w:t xml:space="preserve">القرار </w:t>
      </w:r>
      <w:r w:rsidRPr="004F2760">
        <w:rPr>
          <w:rStyle w:val="href"/>
        </w:rPr>
        <w:t>198</w:t>
      </w:r>
      <w:r w:rsidRPr="004F2760">
        <w:rPr>
          <w:rFonts w:hint="cs"/>
          <w:rtl/>
        </w:rPr>
        <w:t xml:space="preserve"> (المراجَع في</w:t>
      </w:r>
      <w:r w:rsidR="006B2758" w:rsidRPr="004F2760">
        <w:rPr>
          <w:rFonts w:hint="cs"/>
          <w:rtl/>
        </w:rPr>
        <w:t xml:space="preserve"> </w:t>
      </w:r>
      <w:del w:id="1" w:author="Kamaleldin, Mohamed" w:date="2026-10-16T14:28:00Z">
        <w:r w:rsidRPr="004F2760" w:rsidDel="0011134B">
          <w:rPr>
            <w:rFonts w:hint="cs"/>
            <w:rtl/>
          </w:rPr>
          <w:delText xml:space="preserve">بوخارست، </w:delText>
        </w:r>
        <w:r w:rsidRPr="004F2760" w:rsidDel="0011134B">
          <w:delText>2022</w:delText>
        </w:r>
      </w:del>
      <w:ins w:id="2" w:author="Kamaleldin, Mohamed" w:date="2026-10-16T14:28:00Z">
        <w:r w:rsidR="0011134B">
          <w:rPr>
            <w:rFonts w:hint="cs"/>
            <w:rtl/>
          </w:rPr>
          <w:t xml:space="preserve">الدوحة، </w:t>
        </w:r>
        <w:r w:rsidR="0011134B">
          <w:rPr>
            <w:lang w:val="en-GB"/>
          </w:rPr>
          <w:t>2026</w:t>
        </w:r>
      </w:ins>
      <w:r w:rsidRPr="004F2760">
        <w:rPr>
          <w:rFonts w:hint="cs"/>
          <w:rtl/>
        </w:rPr>
        <w:t>)</w:t>
      </w:r>
    </w:p>
    <w:p w14:paraId="1151694F" w14:textId="77777777" w:rsidR="00807503" w:rsidRPr="004F2760" w:rsidRDefault="006C18D7" w:rsidP="007E7543">
      <w:pPr>
        <w:pStyle w:val="Restitle"/>
        <w:keepNext w:val="0"/>
        <w:rPr>
          <w:rtl/>
        </w:rPr>
      </w:pPr>
      <w:r w:rsidRPr="004F2760">
        <w:rPr>
          <w:rFonts w:hint="cs"/>
          <w:rtl/>
        </w:rPr>
        <w:t>تمكين الشباب من خلال الاتصالات/تكنولوجيا المعلومات والاتصالات</w:t>
      </w:r>
    </w:p>
    <w:p w14:paraId="7B41A8BA" w14:textId="05B4F338" w:rsidR="00807503" w:rsidRPr="004F2760" w:rsidRDefault="006C18D7" w:rsidP="007E7543">
      <w:pPr>
        <w:pStyle w:val="Normalaftertitle"/>
        <w:rPr>
          <w:rtl/>
        </w:rPr>
      </w:pPr>
      <w:r w:rsidRPr="004F2760">
        <w:rPr>
          <w:rFonts w:hint="cs"/>
          <w:rtl/>
        </w:rPr>
        <w:t>إن مؤتمر المندوبين المفوضين للاتحاد الدولي للاتصالات (</w:t>
      </w:r>
      <w:del w:id="3" w:author="Kamaleldin, Mohamed" w:date="2026-10-16T14:28:00Z">
        <w:r w:rsidRPr="004F2760" w:rsidDel="0011134B">
          <w:rPr>
            <w:rFonts w:hint="cs"/>
            <w:rtl/>
          </w:rPr>
          <w:delText xml:space="preserve">بوخارست، </w:delText>
        </w:r>
        <w:r w:rsidRPr="004F2760" w:rsidDel="0011134B">
          <w:delText>2022</w:delText>
        </w:r>
      </w:del>
      <w:ins w:id="4" w:author="Kamaleldin, Mohamed" w:date="2026-10-16T14:28:00Z">
        <w:r w:rsidR="0011134B">
          <w:rPr>
            <w:rFonts w:hint="cs"/>
            <w:rtl/>
          </w:rPr>
          <w:t xml:space="preserve">الدوحة، </w:t>
        </w:r>
        <w:r w:rsidR="0011134B">
          <w:rPr>
            <w:lang w:val="en-GB"/>
          </w:rPr>
          <w:t>2026</w:t>
        </w:r>
      </w:ins>
      <w:r w:rsidRPr="004F2760">
        <w:rPr>
          <w:rFonts w:hint="cs"/>
          <w:rtl/>
        </w:rPr>
        <w:t>)،</w:t>
      </w:r>
    </w:p>
    <w:p w14:paraId="20F2EE25" w14:textId="77777777" w:rsidR="00807503" w:rsidRPr="004F2760" w:rsidRDefault="006C18D7" w:rsidP="0011134B">
      <w:pPr>
        <w:pStyle w:val="Call"/>
        <w:rPr>
          <w:rtl/>
        </w:rPr>
      </w:pPr>
      <w:r w:rsidRPr="004F2760">
        <w:rPr>
          <w:rtl/>
          <w:lang w:bidi="ar-SY"/>
        </w:rPr>
        <w:t>إذ يضع في اعتباره</w:t>
      </w:r>
    </w:p>
    <w:p w14:paraId="22A6BD9C" w14:textId="77777777" w:rsidR="00807503" w:rsidRPr="004F2760" w:rsidRDefault="006C18D7" w:rsidP="007E7543">
      <w:pPr>
        <w:rPr>
          <w:rtl/>
        </w:rPr>
      </w:pPr>
      <w:r w:rsidRPr="004F2760">
        <w:rPr>
          <w:i/>
          <w:iCs/>
          <w:rtl/>
          <w:lang w:bidi="ar-SY"/>
        </w:rPr>
        <w:t xml:space="preserve"> أ )</w:t>
      </w:r>
      <w:r w:rsidRPr="004F2760">
        <w:rPr>
          <w:rtl/>
          <w:lang w:bidi="ar-SY"/>
        </w:rPr>
        <w:tab/>
        <w:t xml:space="preserve">أن الشباب دون عمر الخامسة والعشرين </w:t>
      </w:r>
      <w:r w:rsidRPr="004F2760">
        <w:rPr>
          <w:rtl/>
        </w:rPr>
        <w:t xml:space="preserve">يشكلون أكثر السكان نشاطاً </w:t>
      </w:r>
      <w:r w:rsidRPr="004F2760">
        <w:rPr>
          <w:rFonts w:hint="cs"/>
          <w:rtl/>
        </w:rPr>
        <w:t xml:space="preserve">من حيث </w:t>
      </w:r>
      <w:r w:rsidRPr="004F2760">
        <w:rPr>
          <w:rtl/>
        </w:rPr>
        <w:t>استعمال الإنترنت؛</w:t>
      </w:r>
    </w:p>
    <w:p w14:paraId="71C4DE0A" w14:textId="77777777" w:rsidR="00807503" w:rsidRPr="004F2760" w:rsidRDefault="006C18D7" w:rsidP="007E7543">
      <w:pPr>
        <w:rPr>
          <w:rtl/>
          <w:lang w:bidi="ar-SY"/>
        </w:rPr>
      </w:pPr>
      <w:r w:rsidRPr="004F2760">
        <w:rPr>
          <w:i/>
          <w:iCs/>
          <w:rtl/>
          <w:lang w:bidi="ar-SY"/>
        </w:rPr>
        <w:t>ب)</w:t>
      </w:r>
      <w:r w:rsidRPr="004F2760">
        <w:rPr>
          <w:rtl/>
          <w:lang w:bidi="ar-SY"/>
        </w:rPr>
        <w:tab/>
        <w:t>أن الشباب في </w:t>
      </w:r>
      <w:r w:rsidRPr="004F2760">
        <w:rPr>
          <w:rFonts w:hint="cs"/>
          <w:rtl/>
          <w:lang w:bidi="ar-SY"/>
        </w:rPr>
        <w:t>كثير من</w:t>
      </w:r>
      <w:r w:rsidRPr="004F2760">
        <w:rPr>
          <w:rtl/>
          <w:lang w:bidi="ar-SY"/>
        </w:rPr>
        <w:t xml:space="preserve"> البلدان المتقدمة والنامية</w:t>
      </w:r>
      <w:r>
        <w:rPr>
          <w:rStyle w:val="FootnoteReference"/>
        </w:rPr>
        <w:footnoteReference w:customMarkFollows="1" w:id="1"/>
        <w:t>1</w:t>
      </w:r>
      <w:r w:rsidRPr="004F2760">
        <w:rPr>
          <w:rtl/>
          <w:lang w:bidi="ar-SY"/>
        </w:rPr>
        <w:t xml:space="preserve"> يواجهون </w:t>
      </w:r>
      <w:r w:rsidRPr="004F2760">
        <w:rPr>
          <w:rFonts w:hint="cs"/>
          <w:rtl/>
          <w:lang w:bidi="ar-SY"/>
        </w:rPr>
        <w:t xml:space="preserve">الفقر </w:t>
      </w:r>
      <w:r w:rsidRPr="004F2760">
        <w:rPr>
          <w:rtl/>
          <w:lang w:bidi="ar-SY"/>
        </w:rPr>
        <w:t>والبطالة</w:t>
      </w:r>
      <w:r w:rsidRPr="004F2760">
        <w:rPr>
          <w:rFonts w:hint="cs"/>
          <w:rtl/>
          <w:lang w:bidi="ar-SY"/>
        </w:rPr>
        <w:t xml:space="preserve"> بنسب متفاوتة</w:t>
      </w:r>
      <w:r w:rsidRPr="004F2760">
        <w:rPr>
          <w:rtl/>
          <w:lang w:bidi="ar-SY"/>
        </w:rPr>
        <w:t>؛</w:t>
      </w:r>
    </w:p>
    <w:p w14:paraId="288713B4" w14:textId="77777777" w:rsidR="00807503" w:rsidRPr="004F2760" w:rsidRDefault="006C18D7" w:rsidP="007E7543">
      <w:pPr>
        <w:rPr>
          <w:rtl/>
        </w:rPr>
      </w:pPr>
      <w:r w:rsidRPr="004F2760">
        <w:rPr>
          <w:i/>
          <w:iCs/>
          <w:rtl/>
          <w:lang w:bidi="ar-SY"/>
        </w:rPr>
        <w:t>ج)</w:t>
      </w:r>
      <w:r w:rsidRPr="004F2760">
        <w:rPr>
          <w:rtl/>
          <w:lang w:bidi="ar-SY"/>
        </w:rPr>
        <w:tab/>
      </w:r>
      <w:r w:rsidRPr="004F2760">
        <w:rPr>
          <w:rFonts w:hint="cs"/>
          <w:rtl/>
          <w:lang w:bidi="ar-SY"/>
        </w:rPr>
        <w:t xml:space="preserve">أن للشباب </w:t>
      </w:r>
      <w:r w:rsidRPr="004F2760">
        <w:rPr>
          <w:rtl/>
        </w:rPr>
        <w:t>حقهم في تحقيق الشمول الاقتصادي والاجتماعي والرقمي الكامل؛</w:t>
      </w:r>
    </w:p>
    <w:p w14:paraId="610BB3C9" w14:textId="55CC03DE" w:rsidR="00807503" w:rsidRPr="004F2760" w:rsidRDefault="006C18D7" w:rsidP="007E7543">
      <w:pPr>
        <w:rPr>
          <w:rtl/>
        </w:rPr>
      </w:pPr>
      <w:proofErr w:type="gramStart"/>
      <w:r w:rsidRPr="004F2760">
        <w:rPr>
          <w:rFonts w:hint="cs"/>
          <w:i/>
          <w:iCs/>
          <w:rtl/>
        </w:rPr>
        <w:t>د )</w:t>
      </w:r>
      <w:proofErr w:type="gramEnd"/>
      <w:r w:rsidRPr="004F2760">
        <w:rPr>
          <w:rFonts w:hint="cs"/>
          <w:i/>
          <w:iCs/>
          <w:rtl/>
        </w:rPr>
        <w:tab/>
      </w:r>
      <w:r w:rsidRPr="004F2760">
        <w:rPr>
          <w:rFonts w:hint="cs"/>
          <w:rtl/>
        </w:rPr>
        <w:t>أن</w:t>
      </w:r>
      <w:del w:id="5" w:author="Kamaleldin, Mohamed" w:date="2026-10-20T15:03:00Z">
        <w:r w:rsidRPr="004F2760" w:rsidDel="00A41F86">
          <w:rPr>
            <w:rFonts w:hint="cs"/>
            <w:rtl/>
          </w:rPr>
          <w:delText xml:space="preserve"> </w:delText>
        </w:r>
      </w:del>
      <w:del w:id="6" w:author="Moawad, Nouhad" w:date="2026-10-20T08:14:00Z">
        <w:r w:rsidRPr="004F2760" w:rsidDel="00594E7C">
          <w:rPr>
            <w:rFonts w:hint="cs"/>
            <w:rtl/>
          </w:rPr>
          <w:delText xml:space="preserve">تكنولوجيا المعلومات والاتصالات </w:delText>
        </w:r>
        <w:r w:rsidRPr="004F2760" w:rsidDel="00594E7C">
          <w:delText>(ICT)</w:delText>
        </w:r>
        <w:r w:rsidRPr="004F2760" w:rsidDel="00594E7C">
          <w:rPr>
            <w:rFonts w:hint="cs"/>
            <w:rtl/>
          </w:rPr>
          <w:delText xml:space="preserve"> </w:delText>
        </w:r>
      </w:del>
      <w:del w:id="7" w:author="Moawad, Nouhad" w:date="2026-10-20T08:17:00Z">
        <w:r w:rsidRPr="004F2760" w:rsidDel="00594E7C">
          <w:rPr>
            <w:rFonts w:hint="cs"/>
            <w:rtl/>
          </w:rPr>
          <w:delText>أداة</w:delText>
        </w:r>
      </w:del>
      <w:ins w:id="8" w:author="Arabic_AA" w:date="2026-10-29T13:52:00Z">
        <w:r w:rsidR="007D1470">
          <w:rPr>
            <w:rFonts w:hint="cs"/>
            <w:rtl/>
          </w:rPr>
          <w:t xml:space="preserve"> </w:t>
        </w:r>
      </w:ins>
      <w:ins w:id="9" w:author="Moawad, Nouhad" w:date="2026-10-20T08:14:00Z">
        <w:r w:rsidR="007D1470">
          <w:rPr>
            <w:rFonts w:hint="cs"/>
            <w:rtl/>
            <w:lang w:bidi="ar-AE"/>
          </w:rPr>
          <w:t>الاتصالات/</w:t>
        </w:r>
        <w:r w:rsidR="007D1470" w:rsidRPr="004F2760">
          <w:rPr>
            <w:rFonts w:hint="cs"/>
            <w:rtl/>
          </w:rPr>
          <w:t>تكنولوجيا</w:t>
        </w:r>
      </w:ins>
      <w:ins w:id="10" w:author="Moawad, Nouhad" w:date="2026-10-20T08:26:00Z">
        <w:r w:rsidR="007D1470">
          <w:rPr>
            <w:rFonts w:hint="cs"/>
            <w:rtl/>
          </w:rPr>
          <w:t>ت</w:t>
        </w:r>
      </w:ins>
      <w:ins w:id="11" w:author="Moawad, Nouhad" w:date="2026-10-20T08:14:00Z">
        <w:r w:rsidR="007D1470" w:rsidRPr="004F2760">
          <w:rPr>
            <w:rFonts w:hint="cs"/>
            <w:rtl/>
          </w:rPr>
          <w:t xml:space="preserve"> المعلومات والاتصالات </w:t>
        </w:r>
        <w:r w:rsidR="007D1470" w:rsidRPr="004F2760">
          <w:t>(ICT)</w:t>
        </w:r>
      </w:ins>
      <w:ins w:id="12" w:author="Moawad, Nouhad" w:date="2026-10-20T08:17:00Z">
        <w:r w:rsidR="007D1470">
          <w:rPr>
            <w:rFonts w:hint="cs"/>
            <w:rtl/>
          </w:rPr>
          <w:t xml:space="preserve"> هي</w:t>
        </w:r>
      </w:ins>
      <w:ins w:id="13" w:author="Moawad, Nouhad" w:date="2026-10-20T08:14:00Z">
        <w:r w:rsidR="007D1470">
          <w:rPr>
            <w:rFonts w:hint="cs"/>
            <w:rtl/>
          </w:rPr>
          <w:t xml:space="preserve"> </w:t>
        </w:r>
      </w:ins>
      <w:ins w:id="14" w:author="Moawad, Nouhad" w:date="2026-10-20T08:17:00Z">
        <w:r w:rsidR="007D1470">
          <w:rPr>
            <w:rFonts w:hint="cs"/>
            <w:rtl/>
          </w:rPr>
          <w:t>أدوات</w:t>
        </w:r>
      </w:ins>
      <w:r w:rsidR="006F7E4B" w:rsidRPr="004F2760">
        <w:rPr>
          <w:rFonts w:hint="cs"/>
          <w:rtl/>
        </w:rPr>
        <w:t xml:space="preserve"> </w:t>
      </w:r>
      <w:r w:rsidRPr="004F2760">
        <w:rPr>
          <w:rFonts w:hint="cs"/>
          <w:rtl/>
        </w:rPr>
        <w:t>يمكن للشباب من خلالها أن يساهموا في تنميتهم الاقتصادية والاجتماعية ويشاركوا فيها وينهضوا بها بشكل جوهري؛</w:t>
      </w:r>
    </w:p>
    <w:p w14:paraId="18FD063B" w14:textId="77777777" w:rsidR="00807503" w:rsidRPr="004F2760" w:rsidRDefault="006C18D7" w:rsidP="007E7543">
      <w:pPr>
        <w:rPr>
          <w:rtl/>
        </w:rPr>
      </w:pPr>
      <w:r w:rsidRPr="004F2760">
        <w:rPr>
          <w:rFonts w:ascii="Traditional Arabic" w:hAnsi="Traditional Arabic"/>
          <w:i/>
          <w:iCs/>
          <w:rtl/>
        </w:rPr>
        <w:t>ﻫ</w:t>
      </w:r>
      <w:r w:rsidRPr="004F2760">
        <w:rPr>
          <w:rFonts w:hint="cs"/>
          <w:i/>
          <w:iCs/>
          <w:rtl/>
        </w:rPr>
        <w:t xml:space="preserve"> )</w:t>
      </w:r>
      <w:r w:rsidRPr="004F2760">
        <w:rPr>
          <w:rFonts w:hint="cs"/>
          <w:i/>
          <w:iCs/>
          <w:rtl/>
        </w:rPr>
        <w:tab/>
      </w:r>
      <w:r w:rsidRPr="004F2760">
        <w:rPr>
          <w:rFonts w:hint="cs"/>
          <w:rtl/>
        </w:rPr>
        <w:t>أن الشباب قد نشأوا على التكنولوجيا الرقمية، وهم أفضل مشجعي تكنولوجيا المعلومات والاتصالات؛</w:t>
      </w:r>
    </w:p>
    <w:p w14:paraId="5E5FD8B2" w14:textId="7AFB867A" w:rsidR="0011134B" w:rsidRDefault="006C18D7" w:rsidP="007E7543">
      <w:pPr>
        <w:rPr>
          <w:ins w:id="15" w:author="Kamaleldin, Mohamed" w:date="2026-10-16T14:28:00Z"/>
          <w:rtl/>
        </w:rPr>
      </w:pPr>
      <w:r w:rsidRPr="004F2760">
        <w:rPr>
          <w:rFonts w:hint="cs"/>
          <w:i/>
          <w:iCs/>
          <w:rtl/>
        </w:rPr>
        <w:t>و )</w:t>
      </w:r>
      <w:r w:rsidRPr="004F2760">
        <w:rPr>
          <w:rFonts w:hint="cs"/>
          <w:rtl/>
        </w:rPr>
        <w:tab/>
      </w:r>
      <w:ins w:id="16" w:author="Moawad, Nouhad" w:date="2026-10-20T08:19:00Z">
        <w:r w:rsidR="00594E7C" w:rsidRPr="00594E7C">
          <w:rPr>
            <w:rtl/>
          </w:rPr>
          <w:t xml:space="preserve">أن الفجوة الرقمية بين الجنسين لا تزال تؤثر على الشباب، ولا سيما الشابات والفتيات، على النحو المبين في </w:t>
        </w:r>
      </w:ins>
      <w:ins w:id="17" w:author="Moawad, Nouhad" w:date="2026-10-20T08:20:00Z">
        <w:r w:rsidR="00594E7C">
          <w:rPr>
            <w:rFonts w:hint="cs"/>
            <w:rtl/>
          </w:rPr>
          <w:t>أ</w:t>
        </w:r>
      </w:ins>
      <w:ins w:id="18" w:author="Moawad, Nouhad" w:date="2026-10-20T08:19:00Z">
        <w:r w:rsidR="00594E7C" w:rsidRPr="00594E7C">
          <w:rPr>
            <w:rtl/>
          </w:rPr>
          <w:t>عم</w:t>
        </w:r>
      </w:ins>
      <w:ins w:id="19" w:author="Moawad, Nouhad" w:date="2026-10-20T08:20:00Z">
        <w:r w:rsidR="00594E7C">
          <w:rPr>
            <w:rFonts w:hint="cs"/>
            <w:rtl/>
          </w:rPr>
          <w:t>ا</w:t>
        </w:r>
      </w:ins>
      <w:ins w:id="20" w:author="Moawad, Nouhad" w:date="2026-10-20T08:19:00Z">
        <w:r w:rsidR="00594E7C" w:rsidRPr="00594E7C">
          <w:rPr>
            <w:rtl/>
          </w:rPr>
          <w:t>ل الاتحاد ذ</w:t>
        </w:r>
      </w:ins>
      <w:ins w:id="21" w:author="Moawad, Nouhad" w:date="2026-10-20T08:20:00Z">
        <w:r w:rsidR="00594E7C">
          <w:rPr>
            <w:rFonts w:hint="cs"/>
            <w:rtl/>
          </w:rPr>
          <w:t>ات</w:t>
        </w:r>
      </w:ins>
      <w:ins w:id="22" w:author="Moawad, Nouhad" w:date="2026-10-20T08:19:00Z">
        <w:r w:rsidR="00594E7C" w:rsidRPr="00594E7C">
          <w:rPr>
            <w:rtl/>
          </w:rPr>
          <w:t xml:space="preserve"> الصلة</w:t>
        </w:r>
        <w:r w:rsidR="00594E7C" w:rsidRPr="00594E7C">
          <w:rPr>
            <w:cs/>
          </w:rPr>
          <w:t>‎</w:t>
        </w:r>
      </w:ins>
      <w:ins w:id="23" w:author="Kamaleldin, Mohamed" w:date="2026-10-16T14:29:00Z">
        <w:r w:rsidR="0011134B">
          <w:rPr>
            <w:rFonts w:hint="cs"/>
            <w:rtl/>
          </w:rPr>
          <w:t>؛</w:t>
        </w:r>
      </w:ins>
    </w:p>
    <w:p w14:paraId="2C74ADC4" w14:textId="34A570D4" w:rsidR="0011134B" w:rsidRDefault="0011134B" w:rsidP="007E7543">
      <w:pPr>
        <w:rPr>
          <w:ins w:id="24" w:author="Kamaleldin, Mohamed" w:date="2026-10-16T14:28:00Z"/>
          <w:rtl/>
        </w:rPr>
      </w:pPr>
      <w:ins w:id="25" w:author="Kamaleldin, Mohamed" w:date="2026-10-16T14:28:00Z">
        <w:r w:rsidRPr="0011134B">
          <w:rPr>
            <w:i/>
            <w:iCs/>
            <w:rtl/>
          </w:rPr>
          <w:t>ز )</w:t>
        </w:r>
        <w:r w:rsidRPr="0011134B">
          <w:rPr>
            <w:i/>
            <w:iCs/>
            <w:rtl/>
          </w:rPr>
          <w:tab/>
        </w:r>
      </w:ins>
      <w:ins w:id="26" w:author="Moawad, Nouhad" w:date="2026-10-20T08:23:00Z">
        <w:r w:rsidR="00433199" w:rsidRPr="00F63AAF">
          <w:rPr>
            <w:rtl/>
          </w:rPr>
          <w:t xml:space="preserve">أن </w:t>
        </w:r>
        <w:r w:rsidR="00433199" w:rsidRPr="00433199">
          <w:rPr>
            <w:rtl/>
          </w:rPr>
          <w:t>‏التوصيلية الميسورة التكلفة والهادفة، إلى جانب المهارات الرقمية،</w:t>
        </w:r>
      </w:ins>
      <w:ins w:id="27" w:author="Moawad, Nouhad" w:date="2026-10-20T08:24:00Z">
        <w:r w:rsidR="00433199">
          <w:rPr>
            <w:rFonts w:hint="cs"/>
            <w:rtl/>
          </w:rPr>
          <w:t xml:space="preserve"> هي</w:t>
        </w:r>
      </w:ins>
      <w:ins w:id="28" w:author="Moawad, Nouhad" w:date="2026-10-20T08:23:00Z">
        <w:r w:rsidR="00433199" w:rsidRPr="00433199">
          <w:rPr>
            <w:rtl/>
          </w:rPr>
          <w:t xml:space="preserve"> شرط </w:t>
        </w:r>
      </w:ins>
      <w:ins w:id="29" w:author="Moawad, Nouhad" w:date="2026-10-20T08:24:00Z">
        <w:r w:rsidR="00433199">
          <w:rPr>
            <w:rFonts w:hint="cs"/>
            <w:rtl/>
          </w:rPr>
          <w:t>مسبق</w:t>
        </w:r>
      </w:ins>
      <w:ins w:id="30" w:author="Moawad, Nouhad" w:date="2026-10-20T08:23:00Z">
        <w:r w:rsidR="00433199" w:rsidRPr="00433199">
          <w:rPr>
            <w:rtl/>
          </w:rPr>
          <w:t xml:space="preserve"> هام لمشاركة </w:t>
        </w:r>
      </w:ins>
      <w:ins w:id="31" w:author="Moawad, Nouhad" w:date="2026-10-20T08:25:00Z">
        <w:r w:rsidR="00433199">
          <w:rPr>
            <w:rFonts w:hint="cs"/>
            <w:rtl/>
          </w:rPr>
          <w:t>ا</w:t>
        </w:r>
      </w:ins>
      <w:ins w:id="32" w:author="Moawad, Nouhad" w:date="2026-10-20T08:23:00Z">
        <w:r w:rsidR="00433199" w:rsidRPr="00433199">
          <w:rPr>
            <w:rtl/>
          </w:rPr>
          <w:t xml:space="preserve">لشباب </w:t>
        </w:r>
      </w:ins>
      <w:ins w:id="33" w:author="Moawad, Nouhad" w:date="2026-10-20T08:25:00Z">
        <w:r w:rsidR="00433199">
          <w:rPr>
            <w:rFonts w:hint="cs"/>
            <w:rtl/>
          </w:rPr>
          <w:t>ب</w:t>
        </w:r>
        <w:r w:rsidR="00433199" w:rsidRPr="00433199">
          <w:rPr>
            <w:rtl/>
          </w:rPr>
          <w:t>فعال</w:t>
        </w:r>
        <w:r w:rsidR="00433199">
          <w:rPr>
            <w:rFonts w:hint="cs"/>
            <w:rtl/>
          </w:rPr>
          <w:t>ي</w:t>
        </w:r>
        <w:r w:rsidR="00433199" w:rsidRPr="00433199">
          <w:rPr>
            <w:rtl/>
          </w:rPr>
          <w:t xml:space="preserve">ة </w:t>
        </w:r>
      </w:ins>
      <w:ins w:id="34" w:author="Moawad, Nouhad" w:date="2026-10-20T08:23:00Z">
        <w:r w:rsidR="00433199" w:rsidRPr="00433199">
          <w:rPr>
            <w:rtl/>
          </w:rPr>
          <w:t>في الاقتصاد والمجتمع الرقميين</w:t>
        </w:r>
        <w:r w:rsidR="00433199" w:rsidRPr="00433199">
          <w:rPr>
            <w:cs/>
          </w:rPr>
          <w:t>‎</w:t>
        </w:r>
      </w:ins>
      <w:ins w:id="35" w:author="Kamaleldin, Mohamed" w:date="2026-10-16T14:29:00Z">
        <w:r w:rsidRPr="00F63AAF">
          <w:rPr>
            <w:rtl/>
          </w:rPr>
          <w:t>؛</w:t>
        </w:r>
      </w:ins>
    </w:p>
    <w:p w14:paraId="3DE4C19A" w14:textId="0749FE35" w:rsidR="00807503" w:rsidRPr="004F2760" w:rsidRDefault="0011134B" w:rsidP="0011134B">
      <w:pPr>
        <w:rPr>
          <w:rtl/>
        </w:rPr>
      </w:pPr>
      <w:ins w:id="36" w:author="Kamaleldin, Mohamed" w:date="2026-10-16T12:49:00Z">
        <w:r w:rsidRPr="0011134B">
          <w:rPr>
            <w:rFonts w:hint="cs"/>
            <w:i/>
            <w:iCs/>
            <w:rtl/>
          </w:rPr>
          <w:t>ح</w:t>
        </w:r>
      </w:ins>
      <w:ins w:id="37" w:author="Kamaleldin, Mohamed" w:date="2026-10-16T12:50:00Z">
        <w:r w:rsidRPr="0011134B">
          <w:rPr>
            <w:rFonts w:hint="cs"/>
            <w:i/>
            <w:iCs/>
            <w:rtl/>
          </w:rPr>
          <w:t>)</w:t>
        </w:r>
      </w:ins>
      <w:ins w:id="38" w:author="Kamaleldin, Mohamed" w:date="2026-10-16T14:28:00Z">
        <w:r w:rsidRPr="0011134B">
          <w:rPr>
            <w:i/>
            <w:iCs/>
            <w:rtl/>
          </w:rPr>
          <w:tab/>
        </w:r>
      </w:ins>
      <w:r w:rsidRPr="004F2760">
        <w:rPr>
          <w:rFonts w:hint="eastAsia"/>
          <w:rtl/>
        </w:rPr>
        <w:t>أن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أدوات وتطبيقات</w:t>
      </w:r>
      <w:del w:id="39" w:author="Arabic_AA" w:date="2026-10-29T13:59:00Z">
        <w:r w:rsidR="00DD3232" w:rsidRPr="004F2760" w:rsidDel="00A21208">
          <w:rPr>
            <w:rtl/>
          </w:rPr>
          <w:delText xml:space="preserve"> </w:delText>
        </w:r>
      </w:del>
      <w:del w:id="40" w:author="Kamaleldin, Mohamed" w:date="2026-10-20T15:18:00Z">
        <w:r w:rsidRPr="004F2760" w:rsidDel="00F52667">
          <w:rPr>
            <w:rFonts w:hint="eastAsia"/>
            <w:rtl/>
          </w:rPr>
          <w:delText>تكنولوجيا</w:delText>
        </w:r>
        <w:r w:rsidRPr="004F2760" w:rsidDel="00F52667">
          <w:rPr>
            <w:rtl/>
          </w:rPr>
          <w:delText xml:space="preserve"> </w:delText>
        </w:r>
        <w:r w:rsidRPr="004F2760" w:rsidDel="00F52667">
          <w:rPr>
            <w:rFonts w:hint="eastAsia"/>
            <w:rtl/>
          </w:rPr>
          <w:delText>المعلومات</w:delText>
        </w:r>
        <w:r w:rsidRPr="004F2760" w:rsidDel="00F52667">
          <w:rPr>
            <w:rtl/>
          </w:rPr>
          <w:delText xml:space="preserve"> </w:delText>
        </w:r>
        <w:r w:rsidRPr="004F2760" w:rsidDel="00F52667">
          <w:rPr>
            <w:rFonts w:hint="eastAsia"/>
            <w:rtl/>
          </w:rPr>
          <w:delText>والاتصالات</w:delText>
        </w:r>
      </w:del>
      <w:ins w:id="41" w:author="Arabic_AA" w:date="2026-10-29T13:59:00Z">
        <w:r w:rsidR="00A21208">
          <w:rPr>
            <w:rFonts w:hint="cs"/>
            <w:rtl/>
          </w:rPr>
          <w:t xml:space="preserve"> </w:t>
        </w:r>
      </w:ins>
      <w:ins w:id="42" w:author="Kamaleldin, Mohamed" w:date="2026-10-20T15:18:00Z">
        <w:r w:rsidR="00F52667">
          <w:rPr>
            <w:rFonts w:hint="cs"/>
            <w:rtl/>
          </w:rPr>
          <w:t>الاتصالات</w:t>
        </w:r>
      </w:ins>
      <w:ins w:id="43" w:author="Moawad, Nouhad" w:date="2026-10-20T08:25:00Z">
        <w:r w:rsidR="00DD3232">
          <w:rPr>
            <w:rFonts w:hint="cs"/>
            <w:rtl/>
          </w:rPr>
          <w:t>/</w:t>
        </w:r>
        <w:r w:rsidR="00DD3232" w:rsidRPr="004F2760">
          <w:rPr>
            <w:rFonts w:hint="eastAsia"/>
            <w:rtl/>
          </w:rPr>
          <w:t>تكنولوجيا</w:t>
        </w:r>
      </w:ins>
      <w:ins w:id="44" w:author="Moawad, Nouhad" w:date="2026-10-20T08:26:00Z">
        <w:r w:rsidR="00DD3232">
          <w:rPr>
            <w:rFonts w:hint="cs"/>
            <w:rtl/>
          </w:rPr>
          <w:t>ت</w:t>
        </w:r>
      </w:ins>
      <w:ins w:id="45" w:author="Moawad, Nouhad" w:date="2026-10-20T08:25:00Z">
        <w:r w:rsidR="00DD3232" w:rsidRPr="004F2760">
          <w:rPr>
            <w:rtl/>
          </w:rPr>
          <w:t xml:space="preserve"> </w:t>
        </w:r>
        <w:r w:rsidR="00DD3232" w:rsidRPr="004F2760">
          <w:rPr>
            <w:rFonts w:hint="eastAsia"/>
            <w:rtl/>
          </w:rPr>
          <w:t>المعلومات</w:t>
        </w:r>
        <w:r w:rsidR="00DD3232" w:rsidRPr="004F2760">
          <w:rPr>
            <w:rtl/>
          </w:rPr>
          <w:t xml:space="preserve"> </w:t>
        </w:r>
        <w:r w:rsidR="00DD3232" w:rsidRPr="004F2760">
          <w:rPr>
            <w:rFonts w:hint="eastAsia"/>
            <w:rtl/>
          </w:rPr>
          <w:t>والاتصالات</w:t>
        </w:r>
      </w:ins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يمكن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أن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تسهل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الفرص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الوظيفية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للشباب</w:t>
      </w:r>
      <w:r w:rsidRPr="004F2760">
        <w:rPr>
          <w:rFonts w:hint="cs"/>
          <w:rtl/>
        </w:rPr>
        <w:t>،</w:t>
      </w:r>
    </w:p>
    <w:p w14:paraId="0BE40551" w14:textId="77777777" w:rsidR="00807503" w:rsidRPr="004F2760" w:rsidRDefault="006C18D7" w:rsidP="0011134B">
      <w:pPr>
        <w:pStyle w:val="Call"/>
        <w:rPr>
          <w:rtl/>
        </w:rPr>
      </w:pPr>
      <w:r w:rsidRPr="004F2760">
        <w:rPr>
          <w:rFonts w:hint="cs"/>
          <w:rtl/>
        </w:rPr>
        <w:t>وإذ يذكِّر</w:t>
      </w:r>
    </w:p>
    <w:p w14:paraId="45ACBC22" w14:textId="77777777" w:rsidR="00807503" w:rsidRPr="004F2760" w:rsidRDefault="006C18D7" w:rsidP="007E7543">
      <w:pPr>
        <w:rPr>
          <w:rtl/>
        </w:rPr>
      </w:pPr>
      <w:r w:rsidRPr="004F2760">
        <w:rPr>
          <w:rFonts w:hint="cs"/>
          <w:i/>
          <w:iCs/>
          <w:rtl/>
        </w:rPr>
        <w:t xml:space="preserve"> أ )</w:t>
      </w:r>
      <w:r w:rsidRPr="004F2760">
        <w:rPr>
          <w:iCs/>
          <w:rtl/>
        </w:rPr>
        <w:tab/>
      </w:r>
      <w:r w:rsidRPr="004F2760">
        <w:rPr>
          <w:rFonts w:hint="cs"/>
          <w:i/>
          <w:rtl/>
        </w:rPr>
        <w:t>بأن تكنولوجيا</w:t>
      </w:r>
      <w:r w:rsidRPr="004F2760">
        <w:rPr>
          <w:rFonts w:hint="cs"/>
          <w:rtl/>
        </w:rPr>
        <w:t xml:space="preserve"> المعلومات والاتصالات تمثل واحداً من مجالات الأولوية الخمسة عشر المحددة في إطار برنامج العمل العالمي للشباب الذي اعتمدته الجمعية العامة للأمم المتحدة </w:t>
      </w:r>
      <w:r w:rsidRPr="004F2760">
        <w:t>(UNGA)</w:t>
      </w:r>
      <w:r w:rsidRPr="004F2760">
        <w:rPr>
          <w:rFonts w:hint="cs"/>
          <w:rtl/>
        </w:rPr>
        <w:t xml:space="preserve"> من خلال القرار</w:t>
      </w:r>
      <w:r w:rsidRPr="004F2760">
        <w:rPr>
          <w:rFonts w:hint="eastAsia"/>
          <w:rtl/>
        </w:rPr>
        <w:t> </w:t>
      </w:r>
      <w:r w:rsidRPr="004F2760">
        <w:t>62/126</w:t>
      </w:r>
      <w:r w:rsidRPr="004F2760">
        <w:rPr>
          <w:rFonts w:hint="cs"/>
          <w:rtl/>
        </w:rPr>
        <w:t>؛</w:t>
      </w:r>
    </w:p>
    <w:p w14:paraId="0EBA37AD" w14:textId="77777777" w:rsidR="00807503" w:rsidRPr="004F2760" w:rsidRDefault="006C18D7" w:rsidP="007E7543">
      <w:pPr>
        <w:rPr>
          <w:rtl/>
        </w:rPr>
      </w:pPr>
      <w:r w:rsidRPr="004F2760">
        <w:rPr>
          <w:rFonts w:hint="cs"/>
          <w:i/>
          <w:iCs/>
          <w:rtl/>
        </w:rPr>
        <w:t>ب</w:t>
      </w:r>
      <w:r w:rsidRPr="004F2760">
        <w:rPr>
          <w:i/>
          <w:iCs/>
          <w:rtl/>
        </w:rPr>
        <w:t>)</w:t>
      </w:r>
      <w:r w:rsidRPr="004F2760">
        <w:rPr>
          <w:rtl/>
        </w:rPr>
        <w:tab/>
      </w:r>
      <w:r w:rsidRPr="004F2760">
        <w:rPr>
          <w:rFonts w:hint="cs"/>
          <w:rtl/>
        </w:rPr>
        <w:t>ب</w:t>
      </w:r>
      <w:r w:rsidRPr="004F2760">
        <w:rPr>
          <w:rFonts w:hint="eastAsia"/>
          <w:rtl/>
        </w:rPr>
        <w:t>القرار</w:t>
      </w:r>
      <w:r w:rsidRPr="004F2760">
        <w:rPr>
          <w:rtl/>
        </w:rPr>
        <w:t xml:space="preserve"> </w:t>
      </w:r>
      <w:r w:rsidRPr="004F2760">
        <w:t>70/1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ل</w:t>
      </w:r>
      <w:r w:rsidRPr="004F2760">
        <w:rPr>
          <w:rFonts w:hint="eastAsia"/>
          <w:rtl/>
        </w:rPr>
        <w:t>لجمعية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العامة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ل</w:t>
      </w:r>
      <w:r w:rsidRPr="004F2760">
        <w:rPr>
          <w:rFonts w:hint="eastAsia"/>
          <w:rtl/>
        </w:rPr>
        <w:t>لأمم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المتحدة</w:t>
      </w:r>
      <w:r w:rsidRPr="004F2760">
        <w:rPr>
          <w:rFonts w:hint="cs"/>
          <w:rtl/>
        </w:rPr>
        <w:t>، بشأن "</w:t>
      </w:r>
      <w:r w:rsidRPr="004F2760">
        <w:rPr>
          <w:rFonts w:hint="eastAsia"/>
          <w:rtl/>
        </w:rPr>
        <w:t>تحويل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عالمنا</w:t>
      </w:r>
      <w:r w:rsidRPr="004F2760">
        <w:rPr>
          <w:rtl/>
        </w:rPr>
        <w:t xml:space="preserve">: </w:t>
      </w:r>
      <w:r w:rsidRPr="004F2760">
        <w:rPr>
          <w:rFonts w:hint="eastAsia"/>
          <w:rtl/>
        </w:rPr>
        <w:t>خطة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التنمية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المستدامة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لعام </w:t>
      </w:r>
      <w:r w:rsidRPr="004F2760">
        <w:t>2030</w:t>
      </w:r>
      <w:r w:rsidRPr="004F2760">
        <w:rPr>
          <w:rFonts w:hint="cs"/>
          <w:rtl/>
        </w:rPr>
        <w:t>"</w:t>
      </w:r>
      <w:r w:rsidRPr="004F2760">
        <w:rPr>
          <w:rFonts w:hint="eastAsia"/>
          <w:rtl/>
        </w:rPr>
        <w:t>؛</w:t>
      </w:r>
    </w:p>
    <w:p w14:paraId="18F69ABA" w14:textId="41878E90" w:rsidR="00807503" w:rsidRPr="004F2760" w:rsidDel="00A801E5" w:rsidRDefault="006C18D7" w:rsidP="007E7543">
      <w:pPr>
        <w:rPr>
          <w:del w:id="46" w:author="Kamaleldin, Mohamed" w:date="2026-10-16T14:29:00Z"/>
          <w:rtl/>
        </w:rPr>
      </w:pPr>
      <w:del w:id="47" w:author="Kamaleldin, Mohamed" w:date="2026-10-16T14:29:00Z">
        <w:r w:rsidRPr="004F2760" w:rsidDel="00A801E5">
          <w:rPr>
            <w:rFonts w:hint="cs"/>
            <w:i/>
            <w:iCs/>
            <w:rtl/>
          </w:rPr>
          <w:delText>ج</w:delText>
        </w:r>
        <w:r w:rsidRPr="004F2760" w:rsidDel="00A801E5">
          <w:rPr>
            <w:i/>
            <w:iCs/>
            <w:rtl/>
          </w:rPr>
          <w:delText>)</w:delText>
        </w:r>
        <w:r w:rsidRPr="004F2760" w:rsidDel="00A801E5">
          <w:rPr>
            <w:rtl/>
          </w:rPr>
          <w:tab/>
        </w:r>
        <w:r w:rsidRPr="004F2760" w:rsidDel="00A801E5">
          <w:rPr>
            <w:spacing w:val="-4"/>
            <w:rtl/>
          </w:rPr>
          <w:delText>بالقرار</w:delText>
        </w:r>
        <w:r w:rsidRPr="004F2760" w:rsidDel="00A801E5">
          <w:rPr>
            <w:rFonts w:hint="cs"/>
            <w:spacing w:val="-4"/>
            <w:rtl/>
          </w:rPr>
          <w:delText xml:space="preserve"> </w:delText>
        </w:r>
        <w:r w:rsidRPr="004F2760" w:rsidDel="00A801E5">
          <w:rPr>
            <w:spacing w:val="-4"/>
            <w:lang w:bidi="ar-SY"/>
          </w:rPr>
          <w:delText>169</w:delText>
        </w:r>
        <w:r w:rsidRPr="004F2760" w:rsidDel="00A801E5">
          <w:rPr>
            <w:rFonts w:hint="cs"/>
            <w:spacing w:val="-4"/>
            <w:rtl/>
          </w:rPr>
          <w:delText xml:space="preserve"> (</w:delText>
        </w:r>
        <w:r w:rsidRPr="004F2760" w:rsidDel="00A801E5">
          <w:rPr>
            <w:spacing w:val="-4"/>
            <w:rtl/>
          </w:rPr>
          <w:delText xml:space="preserve">المراجَع في </w:delText>
        </w:r>
        <w:r w:rsidRPr="004F2760" w:rsidDel="00A801E5">
          <w:rPr>
            <w:rFonts w:hint="cs"/>
            <w:spacing w:val="-4"/>
            <w:rtl/>
          </w:rPr>
          <w:delText xml:space="preserve">بوخارست، </w:delText>
        </w:r>
        <w:r w:rsidRPr="004F2760" w:rsidDel="00A801E5">
          <w:rPr>
            <w:spacing w:val="-4"/>
            <w:lang w:val="en-US"/>
          </w:rPr>
          <w:delText>2022</w:delText>
        </w:r>
        <w:r w:rsidRPr="004F2760" w:rsidDel="00A801E5">
          <w:rPr>
            <w:spacing w:val="-4"/>
            <w:rtl/>
          </w:rPr>
          <w:delText xml:space="preserve">) </w:delText>
        </w:r>
        <w:r w:rsidRPr="004F2760" w:rsidDel="00A801E5">
          <w:rPr>
            <w:rFonts w:hint="cs"/>
            <w:spacing w:val="-4"/>
            <w:rtl/>
          </w:rPr>
          <w:delText>لهذا المؤتمر</w:delText>
        </w:r>
        <w:r w:rsidRPr="004F2760" w:rsidDel="00A801E5">
          <w:rPr>
            <w:spacing w:val="-4"/>
            <w:rtl/>
          </w:rPr>
          <w:delText xml:space="preserve">، بشأن السماح للهيئات الأكاديمية بالمشاركة في أعمال </w:delText>
        </w:r>
        <w:r w:rsidRPr="004F2760" w:rsidDel="00A801E5">
          <w:rPr>
            <w:rFonts w:hint="cs"/>
            <w:spacing w:val="-4"/>
            <w:rtl/>
          </w:rPr>
          <w:delText>الاتحاد</w:delText>
        </w:r>
        <w:r w:rsidRPr="004F2760" w:rsidDel="00A801E5">
          <w:rPr>
            <w:spacing w:val="-4"/>
            <w:rtl/>
          </w:rPr>
          <w:delText>؛</w:delText>
        </w:r>
      </w:del>
    </w:p>
    <w:p w14:paraId="479A91DC" w14:textId="65C85F3B" w:rsidR="00807503" w:rsidRPr="004F2760" w:rsidRDefault="006C18D7" w:rsidP="007E7543">
      <w:pPr>
        <w:rPr>
          <w:rtl/>
        </w:rPr>
      </w:pPr>
      <w:del w:id="48" w:author="Kamaleldin, Mohamed" w:date="2026-10-16T14:29:00Z">
        <w:r w:rsidRPr="004F2760" w:rsidDel="00A801E5">
          <w:rPr>
            <w:rFonts w:hint="cs"/>
            <w:i/>
            <w:iCs/>
            <w:rtl/>
          </w:rPr>
          <w:delText>د </w:delText>
        </w:r>
        <w:r w:rsidRPr="004F2760" w:rsidDel="00A801E5">
          <w:rPr>
            <w:i/>
            <w:iCs/>
            <w:rtl/>
          </w:rPr>
          <w:delText>)</w:delText>
        </w:r>
      </w:del>
      <w:ins w:id="49" w:author="Kamaleldin, Mohamed" w:date="2026-10-16T14:29:00Z">
        <w:r w:rsidR="00A801E5" w:rsidRPr="00A801E5">
          <w:rPr>
            <w:i/>
            <w:iCs/>
            <w:rtl/>
          </w:rPr>
          <w:t>ج)</w:t>
        </w:r>
      </w:ins>
      <w:r w:rsidRPr="004F2760">
        <w:rPr>
          <w:rtl/>
        </w:rPr>
        <w:tab/>
        <w:t xml:space="preserve">بالقرار </w:t>
      </w:r>
      <w:r w:rsidRPr="004F2760">
        <w:rPr>
          <w:lang w:bidi="ar-SY"/>
        </w:rPr>
        <w:t>76</w:t>
      </w:r>
      <w:r w:rsidRPr="004F2760">
        <w:rPr>
          <w:rtl/>
          <w:lang w:bidi="ar-SY"/>
        </w:rPr>
        <w:t xml:space="preserve"> (المراجَع في </w:t>
      </w:r>
      <w:del w:id="50" w:author="Kamaleldin, Mohamed" w:date="2026-10-16T14:29:00Z">
        <w:r w:rsidRPr="004F2760" w:rsidDel="00A801E5">
          <w:rPr>
            <w:rFonts w:hint="cs"/>
            <w:rtl/>
            <w:lang w:bidi="ar-SY"/>
          </w:rPr>
          <w:delText xml:space="preserve">كيغالي، </w:delText>
        </w:r>
        <w:r w:rsidRPr="004F2760" w:rsidDel="00A801E5">
          <w:rPr>
            <w:lang w:val="en-US" w:bidi="ar-SY"/>
          </w:rPr>
          <w:delText>2022</w:delText>
        </w:r>
      </w:del>
      <w:ins w:id="51" w:author="Kamaleldin, Mohamed" w:date="2026-10-16T14:29:00Z">
        <w:r w:rsidR="00A801E5">
          <w:rPr>
            <w:rFonts w:hint="cs"/>
            <w:rtl/>
            <w:lang w:val="en-US" w:bidi="ar-SY"/>
          </w:rPr>
          <w:t>ب</w:t>
        </w:r>
      </w:ins>
      <w:ins w:id="52" w:author="Kamaleldin, Mohamed" w:date="2026-10-16T14:38:00Z">
        <w:r w:rsidR="00B9190C">
          <w:rPr>
            <w:rFonts w:hint="cs"/>
            <w:rtl/>
            <w:lang w:val="en-US" w:bidi="ar-SY"/>
          </w:rPr>
          <w:t>ا</w:t>
        </w:r>
      </w:ins>
      <w:ins w:id="53" w:author="Kamaleldin, Mohamed" w:date="2026-10-16T14:29:00Z">
        <w:r w:rsidR="00A801E5">
          <w:rPr>
            <w:rFonts w:hint="cs"/>
            <w:rtl/>
            <w:lang w:val="en-US" w:bidi="ar-SY"/>
          </w:rPr>
          <w:t xml:space="preserve">كو، </w:t>
        </w:r>
        <w:r w:rsidR="00A801E5">
          <w:rPr>
            <w:lang w:bidi="ar-SY"/>
          </w:rPr>
          <w:t>2026</w:t>
        </w:r>
      </w:ins>
      <w:r w:rsidRPr="004F2760">
        <w:rPr>
          <w:rtl/>
          <w:lang w:bidi="ar-SY"/>
        </w:rPr>
        <w:t xml:space="preserve">) للمؤتمر العالمي لتنمية الاتصالات، بشأن </w:t>
      </w:r>
      <w:r w:rsidRPr="004F2760">
        <w:rPr>
          <w:rtl/>
        </w:rPr>
        <w:t>تعزيز استخدام تكنولوجيا المعلومات والاتصالات بين الشباب من الجنسين من أجل تمكينهم اجتماعياً واقتصادياً؛</w:t>
      </w:r>
    </w:p>
    <w:p w14:paraId="5D63800C" w14:textId="6C3138E9" w:rsidR="00A801E5" w:rsidRPr="00B571F0" w:rsidRDefault="00A801E5" w:rsidP="007E7543">
      <w:pPr>
        <w:rPr>
          <w:ins w:id="54" w:author="Kamaleldin, Mohamed" w:date="2026-10-16T14:30:00Z"/>
          <w:rFonts w:ascii="Traditional Arabic" w:hAnsi="Traditional Arabic"/>
          <w:rtl/>
        </w:rPr>
      </w:pPr>
      <w:proofErr w:type="gramStart"/>
      <w:ins w:id="55" w:author="Kamaleldin, Mohamed" w:date="2026-10-16T14:30:00Z">
        <w:r w:rsidRPr="00A801E5">
          <w:rPr>
            <w:i/>
            <w:iCs/>
            <w:rtl/>
          </w:rPr>
          <w:t>د</w:t>
        </w:r>
        <w:r w:rsidRPr="00A801E5">
          <w:rPr>
            <w:rFonts w:hint="eastAsia"/>
            <w:i/>
            <w:iCs/>
            <w:rtl/>
          </w:rPr>
          <w:t> </w:t>
        </w:r>
        <w:r w:rsidRPr="00A801E5">
          <w:rPr>
            <w:i/>
            <w:iCs/>
            <w:rtl/>
          </w:rPr>
          <w:t>)</w:t>
        </w:r>
        <w:proofErr w:type="gramEnd"/>
        <w:r w:rsidRPr="00F63AAF">
          <w:rPr>
            <w:rtl/>
          </w:rPr>
          <w:tab/>
        </w:r>
      </w:ins>
      <w:ins w:id="56" w:author="Moawad, Nouhad" w:date="2026-10-20T08:29:00Z">
        <w:r w:rsidR="00433199">
          <w:rPr>
            <w:rFonts w:hint="cs"/>
            <w:rtl/>
          </w:rPr>
          <w:t xml:space="preserve">بالقرار </w:t>
        </w:r>
        <w:r w:rsidR="00433199" w:rsidRPr="00433199">
          <w:rPr>
            <w:cs/>
          </w:rPr>
          <w:t>‎</w:t>
        </w:r>
        <w:r w:rsidR="00433199" w:rsidRPr="00433199">
          <w:t>107</w:t>
        </w:r>
        <w:r w:rsidR="00433199" w:rsidRPr="00433199">
          <w:rPr>
            <w:rtl/>
          </w:rPr>
          <w:t xml:space="preserve"> (‏نيودلهي، </w:t>
        </w:r>
        <w:r w:rsidR="00433199" w:rsidRPr="00433199">
          <w:rPr>
            <w:cs/>
          </w:rPr>
          <w:t>‎</w:t>
        </w:r>
        <w:r w:rsidR="00433199" w:rsidRPr="00433199">
          <w:t>2024</w:t>
        </w:r>
        <w:r w:rsidR="00433199" w:rsidRPr="00433199">
          <w:rPr>
            <w:rtl/>
          </w:rPr>
          <w:t>) ‏للجمعية العالمية لتقييس الاتصالات، بشأن تعزيز مشاركة خبراء الجيل القادم في</w:t>
        </w:r>
      </w:ins>
      <w:ins w:id="57" w:author="Arabic_AA" w:date="2026-10-29T14:01:00Z">
        <w:r w:rsidR="00B571F0">
          <w:rPr>
            <w:rFonts w:hint="cs"/>
            <w:rtl/>
          </w:rPr>
          <w:t> </w:t>
        </w:r>
      </w:ins>
      <w:ins w:id="58" w:author="Moawad, Nouhad" w:date="2026-10-20T08:29:00Z">
        <w:r w:rsidR="00433199" w:rsidRPr="00433199">
          <w:rPr>
            <w:rtl/>
          </w:rPr>
          <w:t>أنشطة التقييس التي يضطلع بها قطاع تقييس الاتصالات للاتحاد الدولي للاتصالات</w:t>
        </w:r>
        <w:r w:rsidR="00433199" w:rsidRPr="00433199">
          <w:rPr>
            <w:cs/>
          </w:rPr>
          <w:t>‎</w:t>
        </w:r>
      </w:ins>
      <w:ins w:id="59" w:author="Kamaleldin, Mohamed" w:date="2026-10-16T14:30:00Z">
        <w:r w:rsidRPr="00F63AAF">
          <w:rPr>
            <w:rFonts w:ascii="Traditional Arabic" w:hAnsi="Traditional Arabic"/>
            <w:rtl/>
          </w:rPr>
          <w:t>؛</w:t>
        </w:r>
      </w:ins>
    </w:p>
    <w:p w14:paraId="0FDA78EB" w14:textId="074B5F36" w:rsidR="00807503" w:rsidRDefault="006C18D7" w:rsidP="007E7543">
      <w:pPr>
        <w:rPr>
          <w:ins w:id="60" w:author="Kamaleldin, Mohamed" w:date="2026-10-16T14:30:00Z"/>
          <w:rtl/>
        </w:rPr>
      </w:pPr>
      <w:proofErr w:type="gramStart"/>
      <w:r w:rsidRPr="004F2760">
        <w:rPr>
          <w:rFonts w:ascii="Traditional Arabic" w:hAnsi="Traditional Arabic"/>
          <w:i/>
          <w:iCs/>
          <w:rtl/>
        </w:rPr>
        <w:t>ﻫ</w:t>
      </w:r>
      <w:r w:rsidRPr="004F2760">
        <w:rPr>
          <w:rFonts w:hint="cs"/>
          <w:i/>
          <w:iCs/>
          <w:rtl/>
        </w:rPr>
        <w:t xml:space="preserve"> </w:t>
      </w:r>
      <w:r w:rsidRPr="004F2760">
        <w:rPr>
          <w:i/>
          <w:iCs/>
          <w:rtl/>
        </w:rPr>
        <w:t>)</w:t>
      </w:r>
      <w:proofErr w:type="gramEnd"/>
      <w:r w:rsidRPr="004F2760">
        <w:rPr>
          <w:i/>
          <w:iCs/>
          <w:rtl/>
        </w:rPr>
        <w:tab/>
      </w:r>
      <w:r w:rsidRPr="004F2760">
        <w:rPr>
          <w:rtl/>
        </w:rPr>
        <w:t>ب</w:t>
      </w:r>
      <w:r w:rsidRPr="004F2760">
        <w:rPr>
          <w:rFonts w:hint="cs"/>
          <w:rtl/>
        </w:rPr>
        <w:t xml:space="preserve">أن التزام تونس الصادر عن القمة العالمية لمجتمع المعلومات في مرحلتها لعام </w:t>
      </w:r>
      <w:r w:rsidRPr="004F2760">
        <w:t>2005</w:t>
      </w:r>
      <w:r w:rsidRPr="004F2760">
        <w:rPr>
          <w:rFonts w:hint="cs"/>
          <w:rtl/>
        </w:rPr>
        <w:t xml:space="preserve"> يؤكد من جديد التزام الدول الأعضاء بتمكين الشباب باعتبارهم من أهم المساهمين في بناء مجتمع المعلومات الشامل</w:t>
      </w:r>
      <w:del w:id="61" w:author="Moawad, Nouhad" w:date="2026-10-20T08:30:00Z">
        <w:r w:rsidRPr="004F2760" w:rsidDel="00433199">
          <w:rPr>
            <w:rFonts w:hint="cs"/>
            <w:rtl/>
          </w:rPr>
          <w:delText xml:space="preserve"> لكي يشارك الشباب بنشاط في برامج التنمية المبتكرة التي تقوم على أساس تكنولوجيا المعلومات والاتصالات وعلى توسيع الفرص أمامهم للاندماج في</w:delText>
        </w:r>
        <w:r w:rsidRPr="004F2760" w:rsidDel="00433199">
          <w:rPr>
            <w:rFonts w:hint="eastAsia"/>
            <w:rtl/>
          </w:rPr>
          <w:delText> </w:delText>
        </w:r>
        <w:r w:rsidRPr="004F2760" w:rsidDel="00433199">
          <w:rPr>
            <w:rFonts w:hint="cs"/>
            <w:rtl/>
          </w:rPr>
          <w:delText>عمليات الاستراتيجيات</w:delText>
        </w:r>
        <w:r w:rsidRPr="004F2760" w:rsidDel="00433199">
          <w:rPr>
            <w:rFonts w:hint="eastAsia"/>
            <w:rtl/>
          </w:rPr>
          <w:delText> </w:delText>
        </w:r>
        <w:r w:rsidRPr="004F2760" w:rsidDel="00433199">
          <w:rPr>
            <w:rFonts w:hint="cs"/>
            <w:rtl/>
          </w:rPr>
          <w:delText>الإلكترونية</w:delText>
        </w:r>
      </w:del>
      <w:ins w:id="62" w:author="Moawad, Nouhad" w:date="2026-10-20T08:31:00Z">
        <w:r w:rsidR="00433199" w:rsidRPr="00B571F0">
          <w:rPr>
            <w:rFonts w:hint="cs"/>
            <w:spacing w:val="-2"/>
            <w:rtl/>
          </w:rPr>
          <w:t>،</w:t>
        </w:r>
        <w:r w:rsidR="00433199" w:rsidRPr="00B571F0">
          <w:rPr>
            <w:spacing w:val="-2"/>
            <w:rtl/>
          </w:rPr>
          <w:t xml:space="preserve"> ‏على النحو الذي </w:t>
        </w:r>
        <w:r w:rsidR="00433199" w:rsidRPr="00B571F0">
          <w:rPr>
            <w:rFonts w:hint="cs"/>
            <w:spacing w:val="-2"/>
            <w:rtl/>
          </w:rPr>
          <w:t>رسخته</w:t>
        </w:r>
        <w:r w:rsidR="00433199" w:rsidRPr="00B571F0">
          <w:rPr>
            <w:spacing w:val="-2"/>
            <w:rtl/>
          </w:rPr>
          <w:t xml:space="preserve"> </w:t>
        </w:r>
        <w:r w:rsidR="00433199" w:rsidRPr="00B571F0">
          <w:rPr>
            <w:rFonts w:hint="cs"/>
            <w:spacing w:val="-2"/>
            <w:rtl/>
          </w:rPr>
          <w:t>نواتج</w:t>
        </w:r>
        <w:r w:rsidR="00433199" w:rsidRPr="00B571F0">
          <w:rPr>
            <w:spacing w:val="-2"/>
            <w:rtl/>
          </w:rPr>
          <w:t xml:space="preserve"> الاستعراض الشامل للقمة العالمية لمجتمع المعلومات بعد مضي </w:t>
        </w:r>
        <w:r w:rsidR="00433199" w:rsidRPr="00B571F0">
          <w:rPr>
            <w:spacing w:val="-2"/>
            <w:cs/>
          </w:rPr>
          <w:t>‎</w:t>
        </w:r>
        <w:r w:rsidR="00433199" w:rsidRPr="00B571F0">
          <w:rPr>
            <w:spacing w:val="-2"/>
          </w:rPr>
          <w:t>20</w:t>
        </w:r>
        <w:r w:rsidR="00433199" w:rsidRPr="00B571F0">
          <w:rPr>
            <w:spacing w:val="-2"/>
            <w:rtl/>
          </w:rPr>
          <w:t xml:space="preserve"> ‏عاماً على انعقادها</w:t>
        </w:r>
        <w:r w:rsidR="00433199" w:rsidRPr="00B571F0">
          <w:rPr>
            <w:rFonts w:hint="cs"/>
            <w:spacing w:val="-2"/>
            <w:rtl/>
          </w:rPr>
          <w:t>؛</w:t>
        </w:r>
      </w:ins>
    </w:p>
    <w:p w14:paraId="707EA27B" w14:textId="2808E116" w:rsidR="00A801E5" w:rsidRPr="004F2760" w:rsidRDefault="00A801E5" w:rsidP="001267B2">
      <w:pPr>
        <w:rPr>
          <w:rtl/>
        </w:rPr>
      </w:pPr>
      <w:proofErr w:type="gramStart"/>
      <w:ins w:id="63" w:author="Kamaleldin, Mohamed" w:date="2026-10-16T14:30:00Z">
        <w:r w:rsidRPr="00A801E5">
          <w:rPr>
            <w:i/>
            <w:iCs/>
            <w:rtl/>
          </w:rPr>
          <w:lastRenderedPageBreak/>
          <w:t>و )</w:t>
        </w:r>
        <w:proofErr w:type="gramEnd"/>
        <w:r w:rsidRPr="00A801E5">
          <w:rPr>
            <w:i/>
            <w:iCs/>
            <w:rtl/>
          </w:rPr>
          <w:tab/>
        </w:r>
      </w:ins>
      <w:ins w:id="64" w:author="Moawad, Nouhad" w:date="2026-10-20T08:42:00Z">
        <w:r w:rsidR="00C63827">
          <w:rPr>
            <w:rFonts w:hint="cs"/>
            <w:rtl/>
            <w:lang w:bidi="ar-AE"/>
          </w:rPr>
          <w:t>بالقرار</w:t>
        </w:r>
      </w:ins>
      <w:ins w:id="65" w:author="Moawad, Nouhad" w:date="2026-10-20T08:33:00Z">
        <w:r w:rsidR="00C63827" w:rsidRPr="00F63AAF">
          <w:rPr>
            <w:rtl/>
          </w:rPr>
          <w:t xml:space="preserve"> </w:t>
        </w:r>
        <w:r w:rsidR="00C63827" w:rsidRPr="00F63AAF">
          <w:rPr>
            <w:cs/>
          </w:rPr>
          <w:t>‎</w:t>
        </w:r>
        <w:r w:rsidR="00C63827" w:rsidRPr="00A6402E">
          <w:t>79/1</w:t>
        </w:r>
        <w:r w:rsidR="00C63827" w:rsidRPr="00A6402E">
          <w:rPr>
            <w:rtl/>
          </w:rPr>
          <w:t xml:space="preserve"> ‏للجمعية العامة للأمم المتحدة</w:t>
        </w:r>
      </w:ins>
      <w:ins w:id="66" w:author="Arabic_AA" w:date="2026-10-29T14:02:00Z">
        <w:r w:rsidR="001267B2">
          <w:rPr>
            <w:rFonts w:hint="cs"/>
            <w:rtl/>
          </w:rPr>
          <w:t xml:space="preserve"> </w:t>
        </w:r>
        <w:r w:rsidR="001267B2" w:rsidRPr="001267B2">
          <w:rPr>
            <w:lang w:val="en-US"/>
          </w:rPr>
          <w:t>(UNGA)</w:t>
        </w:r>
      </w:ins>
      <w:ins w:id="67" w:author="Moawad, Nouhad" w:date="2026-10-20T08:33:00Z">
        <w:r w:rsidR="00C63827" w:rsidRPr="00A6402E">
          <w:rPr>
            <w:rtl/>
          </w:rPr>
          <w:t>‏، بشأن ميثاق المستقبل، الذي يؤكد أهمية المشاركة الهادفة للشباب في التحول الرقمي والتعاون الرقمي العالمي</w:t>
        </w:r>
        <w:r w:rsidR="00C63827" w:rsidRPr="00A6402E">
          <w:rPr>
            <w:cs/>
          </w:rPr>
          <w:t>‎</w:t>
        </w:r>
      </w:ins>
      <w:r>
        <w:rPr>
          <w:rFonts w:hint="cs"/>
          <w:rtl/>
        </w:rPr>
        <w:t>،</w:t>
      </w:r>
    </w:p>
    <w:p w14:paraId="4B5D9A99" w14:textId="77777777" w:rsidR="00807503" w:rsidRPr="004F2760" w:rsidRDefault="006C18D7" w:rsidP="0011134B">
      <w:pPr>
        <w:pStyle w:val="Call"/>
        <w:rPr>
          <w:rtl/>
        </w:rPr>
      </w:pPr>
      <w:r w:rsidRPr="004F2760">
        <w:rPr>
          <w:rFonts w:hint="cs"/>
          <w:rtl/>
        </w:rPr>
        <w:t>وإذ يقر</w:t>
      </w:r>
    </w:p>
    <w:p w14:paraId="6100C782" w14:textId="77777777" w:rsidR="00807503" w:rsidRPr="004F2760" w:rsidRDefault="006C18D7" w:rsidP="007E7543">
      <w:pPr>
        <w:rPr>
          <w:rtl/>
          <w:lang w:bidi="ar-SY"/>
        </w:rPr>
      </w:pPr>
      <w:r w:rsidRPr="004F2760">
        <w:rPr>
          <w:rFonts w:hint="cs"/>
          <w:rtl/>
          <w:lang w:bidi="ar-SY"/>
        </w:rPr>
        <w:t xml:space="preserve"> </w:t>
      </w:r>
      <w:r w:rsidRPr="004F2760">
        <w:rPr>
          <w:i/>
          <w:iCs/>
          <w:rtl/>
          <w:lang w:bidi="ar-SY"/>
        </w:rPr>
        <w:t>أ )</w:t>
      </w:r>
      <w:r w:rsidRPr="004F2760">
        <w:rPr>
          <w:rtl/>
          <w:lang w:bidi="ar-SY"/>
        </w:rPr>
        <w:tab/>
      </w:r>
      <w:r w:rsidRPr="004F2760">
        <w:rPr>
          <w:rFonts w:hint="cs"/>
          <w:rtl/>
          <w:lang w:bidi="ar-SY"/>
        </w:rPr>
        <w:t>ب</w:t>
      </w:r>
      <w:r w:rsidRPr="004F2760">
        <w:rPr>
          <w:rtl/>
          <w:lang w:bidi="ar-SY"/>
        </w:rPr>
        <w:t>الأحداث الدولية والوطنية والإقليمية</w:t>
      </w:r>
      <w:r w:rsidRPr="004F2760">
        <w:rPr>
          <w:rFonts w:hint="cs"/>
          <w:rtl/>
          <w:lang w:bidi="ar-SY"/>
        </w:rPr>
        <w:t>،</w:t>
      </w:r>
      <w:r w:rsidRPr="004F2760">
        <w:rPr>
          <w:rtl/>
          <w:lang w:bidi="ar-SY"/>
        </w:rPr>
        <w:t xml:space="preserve"> بما في</w:t>
      </w:r>
      <w:r w:rsidRPr="004F2760">
        <w:rPr>
          <w:rFonts w:hint="cs"/>
          <w:rtl/>
          <w:lang w:bidi="ar-SY"/>
        </w:rPr>
        <w:t>ها</w:t>
      </w:r>
      <w:r w:rsidRPr="004F2760">
        <w:rPr>
          <w:rtl/>
          <w:lang w:bidi="ar-SY"/>
        </w:rPr>
        <w:t xml:space="preserve"> الأحداث التي ينظمها الاتحاد</w:t>
      </w:r>
      <w:r w:rsidRPr="004F2760">
        <w:rPr>
          <w:rFonts w:hint="cs"/>
          <w:rtl/>
          <w:lang w:bidi="ar-SY"/>
        </w:rPr>
        <w:t>،</w:t>
      </w:r>
      <w:r w:rsidRPr="004F2760">
        <w:rPr>
          <w:rtl/>
          <w:lang w:bidi="ar-SY"/>
        </w:rPr>
        <w:t xml:space="preserve"> التي تعزز </w:t>
      </w:r>
      <w:r w:rsidRPr="004F2760">
        <w:rPr>
          <w:rFonts w:hint="cs"/>
          <w:rtl/>
          <w:lang w:bidi="ar-SY"/>
        </w:rPr>
        <w:t>حضور</w:t>
      </w:r>
      <w:r w:rsidRPr="004F2760">
        <w:rPr>
          <w:rtl/>
          <w:lang w:bidi="ar-SY"/>
        </w:rPr>
        <w:t xml:space="preserve"> وتمثيل الشباب</w:t>
      </w:r>
      <w:r w:rsidRPr="004F2760">
        <w:rPr>
          <w:rFonts w:hint="cs"/>
          <w:rtl/>
          <w:lang w:bidi="ar-SY"/>
        </w:rPr>
        <w:t xml:space="preserve"> من الجنسين من</w:t>
      </w:r>
      <w:r w:rsidRPr="004F2760">
        <w:rPr>
          <w:rtl/>
          <w:lang w:bidi="ar-SY"/>
        </w:rPr>
        <w:t xml:space="preserve"> جميع مناطق العالم؛</w:t>
      </w:r>
    </w:p>
    <w:p w14:paraId="75F29D97" w14:textId="77777777" w:rsidR="00807503" w:rsidRPr="004F2760" w:rsidRDefault="006C18D7" w:rsidP="007E7543">
      <w:pPr>
        <w:rPr>
          <w:rtl/>
          <w:lang w:bidi="ar-SY"/>
        </w:rPr>
      </w:pPr>
      <w:r w:rsidRPr="004F2760">
        <w:rPr>
          <w:rFonts w:hint="cs"/>
          <w:i/>
          <w:iCs/>
          <w:rtl/>
          <w:lang w:bidi="ar-SY"/>
        </w:rPr>
        <w:t>ب</w:t>
      </w:r>
      <w:r w:rsidRPr="004F2760">
        <w:rPr>
          <w:i/>
          <w:iCs/>
          <w:rtl/>
          <w:lang w:bidi="ar-SY"/>
        </w:rPr>
        <w:t>)</w:t>
      </w:r>
      <w:r w:rsidRPr="004F2760">
        <w:rPr>
          <w:rtl/>
          <w:lang w:bidi="ar-SY"/>
        </w:rPr>
        <w:tab/>
      </w:r>
      <w:r w:rsidRPr="004F2760">
        <w:rPr>
          <w:rFonts w:hint="cs"/>
          <w:rtl/>
          <w:lang w:bidi="ar-SY"/>
        </w:rPr>
        <w:t xml:space="preserve">بالمسابقة السنوية </w:t>
      </w:r>
      <w:r w:rsidRPr="004F2760">
        <w:rPr>
          <w:rtl/>
          <w:lang w:bidi="ar-SY"/>
        </w:rPr>
        <w:t>لكتابة المقالات الأكاديمية</w:t>
      </w:r>
      <w:r w:rsidRPr="004F2760">
        <w:rPr>
          <w:rFonts w:hint="cs"/>
          <w:rtl/>
          <w:lang w:bidi="ar-SY"/>
        </w:rPr>
        <w:t xml:space="preserve"> في إطار حدث</w:t>
      </w:r>
      <w:r w:rsidRPr="004F2760">
        <w:rPr>
          <w:rtl/>
          <w:lang w:bidi="ar-SY"/>
        </w:rPr>
        <w:t xml:space="preserve"> </w:t>
      </w:r>
      <w:proofErr w:type="spellStart"/>
      <w:r w:rsidRPr="004F2760">
        <w:rPr>
          <w:rtl/>
        </w:rPr>
        <w:t>كاليدوسكوب</w:t>
      </w:r>
      <w:proofErr w:type="spellEnd"/>
      <w:r w:rsidRPr="004F2760">
        <w:rPr>
          <w:rtl/>
          <w:lang w:bidi="ar-SY"/>
        </w:rPr>
        <w:t xml:space="preserve"> </w:t>
      </w:r>
      <w:r w:rsidRPr="004F2760">
        <w:rPr>
          <w:rFonts w:hint="cs"/>
          <w:rtl/>
          <w:lang w:bidi="ar-SY"/>
        </w:rPr>
        <w:t xml:space="preserve">للاتحاد </w:t>
      </w:r>
      <w:r w:rsidRPr="004F2760">
        <w:rPr>
          <w:rtl/>
          <w:lang w:bidi="ar-SY"/>
        </w:rPr>
        <w:t>التي ينظمها قطاع تقييس الاتصالات بالاتحاد، التي تستهدف العلماء والباحثين والمهندسين من الشباب في مجال تكنولوجيا المعلومات</w:t>
      </w:r>
      <w:r w:rsidRPr="004F2760">
        <w:rPr>
          <w:rFonts w:hint="cs"/>
          <w:rtl/>
        </w:rPr>
        <w:t> </w:t>
      </w:r>
      <w:r w:rsidRPr="004F2760">
        <w:rPr>
          <w:rtl/>
          <w:lang w:bidi="ar-SY"/>
        </w:rPr>
        <w:t>والاتصالات؛</w:t>
      </w:r>
    </w:p>
    <w:p w14:paraId="7794A21D" w14:textId="77777777" w:rsidR="00807503" w:rsidRPr="004F2760" w:rsidRDefault="006C18D7" w:rsidP="007E7543">
      <w:pPr>
        <w:rPr>
          <w:rtl/>
          <w:lang w:bidi="ar-SY"/>
        </w:rPr>
      </w:pPr>
      <w:r w:rsidRPr="004F2760">
        <w:rPr>
          <w:rFonts w:hint="cs"/>
          <w:i/>
          <w:iCs/>
          <w:rtl/>
          <w:lang w:bidi="ar-SY"/>
        </w:rPr>
        <w:t>ج)</w:t>
      </w:r>
      <w:r w:rsidRPr="004F2760">
        <w:rPr>
          <w:i/>
          <w:iCs/>
          <w:rtl/>
          <w:lang w:bidi="ar-SY"/>
        </w:rPr>
        <w:tab/>
      </w:r>
      <w:r w:rsidRPr="004F2760">
        <w:rPr>
          <w:rtl/>
          <w:lang w:bidi="ar-SY"/>
        </w:rPr>
        <w:t xml:space="preserve">بتنسيق </w:t>
      </w:r>
      <w:r w:rsidRPr="004F2760">
        <w:rPr>
          <w:rFonts w:hint="cs"/>
          <w:rtl/>
          <w:lang w:bidi="ar-SY"/>
        </w:rPr>
        <w:t>الاتحاد</w:t>
      </w:r>
      <w:r w:rsidRPr="004F2760">
        <w:rPr>
          <w:rtl/>
          <w:lang w:bidi="ar-SY"/>
        </w:rPr>
        <w:t xml:space="preserve"> للحدث السنوي يوم الفتيات في مجال تكنولوجيا المعلومات والاتصالات الذي يشجع المرأة الشابة على السعي للحصول على وظائف في</w:t>
      </w:r>
      <w:r w:rsidRPr="004F2760">
        <w:rPr>
          <w:rFonts w:hint="cs"/>
          <w:rtl/>
          <w:lang w:bidi="ar-SY"/>
        </w:rPr>
        <w:t xml:space="preserve"> </w:t>
      </w:r>
      <w:r w:rsidRPr="004F2760">
        <w:rPr>
          <w:rtl/>
          <w:lang w:bidi="ar-SY"/>
        </w:rPr>
        <w:t>مجال</w:t>
      </w:r>
      <w:r w:rsidRPr="004F2760">
        <w:rPr>
          <w:rFonts w:hint="cs"/>
          <w:rtl/>
          <w:lang w:bidi="ar-SY"/>
        </w:rPr>
        <w:t>ات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ا</w:t>
      </w:r>
      <w:r w:rsidRPr="004F2760">
        <w:rPr>
          <w:rtl/>
          <w:lang w:bidi="ar-SY"/>
        </w:rPr>
        <w:t xml:space="preserve">لعلوم والتكنولوجيا والهندسة والرياضيات </w:t>
      </w:r>
      <w:r w:rsidRPr="004F2760">
        <w:rPr>
          <w:lang w:bidi="ar-SY"/>
        </w:rPr>
        <w:t>(STEM)</w:t>
      </w:r>
      <w:r w:rsidRPr="004F2760">
        <w:rPr>
          <w:rtl/>
          <w:lang w:bidi="ar-SY"/>
        </w:rPr>
        <w:t xml:space="preserve"> ذات الصلة </w:t>
      </w:r>
      <w:r w:rsidRPr="004F2760">
        <w:rPr>
          <w:rFonts w:hint="cs"/>
          <w:rtl/>
          <w:lang w:bidi="ar-SY"/>
        </w:rPr>
        <w:t>ب</w:t>
      </w:r>
      <w:r w:rsidRPr="004F2760">
        <w:rPr>
          <w:rtl/>
          <w:lang w:bidi="ar-SY"/>
        </w:rPr>
        <w:t>تكنولوجيا المعلومات والاتصالات</w:t>
      </w:r>
      <w:r w:rsidRPr="004F2760">
        <w:rPr>
          <w:rFonts w:hint="cs"/>
          <w:rtl/>
          <w:lang w:bidi="ar-SY"/>
        </w:rPr>
        <w:t>؛</w:t>
      </w:r>
    </w:p>
    <w:p w14:paraId="1C1C20E8" w14:textId="126BFE67" w:rsidR="00807503" w:rsidRPr="004F2760" w:rsidRDefault="006C18D7" w:rsidP="007E7543">
      <w:r w:rsidRPr="004F2760">
        <w:rPr>
          <w:rFonts w:hint="cs"/>
          <w:i/>
          <w:iCs/>
          <w:rtl/>
        </w:rPr>
        <w:t>د )</w:t>
      </w:r>
      <w:r w:rsidRPr="004F2760">
        <w:rPr>
          <w:i/>
          <w:iCs/>
          <w:rtl/>
        </w:rPr>
        <w:tab/>
      </w:r>
      <w:del w:id="68" w:author="Kamaleldin, Mohamed" w:date="2026-10-16T14:30:00Z">
        <w:r w:rsidRPr="004F2760" w:rsidDel="00614B90">
          <w:rPr>
            <w:rFonts w:hint="cs"/>
            <w:rtl/>
          </w:rPr>
          <w:delText xml:space="preserve">باستراتيجية الاتحاد </w:delText>
        </w:r>
        <w:r w:rsidRPr="004F2760" w:rsidDel="00614B90">
          <w:rPr>
            <w:rtl/>
          </w:rPr>
          <w:delText>بشأن</w:delText>
        </w:r>
        <w:r w:rsidRPr="004F2760" w:rsidDel="00614B90">
          <w:delText xml:space="preserve"> </w:delText>
        </w:r>
        <w:r w:rsidRPr="004F2760" w:rsidDel="00614B90">
          <w:rPr>
            <w:rtl/>
          </w:rPr>
          <w:delText>الشباب</w:delText>
        </w:r>
        <w:r w:rsidRPr="004F2760" w:rsidDel="00614B90">
          <w:rPr>
            <w:rFonts w:hint="cs"/>
            <w:rtl/>
          </w:rPr>
          <w:delText xml:space="preserve"> التي اعتمدها أعضاء الاتحاد خلال الاجتماع الخامس والعشرين للفريق الاستشاري لتنمية الاتصالات (يونيو </w:delText>
        </w:r>
        <w:r w:rsidRPr="004F2760" w:rsidDel="00614B90">
          <w:delText>2020</w:delText>
        </w:r>
        <w:r w:rsidRPr="004F2760" w:rsidDel="00614B90">
          <w:rPr>
            <w:rFonts w:hint="cs"/>
            <w:rtl/>
          </w:rPr>
          <w:delText xml:space="preserve">)، التي تتماشى مع استراتيجية الأمم المتحدة للشباب: شباب </w:delText>
        </w:r>
        <w:r w:rsidRPr="004F2760" w:rsidDel="00614B90">
          <w:rPr>
            <w:rFonts w:hint="cs"/>
          </w:rPr>
          <w:delText>2030</w:delText>
        </w:r>
        <w:r w:rsidRPr="004F2760" w:rsidDel="00614B90">
          <w:rPr>
            <w:rFonts w:hint="cs"/>
            <w:rtl/>
          </w:rPr>
          <w:delText xml:space="preserve"> وتشجّع على مشاركة الشباب مشاركةً هادفة في التنمية الرقمية</w:delText>
        </w:r>
      </w:del>
      <w:del w:id="69" w:author="Moawad, Nouhad" w:date="2026-10-20T08:43:00Z">
        <w:r w:rsidRPr="004F2760" w:rsidDel="00C92552">
          <w:rPr>
            <w:rFonts w:hint="cs"/>
            <w:rtl/>
          </w:rPr>
          <w:delText>؛</w:delText>
        </w:r>
      </w:del>
      <w:ins w:id="70" w:author="Moawad, Nouhad" w:date="2026-10-20T08:43:00Z">
        <w:r w:rsidR="00C92552" w:rsidRPr="00C92552">
          <w:rPr>
            <w:rtl/>
          </w:rPr>
          <w:t>‏</w:t>
        </w:r>
        <w:r w:rsidR="00C92552">
          <w:rPr>
            <w:rFonts w:hint="cs"/>
            <w:rtl/>
          </w:rPr>
          <w:t>ب</w:t>
        </w:r>
        <w:r w:rsidR="00C92552" w:rsidRPr="00C92552">
          <w:rPr>
            <w:rtl/>
          </w:rPr>
          <w:t xml:space="preserve">مبادرات الاتحاد وبرامجه الرامية إلى </w:t>
        </w:r>
        <w:r w:rsidR="00C92552">
          <w:rPr>
            <w:rFonts w:hint="cs"/>
            <w:rtl/>
          </w:rPr>
          <w:t>توطيد</w:t>
        </w:r>
        <w:r w:rsidR="00C92552" w:rsidRPr="00C92552">
          <w:rPr>
            <w:rtl/>
          </w:rPr>
          <w:t xml:space="preserve"> ال</w:t>
        </w:r>
      </w:ins>
      <w:ins w:id="71" w:author="Moawad, Nouhad" w:date="2026-10-20T08:44:00Z">
        <w:r w:rsidR="00C92552">
          <w:rPr>
            <w:rFonts w:hint="cs"/>
            <w:rtl/>
          </w:rPr>
          <w:t>إ</w:t>
        </w:r>
      </w:ins>
      <w:ins w:id="72" w:author="Moawad, Nouhad" w:date="2026-10-20T08:43:00Z">
        <w:r w:rsidR="00C92552" w:rsidRPr="00C92552">
          <w:rPr>
            <w:rtl/>
          </w:rPr>
          <w:t>شر</w:t>
        </w:r>
      </w:ins>
      <w:ins w:id="73" w:author="Moawad, Nouhad" w:date="2026-10-20T08:44:00Z">
        <w:r w:rsidR="00C92552">
          <w:rPr>
            <w:rFonts w:hint="cs"/>
            <w:rtl/>
          </w:rPr>
          <w:t>ا</w:t>
        </w:r>
      </w:ins>
      <w:ins w:id="74" w:author="Moawad, Nouhad" w:date="2026-10-20T08:43:00Z">
        <w:r w:rsidR="00C92552" w:rsidRPr="00C92552">
          <w:rPr>
            <w:rtl/>
          </w:rPr>
          <w:t>ك الهادف للشباب ومشاركتهم، بما في ذلك إنشاء المجلس الاستشاري للشباب التابع للأمينة العامة للاتحاد، ومكتب المساواة بين الجنسين والشباب</w:t>
        </w:r>
      </w:ins>
      <w:ins w:id="75" w:author="Kamaleldin, Mohamed" w:date="2026-10-20T15:19:00Z">
        <w:r w:rsidR="00F52667">
          <w:rPr>
            <w:rFonts w:hint="cs"/>
            <w:rtl/>
          </w:rPr>
          <w:t> </w:t>
        </w:r>
      </w:ins>
      <w:ins w:id="76" w:author="Moawad, Nouhad" w:date="2026-10-20T08:43:00Z">
        <w:r w:rsidR="00C92552" w:rsidRPr="00C92552">
          <w:t>(</w:t>
        </w:r>
        <w:r w:rsidR="00C92552" w:rsidRPr="00C92552">
          <w:rPr>
            <w:cs/>
          </w:rPr>
          <w:t>‎</w:t>
        </w:r>
        <w:r w:rsidR="00C92552" w:rsidRPr="00C92552">
          <w:t>GYO)</w:t>
        </w:r>
        <w:r w:rsidR="00C92552" w:rsidRPr="00C92552">
          <w:rPr>
            <w:rtl/>
          </w:rPr>
          <w:t xml:space="preserve">‏، والمبادرات التي تدعم مشاركة المهنيين الشباب، مثل صندوق برنامج المهنيين الشباب </w:t>
        </w:r>
        <w:r w:rsidR="00C92552" w:rsidRPr="00C92552">
          <w:t>(</w:t>
        </w:r>
        <w:r w:rsidR="00C92552" w:rsidRPr="00C92552">
          <w:rPr>
            <w:cs/>
          </w:rPr>
          <w:t>‎</w:t>
        </w:r>
        <w:r w:rsidR="00C92552" w:rsidRPr="00C92552">
          <w:t>YPP)</w:t>
        </w:r>
      </w:ins>
      <w:ins w:id="77" w:author="Moawad, Nouhad" w:date="2026-10-20T08:46:00Z">
        <w:r w:rsidR="00C92552">
          <w:rPr>
            <w:rFonts w:hint="cs"/>
            <w:rtl/>
          </w:rPr>
          <w:t>؛</w:t>
        </w:r>
      </w:ins>
    </w:p>
    <w:p w14:paraId="34947928" w14:textId="776DC740" w:rsidR="00B00748" w:rsidRPr="004F2760" w:rsidRDefault="008744C8" w:rsidP="00B00748">
      <w:pPr>
        <w:rPr>
          <w:rtl/>
        </w:rPr>
      </w:pPr>
      <w:ins w:id="78" w:author="Kamaleldin, Mohamed" w:date="2026-10-20T15:20:00Z">
        <w:r>
          <w:rPr>
            <w:rFonts w:hint="cs"/>
            <w:i/>
            <w:iCs/>
            <w:rtl/>
          </w:rPr>
          <w:t>هـ</w:t>
        </w:r>
        <w:r>
          <w:rPr>
            <w:rFonts w:hint="eastAsia"/>
            <w:i/>
            <w:iCs/>
            <w:rtl/>
          </w:rPr>
          <w:t> </w:t>
        </w:r>
      </w:ins>
      <w:moveToRangeStart w:id="79" w:author="Moawad, Nouhad" w:date="2026-10-20T08:46:00Z" w:name="move243378430"/>
      <w:moveTo w:id="80" w:author="Moawad, Nouhad" w:date="2026-10-20T08:46:00Z">
        <w:r w:rsidR="00C92552" w:rsidRPr="004F2760">
          <w:rPr>
            <w:rFonts w:hint="cs"/>
            <w:i/>
            <w:iCs/>
            <w:rtl/>
          </w:rPr>
          <w:t>)</w:t>
        </w:r>
        <w:r w:rsidR="00C92552" w:rsidRPr="004F2760">
          <w:rPr>
            <w:i/>
            <w:iCs/>
            <w:rtl/>
          </w:rPr>
          <w:tab/>
        </w:r>
        <w:r w:rsidR="00C92552" w:rsidRPr="004F2760">
          <w:rPr>
            <w:rFonts w:hint="cs"/>
            <w:rtl/>
          </w:rPr>
          <w:t>بم</w:t>
        </w:r>
        <w:r w:rsidR="00C92552" w:rsidRPr="004F2760">
          <w:rPr>
            <w:rtl/>
          </w:rPr>
          <w:t xml:space="preserve">بادرة توصيل الجيل </w:t>
        </w:r>
        <w:r w:rsidR="00C92552" w:rsidRPr="004F2760">
          <w:rPr>
            <w:rFonts w:hint="cs"/>
            <w:rtl/>
          </w:rPr>
          <w:t xml:space="preserve">للاتحاد التي </w:t>
        </w:r>
        <w:r w:rsidR="00C92552" w:rsidRPr="004F2760">
          <w:rPr>
            <w:rtl/>
          </w:rPr>
          <w:t xml:space="preserve">تهدف إلى إشراك شباب العالم وتمكينهم، </w:t>
        </w:r>
        <w:r w:rsidR="00C92552" w:rsidRPr="004F2760">
          <w:rPr>
            <w:rFonts w:hint="cs"/>
            <w:rtl/>
          </w:rPr>
          <w:t xml:space="preserve">وتشجيع </w:t>
        </w:r>
        <w:r w:rsidR="00C92552" w:rsidRPr="004F2760">
          <w:rPr>
            <w:rtl/>
          </w:rPr>
          <w:t>مشاركتهم كشركاء متساوين</w:t>
        </w:r>
        <w:r w:rsidR="00C92552" w:rsidRPr="004F2760">
          <w:rPr>
            <w:rFonts w:hint="cs"/>
            <w:rtl/>
          </w:rPr>
          <w:t xml:space="preserve"> مع</w:t>
        </w:r>
        <w:r w:rsidR="00C92552" w:rsidRPr="004F2760">
          <w:rPr>
            <w:rtl/>
          </w:rPr>
          <w:t xml:space="preserve"> قادة التغيير الرقمي اليوم من أجل النهوض برؤيتهم لمستقبل موصول؛</w:t>
        </w:r>
      </w:moveTo>
      <w:moveToRangeEnd w:id="79"/>
    </w:p>
    <w:p w14:paraId="7E272D2F" w14:textId="4F3959CB" w:rsidR="00807503" w:rsidRPr="004F2760" w:rsidRDefault="006C18D7" w:rsidP="00B00748">
      <w:pPr>
        <w:rPr>
          <w:rtl/>
        </w:rPr>
      </w:pPr>
      <w:del w:id="81" w:author="Kamaleldin, Mohamed" w:date="2026-10-20T15:21:00Z">
        <w:r w:rsidRPr="004F2760" w:rsidDel="008744C8">
          <w:rPr>
            <w:rFonts w:hint="cs"/>
            <w:i/>
            <w:iCs/>
            <w:rtl/>
          </w:rPr>
          <w:delText>هـ )</w:delText>
        </w:r>
      </w:del>
      <w:ins w:id="82" w:author="Kamaleldin, Mohamed" w:date="2026-10-20T15:21:00Z">
        <w:r w:rsidR="008744C8">
          <w:rPr>
            <w:rFonts w:hint="cs"/>
            <w:i/>
            <w:iCs/>
            <w:rtl/>
          </w:rPr>
          <w:t>و )</w:t>
        </w:r>
      </w:ins>
      <w:r w:rsidRPr="004F2760">
        <w:rPr>
          <w:rFonts w:hint="cs"/>
          <w:rtl/>
        </w:rPr>
        <w:tab/>
      </w:r>
      <w:r w:rsidR="00614B90" w:rsidRPr="004F2760">
        <w:rPr>
          <w:rFonts w:hint="cs"/>
          <w:rtl/>
        </w:rPr>
        <w:t>ب</w:t>
      </w:r>
      <w:r w:rsidR="00614B90" w:rsidRPr="004F2760">
        <w:rPr>
          <w:rtl/>
        </w:rPr>
        <w:t xml:space="preserve">التقدم الذي أحرزه </w:t>
      </w:r>
      <w:r w:rsidR="00614B90" w:rsidRPr="004F2760">
        <w:rPr>
          <w:rFonts w:hint="cs"/>
          <w:rtl/>
        </w:rPr>
        <w:t>الاتحاد</w:t>
      </w:r>
      <w:r w:rsidR="00614B90" w:rsidRPr="004F2760">
        <w:rPr>
          <w:rtl/>
        </w:rPr>
        <w:t>، لا سيما جهود مكتب تنمية الاتصالات</w:t>
      </w:r>
      <w:r w:rsidR="00614B90" w:rsidRPr="004F2760">
        <w:rPr>
          <w:rFonts w:hint="eastAsia"/>
          <w:rtl/>
        </w:rPr>
        <w:t> </w:t>
      </w:r>
      <w:r w:rsidR="00614B90" w:rsidRPr="004F2760">
        <w:t>(BDT)</w:t>
      </w:r>
      <w:r w:rsidR="00614B90" w:rsidRPr="004F2760">
        <w:rPr>
          <w:rtl/>
        </w:rPr>
        <w:t>، من أجل وضع وتنفيذ مشاريع وأنشطة تستعمل تكنولوجيا المعلومات والاتصالات من أجل التمكين الاقتصادي والاجتماعي</w:t>
      </w:r>
      <w:r w:rsidR="00614B90" w:rsidRPr="004F2760">
        <w:rPr>
          <w:rFonts w:hint="cs"/>
          <w:rtl/>
        </w:rPr>
        <w:t> للشباب؛</w:t>
      </w:r>
    </w:p>
    <w:p w14:paraId="3FFD5A29" w14:textId="08B2417A" w:rsidR="00807503" w:rsidRPr="004F2760" w:rsidDel="00C92552" w:rsidRDefault="006C18D7" w:rsidP="007E7543">
      <w:pPr>
        <w:rPr>
          <w:moveFrom w:id="83" w:author="Moawad, Nouhad" w:date="2026-10-20T08:46:00Z"/>
          <w:spacing w:val="-2"/>
        </w:rPr>
      </w:pPr>
      <w:moveFromRangeStart w:id="84" w:author="Moawad, Nouhad" w:date="2026-10-20T08:46:00Z" w:name="move243378430"/>
      <w:moveFrom w:id="85" w:author="Moawad, Nouhad" w:date="2026-10-20T08:46:00Z">
        <w:r w:rsidRPr="004F2760" w:rsidDel="00C92552">
          <w:rPr>
            <w:rFonts w:hint="cs"/>
            <w:i/>
            <w:iCs/>
            <w:rtl/>
          </w:rPr>
          <w:t>و )</w:t>
        </w:r>
        <w:r w:rsidRPr="004F2760" w:rsidDel="00C92552">
          <w:rPr>
            <w:i/>
            <w:iCs/>
            <w:rtl/>
          </w:rPr>
          <w:tab/>
        </w:r>
        <w:r w:rsidRPr="004F2760" w:rsidDel="00C92552">
          <w:rPr>
            <w:rFonts w:hint="cs"/>
            <w:rtl/>
          </w:rPr>
          <w:t>بم</w:t>
        </w:r>
        <w:r w:rsidRPr="004F2760" w:rsidDel="00C92552">
          <w:rPr>
            <w:rtl/>
          </w:rPr>
          <w:t xml:space="preserve">بادرة توصيل الجيل </w:t>
        </w:r>
        <w:r w:rsidRPr="004F2760" w:rsidDel="00C92552">
          <w:rPr>
            <w:rFonts w:hint="cs"/>
            <w:rtl/>
          </w:rPr>
          <w:t xml:space="preserve">للاتحاد التي </w:t>
        </w:r>
        <w:r w:rsidRPr="004F2760" w:rsidDel="00C92552">
          <w:rPr>
            <w:rtl/>
          </w:rPr>
          <w:t xml:space="preserve">تهدف إلى إشراك شباب العالم وتمكينهم، </w:t>
        </w:r>
        <w:r w:rsidRPr="004F2760" w:rsidDel="00C92552">
          <w:rPr>
            <w:rFonts w:hint="cs"/>
            <w:rtl/>
          </w:rPr>
          <w:t xml:space="preserve">وتشجيع </w:t>
        </w:r>
        <w:r w:rsidRPr="004F2760" w:rsidDel="00C92552">
          <w:rPr>
            <w:rtl/>
          </w:rPr>
          <w:t>مشاركتهم كشركاء متساوين</w:t>
        </w:r>
        <w:r w:rsidRPr="004F2760" w:rsidDel="00C92552">
          <w:rPr>
            <w:rFonts w:hint="cs"/>
            <w:rtl/>
          </w:rPr>
          <w:t xml:space="preserve"> مع</w:t>
        </w:r>
        <w:r w:rsidRPr="004F2760" w:rsidDel="00C92552">
          <w:rPr>
            <w:rtl/>
          </w:rPr>
          <w:t xml:space="preserve"> قادة التغيير الرقمي اليوم من أجل النهوض برؤيتهم لمستقبل موصول؛</w:t>
        </w:r>
      </w:moveFrom>
    </w:p>
    <w:moveFromRangeEnd w:id="84"/>
    <w:p w14:paraId="7578BAEC" w14:textId="77777777" w:rsidR="00807503" w:rsidRPr="004F2760" w:rsidRDefault="006C18D7" w:rsidP="007E7543">
      <w:pPr>
        <w:rPr>
          <w:rtl/>
        </w:rPr>
      </w:pPr>
      <w:r w:rsidRPr="004F2760">
        <w:rPr>
          <w:rFonts w:hint="cs"/>
          <w:i/>
          <w:iCs/>
          <w:rtl/>
        </w:rPr>
        <w:t>ز )</w:t>
      </w:r>
      <w:r w:rsidRPr="004F2760">
        <w:rPr>
          <w:i/>
          <w:iCs/>
          <w:rtl/>
        </w:rPr>
        <w:tab/>
      </w:r>
      <w:r w:rsidRPr="004F2760">
        <w:rPr>
          <w:rtl/>
        </w:rPr>
        <w:t>بالعمل الجوهري لمكتب تنمية الاتصالات بشأن الشمول الرقمي المتعلق بالشباب، بما في ذلك البحث والتحليل</w:t>
      </w:r>
      <w:r w:rsidRPr="004F2760">
        <w:rPr>
          <w:rFonts w:hint="cs"/>
          <w:rtl/>
        </w:rPr>
        <w:t xml:space="preserve">، وخاصة </w:t>
      </w:r>
      <w:r w:rsidRPr="004F2760">
        <w:rPr>
          <w:rtl/>
        </w:rPr>
        <w:t xml:space="preserve">ما يقوم به مكتب تنمية الاتصالات من رصد إحصائي وإعداد تقارير بشأن بيانات تكنولوجيا المعلومات والاتصالات </w:t>
      </w:r>
      <w:r w:rsidRPr="004F2760">
        <w:rPr>
          <w:rFonts w:hint="cs"/>
          <w:rtl/>
        </w:rPr>
        <w:t xml:space="preserve">المصنفة </w:t>
      </w:r>
      <w:r w:rsidRPr="004F2760">
        <w:rPr>
          <w:rtl/>
        </w:rPr>
        <w:t>وفقاً للفئة</w:t>
      </w:r>
      <w:r w:rsidRPr="004F2760">
        <w:rPr>
          <w:rFonts w:hint="cs"/>
          <w:rtl/>
        </w:rPr>
        <w:t> </w:t>
      </w:r>
      <w:r w:rsidRPr="004F2760">
        <w:rPr>
          <w:rtl/>
        </w:rPr>
        <w:t>العمرية؛</w:t>
      </w:r>
    </w:p>
    <w:p w14:paraId="33A7DC62" w14:textId="77777777" w:rsidR="00807503" w:rsidRPr="004F2760" w:rsidRDefault="006C18D7" w:rsidP="007E7543">
      <w:pPr>
        <w:rPr>
          <w:rtl/>
          <w:lang w:bidi="ar-SY"/>
        </w:rPr>
      </w:pPr>
      <w:r w:rsidRPr="004F2760">
        <w:rPr>
          <w:rFonts w:ascii="Traditional Arabic" w:hAnsi="Traditional Arabic" w:hint="cs"/>
          <w:i/>
          <w:iCs/>
          <w:rtl/>
          <w:lang w:bidi="ar-SY"/>
        </w:rPr>
        <w:t>ح</w:t>
      </w:r>
      <w:r w:rsidRPr="004F2760">
        <w:rPr>
          <w:rFonts w:hint="cs"/>
          <w:i/>
          <w:iCs/>
          <w:rtl/>
          <w:lang w:bidi="ar-SY"/>
        </w:rPr>
        <w:t>)</w:t>
      </w:r>
      <w:r w:rsidRPr="004F2760">
        <w:rPr>
          <w:i/>
          <w:iCs/>
          <w:rtl/>
          <w:lang w:bidi="ar-SY"/>
        </w:rPr>
        <w:tab/>
      </w:r>
      <w:r w:rsidRPr="004F2760">
        <w:rPr>
          <w:rtl/>
          <w:lang w:bidi="ar-SY"/>
        </w:rPr>
        <w:t xml:space="preserve">بدعم </w:t>
      </w:r>
      <w:r w:rsidRPr="004F2760">
        <w:rPr>
          <w:rFonts w:hint="cs"/>
          <w:rtl/>
          <w:lang w:bidi="ar-SY"/>
        </w:rPr>
        <w:t>الاتحاد</w:t>
      </w:r>
      <w:r w:rsidRPr="004F2760">
        <w:rPr>
          <w:rtl/>
          <w:lang w:bidi="ar-SY"/>
        </w:rPr>
        <w:t xml:space="preserve"> الدولي للاتصالات لمبعوث الأمين العام للأمم المتحدة لشؤون الشباب، وانخراط </w:t>
      </w:r>
      <w:r w:rsidRPr="004F2760">
        <w:rPr>
          <w:rFonts w:hint="cs"/>
          <w:rtl/>
          <w:lang w:bidi="ar-SY"/>
        </w:rPr>
        <w:t>الاتحاد</w:t>
      </w:r>
      <w:r w:rsidRPr="004F2760">
        <w:rPr>
          <w:rtl/>
          <w:lang w:bidi="ar-SY"/>
        </w:rPr>
        <w:t xml:space="preserve"> النشط في </w:t>
      </w:r>
      <w:r w:rsidRPr="004F2760">
        <w:rPr>
          <w:rtl/>
        </w:rPr>
        <w:t xml:space="preserve">شبكة النهوض بالشباب المشتركة </w:t>
      </w:r>
      <w:r w:rsidRPr="004F2760">
        <w:rPr>
          <w:rtl/>
          <w:lang w:bidi="ar-SY"/>
        </w:rPr>
        <w:t>بين وكالات الأمم المتحدة ومساهمته في الخطة العامة لمنظومة الأمم المتحدة بشأن</w:t>
      </w:r>
      <w:r w:rsidRPr="004F2760">
        <w:rPr>
          <w:rFonts w:hint="cs"/>
          <w:rtl/>
        </w:rPr>
        <w:t> </w:t>
      </w:r>
      <w:r w:rsidRPr="004F2760">
        <w:rPr>
          <w:rtl/>
          <w:lang w:bidi="ar-SY"/>
        </w:rPr>
        <w:t>الشباب</w:t>
      </w:r>
      <w:r w:rsidRPr="004F2760">
        <w:rPr>
          <w:rFonts w:hint="cs"/>
          <w:rtl/>
          <w:lang w:bidi="ar-SY"/>
        </w:rPr>
        <w:t>؛</w:t>
      </w:r>
    </w:p>
    <w:p w14:paraId="49BE5DC3" w14:textId="4D8C1314" w:rsidR="00807503" w:rsidRPr="004F2760" w:rsidRDefault="006C18D7" w:rsidP="007E7543">
      <w:pPr>
        <w:rPr>
          <w:rtl/>
          <w:lang w:bidi="ar-SY"/>
        </w:rPr>
      </w:pPr>
      <w:r w:rsidRPr="004F2760">
        <w:rPr>
          <w:i/>
          <w:iCs/>
          <w:rtl/>
          <w:lang w:bidi="ar-SY"/>
        </w:rPr>
        <w:t>ط)</w:t>
      </w:r>
      <w:r w:rsidRPr="004F2760">
        <w:rPr>
          <w:i/>
          <w:iCs/>
          <w:rtl/>
          <w:lang w:bidi="ar-SY"/>
        </w:rPr>
        <w:tab/>
      </w:r>
      <w:del w:id="86" w:author="Kamaleldin, Mohamed" w:date="2026-10-16T14:32:00Z">
        <w:r w:rsidRPr="004F2760" w:rsidDel="00406ADF">
          <w:rPr>
            <w:rFonts w:hint="cs"/>
            <w:rtl/>
          </w:rPr>
          <w:delText xml:space="preserve">بأن استراتيجية الاتحاد بشأن الشباب هي الإطار الاستراتيجي لتعزيز قدرات الاتحاد في إشراك الشباب وتمكينهم من خلال تكنولوجيا المعلومات والاتصالات </w:delText>
        </w:r>
        <w:r w:rsidRPr="004F2760" w:rsidDel="00406ADF">
          <w:delText>(ICT)</w:delText>
        </w:r>
        <w:r w:rsidRPr="004F2760" w:rsidDel="00406ADF">
          <w:rPr>
            <w:rFonts w:hint="cs"/>
            <w:rtl/>
            <w:lang w:bidi="ar-SA"/>
          </w:rPr>
          <w:delText>؛</w:delText>
        </w:r>
      </w:del>
      <w:ins w:id="87" w:author="Kamaleldin, Mohamed" w:date="2026-10-20T15:22:00Z">
        <w:r w:rsidR="008744C8">
          <w:rPr>
            <w:rFonts w:hint="cs"/>
            <w:rtl/>
            <w:lang w:bidi="ar-SY"/>
          </w:rPr>
          <w:t>باستراتيجية</w:t>
        </w:r>
        <w:r w:rsidR="008744C8" w:rsidRPr="00F63AAF">
          <w:rPr>
            <w:rtl/>
            <w:lang w:bidi="ar-SY"/>
          </w:rPr>
          <w:t xml:space="preserve"> الاتحاد بشأن الشباب </w:t>
        </w:r>
        <w:r w:rsidR="008744C8">
          <w:rPr>
            <w:rFonts w:hint="cs"/>
            <w:rtl/>
            <w:lang w:bidi="ar-SY"/>
          </w:rPr>
          <w:t>التي تتوافق</w:t>
        </w:r>
        <w:r w:rsidR="008744C8" w:rsidRPr="00F63AAF">
          <w:rPr>
            <w:rtl/>
            <w:lang w:bidi="ar-SY"/>
          </w:rPr>
          <w:t xml:space="preserve"> مع استراتيجية الأمم المتحدة للشباب لعام </w:t>
        </w:r>
        <w:r w:rsidR="008744C8" w:rsidRPr="00F63AAF">
          <w:rPr>
            <w:cs/>
            <w:lang w:bidi="ar-SY"/>
          </w:rPr>
          <w:t>‎</w:t>
        </w:r>
      </w:ins>
      <w:ins w:id="88" w:author="Arabic_AA" w:date="2026-10-29T14:04:00Z">
        <w:r w:rsidR="00EE5396">
          <w:rPr>
            <w:lang w:bidi="ar-SY"/>
          </w:rPr>
          <w:t>2030</w:t>
        </w:r>
      </w:ins>
      <w:ins w:id="89" w:author="Kamaleldin, Mohamed" w:date="2026-10-20T15:22:00Z">
        <w:r w:rsidR="008744C8" w:rsidRPr="00F63AAF">
          <w:rPr>
            <w:rtl/>
            <w:lang w:bidi="ar-SY"/>
          </w:rPr>
          <w:t>‏، ب</w:t>
        </w:r>
        <w:r w:rsidR="008744C8">
          <w:rPr>
            <w:rFonts w:hint="cs"/>
            <w:rtl/>
            <w:lang w:bidi="ar-SY"/>
          </w:rPr>
          <w:t>اعتبارها</w:t>
        </w:r>
        <w:r w:rsidR="008744C8" w:rsidRPr="00F63AAF">
          <w:rPr>
            <w:rtl/>
            <w:lang w:bidi="ar-SY"/>
          </w:rPr>
          <w:t xml:space="preserve"> الإطار التشغيلي لتعزيز قدرات الاتحاد في إشراك الشباب وتمكينهم من خلال تكنولوجيا المعلومات والاتصالات</w:t>
        </w:r>
        <w:r w:rsidR="008744C8" w:rsidRPr="00C92552">
          <w:rPr>
            <w:i/>
            <w:iCs/>
            <w:cs/>
            <w:lang w:bidi="ar-SY"/>
          </w:rPr>
          <w:t>‎</w:t>
        </w:r>
      </w:ins>
      <w:ins w:id="90" w:author="Kamaleldin, Mohamed" w:date="2026-10-16T14:32:00Z">
        <w:r w:rsidR="00406ADF">
          <w:rPr>
            <w:rFonts w:hint="cs"/>
            <w:rtl/>
            <w:lang w:bidi="ar-SA"/>
          </w:rPr>
          <w:t>،</w:t>
        </w:r>
      </w:ins>
    </w:p>
    <w:p w14:paraId="271FEA97" w14:textId="6B0AFF26" w:rsidR="00807503" w:rsidRPr="004F2760" w:rsidDel="00406ADF" w:rsidRDefault="006C18D7" w:rsidP="007E7543">
      <w:pPr>
        <w:rPr>
          <w:del w:id="91" w:author="Kamaleldin, Mohamed" w:date="2026-10-16T14:32:00Z"/>
          <w:spacing w:val="2"/>
          <w:rtl/>
        </w:rPr>
      </w:pPr>
      <w:del w:id="92" w:author="Kamaleldin, Mohamed" w:date="2026-10-16T14:32:00Z">
        <w:r w:rsidRPr="004F2760" w:rsidDel="00406ADF">
          <w:rPr>
            <w:rFonts w:ascii="Traditional Arabic" w:hAnsi="Traditional Arabic"/>
            <w:i/>
            <w:iCs/>
            <w:spacing w:val="2"/>
            <w:rtl/>
          </w:rPr>
          <w:delText>ي</w:delText>
        </w:r>
        <w:r w:rsidRPr="004F2760" w:rsidDel="00406ADF">
          <w:rPr>
            <w:i/>
            <w:iCs/>
            <w:spacing w:val="2"/>
            <w:rtl/>
            <w:lang w:bidi="ar-SY"/>
          </w:rPr>
          <w:delText>)</w:delText>
        </w:r>
        <w:r w:rsidRPr="004F2760" w:rsidDel="00406ADF">
          <w:rPr>
            <w:i/>
            <w:iCs/>
            <w:spacing w:val="2"/>
            <w:rtl/>
            <w:lang w:bidi="ar-SY"/>
          </w:rPr>
          <w:tab/>
        </w:r>
        <w:r w:rsidRPr="004F2760" w:rsidDel="00406ADF">
          <w:rPr>
            <w:rFonts w:hint="cs"/>
            <w:spacing w:val="2"/>
            <w:rtl/>
            <w:lang w:bidi="ar-SY"/>
          </w:rPr>
          <w:delText xml:space="preserve">بمبادرة الاتحاد للقادة الشباب المعنيين بسياسات تكنولوجيا المعلومات والاتصالات التي أُطلقت خلال مؤتمر المندوبين المفوضين </w:delText>
        </w:r>
        <w:r w:rsidRPr="004F2760" w:rsidDel="00406ADF">
          <w:rPr>
            <w:rFonts w:hint="cs"/>
            <w:spacing w:val="2"/>
            <w:rtl/>
          </w:rPr>
          <w:delText xml:space="preserve">(بوسان، </w:delText>
        </w:r>
        <w:r w:rsidRPr="004F2760" w:rsidDel="00406ADF">
          <w:rPr>
            <w:rFonts w:hint="cs"/>
            <w:spacing w:val="2"/>
          </w:rPr>
          <w:delText>2014</w:delText>
        </w:r>
        <w:r w:rsidRPr="004F2760" w:rsidDel="00406ADF">
          <w:rPr>
            <w:rFonts w:hint="cs"/>
            <w:spacing w:val="2"/>
            <w:rtl/>
          </w:rPr>
          <w:delText>) والتي توفر للمهنيين من الشباب الفرصة للمشاركة من خلال الوفود الوطنية، في أحداث الاتحاد ومؤتمراته</w:delText>
        </w:r>
        <w:r w:rsidR="00B00748" w:rsidRPr="004F2760" w:rsidDel="00406ADF">
          <w:rPr>
            <w:rFonts w:hint="cs"/>
            <w:spacing w:val="2"/>
            <w:rtl/>
          </w:rPr>
          <w:delText>،</w:delText>
        </w:r>
      </w:del>
    </w:p>
    <w:p w14:paraId="0E777A26" w14:textId="77777777" w:rsidR="00807503" w:rsidRPr="004F2760" w:rsidRDefault="006C18D7" w:rsidP="0011134B">
      <w:pPr>
        <w:pStyle w:val="Call"/>
        <w:rPr>
          <w:rtl/>
          <w:lang w:bidi="ar-SY"/>
        </w:rPr>
      </w:pPr>
      <w:r w:rsidRPr="004F2760">
        <w:rPr>
          <w:rtl/>
          <w:lang w:bidi="ar-SY"/>
        </w:rPr>
        <w:t>يقرر</w:t>
      </w:r>
    </w:p>
    <w:p w14:paraId="1895CEBC" w14:textId="10982D59" w:rsidR="00807503" w:rsidRPr="004F2760" w:rsidRDefault="006C18D7" w:rsidP="007E7543">
      <w:pPr>
        <w:rPr>
          <w:rtl/>
          <w:lang w:bidi="ar-SY"/>
        </w:rPr>
      </w:pPr>
      <w:r w:rsidRPr="004F2760">
        <w:rPr>
          <w:lang w:bidi="ar-SY"/>
        </w:rPr>
        <w:t>1</w:t>
      </w:r>
      <w:r w:rsidRPr="004F2760">
        <w:rPr>
          <w:rtl/>
          <w:lang w:bidi="ar-SY"/>
        </w:rPr>
        <w:tab/>
        <w:t xml:space="preserve">أن يواصل </w:t>
      </w:r>
      <w:r w:rsidRPr="004F2760">
        <w:rPr>
          <w:rFonts w:hint="cs"/>
          <w:rtl/>
          <w:lang w:bidi="ar-SY"/>
        </w:rPr>
        <w:t>الاتحاد</w:t>
      </w:r>
      <w:r w:rsidRPr="004F2760">
        <w:rPr>
          <w:rtl/>
          <w:lang w:bidi="ar-SY"/>
        </w:rPr>
        <w:t xml:space="preserve"> الدولي للاتصالات الانخراط مع جماهير الشباب في التوعية، من خلال الاتصالات</w:t>
      </w:r>
      <w:r w:rsidRPr="004F2760">
        <w:rPr>
          <w:rFonts w:hint="cs"/>
          <w:rtl/>
          <w:lang w:bidi="ar-SY"/>
        </w:rPr>
        <w:t>،</w:t>
      </w:r>
      <w:r w:rsidRPr="004F2760">
        <w:rPr>
          <w:rtl/>
          <w:lang w:bidi="ar-SY"/>
        </w:rPr>
        <w:t xml:space="preserve"> وبناء القدرات</w:t>
      </w:r>
      <w:r w:rsidRPr="004F2760">
        <w:rPr>
          <w:rFonts w:hint="cs"/>
          <w:rtl/>
          <w:lang w:bidi="ar-SY"/>
        </w:rPr>
        <w:t>،</w:t>
      </w:r>
      <w:r w:rsidRPr="004F2760">
        <w:rPr>
          <w:rtl/>
          <w:lang w:bidi="ar-SY"/>
        </w:rPr>
        <w:t xml:space="preserve"> والبحث</w:t>
      </w:r>
      <w:r w:rsidRPr="004F2760">
        <w:rPr>
          <w:rFonts w:hint="cs"/>
          <w:rtl/>
          <w:lang w:bidi="ar-SY"/>
        </w:rPr>
        <w:t xml:space="preserve"> والتطوير</w:t>
      </w:r>
      <w:r w:rsidRPr="004F2760">
        <w:rPr>
          <w:rtl/>
          <w:lang w:bidi="ar-SY"/>
        </w:rPr>
        <w:t>،</w:t>
      </w:r>
      <w:del w:id="93" w:author="Kamaleldin, Mohamed" w:date="2026-10-20T15:22:00Z">
        <w:r w:rsidR="00246814" w:rsidRPr="004F2760" w:rsidDel="003C33F7">
          <w:rPr>
            <w:rtl/>
            <w:lang w:bidi="ar-SY"/>
          </w:rPr>
          <w:delText xml:space="preserve"> </w:delText>
        </w:r>
        <w:r w:rsidRPr="004F2760" w:rsidDel="003C33F7">
          <w:rPr>
            <w:rtl/>
            <w:lang w:bidi="ar-SY"/>
          </w:rPr>
          <w:delText>من منظور الشمول الرقمي</w:delText>
        </w:r>
      </w:del>
      <w:ins w:id="94" w:author="Kamaleldin, Mohamed" w:date="2026-10-20T15:22:00Z">
        <w:r w:rsidR="003C33F7">
          <w:rPr>
            <w:rFonts w:hint="cs"/>
            <w:rtl/>
            <w:lang w:bidi="ar-SY"/>
          </w:rPr>
          <w:t xml:space="preserve"> بغية </w:t>
        </w:r>
      </w:ins>
      <w:ins w:id="95" w:author="Moawad, Nouhad" w:date="2026-10-20T08:52:00Z">
        <w:r w:rsidR="00246814">
          <w:rPr>
            <w:rFonts w:hint="cs"/>
            <w:rtl/>
            <w:lang w:bidi="ar-SY"/>
          </w:rPr>
          <w:t>ترسيخ</w:t>
        </w:r>
        <w:r w:rsidR="00246814" w:rsidRPr="00C92552">
          <w:rPr>
            <w:rtl/>
            <w:lang w:bidi="ar-SY"/>
          </w:rPr>
          <w:t xml:space="preserve"> المشاركة الشاملة والهادفة في الاتصالات/تكنولوجيا</w:t>
        </w:r>
        <w:r w:rsidR="00246814">
          <w:rPr>
            <w:rFonts w:hint="cs"/>
            <w:rtl/>
            <w:lang w:bidi="ar-SY"/>
          </w:rPr>
          <w:t>ت</w:t>
        </w:r>
        <w:r w:rsidR="00246814" w:rsidRPr="00C92552">
          <w:rPr>
            <w:rtl/>
            <w:lang w:bidi="ar-SY"/>
          </w:rPr>
          <w:t xml:space="preserve"> المعلومات والاتصالات</w:t>
        </w:r>
      </w:ins>
      <w:r w:rsidRPr="004F2760">
        <w:rPr>
          <w:rFonts w:hint="cs"/>
          <w:rtl/>
          <w:lang w:bidi="ar-SY"/>
        </w:rPr>
        <w:t>؛</w:t>
      </w:r>
    </w:p>
    <w:p w14:paraId="4628CE59" w14:textId="77777777" w:rsidR="00807503" w:rsidRPr="004F2760" w:rsidRDefault="006C18D7" w:rsidP="007E7543">
      <w:pPr>
        <w:rPr>
          <w:rtl/>
        </w:rPr>
      </w:pPr>
      <w:r w:rsidRPr="004F2760">
        <w:rPr>
          <w:rFonts w:hint="cs"/>
          <w:lang w:bidi="ar-SY"/>
        </w:rPr>
        <w:t>2</w:t>
      </w:r>
      <w:r w:rsidRPr="004F2760">
        <w:rPr>
          <w:rtl/>
          <w:lang w:bidi="ar-SY"/>
        </w:rPr>
        <w:tab/>
      </w:r>
      <w:r w:rsidRPr="004F2760">
        <w:rPr>
          <w:rFonts w:hint="cs"/>
          <w:rtl/>
          <w:lang w:bidi="ar-SY"/>
        </w:rPr>
        <w:t>أن يقوم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الاتحاد ب</w:t>
      </w:r>
      <w:r w:rsidRPr="004F2760">
        <w:rPr>
          <w:rtl/>
        </w:rPr>
        <w:t xml:space="preserve">تعميم </w:t>
      </w:r>
      <w:r w:rsidRPr="004F2760">
        <w:rPr>
          <w:rFonts w:hint="cs"/>
          <w:rtl/>
        </w:rPr>
        <w:t>انخراط</w:t>
      </w:r>
      <w:r w:rsidRPr="004F2760">
        <w:rPr>
          <w:rtl/>
        </w:rPr>
        <w:t xml:space="preserve"> الشباب ومشاركتهم في أعمال</w:t>
      </w:r>
      <w:r w:rsidRPr="004F2760">
        <w:rPr>
          <w:rFonts w:hint="cs"/>
          <w:rtl/>
        </w:rPr>
        <w:t>ه</w:t>
      </w:r>
      <w:r w:rsidRPr="004F2760">
        <w:rPr>
          <w:rtl/>
        </w:rPr>
        <w:t xml:space="preserve"> لدعم تحقيق </w:t>
      </w:r>
      <w:r w:rsidRPr="004F2760">
        <w:rPr>
          <w:rFonts w:hint="cs"/>
          <w:rtl/>
        </w:rPr>
        <w:t xml:space="preserve">الغايات </w:t>
      </w:r>
      <w:r w:rsidRPr="004F2760">
        <w:rPr>
          <w:rtl/>
        </w:rPr>
        <w:t>العامة للاتحاد</w:t>
      </w:r>
      <w:r w:rsidRPr="004F2760">
        <w:rPr>
          <w:rFonts w:hint="cs"/>
          <w:rtl/>
        </w:rPr>
        <w:t>،</w:t>
      </w:r>
      <w:r w:rsidRPr="004F2760">
        <w:rPr>
          <w:rtl/>
        </w:rPr>
        <w:t xml:space="preserve"> وأن يشجّع مشاركة الشباب</w:t>
      </w:r>
      <w:r w:rsidRPr="004F2760">
        <w:rPr>
          <w:rFonts w:hint="cs"/>
          <w:rtl/>
        </w:rPr>
        <w:t xml:space="preserve"> </w:t>
      </w:r>
      <w:r w:rsidRPr="004F2760">
        <w:rPr>
          <w:rtl/>
        </w:rPr>
        <w:t>في برامج الاتحاد وأحداثه وأنشطته</w:t>
      </w:r>
      <w:r w:rsidRPr="004F2760">
        <w:rPr>
          <w:rFonts w:hint="cs"/>
          <w:rtl/>
        </w:rPr>
        <w:t>،</w:t>
      </w:r>
      <w:r w:rsidRPr="004F2760">
        <w:rPr>
          <w:rtl/>
        </w:rPr>
        <w:t xml:space="preserve"> وأن </w:t>
      </w:r>
      <w:r w:rsidRPr="004F2760">
        <w:rPr>
          <w:rFonts w:hint="cs"/>
          <w:rtl/>
        </w:rPr>
        <w:t>يعزز</w:t>
      </w:r>
      <w:r w:rsidRPr="004F2760">
        <w:rPr>
          <w:rtl/>
        </w:rPr>
        <w:t xml:space="preserve"> السياسات المتعلقة بالشباب</w:t>
      </w:r>
      <w:r w:rsidRPr="004F2760">
        <w:rPr>
          <w:rFonts w:hint="cs"/>
          <w:rtl/>
        </w:rPr>
        <w:t xml:space="preserve"> </w:t>
      </w:r>
      <w:r w:rsidRPr="004F2760">
        <w:rPr>
          <w:rtl/>
        </w:rPr>
        <w:t>في مجال تكنولوجيا المعلومات والاتصالات داخل الدول الأعضاء في الاتحاد؛</w:t>
      </w:r>
    </w:p>
    <w:p w14:paraId="2681142F" w14:textId="77777777" w:rsidR="00807503" w:rsidRPr="004F2760" w:rsidRDefault="006C18D7" w:rsidP="007E7543">
      <w:pPr>
        <w:rPr>
          <w:rtl/>
          <w:lang w:bidi="ar-SY"/>
        </w:rPr>
      </w:pPr>
      <w:r w:rsidRPr="004F2760">
        <w:rPr>
          <w:lang w:val="en-US"/>
        </w:rPr>
        <w:lastRenderedPageBreak/>
        <w:t>3</w:t>
      </w:r>
      <w:r w:rsidRPr="004F2760">
        <w:rPr>
          <w:rtl/>
        </w:rPr>
        <w:tab/>
      </w:r>
      <w:r w:rsidRPr="004F2760">
        <w:rPr>
          <w:rFonts w:hint="cs"/>
          <w:rtl/>
          <w:lang w:bidi="ar-SY"/>
        </w:rPr>
        <w:t xml:space="preserve">أن يعمد الاتحاد إلى تشجيع الابتكار </w:t>
      </w:r>
      <w:r w:rsidRPr="004F2760">
        <w:rPr>
          <w:rtl/>
          <w:lang w:bidi="ar-SY"/>
        </w:rPr>
        <w:t>وريادة الأعمال وتطوير المهارات، من أجل توفير أدوات للتمكين الذاتي للشباب ومشاركتهم المرضية في الاقتصاد الرقمي وجميع جوانب</w:t>
      </w:r>
      <w:r w:rsidRPr="004F2760">
        <w:rPr>
          <w:rFonts w:hint="cs"/>
          <w:rtl/>
        </w:rPr>
        <w:t> </w:t>
      </w:r>
      <w:r w:rsidRPr="004F2760">
        <w:rPr>
          <w:rtl/>
          <w:lang w:bidi="ar-SY"/>
        </w:rPr>
        <w:t>المجتمع؛</w:t>
      </w:r>
    </w:p>
    <w:p w14:paraId="40F01F79" w14:textId="77777777" w:rsidR="00807503" w:rsidRPr="004F2760" w:rsidRDefault="006C18D7" w:rsidP="007E7543">
      <w:pPr>
        <w:rPr>
          <w:rtl/>
        </w:rPr>
      </w:pPr>
      <w:r w:rsidRPr="004F2760">
        <w:rPr>
          <w:lang w:bidi="ar-SY"/>
        </w:rPr>
        <w:t>4</w:t>
      </w:r>
      <w:r w:rsidRPr="004F2760">
        <w:rPr>
          <w:rtl/>
        </w:rPr>
        <w:tab/>
      </w:r>
      <w:r w:rsidRPr="004F2760">
        <w:rPr>
          <w:rFonts w:hint="cs"/>
          <w:rtl/>
        </w:rPr>
        <w:t>أن يعمد الاتحاد إلى تشجيع الشراكات مع الهيئات الأكاديمية من أجل تنمية الشباب؛</w:t>
      </w:r>
    </w:p>
    <w:p w14:paraId="56F43AF9" w14:textId="77777777" w:rsidR="00807503" w:rsidRPr="004F2760" w:rsidRDefault="006C18D7" w:rsidP="007E7543">
      <w:pPr>
        <w:rPr>
          <w:rtl/>
        </w:rPr>
      </w:pPr>
      <w:r w:rsidRPr="004F2760">
        <w:t>5</w:t>
      </w:r>
      <w:r w:rsidRPr="004F2760">
        <w:tab/>
      </w:r>
      <w:r w:rsidRPr="004F2760">
        <w:rPr>
          <w:rtl/>
        </w:rPr>
        <w:t xml:space="preserve">إعطاء أولوية </w:t>
      </w:r>
      <w:r w:rsidRPr="004F2760">
        <w:rPr>
          <w:rFonts w:hint="cs"/>
          <w:rtl/>
        </w:rPr>
        <w:t xml:space="preserve">عالية </w:t>
      </w:r>
      <w:r w:rsidRPr="004F2760">
        <w:rPr>
          <w:rtl/>
        </w:rPr>
        <w:t>لإدماج</w:t>
      </w:r>
      <w:r w:rsidRPr="004F2760">
        <w:rPr>
          <w:rFonts w:hint="cs"/>
          <w:rtl/>
        </w:rPr>
        <w:t xml:space="preserve"> المهنيين من الشباب ضمن الموارد البشرية للاتحاد وعملياته</w:t>
      </w:r>
      <w:r w:rsidRPr="004F2760">
        <w:rPr>
          <w:rtl/>
        </w:rPr>
        <w:t>؛</w:t>
      </w:r>
    </w:p>
    <w:p w14:paraId="72875060" w14:textId="77777777" w:rsidR="00807503" w:rsidRPr="004F2760" w:rsidRDefault="006C18D7" w:rsidP="007E7543">
      <w:pPr>
        <w:rPr>
          <w:rtl/>
        </w:rPr>
      </w:pPr>
      <w:r w:rsidRPr="004F2760">
        <w:rPr>
          <w:lang w:bidi="ar-SY"/>
        </w:rPr>
        <w:t>6</w:t>
      </w:r>
      <w:r w:rsidRPr="004F2760">
        <w:rPr>
          <w:rtl/>
          <w:lang w:bidi="ar-SY"/>
        </w:rPr>
        <w:tab/>
      </w:r>
      <w:r w:rsidRPr="004F2760">
        <w:rPr>
          <w:rtl/>
        </w:rPr>
        <w:t>مواصلة العمل الجاري في </w:t>
      </w:r>
      <w:r w:rsidRPr="004F2760">
        <w:rPr>
          <w:rFonts w:hint="cs"/>
          <w:rtl/>
        </w:rPr>
        <w:t>الاتحاد</w:t>
      </w:r>
      <w:r w:rsidRPr="004F2760">
        <w:rPr>
          <w:rtl/>
        </w:rPr>
        <w:t>، خاصة في مكتب تنمية الاتصالات،</w:t>
      </w:r>
      <w:r w:rsidRPr="004F2760">
        <w:rPr>
          <w:rFonts w:hint="cs"/>
          <w:rtl/>
        </w:rPr>
        <w:t xml:space="preserve"> للمساعدة في تمكين الشباب من خلال </w:t>
      </w:r>
      <w:r w:rsidRPr="004F2760">
        <w:rPr>
          <w:rFonts w:hint="eastAsia"/>
          <w:rtl/>
        </w:rPr>
        <w:t>تكنولوجيا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المعلومات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والاتصالات</w:t>
      </w:r>
      <w:r w:rsidRPr="004F2760">
        <w:rPr>
          <w:rFonts w:hint="cs"/>
          <w:rtl/>
        </w:rPr>
        <w:t xml:space="preserve"> بتعزيز السياسات التي </w:t>
      </w:r>
      <w:r w:rsidRPr="004F2760">
        <w:rPr>
          <w:rtl/>
        </w:rPr>
        <w:t xml:space="preserve">تحسن الظروف الاجتماعية والاقتصادية </w:t>
      </w:r>
      <w:r w:rsidRPr="004F2760">
        <w:rPr>
          <w:rFonts w:hint="cs"/>
          <w:rtl/>
        </w:rPr>
        <w:t>للشباب،</w:t>
      </w:r>
      <w:r w:rsidRPr="004F2760">
        <w:rPr>
          <w:rtl/>
        </w:rPr>
        <w:t xml:space="preserve"> لا سيما في البلدان</w:t>
      </w:r>
      <w:r w:rsidRPr="004F2760">
        <w:rPr>
          <w:rFonts w:hint="cs"/>
          <w:rtl/>
        </w:rPr>
        <w:t> النامية؛</w:t>
      </w:r>
    </w:p>
    <w:p w14:paraId="4C235E9F" w14:textId="77777777" w:rsidR="00807503" w:rsidRPr="004F2760" w:rsidRDefault="006C18D7" w:rsidP="007E7543">
      <w:pPr>
        <w:rPr>
          <w:rtl/>
        </w:rPr>
      </w:pPr>
      <w:r w:rsidRPr="004F2760">
        <w:t>7</w:t>
      </w:r>
      <w:r w:rsidRPr="004F2760">
        <w:rPr>
          <w:rtl/>
          <w:lang w:bidi="ar-SY"/>
        </w:rPr>
        <w:tab/>
      </w:r>
      <w:r w:rsidRPr="004F2760">
        <w:rPr>
          <w:rtl/>
        </w:rPr>
        <w:t xml:space="preserve">إدماج منظور </w:t>
      </w:r>
      <w:r w:rsidRPr="004F2760">
        <w:rPr>
          <w:rFonts w:hint="cs"/>
          <w:rtl/>
        </w:rPr>
        <w:t>الشباب</w:t>
      </w:r>
      <w:r w:rsidRPr="004F2760">
        <w:rPr>
          <w:rtl/>
        </w:rPr>
        <w:t xml:space="preserve"> في تنفيذ الخطة الاستراتيجية والخطة المالية </w:t>
      </w:r>
      <w:r w:rsidRPr="004F2760">
        <w:rPr>
          <w:rFonts w:hint="cs"/>
          <w:rtl/>
        </w:rPr>
        <w:t xml:space="preserve">للاتحاد </w:t>
      </w:r>
      <w:r w:rsidRPr="004F2760">
        <w:rPr>
          <w:rtl/>
        </w:rPr>
        <w:t>علاوة</w:t>
      </w:r>
      <w:r w:rsidRPr="004F2760">
        <w:rPr>
          <w:rFonts w:hint="cs"/>
          <w:rtl/>
        </w:rPr>
        <w:t>ً</w:t>
      </w:r>
      <w:r w:rsidRPr="004F2760">
        <w:rPr>
          <w:rtl/>
        </w:rPr>
        <w:t xml:space="preserve"> على الخطط التشغيلية </w:t>
      </w:r>
      <w:r w:rsidRPr="004F2760">
        <w:rPr>
          <w:rFonts w:hint="cs"/>
          <w:rtl/>
        </w:rPr>
        <w:t>للقطاعات والأمانة </w:t>
      </w:r>
      <w:r w:rsidRPr="004F2760">
        <w:rPr>
          <w:rtl/>
        </w:rPr>
        <w:t>العامة</w:t>
      </w:r>
      <w:r w:rsidRPr="004F2760">
        <w:rPr>
          <w:rFonts w:hint="cs"/>
          <w:rtl/>
        </w:rPr>
        <w:t>؛</w:t>
      </w:r>
    </w:p>
    <w:p w14:paraId="03F1DB66" w14:textId="77777777" w:rsidR="00807503" w:rsidRPr="004F2760" w:rsidRDefault="006C18D7" w:rsidP="007E7543">
      <w:pPr>
        <w:rPr>
          <w:color w:val="000000"/>
          <w:spacing w:val="-2"/>
          <w:rtl/>
        </w:rPr>
      </w:pPr>
      <w:r w:rsidRPr="00ED07A4">
        <w:rPr>
          <w:color w:val="000000"/>
          <w:spacing w:val="-2"/>
        </w:rPr>
        <w:t>8</w:t>
      </w:r>
      <w:r w:rsidRPr="00ED07A4">
        <w:rPr>
          <w:color w:val="000000"/>
          <w:spacing w:val="-2"/>
          <w:rtl/>
        </w:rPr>
        <w:tab/>
        <w:t xml:space="preserve">الحاجة </w:t>
      </w:r>
      <w:r w:rsidRPr="00ED07A4">
        <w:rPr>
          <w:rFonts w:hint="cs"/>
          <w:color w:val="000000"/>
          <w:spacing w:val="-2"/>
          <w:rtl/>
        </w:rPr>
        <w:t>إلى أن</w:t>
      </w:r>
      <w:r w:rsidRPr="00ED07A4">
        <w:rPr>
          <w:color w:val="000000"/>
          <w:spacing w:val="-2"/>
          <w:rtl/>
        </w:rPr>
        <w:t xml:space="preserve"> يقوم </w:t>
      </w:r>
      <w:r w:rsidRPr="00ED07A4">
        <w:rPr>
          <w:rFonts w:hint="cs"/>
          <w:color w:val="000000"/>
          <w:spacing w:val="-2"/>
          <w:rtl/>
        </w:rPr>
        <w:t>الاتحاد</w:t>
      </w:r>
      <w:r w:rsidRPr="00ED07A4">
        <w:rPr>
          <w:color w:val="000000"/>
          <w:spacing w:val="-2"/>
          <w:rtl/>
        </w:rPr>
        <w:t xml:space="preserve"> بدراسة وتحليل آثار الاتصالات/تكنولوجيا المعلومات والاتصالات على </w:t>
      </w:r>
      <w:r w:rsidRPr="00ED07A4">
        <w:rPr>
          <w:rFonts w:hint="cs"/>
          <w:color w:val="000000"/>
          <w:spacing w:val="-2"/>
          <w:rtl/>
        </w:rPr>
        <w:t>الشباب</w:t>
      </w:r>
      <w:r w:rsidRPr="00ED07A4">
        <w:rPr>
          <w:color w:val="000000"/>
          <w:spacing w:val="-2"/>
          <w:rtl/>
        </w:rPr>
        <w:t xml:space="preserve"> وزيادة</w:t>
      </w:r>
      <w:r w:rsidRPr="00ED07A4">
        <w:rPr>
          <w:rFonts w:hint="cs"/>
          <w:color w:val="000000"/>
          <w:spacing w:val="-2"/>
          <w:rtl/>
        </w:rPr>
        <w:t> </w:t>
      </w:r>
      <w:r w:rsidRPr="00ED07A4">
        <w:rPr>
          <w:color w:val="000000"/>
          <w:spacing w:val="-2"/>
          <w:rtl/>
        </w:rPr>
        <w:t>فهمها؛</w:t>
      </w:r>
    </w:p>
    <w:p w14:paraId="707A7F2A" w14:textId="77777777" w:rsidR="00807503" w:rsidRPr="004F2760" w:rsidRDefault="006C18D7" w:rsidP="007E7543">
      <w:pPr>
        <w:rPr>
          <w:rtl/>
        </w:rPr>
      </w:pPr>
      <w:r w:rsidRPr="004F2760">
        <w:rPr>
          <w:lang w:bidi="ar-SY"/>
        </w:rPr>
        <w:t>9</w:t>
      </w:r>
      <w:r w:rsidRPr="004F2760">
        <w:rPr>
          <w:rtl/>
        </w:rPr>
        <w:tab/>
      </w:r>
      <w:r w:rsidRPr="004F2760">
        <w:rPr>
          <w:rFonts w:hint="cs"/>
          <w:rtl/>
        </w:rPr>
        <w:t>أن تدخل جميع الأنشطة المقصودة في هذا القرار في إطار الموارد المالية القائمة للاتحاد؛</w:t>
      </w:r>
    </w:p>
    <w:p w14:paraId="266D676B" w14:textId="77777777" w:rsidR="00807503" w:rsidRPr="004F2760" w:rsidRDefault="006C18D7" w:rsidP="007E7543">
      <w:pPr>
        <w:rPr>
          <w:rtl/>
        </w:rPr>
      </w:pPr>
      <w:r w:rsidRPr="004F2760">
        <w:t>10</w:t>
      </w:r>
      <w:r w:rsidRPr="004F2760">
        <w:rPr>
          <w:rFonts w:hint="cs"/>
          <w:rtl/>
        </w:rPr>
        <w:tab/>
        <w:t>ضرورة تحديد المجموعات العمرية للشباب على أساس كل حالة على حدة حسب طبيعة أنشطة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الاتحاد،</w:t>
      </w:r>
    </w:p>
    <w:p w14:paraId="4E2542C5" w14:textId="77777777" w:rsidR="00807503" w:rsidRPr="004F2760" w:rsidRDefault="006C18D7" w:rsidP="0011134B">
      <w:pPr>
        <w:pStyle w:val="Call"/>
        <w:rPr>
          <w:rtl/>
          <w:lang w:bidi="ar-SY"/>
        </w:rPr>
      </w:pPr>
      <w:r w:rsidRPr="004F2760">
        <w:rPr>
          <w:rFonts w:hint="cs"/>
          <w:rtl/>
          <w:lang w:bidi="ar-SY"/>
        </w:rPr>
        <w:t>يكلف مجلس الاتحاد</w:t>
      </w:r>
    </w:p>
    <w:p w14:paraId="067F63AD" w14:textId="6492EEAE" w:rsidR="00807503" w:rsidRPr="004F2760" w:rsidRDefault="006C18D7" w:rsidP="007E7543">
      <w:pPr>
        <w:rPr>
          <w:rtl/>
        </w:rPr>
      </w:pPr>
      <w:r w:rsidRPr="004F2760">
        <w:rPr>
          <w:lang w:bidi="ar-SY"/>
        </w:rPr>
        <w:t>1</w:t>
      </w:r>
      <w:r w:rsidRPr="004F2760">
        <w:rPr>
          <w:rtl/>
        </w:rPr>
        <w:tab/>
      </w:r>
      <w:r w:rsidRPr="004F2760">
        <w:rPr>
          <w:rFonts w:hint="cs"/>
          <w:rtl/>
        </w:rPr>
        <w:t xml:space="preserve">بالبناء على المبادرات التي نفذت على مدى السنوات الأربع الماضية </w:t>
      </w:r>
      <w:r w:rsidRPr="004F2760">
        <w:rPr>
          <w:rtl/>
        </w:rPr>
        <w:t>والإسراع بتمكين الشباب في </w:t>
      </w:r>
      <w:r w:rsidRPr="004F2760">
        <w:rPr>
          <w:rFonts w:hint="cs"/>
          <w:rtl/>
        </w:rPr>
        <w:t>الاتحاد</w:t>
      </w:r>
      <w:r w:rsidRPr="004F2760">
        <w:rPr>
          <w:rtl/>
        </w:rPr>
        <w:t xml:space="preserve"> ككل، وذلك في حدود الموارد الحالية بالميزانية، ضماناً لبناء القدرات وتشجيع </w:t>
      </w:r>
      <w:ins w:id="96" w:author="Moawad, Nouhad" w:date="2026-10-20T08:54:00Z">
        <w:r w:rsidR="00FF4822">
          <w:rPr>
            <w:rFonts w:hint="cs"/>
            <w:rtl/>
          </w:rPr>
          <w:t xml:space="preserve">مشاركة </w:t>
        </w:r>
      </w:ins>
      <w:r w:rsidRPr="004F2760">
        <w:rPr>
          <w:rtl/>
        </w:rPr>
        <w:t>الشباب</w:t>
      </w:r>
      <w:ins w:id="97" w:author="Moawad, Nouhad" w:date="2026-10-20T08:54:00Z">
        <w:r w:rsidR="00FF4822">
          <w:rPr>
            <w:rFonts w:hint="cs"/>
            <w:rtl/>
          </w:rPr>
          <w:t xml:space="preserve"> الفعالة</w:t>
        </w:r>
      </w:ins>
      <w:r w:rsidRPr="004F2760">
        <w:rPr>
          <w:rFonts w:hint="cs"/>
          <w:rtl/>
        </w:rPr>
        <w:t>؛</w:t>
      </w:r>
    </w:p>
    <w:p w14:paraId="2F9A3C21" w14:textId="057D5781" w:rsidR="00406ADF" w:rsidRDefault="00FF4822" w:rsidP="007E7543">
      <w:pPr>
        <w:rPr>
          <w:ins w:id="98" w:author="Kamaleldin, Mohamed" w:date="2026-10-16T14:32:00Z"/>
          <w:rtl/>
        </w:rPr>
      </w:pPr>
      <w:ins w:id="99" w:author="Moawad, Nouhad" w:date="2026-10-20T08:55:00Z">
        <w:r>
          <w:rPr>
            <w:rFonts w:hint="cs"/>
          </w:rPr>
          <w:t>2</w:t>
        </w:r>
      </w:ins>
      <w:ins w:id="100" w:author="Khattab, Alaa Atef Abdellatif" w:date="2026-10-20T15:37:00Z">
        <w:r w:rsidR="00B06FC3">
          <w:rPr>
            <w:rtl/>
          </w:rPr>
          <w:tab/>
        </w:r>
      </w:ins>
      <w:ins w:id="101" w:author="Moawad, Nouhad" w:date="2026-10-20T08:55:00Z">
        <w:r w:rsidRPr="00FF4822">
          <w:rPr>
            <w:rtl/>
          </w:rPr>
          <w:t>‏بمراقبة تنفيذ هذا القرار؛</w:t>
        </w:r>
      </w:ins>
    </w:p>
    <w:p w14:paraId="601F8ABC" w14:textId="02ED0BE8" w:rsidR="00807503" w:rsidRPr="004F2760" w:rsidRDefault="00406ADF" w:rsidP="007E7543">
      <w:pPr>
        <w:rPr>
          <w:rtl/>
        </w:rPr>
      </w:pPr>
      <w:ins w:id="102" w:author="Kamaleldin, Mohamed" w:date="2026-10-16T14:32:00Z">
        <w:r>
          <w:t>3</w:t>
        </w:r>
      </w:ins>
      <w:del w:id="103" w:author="Moawad, Nouhad" w:date="2026-10-20T08:56:00Z">
        <w:r w:rsidR="00FF4822" w:rsidDel="00FF4822">
          <w:rPr>
            <w:rFonts w:hint="cs"/>
          </w:rPr>
          <w:delText>2</w:delText>
        </w:r>
      </w:del>
      <w:r>
        <w:tab/>
      </w:r>
      <w:r w:rsidRPr="004F2760">
        <w:rPr>
          <w:rtl/>
        </w:rPr>
        <w:t>بالنظر في إشراك الشباب في </w:t>
      </w:r>
      <w:r w:rsidRPr="004F2760">
        <w:rPr>
          <w:rFonts w:hint="cs"/>
          <w:rtl/>
        </w:rPr>
        <w:t xml:space="preserve">احتفالات </w:t>
      </w:r>
      <w:r w:rsidRPr="004F2760">
        <w:rPr>
          <w:rtl/>
        </w:rPr>
        <w:t>اليوم العالمي للاتصالات ومجتمع المعلومات وفقاً للقرار</w:t>
      </w:r>
      <w:r w:rsidRPr="004F2760">
        <w:rPr>
          <w:rFonts w:hint="cs"/>
          <w:rtl/>
        </w:rPr>
        <w:t> </w:t>
      </w:r>
      <w:r w:rsidRPr="004F2760">
        <w:t>68</w:t>
      </w:r>
      <w:r w:rsidRPr="004F2760">
        <w:rPr>
          <w:rtl/>
        </w:rPr>
        <w:t xml:space="preserve"> (المراجَع في</w:t>
      </w:r>
      <w:r w:rsidRPr="004F2760">
        <w:rPr>
          <w:rFonts w:hint="cs"/>
          <w:rtl/>
        </w:rPr>
        <w:t> </w:t>
      </w:r>
      <w:r w:rsidRPr="004F2760">
        <w:rPr>
          <w:rtl/>
        </w:rPr>
        <w:t>غوادالاخارا،</w:t>
      </w:r>
      <w:r w:rsidRPr="004F2760">
        <w:rPr>
          <w:rFonts w:hint="cs"/>
          <w:rtl/>
        </w:rPr>
        <w:t> </w:t>
      </w:r>
      <w:r w:rsidRPr="004F2760">
        <w:t>2010</w:t>
      </w:r>
      <w:r w:rsidRPr="004F2760">
        <w:rPr>
          <w:rtl/>
        </w:rPr>
        <w:t>)</w:t>
      </w:r>
      <w:r w:rsidRPr="004F2760">
        <w:rPr>
          <w:rFonts w:hint="cs"/>
          <w:rtl/>
        </w:rPr>
        <w:t xml:space="preserve"> لمؤتمر المندوبين المفوضين</w:t>
      </w:r>
      <w:r w:rsidRPr="004F2760">
        <w:rPr>
          <w:rtl/>
        </w:rPr>
        <w:t xml:space="preserve"> وإطلاق جائزة تقدير خاصة للشباب ذوي الإسهامات البارزة في مجال</w:t>
      </w:r>
      <w:del w:id="104" w:author="Arabic_AA" w:date="2026-10-29T14:05:00Z">
        <w:r w:rsidR="00D31C2A" w:rsidRPr="004F2760" w:rsidDel="004D0C7B">
          <w:rPr>
            <w:rtl/>
          </w:rPr>
          <w:delText xml:space="preserve"> </w:delText>
        </w:r>
      </w:del>
      <w:del w:id="105" w:author="Moawad, Nouhad" w:date="2026-10-20T08:56:00Z">
        <w:r w:rsidRPr="004F2760" w:rsidDel="00FF4822">
          <w:rPr>
            <w:rtl/>
          </w:rPr>
          <w:delText>تكنولوجيا المعلومات والاتصالات</w:delText>
        </w:r>
      </w:del>
      <w:ins w:id="106" w:author="Arabic_AA" w:date="2026-10-29T14:05:00Z">
        <w:r w:rsidR="004D0C7B">
          <w:rPr>
            <w:rFonts w:hint="cs"/>
            <w:rtl/>
          </w:rPr>
          <w:t xml:space="preserve"> </w:t>
        </w:r>
      </w:ins>
      <w:ins w:id="107" w:author="Moawad, Nouhad" w:date="2026-10-20T08:56:00Z">
        <w:r w:rsidR="00D31C2A">
          <w:rPr>
            <w:rFonts w:hint="cs"/>
            <w:rtl/>
          </w:rPr>
          <w:t>الاتصالات/</w:t>
        </w:r>
        <w:r w:rsidR="00D31C2A" w:rsidRPr="004F2760">
          <w:rPr>
            <w:rtl/>
          </w:rPr>
          <w:t>تكنولوجيا</w:t>
        </w:r>
        <w:r w:rsidR="00D31C2A">
          <w:rPr>
            <w:rFonts w:hint="cs"/>
            <w:rtl/>
          </w:rPr>
          <w:t>ت</w:t>
        </w:r>
        <w:r w:rsidR="00D31C2A" w:rsidRPr="004F2760">
          <w:rPr>
            <w:rtl/>
          </w:rPr>
          <w:t xml:space="preserve"> المعلومات والاتصالات</w:t>
        </w:r>
      </w:ins>
      <w:r w:rsidRPr="004F2760">
        <w:rPr>
          <w:rFonts w:hint="cs"/>
          <w:rtl/>
        </w:rPr>
        <w:t>،</w:t>
      </w:r>
    </w:p>
    <w:p w14:paraId="351A328D" w14:textId="77777777" w:rsidR="00807503" w:rsidRPr="004F2760" w:rsidRDefault="006C18D7" w:rsidP="0011134B">
      <w:pPr>
        <w:pStyle w:val="Call"/>
        <w:rPr>
          <w:rtl/>
          <w:lang w:bidi="ar-SY"/>
        </w:rPr>
      </w:pPr>
      <w:r w:rsidRPr="004F2760">
        <w:rPr>
          <w:rFonts w:hint="cs"/>
          <w:rtl/>
          <w:lang w:bidi="ar-SY"/>
        </w:rPr>
        <w:t>يكلف الأمين العام</w:t>
      </w:r>
    </w:p>
    <w:p w14:paraId="49122669" w14:textId="77777777" w:rsidR="00807503" w:rsidRPr="004F2760" w:rsidRDefault="006C18D7" w:rsidP="007E7543">
      <w:pPr>
        <w:rPr>
          <w:rtl/>
        </w:rPr>
      </w:pPr>
      <w:r w:rsidRPr="004F2760">
        <w:rPr>
          <w:lang w:bidi="ar-SY"/>
        </w:rPr>
        <w:t>1</w:t>
      </w:r>
      <w:r w:rsidRPr="004F2760">
        <w:rPr>
          <w:rtl/>
          <w:lang w:bidi="ar-SY"/>
        </w:rPr>
        <w:tab/>
      </w:r>
      <w:r w:rsidRPr="004F2760">
        <w:rPr>
          <w:rtl/>
        </w:rPr>
        <w:t xml:space="preserve">بأن يواصل العمل على ضمان إدراج منظور </w:t>
      </w:r>
      <w:r w:rsidRPr="004F2760">
        <w:rPr>
          <w:rFonts w:hint="cs"/>
          <w:rtl/>
          <w:lang w:bidi="ar-SY"/>
        </w:rPr>
        <w:t>الشباب</w:t>
      </w:r>
      <w:r w:rsidRPr="004F2760">
        <w:rPr>
          <w:rtl/>
        </w:rPr>
        <w:t xml:space="preserve"> في برامج العمل ون</w:t>
      </w:r>
      <w:r w:rsidRPr="004F2760">
        <w:rPr>
          <w:rFonts w:hint="cs"/>
          <w:rtl/>
        </w:rPr>
        <w:t>ُ</w:t>
      </w:r>
      <w:r w:rsidRPr="004F2760">
        <w:rPr>
          <w:rtl/>
        </w:rPr>
        <w:t>هج الإدارة وأنشطة تنمية الموارد البشرية في </w:t>
      </w:r>
      <w:r w:rsidRPr="004F2760">
        <w:rPr>
          <w:rFonts w:hint="cs"/>
          <w:rtl/>
        </w:rPr>
        <w:t>الاتحاد</w:t>
      </w:r>
      <w:r w:rsidRPr="004F2760">
        <w:rPr>
          <w:rtl/>
        </w:rPr>
        <w:t xml:space="preserve"> وأن يقدم تقريراً سنوياً مكتوباً إلى </w:t>
      </w:r>
      <w:r w:rsidRPr="004F2760">
        <w:rPr>
          <w:rFonts w:hint="cs"/>
          <w:rtl/>
        </w:rPr>
        <w:t xml:space="preserve">مجلس الاتحاد </w:t>
      </w:r>
      <w:r w:rsidRPr="004F2760">
        <w:rPr>
          <w:rtl/>
        </w:rPr>
        <w:t xml:space="preserve">بشأن التقدم </w:t>
      </w:r>
      <w:r w:rsidRPr="004F2760">
        <w:rPr>
          <w:rFonts w:hint="cs"/>
          <w:rtl/>
        </w:rPr>
        <w:t>المحرز في هذا الصدد</w:t>
      </w:r>
      <w:r w:rsidRPr="004F2760">
        <w:rPr>
          <w:rtl/>
        </w:rPr>
        <w:t>؛</w:t>
      </w:r>
    </w:p>
    <w:p w14:paraId="58586628" w14:textId="7C305F8A" w:rsidR="00807503" w:rsidRPr="004F2760" w:rsidRDefault="006C18D7" w:rsidP="007E7543">
      <w:pPr>
        <w:rPr>
          <w:rtl/>
        </w:rPr>
      </w:pPr>
      <w:r w:rsidRPr="004F2760">
        <w:t>2</w:t>
      </w:r>
      <w:r w:rsidRPr="004F2760">
        <w:rPr>
          <w:rtl/>
          <w:lang w:bidi="ar-SY"/>
        </w:rPr>
        <w:tab/>
      </w:r>
      <w:r w:rsidRPr="004F2760">
        <w:rPr>
          <w:rtl/>
        </w:rPr>
        <w:t xml:space="preserve">بأن يقدم تقريراً إلى مؤتمر المندوبين المفوضين المقبل </w:t>
      </w:r>
      <w:ins w:id="108" w:author="Kamaleldin, Mohamed" w:date="2026-10-20T15:23:00Z">
        <w:r w:rsidR="006A7247">
          <w:rPr>
            <w:rFonts w:hint="cs"/>
            <w:rtl/>
          </w:rPr>
          <w:t>وسنوياً إلى مجلس الاتحاد</w:t>
        </w:r>
        <w:r w:rsidR="006A7247" w:rsidRPr="004F2760">
          <w:rPr>
            <w:rtl/>
          </w:rPr>
          <w:t xml:space="preserve"> </w:t>
        </w:r>
      </w:ins>
      <w:r w:rsidRPr="004F2760">
        <w:rPr>
          <w:rtl/>
        </w:rPr>
        <w:t xml:space="preserve">بشأن ما تحقق من نتائج وتقدم في إدخال منظور </w:t>
      </w:r>
      <w:r w:rsidRPr="004F2760">
        <w:rPr>
          <w:rFonts w:hint="cs"/>
          <w:rtl/>
          <w:lang w:bidi="ar-SY"/>
        </w:rPr>
        <w:t>الشباب</w:t>
      </w:r>
      <w:r w:rsidRPr="004F2760">
        <w:rPr>
          <w:rtl/>
        </w:rPr>
        <w:t xml:space="preserve"> في أعمال </w:t>
      </w:r>
      <w:r w:rsidRPr="004F2760">
        <w:rPr>
          <w:rFonts w:hint="cs"/>
          <w:rtl/>
        </w:rPr>
        <w:t>الاتحاد</w:t>
      </w:r>
      <w:r w:rsidRPr="004F2760">
        <w:rPr>
          <w:rtl/>
        </w:rPr>
        <w:t xml:space="preserve"> وفي تنفيذ هذا</w:t>
      </w:r>
      <w:r w:rsidRPr="004F2760">
        <w:rPr>
          <w:rFonts w:hint="cs"/>
          <w:rtl/>
        </w:rPr>
        <w:t> </w:t>
      </w:r>
      <w:r w:rsidRPr="004F2760">
        <w:rPr>
          <w:rtl/>
        </w:rPr>
        <w:t>القرار</w:t>
      </w:r>
      <w:r w:rsidRPr="004F2760">
        <w:rPr>
          <w:rFonts w:hint="cs"/>
          <w:rtl/>
        </w:rPr>
        <w:t>؛</w:t>
      </w:r>
    </w:p>
    <w:p w14:paraId="5253E878" w14:textId="77777777" w:rsidR="00807503" w:rsidRPr="004F2760" w:rsidRDefault="006C18D7" w:rsidP="007E7543">
      <w:pPr>
        <w:rPr>
          <w:rtl/>
        </w:rPr>
      </w:pPr>
      <w:r w:rsidRPr="004F2760">
        <w:t>3</w:t>
      </w:r>
      <w:r w:rsidRPr="004F2760">
        <w:tab/>
      </w:r>
      <w:r w:rsidRPr="004F2760">
        <w:rPr>
          <w:rFonts w:hint="cs"/>
          <w:rtl/>
        </w:rPr>
        <w:t>بإحاطة الأمين العام للأمم المتحدة علماً بهذا القرار في محاولة لزيادة التنسيق والتعاون في مجال السياسات والبرامج والمشاريع الإنمائية التي تربط تكنولوجيا المعلومات والاتصالات بتشجيع وتمكين الشباب؛</w:t>
      </w:r>
    </w:p>
    <w:p w14:paraId="780A188F" w14:textId="57A02882" w:rsidR="00807503" w:rsidRPr="004F2760" w:rsidRDefault="006C18D7" w:rsidP="007E7543">
      <w:pPr>
        <w:rPr>
          <w:rtl/>
          <w:lang w:bidi="ar-SY"/>
        </w:rPr>
      </w:pPr>
      <w:r w:rsidRPr="004F2760">
        <w:t>4</w:t>
      </w:r>
      <w:r w:rsidRPr="004F2760">
        <w:rPr>
          <w:rtl/>
        </w:rPr>
        <w:tab/>
      </w:r>
      <w:r w:rsidRPr="004F2760">
        <w:rPr>
          <w:rtl/>
          <w:lang w:bidi="ar-SY"/>
        </w:rPr>
        <w:t>ب</w:t>
      </w:r>
      <w:ins w:id="109" w:author="Moawad, Nouhad" w:date="2026-10-20T08:59:00Z">
        <w:r w:rsidR="00FF4822">
          <w:rPr>
            <w:rFonts w:hint="cs"/>
            <w:rtl/>
            <w:lang w:bidi="ar-SY"/>
          </w:rPr>
          <w:t>العمل مع مكتب المساواة بين الجنسين والشباب ل</w:t>
        </w:r>
      </w:ins>
      <w:r w:rsidRPr="004F2760">
        <w:rPr>
          <w:rtl/>
          <w:lang w:bidi="ar-SY"/>
        </w:rPr>
        <w:t xml:space="preserve">ضمان التنسيق بين أنشطة </w:t>
      </w:r>
      <w:r w:rsidRPr="004F2760">
        <w:rPr>
          <w:rFonts w:hint="cs"/>
          <w:rtl/>
          <w:lang w:bidi="ar-SY"/>
        </w:rPr>
        <w:t>الاتحاد</w:t>
      </w:r>
      <w:r w:rsidRPr="004F2760">
        <w:rPr>
          <w:rtl/>
          <w:lang w:bidi="ar-SY"/>
        </w:rPr>
        <w:t xml:space="preserve"> الدولي للاتصالات لتجنب الازدواجية والتداخل</w:t>
      </w:r>
      <w:r w:rsidRPr="004F2760">
        <w:rPr>
          <w:rFonts w:hint="cs"/>
          <w:rtl/>
          <w:lang w:bidi="ar-SY"/>
        </w:rPr>
        <w:t xml:space="preserve"> بين قطاعات الاتحاد الثلاثة، حيثما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  <w:lang w:bidi="ar-SY"/>
        </w:rPr>
        <w:t>أمكن</w:t>
      </w:r>
      <w:r w:rsidRPr="004F2760">
        <w:rPr>
          <w:rtl/>
          <w:lang w:bidi="ar-SY"/>
        </w:rPr>
        <w:t>؛</w:t>
      </w:r>
    </w:p>
    <w:p w14:paraId="365D2567" w14:textId="77777777" w:rsidR="00807503" w:rsidRPr="004F2760" w:rsidRDefault="006C18D7" w:rsidP="007E7543">
      <w:pPr>
        <w:rPr>
          <w:rtl/>
        </w:rPr>
      </w:pPr>
      <w:r w:rsidRPr="004F2760">
        <w:rPr>
          <w:lang w:bidi="ar-SY"/>
        </w:rPr>
        <w:t>5</w:t>
      </w:r>
      <w:r w:rsidRPr="004F2760">
        <w:rPr>
          <w:rtl/>
        </w:rPr>
        <w:tab/>
      </w:r>
      <w:r w:rsidRPr="004F2760">
        <w:rPr>
          <w:rFonts w:hint="cs"/>
          <w:rtl/>
        </w:rPr>
        <w:t>بتعزيز دور الهيئات الأكاديمية ضمن هياكل الاتحاد وزيادة قيمة عمل الهيئات الأكاديمية والشباب مع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الاتحاد،</w:t>
      </w:r>
    </w:p>
    <w:p w14:paraId="2E70B936" w14:textId="77777777" w:rsidR="00807503" w:rsidRPr="004F2760" w:rsidRDefault="006C18D7" w:rsidP="0011134B">
      <w:pPr>
        <w:pStyle w:val="Call"/>
        <w:rPr>
          <w:rtl/>
          <w:lang w:bidi="ar-SY"/>
        </w:rPr>
      </w:pPr>
      <w:r w:rsidRPr="004F2760">
        <w:rPr>
          <w:rFonts w:hint="cs"/>
          <w:rtl/>
          <w:lang w:bidi="ar-SY"/>
        </w:rPr>
        <w:t>يكلف مدير مكتب تنمية الاتصالات</w:t>
      </w:r>
    </w:p>
    <w:p w14:paraId="357E0976" w14:textId="4E66587B" w:rsidR="00807503" w:rsidRPr="004F2760" w:rsidRDefault="006C18D7" w:rsidP="007E7543">
      <w:pPr>
        <w:rPr>
          <w:rtl/>
          <w:lang w:val="en-US"/>
        </w:rPr>
      </w:pPr>
      <w:r w:rsidRPr="004F2760">
        <w:rPr>
          <w:color w:val="000000"/>
        </w:rPr>
        <w:t>1</w:t>
      </w:r>
      <w:r w:rsidRPr="004F2760">
        <w:rPr>
          <w:color w:val="000000"/>
        </w:rPr>
        <w:tab/>
      </w:r>
      <w:r w:rsidRPr="004F2760">
        <w:rPr>
          <w:color w:val="000000"/>
          <w:rtl/>
        </w:rPr>
        <w:t xml:space="preserve">بمواصلة </w:t>
      </w:r>
      <w:r w:rsidRPr="004F2760">
        <w:rPr>
          <w:rFonts w:hint="cs"/>
          <w:rtl/>
          <w:lang w:val="en-US"/>
        </w:rPr>
        <w:t xml:space="preserve">النهوض بإقامة أحداث وطنية وإقليمية ودولية تروِّج </w:t>
      </w:r>
      <w:ins w:id="110" w:author="Moawad, Nouhad" w:date="2026-10-20T08:59:00Z">
        <w:r w:rsidR="00FF4822">
          <w:rPr>
            <w:rFonts w:hint="cs"/>
            <w:rtl/>
            <w:lang w:val="en-US"/>
          </w:rPr>
          <w:t>الاتصالات/</w:t>
        </w:r>
      </w:ins>
      <w:r w:rsidRPr="004F2760">
        <w:rPr>
          <w:rFonts w:hint="cs"/>
          <w:rtl/>
          <w:lang w:val="en-US"/>
        </w:rPr>
        <w:t xml:space="preserve">تكنولوجيات المعلومات والاتصالات التي يستطيع الشباب </w:t>
      </w:r>
      <w:del w:id="111" w:author="Moawad, Nouhad" w:date="2026-10-20T09:00:00Z">
        <w:r w:rsidRPr="004F2760" w:rsidDel="00FF4822">
          <w:rPr>
            <w:rFonts w:hint="cs"/>
            <w:rtl/>
            <w:lang w:val="en-US"/>
          </w:rPr>
          <w:delText xml:space="preserve">من الجنسين </w:delText>
        </w:r>
      </w:del>
      <w:r w:rsidRPr="004F2760">
        <w:rPr>
          <w:rFonts w:hint="cs"/>
          <w:rtl/>
          <w:lang w:val="en-US"/>
        </w:rPr>
        <w:t>استخدامها لتمكين أنفسهم اجتماعياً واقتصادياً</w:t>
      </w:r>
      <w:del w:id="112" w:author="Arabic_AA" w:date="2026-10-29T14:34:00Z">
        <w:r w:rsidRPr="004F2760" w:rsidDel="00416B10">
          <w:rPr>
            <w:rFonts w:hint="cs"/>
            <w:rtl/>
            <w:lang w:val="en-US"/>
          </w:rPr>
          <w:delText>،</w:delText>
        </w:r>
      </w:del>
      <w:ins w:id="113" w:author="Arabic_AA" w:date="2026-10-29T14:34:00Z">
        <w:r w:rsidR="00416B10">
          <w:rPr>
            <w:rFonts w:hint="cs"/>
            <w:rtl/>
            <w:lang w:val="en-US"/>
          </w:rPr>
          <w:t>؛</w:t>
        </w:r>
      </w:ins>
    </w:p>
    <w:p w14:paraId="3F3DBA3A" w14:textId="7896EF26" w:rsidR="00807503" w:rsidRPr="004F2760" w:rsidRDefault="006C18D7" w:rsidP="007E7543">
      <w:pPr>
        <w:rPr>
          <w:rtl/>
        </w:rPr>
      </w:pPr>
      <w:r w:rsidRPr="004F2760">
        <w:t>2</w:t>
      </w:r>
      <w:r w:rsidRPr="004F2760">
        <w:rPr>
          <w:rtl/>
          <w:lang w:bidi="ar-SY"/>
        </w:rPr>
        <w:tab/>
      </w:r>
      <w:r w:rsidRPr="004F2760">
        <w:rPr>
          <w:rFonts w:hint="cs"/>
          <w:rtl/>
        </w:rPr>
        <w:t xml:space="preserve">بمواصلة </w:t>
      </w:r>
      <w:r w:rsidRPr="004F2760">
        <w:rPr>
          <w:rtl/>
        </w:rPr>
        <w:t>عمل مكتب تنمية الاتصالات في النهوض باستعمال</w:t>
      </w:r>
      <w:del w:id="114" w:author="Moawad, Nouhad" w:date="2026-10-20T09:00:00Z">
        <w:r w:rsidR="00FA3A0C" w:rsidRPr="004F2760" w:rsidDel="00FF4822">
          <w:rPr>
            <w:rtl/>
          </w:rPr>
          <w:delText xml:space="preserve"> </w:delText>
        </w:r>
        <w:r w:rsidRPr="004F2760" w:rsidDel="00FF4822">
          <w:rPr>
            <w:rtl/>
          </w:rPr>
          <w:delText>تكنولوجيا المعلومات والاتصالات</w:delText>
        </w:r>
      </w:del>
      <w:r w:rsidR="00FA3A0C" w:rsidRPr="004F2760">
        <w:rPr>
          <w:rtl/>
        </w:rPr>
        <w:t xml:space="preserve"> </w:t>
      </w:r>
      <w:ins w:id="115" w:author="Moawad, Nouhad" w:date="2026-10-20T09:00:00Z">
        <w:r w:rsidR="00FA3A0C">
          <w:rPr>
            <w:rFonts w:hint="cs"/>
            <w:rtl/>
          </w:rPr>
          <w:t>الاتصالات/</w:t>
        </w:r>
        <w:r w:rsidR="00FA3A0C" w:rsidRPr="004F2760">
          <w:rPr>
            <w:rtl/>
          </w:rPr>
          <w:t>تكنولوجيا</w:t>
        </w:r>
        <w:r w:rsidR="00FA3A0C">
          <w:rPr>
            <w:rFonts w:hint="cs"/>
            <w:rtl/>
          </w:rPr>
          <w:t>ت</w:t>
        </w:r>
        <w:r w:rsidR="00FA3A0C" w:rsidRPr="004F2760">
          <w:rPr>
            <w:rtl/>
          </w:rPr>
          <w:t xml:space="preserve"> المعلومات والاتصالات </w:t>
        </w:r>
      </w:ins>
      <w:r w:rsidRPr="004F2760">
        <w:rPr>
          <w:rtl/>
        </w:rPr>
        <w:t>في التنمية</w:t>
      </w:r>
      <w:ins w:id="116" w:author="Moawad, Nouhad" w:date="2026-10-20T09:01:00Z">
        <w:r w:rsidR="00FF4822">
          <w:rPr>
            <w:rFonts w:hint="cs"/>
            <w:rtl/>
          </w:rPr>
          <w:t xml:space="preserve"> الاجتماعية</w:t>
        </w:r>
      </w:ins>
      <w:r w:rsidRPr="004F2760">
        <w:rPr>
          <w:rtl/>
        </w:rPr>
        <w:t xml:space="preserve"> </w:t>
      </w:r>
      <w:ins w:id="117" w:author="Moawad, Nouhad" w:date="2026-10-20T09:01:00Z">
        <w:r w:rsidR="00FF4822">
          <w:rPr>
            <w:rFonts w:hint="cs"/>
            <w:rtl/>
          </w:rPr>
          <w:t>و</w:t>
        </w:r>
      </w:ins>
      <w:r w:rsidRPr="004F2760">
        <w:rPr>
          <w:rtl/>
        </w:rPr>
        <w:t>الاقتصادية</w:t>
      </w:r>
      <w:del w:id="118" w:author="Moawad, Nouhad" w:date="2026-10-20T09:01:00Z">
        <w:r w:rsidRPr="004F2760" w:rsidDel="00FF4822">
          <w:rPr>
            <w:rtl/>
          </w:rPr>
          <w:delText xml:space="preserve"> والاجتماعية</w:delText>
        </w:r>
      </w:del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للشباب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 xml:space="preserve">بما في ذلك، </w:t>
      </w:r>
      <w:r w:rsidRPr="004F2760">
        <w:rPr>
          <w:rFonts w:hint="cs"/>
          <w:i/>
          <w:iCs/>
          <w:rtl/>
        </w:rPr>
        <w:t>من جملة أمور</w:t>
      </w:r>
      <w:r w:rsidRPr="004F2760">
        <w:rPr>
          <w:rFonts w:hint="cs"/>
          <w:rtl/>
        </w:rPr>
        <w:t xml:space="preserve">، من خلال </w:t>
      </w:r>
      <w:ins w:id="119" w:author="Moawad, Nouhad" w:date="2026-10-20T09:01:00Z">
        <w:r w:rsidR="00FF4822">
          <w:rPr>
            <w:rFonts w:hint="cs"/>
            <w:rtl/>
          </w:rPr>
          <w:t xml:space="preserve">استمرار </w:t>
        </w:r>
      </w:ins>
      <w:r w:rsidRPr="004F2760">
        <w:rPr>
          <w:rFonts w:hint="cs"/>
          <w:rtl/>
        </w:rPr>
        <w:t xml:space="preserve">تنفيذ استراتيجية الاتحاد بشأن الشباب ومبادرة توصيل </w:t>
      </w:r>
      <w:proofErr w:type="gramStart"/>
      <w:r w:rsidRPr="004F2760">
        <w:rPr>
          <w:rFonts w:hint="cs"/>
          <w:rtl/>
        </w:rPr>
        <w:t>الجيل؛</w:t>
      </w:r>
      <w:proofErr w:type="gramEnd"/>
    </w:p>
    <w:p w14:paraId="3E1E0C0D" w14:textId="086A9099" w:rsidR="00807503" w:rsidRPr="004F2760" w:rsidRDefault="006C18D7" w:rsidP="007E7543">
      <w:pPr>
        <w:rPr>
          <w:rtl/>
          <w:lang w:bidi="ar-SY"/>
        </w:rPr>
      </w:pPr>
      <w:r w:rsidRPr="004F2760">
        <w:rPr>
          <w:lang w:bidi="ar-SY"/>
        </w:rPr>
        <w:t>3</w:t>
      </w:r>
      <w:r w:rsidRPr="004F2760">
        <w:rPr>
          <w:rtl/>
          <w:lang w:bidi="ar-SY"/>
        </w:rPr>
        <w:tab/>
      </w:r>
      <w:r w:rsidRPr="004F2760">
        <w:rPr>
          <w:rFonts w:hint="cs"/>
          <w:rtl/>
          <w:lang w:bidi="ar-SY"/>
        </w:rPr>
        <w:t xml:space="preserve">بالمحافظة على </w:t>
      </w:r>
      <w:r w:rsidRPr="004F2760">
        <w:rPr>
          <w:rtl/>
          <w:lang w:bidi="ar-SY"/>
        </w:rPr>
        <w:t>الرصد المنتظم وإعداد التقارير والبحث بشأن إقبال الشباب على</w:t>
      </w:r>
      <w:del w:id="120" w:author="Moawad, Nouhad" w:date="2026-10-20T09:03:00Z">
        <w:r w:rsidR="00DA730B" w:rsidRPr="004F2760" w:rsidDel="00FF4822">
          <w:rPr>
            <w:rtl/>
            <w:lang w:bidi="ar-SY"/>
          </w:rPr>
          <w:delText xml:space="preserve"> </w:delText>
        </w:r>
        <w:r w:rsidRPr="004F2760" w:rsidDel="00FF4822">
          <w:rPr>
            <w:rtl/>
            <w:lang w:bidi="ar-SY"/>
          </w:rPr>
          <w:delText>تكنولوجيا المعلومات والاتصالات</w:delText>
        </w:r>
      </w:del>
      <w:ins w:id="121" w:author="Arabic_AA" w:date="2026-10-29T14:06:00Z">
        <w:r w:rsidR="0031173C">
          <w:rPr>
            <w:rFonts w:hint="cs"/>
            <w:rtl/>
            <w:lang w:bidi="ar-SY"/>
          </w:rPr>
          <w:t xml:space="preserve"> </w:t>
        </w:r>
      </w:ins>
      <w:ins w:id="122" w:author="Moawad, Nouhad" w:date="2026-10-20T09:02:00Z">
        <w:r w:rsidR="00DA730B">
          <w:rPr>
            <w:rFonts w:hint="cs"/>
            <w:rtl/>
            <w:lang w:bidi="ar-SY"/>
          </w:rPr>
          <w:t>الاتصالات</w:t>
        </w:r>
      </w:ins>
      <w:ins w:id="123" w:author="Moawad, Nouhad" w:date="2026-10-20T09:03:00Z">
        <w:r w:rsidR="00DA730B">
          <w:rPr>
            <w:rFonts w:hint="cs"/>
            <w:rtl/>
            <w:lang w:bidi="ar-SY"/>
          </w:rPr>
          <w:t>/</w:t>
        </w:r>
        <w:r w:rsidR="00DA730B" w:rsidRPr="004F2760">
          <w:rPr>
            <w:rtl/>
            <w:lang w:bidi="ar-SY"/>
          </w:rPr>
          <w:t>تكنولوجيا</w:t>
        </w:r>
        <w:r w:rsidR="00DA730B">
          <w:rPr>
            <w:rFonts w:hint="cs"/>
            <w:rtl/>
            <w:lang w:bidi="ar-SY"/>
          </w:rPr>
          <w:t>ت</w:t>
        </w:r>
        <w:r w:rsidR="00DA730B" w:rsidRPr="004F2760">
          <w:rPr>
            <w:rtl/>
            <w:lang w:bidi="ar-SY"/>
          </w:rPr>
          <w:t xml:space="preserve"> المعلومات والاتصالات</w:t>
        </w:r>
      </w:ins>
      <w:r w:rsidR="00DA730B" w:rsidRPr="004F2760">
        <w:rPr>
          <w:rtl/>
          <w:lang w:bidi="ar-SY"/>
        </w:rPr>
        <w:t xml:space="preserve"> </w:t>
      </w:r>
      <w:r w:rsidRPr="004F2760">
        <w:rPr>
          <w:rtl/>
          <w:lang w:bidi="ar-SY"/>
        </w:rPr>
        <w:t xml:space="preserve">واستعمالهم لها، بما في ذلك توفير البيانات المصنفة وفقاً </w:t>
      </w:r>
      <w:r w:rsidRPr="004F2760">
        <w:rPr>
          <w:rFonts w:hint="cs"/>
          <w:rtl/>
          <w:lang w:bidi="ar-SY"/>
        </w:rPr>
        <w:t>للجنسين و</w:t>
      </w:r>
      <w:r w:rsidRPr="004F2760">
        <w:rPr>
          <w:rtl/>
          <w:lang w:bidi="ar-SY"/>
        </w:rPr>
        <w:t>للفئة العمرية والمعلومات بشأن الجوانب السلوكية التي قد تكون ضارة أو</w:t>
      </w:r>
      <w:r w:rsidRPr="004F2760">
        <w:rPr>
          <w:rFonts w:hint="cs"/>
          <w:rtl/>
        </w:rPr>
        <w:t> </w:t>
      </w:r>
      <w:proofErr w:type="gramStart"/>
      <w:r w:rsidRPr="004F2760">
        <w:rPr>
          <w:rtl/>
          <w:lang w:bidi="ar-SY"/>
        </w:rPr>
        <w:t>خطيرة</w:t>
      </w:r>
      <w:r w:rsidRPr="004F2760">
        <w:rPr>
          <w:rFonts w:hint="cs"/>
          <w:rtl/>
          <w:lang w:bidi="ar-SY"/>
        </w:rPr>
        <w:t>؛</w:t>
      </w:r>
      <w:proofErr w:type="gramEnd"/>
    </w:p>
    <w:p w14:paraId="21C1256B" w14:textId="76BAF3A6" w:rsidR="00807503" w:rsidRPr="00E126E2" w:rsidRDefault="006C18D7" w:rsidP="007E7543">
      <w:pPr>
        <w:rPr>
          <w:spacing w:val="2"/>
          <w:rtl/>
          <w:lang w:val="en-US" w:bidi="ar-SY"/>
        </w:rPr>
      </w:pPr>
      <w:r w:rsidRPr="00E126E2">
        <w:rPr>
          <w:spacing w:val="2"/>
          <w:lang w:val="en-US" w:bidi="ar-SY"/>
        </w:rPr>
        <w:lastRenderedPageBreak/>
        <w:t>4</w:t>
      </w:r>
      <w:r w:rsidRPr="00E126E2">
        <w:rPr>
          <w:spacing w:val="2"/>
          <w:rtl/>
          <w:lang w:val="en-US" w:bidi="ar-SY"/>
        </w:rPr>
        <w:tab/>
      </w:r>
      <w:r w:rsidRPr="00E126E2">
        <w:rPr>
          <w:spacing w:val="2"/>
          <w:rtl/>
          <w:lang w:val="en-US" w:bidi="ar-SA"/>
        </w:rPr>
        <w:t xml:space="preserve">بأن يستمرّ في التواصل مع </w:t>
      </w:r>
      <w:r w:rsidRPr="00E126E2">
        <w:rPr>
          <w:rFonts w:hint="cs"/>
          <w:spacing w:val="2"/>
          <w:rtl/>
          <w:lang w:val="en-US" w:bidi="ar-SA"/>
        </w:rPr>
        <w:t xml:space="preserve">مديري مكتب </w:t>
      </w:r>
      <w:r w:rsidRPr="00E126E2">
        <w:rPr>
          <w:spacing w:val="2"/>
          <w:rtl/>
          <w:lang w:val="en-US" w:bidi="ar-SA"/>
        </w:rPr>
        <w:t>تقييس الاتصالات ومكتب</w:t>
      </w:r>
      <w:r w:rsidRPr="00E126E2">
        <w:rPr>
          <w:spacing w:val="2"/>
          <w:lang w:val="en-US" w:bidi="ar-SA"/>
        </w:rPr>
        <w:t xml:space="preserve"> </w:t>
      </w:r>
      <w:r w:rsidRPr="00E126E2">
        <w:rPr>
          <w:spacing w:val="2"/>
          <w:rtl/>
          <w:lang w:val="en-US" w:bidi="ar-SA"/>
        </w:rPr>
        <w:t xml:space="preserve">الاتصالات الراديوية </w:t>
      </w:r>
      <w:ins w:id="124" w:author="Kamaleldin, Mohamed" w:date="2026-10-20T15:24:00Z">
        <w:r w:rsidR="006A7247" w:rsidRPr="00E126E2">
          <w:rPr>
            <w:rFonts w:hint="cs"/>
            <w:spacing w:val="2"/>
            <w:rtl/>
            <w:lang w:val="en-US" w:bidi="ar-SA"/>
          </w:rPr>
          <w:t>ومكتب المساواة بين الجنسين والشباب</w:t>
        </w:r>
        <w:r w:rsidR="006A7247" w:rsidRPr="00E126E2">
          <w:rPr>
            <w:spacing w:val="2"/>
            <w:rtl/>
            <w:lang w:val="en-US" w:bidi="ar-SA"/>
          </w:rPr>
          <w:t xml:space="preserve"> </w:t>
        </w:r>
      </w:ins>
      <w:r w:rsidRPr="00E126E2">
        <w:rPr>
          <w:spacing w:val="2"/>
          <w:rtl/>
          <w:lang w:val="en-US" w:bidi="ar-SA"/>
        </w:rPr>
        <w:t xml:space="preserve">من أجل تنسيق </w:t>
      </w:r>
      <w:r w:rsidRPr="00E126E2">
        <w:rPr>
          <w:rFonts w:hint="cs"/>
          <w:spacing w:val="2"/>
          <w:rtl/>
          <w:lang w:val="en-US" w:bidi="ar-SA"/>
        </w:rPr>
        <w:t>ال</w:t>
      </w:r>
      <w:r w:rsidRPr="00E126E2">
        <w:rPr>
          <w:spacing w:val="2"/>
          <w:rtl/>
          <w:lang w:val="en-US" w:bidi="ar-SA"/>
        </w:rPr>
        <w:t xml:space="preserve">تنفيذ </w:t>
      </w:r>
      <w:r w:rsidRPr="00E126E2">
        <w:rPr>
          <w:rFonts w:hint="cs"/>
          <w:spacing w:val="2"/>
          <w:rtl/>
          <w:lang w:val="en-US" w:bidi="ar-SA"/>
        </w:rPr>
        <w:t>الجاري ل</w:t>
      </w:r>
      <w:r w:rsidRPr="00E126E2">
        <w:rPr>
          <w:spacing w:val="2"/>
          <w:rtl/>
          <w:lang w:val="en-US" w:bidi="ar-SA"/>
        </w:rPr>
        <w:t xml:space="preserve">استراتيجية </w:t>
      </w:r>
      <w:r w:rsidRPr="00E126E2">
        <w:rPr>
          <w:rFonts w:hint="cs"/>
          <w:spacing w:val="2"/>
          <w:rtl/>
          <w:lang w:val="en-US" w:bidi="ar-SA"/>
        </w:rPr>
        <w:t xml:space="preserve">الاتحاد بشأن </w:t>
      </w:r>
      <w:r w:rsidRPr="00E126E2">
        <w:rPr>
          <w:spacing w:val="2"/>
          <w:rtl/>
          <w:lang w:val="en-US" w:bidi="ar-SA"/>
        </w:rPr>
        <w:t>الشباب</w:t>
      </w:r>
      <w:r w:rsidRPr="00E126E2">
        <w:rPr>
          <w:rFonts w:hint="cs"/>
          <w:spacing w:val="2"/>
          <w:rtl/>
          <w:lang w:val="en-US" w:bidi="ar-SA"/>
        </w:rPr>
        <w:t>، بما في ذلك</w:t>
      </w:r>
      <w:r w:rsidRPr="00E126E2">
        <w:rPr>
          <w:spacing w:val="2"/>
          <w:rtl/>
          <w:lang w:val="en-US" w:bidi="ar-SA"/>
        </w:rPr>
        <w:t xml:space="preserve"> </w:t>
      </w:r>
      <w:r w:rsidRPr="00E126E2">
        <w:rPr>
          <w:rFonts w:hint="cs"/>
          <w:spacing w:val="2"/>
          <w:rtl/>
          <w:lang w:val="en-US" w:bidi="ar-SA"/>
        </w:rPr>
        <w:t xml:space="preserve">مبادرة توصيل الجيل، </w:t>
      </w:r>
      <w:r w:rsidRPr="00E126E2">
        <w:rPr>
          <w:spacing w:val="2"/>
          <w:rtl/>
          <w:lang w:val="en-US" w:bidi="ar-SA"/>
        </w:rPr>
        <w:t>في الاتحاد ككل</w:t>
      </w:r>
      <w:r w:rsidRPr="00E126E2">
        <w:rPr>
          <w:rFonts w:hint="cs"/>
          <w:spacing w:val="2"/>
          <w:rtl/>
          <w:lang w:val="en-US" w:bidi="ar-SA"/>
        </w:rPr>
        <w:t>،</w:t>
      </w:r>
    </w:p>
    <w:p w14:paraId="09C5336B" w14:textId="77777777" w:rsidR="00807503" w:rsidRPr="004F2760" w:rsidRDefault="006C18D7" w:rsidP="0011134B">
      <w:pPr>
        <w:pStyle w:val="Call"/>
        <w:rPr>
          <w:rtl/>
          <w:lang w:bidi="ar-SY"/>
        </w:rPr>
      </w:pPr>
      <w:r w:rsidRPr="004F2760">
        <w:rPr>
          <w:rFonts w:hint="cs"/>
          <w:rtl/>
          <w:lang w:bidi="ar-SY"/>
        </w:rPr>
        <w:t>يكلف مديري المكاتب الثلاثة</w:t>
      </w:r>
    </w:p>
    <w:p w14:paraId="6D525687" w14:textId="4E0D6E2C" w:rsidR="00807503" w:rsidRDefault="00406ADF" w:rsidP="007E7543">
      <w:pPr>
        <w:rPr>
          <w:ins w:id="125" w:author="Kamaleldin, Mohamed" w:date="2026-10-16T14:32:00Z"/>
          <w:rtl/>
        </w:rPr>
      </w:pPr>
      <w:ins w:id="126" w:author="Kamaleldin, Mohamed" w:date="2026-10-16T14:32:00Z">
        <w:r>
          <w:t>1</w:t>
        </w:r>
        <w:r>
          <w:tab/>
        </w:r>
      </w:ins>
      <w:r w:rsidRPr="004F2760">
        <w:rPr>
          <w:rtl/>
        </w:rPr>
        <w:t xml:space="preserve">بمواصلة استكشاف الطرائق والسبل لمشاركة </w:t>
      </w:r>
      <w:r w:rsidRPr="004F2760">
        <w:rPr>
          <w:rFonts w:hint="cs"/>
          <w:rtl/>
        </w:rPr>
        <w:t>المهنيين الشباب في أعمال المكاتب</w:t>
      </w:r>
      <w:ins w:id="127" w:author="Moawad, Nouhad" w:date="2026-10-20T09:06:00Z">
        <w:r w:rsidR="00FA72BA">
          <w:rPr>
            <w:rFonts w:hint="cs"/>
            <w:rtl/>
          </w:rPr>
          <w:t>؛</w:t>
        </w:r>
      </w:ins>
    </w:p>
    <w:p w14:paraId="4155E936" w14:textId="675F37B8" w:rsidR="00406ADF" w:rsidRDefault="00406ADF" w:rsidP="007E7543">
      <w:pPr>
        <w:rPr>
          <w:ins w:id="128" w:author="Kamaleldin, Mohamed" w:date="2026-10-16T14:33:00Z"/>
        </w:rPr>
      </w:pPr>
      <w:ins w:id="129" w:author="Kamaleldin, Mohamed" w:date="2026-10-16T14:33:00Z">
        <w:r>
          <w:t>2</w:t>
        </w:r>
        <w:r>
          <w:tab/>
        </w:r>
      </w:ins>
      <w:ins w:id="130" w:author="Moawad, Nouhad" w:date="2026-10-20T09:06:00Z">
        <w:r w:rsidR="00FA72BA">
          <w:rPr>
            <w:rFonts w:hint="cs"/>
            <w:rtl/>
          </w:rPr>
          <w:t xml:space="preserve">بالتعاون </w:t>
        </w:r>
        <w:r w:rsidR="00FA72BA" w:rsidRPr="00FA72BA">
          <w:rPr>
            <w:rtl/>
          </w:rPr>
          <w:t>بين المكاتب ومع مكتب المساواة بين الجنسين والشباب في تنفيذ هذا القرار</w:t>
        </w:r>
      </w:ins>
      <w:ins w:id="131" w:author="Kamaleldin, Mohamed" w:date="2026-10-16T14:33:00Z">
        <w:r>
          <w:rPr>
            <w:rFonts w:hint="cs"/>
            <w:rtl/>
          </w:rPr>
          <w:t>؛</w:t>
        </w:r>
      </w:ins>
    </w:p>
    <w:p w14:paraId="0A7B9D5A" w14:textId="0A4971DE" w:rsidR="00406ADF" w:rsidRPr="004F2760" w:rsidRDefault="00406ADF" w:rsidP="008F0CF5">
      <w:pPr>
        <w:rPr>
          <w:rtl/>
        </w:rPr>
      </w:pPr>
      <w:ins w:id="132" w:author="Kamaleldin, Mohamed" w:date="2026-10-16T14:33:00Z">
        <w:r w:rsidRPr="00C46871">
          <w:t>3</w:t>
        </w:r>
        <w:r w:rsidRPr="00C46871">
          <w:tab/>
        </w:r>
      </w:ins>
      <w:ins w:id="133" w:author="Moawad, Nouhad" w:date="2026-10-20T09:07:00Z">
        <w:r w:rsidR="00FA72BA" w:rsidRPr="00C46871">
          <w:rPr>
            <w:rtl/>
          </w:rPr>
          <w:t>برصد، بما</w:t>
        </w:r>
      </w:ins>
      <w:ins w:id="134" w:author="Arabic_AA" w:date="2026-10-29T14:20:00Z">
        <w:r w:rsidR="00C46871" w:rsidRPr="00C46871">
          <w:rPr>
            <w:rFonts w:hint="cs"/>
            <w:rtl/>
          </w:rPr>
          <w:t xml:space="preserve"> في ذلك</w:t>
        </w:r>
      </w:ins>
      <w:ins w:id="135" w:author="Moawad, Nouhad" w:date="2026-10-20T09:07:00Z">
        <w:r w:rsidR="00FA72BA" w:rsidRPr="00C46871">
          <w:rPr>
            <w:rtl/>
          </w:rPr>
          <w:t xml:space="preserve"> جمع بيانات ومستويات وطرائق حضور الشباب ومشاركتهم وانخراطهم في أنشطة قطاعهم ورفع تقرير بذلك إلى الفريق الاستشاري ذي الصلة </w:t>
        </w:r>
      </w:ins>
      <w:ins w:id="136" w:author="Moawad, Nouhad" w:date="2026-10-20T09:08:00Z">
        <w:r w:rsidR="00FA72BA" w:rsidRPr="00C46871">
          <w:rPr>
            <w:rtl/>
          </w:rPr>
          <w:t>ب</w:t>
        </w:r>
      </w:ins>
      <w:ins w:id="137" w:author="Moawad, Nouhad" w:date="2026-10-20T09:07:00Z">
        <w:r w:rsidR="00FA72BA" w:rsidRPr="00C46871">
          <w:rPr>
            <w:rtl/>
          </w:rPr>
          <w:t>هم</w:t>
        </w:r>
        <w:r w:rsidR="00FA72BA" w:rsidRPr="00C46871">
          <w:rPr>
            <w:cs/>
          </w:rPr>
          <w:t>‎</w:t>
        </w:r>
      </w:ins>
      <w:r w:rsidR="00FA72BA" w:rsidRPr="00C46871">
        <w:rPr>
          <w:rtl/>
        </w:rPr>
        <w:t>،</w:t>
      </w:r>
    </w:p>
    <w:p w14:paraId="0ACE5DE6" w14:textId="77777777" w:rsidR="00807503" w:rsidRPr="004F2760" w:rsidRDefault="006C18D7" w:rsidP="0011134B">
      <w:pPr>
        <w:pStyle w:val="Call"/>
        <w:rPr>
          <w:rtl/>
        </w:rPr>
      </w:pPr>
      <w:r w:rsidRPr="004F2760">
        <w:rPr>
          <w:rFonts w:hint="cs"/>
          <w:rtl/>
        </w:rPr>
        <w:t>يدعو الدول الأعضاء وأعضاء القطاعات</w:t>
      </w:r>
      <w:r w:rsidRPr="004F2760">
        <w:rPr>
          <w:rtl/>
        </w:rPr>
        <w:t xml:space="preserve"> إلى</w:t>
      </w:r>
    </w:p>
    <w:p w14:paraId="29F506EA" w14:textId="0BDBDA68" w:rsidR="00807503" w:rsidRPr="004F2760" w:rsidRDefault="006C18D7" w:rsidP="007E7543">
      <w:pPr>
        <w:rPr>
          <w:rtl/>
        </w:rPr>
      </w:pPr>
      <w:r w:rsidRPr="004F2760">
        <w:rPr>
          <w:lang w:bidi="ar-SY"/>
        </w:rPr>
        <w:t>1</w:t>
      </w:r>
      <w:r w:rsidRPr="004F2760">
        <w:rPr>
          <w:lang w:bidi="ar-SY"/>
        </w:rPr>
        <w:tab/>
      </w:r>
      <w:r w:rsidRPr="004F2760">
        <w:rPr>
          <w:rtl/>
        </w:rPr>
        <w:t>تقديم الدعم والمشاركة الفع</w:t>
      </w:r>
      <w:r w:rsidRPr="004F2760">
        <w:rPr>
          <w:rFonts w:hint="cs"/>
          <w:rtl/>
        </w:rPr>
        <w:t>ّ</w:t>
      </w:r>
      <w:r w:rsidRPr="004F2760">
        <w:rPr>
          <w:rtl/>
        </w:rPr>
        <w:t xml:space="preserve">الة في عمل </w:t>
      </w:r>
      <w:r w:rsidRPr="004F2760">
        <w:rPr>
          <w:rFonts w:hint="cs"/>
          <w:rtl/>
        </w:rPr>
        <w:t xml:space="preserve">الاتحاد المتعلق بتعزيز استعمال </w:t>
      </w:r>
      <w:ins w:id="138" w:author="Moawad, Nouhad" w:date="2026-10-20T09:09:00Z">
        <w:r w:rsidR="00FA72BA">
          <w:rPr>
            <w:rFonts w:hint="cs"/>
            <w:rtl/>
          </w:rPr>
          <w:t>الاتصالات/</w:t>
        </w:r>
      </w:ins>
      <w:r w:rsidRPr="004F2760">
        <w:rPr>
          <w:rFonts w:hint="cs"/>
          <w:rtl/>
        </w:rPr>
        <w:t xml:space="preserve">تكنولوجيا المعلومات والاتصالات من أجل التمكين الاقتصادي والاجتماعي للشباب، لا سيما، </w:t>
      </w:r>
      <w:r w:rsidRPr="004F2760">
        <w:rPr>
          <w:rFonts w:hint="cs"/>
          <w:i/>
          <w:iCs/>
          <w:rtl/>
        </w:rPr>
        <w:t>ضمن جملة أمور</w:t>
      </w:r>
      <w:r w:rsidRPr="004F2760">
        <w:rPr>
          <w:rFonts w:hint="cs"/>
          <w:rtl/>
        </w:rPr>
        <w:t>، من خلال تنفيذ استراتيجية الاتحاد بشأن الشباب ومبادرة توصيل الجيل</w:t>
      </w:r>
      <w:r w:rsidRPr="004F2760">
        <w:rPr>
          <w:color w:val="000000"/>
          <w:rtl/>
        </w:rPr>
        <w:t>؛</w:t>
      </w:r>
    </w:p>
    <w:p w14:paraId="381707FD" w14:textId="60107F23" w:rsidR="00807503" w:rsidRPr="004F2760" w:rsidRDefault="006C18D7" w:rsidP="007E7543">
      <w:pPr>
        <w:rPr>
          <w:rtl/>
          <w:lang w:bidi="ar-SY"/>
        </w:rPr>
      </w:pPr>
      <w:r w:rsidRPr="004F2760">
        <w:t>2</w:t>
      </w:r>
      <w:r w:rsidRPr="004F2760">
        <w:rPr>
          <w:rtl/>
          <w:lang w:bidi="ar-SY"/>
        </w:rPr>
        <w:tab/>
      </w:r>
      <w:r w:rsidRPr="004F2760">
        <w:rPr>
          <w:rFonts w:hint="eastAsia"/>
          <w:rtl/>
          <w:lang w:bidi="ar-SY"/>
        </w:rPr>
        <w:t>تعزيز</w:t>
      </w:r>
      <w:r w:rsidRPr="004F2760">
        <w:rPr>
          <w:rFonts w:hint="cs"/>
          <w:rtl/>
          <w:lang w:bidi="ar-SY"/>
        </w:rPr>
        <w:t xml:space="preserve"> أحدث وسائل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تدريب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الشباب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على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استخدام</w:t>
      </w:r>
      <w:del w:id="139" w:author="Moawad, Nouhad" w:date="2026-10-20T09:15:00Z">
        <w:r w:rsidR="00707E04" w:rsidRPr="004F2760" w:rsidDel="001929EA">
          <w:rPr>
            <w:rtl/>
            <w:lang w:bidi="ar-SY"/>
          </w:rPr>
          <w:delText xml:space="preserve"> </w:delText>
        </w:r>
        <w:r w:rsidRPr="004F2760" w:rsidDel="001929EA">
          <w:rPr>
            <w:rFonts w:hint="eastAsia"/>
            <w:rtl/>
            <w:lang w:bidi="ar-SY"/>
          </w:rPr>
          <w:delText>تكنولوجيا</w:delText>
        </w:r>
        <w:r w:rsidRPr="004F2760" w:rsidDel="001929EA">
          <w:rPr>
            <w:rtl/>
            <w:lang w:bidi="ar-SY"/>
          </w:rPr>
          <w:delText xml:space="preserve"> </w:delText>
        </w:r>
        <w:r w:rsidRPr="004F2760" w:rsidDel="001929EA">
          <w:rPr>
            <w:rFonts w:hint="eastAsia"/>
            <w:rtl/>
            <w:lang w:bidi="ar-SY"/>
          </w:rPr>
          <w:delText>المعلومات</w:delText>
        </w:r>
        <w:r w:rsidRPr="004F2760" w:rsidDel="001929EA">
          <w:rPr>
            <w:rtl/>
            <w:lang w:bidi="ar-SY"/>
          </w:rPr>
          <w:delText xml:space="preserve"> </w:delText>
        </w:r>
        <w:r w:rsidRPr="004F2760" w:rsidDel="001929EA">
          <w:rPr>
            <w:rFonts w:hint="eastAsia"/>
            <w:rtl/>
            <w:lang w:bidi="ar-SY"/>
          </w:rPr>
          <w:delText>والاتصالات</w:delText>
        </w:r>
      </w:del>
      <w:ins w:id="140" w:author="Khattab, Alaa Atef Abdellatif" w:date="2026-10-20T15:43:00Z">
        <w:r w:rsidR="001C39F0">
          <w:rPr>
            <w:rFonts w:hint="cs"/>
            <w:rtl/>
            <w:lang w:bidi="ar-SY"/>
          </w:rPr>
          <w:t xml:space="preserve"> </w:t>
        </w:r>
      </w:ins>
      <w:ins w:id="141" w:author="Moawad, Nouhad" w:date="2026-10-20T09:10:00Z">
        <w:r w:rsidR="00BF068B">
          <w:rPr>
            <w:rFonts w:hint="cs"/>
            <w:rtl/>
            <w:lang w:bidi="ar-SY"/>
          </w:rPr>
          <w:t>الاتصالات/</w:t>
        </w:r>
        <w:r w:rsidR="00BF068B" w:rsidRPr="004F2760">
          <w:rPr>
            <w:rFonts w:hint="eastAsia"/>
            <w:rtl/>
            <w:lang w:bidi="ar-SY"/>
          </w:rPr>
          <w:t>تكنولوجيا</w:t>
        </w:r>
        <w:r w:rsidR="00BF068B">
          <w:rPr>
            <w:rFonts w:hint="cs"/>
            <w:rtl/>
            <w:lang w:bidi="ar-SY"/>
          </w:rPr>
          <w:t>ت</w:t>
        </w:r>
        <w:r w:rsidR="00BF068B" w:rsidRPr="004F2760">
          <w:rPr>
            <w:rtl/>
            <w:lang w:bidi="ar-SY"/>
          </w:rPr>
          <w:t xml:space="preserve"> </w:t>
        </w:r>
        <w:r w:rsidR="00BF068B" w:rsidRPr="004F2760">
          <w:rPr>
            <w:rFonts w:hint="eastAsia"/>
            <w:rtl/>
            <w:lang w:bidi="ar-SY"/>
          </w:rPr>
          <w:t>المعلومات</w:t>
        </w:r>
        <w:r w:rsidR="00BF068B" w:rsidRPr="004F2760">
          <w:rPr>
            <w:rtl/>
            <w:lang w:bidi="ar-SY"/>
          </w:rPr>
          <w:t xml:space="preserve"> </w:t>
        </w:r>
        <w:r w:rsidR="00BF068B" w:rsidRPr="004F2760">
          <w:rPr>
            <w:rFonts w:hint="eastAsia"/>
            <w:rtl/>
            <w:lang w:bidi="ar-SY"/>
          </w:rPr>
          <w:t>والاتصالات</w:t>
        </w:r>
      </w:ins>
      <w:r w:rsidRPr="004F2760">
        <w:rPr>
          <w:rFonts w:hint="cs"/>
          <w:rtl/>
          <w:lang w:bidi="ar-SY"/>
        </w:rPr>
        <w:t xml:space="preserve">، بما في ذلك بناء المؤهلات </w:t>
      </w:r>
      <w:ins w:id="142" w:author="Moawad, Nouhad" w:date="2026-10-20T09:15:00Z">
        <w:r w:rsidR="001929EA">
          <w:rPr>
            <w:rFonts w:hint="cs"/>
            <w:rtl/>
            <w:lang w:bidi="ar-SY"/>
          </w:rPr>
          <w:t xml:space="preserve">والمهارات </w:t>
        </w:r>
      </w:ins>
      <w:r w:rsidRPr="004F2760">
        <w:rPr>
          <w:rFonts w:hint="cs"/>
          <w:rtl/>
          <w:lang w:bidi="ar-SY"/>
        </w:rPr>
        <w:t xml:space="preserve">الرقمية </w:t>
      </w:r>
      <w:ins w:id="143" w:author="Moawad, Nouhad" w:date="2026-10-20T09:16:00Z">
        <w:r w:rsidR="001929EA">
          <w:rPr>
            <w:rFonts w:hint="cs"/>
            <w:rtl/>
            <w:lang w:bidi="ar-SY"/>
          </w:rPr>
          <w:t xml:space="preserve">ذات الصلة بالتكنولوجيات الناشئة </w:t>
        </w:r>
      </w:ins>
      <w:r w:rsidRPr="004F2760">
        <w:rPr>
          <w:rFonts w:hint="cs"/>
          <w:rtl/>
          <w:lang w:bidi="ar-SY"/>
        </w:rPr>
        <w:t>بين الشباب عن طريق الحملات التثقيفية</w:t>
      </w:r>
      <w:ins w:id="144" w:author="Moawad, Nouhad" w:date="2026-10-20T09:16:00Z">
        <w:r w:rsidR="001929EA">
          <w:rPr>
            <w:rFonts w:hint="cs"/>
            <w:rtl/>
            <w:lang w:bidi="ar-SY"/>
          </w:rPr>
          <w:t xml:space="preserve"> </w:t>
        </w:r>
        <w:r w:rsidR="001929EA" w:rsidRPr="001929EA">
          <w:rPr>
            <w:rtl/>
            <w:lang w:bidi="ar-SY"/>
          </w:rPr>
          <w:t xml:space="preserve">‏وغيرها من أنشطة بناء القدرات المناسبة، </w:t>
        </w:r>
        <w:r w:rsidR="001929EA">
          <w:rPr>
            <w:rFonts w:hint="cs"/>
            <w:rtl/>
            <w:lang w:bidi="ar-SY"/>
          </w:rPr>
          <w:t>و</w:t>
        </w:r>
        <w:r w:rsidR="001929EA" w:rsidRPr="001929EA">
          <w:rPr>
            <w:rtl/>
            <w:lang w:bidi="ar-SY"/>
          </w:rPr>
          <w:t>لا سيما في البلدان النامية</w:t>
        </w:r>
        <w:r w:rsidR="001929EA" w:rsidRPr="001929EA">
          <w:rPr>
            <w:cs/>
            <w:lang w:bidi="ar-SY"/>
          </w:rPr>
          <w:t>‎</w:t>
        </w:r>
      </w:ins>
      <w:r w:rsidRPr="004F2760">
        <w:rPr>
          <w:rFonts w:hint="eastAsia"/>
          <w:rtl/>
          <w:lang w:bidi="ar-SY"/>
        </w:rPr>
        <w:t>؛</w:t>
      </w:r>
    </w:p>
    <w:p w14:paraId="669A4B9A" w14:textId="77777777" w:rsidR="00807503" w:rsidRPr="004F2760" w:rsidRDefault="006C18D7" w:rsidP="007E7543">
      <w:pPr>
        <w:rPr>
          <w:rtl/>
        </w:rPr>
      </w:pPr>
      <w:r w:rsidRPr="004F2760">
        <w:rPr>
          <w:lang w:bidi="ar-SY"/>
        </w:rPr>
        <w:t>3</w:t>
      </w:r>
      <w:r w:rsidRPr="004F2760">
        <w:rPr>
          <w:rtl/>
          <w:lang w:bidi="ar-SY"/>
        </w:rPr>
        <w:tab/>
      </w:r>
      <w:r w:rsidRPr="004F2760">
        <w:rPr>
          <w:rFonts w:hint="cs"/>
          <w:rtl/>
        </w:rPr>
        <w:t>تشجيع التعاون مع المجتمع المدني والقطاع الخاص في سبيل توفير التدريب المتخصص للمبتكرين من الشباب؛</w:t>
      </w:r>
    </w:p>
    <w:p w14:paraId="485332DA" w14:textId="77777777" w:rsidR="00807503" w:rsidRPr="004F2760" w:rsidRDefault="006C18D7" w:rsidP="007E7543">
      <w:pPr>
        <w:rPr>
          <w:rtl/>
          <w:lang w:bidi="ar-SY"/>
        </w:rPr>
      </w:pPr>
      <w:r w:rsidRPr="004F2760">
        <w:t>4</w:t>
      </w:r>
      <w:r w:rsidRPr="004F2760">
        <w:tab/>
      </w:r>
      <w:r w:rsidRPr="004F2760">
        <w:rPr>
          <w:rFonts w:hint="eastAsia"/>
          <w:rtl/>
        </w:rPr>
        <w:t>مواصلة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تطوير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الأدوات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والمبادئ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التوجيهية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لإعداد البرامج في </w:t>
      </w:r>
      <w:r w:rsidRPr="004F2760">
        <w:rPr>
          <w:rFonts w:hint="eastAsia"/>
          <w:rtl/>
        </w:rPr>
        <w:t>مجال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تشجيع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الشباب من خلال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استخدام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تكنولوجيا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المعلومات</w:t>
      </w:r>
      <w:r w:rsidRPr="004F2760">
        <w:rPr>
          <w:rFonts w:hint="cs"/>
          <w:rtl/>
        </w:rPr>
        <w:t> </w:t>
      </w:r>
      <w:r w:rsidRPr="004F2760">
        <w:rPr>
          <w:rFonts w:hint="eastAsia"/>
          <w:rtl/>
        </w:rPr>
        <w:t>والاتصالات؛</w:t>
      </w:r>
    </w:p>
    <w:p w14:paraId="3AD2C237" w14:textId="77777777" w:rsidR="00807503" w:rsidRPr="004F2760" w:rsidRDefault="006C18D7" w:rsidP="007E7543">
      <w:pPr>
        <w:rPr>
          <w:rtl/>
          <w:lang w:bidi="ar-SY"/>
        </w:rPr>
      </w:pPr>
      <w:r w:rsidRPr="004F2760">
        <w:rPr>
          <w:lang w:bidi="ar-SY"/>
        </w:rPr>
        <w:t>5</w:t>
      </w:r>
      <w:r w:rsidRPr="004F2760">
        <w:rPr>
          <w:rtl/>
          <w:lang w:bidi="ar-SY"/>
        </w:rPr>
        <w:tab/>
      </w:r>
      <w:r w:rsidRPr="004F2760">
        <w:rPr>
          <w:rFonts w:hint="eastAsia"/>
          <w:rtl/>
          <w:lang w:bidi="ar-SY"/>
        </w:rPr>
        <w:t>التعاون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مع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المنظمات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الدولية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ذات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الصلة</w:t>
      </w:r>
      <w:r w:rsidRPr="004F2760">
        <w:rPr>
          <w:rtl/>
          <w:lang w:bidi="ar-SY"/>
        </w:rPr>
        <w:t xml:space="preserve"> </w:t>
      </w:r>
      <w:r w:rsidRPr="004F2760">
        <w:rPr>
          <w:rFonts w:hint="cs"/>
          <w:rtl/>
          <w:lang w:bidi="ar-SY"/>
        </w:rPr>
        <w:t>صاحبة</w:t>
      </w:r>
      <w:r w:rsidRPr="004F2760">
        <w:rPr>
          <w:rtl/>
          <w:lang w:bidi="ar-SY"/>
        </w:rPr>
        <w:t xml:space="preserve"> </w:t>
      </w:r>
      <w:r w:rsidRPr="004F2760">
        <w:rPr>
          <w:rFonts w:hint="cs"/>
          <w:rtl/>
          <w:lang w:bidi="ar-SY"/>
        </w:rPr>
        <w:t>ال</w:t>
      </w:r>
      <w:r w:rsidRPr="004F2760">
        <w:rPr>
          <w:rFonts w:hint="eastAsia"/>
          <w:rtl/>
          <w:lang w:bidi="ar-SY"/>
        </w:rPr>
        <w:t>خبرة</w:t>
      </w:r>
      <w:r w:rsidRPr="004F2760">
        <w:rPr>
          <w:rtl/>
          <w:lang w:bidi="ar-SY"/>
        </w:rPr>
        <w:t xml:space="preserve"> في </w:t>
      </w:r>
      <w:r w:rsidRPr="004F2760">
        <w:rPr>
          <w:rFonts w:hint="eastAsia"/>
          <w:rtl/>
          <w:lang w:bidi="ar-SY"/>
        </w:rPr>
        <w:t>مجال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التمكين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الاقتصادي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للشباب</w:t>
      </w:r>
      <w:r w:rsidRPr="004F2760">
        <w:rPr>
          <w:rtl/>
          <w:lang w:bidi="ar-SY"/>
        </w:rPr>
        <w:t xml:space="preserve"> في </w:t>
      </w:r>
      <w:r w:rsidRPr="004F2760">
        <w:rPr>
          <w:rFonts w:hint="eastAsia"/>
          <w:rtl/>
          <w:lang w:bidi="ar-SY"/>
        </w:rPr>
        <w:t>المشاريع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والبرامج</w:t>
      </w:r>
      <w:r w:rsidRPr="004F2760">
        <w:rPr>
          <w:rFonts w:hint="cs"/>
          <w:rtl/>
          <w:lang w:bidi="ar-SY"/>
        </w:rPr>
        <w:t>،</w:t>
      </w:r>
    </w:p>
    <w:p w14:paraId="42719CD6" w14:textId="77777777" w:rsidR="00807503" w:rsidRPr="004F2760" w:rsidRDefault="006C18D7" w:rsidP="0011134B">
      <w:pPr>
        <w:pStyle w:val="Call"/>
        <w:rPr>
          <w:rtl/>
        </w:rPr>
      </w:pPr>
      <w:r w:rsidRPr="004F2760">
        <w:rPr>
          <w:rFonts w:hint="cs"/>
          <w:rtl/>
        </w:rPr>
        <w:t>يشجع الدول الأعضاء وأعضاء القطاعات</w:t>
      </w:r>
      <w:r w:rsidRPr="004F2760">
        <w:rPr>
          <w:rtl/>
        </w:rPr>
        <w:t xml:space="preserve"> على</w:t>
      </w:r>
    </w:p>
    <w:p w14:paraId="1B9A83F4" w14:textId="77777777" w:rsidR="00807503" w:rsidRPr="004F2760" w:rsidRDefault="006C18D7" w:rsidP="007E7543">
      <w:pPr>
        <w:rPr>
          <w:rtl/>
        </w:rPr>
      </w:pPr>
      <w:r w:rsidRPr="004F2760">
        <w:t>1</w:t>
      </w:r>
      <w:r w:rsidRPr="004F2760">
        <w:rPr>
          <w:rtl/>
          <w:lang w:bidi="ar-SY"/>
        </w:rPr>
        <w:tab/>
      </w:r>
      <w:r w:rsidRPr="004F2760">
        <w:rPr>
          <w:rtl/>
        </w:rPr>
        <w:t xml:space="preserve">استعراض ومراجعة سياساتها وممارساتها، حسب الاقتضاء، </w:t>
      </w:r>
      <w:r w:rsidRPr="004F2760">
        <w:rPr>
          <w:rFonts w:hint="cs"/>
          <w:rtl/>
        </w:rPr>
        <w:t>لضمان</w:t>
      </w:r>
      <w:r w:rsidRPr="004F2760">
        <w:rPr>
          <w:rtl/>
        </w:rPr>
        <w:t xml:space="preserve"> التعيين والاستخدام والتدريب والترقية </w:t>
      </w:r>
      <w:r w:rsidRPr="004F2760">
        <w:rPr>
          <w:rFonts w:hint="cs"/>
          <w:rtl/>
        </w:rPr>
        <w:t>للشباب من خلال</w:t>
      </w:r>
      <w:r w:rsidRPr="004F2760">
        <w:rPr>
          <w:rFonts w:hint="eastAsia"/>
          <w:rtl/>
        </w:rPr>
        <w:t xml:space="preserve"> </w:t>
      </w:r>
      <w:r w:rsidRPr="004F2760">
        <w:rPr>
          <w:rFonts w:hint="cs"/>
          <w:rtl/>
        </w:rPr>
        <w:t>الاتصالات/</w:t>
      </w:r>
      <w:r w:rsidRPr="004F2760">
        <w:rPr>
          <w:rFonts w:hint="eastAsia"/>
          <w:rtl/>
        </w:rPr>
        <w:t>تكنولوجيا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المعلومات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والاتصالات</w:t>
      </w:r>
      <w:r w:rsidRPr="004F2760">
        <w:rPr>
          <w:rtl/>
        </w:rPr>
        <w:t>؛</w:t>
      </w:r>
    </w:p>
    <w:p w14:paraId="11C4E2B0" w14:textId="77777777" w:rsidR="00807503" w:rsidRPr="004F2760" w:rsidRDefault="006C18D7" w:rsidP="007E7543">
      <w:pPr>
        <w:rPr>
          <w:rtl/>
        </w:rPr>
      </w:pPr>
      <w:r w:rsidRPr="004F2760">
        <w:t>2</w:t>
      </w:r>
      <w:r w:rsidRPr="004F2760">
        <w:rPr>
          <w:rtl/>
          <w:lang w:bidi="ar-SY"/>
        </w:rPr>
        <w:tab/>
      </w:r>
      <w:r w:rsidRPr="004F2760">
        <w:rPr>
          <w:rFonts w:hint="cs"/>
          <w:rtl/>
          <w:lang w:bidi="ar-SY"/>
        </w:rPr>
        <w:t>الترويج للفرص المهنية في مجال الاتصالات/</w:t>
      </w:r>
      <w:r w:rsidRPr="004F2760">
        <w:rPr>
          <w:rFonts w:hint="eastAsia"/>
          <w:rtl/>
        </w:rPr>
        <w:t>تكنولوجيا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المعلومات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والاتصالات</w:t>
      </w:r>
      <w:r w:rsidRPr="004F2760">
        <w:rPr>
          <w:rFonts w:hint="cs"/>
          <w:rtl/>
        </w:rPr>
        <w:t xml:space="preserve">، بما في ذلك في </w:t>
      </w:r>
      <w:r w:rsidRPr="004F2760">
        <w:rPr>
          <w:rtl/>
        </w:rPr>
        <w:t>إدارات الاتصالات/تكنولوجيا المعلومات والاتصالات والهيئات الحكومية والتنظيمية والمنظمات الحكومية الدولية وفي القطاع</w:t>
      </w:r>
      <w:r w:rsidRPr="004F2760">
        <w:rPr>
          <w:rFonts w:hint="cs"/>
          <w:rtl/>
        </w:rPr>
        <w:t> </w:t>
      </w:r>
      <w:r w:rsidRPr="004F2760">
        <w:rPr>
          <w:rtl/>
        </w:rPr>
        <w:t>الخاص؛</w:t>
      </w:r>
    </w:p>
    <w:p w14:paraId="49393282" w14:textId="77777777" w:rsidR="00807503" w:rsidRPr="004F2760" w:rsidRDefault="006C18D7" w:rsidP="007E7543">
      <w:pPr>
        <w:rPr>
          <w:rtl/>
          <w:lang w:bidi="ar-SY"/>
        </w:rPr>
      </w:pPr>
      <w:r w:rsidRPr="004F2760">
        <w:t>3</w:t>
      </w:r>
      <w:r w:rsidRPr="004F2760">
        <w:tab/>
      </w:r>
      <w:r w:rsidRPr="004F2760">
        <w:rPr>
          <w:rFonts w:hint="cs"/>
          <w:rtl/>
        </w:rPr>
        <w:t>جذب المزيد من الشباب نحو دراسة العلوم والتكنولوجيا والهندسة والرياضيات</w:t>
      </w:r>
      <w:r w:rsidRPr="004F2760">
        <w:rPr>
          <w:rFonts w:hint="eastAsia"/>
          <w:rtl/>
          <w:lang w:bidi="ar"/>
        </w:rPr>
        <w:t> </w:t>
      </w:r>
      <w:r w:rsidRPr="004F2760">
        <w:rPr>
          <w:lang w:bidi="ar"/>
        </w:rPr>
        <w:t>(STEM)</w:t>
      </w:r>
      <w:r w:rsidRPr="004F2760">
        <w:rPr>
          <w:rFonts w:hint="cs"/>
          <w:rtl/>
        </w:rPr>
        <w:t>؛</w:t>
      </w:r>
    </w:p>
    <w:p w14:paraId="32538463" w14:textId="5EB7019E" w:rsidR="00807503" w:rsidRPr="004F2760" w:rsidRDefault="006C18D7" w:rsidP="007E7543">
      <w:pPr>
        <w:rPr>
          <w:rtl/>
        </w:rPr>
      </w:pPr>
      <w:r w:rsidRPr="004F2760">
        <w:rPr>
          <w:lang w:bidi="ar-SY"/>
        </w:rPr>
        <w:t>4</w:t>
      </w:r>
      <w:r w:rsidRPr="004F2760">
        <w:rPr>
          <w:lang w:bidi="ar-SY"/>
        </w:rPr>
        <w:tab/>
      </w:r>
      <w:r w:rsidRPr="004F2760">
        <w:rPr>
          <w:rFonts w:hint="cs"/>
          <w:rtl/>
        </w:rPr>
        <w:t>تشجيع الشباب على الاستفادة من الفرص السانحة في</w:t>
      </w:r>
      <w:r w:rsidRPr="004F2760">
        <w:rPr>
          <w:rFonts w:hint="cs"/>
          <w:rtl/>
          <w:lang w:bidi="ar"/>
        </w:rPr>
        <w:t> </w:t>
      </w:r>
      <w:r w:rsidRPr="004F2760">
        <w:rPr>
          <w:rFonts w:hint="cs"/>
          <w:rtl/>
        </w:rPr>
        <w:t>مجال</w:t>
      </w:r>
      <w:del w:id="145" w:author="Moawad, Nouhad" w:date="2026-10-20T09:18:00Z">
        <w:r w:rsidR="00975F84" w:rsidRPr="004F2760" w:rsidDel="001929EA">
          <w:rPr>
            <w:rFonts w:hint="cs"/>
            <w:rtl/>
          </w:rPr>
          <w:delText xml:space="preserve"> </w:delText>
        </w:r>
        <w:r w:rsidRPr="004F2760" w:rsidDel="001929EA">
          <w:rPr>
            <w:rFonts w:hint="cs"/>
            <w:rtl/>
          </w:rPr>
          <w:delText>تكنولوجيا المعلومات والاتصالات</w:delText>
        </w:r>
      </w:del>
      <w:ins w:id="146" w:author="Arabic_AA" w:date="2026-10-29T14:10:00Z">
        <w:r w:rsidR="004259D1">
          <w:rPr>
            <w:rFonts w:hint="cs"/>
            <w:rtl/>
          </w:rPr>
          <w:t xml:space="preserve"> </w:t>
        </w:r>
      </w:ins>
      <w:ins w:id="147" w:author="Moawad, Nouhad" w:date="2026-10-20T09:18:00Z">
        <w:r w:rsidR="00BF068B">
          <w:rPr>
            <w:rFonts w:hint="cs"/>
            <w:rtl/>
          </w:rPr>
          <w:t>الاتصالات/</w:t>
        </w:r>
        <w:r w:rsidR="00BF068B" w:rsidRPr="004F2760">
          <w:rPr>
            <w:rFonts w:hint="cs"/>
            <w:rtl/>
          </w:rPr>
          <w:t>تكنولوجيا</w:t>
        </w:r>
        <w:r w:rsidR="00BF068B">
          <w:rPr>
            <w:rFonts w:hint="cs"/>
            <w:rtl/>
          </w:rPr>
          <w:t>ت</w:t>
        </w:r>
        <w:r w:rsidR="00BF068B" w:rsidRPr="004F2760">
          <w:rPr>
            <w:rFonts w:hint="cs"/>
            <w:rtl/>
          </w:rPr>
          <w:t xml:space="preserve"> المعلومات والاتصالات</w:t>
        </w:r>
      </w:ins>
      <w:r w:rsidRPr="004F2760">
        <w:rPr>
          <w:rFonts w:hint="cs"/>
          <w:rtl/>
        </w:rPr>
        <w:t xml:space="preserve"> للمضي قدماً في</w:t>
      </w:r>
      <w:r w:rsidRPr="004F2760">
        <w:rPr>
          <w:rFonts w:hint="cs"/>
          <w:rtl/>
          <w:lang w:bidi="ar"/>
        </w:rPr>
        <w:t> </w:t>
      </w:r>
      <w:r w:rsidRPr="004F2760">
        <w:rPr>
          <w:rFonts w:hint="cs"/>
          <w:rtl/>
        </w:rPr>
        <w:t>تطورهم وتعزيز مساهماتهم الممكنة في</w:t>
      </w:r>
      <w:r w:rsidRPr="004F2760">
        <w:rPr>
          <w:rFonts w:hint="cs"/>
          <w:rtl/>
          <w:lang w:bidi="ar"/>
        </w:rPr>
        <w:t> </w:t>
      </w:r>
      <w:r w:rsidRPr="004F2760">
        <w:rPr>
          <w:rFonts w:hint="cs"/>
          <w:rtl/>
        </w:rPr>
        <w:t>التنمية الاقتصادية على الصعيدين الوطني والدولي،</w:t>
      </w:r>
    </w:p>
    <w:p w14:paraId="490A97AA" w14:textId="77777777" w:rsidR="00807503" w:rsidRPr="004F2760" w:rsidRDefault="006C18D7" w:rsidP="0011134B">
      <w:pPr>
        <w:pStyle w:val="Call"/>
        <w:rPr>
          <w:rtl/>
          <w:lang w:bidi="ar-SY"/>
        </w:rPr>
      </w:pPr>
      <w:r w:rsidRPr="004F2760">
        <w:rPr>
          <w:rFonts w:hint="cs"/>
          <w:rtl/>
          <w:lang w:bidi="ar-SY"/>
        </w:rPr>
        <w:t>يدعو الدول الأعضاء إلى</w:t>
      </w:r>
    </w:p>
    <w:p w14:paraId="36693C76" w14:textId="3B78CDF0" w:rsidR="00807503" w:rsidRPr="004F2760" w:rsidRDefault="006C18D7" w:rsidP="007E7543">
      <w:pPr>
        <w:rPr>
          <w:rtl/>
        </w:rPr>
      </w:pPr>
      <w:r w:rsidRPr="004F2760">
        <w:t>1</w:t>
      </w:r>
      <w:r w:rsidRPr="004F2760">
        <w:tab/>
      </w:r>
      <w:r w:rsidRPr="004F2760">
        <w:rPr>
          <w:rFonts w:hint="cs"/>
          <w:rtl/>
          <w:lang w:bidi="ar-SY"/>
        </w:rPr>
        <w:t>تبادل أفضل الممارسات بشأن النُهج الوطنية التي تستهدف استخدام</w:t>
      </w:r>
      <w:del w:id="148" w:author="Moawad, Nouhad" w:date="2026-10-20T09:19:00Z">
        <w:r w:rsidR="00975F84" w:rsidRPr="004F2760" w:rsidDel="001929EA">
          <w:rPr>
            <w:rFonts w:hint="cs"/>
            <w:rtl/>
            <w:lang w:bidi="ar-SY"/>
          </w:rPr>
          <w:delText xml:space="preserve"> </w:delText>
        </w:r>
        <w:r w:rsidRPr="004F2760" w:rsidDel="001929EA">
          <w:rPr>
            <w:rFonts w:hint="cs"/>
            <w:rtl/>
            <w:lang w:bidi="ar-SY"/>
          </w:rPr>
          <w:delText>تكنولوجيا المعلومات والاتصالات</w:delText>
        </w:r>
      </w:del>
      <w:ins w:id="149" w:author="Arabic_AA" w:date="2026-10-29T14:10:00Z">
        <w:r w:rsidR="004259D1">
          <w:rPr>
            <w:rFonts w:hint="cs"/>
            <w:rtl/>
            <w:lang w:bidi="ar-SY"/>
          </w:rPr>
          <w:t xml:space="preserve"> </w:t>
        </w:r>
      </w:ins>
      <w:ins w:id="150" w:author="Moawad, Nouhad" w:date="2026-10-20T09:19:00Z">
        <w:r w:rsidR="00975F84">
          <w:rPr>
            <w:rFonts w:hint="cs"/>
            <w:rtl/>
            <w:lang w:bidi="ar-SY"/>
          </w:rPr>
          <w:t>الاتصالات/</w:t>
        </w:r>
        <w:r w:rsidR="00975F84" w:rsidRPr="004F2760">
          <w:rPr>
            <w:rFonts w:hint="cs"/>
            <w:rtl/>
            <w:lang w:bidi="ar-SY"/>
          </w:rPr>
          <w:t>تكنولوجيا</w:t>
        </w:r>
        <w:r w:rsidR="00975F84">
          <w:rPr>
            <w:rFonts w:hint="cs"/>
            <w:rtl/>
            <w:lang w:bidi="ar-SY"/>
          </w:rPr>
          <w:t>ت</w:t>
        </w:r>
        <w:r w:rsidR="00975F84" w:rsidRPr="004F2760">
          <w:rPr>
            <w:rFonts w:hint="cs"/>
            <w:rtl/>
            <w:lang w:bidi="ar-SY"/>
          </w:rPr>
          <w:t xml:space="preserve"> المعلومات والاتصالات</w:t>
        </w:r>
      </w:ins>
      <w:r w:rsidR="00975F84" w:rsidRPr="004F2760">
        <w:rPr>
          <w:rFonts w:hint="cs"/>
          <w:rtl/>
          <w:lang w:bidi="ar-SY"/>
        </w:rPr>
        <w:t xml:space="preserve"> </w:t>
      </w:r>
      <w:r w:rsidRPr="004F2760">
        <w:rPr>
          <w:rFonts w:hint="cs"/>
          <w:rtl/>
          <w:lang w:bidi="ar-SY"/>
        </w:rPr>
        <w:t xml:space="preserve">من أجل التنمية الاجتماعية والاقتصادية </w:t>
      </w:r>
      <w:proofErr w:type="gramStart"/>
      <w:r w:rsidRPr="004F2760">
        <w:rPr>
          <w:rFonts w:hint="cs"/>
          <w:rtl/>
          <w:lang w:bidi="ar-SY"/>
        </w:rPr>
        <w:t>للشباب؛</w:t>
      </w:r>
      <w:proofErr w:type="gramEnd"/>
    </w:p>
    <w:p w14:paraId="7E413D53" w14:textId="3AD951C9" w:rsidR="00807503" w:rsidRPr="004F2760" w:rsidRDefault="006C18D7" w:rsidP="007E7543">
      <w:r w:rsidRPr="004F2760">
        <w:t>2</w:t>
      </w:r>
      <w:r w:rsidRPr="004F2760">
        <w:tab/>
      </w:r>
      <w:r w:rsidRPr="004F2760">
        <w:rPr>
          <w:rFonts w:hint="cs"/>
          <w:spacing w:val="-4"/>
          <w:rtl/>
          <w:lang w:bidi="ar-SY"/>
        </w:rPr>
        <w:t>وضع استراتيجيات لاستخدام</w:t>
      </w:r>
      <w:del w:id="151" w:author="Arabic_AA" w:date="2026-10-29T14:10:00Z">
        <w:r w:rsidR="00665798" w:rsidRPr="004F2760" w:rsidDel="004259D1">
          <w:rPr>
            <w:rFonts w:hint="cs"/>
            <w:spacing w:val="-4"/>
            <w:rtl/>
            <w:lang w:bidi="ar-SY"/>
          </w:rPr>
          <w:delText xml:space="preserve"> </w:delText>
        </w:r>
      </w:del>
      <w:del w:id="152" w:author="Moawad, Nouhad" w:date="2026-10-20T09:20:00Z">
        <w:r w:rsidRPr="004F2760" w:rsidDel="001929EA">
          <w:rPr>
            <w:rFonts w:hint="cs"/>
            <w:spacing w:val="-4"/>
            <w:rtl/>
            <w:lang w:bidi="ar-SY"/>
          </w:rPr>
          <w:delText>تكنولوجيا المعلومات والاتصالات</w:delText>
        </w:r>
      </w:del>
      <w:ins w:id="153" w:author="Arabic_AA" w:date="2026-10-29T14:10:00Z">
        <w:r w:rsidR="004259D1">
          <w:rPr>
            <w:rFonts w:hint="cs"/>
            <w:spacing w:val="-4"/>
            <w:rtl/>
            <w:lang w:bidi="ar-SY"/>
          </w:rPr>
          <w:t xml:space="preserve"> </w:t>
        </w:r>
      </w:ins>
      <w:ins w:id="154" w:author="Moawad, Nouhad" w:date="2026-10-20T09:20:00Z">
        <w:r w:rsidR="00665798">
          <w:rPr>
            <w:rFonts w:hint="cs"/>
            <w:rtl/>
            <w:lang w:bidi="ar-SY"/>
          </w:rPr>
          <w:t>الاتصالات/</w:t>
        </w:r>
        <w:r w:rsidR="00665798" w:rsidRPr="004F2760">
          <w:rPr>
            <w:rFonts w:hint="cs"/>
            <w:rtl/>
            <w:lang w:bidi="ar-SY"/>
          </w:rPr>
          <w:t>تكنولوجيا</w:t>
        </w:r>
        <w:r w:rsidR="00665798">
          <w:rPr>
            <w:rFonts w:hint="cs"/>
            <w:rtl/>
            <w:lang w:bidi="ar-SY"/>
          </w:rPr>
          <w:t>ت</w:t>
        </w:r>
        <w:r w:rsidR="00665798" w:rsidRPr="004F2760">
          <w:rPr>
            <w:rFonts w:hint="cs"/>
            <w:rtl/>
            <w:lang w:bidi="ar-SY"/>
          </w:rPr>
          <w:t xml:space="preserve"> المعلومات والاتصالات</w:t>
        </w:r>
      </w:ins>
      <w:r w:rsidR="00665798" w:rsidRPr="004F2760">
        <w:rPr>
          <w:rFonts w:hint="cs"/>
          <w:rtl/>
          <w:lang w:bidi="ar-SY"/>
        </w:rPr>
        <w:t xml:space="preserve"> </w:t>
      </w:r>
      <w:r w:rsidRPr="004F2760">
        <w:rPr>
          <w:rFonts w:hint="cs"/>
          <w:spacing w:val="-4"/>
          <w:rtl/>
          <w:lang w:bidi="ar-SY"/>
        </w:rPr>
        <w:t>كأداة للتطوير التعليمي والاجتماعي والاقتصادي للشباب</w:t>
      </w:r>
      <w:ins w:id="155" w:author="Moawad, Nouhad" w:date="2026-10-20T09:21:00Z">
        <w:r w:rsidR="001929EA">
          <w:rPr>
            <w:rFonts w:hint="cs"/>
            <w:spacing w:val="-4"/>
            <w:rtl/>
            <w:lang w:bidi="ar-SY"/>
          </w:rPr>
          <w:t>،</w:t>
        </w:r>
      </w:ins>
      <w:ins w:id="156" w:author="Moawad, Nouhad" w:date="2026-10-20T09:22:00Z">
        <w:r w:rsidR="001929EA">
          <w:rPr>
            <w:rFonts w:hint="cs"/>
            <w:spacing w:val="-4"/>
            <w:rtl/>
            <w:lang w:bidi="ar-SY"/>
          </w:rPr>
          <w:t xml:space="preserve"> </w:t>
        </w:r>
        <w:r w:rsidR="001929EA" w:rsidRPr="001929EA">
          <w:rPr>
            <w:spacing w:val="-4"/>
            <w:rtl/>
            <w:lang w:bidi="ar-SY"/>
          </w:rPr>
          <w:t xml:space="preserve">‏وتبادل الممارسات </w:t>
        </w:r>
        <w:r w:rsidR="001929EA">
          <w:rPr>
            <w:rFonts w:hint="cs"/>
            <w:spacing w:val="-4"/>
            <w:rtl/>
            <w:lang w:bidi="ar-SY"/>
          </w:rPr>
          <w:t xml:space="preserve">الفضلى </w:t>
        </w:r>
        <w:r w:rsidR="001929EA" w:rsidRPr="001929EA">
          <w:rPr>
            <w:spacing w:val="-4"/>
            <w:rtl/>
            <w:lang w:bidi="ar-SY"/>
          </w:rPr>
          <w:t xml:space="preserve">مع الاتحاد، حسب </w:t>
        </w:r>
        <w:proofErr w:type="gramStart"/>
        <w:r w:rsidR="001929EA" w:rsidRPr="001929EA">
          <w:rPr>
            <w:spacing w:val="-4"/>
            <w:rtl/>
            <w:lang w:bidi="ar-SY"/>
          </w:rPr>
          <w:t>الاقتضاء</w:t>
        </w:r>
        <w:r w:rsidR="001929EA" w:rsidRPr="001929EA">
          <w:rPr>
            <w:spacing w:val="-4"/>
            <w:cs/>
            <w:lang w:bidi="ar-SY"/>
          </w:rPr>
          <w:t>‎</w:t>
        </w:r>
      </w:ins>
      <w:r w:rsidRPr="004F2760">
        <w:rPr>
          <w:rFonts w:hint="cs"/>
          <w:spacing w:val="-4"/>
          <w:rtl/>
          <w:lang w:bidi="ar-SY"/>
        </w:rPr>
        <w:t>؛</w:t>
      </w:r>
      <w:proofErr w:type="gramEnd"/>
    </w:p>
    <w:p w14:paraId="27DA9DC7" w14:textId="4CDE55AA" w:rsidR="00807503" w:rsidRPr="004F2760" w:rsidRDefault="006C18D7" w:rsidP="007E7543">
      <w:pPr>
        <w:rPr>
          <w:rtl/>
        </w:rPr>
      </w:pPr>
      <w:r w:rsidRPr="004F2760">
        <w:t>3</w:t>
      </w:r>
      <w:r w:rsidRPr="004F2760">
        <w:tab/>
      </w:r>
      <w:r w:rsidRPr="004F2760">
        <w:rPr>
          <w:rFonts w:hint="cs"/>
          <w:rtl/>
          <w:lang w:bidi="ar-SY"/>
        </w:rPr>
        <w:t>تعزيز استخدام</w:t>
      </w:r>
      <w:del w:id="157" w:author="Arabic_AA" w:date="2026-10-29T14:10:00Z">
        <w:r w:rsidR="0084768D" w:rsidRPr="004F2760" w:rsidDel="004259D1">
          <w:rPr>
            <w:rFonts w:hint="cs"/>
            <w:rtl/>
            <w:lang w:bidi="ar-SY"/>
          </w:rPr>
          <w:delText xml:space="preserve"> </w:delText>
        </w:r>
      </w:del>
      <w:del w:id="158" w:author="Moawad, Nouhad" w:date="2026-10-20T09:22:00Z">
        <w:r w:rsidRPr="004F2760" w:rsidDel="001929EA">
          <w:rPr>
            <w:rFonts w:hint="cs"/>
            <w:rtl/>
            <w:lang w:bidi="ar-SY"/>
          </w:rPr>
          <w:delText>تكنولوجيا المعلومات والاتصالات</w:delText>
        </w:r>
      </w:del>
      <w:ins w:id="159" w:author="Arabic_AA" w:date="2026-10-29T14:10:00Z">
        <w:r w:rsidR="004259D1">
          <w:rPr>
            <w:rFonts w:hint="cs"/>
            <w:rtl/>
            <w:lang w:bidi="ar-SY"/>
          </w:rPr>
          <w:t xml:space="preserve"> </w:t>
        </w:r>
      </w:ins>
      <w:ins w:id="160" w:author="Moawad, Nouhad" w:date="2026-10-20T09:22:00Z">
        <w:r w:rsidR="0084768D">
          <w:rPr>
            <w:rFonts w:hint="cs"/>
            <w:rtl/>
            <w:lang w:bidi="ar-SY"/>
          </w:rPr>
          <w:t>الاتصالات/</w:t>
        </w:r>
        <w:r w:rsidR="0084768D" w:rsidRPr="004F2760">
          <w:rPr>
            <w:rFonts w:hint="cs"/>
            <w:rtl/>
            <w:lang w:bidi="ar-SY"/>
          </w:rPr>
          <w:t>تكنولوجيا</w:t>
        </w:r>
        <w:r w:rsidR="0084768D">
          <w:rPr>
            <w:rFonts w:hint="cs"/>
            <w:rtl/>
            <w:lang w:bidi="ar-SY"/>
          </w:rPr>
          <w:t>ت</w:t>
        </w:r>
        <w:r w:rsidR="0084768D" w:rsidRPr="004F2760">
          <w:rPr>
            <w:rFonts w:hint="cs"/>
            <w:rtl/>
            <w:lang w:bidi="ar-SY"/>
          </w:rPr>
          <w:t xml:space="preserve"> المعلومات والاتصالات</w:t>
        </w:r>
      </w:ins>
      <w:r w:rsidR="0084768D" w:rsidRPr="004F2760">
        <w:rPr>
          <w:rFonts w:hint="cs"/>
          <w:rtl/>
          <w:lang w:bidi="ar-SY"/>
        </w:rPr>
        <w:t xml:space="preserve"> </w:t>
      </w:r>
      <w:r w:rsidRPr="004F2760">
        <w:rPr>
          <w:rFonts w:hint="cs"/>
          <w:rtl/>
          <w:lang w:bidi="ar-SY"/>
        </w:rPr>
        <w:t>لتمكين الشباب وإشراكهم في عمليات اتخاذ القرارات الخاصة بقطاع</w:t>
      </w:r>
      <w:del w:id="161" w:author="Arabic_AA" w:date="2026-10-29T14:10:00Z">
        <w:r w:rsidR="001409ED" w:rsidRPr="004F2760" w:rsidDel="004259D1">
          <w:rPr>
            <w:rFonts w:hint="cs"/>
            <w:rtl/>
            <w:lang w:bidi="ar-SY"/>
          </w:rPr>
          <w:delText xml:space="preserve"> </w:delText>
        </w:r>
      </w:del>
      <w:del w:id="162" w:author="Moawad, Nouhad" w:date="2026-10-20T09:22:00Z">
        <w:r w:rsidRPr="004F2760" w:rsidDel="001929EA">
          <w:rPr>
            <w:rFonts w:hint="cs"/>
            <w:rtl/>
            <w:lang w:bidi="ar-SY"/>
          </w:rPr>
          <w:delText>تكنولوجيا المعلومات والاتصالات</w:delText>
        </w:r>
      </w:del>
      <w:ins w:id="163" w:author="Arabic_AA" w:date="2026-10-29T14:10:00Z">
        <w:r w:rsidR="004259D1">
          <w:rPr>
            <w:rFonts w:hint="cs"/>
            <w:rtl/>
            <w:lang w:bidi="ar-SY"/>
          </w:rPr>
          <w:t xml:space="preserve"> </w:t>
        </w:r>
      </w:ins>
      <w:ins w:id="164" w:author="Moawad, Nouhad" w:date="2026-10-20T09:22:00Z">
        <w:r w:rsidR="001409ED">
          <w:rPr>
            <w:rFonts w:hint="cs"/>
            <w:rtl/>
            <w:lang w:bidi="ar-SY"/>
          </w:rPr>
          <w:t>الاتصالات/</w:t>
        </w:r>
        <w:r w:rsidR="001409ED" w:rsidRPr="004F2760">
          <w:rPr>
            <w:rFonts w:hint="cs"/>
            <w:rtl/>
            <w:lang w:bidi="ar-SY"/>
          </w:rPr>
          <w:t>تكنولوجيا</w:t>
        </w:r>
        <w:r w:rsidR="001409ED">
          <w:rPr>
            <w:rFonts w:hint="cs"/>
            <w:rtl/>
            <w:lang w:bidi="ar-SY"/>
          </w:rPr>
          <w:t>ت</w:t>
        </w:r>
        <w:r w:rsidR="001409ED" w:rsidRPr="004F2760">
          <w:rPr>
            <w:rFonts w:hint="cs"/>
            <w:rtl/>
            <w:lang w:bidi="ar-SY"/>
          </w:rPr>
          <w:t xml:space="preserve"> المعلومات </w:t>
        </w:r>
        <w:proofErr w:type="gramStart"/>
        <w:r w:rsidR="001409ED" w:rsidRPr="004F2760">
          <w:rPr>
            <w:rFonts w:hint="cs"/>
            <w:rtl/>
            <w:lang w:bidi="ar-SY"/>
          </w:rPr>
          <w:t>والاتصالات</w:t>
        </w:r>
      </w:ins>
      <w:r w:rsidRPr="004F2760">
        <w:rPr>
          <w:rFonts w:hint="cs"/>
          <w:rtl/>
          <w:lang w:bidi="ar-SY"/>
        </w:rPr>
        <w:t>؛</w:t>
      </w:r>
      <w:proofErr w:type="gramEnd"/>
    </w:p>
    <w:p w14:paraId="08E3A241" w14:textId="2B8C4026" w:rsidR="00807503" w:rsidRPr="004F2760" w:rsidRDefault="006C18D7" w:rsidP="007E7543">
      <w:pPr>
        <w:rPr>
          <w:rtl/>
          <w:lang w:bidi="ar-SY"/>
        </w:rPr>
      </w:pPr>
      <w:r w:rsidRPr="004F2760">
        <w:lastRenderedPageBreak/>
        <w:t>4</w:t>
      </w:r>
      <w:r w:rsidRPr="004F2760">
        <w:tab/>
      </w:r>
      <w:r w:rsidRPr="004F2760">
        <w:rPr>
          <w:rFonts w:hint="cs"/>
          <w:rtl/>
          <w:lang w:bidi="ar-SY"/>
        </w:rPr>
        <w:t>دعم أنشطة الاتحاد في مجال</w:t>
      </w:r>
      <w:del w:id="165" w:author="Moawad, Nouhad" w:date="2026-10-20T09:23:00Z">
        <w:r w:rsidR="00173A1B" w:rsidRPr="004F2760" w:rsidDel="001929EA">
          <w:rPr>
            <w:rFonts w:hint="cs"/>
            <w:rtl/>
            <w:lang w:bidi="ar-SY"/>
          </w:rPr>
          <w:delText xml:space="preserve"> </w:delText>
        </w:r>
        <w:r w:rsidRPr="004F2760" w:rsidDel="001929EA">
          <w:rPr>
            <w:rFonts w:hint="cs"/>
            <w:rtl/>
            <w:lang w:bidi="ar-SY"/>
          </w:rPr>
          <w:delText>تكنولوجيا المعلومات والاتصالات</w:delText>
        </w:r>
      </w:del>
      <w:ins w:id="166" w:author="Arabic_AA" w:date="2026-10-29T14:11:00Z">
        <w:r w:rsidR="004259D1">
          <w:rPr>
            <w:rFonts w:hint="cs"/>
            <w:rtl/>
            <w:lang w:bidi="ar-SY"/>
          </w:rPr>
          <w:t xml:space="preserve"> </w:t>
        </w:r>
      </w:ins>
      <w:ins w:id="167" w:author="Moawad, Nouhad" w:date="2026-10-20T09:22:00Z">
        <w:r w:rsidR="00173A1B">
          <w:rPr>
            <w:rFonts w:hint="cs"/>
            <w:rtl/>
            <w:lang w:bidi="ar-SY"/>
          </w:rPr>
          <w:t>الاتصالات/</w:t>
        </w:r>
        <w:r w:rsidR="00173A1B" w:rsidRPr="004F2760">
          <w:rPr>
            <w:rFonts w:hint="cs"/>
            <w:rtl/>
            <w:lang w:bidi="ar-SY"/>
          </w:rPr>
          <w:t>تكنولوجيا</w:t>
        </w:r>
        <w:r w:rsidR="00173A1B">
          <w:rPr>
            <w:rFonts w:hint="cs"/>
            <w:rtl/>
            <w:lang w:bidi="ar-SY"/>
          </w:rPr>
          <w:t>ت</w:t>
        </w:r>
        <w:r w:rsidR="00173A1B" w:rsidRPr="004F2760">
          <w:rPr>
            <w:rFonts w:hint="cs"/>
            <w:rtl/>
            <w:lang w:bidi="ar-SY"/>
          </w:rPr>
          <w:t xml:space="preserve"> المعلومات والاتصالات</w:t>
        </w:r>
      </w:ins>
      <w:r w:rsidR="00173A1B" w:rsidRPr="004F2760">
        <w:rPr>
          <w:rFonts w:hint="cs"/>
          <w:rtl/>
          <w:lang w:bidi="ar-SY"/>
        </w:rPr>
        <w:t xml:space="preserve"> </w:t>
      </w:r>
      <w:r w:rsidRPr="004F2760">
        <w:rPr>
          <w:rFonts w:hint="cs"/>
          <w:rtl/>
          <w:lang w:bidi="ar-SY"/>
        </w:rPr>
        <w:t>من أجل التنمية</w:t>
      </w:r>
      <w:r w:rsidRPr="004F2760">
        <w:rPr>
          <w:rtl/>
          <w:lang w:bidi="ar-SY"/>
        </w:rPr>
        <w:t xml:space="preserve"> </w:t>
      </w:r>
      <w:r w:rsidRPr="004F2760">
        <w:rPr>
          <w:rFonts w:hint="cs"/>
          <w:rtl/>
          <w:lang w:bidi="ar-SY"/>
        </w:rPr>
        <w:t>الاجتماعية</w:t>
      </w:r>
      <w:r w:rsidRPr="004F2760">
        <w:rPr>
          <w:rtl/>
          <w:lang w:bidi="ar-SY"/>
        </w:rPr>
        <w:t xml:space="preserve"> </w:t>
      </w:r>
      <w:r w:rsidRPr="004F2760">
        <w:rPr>
          <w:rFonts w:hint="cs"/>
          <w:rtl/>
          <w:lang w:bidi="ar-SY"/>
        </w:rPr>
        <w:t>والاقتصادية</w:t>
      </w:r>
      <w:r w:rsidRPr="004F2760">
        <w:rPr>
          <w:rFonts w:hint="eastAsia"/>
          <w:rtl/>
          <w:lang w:bidi="ar-SY"/>
        </w:rPr>
        <w:t> </w:t>
      </w:r>
      <w:r w:rsidRPr="004F2760">
        <w:rPr>
          <w:rFonts w:hint="cs"/>
          <w:rtl/>
          <w:lang w:bidi="ar-SY"/>
        </w:rPr>
        <w:t>للشباب،</w:t>
      </w:r>
      <w:r w:rsidRPr="004F2760">
        <w:rPr>
          <w:rtl/>
        </w:rPr>
        <w:t xml:space="preserve"> </w:t>
      </w:r>
      <w:r w:rsidRPr="004F2760">
        <w:rPr>
          <w:rtl/>
          <w:lang w:bidi="ar-SY"/>
        </w:rPr>
        <w:t>بما</w:t>
      </w:r>
      <w:r w:rsidRPr="004F2760">
        <w:rPr>
          <w:rFonts w:hint="cs"/>
          <w:rtl/>
          <w:lang w:bidi="ar-SY"/>
        </w:rPr>
        <w:t> </w:t>
      </w:r>
      <w:r w:rsidRPr="004F2760">
        <w:rPr>
          <w:rtl/>
          <w:lang w:bidi="ar-SY"/>
        </w:rPr>
        <w:t>في</w:t>
      </w:r>
      <w:r w:rsidRPr="004F2760">
        <w:rPr>
          <w:rFonts w:hint="cs"/>
          <w:rtl/>
          <w:lang w:bidi="ar-SY"/>
        </w:rPr>
        <w:t> </w:t>
      </w:r>
      <w:r w:rsidRPr="004F2760">
        <w:rPr>
          <w:rtl/>
          <w:lang w:bidi="ar-SY"/>
        </w:rPr>
        <w:t xml:space="preserve">ذلك، </w:t>
      </w:r>
      <w:r w:rsidRPr="004F2760">
        <w:rPr>
          <w:i/>
          <w:iCs/>
          <w:rtl/>
          <w:lang w:bidi="ar-SY"/>
        </w:rPr>
        <w:t>ضمن جملة أمور</w:t>
      </w:r>
      <w:r w:rsidRPr="004F2760">
        <w:rPr>
          <w:rtl/>
          <w:lang w:bidi="ar-SY"/>
        </w:rPr>
        <w:t>، تنفيذ استراتيجية الشباب الخاصة بالاتحاد ومبادرة توصيل الجيل</w:t>
      </w:r>
      <w:r w:rsidRPr="004F2760">
        <w:rPr>
          <w:rFonts w:hint="cs"/>
          <w:rtl/>
          <w:lang w:val="en-US"/>
        </w:rPr>
        <w:t>،</w:t>
      </w:r>
      <w:r w:rsidRPr="004F2760">
        <w:rPr>
          <w:rtl/>
          <w:lang w:bidi="ar-SY"/>
        </w:rPr>
        <w:t xml:space="preserve"> </w:t>
      </w:r>
      <w:r w:rsidRPr="004F2760">
        <w:rPr>
          <w:rFonts w:hint="cs"/>
          <w:rtl/>
          <w:lang w:bidi="ar-SY"/>
        </w:rPr>
        <w:t>و</w:t>
      </w:r>
      <w:r w:rsidRPr="004F2760">
        <w:rPr>
          <w:rtl/>
          <w:lang w:bidi="ar-SY"/>
        </w:rPr>
        <w:t xml:space="preserve">إن أمكن، بتقديم </w:t>
      </w:r>
      <w:r w:rsidRPr="004F2760">
        <w:rPr>
          <w:rFonts w:hint="cs"/>
          <w:rtl/>
          <w:lang w:bidi="ar-SY"/>
        </w:rPr>
        <w:t>ال</w:t>
      </w:r>
      <w:r w:rsidRPr="004F2760">
        <w:rPr>
          <w:rtl/>
          <w:lang w:bidi="ar-SY"/>
        </w:rPr>
        <w:t xml:space="preserve">مساهمات </w:t>
      </w:r>
      <w:r w:rsidRPr="004F2760">
        <w:rPr>
          <w:rFonts w:hint="cs"/>
          <w:rtl/>
          <w:lang w:bidi="ar-SY"/>
        </w:rPr>
        <w:t>ال</w:t>
      </w:r>
      <w:r w:rsidRPr="004F2760">
        <w:rPr>
          <w:rtl/>
          <w:lang w:bidi="ar-SY"/>
        </w:rPr>
        <w:t>طوعية</w:t>
      </w:r>
      <w:r w:rsidRPr="004F2760">
        <w:rPr>
          <w:rFonts w:hint="cs"/>
          <w:rtl/>
          <w:lang w:bidi="ar-SY"/>
        </w:rPr>
        <w:t xml:space="preserve"> </w:t>
      </w:r>
      <w:proofErr w:type="gramStart"/>
      <w:r w:rsidRPr="004F2760">
        <w:rPr>
          <w:rtl/>
          <w:lang w:bidi="ar-SY"/>
        </w:rPr>
        <w:t>و</w:t>
      </w:r>
      <w:r w:rsidRPr="004F2760">
        <w:rPr>
          <w:rFonts w:hint="cs"/>
          <w:rtl/>
          <w:lang w:bidi="ar-SY"/>
        </w:rPr>
        <w:t>ال</w:t>
      </w:r>
      <w:r w:rsidRPr="004F2760">
        <w:rPr>
          <w:rtl/>
          <w:lang w:bidi="ar-SY"/>
        </w:rPr>
        <w:t>رعاية</w:t>
      </w:r>
      <w:r w:rsidRPr="004F2760">
        <w:rPr>
          <w:rFonts w:hint="cs"/>
          <w:rtl/>
          <w:lang w:bidi="ar-SY"/>
        </w:rPr>
        <w:t>؛</w:t>
      </w:r>
      <w:proofErr w:type="gramEnd"/>
    </w:p>
    <w:p w14:paraId="1FD44B9E" w14:textId="739EAE68" w:rsidR="00807503" w:rsidRPr="004F2760" w:rsidRDefault="006C18D7" w:rsidP="007E7543">
      <w:pPr>
        <w:rPr>
          <w:rtl/>
        </w:rPr>
      </w:pPr>
      <w:r w:rsidRPr="004F2760">
        <w:rPr>
          <w:lang w:bidi="ar-SY"/>
        </w:rPr>
        <w:t>5</w:t>
      </w:r>
      <w:r w:rsidRPr="004F2760">
        <w:rPr>
          <w:rtl/>
        </w:rPr>
        <w:tab/>
      </w:r>
      <w:r w:rsidRPr="004F2760">
        <w:rPr>
          <w:rFonts w:hint="cs"/>
          <w:rtl/>
        </w:rPr>
        <w:t>النظر في</w:t>
      </w:r>
      <w:del w:id="168" w:author="Arabic_AA" w:date="2026-10-29T14:11:00Z">
        <w:r w:rsidR="00AE0EAD" w:rsidRPr="004F2760" w:rsidDel="004259D1">
          <w:rPr>
            <w:rFonts w:hint="cs"/>
            <w:rtl/>
          </w:rPr>
          <w:delText xml:space="preserve"> </w:delText>
        </w:r>
      </w:del>
      <w:del w:id="169" w:author="Moawad, Nouhad" w:date="2026-10-20T09:25:00Z">
        <w:r w:rsidRPr="004F2760" w:rsidDel="00A6691E">
          <w:rPr>
            <w:rFonts w:hint="cs"/>
            <w:rtl/>
          </w:rPr>
          <w:delText>اعتماد برنامج خاص بالمندوبين الشباب من أجل ضم مندوبين شباب إلى الوفود الرسمية للبلدان في المؤتمرات الرئيسية للاتحاد،</w:delText>
        </w:r>
      </w:del>
      <w:ins w:id="170" w:author="Arabic_AA" w:date="2026-10-29T14:11:00Z">
        <w:r w:rsidR="004259D1">
          <w:rPr>
            <w:rFonts w:hint="cs"/>
            <w:rtl/>
          </w:rPr>
          <w:t xml:space="preserve"> </w:t>
        </w:r>
      </w:ins>
      <w:ins w:id="171" w:author="Moawad, Nouhad" w:date="2026-10-20T09:24:00Z">
        <w:r w:rsidR="00AE0EAD" w:rsidRPr="001929EA">
          <w:rPr>
            <w:rtl/>
          </w:rPr>
          <w:t xml:space="preserve">تيسير المشاركة المستمرة للمندوبين الشباب، بما في ذلك، حسب الاقتضاء، من خلال </w:t>
        </w:r>
      </w:ins>
      <w:ins w:id="172" w:author="Moawad, Nouhad" w:date="2026-10-20T10:30:00Z">
        <w:r w:rsidR="00AE0EAD">
          <w:rPr>
            <w:rFonts w:hint="cs"/>
            <w:rtl/>
            <w:lang w:val="en-US" w:bidi="ar-AE"/>
          </w:rPr>
          <w:t>ضمهم إلى</w:t>
        </w:r>
      </w:ins>
      <w:ins w:id="173" w:author="Moawad, Nouhad" w:date="2026-10-20T09:24:00Z">
        <w:r w:rsidR="00AE0EAD" w:rsidRPr="001929EA">
          <w:rPr>
            <w:rtl/>
          </w:rPr>
          <w:t xml:space="preserve"> الوف</w:t>
        </w:r>
      </w:ins>
      <w:ins w:id="174" w:author="Moawad, Nouhad" w:date="2026-10-20T10:30:00Z">
        <w:r w:rsidR="00AE0EAD">
          <w:rPr>
            <w:rFonts w:hint="cs"/>
            <w:rtl/>
          </w:rPr>
          <w:t>و</w:t>
        </w:r>
      </w:ins>
      <w:ins w:id="175" w:author="Moawad, Nouhad" w:date="2026-10-20T09:24:00Z">
        <w:r w:rsidR="00AE0EAD" w:rsidRPr="001929EA">
          <w:rPr>
            <w:rtl/>
          </w:rPr>
          <w:t>د الرسمي</w:t>
        </w:r>
      </w:ins>
      <w:ins w:id="176" w:author="Moawad, Nouhad" w:date="2026-10-20T10:30:00Z">
        <w:r w:rsidR="00AE0EAD">
          <w:rPr>
            <w:rFonts w:hint="cs"/>
            <w:rtl/>
          </w:rPr>
          <w:t>ة</w:t>
        </w:r>
      </w:ins>
      <w:ins w:id="177" w:author="Moawad, Nouhad" w:date="2026-10-20T09:24:00Z">
        <w:r w:rsidR="00AE0EAD" w:rsidRPr="001929EA">
          <w:rPr>
            <w:rtl/>
          </w:rPr>
          <w:t xml:space="preserve"> </w:t>
        </w:r>
        <w:r w:rsidR="00AE0EAD">
          <w:rPr>
            <w:rFonts w:hint="cs"/>
            <w:rtl/>
          </w:rPr>
          <w:t>لل</w:t>
        </w:r>
        <w:r w:rsidR="00AE0EAD" w:rsidRPr="001929EA">
          <w:rPr>
            <w:rtl/>
          </w:rPr>
          <w:t>بلد</w:t>
        </w:r>
      </w:ins>
      <w:ins w:id="178" w:author="Moawad, Nouhad" w:date="2026-10-20T10:30:00Z">
        <w:r w:rsidR="00AE0EAD">
          <w:rPr>
            <w:rFonts w:hint="cs"/>
            <w:rtl/>
          </w:rPr>
          <w:t>ان</w:t>
        </w:r>
      </w:ins>
      <w:ins w:id="179" w:author="Moawad, Nouhad" w:date="2026-10-20T09:24:00Z">
        <w:r w:rsidR="00AE0EAD" w:rsidRPr="001929EA">
          <w:rPr>
            <w:rtl/>
          </w:rPr>
          <w:t xml:space="preserve"> في المؤتمرات الرئيسية للاتحاد،</w:t>
        </w:r>
      </w:ins>
      <w:r w:rsidRPr="004F2760">
        <w:rPr>
          <w:rFonts w:hint="cs"/>
          <w:rtl/>
        </w:rPr>
        <w:t xml:space="preserve"> مع مراعاة التوازن بين الجنسين، من أجل إذكاء الوعي والمعرفة وإثارة الاهتمام ب</w:t>
      </w:r>
      <w:ins w:id="180" w:author="Moawad, Nouhad" w:date="2026-10-20T09:23:00Z">
        <w:r w:rsidR="001929EA">
          <w:rPr>
            <w:rFonts w:hint="cs"/>
            <w:rtl/>
          </w:rPr>
          <w:t>الاتصالات/</w:t>
        </w:r>
      </w:ins>
      <w:r w:rsidRPr="004F2760">
        <w:rPr>
          <w:rFonts w:hint="cs"/>
          <w:rtl/>
        </w:rPr>
        <w:t>تكنولوجيا المعلومات والاتصالات في أوساط الشباب،</w:t>
      </w:r>
    </w:p>
    <w:p w14:paraId="2E65A220" w14:textId="77777777" w:rsidR="00807503" w:rsidRPr="004F2760" w:rsidRDefault="006C18D7" w:rsidP="0011134B">
      <w:pPr>
        <w:pStyle w:val="Call"/>
        <w:rPr>
          <w:rtl/>
        </w:rPr>
      </w:pPr>
      <w:r w:rsidRPr="004F2760">
        <w:rPr>
          <w:rFonts w:hint="cs"/>
          <w:rtl/>
          <w:lang w:bidi="ar-SY"/>
        </w:rPr>
        <w:t xml:space="preserve">يدعو </w:t>
      </w:r>
      <w:r w:rsidRPr="004F2760">
        <w:rPr>
          <w:rtl/>
          <w:lang w:bidi="ar-SY"/>
        </w:rPr>
        <w:t>الهيئات الأكاديمية إلى</w:t>
      </w:r>
    </w:p>
    <w:p w14:paraId="0C09622C" w14:textId="77777777" w:rsidR="00807503" w:rsidRPr="004F2760" w:rsidRDefault="006C18D7" w:rsidP="007E7543">
      <w:pPr>
        <w:rPr>
          <w:rtl/>
          <w:lang w:bidi="ar-SY"/>
        </w:rPr>
      </w:pPr>
      <w:r w:rsidRPr="004F2760">
        <w:rPr>
          <w:lang w:bidi="ar-SY"/>
        </w:rPr>
        <w:t>1</w:t>
      </w:r>
      <w:r w:rsidRPr="004F2760">
        <w:rPr>
          <w:lang w:bidi="ar-SY"/>
        </w:rPr>
        <w:tab/>
      </w:r>
      <w:r w:rsidRPr="004F2760">
        <w:rPr>
          <w:rtl/>
          <w:lang w:bidi="ar-SY"/>
        </w:rPr>
        <w:t>مواصلة توفير الهياكل الضرورية للانخراط الفع</w:t>
      </w:r>
      <w:r w:rsidRPr="004F2760">
        <w:rPr>
          <w:rFonts w:hint="cs"/>
          <w:rtl/>
          <w:lang w:bidi="ar-SY"/>
        </w:rPr>
        <w:t>ّ</w:t>
      </w:r>
      <w:r w:rsidRPr="004F2760">
        <w:rPr>
          <w:rtl/>
          <w:lang w:bidi="ar-SY"/>
        </w:rPr>
        <w:t xml:space="preserve">ال مع الشباب من خلال النفاذ إلى المعلومات والمنح </w:t>
      </w:r>
      <w:r w:rsidRPr="004F2760">
        <w:rPr>
          <w:rFonts w:hint="cs"/>
          <w:rtl/>
          <w:lang w:bidi="ar-SY"/>
        </w:rPr>
        <w:t>وتقدير ا</w:t>
      </w:r>
      <w:r w:rsidRPr="004F2760">
        <w:rPr>
          <w:rtl/>
          <w:lang w:bidi="ar-SY"/>
        </w:rPr>
        <w:t xml:space="preserve">لمشاركة في أنشطة </w:t>
      </w:r>
      <w:r w:rsidRPr="004F2760">
        <w:rPr>
          <w:rFonts w:hint="cs"/>
          <w:rtl/>
          <w:lang w:bidi="ar-SY"/>
        </w:rPr>
        <w:t>الاتحاد</w:t>
      </w:r>
      <w:r w:rsidRPr="004F2760">
        <w:rPr>
          <w:rtl/>
          <w:lang w:bidi="ar-SY"/>
        </w:rPr>
        <w:t>؛</w:t>
      </w:r>
    </w:p>
    <w:p w14:paraId="5F07DC78" w14:textId="5DFAD4B2" w:rsidR="00807503" w:rsidRPr="004F2760" w:rsidRDefault="006C18D7" w:rsidP="007E7543">
      <w:pPr>
        <w:rPr>
          <w:rtl/>
          <w:lang w:bidi="ar-SY"/>
        </w:rPr>
      </w:pPr>
      <w:r w:rsidRPr="004F2760">
        <w:rPr>
          <w:lang w:bidi="ar-SY"/>
        </w:rPr>
        <w:t>2</w:t>
      </w:r>
      <w:r w:rsidRPr="004F2760">
        <w:rPr>
          <w:lang w:bidi="ar-SY"/>
        </w:rPr>
        <w:tab/>
      </w:r>
      <w:del w:id="181" w:author="Moawad, Nouhad" w:date="2026-10-20T09:25:00Z">
        <w:r w:rsidRPr="004F2760" w:rsidDel="00A6691E">
          <w:rPr>
            <w:rtl/>
            <w:lang w:bidi="ar-SY"/>
          </w:rPr>
          <w:delText xml:space="preserve">دعم </w:delText>
        </w:r>
      </w:del>
      <w:ins w:id="182" w:author="Moawad, Nouhad" w:date="2026-10-20T09:25:00Z">
        <w:r w:rsidR="00A6691E">
          <w:rPr>
            <w:rFonts w:hint="cs"/>
            <w:rtl/>
            <w:lang w:bidi="ar-SY"/>
          </w:rPr>
          <w:t xml:space="preserve">التعاون </w:t>
        </w:r>
      </w:ins>
      <w:ins w:id="183" w:author="Moawad, Nouhad" w:date="2026-10-20T09:26:00Z">
        <w:r w:rsidR="00A6691E">
          <w:rPr>
            <w:rFonts w:hint="cs"/>
            <w:rtl/>
            <w:lang w:bidi="ar-SY"/>
          </w:rPr>
          <w:t xml:space="preserve">مع </w:t>
        </w:r>
      </w:ins>
      <w:r w:rsidRPr="004F2760">
        <w:rPr>
          <w:rtl/>
          <w:lang w:bidi="ar-SY"/>
        </w:rPr>
        <w:t>شبكات الشباب</w:t>
      </w:r>
      <w:del w:id="184" w:author="Arabic_AA" w:date="2026-10-29T14:11:00Z">
        <w:r w:rsidR="009E4DD4" w:rsidRPr="004F2760" w:rsidDel="00643E0F">
          <w:rPr>
            <w:rtl/>
            <w:lang w:bidi="ar-SY"/>
          </w:rPr>
          <w:delText xml:space="preserve"> </w:delText>
        </w:r>
      </w:del>
      <w:del w:id="185" w:author="Moawad, Nouhad" w:date="2026-10-20T09:26:00Z">
        <w:r w:rsidRPr="004F2760" w:rsidDel="00A6691E">
          <w:rPr>
            <w:rtl/>
            <w:lang w:bidi="ar-SY"/>
          </w:rPr>
          <w:delText xml:space="preserve">حيث يمكنها أن تكون مراكز مجتمعية ومراكز ابتكار </w:delText>
        </w:r>
        <w:r w:rsidRPr="004F2760" w:rsidDel="00A6691E">
          <w:rPr>
            <w:rFonts w:hint="cs"/>
            <w:rtl/>
            <w:lang w:bidi="ar-SY"/>
          </w:rPr>
          <w:delText>للإسهام في ا</w:delText>
        </w:r>
        <w:r w:rsidRPr="004F2760" w:rsidDel="00A6691E">
          <w:rPr>
            <w:rtl/>
            <w:lang w:bidi="ar-SY"/>
          </w:rPr>
          <w:delText xml:space="preserve">لعمليات الفكرية </w:delText>
        </w:r>
        <w:r w:rsidRPr="004F2760" w:rsidDel="00A6691E">
          <w:rPr>
            <w:rFonts w:hint="cs"/>
            <w:rtl/>
            <w:lang w:bidi="ar-SY"/>
          </w:rPr>
          <w:delText>للاتحاد</w:delText>
        </w:r>
        <w:r w:rsidRPr="004F2760" w:rsidDel="00A6691E">
          <w:rPr>
            <w:rtl/>
            <w:lang w:bidi="ar-SY"/>
          </w:rPr>
          <w:delText xml:space="preserve"> الدولي للاتصالات</w:delText>
        </w:r>
      </w:del>
      <w:ins w:id="186" w:author="Arabic_AA" w:date="2026-10-29T14:11:00Z">
        <w:r w:rsidR="00643E0F">
          <w:rPr>
            <w:rFonts w:hint="cs"/>
            <w:rtl/>
            <w:lang w:bidi="ar-SY"/>
          </w:rPr>
          <w:t xml:space="preserve"> </w:t>
        </w:r>
      </w:ins>
      <w:ins w:id="187" w:author="Moawad, Nouhad" w:date="2026-10-20T09:26:00Z">
        <w:r w:rsidR="009E4DD4" w:rsidRPr="00A6691E">
          <w:rPr>
            <w:rtl/>
            <w:lang w:bidi="ar-SY"/>
          </w:rPr>
          <w:t xml:space="preserve">ومنظمات الشباب بشأن مبادرات الاتحاد </w:t>
        </w:r>
        <w:proofErr w:type="gramStart"/>
        <w:r w:rsidR="009E4DD4" w:rsidRPr="00A6691E">
          <w:rPr>
            <w:rtl/>
            <w:lang w:bidi="ar-SY"/>
          </w:rPr>
          <w:t>وأنشطته</w:t>
        </w:r>
        <w:r w:rsidR="009E4DD4" w:rsidRPr="00A6691E">
          <w:rPr>
            <w:cs/>
            <w:lang w:bidi="ar-SY"/>
          </w:rPr>
          <w:t>‎</w:t>
        </w:r>
      </w:ins>
      <w:r w:rsidRPr="004F2760">
        <w:rPr>
          <w:rFonts w:hint="cs"/>
          <w:rtl/>
          <w:lang w:bidi="ar-SY"/>
        </w:rPr>
        <w:t>؛</w:t>
      </w:r>
      <w:proofErr w:type="gramEnd"/>
    </w:p>
    <w:p w14:paraId="4BA1C10F" w14:textId="77777777" w:rsidR="00807503" w:rsidRPr="004F2760" w:rsidRDefault="006C18D7" w:rsidP="007E7543">
      <w:pPr>
        <w:rPr>
          <w:rtl/>
        </w:rPr>
      </w:pPr>
      <w:r w:rsidRPr="004F2760">
        <w:rPr>
          <w:lang w:bidi="ar-SY"/>
        </w:rPr>
        <w:t>3</w:t>
      </w:r>
      <w:r w:rsidRPr="004F2760">
        <w:rPr>
          <w:lang w:bidi="ar-SY"/>
        </w:rPr>
        <w:tab/>
      </w:r>
      <w:r w:rsidRPr="004F2760">
        <w:rPr>
          <w:rFonts w:hint="cs"/>
          <w:rtl/>
        </w:rPr>
        <w:t>إشراك المحاضرين والباحثين من الشباب إضافة إلى الطلاب في أنشطة الاتحاد ذات الصلة وتمكين مشاركتهم الفعّالة فيها، بما</w:t>
      </w:r>
      <w:r w:rsidRPr="004F2760">
        <w:rPr>
          <w:rFonts w:hint="eastAsia"/>
          <w:rtl/>
        </w:rPr>
        <w:t xml:space="preserve"> في </w:t>
      </w:r>
      <w:r w:rsidRPr="004F2760">
        <w:rPr>
          <w:rFonts w:hint="cs"/>
          <w:rtl/>
        </w:rPr>
        <w:t>ذلك من خلال بناء القدرات وتنمية المهارات.</w:t>
      </w:r>
    </w:p>
    <w:p w14:paraId="177831A5" w14:textId="3E9337E1" w:rsidR="008F1FC0" w:rsidRDefault="008F1FC0" w:rsidP="00406ADF">
      <w:pPr>
        <w:pStyle w:val="Reasons"/>
        <w:rPr>
          <w:rtl/>
        </w:rPr>
      </w:pPr>
    </w:p>
    <w:p w14:paraId="30D38C81" w14:textId="4E08AB53" w:rsidR="00406ADF" w:rsidRDefault="00406ADF" w:rsidP="00406ADF">
      <w:pPr>
        <w:spacing w:before="600"/>
        <w:jc w:val="center"/>
      </w:pPr>
      <w:r w:rsidRPr="0039465C"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</w:t>
      </w:r>
    </w:p>
    <w:sectPr w:rsidR="00406ADF">
      <w:headerReference w:type="even" r:id="rId12"/>
      <w:headerReference w:type="default" r:id="rId13"/>
      <w:footerReference w:type="default" r:id="rId14"/>
      <w:footerReference w:type="first" r:id="rId15"/>
      <w:type w:val="nextColumn"/>
      <w:pgSz w:w="11907" w:h="16834" w:code="9"/>
      <w:pgMar w:top="1418" w:right="1418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5126A" w14:textId="77777777" w:rsidR="00C55D40" w:rsidRDefault="00C55D40" w:rsidP="00FE7FCA">
      <w:r>
        <w:separator/>
      </w:r>
    </w:p>
  </w:endnote>
  <w:endnote w:type="continuationSeparator" w:id="0">
    <w:p w14:paraId="2DBE6F9D" w14:textId="77777777" w:rsidR="00C55D40" w:rsidRDefault="00C55D40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altName w:val="Traditional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F087F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8F2AF" w14:textId="432995E7" w:rsidR="00255055" w:rsidRPr="00B947D2" w:rsidRDefault="00255055" w:rsidP="00255055">
    <w:pPr>
      <w:pStyle w:val="firstfooter0"/>
      <w:spacing w:before="0" w:beforeAutospacing="0" w:after="0" w:afterAutospacing="0"/>
      <w:jc w:val="center"/>
      <w:rPr>
        <w:rFonts w:asciiTheme="minorHAnsi" w:hAnsiTheme="minorHAnsi" w:cs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r w:rsidR="005A636A">
      <w:fldChar w:fldCharType="begin"/>
    </w:r>
    <w:ins w:id="188" w:author="Amro el-Azazi" w:date="2026-10-20T13:55:00Z">
      <w:r w:rsidR="00DA2697">
        <w:instrText>HYPERLINK</w:instrText>
      </w:r>
      <w:r w:rsidR="00DA2697">
        <w:rPr>
          <w:rtl/>
        </w:rPr>
        <w:instrText xml:space="preserve"> "</w:instrText>
      </w:r>
      <w:r w:rsidR="00DA2697">
        <w:instrText>https://pp.itu.int/2026/en</w:instrText>
      </w:r>
      <w:r w:rsidR="00DA2697">
        <w:rPr>
          <w:rtl/>
        </w:rPr>
        <w:instrText>/"</w:instrText>
      </w:r>
    </w:ins>
    <w:del w:id="189" w:author="Amro el-Azazi" w:date="2026-10-20T13:55:00Z">
      <w:r w:rsidR="005A636A" w:rsidDel="00DA2697">
        <w:delInstrText>HYPERLINK "https://pp22.itu.int/ar</w:delInstrText>
      </w:r>
      <w:r w:rsidR="005A636A" w:rsidDel="00DA2697">
        <w:rPr>
          <w:rtl/>
        </w:rPr>
        <w:delInstrText>/"</w:delInstrText>
      </w:r>
    </w:del>
    <w:r w:rsidR="005A636A">
      <w:fldChar w:fldCharType="separate"/>
    </w:r>
    <w:r w:rsidR="005A636A" w:rsidRPr="00B701B5">
      <w:rPr>
        <w:rStyle w:val="Hyperlink"/>
        <w:rFonts w:asciiTheme="minorHAnsi" w:hAnsiTheme="minorHAnsi" w:cstheme="minorHAnsi"/>
        <w:color w:val="00A3E0"/>
        <w:sz w:val="22"/>
        <w:szCs w:val="22"/>
        <w:lang w:val="en-GB"/>
      </w:rPr>
      <w:t>www.itu.int/plenipotentiary/</w:t>
    </w:r>
    <w:r w:rsidR="005A636A">
      <w:fldChar w:fldCharType="end"/>
    </w:r>
    <w:r w:rsidR="005A636A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045CF" w14:textId="77777777" w:rsidR="00C55D40" w:rsidRDefault="00C55D40">
      <w:r>
        <w:separator/>
      </w:r>
    </w:p>
  </w:footnote>
  <w:footnote w:type="continuationSeparator" w:id="0">
    <w:p w14:paraId="343205E8" w14:textId="77777777" w:rsidR="00C55D40" w:rsidRDefault="00C55D40" w:rsidP="00FE7FCA">
      <w:r>
        <w:continuationSeparator/>
      </w:r>
    </w:p>
  </w:footnote>
  <w:footnote w:id="1">
    <w:p w14:paraId="0DCB885F" w14:textId="21B9656F" w:rsidR="00807503" w:rsidRDefault="006C18D7" w:rsidP="007E7543">
      <w:pPr>
        <w:pStyle w:val="FootnoteText"/>
      </w:pPr>
      <w:r>
        <w:rPr>
          <w:rStyle w:val="FootnoteReference"/>
        </w:rPr>
        <w:t>1</w:t>
      </w:r>
      <w:r>
        <w:rPr>
          <w:rtl/>
        </w:rPr>
        <w:t xml:space="preserve"> </w:t>
      </w:r>
      <w:r w:rsidRPr="0008210C">
        <w:rPr>
          <w:rtl/>
        </w:rPr>
        <w:t>تشمل أقل البلدان نمواً والدول الجزرية الصغيرة النامية والبلدان النامية غير الساحلية 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53E2D" w14:textId="361FEEC1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11134B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384F04A3" w14:textId="77777777" w:rsidR="003915D1" w:rsidRDefault="003915D1"/>
  <w:p w14:paraId="4A71B536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77D64" w14:textId="77777777" w:rsidR="003915D1" w:rsidRPr="003A0ECA" w:rsidRDefault="009F279B" w:rsidP="00253E92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  <w:r w:rsidRPr="003A0ECA">
      <w:rPr>
        <w:rStyle w:val="PageNumber"/>
        <w:rFonts w:ascii="Calibri" w:hAnsi="Calibri"/>
      </w:rPr>
      <w:fldChar w:fldCharType="begin"/>
    </w:r>
    <w:r w:rsidRPr="003A0ECA">
      <w:rPr>
        <w:rStyle w:val="PageNumber"/>
        <w:rFonts w:ascii="Calibri" w:hAnsi="Calibri"/>
      </w:rPr>
      <w:instrText xml:space="preserve"> PAGE </w:instrText>
    </w:r>
    <w:r w:rsidRPr="003A0ECA">
      <w:rPr>
        <w:rStyle w:val="PageNumber"/>
        <w:rFonts w:ascii="Calibri" w:hAnsi="Calibri"/>
      </w:rPr>
      <w:fldChar w:fldCharType="separate"/>
    </w:r>
    <w:r w:rsidR="00D10091" w:rsidRPr="003A0ECA">
      <w:rPr>
        <w:rStyle w:val="PageNumber"/>
        <w:rFonts w:ascii="Calibri" w:hAnsi="Calibri"/>
        <w:noProof/>
      </w:rPr>
      <w:t>2</w:t>
    </w:r>
    <w:r w:rsidRPr="003A0ECA">
      <w:rPr>
        <w:rStyle w:val="PageNumber"/>
        <w:rFonts w:ascii="Calibri" w:hAnsi="Calibri"/>
      </w:rPr>
      <w:fldChar w:fldCharType="end"/>
    </w:r>
    <w:r w:rsidRPr="003A0ECA">
      <w:rPr>
        <w:rStyle w:val="PageNumber"/>
        <w:rFonts w:ascii="Calibri" w:hAnsi="Calibri"/>
        <w:rtl/>
      </w:rPr>
      <w:br/>
    </w:r>
    <w:r w:rsidRPr="003A0ECA">
      <w:rPr>
        <w:rStyle w:val="PageNumber"/>
        <w:rFonts w:ascii="Calibri" w:hAnsi="Calibri"/>
      </w:rPr>
      <w:t>PP</w:t>
    </w:r>
    <w:r w:rsidR="00CF6871" w:rsidRPr="003A0ECA">
      <w:rPr>
        <w:rStyle w:val="PageNumber"/>
        <w:rFonts w:ascii="Calibri" w:hAnsi="Calibri"/>
      </w:rPr>
      <w:t>2</w:t>
    </w:r>
    <w:r w:rsidR="00B701B5">
      <w:rPr>
        <w:rStyle w:val="PageNumber"/>
        <w:rFonts w:ascii="Calibri" w:hAnsi="Calibri"/>
      </w:rPr>
      <w:t>6</w:t>
    </w:r>
    <w:r w:rsidRPr="003A0ECA">
      <w:rPr>
        <w:rStyle w:val="PageNumber"/>
        <w:rFonts w:ascii="Calibri" w:hAnsi="Calibri"/>
      </w:rPr>
      <w:t>/75(Add.39)-A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2850048">
    <w:abstractNumId w:val="9"/>
  </w:num>
  <w:num w:numId="2" w16cid:durableId="976759754">
    <w:abstractNumId w:val="7"/>
  </w:num>
  <w:num w:numId="3" w16cid:durableId="1371295077">
    <w:abstractNumId w:val="6"/>
  </w:num>
  <w:num w:numId="4" w16cid:durableId="1481461514">
    <w:abstractNumId w:val="5"/>
  </w:num>
  <w:num w:numId="5" w16cid:durableId="1818953067">
    <w:abstractNumId w:val="4"/>
  </w:num>
  <w:num w:numId="6" w16cid:durableId="2017682748">
    <w:abstractNumId w:val="8"/>
  </w:num>
  <w:num w:numId="7" w16cid:durableId="752816910">
    <w:abstractNumId w:val="3"/>
  </w:num>
  <w:num w:numId="8" w16cid:durableId="1769963323">
    <w:abstractNumId w:val="2"/>
  </w:num>
  <w:num w:numId="9" w16cid:durableId="1454592080">
    <w:abstractNumId w:val="1"/>
  </w:num>
  <w:num w:numId="10" w16cid:durableId="1782990199">
    <w:abstractNumId w:val="0"/>
  </w:num>
  <w:num w:numId="11" w16cid:durableId="2126925109">
    <w:abstractNumId w:val="12"/>
  </w:num>
  <w:num w:numId="12" w16cid:durableId="478575804">
    <w:abstractNumId w:val="10"/>
  </w:num>
  <w:num w:numId="13" w16cid:durableId="1451508068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maleldin, Mohamed">
    <w15:presenceInfo w15:providerId="AD" w15:userId="S::mohamed.kamaleldin@itu.int::34b0f01c-3475-4913-b434-68d638355846"/>
  </w15:person>
  <w15:person w15:author="Moawad, Nouhad">
    <w15:presenceInfo w15:providerId="AD" w15:userId="S::nouhad.moawad@itu.int::b3c7f9d9-a543-4a88-8fd6-223bed19bf4f"/>
  </w15:person>
  <w15:person w15:author="Arabic_AA">
    <w15:presenceInfo w15:providerId="None" w15:userId="Arabic_AA"/>
  </w15:person>
  <w15:person w15:author="Khattab, Alaa Atef Abdellatif">
    <w15:presenceInfo w15:providerId="AD" w15:userId="S::alaa.khattab@itu.int::8a838120-ab64-4a49-aad4-eeb55051d5aa"/>
  </w15:person>
  <w15:person w15:author="Amro el-Azazi">
    <w15:presenceInfo w15:providerId="Windows Live" w15:userId="b66976cdf23982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removeDateAndTime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04"/>
    <w:rsid w:val="0000004F"/>
    <w:rsid w:val="00003ED5"/>
    <w:rsid w:val="00004A19"/>
    <w:rsid w:val="00005A03"/>
    <w:rsid w:val="00006678"/>
    <w:rsid w:val="000075F1"/>
    <w:rsid w:val="00014526"/>
    <w:rsid w:val="00014808"/>
    <w:rsid w:val="000149F2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715BE"/>
    <w:rsid w:val="00074E5D"/>
    <w:rsid w:val="00075C7A"/>
    <w:rsid w:val="00083144"/>
    <w:rsid w:val="00093C07"/>
    <w:rsid w:val="00093D7D"/>
    <w:rsid w:val="00093EE3"/>
    <w:rsid w:val="000960D3"/>
    <w:rsid w:val="000969A1"/>
    <w:rsid w:val="00097232"/>
    <w:rsid w:val="000972E1"/>
    <w:rsid w:val="000A557E"/>
    <w:rsid w:val="000A6DD9"/>
    <w:rsid w:val="000B13CF"/>
    <w:rsid w:val="000B169B"/>
    <w:rsid w:val="000B2234"/>
    <w:rsid w:val="000B339E"/>
    <w:rsid w:val="000B5B65"/>
    <w:rsid w:val="000B6571"/>
    <w:rsid w:val="000C05F0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09DF"/>
    <w:rsid w:val="000F256B"/>
    <w:rsid w:val="000F3515"/>
    <w:rsid w:val="000F4A88"/>
    <w:rsid w:val="000F528D"/>
    <w:rsid w:val="000F702D"/>
    <w:rsid w:val="001053CF"/>
    <w:rsid w:val="0011134B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67B2"/>
    <w:rsid w:val="00127D4A"/>
    <w:rsid w:val="00130211"/>
    <w:rsid w:val="0013130B"/>
    <w:rsid w:val="001409D8"/>
    <w:rsid w:val="001409ED"/>
    <w:rsid w:val="001447E0"/>
    <w:rsid w:val="001463D3"/>
    <w:rsid w:val="00147307"/>
    <w:rsid w:val="001507E4"/>
    <w:rsid w:val="0015245B"/>
    <w:rsid w:val="0015382E"/>
    <w:rsid w:val="00162B4F"/>
    <w:rsid w:val="00166E26"/>
    <w:rsid w:val="00167E14"/>
    <w:rsid w:val="0017073C"/>
    <w:rsid w:val="00171990"/>
    <w:rsid w:val="00173A1B"/>
    <w:rsid w:val="001763DB"/>
    <w:rsid w:val="00177EA5"/>
    <w:rsid w:val="001806FE"/>
    <w:rsid w:val="00181306"/>
    <w:rsid w:val="001822F5"/>
    <w:rsid w:val="001853C0"/>
    <w:rsid w:val="00186AFE"/>
    <w:rsid w:val="001918E2"/>
    <w:rsid w:val="001929EA"/>
    <w:rsid w:val="0019549A"/>
    <w:rsid w:val="00195991"/>
    <w:rsid w:val="00196714"/>
    <w:rsid w:val="001A0EEB"/>
    <w:rsid w:val="001A1760"/>
    <w:rsid w:val="001A21B3"/>
    <w:rsid w:val="001A5347"/>
    <w:rsid w:val="001A6BD8"/>
    <w:rsid w:val="001A730B"/>
    <w:rsid w:val="001A76BE"/>
    <w:rsid w:val="001A79FF"/>
    <w:rsid w:val="001B1704"/>
    <w:rsid w:val="001B2C77"/>
    <w:rsid w:val="001B428F"/>
    <w:rsid w:val="001B5864"/>
    <w:rsid w:val="001B58C3"/>
    <w:rsid w:val="001B61AB"/>
    <w:rsid w:val="001C100C"/>
    <w:rsid w:val="001C39F0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6A61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6043"/>
    <w:rsid w:val="002371FD"/>
    <w:rsid w:val="00237B79"/>
    <w:rsid w:val="00246814"/>
    <w:rsid w:val="002471D5"/>
    <w:rsid w:val="0025361D"/>
    <w:rsid w:val="00253C26"/>
    <w:rsid w:val="00253E92"/>
    <w:rsid w:val="00255055"/>
    <w:rsid w:val="00255DD0"/>
    <w:rsid w:val="00256C26"/>
    <w:rsid w:val="00257188"/>
    <w:rsid w:val="002576F6"/>
    <w:rsid w:val="002578B4"/>
    <w:rsid w:val="002629BD"/>
    <w:rsid w:val="002642B5"/>
    <w:rsid w:val="00272074"/>
    <w:rsid w:val="00272CEB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51D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D2F72"/>
    <w:rsid w:val="002E0A3F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1173C"/>
    <w:rsid w:val="00324167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4CF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3F7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06ADF"/>
    <w:rsid w:val="00413C36"/>
    <w:rsid w:val="00414B82"/>
    <w:rsid w:val="00414DDA"/>
    <w:rsid w:val="00416440"/>
    <w:rsid w:val="00416B10"/>
    <w:rsid w:val="004220EA"/>
    <w:rsid w:val="00423108"/>
    <w:rsid w:val="0042363E"/>
    <w:rsid w:val="00425658"/>
    <w:rsid w:val="004259D1"/>
    <w:rsid w:val="00426AC1"/>
    <w:rsid w:val="00433199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5493B"/>
    <w:rsid w:val="0045630C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69DA"/>
    <w:rsid w:val="004958CB"/>
    <w:rsid w:val="004A1AC1"/>
    <w:rsid w:val="004A63FE"/>
    <w:rsid w:val="004B0FAC"/>
    <w:rsid w:val="004B39C5"/>
    <w:rsid w:val="004B677A"/>
    <w:rsid w:val="004B67AA"/>
    <w:rsid w:val="004C75AD"/>
    <w:rsid w:val="004D0C7B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6700"/>
    <w:rsid w:val="00523132"/>
    <w:rsid w:val="00523135"/>
    <w:rsid w:val="005231C7"/>
    <w:rsid w:val="00523E26"/>
    <w:rsid w:val="00524494"/>
    <w:rsid w:val="00524F13"/>
    <w:rsid w:val="005268DE"/>
    <w:rsid w:val="00531259"/>
    <w:rsid w:val="0053287E"/>
    <w:rsid w:val="0053358C"/>
    <w:rsid w:val="00534AB6"/>
    <w:rsid w:val="005356FD"/>
    <w:rsid w:val="00536C2A"/>
    <w:rsid w:val="00537938"/>
    <w:rsid w:val="00540A48"/>
    <w:rsid w:val="00541263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4E7C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3084"/>
    <w:rsid w:val="005F379D"/>
    <w:rsid w:val="005F7DC9"/>
    <w:rsid w:val="0060333E"/>
    <w:rsid w:val="00603B49"/>
    <w:rsid w:val="006042F4"/>
    <w:rsid w:val="00604DAF"/>
    <w:rsid w:val="00611488"/>
    <w:rsid w:val="00611B15"/>
    <w:rsid w:val="00614B90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3E0F"/>
    <w:rsid w:val="00646482"/>
    <w:rsid w:val="00646A3A"/>
    <w:rsid w:val="00646AE2"/>
    <w:rsid w:val="00650A04"/>
    <w:rsid w:val="00650B49"/>
    <w:rsid w:val="00651F6B"/>
    <w:rsid w:val="00652C0B"/>
    <w:rsid w:val="0065503D"/>
    <w:rsid w:val="00662527"/>
    <w:rsid w:val="006629E0"/>
    <w:rsid w:val="0066480D"/>
    <w:rsid w:val="00665798"/>
    <w:rsid w:val="0067065E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B64"/>
    <w:rsid w:val="00695E26"/>
    <w:rsid w:val="00697E5C"/>
    <w:rsid w:val="006A03CF"/>
    <w:rsid w:val="006A10AC"/>
    <w:rsid w:val="006A1BA5"/>
    <w:rsid w:val="006A48B7"/>
    <w:rsid w:val="006A55B6"/>
    <w:rsid w:val="006A7247"/>
    <w:rsid w:val="006B02BD"/>
    <w:rsid w:val="006B2758"/>
    <w:rsid w:val="006B3AEE"/>
    <w:rsid w:val="006B4985"/>
    <w:rsid w:val="006B4F10"/>
    <w:rsid w:val="006C02E8"/>
    <w:rsid w:val="006C11C8"/>
    <w:rsid w:val="006C11F5"/>
    <w:rsid w:val="006C18D7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74AF"/>
    <w:rsid w:val="006F7E4B"/>
    <w:rsid w:val="0070091B"/>
    <w:rsid w:val="007016D6"/>
    <w:rsid w:val="00702908"/>
    <w:rsid w:val="00704E42"/>
    <w:rsid w:val="00706323"/>
    <w:rsid w:val="00706D94"/>
    <w:rsid w:val="00707E0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370DE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56DF6"/>
    <w:rsid w:val="007607C0"/>
    <w:rsid w:val="00761F8F"/>
    <w:rsid w:val="00762938"/>
    <w:rsid w:val="007638CF"/>
    <w:rsid w:val="00763C4B"/>
    <w:rsid w:val="0076605C"/>
    <w:rsid w:val="00767035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96849"/>
    <w:rsid w:val="007A3270"/>
    <w:rsid w:val="007A6FF5"/>
    <w:rsid w:val="007B2866"/>
    <w:rsid w:val="007C43A3"/>
    <w:rsid w:val="007D06DC"/>
    <w:rsid w:val="007D1470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7503"/>
    <w:rsid w:val="008075D5"/>
    <w:rsid w:val="00807A7D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4768D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744C8"/>
    <w:rsid w:val="008844E8"/>
    <w:rsid w:val="00884B66"/>
    <w:rsid w:val="008923DA"/>
    <w:rsid w:val="008929EA"/>
    <w:rsid w:val="008930C3"/>
    <w:rsid w:val="00893734"/>
    <w:rsid w:val="00896B87"/>
    <w:rsid w:val="008A14A2"/>
    <w:rsid w:val="008A2834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008B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0CF5"/>
    <w:rsid w:val="008F1FC0"/>
    <w:rsid w:val="008F284F"/>
    <w:rsid w:val="008F2D4D"/>
    <w:rsid w:val="008F5294"/>
    <w:rsid w:val="008F54F7"/>
    <w:rsid w:val="008F7023"/>
    <w:rsid w:val="008F75D7"/>
    <w:rsid w:val="00900717"/>
    <w:rsid w:val="00901E88"/>
    <w:rsid w:val="00901F82"/>
    <w:rsid w:val="00906137"/>
    <w:rsid w:val="00906DD5"/>
    <w:rsid w:val="009073F9"/>
    <w:rsid w:val="00911089"/>
    <w:rsid w:val="00917FB3"/>
    <w:rsid w:val="00925D86"/>
    <w:rsid w:val="00926774"/>
    <w:rsid w:val="0092719A"/>
    <w:rsid w:val="00930C3D"/>
    <w:rsid w:val="00932B9F"/>
    <w:rsid w:val="009334B3"/>
    <w:rsid w:val="009339AF"/>
    <w:rsid w:val="00937EA4"/>
    <w:rsid w:val="00941FA3"/>
    <w:rsid w:val="009428D7"/>
    <w:rsid w:val="0094510B"/>
    <w:rsid w:val="00947363"/>
    <w:rsid w:val="00947B43"/>
    <w:rsid w:val="00947C06"/>
    <w:rsid w:val="00950796"/>
    <w:rsid w:val="00950E0F"/>
    <w:rsid w:val="009518C4"/>
    <w:rsid w:val="00951A7E"/>
    <w:rsid w:val="009531EB"/>
    <w:rsid w:val="00954625"/>
    <w:rsid w:val="009549B6"/>
    <w:rsid w:val="0096156C"/>
    <w:rsid w:val="00961F52"/>
    <w:rsid w:val="00962A57"/>
    <w:rsid w:val="009639E0"/>
    <w:rsid w:val="00965468"/>
    <w:rsid w:val="00967D57"/>
    <w:rsid w:val="00970F39"/>
    <w:rsid w:val="00972ED6"/>
    <w:rsid w:val="00975D77"/>
    <w:rsid w:val="00975F84"/>
    <w:rsid w:val="00976960"/>
    <w:rsid w:val="00980117"/>
    <w:rsid w:val="00980D4E"/>
    <w:rsid w:val="00981740"/>
    <w:rsid w:val="00983786"/>
    <w:rsid w:val="00986576"/>
    <w:rsid w:val="00991283"/>
    <w:rsid w:val="00992A32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1819"/>
    <w:rsid w:val="009D20D2"/>
    <w:rsid w:val="009D5674"/>
    <w:rsid w:val="009E0255"/>
    <w:rsid w:val="009E369F"/>
    <w:rsid w:val="009E4DD4"/>
    <w:rsid w:val="009F279B"/>
    <w:rsid w:val="009F2BED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17EDE"/>
    <w:rsid w:val="00A21208"/>
    <w:rsid w:val="00A225DB"/>
    <w:rsid w:val="00A2287A"/>
    <w:rsid w:val="00A27221"/>
    <w:rsid w:val="00A306FA"/>
    <w:rsid w:val="00A335F2"/>
    <w:rsid w:val="00A366E4"/>
    <w:rsid w:val="00A3778F"/>
    <w:rsid w:val="00A4062B"/>
    <w:rsid w:val="00A41F86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02E"/>
    <w:rsid w:val="00A641DE"/>
    <w:rsid w:val="00A6542C"/>
    <w:rsid w:val="00A6691E"/>
    <w:rsid w:val="00A704DB"/>
    <w:rsid w:val="00A71FE1"/>
    <w:rsid w:val="00A735A3"/>
    <w:rsid w:val="00A7445A"/>
    <w:rsid w:val="00A74F7E"/>
    <w:rsid w:val="00A801E5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C15FA"/>
    <w:rsid w:val="00AC1E7A"/>
    <w:rsid w:val="00AC2DD5"/>
    <w:rsid w:val="00AC3A4C"/>
    <w:rsid w:val="00AC4D7C"/>
    <w:rsid w:val="00AC628F"/>
    <w:rsid w:val="00AD5D22"/>
    <w:rsid w:val="00AD6074"/>
    <w:rsid w:val="00AD615F"/>
    <w:rsid w:val="00AD7BF9"/>
    <w:rsid w:val="00AD7D7F"/>
    <w:rsid w:val="00AE0AC5"/>
    <w:rsid w:val="00AE0EAD"/>
    <w:rsid w:val="00AE43BE"/>
    <w:rsid w:val="00AE667F"/>
    <w:rsid w:val="00AF25E1"/>
    <w:rsid w:val="00AF5A03"/>
    <w:rsid w:val="00AF7A24"/>
    <w:rsid w:val="00B00286"/>
    <w:rsid w:val="00B0039C"/>
    <w:rsid w:val="00B00748"/>
    <w:rsid w:val="00B02398"/>
    <w:rsid w:val="00B034F7"/>
    <w:rsid w:val="00B0416F"/>
    <w:rsid w:val="00B05C8A"/>
    <w:rsid w:val="00B05D9E"/>
    <w:rsid w:val="00B06C02"/>
    <w:rsid w:val="00B06FC3"/>
    <w:rsid w:val="00B10B0D"/>
    <w:rsid w:val="00B12422"/>
    <w:rsid w:val="00B1377C"/>
    <w:rsid w:val="00B14684"/>
    <w:rsid w:val="00B14E40"/>
    <w:rsid w:val="00B1523B"/>
    <w:rsid w:val="00B16B3E"/>
    <w:rsid w:val="00B1733E"/>
    <w:rsid w:val="00B22596"/>
    <w:rsid w:val="00B26D73"/>
    <w:rsid w:val="00B3661A"/>
    <w:rsid w:val="00B37433"/>
    <w:rsid w:val="00B40192"/>
    <w:rsid w:val="00B40AF4"/>
    <w:rsid w:val="00B46E3B"/>
    <w:rsid w:val="00B474D9"/>
    <w:rsid w:val="00B525AC"/>
    <w:rsid w:val="00B54322"/>
    <w:rsid w:val="00B54D74"/>
    <w:rsid w:val="00B55C4C"/>
    <w:rsid w:val="00B56AAA"/>
    <w:rsid w:val="00B571F0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190C"/>
    <w:rsid w:val="00B930AC"/>
    <w:rsid w:val="00B93F32"/>
    <w:rsid w:val="00B947D2"/>
    <w:rsid w:val="00B97223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C7C6A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8B"/>
    <w:rsid w:val="00BF06B3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6871"/>
    <w:rsid w:val="00C470D6"/>
    <w:rsid w:val="00C47580"/>
    <w:rsid w:val="00C514FA"/>
    <w:rsid w:val="00C52D1E"/>
    <w:rsid w:val="00C548BF"/>
    <w:rsid w:val="00C54CFB"/>
    <w:rsid w:val="00C55D40"/>
    <w:rsid w:val="00C5780B"/>
    <w:rsid w:val="00C6006A"/>
    <w:rsid w:val="00C63827"/>
    <w:rsid w:val="00C6627E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255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31C2A"/>
    <w:rsid w:val="00D31F48"/>
    <w:rsid w:val="00D36206"/>
    <w:rsid w:val="00D409A0"/>
    <w:rsid w:val="00D4153A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47B4"/>
    <w:rsid w:val="00D8575C"/>
    <w:rsid w:val="00D85E99"/>
    <w:rsid w:val="00D8766E"/>
    <w:rsid w:val="00D90B8A"/>
    <w:rsid w:val="00D92E12"/>
    <w:rsid w:val="00D9476C"/>
    <w:rsid w:val="00D95974"/>
    <w:rsid w:val="00D9683B"/>
    <w:rsid w:val="00DA0273"/>
    <w:rsid w:val="00DA2697"/>
    <w:rsid w:val="00DA3015"/>
    <w:rsid w:val="00DA41BB"/>
    <w:rsid w:val="00DA686F"/>
    <w:rsid w:val="00DA730B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D3232"/>
    <w:rsid w:val="00DE0A8F"/>
    <w:rsid w:val="00DE0C05"/>
    <w:rsid w:val="00DE2118"/>
    <w:rsid w:val="00DE3D7D"/>
    <w:rsid w:val="00DE3EC6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846"/>
    <w:rsid w:val="00E07D45"/>
    <w:rsid w:val="00E07FB8"/>
    <w:rsid w:val="00E11B8D"/>
    <w:rsid w:val="00E11BFC"/>
    <w:rsid w:val="00E12128"/>
    <w:rsid w:val="00E126E2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453C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6350"/>
    <w:rsid w:val="00EC6F99"/>
    <w:rsid w:val="00ED07A4"/>
    <w:rsid w:val="00EE0792"/>
    <w:rsid w:val="00EE3215"/>
    <w:rsid w:val="00EE4316"/>
    <w:rsid w:val="00EE5396"/>
    <w:rsid w:val="00EF013D"/>
    <w:rsid w:val="00EF0779"/>
    <w:rsid w:val="00EF0E82"/>
    <w:rsid w:val="00EF19AF"/>
    <w:rsid w:val="00EF2642"/>
    <w:rsid w:val="00EF3358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10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2667"/>
    <w:rsid w:val="00F53C03"/>
    <w:rsid w:val="00F53D7A"/>
    <w:rsid w:val="00F54444"/>
    <w:rsid w:val="00F545E1"/>
    <w:rsid w:val="00F54C9D"/>
    <w:rsid w:val="00F559DD"/>
    <w:rsid w:val="00F5625B"/>
    <w:rsid w:val="00F56F5D"/>
    <w:rsid w:val="00F607E1"/>
    <w:rsid w:val="00F6358B"/>
    <w:rsid w:val="00F63AAF"/>
    <w:rsid w:val="00F6694B"/>
    <w:rsid w:val="00F67F30"/>
    <w:rsid w:val="00F7094E"/>
    <w:rsid w:val="00F725F7"/>
    <w:rsid w:val="00F73427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A3A0C"/>
    <w:rsid w:val="00FA72BA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4822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7634E0"/>
  <w15:docId w15:val="{FB50A9AA-FDD2-44D2-9DAC-917AAE28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ECA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 w:after="12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A626E0"/>
    <w:pPr>
      <w:spacing w:before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A626E0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A626E0"/>
    <w:pPr>
      <w:spacing w:before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 w:after="12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11134B"/>
    <w:pPr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11134B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406ADF"/>
    <w:rPr>
      <w:b/>
      <w:bCs/>
    </w:rPr>
  </w:style>
  <w:style w:type="character" w:customStyle="1" w:styleId="ReasonsChar">
    <w:name w:val="Reasons Char"/>
    <w:basedOn w:val="DefaultParagraphFont"/>
    <w:link w:val="Reasons"/>
    <w:rsid w:val="00406ADF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4E150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uiPriority w:val="99"/>
    <w:rsid w:val="004E150E"/>
    <w:rPr>
      <w:rFonts w:ascii="Times New Roman Bold" w:hAnsi="Times New Roman Bold" w:cs="Traditional Arabic"/>
      <w:b/>
      <w:bCs/>
      <w:sz w:val="22"/>
      <w:szCs w:val="30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 w:after="12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qFormat/>
    <w:rsid w:val="001F5C8A"/>
    <w:rPr>
      <w:color w:val="auto"/>
    </w:rPr>
  </w:style>
  <w:style w:type="paragraph" w:styleId="Revision">
    <w:name w:val="Revision"/>
    <w:hidden/>
    <w:uiPriority w:val="99"/>
    <w:semiHidden/>
    <w:rsid w:val="0011134B"/>
    <w:rPr>
      <w:rFonts w:ascii="Dubai" w:hAnsi="Dubai" w:cs="Dubai"/>
      <w:sz w:val="22"/>
      <w:szCs w:val="22"/>
      <w:lang w:val="en-GB" w:eastAsia="en-US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fcf8f7a-23a1-4734-a82d-51b9d1509a19">DPM</DPM_x0020_Author>
    <DPM_x0020_File_x0020_name xmlns="dfcf8f7a-23a1-4734-a82d-51b9d1509a19">S26-PP-C-0075!A39!MSW-A</DPM_x0020_File_x0020_name>
    <DPM_x0020_Version xmlns="dfcf8f7a-23a1-4734-a82d-51b9d1509a19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fcf8f7a-23a1-4734-a82d-51b9d1509a19" targetNamespace="http://schemas.microsoft.com/office/2006/metadata/properties" ma:root="true" ma:fieldsID="d41af5c836d734370eb92e7ee5f83852" ns2:_="" ns3:_="">
    <xsd:import namespace="996b2e75-67fd-4955-a3b0-5ab9934cb50b"/>
    <xsd:import namespace="dfcf8f7a-23a1-4734-a82d-51b9d1509a19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f8f7a-23a1-4734-a82d-51b9d1509a19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513726-1005-4B2D-ADF8-6AEC1A12A3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D6C855-C276-4E1F-BD7D-2D698EBFC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fcf8f7a-23a1-4734-a82d-51b9d1509a19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fcf8f7a-23a1-4734-a82d-51b9d1509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1977</Words>
  <Characters>11271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S26-PP-C-0075!A39!MSW-A</vt:lpstr>
    </vt:vector>
  </TitlesOfParts>
  <Manager/>
  <Company/>
  <LinksUpToDate>false</LinksUpToDate>
  <CharactersWithSpaces>13222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S26-PP-C-0075!A39!MSW-A</dc:title>
  <dc:subject>Plenipotentiary Conference (PP-26)</dc:subject>
  <dc:creator>Documents Proposals Manager (DPM)</dc:creator>
  <cp:keywords>DPM_v2026.8.25.1_prod</cp:keywords>
  <dc:description/>
  <cp:lastModifiedBy>Arabic_AA</cp:lastModifiedBy>
  <cp:revision>4</cp:revision>
  <dcterms:created xsi:type="dcterms:W3CDTF">2026-10-29T12:43:00Z</dcterms:created>
  <dcterms:modified xsi:type="dcterms:W3CDTF">2026-10-29T13:41:00Z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