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78E15C3" w14:textId="77777777" w:rsidTr="00C70164">
        <w:trPr>
          <w:cantSplit/>
          <w:jc w:val="center"/>
        </w:trPr>
        <w:tc>
          <w:tcPr>
            <w:tcW w:w="10031" w:type="dxa"/>
            <w:gridSpan w:val="2"/>
            <w:tcMar>
              <w:left w:w="0" w:type="dxa"/>
              <w:right w:w="0" w:type="dxa"/>
            </w:tcMar>
            <w:vAlign w:val="center"/>
          </w:tcPr>
          <w:p w14:paraId="4DB30330"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A2AB0D4" wp14:editId="42CE8BE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9C5CDE2" w14:textId="77777777" w:rsidTr="00C70164">
        <w:trPr>
          <w:cantSplit/>
          <w:trHeight w:val="283"/>
          <w:jc w:val="center"/>
        </w:trPr>
        <w:tc>
          <w:tcPr>
            <w:tcW w:w="10031" w:type="dxa"/>
            <w:gridSpan w:val="2"/>
            <w:tcBorders>
              <w:bottom w:val="single" w:sz="12" w:space="0" w:color="71716F"/>
            </w:tcBorders>
          </w:tcPr>
          <w:p w14:paraId="50E5C510"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5AA2F5C" w14:textId="77777777" w:rsidTr="00C70164">
        <w:trPr>
          <w:cantSplit/>
          <w:trHeight w:val="255"/>
          <w:jc w:val="center"/>
        </w:trPr>
        <w:tc>
          <w:tcPr>
            <w:tcW w:w="7230" w:type="dxa"/>
            <w:tcBorders>
              <w:top w:val="single" w:sz="12" w:space="0" w:color="71716F"/>
            </w:tcBorders>
          </w:tcPr>
          <w:p w14:paraId="54780D2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C9C5D0B" w14:textId="77777777" w:rsidR="001A16ED" w:rsidRPr="00D96B4B" w:rsidRDefault="001A16ED" w:rsidP="000B596F">
            <w:pPr>
              <w:spacing w:before="0"/>
              <w:rPr>
                <w:rFonts w:cstheme="minorHAnsi"/>
                <w:sz w:val="20"/>
              </w:rPr>
            </w:pPr>
          </w:p>
        </w:tc>
      </w:tr>
      <w:tr w:rsidR="001A16ED" w:rsidRPr="00C324A8" w14:paraId="1A6F52D8" w14:textId="77777777" w:rsidTr="00C70164">
        <w:trPr>
          <w:cantSplit/>
          <w:trHeight w:val="23"/>
          <w:jc w:val="center"/>
        </w:trPr>
        <w:tc>
          <w:tcPr>
            <w:tcW w:w="7230" w:type="dxa"/>
          </w:tcPr>
          <w:p w14:paraId="5CE7B762"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40731812" w14:textId="77777777" w:rsidR="001A16ED" w:rsidRPr="00F44B1A" w:rsidRDefault="001A16ED" w:rsidP="000B596F">
            <w:pPr>
              <w:tabs>
                <w:tab w:val="left" w:pos="851"/>
              </w:tabs>
              <w:spacing w:before="0"/>
              <w:rPr>
                <w:rFonts w:cstheme="minorHAnsi"/>
                <w:b/>
                <w:szCs w:val="24"/>
              </w:rPr>
            </w:pPr>
            <w:r>
              <w:rPr>
                <w:rFonts w:cstheme="minorHAnsi"/>
                <w:b/>
                <w:szCs w:val="24"/>
              </w:rPr>
              <w:t>Addendum 38 to</w:t>
            </w:r>
            <w:r>
              <w:rPr>
                <w:rFonts w:cstheme="minorHAnsi"/>
                <w:b/>
                <w:szCs w:val="24"/>
              </w:rPr>
              <w:br/>
              <w:t>Document 75</w:t>
            </w:r>
            <w:r w:rsidR="00F44B1A" w:rsidRPr="00F44B1A">
              <w:rPr>
                <w:rFonts w:cstheme="minorHAnsi"/>
                <w:b/>
                <w:szCs w:val="24"/>
              </w:rPr>
              <w:t>-E</w:t>
            </w:r>
          </w:p>
        </w:tc>
      </w:tr>
      <w:tr w:rsidR="001A16ED" w:rsidRPr="00C324A8" w14:paraId="2C40D0A1" w14:textId="77777777" w:rsidTr="00C70164">
        <w:trPr>
          <w:cantSplit/>
          <w:trHeight w:val="23"/>
          <w:jc w:val="center"/>
        </w:trPr>
        <w:tc>
          <w:tcPr>
            <w:tcW w:w="7230" w:type="dxa"/>
          </w:tcPr>
          <w:p w14:paraId="3BC9D5F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921AEEF"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45496387" w14:textId="77777777" w:rsidTr="00C70164">
        <w:trPr>
          <w:cantSplit/>
          <w:trHeight w:val="23"/>
          <w:jc w:val="center"/>
        </w:trPr>
        <w:tc>
          <w:tcPr>
            <w:tcW w:w="7230" w:type="dxa"/>
          </w:tcPr>
          <w:p w14:paraId="4D90871B"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C9BEFC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278DC69" w14:textId="77777777" w:rsidTr="00C70164">
        <w:trPr>
          <w:cantSplit/>
          <w:trHeight w:val="23"/>
          <w:jc w:val="center"/>
        </w:trPr>
        <w:tc>
          <w:tcPr>
            <w:tcW w:w="10031" w:type="dxa"/>
            <w:gridSpan w:val="2"/>
          </w:tcPr>
          <w:p w14:paraId="2B7C1686" w14:textId="77777777" w:rsidR="001A16ED" w:rsidRPr="00D96B4B" w:rsidRDefault="001A16ED" w:rsidP="000B596F">
            <w:pPr>
              <w:tabs>
                <w:tab w:val="left" w:pos="993"/>
              </w:tabs>
              <w:rPr>
                <w:rFonts w:ascii="Verdana" w:hAnsi="Verdana"/>
                <w:b/>
                <w:szCs w:val="24"/>
              </w:rPr>
            </w:pPr>
          </w:p>
        </w:tc>
      </w:tr>
      <w:tr w:rsidR="001A16ED" w:rsidRPr="00C324A8" w14:paraId="507C83CE" w14:textId="77777777" w:rsidTr="00C70164">
        <w:trPr>
          <w:cantSplit/>
          <w:trHeight w:val="23"/>
          <w:jc w:val="center"/>
        </w:trPr>
        <w:tc>
          <w:tcPr>
            <w:tcW w:w="10031" w:type="dxa"/>
            <w:gridSpan w:val="2"/>
          </w:tcPr>
          <w:p w14:paraId="01AC77CC" w14:textId="77777777" w:rsidR="001A16ED" w:rsidRDefault="001A16ED" w:rsidP="000B596F">
            <w:pPr>
              <w:pStyle w:val="Source"/>
            </w:pPr>
            <w:r>
              <w:t>Member States of the European Conference of Postal and Telecommunications Administrations (CEPT)</w:t>
            </w:r>
          </w:p>
        </w:tc>
      </w:tr>
      <w:tr w:rsidR="001A16ED" w:rsidRPr="00C324A8" w14:paraId="564220F3" w14:textId="77777777" w:rsidTr="00C70164">
        <w:trPr>
          <w:cantSplit/>
          <w:trHeight w:val="23"/>
          <w:jc w:val="center"/>
        </w:trPr>
        <w:tc>
          <w:tcPr>
            <w:tcW w:w="10031" w:type="dxa"/>
            <w:gridSpan w:val="2"/>
          </w:tcPr>
          <w:p w14:paraId="53D9669B" w14:textId="77777777" w:rsidR="001A16ED" w:rsidRDefault="001A16ED" w:rsidP="000B596F">
            <w:pPr>
              <w:pStyle w:val="Title1"/>
            </w:pPr>
            <w:r>
              <w:t>Proposed modifications to Resolution 197</w:t>
            </w:r>
          </w:p>
        </w:tc>
      </w:tr>
      <w:tr w:rsidR="001A16ED" w:rsidRPr="00C324A8" w14:paraId="36EACC76" w14:textId="77777777" w:rsidTr="00C70164">
        <w:trPr>
          <w:cantSplit/>
          <w:trHeight w:val="23"/>
          <w:jc w:val="center"/>
        </w:trPr>
        <w:tc>
          <w:tcPr>
            <w:tcW w:w="10031" w:type="dxa"/>
            <w:gridSpan w:val="2"/>
          </w:tcPr>
          <w:p w14:paraId="41F6DF8C" w14:textId="77777777" w:rsidR="001A16ED" w:rsidRDefault="001A16ED" w:rsidP="000B596F">
            <w:pPr>
              <w:pStyle w:val="Title2"/>
            </w:pPr>
          </w:p>
        </w:tc>
      </w:tr>
      <w:tr w:rsidR="001A16ED" w:rsidRPr="00C324A8" w14:paraId="25C203D2" w14:textId="77777777" w:rsidTr="00C70164">
        <w:trPr>
          <w:cantSplit/>
          <w:trHeight w:val="23"/>
          <w:jc w:val="center"/>
        </w:trPr>
        <w:tc>
          <w:tcPr>
            <w:tcW w:w="10031" w:type="dxa"/>
            <w:gridSpan w:val="2"/>
          </w:tcPr>
          <w:p w14:paraId="68B29319" w14:textId="77777777" w:rsidR="001A16ED" w:rsidRDefault="001A16ED" w:rsidP="000B596F">
            <w:pPr>
              <w:pStyle w:val="Agendaitem"/>
            </w:pPr>
          </w:p>
        </w:tc>
      </w:tr>
      <w:bookmarkEnd w:id="6"/>
      <w:bookmarkEnd w:id="7"/>
    </w:tbl>
    <w:p w14:paraId="1F194BAF" w14:textId="77777777" w:rsidR="001A16ED" w:rsidRDefault="001A16ED" w:rsidP="00AB2D04"/>
    <w:p w14:paraId="28793B7D" w14:textId="77777777" w:rsidR="0008540E" w:rsidRPr="0008540E" w:rsidRDefault="001A16ED" w:rsidP="00004F8B">
      <w:r>
        <w:br w:type="page"/>
      </w:r>
    </w:p>
    <w:p w14:paraId="4DEBE5C1" w14:textId="77777777" w:rsidR="00BB0C8E" w:rsidRDefault="00000000">
      <w:pPr>
        <w:pStyle w:val="Proposal"/>
      </w:pPr>
      <w:r>
        <w:lastRenderedPageBreak/>
        <w:t>MOD</w:t>
      </w:r>
      <w:r>
        <w:tab/>
        <w:t>EUR/75A38/1</w:t>
      </w:r>
    </w:p>
    <w:p w14:paraId="6DD9F18E" w14:textId="743B3625" w:rsidR="00000000" w:rsidRPr="00B66444" w:rsidRDefault="00000000" w:rsidP="002D6687">
      <w:pPr>
        <w:pStyle w:val="ResNo"/>
      </w:pPr>
      <w:r w:rsidRPr="00B66444">
        <w:t>RESOLUTION</w:t>
      </w:r>
      <w:r w:rsidRPr="00B66444">
        <w:t xml:space="preserve"> </w:t>
      </w:r>
      <w:r w:rsidRPr="00B66444">
        <w:rPr>
          <w:rStyle w:val="href"/>
        </w:rPr>
        <w:t>197</w:t>
      </w:r>
      <w:r w:rsidRPr="00B66444">
        <w:t xml:space="preserve"> (</w:t>
      </w:r>
      <w:r w:rsidRPr="00B66444">
        <w:t xml:space="preserve">REV. </w:t>
      </w:r>
      <w:del w:id="8" w:author="ITUGBS" w:date="2026-10-14T19:29:00Z" w16du:dateUtc="2026-10-14T17:29:00Z">
        <w:r w:rsidRPr="00B66444" w:rsidDel="006D44C8">
          <w:delText>BUCHAREST, 2022</w:delText>
        </w:r>
      </w:del>
      <w:ins w:id="9" w:author="ITUGBS" w:date="2026-10-14T19:29:00Z" w16du:dateUtc="2026-10-14T17:29:00Z">
        <w:r w:rsidR="006D44C8">
          <w:t>Doha, 2026</w:t>
        </w:r>
      </w:ins>
      <w:r w:rsidRPr="00B66444">
        <w:t>)</w:t>
      </w:r>
    </w:p>
    <w:p w14:paraId="5D14C99F" w14:textId="6CC215E3" w:rsidR="00000000" w:rsidRPr="00B66444" w:rsidRDefault="00000000" w:rsidP="007F4EDE">
      <w:pPr>
        <w:pStyle w:val="Restitle"/>
        <w:rPr>
          <w:rFonts w:eastAsiaTheme="minorEastAsia"/>
        </w:rPr>
      </w:pPr>
      <w:r w:rsidRPr="00B66444">
        <w:rPr>
          <w:rFonts w:eastAsiaTheme="minorEastAsia"/>
        </w:rPr>
        <w:t>Facilitating the Internet of Things</w:t>
      </w:r>
      <w:ins w:id="10" w:author="Author">
        <w:r w:rsidR="006D44C8">
          <w:rPr>
            <w:rFonts w:eastAsiaTheme="minorEastAsia"/>
          </w:rPr>
          <w:t>, digital twins</w:t>
        </w:r>
      </w:ins>
      <w:r w:rsidRPr="00B66444">
        <w:rPr>
          <w:rFonts w:eastAsiaTheme="minorEastAsia"/>
        </w:rPr>
        <w:t xml:space="preserve"> and smart sustainable cities</w:t>
      </w:r>
      <w:r w:rsidRPr="00B66444">
        <w:rPr>
          <w:rFonts w:eastAsiaTheme="minorEastAsia"/>
        </w:rPr>
        <w:br/>
        <w:t>and communities</w:t>
      </w:r>
    </w:p>
    <w:p w14:paraId="0187CE7A" w14:textId="67171160" w:rsidR="00000000" w:rsidRPr="00B66444" w:rsidRDefault="00000000" w:rsidP="007F4EDE">
      <w:pPr>
        <w:pStyle w:val="Normalaftertitle"/>
        <w:rPr>
          <w:lang w:eastAsia="en-AU"/>
        </w:rPr>
      </w:pPr>
      <w:r w:rsidRPr="00B66444">
        <w:rPr>
          <w:lang w:eastAsia="en-AU"/>
        </w:rPr>
        <w:t>The Plenipotentiary Conference of the International Telecommunication Union (</w:t>
      </w:r>
      <w:del w:id="11" w:author="ITUGBS" w:date="2026-10-14T19:29:00Z" w16du:dateUtc="2026-10-14T17:29:00Z">
        <w:r w:rsidRPr="00B66444" w:rsidDel="006D44C8">
          <w:rPr>
            <w:rFonts w:eastAsiaTheme="minorEastAsia"/>
            <w:lang w:eastAsia="ko-KR"/>
          </w:rPr>
          <w:delText>Bucharest, 2022</w:delText>
        </w:r>
      </w:del>
      <w:ins w:id="12" w:author="ITUGBS" w:date="2026-10-14T19:29:00Z" w16du:dateUtc="2026-10-14T17:29:00Z">
        <w:r w:rsidR="006D44C8">
          <w:rPr>
            <w:rFonts w:eastAsiaTheme="minorEastAsia"/>
            <w:lang w:eastAsia="ko-KR"/>
          </w:rPr>
          <w:t>Doha, 2026</w:t>
        </w:r>
      </w:ins>
      <w:r w:rsidRPr="00B66444">
        <w:rPr>
          <w:lang w:eastAsia="en-AU"/>
        </w:rPr>
        <w:t>),</w:t>
      </w:r>
    </w:p>
    <w:p w14:paraId="5208DF82" w14:textId="77777777" w:rsidR="00000000" w:rsidRPr="00B66444" w:rsidRDefault="00000000" w:rsidP="007F4EDE">
      <w:pPr>
        <w:pStyle w:val="Call"/>
        <w:rPr>
          <w:lang w:eastAsia="en-AU"/>
        </w:rPr>
      </w:pPr>
      <w:r w:rsidRPr="00B66444">
        <w:rPr>
          <w:lang w:eastAsia="en-AU"/>
        </w:rPr>
        <w:t>recalling</w:t>
      </w:r>
    </w:p>
    <w:p w14:paraId="3973591E" w14:textId="00AD8EE3" w:rsidR="00000000" w:rsidRPr="00B66444" w:rsidRDefault="00000000" w:rsidP="007F4EDE">
      <w:pPr>
        <w:rPr>
          <w:lang w:eastAsia="en-AU"/>
        </w:rPr>
      </w:pPr>
      <w:r w:rsidRPr="00B66444">
        <w:rPr>
          <w:i/>
          <w:iCs/>
          <w:lang w:eastAsia="en-AU"/>
        </w:rPr>
        <w:t>a)</w:t>
      </w:r>
      <w:r w:rsidRPr="00B66444">
        <w:rPr>
          <w:i/>
          <w:iCs/>
          <w:lang w:eastAsia="en-AU"/>
        </w:rPr>
        <w:tab/>
      </w:r>
      <w:r w:rsidRPr="00B66444">
        <w:rPr>
          <w:lang w:eastAsia="en-AU"/>
        </w:rPr>
        <w:t xml:space="preserve">Resolution 85 (Rev. </w:t>
      </w:r>
      <w:del w:id="13" w:author="ITUGBS" w:date="2026-10-14T19:30:00Z" w16du:dateUtc="2026-10-14T17:30:00Z">
        <w:r w:rsidRPr="00B66444" w:rsidDel="006D44C8">
          <w:rPr>
            <w:lang w:eastAsia="en-AU"/>
          </w:rPr>
          <w:delText>Kigali, 2022</w:delText>
        </w:r>
      </w:del>
      <w:ins w:id="14" w:author="ITUGBS" w:date="2026-10-14T19:30:00Z" w16du:dateUtc="2026-10-14T17:30:00Z">
        <w:r w:rsidR="006D44C8">
          <w:rPr>
            <w:lang w:eastAsia="en-AU"/>
          </w:rPr>
          <w:t>Baku, 2025</w:t>
        </w:r>
      </w:ins>
      <w:r w:rsidRPr="00B66444">
        <w:rPr>
          <w:lang w:eastAsia="en-AU"/>
        </w:rPr>
        <w:t>) of the World Telecommunication Development Conference (WTDC), on facilitating the Internet of Things (IoT) and smart sustainable cities and communities (SSC&amp;C) for global development;</w:t>
      </w:r>
    </w:p>
    <w:p w14:paraId="192E9F81" w14:textId="0BCA0DDE" w:rsidR="00000000" w:rsidRPr="00B66444" w:rsidRDefault="00000000" w:rsidP="007F4EDE">
      <w:pPr>
        <w:rPr>
          <w:lang w:eastAsia="en-AU"/>
        </w:rPr>
      </w:pPr>
      <w:r w:rsidRPr="00B66444">
        <w:rPr>
          <w:i/>
          <w:iCs/>
          <w:lang w:eastAsia="en-AU"/>
        </w:rPr>
        <w:t>b)</w:t>
      </w:r>
      <w:r w:rsidRPr="00B66444">
        <w:rPr>
          <w:i/>
          <w:iCs/>
          <w:lang w:eastAsia="en-AU"/>
        </w:rPr>
        <w:tab/>
      </w:r>
      <w:r w:rsidRPr="00B66444">
        <w:rPr>
          <w:lang w:eastAsia="en-AU"/>
        </w:rPr>
        <w:t xml:space="preserve">Resolution 98 (Rev. </w:t>
      </w:r>
      <w:del w:id="15" w:author="ITUGBS" w:date="2026-10-14T19:30:00Z" w16du:dateUtc="2026-10-14T17:30:00Z">
        <w:r w:rsidRPr="00B66444" w:rsidDel="006D44C8">
          <w:rPr>
            <w:lang w:eastAsia="en-AU"/>
          </w:rPr>
          <w:delText>Geneva, 2022</w:delText>
        </w:r>
      </w:del>
      <w:ins w:id="16" w:author="ITUGBS" w:date="2026-10-14T19:30:00Z" w16du:dateUtc="2026-10-14T17:30:00Z">
        <w:r w:rsidR="006D44C8">
          <w:rPr>
            <w:lang w:eastAsia="en-AU"/>
          </w:rPr>
          <w:t>New Delhi, 2024</w:t>
        </w:r>
      </w:ins>
      <w:r w:rsidRPr="00B66444">
        <w:rPr>
          <w:lang w:eastAsia="en-AU"/>
        </w:rPr>
        <w:t>) of the World Telecommunication Standardization Assembly (WTSA), on enhancing the standardization of IoT and SSC&amp;C for global development;</w:t>
      </w:r>
    </w:p>
    <w:p w14:paraId="2CA9D5E8" w14:textId="738121F0" w:rsidR="00000000" w:rsidRPr="00B66444" w:rsidRDefault="00000000" w:rsidP="007F4EDE">
      <w:pPr>
        <w:rPr>
          <w:lang w:eastAsia="en-AU"/>
        </w:rPr>
      </w:pPr>
      <w:r w:rsidRPr="00B66444">
        <w:rPr>
          <w:i/>
          <w:iCs/>
          <w:lang w:eastAsia="en-AU"/>
        </w:rPr>
        <w:t>c)</w:t>
      </w:r>
      <w:r w:rsidRPr="00B66444">
        <w:rPr>
          <w:i/>
          <w:iCs/>
          <w:lang w:eastAsia="en-AU"/>
        </w:rPr>
        <w:tab/>
      </w:r>
      <w:r w:rsidRPr="00B66444">
        <w:rPr>
          <w:lang w:eastAsia="en-AU"/>
        </w:rPr>
        <w:t>Resolution ITU-R 66-</w:t>
      </w:r>
      <w:del w:id="17" w:author="ITUGBS" w:date="2026-10-14T19:31:00Z" w16du:dateUtc="2026-10-14T17:31:00Z">
        <w:r w:rsidRPr="00B66444" w:rsidDel="006D44C8">
          <w:rPr>
            <w:lang w:eastAsia="en-AU"/>
          </w:rPr>
          <w:delText xml:space="preserve">1 </w:delText>
        </w:r>
      </w:del>
      <w:ins w:id="18" w:author="ITUGBS" w:date="2026-10-14T19:31:00Z" w16du:dateUtc="2026-10-14T17:31:00Z">
        <w:r w:rsidR="006D44C8">
          <w:rPr>
            <w:lang w:eastAsia="en-AU"/>
          </w:rPr>
          <w:t>2</w:t>
        </w:r>
        <w:r w:rsidR="006D44C8" w:rsidRPr="00B66444">
          <w:rPr>
            <w:lang w:eastAsia="en-AU"/>
          </w:rPr>
          <w:t xml:space="preserve"> </w:t>
        </w:r>
      </w:ins>
      <w:r w:rsidRPr="00B66444">
        <w:rPr>
          <w:lang w:eastAsia="en-AU"/>
        </w:rPr>
        <w:t xml:space="preserve">(Rev. </w:t>
      </w:r>
      <w:del w:id="19" w:author="ITUGBS" w:date="2026-10-14T19:31:00Z" w16du:dateUtc="2026-10-14T17:31:00Z">
        <w:r w:rsidRPr="00B66444" w:rsidDel="006D44C8">
          <w:rPr>
            <w:lang w:eastAsia="en-AU"/>
          </w:rPr>
          <w:delText>Sharm el-Sheikh, 2019</w:delText>
        </w:r>
      </w:del>
      <w:ins w:id="20" w:author="ITUGBS" w:date="2026-10-14T19:31:00Z" w16du:dateUtc="2026-10-14T17:31:00Z">
        <w:r w:rsidR="006D44C8">
          <w:rPr>
            <w:lang w:eastAsia="en-AU"/>
          </w:rPr>
          <w:t>Dubai, 2023</w:t>
        </w:r>
      </w:ins>
      <w:r w:rsidRPr="00B66444">
        <w:rPr>
          <w:lang w:eastAsia="en-AU"/>
        </w:rPr>
        <w:t>) of the Radiocommunication Assembly, on studies related to wireless systems and applications for the development of IoT;</w:t>
      </w:r>
    </w:p>
    <w:p w14:paraId="0A7FE80C" w14:textId="77777777" w:rsidR="00000000" w:rsidRPr="00B66444" w:rsidRDefault="00000000" w:rsidP="007F4EDE">
      <w:pPr>
        <w:rPr>
          <w:lang w:eastAsia="en-AU"/>
        </w:rPr>
      </w:pPr>
      <w:r w:rsidRPr="00B66444">
        <w:rPr>
          <w:i/>
          <w:iCs/>
          <w:lang w:eastAsia="en-AU"/>
        </w:rPr>
        <w:t>d)</w:t>
      </w:r>
      <w:r w:rsidRPr="00B66444">
        <w:rPr>
          <w:i/>
          <w:iCs/>
          <w:lang w:eastAsia="en-AU"/>
        </w:rPr>
        <w:tab/>
      </w:r>
      <w:r w:rsidRPr="00B66444">
        <w:rPr>
          <w:lang w:eastAsia="en-AU"/>
        </w:rPr>
        <w:t>Resolution 139 (Rev. Bucharest, 2022) of this conference, on the use of telecommunications/information and communication technologies (ICTs) to bridge the digital divide and build an inclusive information society;</w:t>
      </w:r>
    </w:p>
    <w:p w14:paraId="67F5C1C4" w14:textId="58BEA96C" w:rsidR="00000000" w:rsidRPr="00B66444" w:rsidRDefault="00000000" w:rsidP="007F4EDE">
      <w:pPr>
        <w:rPr>
          <w:lang w:eastAsia="en-AU"/>
        </w:rPr>
      </w:pPr>
      <w:r w:rsidRPr="00B66444">
        <w:rPr>
          <w:i/>
          <w:iCs/>
          <w:lang w:eastAsia="en-AU"/>
        </w:rPr>
        <w:t>e)</w:t>
      </w:r>
      <w:r w:rsidRPr="00B66444">
        <w:rPr>
          <w:i/>
          <w:iCs/>
          <w:lang w:eastAsia="en-AU"/>
        </w:rPr>
        <w:tab/>
      </w:r>
      <w:r w:rsidRPr="00B66444">
        <w:rPr>
          <w:lang w:eastAsia="en-AU"/>
        </w:rPr>
        <w:t xml:space="preserve">Resolution 200 (Rev. Bucharest, 2022) of </w:t>
      </w:r>
      <w:del w:id="21" w:author="ITUGBS" w:date="2026-10-14T19:31:00Z" w16du:dateUtc="2026-10-14T17:31:00Z">
        <w:r w:rsidRPr="00B66444" w:rsidDel="006D44C8">
          <w:rPr>
            <w:lang w:eastAsia="en-AU"/>
          </w:rPr>
          <w:delText>this conference</w:delText>
        </w:r>
      </w:del>
      <w:ins w:id="22" w:author="ITUGBS" w:date="2026-10-14T19:31:00Z" w16du:dateUtc="2026-10-14T17:31:00Z">
        <w:r w:rsidR="006D44C8">
          <w:rPr>
            <w:lang w:eastAsia="en-AU"/>
          </w:rPr>
          <w:t>the Plenipotentiary Conference</w:t>
        </w:r>
      </w:ins>
      <w:r w:rsidRPr="00B66444">
        <w:rPr>
          <w:lang w:eastAsia="en-AU"/>
        </w:rPr>
        <w:t>, on the Connect 2030 Agenda for global telecommunication/ICT, including broadband, for sustainable development;</w:t>
      </w:r>
    </w:p>
    <w:p w14:paraId="5A1758E3" w14:textId="64A6ACE2" w:rsidR="00000000" w:rsidRPr="00B66444" w:rsidRDefault="00000000" w:rsidP="007F4EDE">
      <w:r w:rsidRPr="00B66444">
        <w:rPr>
          <w:i/>
          <w:iCs/>
        </w:rPr>
        <w:t>f)</w:t>
      </w:r>
      <w:r w:rsidRPr="00B66444">
        <w:tab/>
        <w:t>Resolution 176 (Rev</w:t>
      </w:r>
      <w:r w:rsidRPr="00B66444">
        <w:rPr>
          <w:rFonts w:eastAsiaTheme="minorEastAsia"/>
        </w:rPr>
        <w:t xml:space="preserve">. Bucharest, 2022) </w:t>
      </w:r>
      <w:r w:rsidRPr="00B66444">
        <w:rPr>
          <w:lang w:eastAsia="en-AU"/>
        </w:rPr>
        <w:t xml:space="preserve">of </w:t>
      </w:r>
      <w:del w:id="23" w:author="ITUGBS" w:date="2026-10-14T19:31:00Z" w16du:dateUtc="2026-10-14T17:31:00Z">
        <w:r w:rsidR="006D44C8" w:rsidRPr="00B66444" w:rsidDel="006D44C8">
          <w:rPr>
            <w:lang w:eastAsia="en-AU"/>
          </w:rPr>
          <w:delText>this conference</w:delText>
        </w:r>
      </w:del>
      <w:ins w:id="24" w:author="ITUGBS" w:date="2026-10-14T19:31:00Z" w16du:dateUtc="2026-10-14T17:31:00Z">
        <w:r w:rsidR="006D44C8">
          <w:rPr>
            <w:lang w:eastAsia="en-AU"/>
          </w:rPr>
          <w:t>the Plenipotentiary Conference</w:t>
        </w:r>
      </w:ins>
      <w:r w:rsidRPr="00B66444">
        <w:rPr>
          <w:lang w:eastAsia="en-AU"/>
        </w:rPr>
        <w:t xml:space="preserve">, </w:t>
      </w:r>
      <w:r w:rsidRPr="00B66444">
        <w:rPr>
          <w:rFonts w:eastAsiaTheme="minorEastAsia"/>
        </w:rPr>
        <w:t>on measurement and assessment concerns related to human exposure to electromagnetic fields</w:t>
      </w:r>
      <w:r w:rsidRPr="00B66444">
        <w:t>;</w:t>
      </w:r>
    </w:p>
    <w:p w14:paraId="4CB9F0C1" w14:textId="77777777" w:rsidR="00000000" w:rsidRPr="00B66444" w:rsidRDefault="00000000" w:rsidP="007F4EDE">
      <w:r w:rsidRPr="00B66444">
        <w:rPr>
          <w:i/>
          <w:iCs/>
        </w:rPr>
        <w:t>g)</w:t>
      </w:r>
      <w:r w:rsidRPr="00B66444">
        <w:tab/>
        <w:t>Resolution 201 (Rev. Dubai, 2018) of the Plenipotentiary Conference, on creating an enabling environment for the deployment and use of ICT applications;</w:t>
      </w:r>
    </w:p>
    <w:p w14:paraId="1455F25C" w14:textId="77777777" w:rsidR="00000000" w:rsidRPr="00B66444" w:rsidRDefault="00000000" w:rsidP="007F4EDE">
      <w:r w:rsidRPr="00B66444">
        <w:rPr>
          <w:i/>
          <w:iCs/>
        </w:rPr>
        <w:t>h)</w:t>
      </w:r>
      <w:r w:rsidRPr="00B66444">
        <w:tab/>
        <w:t>Resolution 90 (Hammamet</w:t>
      </w:r>
      <w:r w:rsidRPr="00B66444">
        <w:t>, 2016) of WTSA, on open source in the ITU Telecommunication Standardization Sector (ITU-T);</w:t>
      </w:r>
    </w:p>
    <w:p w14:paraId="403F6985" w14:textId="1FD00784" w:rsidR="00000000" w:rsidRPr="00B66444" w:rsidDel="006D44C8" w:rsidRDefault="00000000" w:rsidP="007F4EDE">
      <w:pPr>
        <w:rPr>
          <w:del w:id="25" w:author="ITUGBS" w:date="2026-10-14T19:32:00Z" w16du:dateUtc="2026-10-14T17:32:00Z"/>
        </w:rPr>
      </w:pPr>
      <w:del w:id="26" w:author="ITUGBS" w:date="2026-10-14T19:32:00Z" w16du:dateUtc="2026-10-14T17:32:00Z">
        <w:r w:rsidRPr="00B66444" w:rsidDel="006D44C8">
          <w:rPr>
            <w:i/>
            <w:iCs/>
          </w:rPr>
          <w:delText>i)</w:delText>
        </w:r>
        <w:r w:rsidRPr="00B66444" w:rsidDel="006D44C8">
          <w:tab/>
          <w:delText>relevant World Summit on the Information Society (WSIS) action lines and relevant goals under the United Nations 2030 Agenda for Sustainable Development, particularly Sustainable Development Goals (SDGs) 9 and 11;</w:delText>
        </w:r>
      </w:del>
    </w:p>
    <w:p w14:paraId="0CDBCA52" w14:textId="317D9D86" w:rsidR="006D44C8" w:rsidRDefault="00000000" w:rsidP="007F4EDE">
      <w:pPr>
        <w:rPr>
          <w:ins w:id="27" w:author="ITUGBS" w:date="2026-10-14T19:32:00Z" w16du:dateUtc="2026-10-14T17:32:00Z"/>
          <w:lang w:eastAsia="en-AU"/>
        </w:rPr>
      </w:pPr>
      <w:del w:id="28" w:author="ITUGBS" w:date="2026-10-14T19:32:00Z" w16du:dateUtc="2026-10-14T17:32:00Z">
        <w:r w:rsidRPr="00B66444" w:rsidDel="006D44C8">
          <w:rPr>
            <w:i/>
            <w:iCs/>
            <w:lang w:eastAsia="en-AU"/>
          </w:rPr>
          <w:delText>j</w:delText>
        </w:r>
      </w:del>
      <w:ins w:id="29" w:author="ITUGBS" w:date="2026-10-14T19:32:00Z" w16du:dateUtc="2026-10-14T17:32:00Z">
        <w:r w:rsidR="006D44C8">
          <w:rPr>
            <w:i/>
            <w:iCs/>
            <w:lang w:eastAsia="en-AU"/>
          </w:rPr>
          <w:t>i</w:t>
        </w:r>
      </w:ins>
      <w:r w:rsidRPr="00B66444">
        <w:rPr>
          <w:i/>
          <w:iCs/>
          <w:lang w:eastAsia="en-AU"/>
        </w:rPr>
        <w:t>)</w:t>
      </w:r>
      <w:r w:rsidRPr="00B66444">
        <w:rPr>
          <w:lang w:eastAsia="en-AU"/>
        </w:rPr>
        <w:tab/>
        <w:t xml:space="preserve">Resolution 130 (Rev. Bucharest, 2022) of </w:t>
      </w:r>
      <w:del w:id="30" w:author="ITUGBS" w:date="2026-10-14T19:31:00Z" w16du:dateUtc="2026-10-14T17:31:00Z">
        <w:r w:rsidR="006D44C8" w:rsidRPr="00B66444" w:rsidDel="006D44C8">
          <w:rPr>
            <w:lang w:eastAsia="en-AU"/>
          </w:rPr>
          <w:delText>this conference</w:delText>
        </w:r>
      </w:del>
      <w:ins w:id="31" w:author="ITUGBS" w:date="2026-10-14T19:31:00Z" w16du:dateUtc="2026-10-14T17:31:00Z">
        <w:r w:rsidR="006D44C8">
          <w:rPr>
            <w:lang w:eastAsia="en-AU"/>
          </w:rPr>
          <w:t>the Plenipotentiary Conference</w:t>
        </w:r>
      </w:ins>
      <w:r w:rsidRPr="00B66444">
        <w:rPr>
          <w:lang w:eastAsia="en-AU"/>
        </w:rPr>
        <w:t>, on strengthening the role of ITU in building confidence and security in the use of ICTs</w:t>
      </w:r>
      <w:ins w:id="32" w:author="ITUGBS" w:date="2026-10-14T19:32:00Z" w16du:dateUtc="2026-10-14T17:32:00Z">
        <w:r w:rsidR="006D44C8">
          <w:rPr>
            <w:lang w:eastAsia="en-AU"/>
          </w:rPr>
          <w:t>;</w:t>
        </w:r>
      </w:ins>
    </w:p>
    <w:p w14:paraId="2D696A58" w14:textId="77777777" w:rsidR="006D44C8" w:rsidRDefault="006D44C8" w:rsidP="007F4EDE">
      <w:pPr>
        <w:rPr>
          <w:ins w:id="33" w:author="ITUGBS" w:date="2026-10-14T19:34:00Z" w16du:dateUtc="2026-10-14T17:34:00Z"/>
          <w:rFonts w:asciiTheme="minorHAnsi" w:hAnsiTheme="minorHAnsi" w:cstheme="minorHAnsi"/>
          <w:color w:val="000000" w:themeColor="text1"/>
          <w:szCs w:val="24"/>
        </w:rPr>
      </w:pPr>
      <w:ins w:id="34" w:author="ITUGBS" w:date="2026-10-14T19:32:00Z" w16du:dateUtc="2026-10-14T17:32:00Z">
        <w:r w:rsidRPr="006D44C8">
          <w:rPr>
            <w:i/>
            <w:iCs/>
            <w:lang w:eastAsia="en-AU"/>
          </w:rPr>
          <w:t>j)</w:t>
        </w:r>
        <w:r>
          <w:rPr>
            <w:lang w:eastAsia="en-AU"/>
          </w:rPr>
          <w:tab/>
        </w:r>
      </w:ins>
      <w:ins w:id="35" w:author="Author">
        <w:r w:rsidRPr="00D972D9">
          <w:rPr>
            <w:rFonts w:asciiTheme="minorHAnsi" w:hAnsiTheme="minorHAnsi" w:cstheme="minorHAnsi"/>
            <w:color w:val="000000" w:themeColor="text1"/>
            <w:szCs w:val="24"/>
          </w:rPr>
          <w:t>Resolution 214 (Bucharest, 2022) of th</w:t>
        </w:r>
        <w:r>
          <w:rPr>
            <w:rFonts w:asciiTheme="minorHAnsi" w:hAnsiTheme="minorHAnsi" w:cstheme="minorHAnsi"/>
            <w:color w:val="000000" w:themeColor="text1"/>
            <w:szCs w:val="24"/>
          </w:rPr>
          <w:t>e</w:t>
        </w:r>
        <w:r w:rsidRPr="00D972D9">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 xml:space="preserve">Plenipotentiary </w:t>
        </w:r>
      </w:ins>
      <w:ins w:id="36" w:author="ITUGBS" w:date="2026-10-14T19:31:00Z" w16du:dateUtc="2026-10-14T17:31:00Z">
        <w:r>
          <w:rPr>
            <w:lang w:eastAsia="en-AU"/>
          </w:rPr>
          <w:t>C</w:t>
        </w:r>
      </w:ins>
      <w:ins w:id="37" w:author="Author">
        <w:r>
          <w:rPr>
            <w:rFonts w:asciiTheme="minorHAnsi" w:hAnsiTheme="minorHAnsi" w:cstheme="minorHAnsi"/>
            <w:color w:val="000000" w:themeColor="text1"/>
            <w:szCs w:val="24"/>
          </w:rPr>
          <w:t>onference</w:t>
        </w:r>
        <w:r w:rsidRPr="00D972D9">
          <w:rPr>
            <w:rFonts w:asciiTheme="minorHAnsi" w:hAnsiTheme="minorHAnsi" w:cstheme="minorHAnsi"/>
            <w:color w:val="000000" w:themeColor="text1"/>
            <w:szCs w:val="24"/>
          </w:rPr>
          <w:t>, on artificial intelligence technologies and telecommunications/information and communication technologies</w:t>
        </w:r>
        <w:r>
          <w:rPr>
            <w:rFonts w:asciiTheme="minorHAnsi" w:hAnsiTheme="minorHAnsi" w:cstheme="minorHAnsi"/>
            <w:color w:val="000000" w:themeColor="text1"/>
            <w:szCs w:val="24"/>
          </w:rPr>
          <w:t>;</w:t>
        </w:r>
      </w:ins>
    </w:p>
    <w:p w14:paraId="3BFC524C" w14:textId="39DDBFA3" w:rsidR="006D44C8" w:rsidRDefault="006D44C8" w:rsidP="006D44C8">
      <w:pPr>
        <w:rPr>
          <w:ins w:id="38" w:author="Author"/>
          <w:rFonts w:asciiTheme="minorHAnsi" w:hAnsiTheme="minorHAnsi" w:cstheme="minorHAnsi"/>
          <w:color w:val="000000" w:themeColor="text1"/>
          <w:szCs w:val="24"/>
        </w:rPr>
      </w:pPr>
      <w:ins w:id="39" w:author="Author">
        <w:r>
          <w:rPr>
            <w:rFonts w:asciiTheme="minorHAnsi" w:hAnsiTheme="minorHAnsi" w:cstheme="minorHAnsi"/>
            <w:i/>
            <w:iCs/>
            <w:color w:val="000000" w:themeColor="text1"/>
            <w:szCs w:val="24"/>
          </w:rPr>
          <w:lastRenderedPageBreak/>
          <w:t>k</w:t>
        </w:r>
        <w:r w:rsidRPr="00A22AFF">
          <w:rPr>
            <w:rFonts w:asciiTheme="minorHAnsi" w:hAnsiTheme="minorHAnsi" w:cstheme="minorHAnsi"/>
            <w:i/>
            <w:iCs/>
            <w:color w:val="000000" w:themeColor="text1"/>
            <w:szCs w:val="24"/>
          </w:rPr>
          <w:t>)</w:t>
        </w:r>
        <w:r>
          <w:rPr>
            <w:rFonts w:asciiTheme="minorHAnsi" w:hAnsiTheme="minorHAnsi" w:cstheme="minorHAnsi"/>
            <w:color w:val="000000" w:themeColor="text1"/>
            <w:szCs w:val="24"/>
          </w:rPr>
          <w:tab/>
        </w:r>
        <w:r w:rsidRPr="00D972D9">
          <w:rPr>
            <w:rFonts w:asciiTheme="minorHAnsi" w:hAnsiTheme="minorHAnsi" w:cstheme="minorHAnsi"/>
            <w:color w:val="000000" w:themeColor="text1"/>
            <w:szCs w:val="24"/>
          </w:rPr>
          <w:t>Resolution 101 (New Delhi, 2024) of WTSA, on standardization activities of the ITU Telecommunication Standardization Sector on artificial intelligence technologies in support of telecommunications/information and communication technologies</w:t>
        </w:r>
        <w:r>
          <w:rPr>
            <w:rFonts w:asciiTheme="minorHAnsi" w:hAnsiTheme="minorHAnsi" w:cstheme="minorHAnsi"/>
            <w:color w:val="000000" w:themeColor="text1"/>
            <w:szCs w:val="24"/>
          </w:rPr>
          <w:t>;</w:t>
        </w:r>
      </w:ins>
    </w:p>
    <w:p w14:paraId="59EE14A2" w14:textId="1E03B19E" w:rsidR="006D44C8" w:rsidRDefault="006D44C8" w:rsidP="006D44C8">
      <w:pPr>
        <w:rPr>
          <w:ins w:id="40" w:author="Author"/>
        </w:rPr>
      </w:pPr>
      <w:ins w:id="41" w:author="Author">
        <w:r>
          <w:rPr>
            <w:rFonts w:asciiTheme="minorHAnsi" w:hAnsiTheme="minorHAnsi" w:cstheme="minorHAnsi"/>
            <w:i/>
            <w:iCs/>
            <w:color w:val="000000" w:themeColor="text1"/>
            <w:szCs w:val="24"/>
          </w:rPr>
          <w:t>l</w:t>
        </w:r>
        <w:r w:rsidRPr="00A22AFF">
          <w:rPr>
            <w:rFonts w:asciiTheme="minorHAnsi" w:hAnsiTheme="minorHAnsi" w:cstheme="minorHAnsi"/>
            <w:i/>
            <w:iCs/>
            <w:color w:val="000000" w:themeColor="text1"/>
            <w:szCs w:val="24"/>
          </w:rPr>
          <w:t>)</w:t>
        </w:r>
        <w:r>
          <w:rPr>
            <w:rFonts w:asciiTheme="minorHAnsi" w:hAnsiTheme="minorHAnsi" w:cstheme="minorHAnsi"/>
            <w:color w:val="000000" w:themeColor="text1"/>
            <w:szCs w:val="24"/>
          </w:rPr>
          <w:tab/>
        </w:r>
        <w:r w:rsidRPr="008211EE">
          <w:rPr>
            <w:rFonts w:asciiTheme="minorHAnsi" w:hAnsiTheme="minorHAnsi" w:cstheme="minorHAnsi"/>
            <w:color w:val="000000" w:themeColor="text1"/>
            <w:szCs w:val="24"/>
          </w:rPr>
          <w:t>Resolution 105 (New Delhi, 2024) of WTSA, on Promoting and strengthening metaverse standardization</w:t>
        </w:r>
        <w:r>
          <w:rPr>
            <w:rFonts w:asciiTheme="minorHAnsi" w:hAnsiTheme="minorHAnsi" w:cstheme="minorHAnsi"/>
            <w:color w:val="000000" w:themeColor="text1"/>
            <w:szCs w:val="24"/>
          </w:rPr>
          <w:t>;</w:t>
        </w:r>
      </w:ins>
    </w:p>
    <w:p w14:paraId="1D9A81B1" w14:textId="21C6E89E" w:rsidR="006D44C8" w:rsidRDefault="006D44C8" w:rsidP="006D44C8">
      <w:pPr>
        <w:rPr>
          <w:ins w:id="42" w:author="Author"/>
        </w:rPr>
      </w:pPr>
      <w:ins w:id="43" w:author="Author">
        <w:r w:rsidRPr="00EA3727">
          <w:rPr>
            <w:i/>
            <w:iCs/>
          </w:rPr>
          <w:t>m)</w:t>
        </w:r>
      </w:ins>
      <w:ins w:id="44" w:author="ITUGBS" w:date="2026-10-14T19:35:00Z" w16du:dateUtc="2026-10-14T17:35:00Z">
        <w:r>
          <w:rPr>
            <w:i/>
            <w:iCs/>
          </w:rPr>
          <w:tab/>
        </w:r>
      </w:ins>
      <w:ins w:id="45" w:author="Author">
        <w:r w:rsidRPr="00B66444">
          <w:t xml:space="preserve">relevant World Summit on the Information Society (WSIS) action lines and </w:t>
        </w:r>
        <w:r w:rsidRPr="00B66444" w:rsidDel="0083028C">
          <w:t xml:space="preserve">relevant </w:t>
        </w:r>
        <w:r w:rsidRPr="00B66444">
          <w:t>goals under the United Nations 2030 Agenda for Sustainable Development, particularly Sustainable Development Goals (SDGs) 9 and 11;</w:t>
        </w:r>
      </w:ins>
    </w:p>
    <w:p w14:paraId="5BBFF2B3" w14:textId="6704AEE8" w:rsidR="00000000" w:rsidRPr="00B66444" w:rsidRDefault="006D44C8" w:rsidP="006D44C8">
      <w:pPr>
        <w:rPr>
          <w:lang w:eastAsia="en-AU"/>
        </w:rPr>
      </w:pPr>
      <w:ins w:id="46" w:author="Author">
        <w:r w:rsidRPr="00EA3727">
          <w:rPr>
            <w:i/>
            <w:iCs/>
            <w:szCs w:val="24"/>
          </w:rPr>
          <w:t>n)</w:t>
        </w:r>
      </w:ins>
      <w:ins w:id="47" w:author="ITUGBS" w:date="2026-10-14T19:35:00Z" w16du:dateUtc="2026-10-14T17:35:00Z">
        <w:r>
          <w:rPr>
            <w:i/>
            <w:iCs/>
            <w:szCs w:val="24"/>
          </w:rPr>
          <w:tab/>
        </w:r>
      </w:ins>
      <w:ins w:id="48" w:author="Author">
        <w:r w:rsidRPr="003A6F4B">
          <w:rPr>
            <w:rFonts w:asciiTheme="minorHAnsi" w:hAnsiTheme="minorHAnsi"/>
            <w:szCs w:val="24"/>
          </w:rPr>
          <w:t xml:space="preserve">the convening of the Summit of the Future on 22–23 September 2024 at the United Nations Headquarters in New York at which </w:t>
        </w:r>
      </w:ins>
      <w:ins w:id="49" w:author="ITUGBS" w:date="2026-10-14T19:35:00Z" w16du:dateUtc="2026-10-14T17:35:00Z">
        <w:r>
          <w:rPr>
            <w:rFonts w:asciiTheme="minorHAnsi" w:hAnsiTheme="minorHAnsi"/>
            <w:szCs w:val="24"/>
          </w:rPr>
          <w:t>R</w:t>
        </w:r>
      </w:ins>
      <w:ins w:id="50" w:author="Author">
        <w:r w:rsidRPr="003A6F4B">
          <w:rPr>
            <w:rFonts w:asciiTheme="minorHAnsi" w:hAnsiTheme="minorHAnsi"/>
            <w:szCs w:val="24"/>
          </w:rPr>
          <w:t>esolution 79/1 entitled “The Pact for the Future” and its annexes</w:t>
        </w:r>
        <w:r w:rsidRPr="003A6F4B">
          <w:rPr>
            <w:szCs w:val="24"/>
          </w:rPr>
          <w:t>, the Global Digital Compact and the Declaration on Future Generations,</w:t>
        </w:r>
        <w:r w:rsidRPr="003A6F4B">
          <w:rPr>
            <w:rFonts w:asciiTheme="minorHAnsi" w:hAnsiTheme="minorHAnsi"/>
            <w:szCs w:val="24"/>
          </w:rPr>
          <w:t xml:space="preserve"> were adopted</w:t>
        </w:r>
      </w:ins>
      <w:r w:rsidR="00000000" w:rsidRPr="00B66444">
        <w:rPr>
          <w:lang w:eastAsia="en-AU"/>
        </w:rPr>
        <w:t>,</w:t>
      </w:r>
    </w:p>
    <w:p w14:paraId="6DCE9FA1" w14:textId="77777777" w:rsidR="00000000" w:rsidRPr="00B66444" w:rsidRDefault="00000000" w:rsidP="007F4EDE">
      <w:pPr>
        <w:pStyle w:val="Call"/>
        <w:rPr>
          <w:iCs/>
          <w:lang w:eastAsia="en-AU"/>
        </w:rPr>
      </w:pPr>
      <w:r w:rsidRPr="00B66444">
        <w:rPr>
          <w:lang w:eastAsia="en-AU"/>
        </w:rPr>
        <w:t>taking into account</w:t>
      </w:r>
    </w:p>
    <w:p w14:paraId="2ACEE531" w14:textId="2A689FBF" w:rsidR="00000000" w:rsidRPr="00B66444" w:rsidRDefault="00000000" w:rsidP="00F4099C">
      <w:pPr>
        <w:rPr>
          <w:lang w:eastAsia="en-AU"/>
        </w:rPr>
      </w:pPr>
      <w:r w:rsidRPr="00B66444">
        <w:rPr>
          <w:i/>
          <w:lang w:eastAsia="en-AU"/>
        </w:rPr>
        <w:t>a)</w:t>
      </w:r>
      <w:r w:rsidRPr="00B66444">
        <w:rPr>
          <w:lang w:eastAsia="en-AU"/>
        </w:rPr>
        <w:tab/>
      </w:r>
      <w:r w:rsidR="006D44C8" w:rsidRPr="00B66444">
        <w:rPr>
          <w:lang w:eastAsia="en-AU"/>
        </w:rPr>
        <w:t>the work, studies and outcomes of ITU-T Study Group 20 on IoT</w:t>
      </w:r>
      <w:ins w:id="51" w:author="Author">
        <w:r w:rsidR="006D44C8">
          <w:rPr>
            <w:lang w:eastAsia="en-AU"/>
          </w:rPr>
          <w:t>, digital twins</w:t>
        </w:r>
      </w:ins>
      <w:r w:rsidR="006D44C8" w:rsidRPr="00B66444">
        <w:rPr>
          <w:lang w:eastAsia="en-AU"/>
        </w:rPr>
        <w:t xml:space="preserve"> and SSC&amp;C</w:t>
      </w:r>
      <w:r w:rsidRPr="00B66444">
        <w:rPr>
          <w:lang w:eastAsia="en-AU"/>
        </w:rPr>
        <w:t>;</w:t>
      </w:r>
    </w:p>
    <w:p w14:paraId="5E3B4C76" w14:textId="4E75C759" w:rsidR="00000000" w:rsidRPr="00B66444" w:rsidRDefault="00000000" w:rsidP="00F4099C">
      <w:pPr>
        <w:rPr>
          <w:lang w:eastAsia="en-AU"/>
        </w:rPr>
      </w:pPr>
      <w:r w:rsidRPr="00B66444">
        <w:rPr>
          <w:i/>
          <w:iCs/>
          <w:lang w:eastAsia="en-AU"/>
        </w:rPr>
        <w:t>b)</w:t>
      </w:r>
      <w:r w:rsidRPr="00B66444">
        <w:rPr>
          <w:lang w:eastAsia="en-AU"/>
        </w:rPr>
        <w:tab/>
      </w:r>
      <w:r w:rsidR="006D44C8" w:rsidRPr="00B66444">
        <w:rPr>
          <w:lang w:eastAsia="en-AU"/>
        </w:rPr>
        <w:t xml:space="preserve">the work, studies and outcomes of other relevant ITU study groups related to the scope of this resolution, including ITU-T Study Groups 2, </w:t>
      </w:r>
      <w:del w:id="52" w:author="Author">
        <w:r w:rsidR="006D44C8" w:rsidRPr="00B66444" w:rsidDel="0095060B">
          <w:rPr>
            <w:lang w:eastAsia="en-AU"/>
          </w:rPr>
          <w:delText xml:space="preserve">3, </w:delText>
        </w:r>
      </w:del>
      <w:r w:rsidR="006D44C8" w:rsidRPr="00B66444">
        <w:rPr>
          <w:lang w:eastAsia="en-AU"/>
        </w:rPr>
        <w:t xml:space="preserve">5, 11, 13, </w:t>
      </w:r>
      <w:del w:id="53" w:author="Author">
        <w:r w:rsidR="006D44C8" w:rsidRPr="00B66444" w:rsidDel="0095060B">
          <w:rPr>
            <w:lang w:eastAsia="en-AU"/>
          </w:rPr>
          <w:delText xml:space="preserve">16 and </w:delText>
        </w:r>
      </w:del>
      <w:r w:rsidR="006D44C8" w:rsidRPr="00B66444">
        <w:rPr>
          <w:lang w:eastAsia="en-AU"/>
        </w:rPr>
        <w:t xml:space="preserve">17, </w:t>
      </w:r>
      <w:ins w:id="54" w:author="Author">
        <w:r w:rsidR="006D44C8">
          <w:rPr>
            <w:lang w:eastAsia="en-AU"/>
          </w:rPr>
          <w:t xml:space="preserve">and 21, </w:t>
        </w:r>
      </w:ins>
      <w:r w:rsidR="006D44C8" w:rsidRPr="00B66444">
        <w:rPr>
          <w:lang w:eastAsia="en-AU"/>
        </w:rPr>
        <w:t xml:space="preserve">Study Group 2 of the ITU Telecommunication Development Sector (ITU-D) and Study </w:t>
      </w:r>
      <w:del w:id="55" w:author="ITUGBS" w:date="2026-10-14T19:36:00Z" w16du:dateUtc="2026-10-14T17:36:00Z">
        <w:r w:rsidR="006D44C8" w:rsidRPr="00B66444" w:rsidDel="006D44C8">
          <w:rPr>
            <w:lang w:eastAsia="en-AU"/>
          </w:rPr>
          <w:delText>Group</w:delText>
        </w:r>
      </w:del>
      <w:ins w:id="56" w:author="ITUGBS" w:date="2026-10-14T19:36:00Z" w16du:dateUtc="2026-10-14T17:36:00Z">
        <w:r w:rsidR="006D44C8">
          <w:rPr>
            <w:lang w:eastAsia="en-AU"/>
          </w:rPr>
          <w:t>G</w:t>
        </w:r>
      </w:ins>
      <w:ins w:id="57" w:author="ITUGBS" w:date="2026-10-14T19:37:00Z" w16du:dateUtc="2026-10-14T17:37:00Z">
        <w:r w:rsidR="006D44C8">
          <w:rPr>
            <w:lang w:eastAsia="en-AU"/>
          </w:rPr>
          <w:t>roups</w:t>
        </w:r>
      </w:ins>
      <w:ins w:id="58" w:author="ITUGBS" w:date="2026-10-14T19:36:00Z" w16du:dateUtc="2026-10-14T17:36:00Z">
        <w:r w:rsidR="006D44C8">
          <w:rPr>
            <w:lang w:eastAsia="en-AU"/>
          </w:rPr>
          <w:t xml:space="preserve"> </w:t>
        </w:r>
      </w:ins>
      <w:ins w:id="59" w:author="Author">
        <w:r w:rsidR="006D44C8">
          <w:rPr>
            <w:lang w:eastAsia="en-AU"/>
          </w:rPr>
          <w:t>1, 4,</w:t>
        </w:r>
      </w:ins>
      <w:r w:rsidR="006D44C8" w:rsidRPr="00B66444">
        <w:rPr>
          <w:lang w:eastAsia="en-AU"/>
        </w:rPr>
        <w:t xml:space="preserve"> 5</w:t>
      </w:r>
      <w:ins w:id="60" w:author="Author">
        <w:r w:rsidR="006D44C8">
          <w:rPr>
            <w:lang w:eastAsia="en-AU"/>
          </w:rPr>
          <w:t>, and 7</w:t>
        </w:r>
      </w:ins>
      <w:r w:rsidR="006D44C8" w:rsidRPr="00B66444">
        <w:rPr>
          <w:lang w:eastAsia="en-AU"/>
        </w:rPr>
        <w:t xml:space="preserve"> of the ITU Radiocommunication Sector (ITU-R)</w:t>
      </w:r>
      <w:r w:rsidRPr="00B66444">
        <w:rPr>
          <w:lang w:eastAsia="en-AU"/>
        </w:rPr>
        <w:t>;</w:t>
      </w:r>
    </w:p>
    <w:p w14:paraId="23F12588" w14:textId="31E6320C" w:rsidR="00000000" w:rsidRDefault="00000000" w:rsidP="00F4099C">
      <w:pPr>
        <w:rPr>
          <w:ins w:id="61" w:author="ITUGBS" w:date="2026-10-14T19:38:00Z" w16du:dateUtc="2026-10-14T17:38:00Z"/>
          <w:lang w:eastAsia="en-AU"/>
        </w:rPr>
      </w:pPr>
      <w:r w:rsidRPr="00B66444">
        <w:rPr>
          <w:i/>
          <w:lang w:eastAsia="en-AU"/>
        </w:rPr>
        <w:t>c)</w:t>
      </w:r>
      <w:r w:rsidRPr="00B66444">
        <w:rPr>
          <w:lang w:eastAsia="en-AU"/>
        </w:rPr>
        <w:tab/>
      </w:r>
      <w:r w:rsidR="006D44C8" w:rsidRPr="00B66444">
        <w:rPr>
          <w:lang w:eastAsia="en-AU"/>
        </w:rPr>
        <w:t>the work of the United for Smart and Sustainable Cities (U4SSC) initiative</w:t>
      </w:r>
      <w:ins w:id="62" w:author="Author">
        <w:r w:rsidR="006D44C8">
          <w:rPr>
            <w:lang w:eastAsia="en-AU"/>
          </w:rPr>
          <w:t xml:space="preserve">, </w:t>
        </w:r>
        <w:r w:rsidR="006D44C8" w:rsidRPr="00742342">
          <w:rPr>
            <w:rFonts w:asciiTheme="minorHAnsi" w:hAnsiTheme="minorHAnsi" w:cstheme="minorHAnsi"/>
            <w:color w:val="000000" w:themeColor="text1"/>
            <w:szCs w:val="24"/>
          </w:rPr>
          <w:t>coordinated by ITU, UN-Habitat and UNECE and supported by 2</w:t>
        </w:r>
        <w:r w:rsidR="006D44C8">
          <w:rPr>
            <w:rFonts w:asciiTheme="minorHAnsi" w:hAnsiTheme="minorHAnsi" w:cstheme="minorHAnsi"/>
            <w:color w:val="000000" w:themeColor="text1"/>
            <w:szCs w:val="24"/>
          </w:rPr>
          <w:t>2</w:t>
        </w:r>
        <w:r w:rsidR="006D44C8" w:rsidRPr="00742342">
          <w:rPr>
            <w:rFonts w:asciiTheme="minorHAnsi" w:hAnsiTheme="minorHAnsi" w:cstheme="minorHAnsi"/>
            <w:color w:val="000000" w:themeColor="text1"/>
            <w:szCs w:val="24"/>
          </w:rPr>
          <w:t xml:space="preserve"> UN partners</w:t>
        </w:r>
      </w:ins>
      <w:r w:rsidRPr="00B66444">
        <w:rPr>
          <w:lang w:eastAsia="en-AU"/>
        </w:rPr>
        <w:t>;</w:t>
      </w:r>
    </w:p>
    <w:p w14:paraId="6DFE1DFD" w14:textId="77777777" w:rsidR="006D44C8" w:rsidRDefault="006D44C8" w:rsidP="00F4099C">
      <w:pPr>
        <w:rPr>
          <w:ins w:id="63" w:author="Author"/>
          <w:rFonts w:asciiTheme="minorHAnsi" w:hAnsiTheme="minorHAnsi" w:cstheme="minorHAnsi"/>
          <w:color w:val="000000" w:themeColor="text1"/>
          <w:szCs w:val="24"/>
        </w:rPr>
      </w:pPr>
      <w:ins w:id="64" w:author="Author">
        <w:r w:rsidRPr="00C82B16">
          <w:rPr>
            <w:i/>
            <w:iCs/>
            <w:lang w:eastAsia="en-AU"/>
          </w:rPr>
          <w:t>d)</w:t>
        </w:r>
        <w:r>
          <w:rPr>
            <w:lang w:eastAsia="en-AU"/>
          </w:rPr>
          <w:tab/>
        </w:r>
        <w:r w:rsidRPr="00742342">
          <w:rPr>
            <w:rFonts w:asciiTheme="minorHAnsi" w:hAnsiTheme="minorHAnsi" w:cstheme="minorHAnsi"/>
            <w:color w:val="000000" w:themeColor="text1"/>
            <w:szCs w:val="24"/>
          </w:rPr>
          <w:t>the work of the Global Initiative on AI</w:t>
        </w:r>
        <w:r>
          <w:rPr>
            <w:rFonts w:asciiTheme="minorHAnsi" w:hAnsiTheme="minorHAnsi" w:cstheme="minorHAnsi"/>
            <w:color w:val="000000" w:themeColor="text1"/>
            <w:szCs w:val="24"/>
          </w:rPr>
          <w:t>, Digital Twins</w:t>
        </w:r>
        <w:r w:rsidRPr="00742342">
          <w:rPr>
            <w:rFonts w:asciiTheme="minorHAnsi" w:hAnsiTheme="minorHAnsi" w:cstheme="minorHAnsi"/>
            <w:color w:val="000000" w:themeColor="text1"/>
            <w:szCs w:val="24"/>
          </w:rPr>
          <w:t xml:space="preserve"> and Virtual Worlds – Discovering the Citiverse, launched by ITU, the United Nations International Computing Centre (UNICC) and Digital Dubai, and supported by more than 70 partners;</w:t>
        </w:r>
      </w:ins>
    </w:p>
    <w:p w14:paraId="5F89E3BB" w14:textId="48D16FF7" w:rsidR="006D44C8" w:rsidRPr="00B66444" w:rsidRDefault="006D44C8" w:rsidP="00F4099C">
      <w:pPr>
        <w:rPr>
          <w:lang w:eastAsia="en-AU"/>
        </w:rPr>
      </w:pPr>
      <w:ins w:id="65" w:author="Author">
        <w:r w:rsidRPr="004B2F23">
          <w:rPr>
            <w:rFonts w:asciiTheme="minorHAnsi" w:hAnsiTheme="minorHAnsi" w:cstheme="minorHAnsi"/>
            <w:i/>
            <w:iCs/>
            <w:color w:val="000000" w:themeColor="text1"/>
            <w:szCs w:val="24"/>
          </w:rPr>
          <w:t>e)</w:t>
        </w:r>
        <w:r>
          <w:rPr>
            <w:rFonts w:asciiTheme="minorHAnsi" w:hAnsiTheme="minorHAnsi" w:cstheme="minorHAnsi"/>
            <w:color w:val="000000" w:themeColor="text1"/>
            <w:szCs w:val="24"/>
          </w:rPr>
          <w:tab/>
        </w:r>
        <w:r w:rsidRPr="00742342">
          <w:rPr>
            <w:rFonts w:asciiTheme="minorHAnsi" w:hAnsiTheme="minorHAnsi" w:cstheme="minorHAnsi"/>
            <w:color w:val="000000" w:themeColor="text1"/>
            <w:szCs w:val="24"/>
          </w:rPr>
          <w:t xml:space="preserve">the UN Virtual Worlds Day, convened by ITU in collaboration with more than 20 </w:t>
        </w:r>
        <w:r>
          <w:rPr>
            <w:rFonts w:asciiTheme="minorHAnsi" w:hAnsiTheme="minorHAnsi" w:cstheme="minorHAnsi"/>
            <w:color w:val="000000" w:themeColor="text1"/>
            <w:szCs w:val="24"/>
          </w:rPr>
          <w:t xml:space="preserve">UN </w:t>
        </w:r>
        <w:r w:rsidRPr="00742342">
          <w:rPr>
            <w:rFonts w:asciiTheme="minorHAnsi" w:hAnsiTheme="minorHAnsi" w:cstheme="minorHAnsi"/>
            <w:color w:val="000000" w:themeColor="text1"/>
            <w:szCs w:val="24"/>
          </w:rPr>
          <w:t>entit</w:t>
        </w:r>
        <w:r>
          <w:rPr>
            <w:rFonts w:asciiTheme="minorHAnsi" w:hAnsiTheme="minorHAnsi" w:cstheme="minorHAnsi"/>
            <w:color w:val="000000" w:themeColor="text1"/>
            <w:szCs w:val="24"/>
          </w:rPr>
          <w:t>i</w:t>
        </w:r>
        <w:r w:rsidRPr="00742342">
          <w:rPr>
            <w:rFonts w:asciiTheme="minorHAnsi" w:hAnsiTheme="minorHAnsi" w:cstheme="minorHAnsi"/>
            <w:color w:val="000000" w:themeColor="text1"/>
            <w:szCs w:val="24"/>
          </w:rPr>
          <w:t>es of the United Nations system and other relevant partners;</w:t>
        </w:r>
      </w:ins>
    </w:p>
    <w:p w14:paraId="7539A400" w14:textId="7203252C" w:rsidR="00000000" w:rsidRPr="00B66444" w:rsidRDefault="00000000" w:rsidP="00F4099C">
      <w:pPr>
        <w:rPr>
          <w:lang w:eastAsia="en-AU"/>
        </w:rPr>
      </w:pPr>
      <w:del w:id="66" w:author="ITUGBS" w:date="2026-10-14T19:39:00Z" w16du:dateUtc="2026-10-14T17:39:00Z">
        <w:r w:rsidRPr="00B66444" w:rsidDel="00121482">
          <w:rPr>
            <w:i/>
            <w:lang w:eastAsia="en-AU"/>
          </w:rPr>
          <w:delText>d</w:delText>
        </w:r>
      </w:del>
      <w:ins w:id="67" w:author="ITUGBS" w:date="2026-10-14T19:39:00Z" w16du:dateUtc="2026-10-14T17:39:00Z">
        <w:r w:rsidR="00121482">
          <w:rPr>
            <w:i/>
            <w:lang w:eastAsia="en-AU"/>
          </w:rPr>
          <w:t>f</w:t>
        </w:r>
      </w:ins>
      <w:r w:rsidRPr="00B66444">
        <w:rPr>
          <w:i/>
          <w:lang w:eastAsia="en-AU"/>
        </w:rPr>
        <w:t>)</w:t>
      </w:r>
      <w:r w:rsidRPr="00B66444">
        <w:rPr>
          <w:i/>
          <w:lang w:eastAsia="en-AU"/>
        </w:rPr>
        <w:tab/>
      </w:r>
      <w:r w:rsidRPr="00B66444">
        <w:rPr>
          <w:lang w:eastAsia="en-AU"/>
        </w:rPr>
        <w:t xml:space="preserve">the </w:t>
      </w:r>
      <w:del w:id="68" w:author="ITUGBS" w:date="2026-10-14T19:39:00Z" w16du:dateUtc="2026-10-14T17:39:00Z">
        <w:r w:rsidRPr="00B66444" w:rsidDel="00121482">
          <w:rPr>
            <w:lang w:eastAsia="en-AU"/>
          </w:rPr>
          <w:delText xml:space="preserve">Kigali </w:delText>
        </w:r>
      </w:del>
      <w:ins w:id="69" w:author="ITUGBS" w:date="2026-10-14T19:39:00Z" w16du:dateUtc="2026-10-14T17:39:00Z">
        <w:r w:rsidR="00121482">
          <w:rPr>
            <w:lang w:eastAsia="en-AU"/>
          </w:rPr>
          <w:t>Baku</w:t>
        </w:r>
        <w:r w:rsidR="00121482" w:rsidRPr="00B66444">
          <w:rPr>
            <w:lang w:eastAsia="en-AU"/>
          </w:rPr>
          <w:t xml:space="preserve"> </w:t>
        </w:r>
      </w:ins>
      <w:r w:rsidRPr="00B66444">
        <w:rPr>
          <w:lang w:eastAsia="en-AU"/>
        </w:rPr>
        <w:t>Action Plan adopted by WTDC-</w:t>
      </w:r>
      <w:del w:id="70" w:author="ITUGBS" w:date="2026-10-14T19:39:00Z" w16du:dateUtc="2026-10-14T17:39:00Z">
        <w:r w:rsidRPr="00B66444" w:rsidDel="00121482">
          <w:rPr>
            <w:lang w:eastAsia="en-AU"/>
          </w:rPr>
          <w:delText>22</w:delText>
        </w:r>
      </w:del>
      <w:ins w:id="71" w:author="ITUGBS" w:date="2026-10-14T19:39:00Z" w16du:dateUtc="2026-10-14T17:39:00Z">
        <w:r w:rsidR="00121482">
          <w:rPr>
            <w:lang w:eastAsia="en-AU"/>
          </w:rPr>
          <w:t>25</w:t>
        </w:r>
      </w:ins>
      <w:r w:rsidRPr="00B66444">
        <w:rPr>
          <w:lang w:eastAsia="en-AU"/>
        </w:rPr>
        <w:t>, and particularly regional initiatives related to IoT and SSC&amp;C;</w:t>
      </w:r>
    </w:p>
    <w:p w14:paraId="3F558CC9" w14:textId="4FB2A894" w:rsidR="00000000" w:rsidRPr="00B66444" w:rsidRDefault="00000000" w:rsidP="00F4099C">
      <w:del w:id="72" w:author="ITUGBS" w:date="2026-10-14T19:39:00Z" w16du:dateUtc="2026-10-14T17:39:00Z">
        <w:r w:rsidRPr="00B66444" w:rsidDel="00121482">
          <w:rPr>
            <w:i/>
            <w:iCs/>
          </w:rPr>
          <w:delText>e</w:delText>
        </w:r>
      </w:del>
      <w:ins w:id="73" w:author="ITUGBS" w:date="2026-10-14T19:39:00Z" w16du:dateUtc="2026-10-14T17:39:00Z">
        <w:r w:rsidR="00121482">
          <w:rPr>
            <w:i/>
            <w:iCs/>
          </w:rPr>
          <w:t>g</w:t>
        </w:r>
      </w:ins>
      <w:r w:rsidRPr="00B66444">
        <w:rPr>
          <w:i/>
          <w:iCs/>
        </w:rPr>
        <w:t>)</w:t>
      </w:r>
      <w:r w:rsidRPr="00B66444">
        <w:tab/>
        <w:t>the ongoing collaboration among the relevant ITU study groups and with other relevant organizations and standards-development organizations (SDOs)</w:t>
      </w:r>
      <w:del w:id="74" w:author="ITUGBS" w:date="2026-10-14T19:39:00Z" w16du:dateUtc="2026-10-14T17:39:00Z">
        <w:r w:rsidRPr="00B66444" w:rsidDel="00121482">
          <w:delText xml:space="preserve">, including the Joint Smart Cities Task </w:delText>
        </w:r>
        <w:r w:rsidRPr="00B66444" w:rsidDel="00121482">
          <w:rPr>
            <w:rFonts w:eastAsia="Batang"/>
          </w:rPr>
          <w:delText>Force</w:delText>
        </w:r>
        <w:r w:rsidRPr="00B66444" w:rsidDel="00121482">
          <w:delText xml:space="preserve"> </w:delText>
        </w:r>
        <w:r w:rsidRPr="00B66444" w:rsidDel="00121482">
          <w:rPr>
            <w:rFonts w:eastAsia="Batang"/>
          </w:rPr>
          <w:delText>established by the International Electrotechnical Commission (IEC), the International Organization for Standardization (ISO) and ITU with the aim of building synergies and sharing information among IEC, ISO and ITU-T</w:delText>
        </w:r>
      </w:del>
      <w:r w:rsidRPr="00B66444">
        <w:t>,</w:t>
      </w:r>
    </w:p>
    <w:p w14:paraId="5006CD5D" w14:textId="77777777" w:rsidR="00000000" w:rsidRPr="00B66444" w:rsidRDefault="00000000" w:rsidP="007F4EDE">
      <w:pPr>
        <w:pStyle w:val="Call"/>
        <w:rPr>
          <w:rFonts w:eastAsiaTheme="minorEastAsia"/>
        </w:rPr>
      </w:pPr>
      <w:r w:rsidRPr="00B66444">
        <w:rPr>
          <w:rFonts w:eastAsiaTheme="minorEastAsia"/>
        </w:rPr>
        <w:t>considering</w:t>
      </w:r>
    </w:p>
    <w:p w14:paraId="30015A87" w14:textId="5196A66B" w:rsidR="00000000" w:rsidRPr="00B66444" w:rsidRDefault="00000000" w:rsidP="007F4EDE">
      <w:pPr>
        <w:rPr>
          <w:rFonts w:eastAsiaTheme="minorEastAsia"/>
        </w:rPr>
      </w:pPr>
      <w:r w:rsidRPr="00B66444">
        <w:rPr>
          <w:rFonts w:eastAsiaTheme="minorEastAsia"/>
          <w:i/>
          <w:iCs/>
        </w:rPr>
        <w:t>a)</w:t>
      </w:r>
      <w:r w:rsidRPr="00B66444">
        <w:rPr>
          <w:rFonts w:eastAsiaTheme="minorEastAsia"/>
        </w:rPr>
        <w:tab/>
        <w:t xml:space="preserve">that a globally connected </w:t>
      </w:r>
      <w:del w:id="75" w:author="ITUGBS" w:date="2026-10-14T19:40:00Z" w16du:dateUtc="2026-10-14T17:40:00Z">
        <w:r w:rsidRPr="00B66444" w:rsidDel="00121482">
          <w:rPr>
            <w:rFonts w:eastAsiaTheme="minorEastAsia"/>
          </w:rPr>
          <w:delText xml:space="preserve">IoT </w:delText>
        </w:r>
      </w:del>
      <w:r w:rsidRPr="00B66444">
        <w:rPr>
          <w:rFonts w:eastAsiaTheme="minorEastAsia"/>
        </w:rPr>
        <w:t xml:space="preserve">world </w:t>
      </w:r>
      <w:ins w:id="76" w:author="ITUGBS" w:date="2026-10-14T19:40:00Z" w16du:dateUtc="2026-10-14T17:40:00Z">
        <w:r w:rsidR="00121482" w:rsidRPr="00121482">
          <w:rPr>
            <w:rFonts w:eastAsiaTheme="minorEastAsia"/>
          </w:rPr>
          <w:t>of IoT, SSC&amp;C, and citiverses</w:t>
        </w:r>
        <w:r w:rsidR="00121482" w:rsidRPr="00121482">
          <w:rPr>
            <w:rFonts w:eastAsiaTheme="minorEastAsia"/>
          </w:rPr>
          <w:t xml:space="preserve"> </w:t>
        </w:r>
      </w:ins>
      <w:r w:rsidRPr="00B66444">
        <w:rPr>
          <w:rFonts w:eastAsiaTheme="minorEastAsia"/>
        </w:rPr>
        <w:t>will be built on the connectivity and functionality made possible by telecommunication networks</w:t>
      </w:r>
      <w:ins w:id="77" w:author="ITUGBS" w:date="2026-10-14T19:40:00Z" w16du:dateUtc="2026-10-14T17:40:00Z">
        <w:r w:rsidR="00121482">
          <w:rPr>
            <w:rFonts w:eastAsiaTheme="minorEastAsia"/>
          </w:rPr>
          <w:t xml:space="preserve"> a</w:t>
        </w:r>
        <w:r w:rsidR="00121482" w:rsidRPr="001E43FC">
          <w:rPr>
            <w:rFonts w:asciiTheme="minorHAnsi" w:hAnsiTheme="minorHAnsi" w:cstheme="minorHAnsi"/>
            <w:color w:val="000000" w:themeColor="text1"/>
            <w:szCs w:val="24"/>
          </w:rPr>
          <w:t xml:space="preserve">nd </w:t>
        </w:r>
        <w:r w:rsidR="00121482" w:rsidRPr="00EA3727">
          <w:rPr>
            <w:rFonts w:asciiTheme="minorHAnsi" w:eastAsiaTheme="minorEastAsia" w:hAnsiTheme="minorHAnsi" w:cstheme="minorHAnsi"/>
            <w:szCs w:val="24"/>
          </w:rPr>
          <w:t>by AI and digital twins within telecommunications/ICTs</w:t>
        </w:r>
      </w:ins>
      <w:r w:rsidRPr="00B66444">
        <w:rPr>
          <w:rFonts w:eastAsiaTheme="minorEastAsia"/>
        </w:rPr>
        <w:t>;</w:t>
      </w:r>
    </w:p>
    <w:p w14:paraId="3EFABC8B" w14:textId="77777777" w:rsidR="00000000" w:rsidRPr="00B66444" w:rsidRDefault="00000000" w:rsidP="007F4EDE">
      <w:pPr>
        <w:rPr>
          <w:rFonts w:eastAsiaTheme="minorEastAsia"/>
          <w:lang w:eastAsia="ko-KR"/>
        </w:rPr>
      </w:pPr>
      <w:r w:rsidRPr="00B66444">
        <w:rPr>
          <w:rFonts w:eastAsiaTheme="minorEastAsia"/>
          <w:i/>
          <w:iCs/>
          <w:lang w:eastAsia="ko-KR"/>
        </w:rPr>
        <w:t>b)</w:t>
      </w:r>
      <w:r w:rsidRPr="00B66444">
        <w:rPr>
          <w:rFonts w:eastAsiaTheme="minorEastAsia"/>
          <w:lang w:eastAsia="ko-KR"/>
        </w:rPr>
        <w:tab/>
      </w:r>
      <w:r w:rsidRPr="00B66444">
        <w:rPr>
          <w:rFonts w:eastAsiaTheme="minorEastAsia"/>
          <w:lang w:eastAsia="ko-KR"/>
        </w:rPr>
        <w:t>that the globally connected world also requires considerable enhancement of transmission speed, device connectivity and energy efficiency to accommodate the significant amounts of data exchanged among a plethora of devices;</w:t>
      </w:r>
    </w:p>
    <w:p w14:paraId="341FEF9F" w14:textId="4BA0F405" w:rsidR="00000000" w:rsidRPr="00B66444" w:rsidRDefault="00000000" w:rsidP="007F4EDE">
      <w:pPr>
        <w:rPr>
          <w:rFonts w:eastAsiaTheme="minorEastAsia"/>
          <w:lang w:eastAsia="ko-KR"/>
        </w:rPr>
      </w:pPr>
      <w:r w:rsidRPr="00B66444">
        <w:rPr>
          <w:rFonts w:eastAsiaTheme="minorEastAsia"/>
          <w:i/>
          <w:iCs/>
          <w:lang w:eastAsia="ko-KR"/>
        </w:rPr>
        <w:t>c)</w:t>
      </w:r>
      <w:r w:rsidRPr="00B66444">
        <w:rPr>
          <w:rFonts w:eastAsiaTheme="minorEastAsia"/>
          <w:lang w:eastAsia="ko-KR"/>
        </w:rPr>
        <w:tab/>
      </w:r>
      <w:r w:rsidR="00121482" w:rsidRPr="00B66444">
        <w:rPr>
          <w:rFonts w:eastAsiaTheme="minorEastAsia"/>
          <w:lang w:eastAsia="ko-KR"/>
        </w:rPr>
        <w:t>that the rapid development of IoT-related and emerging technologies</w:t>
      </w:r>
      <w:ins w:id="78" w:author="Author">
        <w:r w:rsidR="00121482" w:rsidRPr="003326A9">
          <w:rPr>
            <w:rFonts w:asciiTheme="minorHAnsi" w:hAnsiTheme="minorHAnsi" w:cstheme="minorHAnsi"/>
            <w:color w:val="000000" w:themeColor="text1"/>
            <w:szCs w:val="24"/>
          </w:rPr>
          <w:t>, such as digital twins and the citiverse,</w:t>
        </w:r>
      </w:ins>
      <w:r w:rsidR="00121482" w:rsidRPr="00B66444">
        <w:rPr>
          <w:rFonts w:eastAsiaTheme="minorEastAsia"/>
          <w:lang w:eastAsia="ko-KR"/>
        </w:rPr>
        <w:t xml:space="preserve"> could enable the globally connected world to be realized faster than expected</w:t>
      </w:r>
      <w:r w:rsidRPr="00B66444">
        <w:rPr>
          <w:rFonts w:eastAsiaTheme="minorEastAsia"/>
          <w:lang w:eastAsia="ko-KR"/>
        </w:rPr>
        <w:t>;</w:t>
      </w:r>
    </w:p>
    <w:p w14:paraId="48387968" w14:textId="67503EA0" w:rsidR="00000000" w:rsidRPr="00B66444" w:rsidRDefault="00000000" w:rsidP="007F4EDE">
      <w:pPr>
        <w:rPr>
          <w:rFonts w:eastAsiaTheme="minorEastAsia"/>
          <w:lang w:eastAsia="ko-KR"/>
        </w:rPr>
      </w:pPr>
      <w:r w:rsidRPr="00B66444">
        <w:rPr>
          <w:rFonts w:eastAsiaTheme="minorEastAsia"/>
          <w:i/>
          <w:iCs/>
          <w:lang w:eastAsia="ko-KR"/>
        </w:rPr>
        <w:lastRenderedPageBreak/>
        <w:t>d)</w:t>
      </w:r>
      <w:r w:rsidRPr="00B66444">
        <w:rPr>
          <w:rFonts w:eastAsiaTheme="minorEastAsia"/>
          <w:lang w:eastAsia="ko-KR"/>
        </w:rPr>
        <w:tab/>
      </w:r>
      <w:r w:rsidRPr="00B66444">
        <w:rPr>
          <w:rFonts w:eastAsiaTheme="minorEastAsia"/>
          <w:lang w:eastAsia="ko-KR"/>
        </w:rPr>
        <w:t xml:space="preserve">that IoT </w:t>
      </w:r>
      <w:ins w:id="79" w:author="ITUGBS" w:date="2026-10-14T19:41:00Z" w16du:dateUtc="2026-10-14T17:41:00Z">
        <w:r w:rsidR="00121482">
          <w:rPr>
            <w:rFonts w:eastAsiaTheme="minorEastAsia"/>
            <w:lang w:eastAsia="ko-KR"/>
          </w:rPr>
          <w:t>and digital twins are</w:t>
        </w:r>
      </w:ins>
      <w:del w:id="80" w:author="ITUGBS" w:date="2026-10-14T19:41:00Z" w16du:dateUtc="2026-10-14T17:41:00Z">
        <w:r w:rsidRPr="00B66444" w:rsidDel="00121482">
          <w:rPr>
            <w:rFonts w:eastAsiaTheme="minorEastAsia"/>
            <w:lang w:eastAsia="ko-KR"/>
          </w:rPr>
          <w:delText>is</w:delText>
        </w:r>
      </w:del>
      <w:r w:rsidRPr="00B66444">
        <w:rPr>
          <w:rFonts w:eastAsiaTheme="minorEastAsia"/>
          <w:lang w:eastAsia="ko-KR"/>
        </w:rPr>
        <w:t xml:space="preserve"> playing a fundamental role in various fields, including energy, transportation, health, management of urban and rural spaces and SSC&amp;C, agriculture, emergencies, crisis and disaster management, </w:t>
      </w:r>
      <w:r w:rsidR="00121482" w:rsidRPr="00B66444">
        <w:rPr>
          <w:rFonts w:eastAsiaTheme="minorEastAsia"/>
          <w:lang w:eastAsia="ko-KR"/>
        </w:rPr>
        <w:t xml:space="preserve">public safety, </w:t>
      </w:r>
      <w:ins w:id="81" w:author="Author">
        <w:r w:rsidR="00121482">
          <w:rPr>
            <w:rFonts w:asciiTheme="minorHAnsi" w:hAnsiTheme="minorHAnsi" w:cstheme="minorHAnsi"/>
            <w:color w:val="000000" w:themeColor="text1"/>
            <w:spacing w:val="-9"/>
            <w:szCs w:val="24"/>
          </w:rPr>
          <w:t xml:space="preserve">virtual worlds, </w:t>
        </w:r>
      </w:ins>
      <w:r w:rsidR="00121482" w:rsidRPr="00B66444">
        <w:rPr>
          <w:rFonts w:eastAsiaTheme="minorEastAsia"/>
          <w:lang w:eastAsia="ko-KR"/>
        </w:rPr>
        <w:t>and home networks, and benefits developing countries</w:t>
      </w:r>
      <w:r w:rsidR="00121482">
        <w:rPr>
          <w:rStyle w:val="FootnoteReference"/>
          <w:rFonts w:eastAsiaTheme="minorEastAsia"/>
          <w:lang w:eastAsia="ko-KR"/>
        </w:rPr>
        <w:footnoteReference w:customMarkFollows="1" w:id="1"/>
        <w:t>1</w:t>
      </w:r>
      <w:r w:rsidR="00121482" w:rsidRPr="00B66444">
        <w:rPr>
          <w:rFonts w:eastAsiaTheme="minorEastAsia"/>
          <w:lang w:eastAsia="ko-KR"/>
        </w:rPr>
        <w:t xml:space="preserve"> as well as developed countries</w:t>
      </w:r>
      <w:r w:rsidRPr="00B66444">
        <w:rPr>
          <w:rFonts w:eastAsiaTheme="minorEastAsia"/>
          <w:lang w:eastAsia="ko-KR"/>
        </w:rPr>
        <w:t>;</w:t>
      </w:r>
    </w:p>
    <w:p w14:paraId="39967208" w14:textId="2D121458" w:rsidR="00000000" w:rsidRPr="00B66444" w:rsidRDefault="00000000" w:rsidP="007F4EDE">
      <w:pPr>
        <w:rPr>
          <w:rFonts w:eastAsiaTheme="minorEastAsia"/>
          <w:lang w:eastAsia="ko-KR"/>
        </w:rPr>
      </w:pPr>
      <w:r w:rsidRPr="00B66444">
        <w:rPr>
          <w:rFonts w:eastAsiaTheme="minorEastAsia"/>
          <w:i/>
          <w:lang w:eastAsia="ko-KR"/>
        </w:rPr>
        <w:t>e)</w:t>
      </w:r>
      <w:r w:rsidRPr="00B66444">
        <w:rPr>
          <w:rFonts w:eastAsiaTheme="minorEastAsia"/>
          <w:lang w:eastAsia="ko-KR"/>
        </w:rPr>
        <w:tab/>
        <w:t xml:space="preserve">that IoT </w:t>
      </w:r>
      <w:ins w:id="82" w:author="ITUGBS" w:date="2026-10-14T19:41:00Z" w16du:dateUtc="2026-10-14T17:41:00Z">
        <w:r w:rsidR="00121482">
          <w:rPr>
            <w:rFonts w:eastAsiaTheme="minorEastAsia"/>
            <w:lang w:eastAsia="ko-KR"/>
          </w:rPr>
          <w:t>and digital twins are</w:t>
        </w:r>
      </w:ins>
      <w:del w:id="83" w:author="ITUGBS" w:date="2026-10-14T19:41:00Z" w16du:dateUtc="2026-10-14T17:41:00Z">
        <w:r w:rsidR="00121482" w:rsidRPr="00B66444" w:rsidDel="00121482">
          <w:rPr>
            <w:rFonts w:eastAsiaTheme="minorEastAsia"/>
            <w:lang w:eastAsia="ko-KR"/>
          </w:rPr>
          <w:delText>is</w:delText>
        </w:r>
      </w:del>
      <w:r w:rsidR="00121482" w:rsidRPr="00B66444">
        <w:rPr>
          <w:rFonts w:eastAsiaTheme="minorEastAsia"/>
          <w:lang w:eastAsia="ko-KR"/>
        </w:rPr>
        <w:t xml:space="preserve"> </w:t>
      </w:r>
      <w:r w:rsidRPr="00B66444">
        <w:rPr>
          <w:rFonts w:eastAsiaTheme="minorEastAsia"/>
          <w:lang w:eastAsia="ko-KR"/>
        </w:rPr>
        <w:t>evolving to support a wide variety of applications and use cases involving various stakeholders and can be a key enabler for conventional and emerging telecommunications/ICTs;</w:t>
      </w:r>
    </w:p>
    <w:p w14:paraId="5BA18248" w14:textId="49945288" w:rsidR="00000000" w:rsidRPr="00B66444" w:rsidRDefault="00000000" w:rsidP="007F4EDE">
      <w:pPr>
        <w:rPr>
          <w:rFonts w:eastAsiaTheme="minorEastAsia"/>
          <w:lang w:eastAsia="ko-KR"/>
        </w:rPr>
      </w:pPr>
      <w:r w:rsidRPr="00B66444">
        <w:rPr>
          <w:rFonts w:eastAsiaTheme="minorEastAsia"/>
          <w:i/>
          <w:lang w:eastAsia="ko-KR"/>
        </w:rPr>
        <w:t>f)</w:t>
      </w:r>
      <w:r w:rsidRPr="00B66444">
        <w:rPr>
          <w:rFonts w:eastAsiaTheme="minorEastAsia"/>
          <w:lang w:eastAsia="ko-KR"/>
        </w:rPr>
        <w:tab/>
      </w:r>
      <w:r w:rsidR="00121482" w:rsidRPr="00B66444">
        <w:rPr>
          <w:rFonts w:eastAsiaTheme="minorEastAsia"/>
          <w:lang w:eastAsia="ko-KR"/>
        </w:rPr>
        <w:t>that relevant ITU study groups as well as industry forums, consortia and other SDOs are working on the development of various standards and/or technical specifications for IoT</w:t>
      </w:r>
      <w:ins w:id="84" w:author="Author">
        <w:r w:rsidR="00121482">
          <w:rPr>
            <w:rFonts w:asciiTheme="minorHAnsi" w:hAnsiTheme="minorHAnsi" w:cstheme="minorHAnsi"/>
            <w:color w:val="000000" w:themeColor="text1"/>
            <w:szCs w:val="24"/>
          </w:rPr>
          <w:t>, digital twins, SSC&amp;C, and the citiverse</w:t>
        </w:r>
      </w:ins>
      <w:r w:rsidRPr="00B66444">
        <w:rPr>
          <w:rFonts w:eastAsiaTheme="minorEastAsia"/>
          <w:lang w:eastAsia="ko-KR"/>
        </w:rPr>
        <w:t>;</w:t>
      </w:r>
    </w:p>
    <w:p w14:paraId="5E0FFB24" w14:textId="0B4C9151" w:rsidR="00000000" w:rsidRPr="00B66444" w:rsidRDefault="00000000" w:rsidP="007F4EDE">
      <w:pPr>
        <w:rPr>
          <w:rFonts w:eastAsiaTheme="minorEastAsia"/>
          <w:lang w:eastAsia="ko-KR"/>
        </w:rPr>
      </w:pPr>
      <w:r w:rsidRPr="00B66444">
        <w:rPr>
          <w:rFonts w:eastAsiaTheme="minorEastAsia"/>
          <w:i/>
          <w:iCs/>
          <w:lang w:eastAsia="ko-KR"/>
        </w:rPr>
        <w:t>g)</w:t>
      </w:r>
      <w:r w:rsidRPr="00B66444">
        <w:rPr>
          <w:rFonts w:eastAsiaTheme="minorEastAsia"/>
          <w:lang w:eastAsia="ko-KR"/>
        </w:rPr>
        <w:tab/>
      </w:r>
      <w:r w:rsidR="00121482" w:rsidRPr="00B66444">
        <w:rPr>
          <w:rFonts w:eastAsiaTheme="minorEastAsia"/>
          <w:lang w:eastAsia="ko-KR"/>
        </w:rPr>
        <w:t xml:space="preserve">that the impact of IoT </w:t>
      </w:r>
      <w:ins w:id="85" w:author="Author">
        <w:r w:rsidR="00121482">
          <w:rPr>
            <w:rFonts w:eastAsiaTheme="minorEastAsia"/>
            <w:lang w:eastAsia="ko-KR"/>
          </w:rPr>
          <w:t>and digital twins</w:t>
        </w:r>
        <w:r w:rsidR="00121482" w:rsidRPr="00B66444">
          <w:rPr>
            <w:rFonts w:eastAsiaTheme="minorEastAsia"/>
            <w:lang w:eastAsia="ko-KR"/>
          </w:rPr>
          <w:t xml:space="preserve"> </w:t>
        </w:r>
      </w:ins>
      <w:r w:rsidR="00121482" w:rsidRPr="00B66444">
        <w:rPr>
          <w:rFonts w:eastAsiaTheme="minorEastAsia"/>
          <w:lang w:eastAsia="ko-KR"/>
        </w:rPr>
        <w:t>is becoming more pervasive and far-reaching thanks to the wide range of applications in both ICT and non-ICT sectors</w:t>
      </w:r>
      <w:r w:rsidRPr="00B66444">
        <w:rPr>
          <w:rFonts w:eastAsiaTheme="minorEastAsia"/>
          <w:lang w:eastAsia="ko-KR"/>
        </w:rPr>
        <w:t>;</w:t>
      </w:r>
    </w:p>
    <w:p w14:paraId="26227F01" w14:textId="77777777" w:rsidR="00000000" w:rsidRPr="00B66444" w:rsidRDefault="00000000" w:rsidP="007F4EDE">
      <w:pPr>
        <w:rPr>
          <w:rFonts w:eastAsiaTheme="minorEastAsia"/>
          <w:lang w:eastAsia="ko-KR"/>
        </w:rPr>
      </w:pPr>
      <w:r w:rsidRPr="00B66444">
        <w:rPr>
          <w:rFonts w:eastAsiaTheme="minorEastAsia"/>
          <w:i/>
          <w:iCs/>
          <w:lang w:eastAsia="ko-KR"/>
        </w:rPr>
        <w:t>h)</w:t>
      </w:r>
      <w:r w:rsidRPr="00B66444">
        <w:rPr>
          <w:rFonts w:eastAsiaTheme="minorEastAsia"/>
          <w:lang w:eastAsia="ko-KR"/>
        </w:rPr>
        <w:tab/>
        <w:t>that, considering the limited financial and human resources in developing countries, special attention should be given to developing countries, in order to</w:t>
      </w:r>
      <w:r w:rsidRPr="00B66444">
        <w:rPr>
          <w:rFonts w:eastAsiaTheme="minorEastAsia"/>
          <w:lang w:eastAsia="ko-KR"/>
        </w:rPr>
        <w:t xml:space="preserve"> help them deploy necessary infrastructures to facilitate the interconnectivity of things;</w:t>
      </w:r>
    </w:p>
    <w:p w14:paraId="146F048F" w14:textId="34968450" w:rsidR="00000000" w:rsidRPr="00B66444" w:rsidRDefault="00000000" w:rsidP="007F4EDE">
      <w:r w:rsidRPr="00B66444">
        <w:rPr>
          <w:i/>
          <w:iCs/>
        </w:rPr>
        <w:t>i)</w:t>
      </w:r>
      <w:r w:rsidRPr="00B66444">
        <w:tab/>
      </w:r>
      <w:r w:rsidR="00121482" w:rsidRPr="00B66444">
        <w:t xml:space="preserve">that SSC&amp;C </w:t>
      </w:r>
      <w:ins w:id="86" w:author="Author">
        <w:r w:rsidR="00121482" w:rsidRPr="003A2495">
          <w:rPr>
            <w:rFonts w:asciiTheme="minorHAnsi" w:hAnsiTheme="minorHAnsi" w:cstheme="minorHAnsi"/>
            <w:color w:val="000000" w:themeColor="text1"/>
            <w:spacing w:val="-1"/>
            <w:szCs w:val="24"/>
          </w:rPr>
          <w:t>and the citiverse</w:t>
        </w:r>
        <w:r w:rsidR="00121482" w:rsidRPr="00B66444">
          <w:t xml:space="preserve"> </w:t>
        </w:r>
      </w:ins>
      <w:r w:rsidR="00121482" w:rsidRPr="00B66444">
        <w:t>can use IoT</w:t>
      </w:r>
      <w:ins w:id="87" w:author="Author">
        <w:r w:rsidR="00121482" w:rsidRPr="004A7394">
          <w:rPr>
            <w:rFonts w:asciiTheme="minorHAnsi" w:hAnsiTheme="minorHAnsi" w:cstheme="minorHAnsi"/>
            <w:color w:val="000000" w:themeColor="text1"/>
            <w:spacing w:val="-4"/>
            <w:szCs w:val="24"/>
          </w:rPr>
          <w:t>,</w:t>
        </w:r>
        <w:r w:rsidR="00121482" w:rsidRPr="004A7394">
          <w:rPr>
            <w:rFonts w:asciiTheme="minorHAnsi" w:hAnsiTheme="minorHAnsi" w:cstheme="minorHAnsi"/>
            <w:color w:val="000000" w:themeColor="text1"/>
            <w:spacing w:val="-1"/>
            <w:szCs w:val="24"/>
          </w:rPr>
          <w:t xml:space="preserve"> new and emerging telecommunications/ICTs,</w:t>
        </w:r>
        <w:r w:rsidR="00121482">
          <w:rPr>
            <w:rFonts w:asciiTheme="minorHAnsi" w:hAnsiTheme="minorHAnsi" w:cstheme="minorHAnsi"/>
            <w:color w:val="000000" w:themeColor="text1"/>
            <w:spacing w:val="-1"/>
            <w:szCs w:val="24"/>
          </w:rPr>
          <w:t xml:space="preserve"> </w:t>
        </w:r>
        <w:r w:rsidR="00121482" w:rsidRPr="003A2495">
          <w:rPr>
            <w:rFonts w:asciiTheme="minorHAnsi" w:hAnsiTheme="minorHAnsi" w:cstheme="minorHAnsi"/>
            <w:color w:val="000000" w:themeColor="text1"/>
            <w:spacing w:val="-1"/>
            <w:szCs w:val="24"/>
          </w:rPr>
          <w:t>and digital twins</w:t>
        </w:r>
      </w:ins>
      <w:r w:rsidR="00121482" w:rsidRPr="00B66444">
        <w:t xml:space="preserve"> to discover and respond to regional and/or global crises</w:t>
      </w:r>
      <w:r w:rsidRPr="00B66444">
        <w:t>;</w:t>
      </w:r>
    </w:p>
    <w:p w14:paraId="020EA876" w14:textId="7FE79278" w:rsidR="00000000" w:rsidRPr="00B66444" w:rsidRDefault="00000000" w:rsidP="007F4EDE">
      <w:r w:rsidRPr="00B66444">
        <w:rPr>
          <w:i/>
          <w:iCs/>
        </w:rPr>
        <w:t>j)</w:t>
      </w:r>
      <w:r w:rsidRPr="00B66444">
        <w:tab/>
      </w:r>
      <w:r w:rsidR="00121482" w:rsidRPr="00B66444">
        <w:t>that, in IoT</w:t>
      </w:r>
      <w:ins w:id="88" w:author="Author">
        <w:r w:rsidR="00121482">
          <w:t>, digital twins,</w:t>
        </w:r>
      </w:ins>
      <w:del w:id="89" w:author="Author">
        <w:r w:rsidR="00121482" w:rsidDel="005B1D9E">
          <w:delText xml:space="preserve"> </w:delText>
        </w:r>
        <w:r w:rsidR="00121482" w:rsidRPr="00B66444" w:rsidDel="005B1D9E">
          <w:delText>and</w:delText>
        </w:r>
      </w:del>
      <w:r w:rsidR="00121482" w:rsidRPr="00B66444">
        <w:t xml:space="preserve"> SSC&amp;C</w:t>
      </w:r>
      <w:ins w:id="90" w:author="Author">
        <w:r w:rsidR="00121482">
          <w:t>, and citiverse</w:t>
        </w:r>
      </w:ins>
      <w:r w:rsidR="00121482" w:rsidRPr="00B66444">
        <w:t xml:space="preserve"> environments, connected devices and applications represent a diverse range of ecosystems</w:t>
      </w:r>
      <w:r w:rsidRPr="00B66444">
        <w:t>;</w:t>
      </w:r>
    </w:p>
    <w:p w14:paraId="4CB50FF8" w14:textId="77777777" w:rsidR="00121482" w:rsidRDefault="00000000" w:rsidP="00121482">
      <w:pPr>
        <w:rPr>
          <w:ins w:id="91" w:author="Author"/>
        </w:rPr>
      </w:pPr>
      <w:r w:rsidRPr="00B66444">
        <w:rPr>
          <w:i/>
          <w:iCs/>
        </w:rPr>
        <w:t>k)</w:t>
      </w:r>
      <w:r w:rsidRPr="00B66444">
        <w:tab/>
      </w:r>
      <w:r w:rsidR="00121482" w:rsidRPr="00B66444">
        <w:t>that security</w:t>
      </w:r>
      <w:ins w:id="92" w:author="Author">
        <w:r w:rsidR="00121482" w:rsidRPr="0016576E">
          <w:rPr>
            <w:rFonts w:asciiTheme="minorHAnsi" w:hAnsiTheme="minorHAnsi" w:cstheme="minorHAnsi"/>
            <w:color w:val="000000" w:themeColor="text1"/>
            <w:szCs w:val="24"/>
          </w:rPr>
          <w:t xml:space="preserve">, </w:t>
        </w:r>
        <w:r w:rsidR="00121482" w:rsidRPr="004D2F7F">
          <w:rPr>
            <w:rFonts w:asciiTheme="minorHAnsi" w:hAnsiTheme="minorHAnsi" w:cstheme="minorHAnsi"/>
            <w:color w:val="000000" w:themeColor="text1"/>
            <w:szCs w:val="24"/>
          </w:rPr>
          <w:t>protection of personally identifiable information, and</w:t>
        </w:r>
        <w:r w:rsidR="00121482" w:rsidRPr="0016576E">
          <w:rPr>
            <w:rFonts w:asciiTheme="minorHAnsi" w:hAnsiTheme="minorHAnsi" w:cstheme="minorHAnsi"/>
            <w:color w:val="000000" w:themeColor="text1"/>
            <w:szCs w:val="24"/>
          </w:rPr>
          <w:t xml:space="preserve"> interoperability</w:t>
        </w:r>
      </w:ins>
      <w:r w:rsidR="00121482" w:rsidRPr="0016576E">
        <w:rPr>
          <w:rFonts w:asciiTheme="minorHAnsi" w:hAnsiTheme="minorHAnsi" w:cstheme="minorHAnsi"/>
          <w:color w:val="000000" w:themeColor="text1"/>
          <w:spacing w:val="-4"/>
          <w:szCs w:val="24"/>
        </w:rPr>
        <w:t xml:space="preserve"> </w:t>
      </w:r>
      <w:r w:rsidR="00121482" w:rsidRPr="00B66444">
        <w:t>aspects play a key role in the development of reliable and secure IoT ecosystems</w:t>
      </w:r>
      <w:ins w:id="93" w:author="Author">
        <w:r w:rsidR="00121482">
          <w:t>;</w:t>
        </w:r>
      </w:ins>
    </w:p>
    <w:p w14:paraId="593278E1" w14:textId="77777777" w:rsidR="00121482" w:rsidRPr="00B14EC1" w:rsidRDefault="00121482" w:rsidP="00121482">
      <w:pPr>
        <w:rPr>
          <w:ins w:id="94" w:author="Author"/>
          <w:color w:val="000000" w:themeColor="text1"/>
        </w:rPr>
      </w:pPr>
      <w:ins w:id="95" w:author="Author">
        <w:r w:rsidRPr="00B14EC1">
          <w:rPr>
            <w:i/>
            <w:iCs/>
          </w:rPr>
          <w:t>l)</w:t>
        </w:r>
        <w:r>
          <w:tab/>
        </w:r>
        <w:r w:rsidRPr="00B14EC1">
          <w:t>that public-private partnerships may support the efficient implementation of IoT and SSC&amp;C;</w:t>
        </w:r>
      </w:ins>
    </w:p>
    <w:p w14:paraId="00543D23" w14:textId="77777777" w:rsidR="00121482" w:rsidRPr="00B14EC1" w:rsidRDefault="00121482" w:rsidP="00121482">
      <w:pPr>
        <w:rPr>
          <w:ins w:id="96" w:author="Author"/>
        </w:rPr>
      </w:pPr>
      <w:ins w:id="97" w:author="Author">
        <w:r w:rsidRPr="00B14EC1">
          <w:rPr>
            <w:i/>
            <w:iCs/>
          </w:rPr>
          <w:t>m)</w:t>
        </w:r>
        <w:r w:rsidRPr="00B14EC1">
          <w:tab/>
          <w:t>that digital twin technologies and citiverse environments represent significant advancements and integral components of the IoT and SSC&amp;C ecosystems, providing enhanced capabilities for simulation, analysis, and immersive community engagement;</w:t>
        </w:r>
      </w:ins>
    </w:p>
    <w:p w14:paraId="3ABA22AF" w14:textId="3877242A" w:rsidR="00121482" w:rsidRPr="006B4288" w:rsidRDefault="00121482" w:rsidP="00121482">
      <w:pPr>
        <w:rPr>
          <w:ins w:id="98" w:author="Author"/>
        </w:rPr>
      </w:pPr>
      <w:ins w:id="99" w:author="Author">
        <w:r w:rsidRPr="00B14EC1">
          <w:rPr>
            <w:i/>
            <w:iCs/>
          </w:rPr>
          <w:t>n)</w:t>
        </w:r>
        <w:r w:rsidRPr="00B14EC1">
          <w:tab/>
        </w:r>
        <w:r w:rsidRPr="006B4288">
          <w:t>that the citiverse can play an important role in supporting human-centred urban planning, public services, participation and sustainable development by</w:t>
        </w:r>
        <w:r>
          <w:t xml:space="preserve"> using technologies to</w:t>
        </w:r>
        <w:r w:rsidRPr="006B4288">
          <w:t xml:space="preserve"> connect the physical and digital dimensions of cities;</w:t>
        </w:r>
      </w:ins>
    </w:p>
    <w:p w14:paraId="11D16B8B" w14:textId="77777777" w:rsidR="00121482" w:rsidRPr="00B14EC1" w:rsidRDefault="00121482" w:rsidP="00121482">
      <w:pPr>
        <w:rPr>
          <w:ins w:id="100" w:author="Author"/>
        </w:rPr>
      </w:pPr>
      <w:ins w:id="101" w:author="Author">
        <w:r w:rsidRPr="00B14EC1">
          <w:rPr>
            <w:i/>
            <w:iCs/>
          </w:rPr>
          <w:t>o)</w:t>
        </w:r>
        <w:r w:rsidRPr="00B14EC1">
          <w:rPr>
            <w:i/>
            <w:iCs/>
          </w:rPr>
          <w:tab/>
        </w:r>
        <w:r w:rsidRPr="00121482">
          <w:t>that cities, particularly in developing countries, may require technical assistance, capacity building and resources to plan, procure, implement and evaluate new and emerging telecommunications/ICTs and the citiverse systems and services;</w:t>
        </w:r>
      </w:ins>
    </w:p>
    <w:p w14:paraId="0761676D" w14:textId="2A177ECD" w:rsidR="00000000" w:rsidRPr="00B66444" w:rsidRDefault="00121482" w:rsidP="00121482">
      <w:pPr>
        <w:rPr>
          <w:rFonts w:eastAsiaTheme="minorEastAsia"/>
          <w:lang w:eastAsia="ko-KR"/>
        </w:rPr>
      </w:pPr>
      <w:ins w:id="102" w:author="Author">
        <w:r w:rsidRPr="00F4099C">
          <w:rPr>
            <w:rStyle w:val="cf01"/>
            <w:rFonts w:asciiTheme="minorHAnsi" w:hAnsiTheme="minorHAnsi" w:cstheme="minorHAnsi"/>
            <w:i/>
            <w:iCs/>
            <w:color w:val="auto"/>
            <w:sz w:val="24"/>
            <w:szCs w:val="24"/>
          </w:rPr>
          <w:t>p)</w:t>
        </w:r>
        <w:r w:rsidRPr="00F4099C">
          <w:rPr>
            <w:rStyle w:val="cf01"/>
            <w:rFonts w:asciiTheme="minorHAnsi" w:hAnsiTheme="minorHAnsi" w:cstheme="minorHAnsi"/>
            <w:color w:val="auto"/>
            <w:sz w:val="24"/>
            <w:szCs w:val="24"/>
          </w:rPr>
          <w:tab/>
        </w:r>
        <w:r w:rsidRPr="00121482">
          <w:t>that new and emerging telecommunications/ICTs could enhance data-driven decision-making and improve the efficiency and inclusiveness of SSC&amp;C, particularly in developing countries</w:t>
        </w:r>
      </w:ins>
      <w:r w:rsidR="00000000" w:rsidRPr="00B66444">
        <w:rPr>
          <w:rFonts w:eastAsiaTheme="minorEastAsia"/>
        </w:rPr>
        <w:t>,</w:t>
      </w:r>
    </w:p>
    <w:p w14:paraId="3EC968B0" w14:textId="77777777" w:rsidR="00000000" w:rsidRPr="00B66444" w:rsidRDefault="00000000" w:rsidP="007F4EDE">
      <w:pPr>
        <w:pStyle w:val="Call"/>
        <w:rPr>
          <w:rFonts w:eastAsiaTheme="minorEastAsia"/>
        </w:rPr>
      </w:pPr>
      <w:r w:rsidRPr="00B66444">
        <w:rPr>
          <w:rFonts w:eastAsiaTheme="minorEastAsia"/>
        </w:rPr>
        <w:t>recognizing</w:t>
      </w:r>
    </w:p>
    <w:p w14:paraId="4FC1F93A" w14:textId="0BD09E5B" w:rsidR="00000000" w:rsidRPr="00B66444" w:rsidRDefault="00000000" w:rsidP="007F4EDE">
      <w:pPr>
        <w:rPr>
          <w:rFonts w:eastAsiaTheme="minorEastAsia"/>
        </w:rPr>
      </w:pPr>
      <w:r w:rsidRPr="00B66444">
        <w:rPr>
          <w:rFonts w:eastAsiaTheme="minorEastAsia"/>
          <w:i/>
          <w:iCs/>
        </w:rPr>
        <w:t>a)</w:t>
      </w:r>
      <w:r w:rsidRPr="00B66444">
        <w:rPr>
          <w:rFonts w:eastAsiaTheme="minorEastAsia"/>
        </w:rPr>
        <w:tab/>
      </w:r>
      <w:r w:rsidR="00121482" w:rsidRPr="00B66444">
        <w:rPr>
          <w:rFonts w:eastAsiaTheme="minorEastAsia"/>
        </w:rPr>
        <w:t>the role of ITU-T</w:t>
      </w:r>
      <w:ins w:id="103" w:author="Author">
        <w:r w:rsidR="00121482">
          <w:rPr>
            <w:rFonts w:eastAsiaTheme="minorEastAsia"/>
          </w:rPr>
          <w:t>, in particular Study Group 20,</w:t>
        </w:r>
      </w:ins>
      <w:r w:rsidR="00121482" w:rsidRPr="00B66444">
        <w:rPr>
          <w:rFonts w:eastAsiaTheme="minorEastAsia"/>
        </w:rPr>
        <w:t xml:space="preserve"> in carrying out studies and standardization work associated with IoT </w:t>
      </w:r>
      <w:ins w:id="104" w:author="Author">
        <w:r w:rsidR="00121482">
          <w:rPr>
            <w:rFonts w:eastAsiaTheme="minorEastAsia"/>
          </w:rPr>
          <w:t xml:space="preserve">and digital twins </w:t>
        </w:r>
      </w:ins>
      <w:r w:rsidR="00121482" w:rsidRPr="00B66444">
        <w:rPr>
          <w:rFonts w:eastAsiaTheme="minorEastAsia"/>
        </w:rPr>
        <w:t xml:space="preserve">and </w:t>
      </w:r>
      <w:del w:id="105" w:author="Author">
        <w:r w:rsidR="00121482" w:rsidRPr="00B66444" w:rsidDel="00B54480">
          <w:rPr>
            <w:rFonts w:eastAsiaTheme="minorEastAsia"/>
          </w:rPr>
          <w:delText>its</w:delText>
        </w:r>
      </w:del>
      <w:del w:id="106" w:author="ITUGBS" w:date="2026-10-14T20:12:00Z" w16du:dateUtc="2026-10-14T18:12:00Z">
        <w:r w:rsidR="00121482" w:rsidRPr="00B66444" w:rsidDel="009F16B6">
          <w:rPr>
            <w:rFonts w:eastAsiaTheme="minorEastAsia"/>
          </w:rPr>
          <w:delText xml:space="preserve"> </w:delText>
        </w:r>
      </w:del>
      <w:ins w:id="107" w:author="Author">
        <w:r w:rsidR="00121482">
          <w:rPr>
            <w:rFonts w:eastAsiaTheme="minorEastAsia"/>
          </w:rPr>
          <w:t xml:space="preserve">their </w:t>
        </w:r>
      </w:ins>
      <w:r w:rsidR="00121482" w:rsidRPr="00B66444">
        <w:rPr>
          <w:rFonts w:eastAsiaTheme="minorEastAsia"/>
        </w:rPr>
        <w:t>applications, including SSC&amp;C</w:t>
      </w:r>
      <w:ins w:id="108" w:author="Author">
        <w:r w:rsidR="00121482">
          <w:rPr>
            <w:rFonts w:eastAsiaTheme="minorEastAsia"/>
          </w:rPr>
          <w:t xml:space="preserve"> and the citiverse</w:t>
        </w:r>
      </w:ins>
      <w:r w:rsidR="00121482" w:rsidRPr="00B66444">
        <w:rPr>
          <w:rFonts w:eastAsiaTheme="minorEastAsia"/>
        </w:rPr>
        <w:t>, and its activities in coordinating with other organizations</w:t>
      </w:r>
      <w:r w:rsidRPr="00B66444">
        <w:rPr>
          <w:rFonts w:eastAsiaTheme="minorEastAsia"/>
        </w:rPr>
        <w:t>;</w:t>
      </w:r>
    </w:p>
    <w:p w14:paraId="5F82F3B2" w14:textId="77777777" w:rsidR="00000000" w:rsidRPr="00B66444" w:rsidRDefault="00000000" w:rsidP="007F4EDE">
      <w:pPr>
        <w:rPr>
          <w:rFonts w:eastAsiaTheme="minorEastAsia"/>
        </w:rPr>
      </w:pPr>
      <w:r w:rsidRPr="00B66444">
        <w:rPr>
          <w:rFonts w:eastAsiaTheme="minorEastAsia"/>
          <w:i/>
          <w:iCs/>
        </w:rPr>
        <w:lastRenderedPageBreak/>
        <w:t>b)</w:t>
      </w:r>
      <w:r w:rsidRPr="00B66444">
        <w:rPr>
          <w:rFonts w:eastAsiaTheme="minorEastAsia"/>
        </w:rPr>
        <w:tab/>
        <w:t>the role of ITU-R in conducting studies on the technical and operational aspects of radio networks and systems for IoT;</w:t>
      </w:r>
    </w:p>
    <w:p w14:paraId="3DCBD466" w14:textId="77777777" w:rsidR="00000000" w:rsidRPr="00B66444" w:rsidRDefault="00000000" w:rsidP="007F4EDE">
      <w:pPr>
        <w:rPr>
          <w:rFonts w:eastAsiaTheme="minorEastAsia"/>
        </w:rPr>
      </w:pPr>
      <w:r w:rsidRPr="00B66444">
        <w:rPr>
          <w:rFonts w:eastAsiaTheme="minorEastAsia"/>
          <w:i/>
          <w:iCs/>
        </w:rPr>
        <w:t>c)</w:t>
      </w:r>
      <w:r w:rsidRPr="00B66444">
        <w:rPr>
          <w:rFonts w:eastAsiaTheme="minorEastAsia"/>
        </w:rPr>
        <w:tab/>
        <w:t>the role of ITU-D in encouraging telecommunication/ICT development at the global level, and in particular the relevant work carried out by the ITU-D study groups;</w:t>
      </w:r>
    </w:p>
    <w:p w14:paraId="4FA013A3" w14:textId="726C0CE1" w:rsidR="00000000" w:rsidRPr="00B66444" w:rsidRDefault="00000000" w:rsidP="007F4EDE">
      <w:pPr>
        <w:rPr>
          <w:szCs w:val="24"/>
        </w:rPr>
      </w:pPr>
      <w:r w:rsidRPr="00B66444">
        <w:rPr>
          <w:i/>
          <w:iCs/>
          <w:szCs w:val="24"/>
        </w:rPr>
        <w:t>d)</w:t>
      </w:r>
      <w:r w:rsidRPr="00B66444">
        <w:rPr>
          <w:szCs w:val="24"/>
        </w:rPr>
        <w:tab/>
      </w:r>
      <w:r w:rsidR="00121482" w:rsidRPr="00B66444">
        <w:rPr>
          <w:szCs w:val="24"/>
        </w:rPr>
        <w:t>the need to continue to collaborate with other relevant organizations, including relevant industry forums</w:t>
      </w:r>
      <w:r w:rsidR="00121482" w:rsidRPr="00B66444">
        <w:rPr>
          <w:szCs w:val="24"/>
          <w:lang w:eastAsia="ko-KR"/>
        </w:rPr>
        <w:t>, consortia</w:t>
      </w:r>
      <w:ins w:id="109" w:author="Author">
        <w:r w:rsidR="00121482">
          <w:rPr>
            <w:szCs w:val="24"/>
            <w:lang w:eastAsia="ko-KR"/>
          </w:rPr>
          <w:t>,</w:t>
        </w:r>
      </w:ins>
      <w:del w:id="110" w:author="Author">
        <w:r w:rsidR="00121482" w:rsidRPr="00B66444" w:rsidDel="00B7544C">
          <w:rPr>
            <w:szCs w:val="24"/>
            <w:lang w:eastAsia="ko-KR"/>
          </w:rPr>
          <w:delText xml:space="preserve"> and</w:delText>
        </w:r>
      </w:del>
      <w:r w:rsidR="00121482" w:rsidRPr="00B66444">
        <w:rPr>
          <w:szCs w:val="24"/>
          <w:lang w:eastAsia="ko-KR"/>
        </w:rPr>
        <w:t xml:space="preserve"> SDOs</w:t>
      </w:r>
      <w:ins w:id="111" w:author="Author">
        <w:r w:rsidR="00121482">
          <w:rPr>
            <w:szCs w:val="24"/>
            <w:lang w:eastAsia="ko-KR"/>
          </w:rPr>
          <w:t xml:space="preserve"> and UN entities</w:t>
        </w:r>
      </w:ins>
      <w:r w:rsidR="00121482" w:rsidRPr="00B66444">
        <w:rPr>
          <w:szCs w:val="24"/>
          <w:lang w:eastAsia="ko-KR"/>
        </w:rPr>
        <w:t>, such as through participation in ISO/IEC Joint Technical Committee 1 (JTC 1)</w:t>
      </w:r>
      <w:ins w:id="112" w:author="Author">
        <w:r w:rsidR="00121482" w:rsidRPr="002F7D46">
          <w:rPr>
            <w:rFonts w:asciiTheme="minorHAnsi" w:hAnsiTheme="minorHAnsi" w:cstheme="minorHAnsi"/>
            <w:color w:val="000000" w:themeColor="text1"/>
            <w:szCs w:val="24"/>
          </w:rPr>
          <w:t xml:space="preserve"> </w:t>
        </w:r>
        <w:r w:rsidR="00121482" w:rsidRPr="000D0BE2">
          <w:rPr>
            <w:rFonts w:asciiTheme="minorHAnsi" w:hAnsiTheme="minorHAnsi" w:cstheme="minorHAnsi"/>
            <w:color w:val="000000" w:themeColor="text1"/>
            <w:szCs w:val="24"/>
          </w:rPr>
          <w:t xml:space="preserve">and the </w:t>
        </w:r>
        <w:r w:rsidR="00121482" w:rsidRPr="000D0BE2">
          <w:rPr>
            <w:rFonts w:asciiTheme="minorHAnsi" w:hAnsiTheme="minorHAnsi" w:cstheme="minorHAnsi"/>
            <w:szCs w:val="24"/>
          </w:rPr>
          <w:t>European Telecommunications Standards Institute (ETSI), and collaboration with forums such as oneM2M, the Alliance for Internet of Things Innovation and the LoRa Alliance</w:t>
        </w:r>
      </w:ins>
      <w:r w:rsidRPr="00B66444">
        <w:rPr>
          <w:szCs w:val="24"/>
        </w:rPr>
        <w:t>;</w:t>
      </w:r>
    </w:p>
    <w:p w14:paraId="4B1E321A" w14:textId="77777777" w:rsidR="00000000" w:rsidRPr="00B66444" w:rsidRDefault="00000000" w:rsidP="007F4EDE">
      <w:pPr>
        <w:rPr>
          <w:rFonts w:eastAsiaTheme="minorEastAsia"/>
        </w:rPr>
      </w:pPr>
      <w:r w:rsidRPr="00B66444">
        <w:rPr>
          <w:rFonts w:eastAsiaTheme="minorEastAsia"/>
          <w:i/>
          <w:iCs/>
        </w:rPr>
        <w:t>e)</w:t>
      </w:r>
      <w:r w:rsidRPr="00B66444">
        <w:rPr>
          <w:rFonts w:eastAsiaTheme="minorEastAsia"/>
        </w:rPr>
        <w:tab/>
        <w:t>that Internet Protocol version 6 (IPv6) contributes to the development of IoT;</w:t>
      </w:r>
    </w:p>
    <w:p w14:paraId="6074D9C6" w14:textId="77777777" w:rsidR="00000000" w:rsidRPr="00B66444" w:rsidRDefault="00000000" w:rsidP="007F4EDE">
      <w:pPr>
        <w:rPr>
          <w:iCs/>
          <w:lang w:eastAsia="en-AU"/>
        </w:rPr>
      </w:pPr>
      <w:r w:rsidRPr="00B66444">
        <w:rPr>
          <w:rFonts w:eastAsiaTheme="minorEastAsia"/>
          <w:i/>
          <w:iCs/>
        </w:rPr>
        <w:t>f)</w:t>
      </w:r>
      <w:r w:rsidRPr="00B66444">
        <w:rPr>
          <w:rFonts w:eastAsiaTheme="minorEastAsia"/>
        </w:rPr>
        <w:tab/>
        <w:t xml:space="preserve">that cooperation between all relevant organizations and communities to raise greater awareness and to promote the adoption of IPv6 within Member States and through capacity building within the mandate of the Union is </w:t>
      </w:r>
      <w:r w:rsidRPr="00B66444">
        <w:rPr>
          <w:rFonts w:eastAsiaTheme="minorEastAsia"/>
        </w:rPr>
        <w:t>desired;</w:t>
      </w:r>
    </w:p>
    <w:p w14:paraId="7DD361F5" w14:textId="76E97979" w:rsidR="00000000" w:rsidRPr="00B66444" w:rsidRDefault="00000000" w:rsidP="007F4EDE">
      <w:pPr>
        <w:rPr>
          <w:rFonts w:eastAsiaTheme="minorEastAsia"/>
          <w:lang w:eastAsia="ko-KR"/>
        </w:rPr>
      </w:pPr>
      <w:r w:rsidRPr="00B66444">
        <w:rPr>
          <w:rFonts w:eastAsiaTheme="minorEastAsia"/>
          <w:i/>
          <w:iCs/>
        </w:rPr>
        <w:t>g)</w:t>
      </w:r>
      <w:r w:rsidRPr="00B66444">
        <w:rPr>
          <w:rFonts w:eastAsiaTheme="minorEastAsia"/>
        </w:rPr>
        <w:tab/>
        <w:t xml:space="preserve">the work </w:t>
      </w:r>
      <w:r w:rsidRPr="00B66444">
        <w:rPr>
          <w:lang w:eastAsia="ko-KR"/>
        </w:rPr>
        <w:t xml:space="preserve">of the </w:t>
      </w:r>
      <w:del w:id="113" w:author="ITUGBS" w:date="2026-10-14T19:47:00Z" w16du:dateUtc="2026-10-14T17:47:00Z">
        <w:r w:rsidRPr="00B66444" w:rsidDel="00121482">
          <w:rPr>
            <w:lang w:eastAsia="ko-KR"/>
          </w:rPr>
          <w:delText>Joint Coordination Activity</w:delText>
        </w:r>
      </w:del>
      <w:del w:id="114" w:author="ITUGBS" w:date="2026-10-14T19:48:00Z" w16du:dateUtc="2026-10-14T17:48:00Z">
        <w:r w:rsidRPr="00B66444" w:rsidDel="00121482">
          <w:rPr>
            <w:lang w:eastAsia="ko-KR"/>
          </w:rPr>
          <w:delText xml:space="preserve"> on IoT</w:delText>
        </w:r>
        <w:r w:rsidRPr="00B66444" w:rsidDel="00121482">
          <w:rPr>
            <w:rFonts w:eastAsiaTheme="minorEastAsia"/>
            <w:lang w:eastAsia="ko-KR"/>
          </w:rPr>
          <w:delText xml:space="preserve"> and SSC&amp;C</w:delText>
        </w:r>
      </w:del>
      <w:ins w:id="115" w:author="ITUGBS" w:date="2026-10-14T19:48:00Z" w16du:dateUtc="2026-10-14T17:48:00Z">
        <w:r w:rsidR="00121482">
          <w:rPr>
            <w:lang w:eastAsia="ko-KR"/>
          </w:rPr>
          <w:t>Focus Group on AI for Smart Sustainable Cities and Communities</w:t>
        </w:r>
        <w:r w:rsidR="00121482">
          <w:rPr>
            <w:lang w:eastAsia="ko-KR"/>
          </w:rPr>
          <w:t xml:space="preserve"> (FG-AI4SSC&amp;C)</w:t>
        </w:r>
      </w:ins>
      <w:r w:rsidRPr="00B66444">
        <w:rPr>
          <w:rFonts w:eastAsiaTheme="minorEastAsia"/>
          <w:lang w:eastAsia="ko-KR"/>
        </w:rPr>
        <w:t>;</w:t>
      </w:r>
    </w:p>
    <w:p w14:paraId="3161FCD3" w14:textId="77777777" w:rsidR="00000000" w:rsidRPr="00B66444" w:rsidRDefault="00000000" w:rsidP="007F4EDE">
      <w:r w:rsidRPr="00B66444">
        <w:rPr>
          <w:i/>
          <w:iCs/>
        </w:rPr>
        <w:t>h)</w:t>
      </w:r>
      <w:r w:rsidRPr="00B66444">
        <w:tab/>
        <w:t>that much progress has been made in efforts to develop collaboration between ITU</w:t>
      </w:r>
      <w:r w:rsidRPr="00B66444">
        <w:noBreakHyphen/>
        <w:t>T and other organizations, including, but not limited to, active participation in different committees and working groups of ISO/IEC JTC 1;</w:t>
      </w:r>
    </w:p>
    <w:p w14:paraId="172CF835" w14:textId="6839C044" w:rsidR="00000000" w:rsidRPr="00B66444" w:rsidRDefault="00000000" w:rsidP="007F4EDE">
      <w:pPr>
        <w:rPr>
          <w:rFonts w:eastAsiaTheme="minorEastAsia"/>
        </w:rPr>
      </w:pPr>
      <w:r w:rsidRPr="00B66444">
        <w:rPr>
          <w:rFonts w:eastAsiaTheme="minorEastAsia"/>
          <w:i/>
          <w:iCs/>
        </w:rPr>
        <w:t>i)</w:t>
      </w:r>
      <w:r w:rsidRPr="00B66444">
        <w:rPr>
          <w:rFonts w:eastAsiaTheme="minorEastAsia"/>
          <w:i/>
          <w:iCs/>
        </w:rPr>
        <w:tab/>
      </w:r>
      <w:r w:rsidR="00121482" w:rsidRPr="00B66444">
        <w:rPr>
          <w:rFonts w:eastAsiaTheme="minorEastAsia"/>
        </w:rPr>
        <w:t xml:space="preserve">that the development of IoT </w:t>
      </w:r>
      <w:ins w:id="116" w:author="Author">
        <w:r w:rsidR="00121482">
          <w:rPr>
            <w:rFonts w:asciiTheme="minorHAnsi" w:hAnsiTheme="minorHAnsi" w:cstheme="minorHAnsi"/>
            <w:color w:val="000000" w:themeColor="text1"/>
            <w:szCs w:val="24"/>
          </w:rPr>
          <w:t>and digital twins</w:t>
        </w:r>
        <w:r w:rsidR="00121482" w:rsidRPr="00B66444">
          <w:rPr>
            <w:rFonts w:eastAsiaTheme="minorEastAsia"/>
          </w:rPr>
          <w:t xml:space="preserve"> </w:t>
        </w:r>
      </w:ins>
      <w:r w:rsidR="00121482" w:rsidRPr="00B66444">
        <w:rPr>
          <w:rFonts w:eastAsiaTheme="minorEastAsia"/>
        </w:rPr>
        <w:t>creates new opportunities in non-ICT sectors, including a wide range of verticals and industries, thus exerting an impact on economic growth, including the digital economy, and helping to achieve the 17 SDGs adopted in Resolution 70/1 of the United Nations General Assembly</w:t>
      </w:r>
      <w:r w:rsidRPr="00B66444">
        <w:rPr>
          <w:rFonts w:eastAsiaTheme="minorEastAsia"/>
        </w:rPr>
        <w:t>;</w:t>
      </w:r>
    </w:p>
    <w:p w14:paraId="333ABCA8" w14:textId="77777777" w:rsidR="00000000" w:rsidRPr="00B66444" w:rsidRDefault="00000000" w:rsidP="007F4EDE">
      <w:r w:rsidRPr="00B66444">
        <w:rPr>
          <w:i/>
          <w:iCs/>
        </w:rPr>
        <w:t>j)</w:t>
      </w:r>
      <w:r w:rsidRPr="00B66444">
        <w:tab/>
        <w:t>the challenges and opportunities related to the widespread use of a large number of IoT devices, and their potential impact;</w:t>
      </w:r>
    </w:p>
    <w:p w14:paraId="14DD5FC9" w14:textId="77777777" w:rsidR="00404B38" w:rsidRDefault="00000000" w:rsidP="00404B38">
      <w:pPr>
        <w:rPr>
          <w:ins w:id="117" w:author="Author"/>
          <w:rFonts w:asciiTheme="minorHAnsi" w:eastAsiaTheme="minorEastAsia" w:hAnsiTheme="minorHAnsi"/>
          <w:szCs w:val="24"/>
        </w:rPr>
      </w:pPr>
      <w:r w:rsidRPr="00B66444">
        <w:rPr>
          <w:rFonts w:asciiTheme="minorHAnsi" w:eastAsiaTheme="minorEastAsia" w:hAnsiTheme="minorHAnsi"/>
          <w:i/>
          <w:iCs/>
          <w:szCs w:val="24"/>
        </w:rPr>
        <w:t>k)</w:t>
      </w:r>
      <w:r w:rsidRPr="00B66444">
        <w:rPr>
          <w:rFonts w:asciiTheme="minorHAnsi" w:eastAsiaTheme="minorEastAsia" w:hAnsiTheme="minorHAnsi"/>
          <w:szCs w:val="24"/>
        </w:rPr>
        <w:tab/>
      </w:r>
      <w:r w:rsidR="00404B38" w:rsidRPr="00B66444">
        <w:rPr>
          <w:rFonts w:asciiTheme="minorHAnsi" w:eastAsiaTheme="minorEastAsia" w:hAnsiTheme="minorHAnsi"/>
          <w:szCs w:val="24"/>
        </w:rPr>
        <w:t>the importance of continuing the work on IoT</w:t>
      </w:r>
      <w:ins w:id="118" w:author="Author">
        <w:r w:rsidR="00404B38">
          <w:rPr>
            <w:rFonts w:asciiTheme="minorHAnsi" w:eastAsiaTheme="minorEastAsia" w:hAnsiTheme="minorHAnsi"/>
            <w:szCs w:val="24"/>
          </w:rPr>
          <w:t>, digital twins,</w:t>
        </w:r>
      </w:ins>
      <w:del w:id="119" w:author="Author">
        <w:r w:rsidR="00404B38" w:rsidRPr="00B66444" w:rsidDel="007A7CD8">
          <w:rPr>
            <w:rFonts w:asciiTheme="minorHAnsi" w:eastAsiaTheme="minorEastAsia" w:hAnsiTheme="minorHAnsi"/>
            <w:szCs w:val="24"/>
          </w:rPr>
          <w:delText xml:space="preserve"> and</w:delText>
        </w:r>
      </w:del>
      <w:r w:rsidR="00404B38" w:rsidRPr="00B66444">
        <w:rPr>
          <w:rFonts w:asciiTheme="minorHAnsi" w:eastAsiaTheme="minorEastAsia" w:hAnsiTheme="minorHAnsi"/>
          <w:szCs w:val="24"/>
        </w:rPr>
        <w:t xml:space="preserve"> SSC&amp;C</w:t>
      </w:r>
      <w:ins w:id="120" w:author="Author">
        <w:r w:rsidR="00404B38">
          <w:rPr>
            <w:rFonts w:asciiTheme="minorHAnsi" w:eastAsiaTheme="minorEastAsia" w:hAnsiTheme="minorHAnsi"/>
            <w:szCs w:val="24"/>
          </w:rPr>
          <w:t>, and the citiverse</w:t>
        </w:r>
      </w:ins>
      <w:r w:rsidR="00404B38" w:rsidRPr="00B66444">
        <w:rPr>
          <w:rFonts w:asciiTheme="minorHAnsi" w:eastAsiaTheme="minorEastAsia" w:hAnsiTheme="minorHAnsi"/>
          <w:szCs w:val="24"/>
        </w:rPr>
        <w:t>, within the mandate of ITU</w:t>
      </w:r>
      <w:ins w:id="121" w:author="Author">
        <w:r w:rsidR="00404B38">
          <w:rPr>
            <w:rFonts w:asciiTheme="minorHAnsi" w:eastAsiaTheme="minorEastAsia" w:hAnsiTheme="minorHAnsi"/>
            <w:szCs w:val="24"/>
          </w:rPr>
          <w:t>;</w:t>
        </w:r>
      </w:ins>
    </w:p>
    <w:p w14:paraId="6F6443BB" w14:textId="0BB06083" w:rsidR="00000000" w:rsidRPr="00B66444" w:rsidRDefault="00404B38" w:rsidP="00404B38">
      <w:pPr>
        <w:rPr>
          <w:rFonts w:asciiTheme="minorHAnsi" w:eastAsiaTheme="minorEastAsia" w:hAnsiTheme="minorHAnsi"/>
          <w:szCs w:val="24"/>
        </w:rPr>
      </w:pPr>
      <w:ins w:id="122" w:author="Author">
        <w:r w:rsidRPr="00DE4029">
          <w:rPr>
            <w:rFonts w:asciiTheme="minorHAnsi" w:eastAsiaTheme="minorEastAsia" w:hAnsiTheme="minorHAnsi"/>
            <w:i/>
            <w:iCs/>
            <w:szCs w:val="24"/>
          </w:rPr>
          <w:t>l)</w:t>
        </w:r>
        <w:r>
          <w:rPr>
            <w:rFonts w:asciiTheme="minorHAnsi" w:eastAsiaTheme="minorEastAsia" w:hAnsiTheme="minorHAnsi"/>
            <w:szCs w:val="24"/>
          </w:rPr>
          <w:tab/>
        </w:r>
        <w:r w:rsidRPr="00E26BE5">
          <w:rPr>
            <w:rStyle w:val="cf11"/>
            <w:rFonts w:asciiTheme="minorHAnsi" w:hAnsiTheme="minorHAnsi" w:cstheme="minorHAnsi"/>
            <w:b w:val="0"/>
            <w:bCs w:val="0"/>
            <w:sz w:val="24"/>
            <w:szCs w:val="24"/>
          </w:rPr>
          <w:t xml:space="preserve">the importance of relevant international standards, including </w:t>
        </w:r>
        <w:r w:rsidRPr="00E35864">
          <w:rPr>
            <w:rStyle w:val="cf11"/>
            <w:rFonts w:asciiTheme="minorHAnsi" w:hAnsiTheme="minorHAnsi" w:cstheme="minorHAnsi"/>
            <w:b w:val="0"/>
            <w:bCs w:val="0"/>
            <w:sz w:val="24"/>
            <w:szCs w:val="24"/>
          </w:rPr>
          <w:t>relevant ITU-T Recommendations</w:t>
        </w:r>
        <w:r>
          <w:rPr>
            <w:rStyle w:val="cf11"/>
            <w:rFonts w:asciiTheme="minorHAnsi" w:hAnsiTheme="minorHAnsi" w:cstheme="minorHAnsi"/>
            <w:b w:val="0"/>
            <w:bCs w:val="0"/>
            <w:sz w:val="24"/>
            <w:szCs w:val="24"/>
          </w:rPr>
          <w:t>,</w:t>
        </w:r>
        <w:r w:rsidRPr="008C0CD8">
          <w:rPr>
            <w:rStyle w:val="cf21"/>
            <w:rFonts w:asciiTheme="minorHAnsi" w:hAnsiTheme="minorHAnsi" w:cstheme="minorHAnsi"/>
            <w:sz w:val="24"/>
            <w:szCs w:val="24"/>
          </w:rPr>
          <w:t xml:space="preserve"> </w:t>
        </w:r>
        <w:r w:rsidRPr="008C0CD8">
          <w:rPr>
            <w:rFonts w:asciiTheme="minorHAnsi" w:hAnsiTheme="minorHAnsi"/>
          </w:rPr>
          <w:t>such as Recommendations ITU-T Y.4505 and ITU-T Y.4903</w:t>
        </w:r>
        <w:r w:rsidRPr="00F4099C">
          <w:rPr>
            <w:rFonts w:asciiTheme="minorHAnsi" w:hAnsiTheme="minorHAnsi"/>
          </w:rPr>
          <w:t>,</w:t>
        </w:r>
        <w:r w:rsidRPr="00F4099C">
          <w:rPr>
            <w:rFonts w:asciiTheme="minorHAnsi" w:hAnsiTheme="minorHAnsi"/>
            <w:b/>
            <w:bCs/>
            <w:i/>
            <w:iCs/>
          </w:rPr>
          <w:t xml:space="preserve"> </w:t>
        </w:r>
        <w:r w:rsidRPr="00F4099C">
          <w:rPr>
            <w:rStyle w:val="cf21"/>
            <w:rFonts w:asciiTheme="minorHAnsi" w:hAnsiTheme="minorHAnsi" w:cstheme="minorHAnsi"/>
            <w:color w:val="auto"/>
            <w:sz w:val="24"/>
            <w:szCs w:val="24"/>
          </w:rPr>
          <w:t>in enabling cities and communities to assess progress towards smartness, sustainability, and the SDGs, and to develop interoperable and scalable urban digital ecosystems</w:t>
        </w:r>
      </w:ins>
      <w:r w:rsidR="00000000" w:rsidRPr="00F4099C">
        <w:rPr>
          <w:rFonts w:asciiTheme="minorHAnsi" w:eastAsiaTheme="minorEastAsia" w:hAnsiTheme="minorHAnsi"/>
          <w:szCs w:val="24"/>
        </w:rPr>
        <w:t>,</w:t>
      </w:r>
    </w:p>
    <w:p w14:paraId="748760CE" w14:textId="77777777" w:rsidR="00000000" w:rsidRPr="00B66444" w:rsidRDefault="00000000" w:rsidP="007F4EDE">
      <w:pPr>
        <w:pStyle w:val="Call"/>
        <w:rPr>
          <w:rFonts w:eastAsia="Malgun Gothic"/>
        </w:rPr>
      </w:pPr>
      <w:r w:rsidRPr="00B66444">
        <w:rPr>
          <w:rFonts w:eastAsiaTheme="minorEastAsia"/>
        </w:rPr>
        <w:t>bearing in mind</w:t>
      </w:r>
    </w:p>
    <w:p w14:paraId="0899B30E" w14:textId="79F9C503" w:rsidR="00000000" w:rsidRPr="00404B38" w:rsidRDefault="00000000" w:rsidP="007F4EDE">
      <w:pPr>
        <w:rPr>
          <w:rFonts w:eastAsiaTheme="minorEastAsia"/>
          <w:rPrChange w:id="123" w:author="ITUGBS" w:date="2026-10-14T19:51:00Z" w16du:dateUtc="2026-10-14T17:51:00Z">
            <w:rPr>
              <w:rFonts w:eastAsiaTheme="minorEastAsia"/>
              <w:i/>
              <w:iCs/>
            </w:rPr>
          </w:rPrChange>
        </w:rPr>
      </w:pPr>
      <w:r w:rsidRPr="00B66444">
        <w:rPr>
          <w:rFonts w:eastAsiaTheme="minorEastAsia"/>
          <w:i/>
          <w:iCs/>
        </w:rPr>
        <w:t>a)</w:t>
      </w:r>
      <w:r w:rsidRPr="00B66444">
        <w:rPr>
          <w:rFonts w:eastAsiaTheme="minorEastAsia"/>
          <w:i/>
          <w:iCs/>
        </w:rPr>
        <w:tab/>
      </w:r>
      <w:r w:rsidR="00404B38" w:rsidRPr="00B66444">
        <w:rPr>
          <w:rFonts w:eastAsiaTheme="minorEastAsia"/>
        </w:rPr>
        <w:t xml:space="preserve">the wide variety of use cases and applications, and the need for IoT </w:t>
      </w:r>
      <w:ins w:id="124" w:author="Author">
        <w:r w:rsidR="00404B38">
          <w:rPr>
            <w:rFonts w:asciiTheme="minorHAnsi" w:hAnsiTheme="minorHAnsi" w:cstheme="minorHAnsi"/>
            <w:color w:val="000000" w:themeColor="text1"/>
            <w:szCs w:val="24"/>
          </w:rPr>
          <w:t>and digital twins</w:t>
        </w:r>
      </w:ins>
      <w:r w:rsidR="00404B38" w:rsidRPr="00B66444">
        <w:rPr>
          <w:rFonts w:eastAsiaTheme="minorEastAsia"/>
        </w:rPr>
        <w:t xml:space="preserve"> to be open and adaptable</w:t>
      </w:r>
      <w:r w:rsidRPr="00B66444">
        <w:rPr>
          <w:rFonts w:eastAsiaTheme="minorEastAsia"/>
        </w:rPr>
        <w:t>;</w:t>
      </w:r>
    </w:p>
    <w:p w14:paraId="0B76C913" w14:textId="77777777" w:rsidR="00000000" w:rsidRPr="00B66444" w:rsidRDefault="00000000" w:rsidP="007F4EDE">
      <w:pPr>
        <w:rPr>
          <w:rFonts w:eastAsiaTheme="minorEastAsia"/>
        </w:rPr>
      </w:pPr>
      <w:r w:rsidRPr="00B66444">
        <w:rPr>
          <w:rFonts w:eastAsiaTheme="minorEastAsia"/>
          <w:i/>
          <w:iCs/>
        </w:rPr>
        <w:t>b)</w:t>
      </w:r>
      <w:r w:rsidRPr="00B66444">
        <w:rPr>
          <w:rFonts w:eastAsiaTheme="minorEastAsia"/>
        </w:rPr>
        <w:tab/>
        <w:t>that interoperability is required in many sectors in order to develop services enabled by IoT (IoT services) at the global level, with mutual collaboration among relevant organizations and entities, including other SDOs involved in developing and using open standards, to the greatest extent practicable;</w:t>
      </w:r>
    </w:p>
    <w:p w14:paraId="670C9F17" w14:textId="25A4B496" w:rsidR="00000000" w:rsidRPr="00B66444" w:rsidRDefault="00000000" w:rsidP="007F4EDE">
      <w:pPr>
        <w:rPr>
          <w:rFonts w:eastAsiaTheme="minorEastAsia"/>
        </w:rPr>
      </w:pPr>
      <w:r w:rsidRPr="00B66444">
        <w:rPr>
          <w:rFonts w:eastAsiaTheme="minorEastAsia"/>
          <w:i/>
          <w:iCs/>
        </w:rPr>
        <w:t>c)</w:t>
      </w:r>
      <w:r w:rsidRPr="00B66444">
        <w:rPr>
          <w:rFonts w:eastAsiaTheme="minorEastAsia"/>
        </w:rPr>
        <w:tab/>
      </w:r>
      <w:r w:rsidR="00404B38" w:rsidRPr="00B66444">
        <w:rPr>
          <w:rFonts w:eastAsiaTheme="minorEastAsia"/>
        </w:rPr>
        <w:t>that industry forums are developing technical specifications for IoT</w:t>
      </w:r>
      <w:ins w:id="125" w:author="Author">
        <w:r w:rsidR="00404B38">
          <w:rPr>
            <w:rFonts w:eastAsiaTheme="minorEastAsia"/>
          </w:rPr>
          <w:t>, digital twins</w:t>
        </w:r>
      </w:ins>
      <w:del w:id="126" w:author="Author">
        <w:r w:rsidR="00404B38" w:rsidRPr="00B66444" w:rsidDel="00D810B2">
          <w:rPr>
            <w:rFonts w:eastAsiaTheme="minorEastAsia"/>
          </w:rPr>
          <w:delText xml:space="preserve"> and</w:delText>
        </w:r>
      </w:del>
      <w:ins w:id="127" w:author="Author">
        <w:r w:rsidR="00404B38">
          <w:rPr>
            <w:rFonts w:eastAsiaTheme="minorEastAsia"/>
          </w:rPr>
          <w:t>,</w:t>
        </w:r>
      </w:ins>
      <w:r w:rsidR="00404B38" w:rsidRPr="00B66444">
        <w:rPr>
          <w:rFonts w:eastAsiaTheme="minorEastAsia"/>
        </w:rPr>
        <w:t xml:space="preserve"> SSC&amp;C</w:t>
      </w:r>
      <w:ins w:id="128" w:author="Author">
        <w:r w:rsidR="00404B38">
          <w:rPr>
            <w:rFonts w:eastAsiaTheme="minorEastAsia"/>
          </w:rPr>
          <w:t>, and the citiverse</w:t>
        </w:r>
      </w:ins>
      <w:r w:rsidRPr="00B66444">
        <w:rPr>
          <w:rFonts w:eastAsiaTheme="minorEastAsia"/>
        </w:rPr>
        <w:t>;</w:t>
      </w:r>
    </w:p>
    <w:p w14:paraId="6A40103E" w14:textId="60B6881B" w:rsidR="00000000" w:rsidRPr="00B66444" w:rsidRDefault="00000000" w:rsidP="007F4EDE">
      <w:pPr>
        <w:rPr>
          <w:rFonts w:eastAsiaTheme="minorEastAsia"/>
        </w:rPr>
      </w:pPr>
      <w:r w:rsidRPr="00B66444">
        <w:rPr>
          <w:i/>
          <w:iCs/>
          <w:lang w:eastAsia="ko-KR"/>
        </w:rPr>
        <w:t>d)</w:t>
      </w:r>
      <w:r w:rsidRPr="00B66444">
        <w:rPr>
          <w:lang w:eastAsia="ko-KR"/>
        </w:rPr>
        <w:tab/>
      </w:r>
      <w:r w:rsidR="00404B38" w:rsidRPr="00B66444">
        <w:rPr>
          <w:lang w:eastAsia="ko-KR"/>
        </w:rPr>
        <w:t>that the application of IoT</w:t>
      </w:r>
      <w:r w:rsidR="00404B38" w:rsidRPr="00B66444">
        <w:rPr>
          <w:rFonts w:eastAsiaTheme="minorEastAsia"/>
        </w:rPr>
        <w:t xml:space="preserve"> </w:t>
      </w:r>
      <w:ins w:id="129" w:author="Author">
        <w:r w:rsidR="00404B38">
          <w:rPr>
            <w:rFonts w:eastAsiaTheme="minorEastAsia"/>
          </w:rPr>
          <w:t xml:space="preserve">and digital twins </w:t>
        </w:r>
      </w:ins>
      <w:r w:rsidR="00404B38" w:rsidRPr="00B66444">
        <w:rPr>
          <w:lang w:eastAsia="ko-KR"/>
        </w:rPr>
        <w:t>is expected</w:t>
      </w:r>
      <w:r w:rsidR="00404B38" w:rsidRPr="00B66444">
        <w:rPr>
          <w:rFonts w:eastAsiaTheme="minorEastAsia"/>
        </w:rPr>
        <w:t xml:space="preserve"> to encompass all sectors, including, but not limited to, energy, transportation, health, agriculture, etc. and that it will be necessary to take into account the different aims and requirements of different sectors</w:t>
      </w:r>
      <w:r w:rsidRPr="00B66444">
        <w:rPr>
          <w:rFonts w:eastAsiaTheme="minorEastAsia"/>
        </w:rPr>
        <w:t>;</w:t>
      </w:r>
    </w:p>
    <w:p w14:paraId="36BC0107" w14:textId="77777777" w:rsidR="00000000" w:rsidRPr="00B66444" w:rsidRDefault="00000000" w:rsidP="007F4EDE">
      <w:pPr>
        <w:rPr>
          <w:rFonts w:eastAsiaTheme="minorEastAsia"/>
        </w:rPr>
      </w:pPr>
      <w:r w:rsidRPr="00B66444">
        <w:rPr>
          <w:rFonts w:eastAsiaTheme="minorEastAsia"/>
          <w:i/>
          <w:iCs/>
        </w:rPr>
        <w:lastRenderedPageBreak/>
        <w:t>e)</w:t>
      </w:r>
      <w:r w:rsidRPr="00B66444">
        <w:rPr>
          <w:rFonts w:eastAsiaTheme="minorEastAsia"/>
        </w:rPr>
        <w:tab/>
        <w:t>that wider adoption of SSC&amp;C can accelerate the development of community-service infrastructure, cities, industrial complexes and logistics;</w:t>
      </w:r>
    </w:p>
    <w:p w14:paraId="65802F99" w14:textId="1AC1A723" w:rsidR="00000000" w:rsidRPr="00B66444" w:rsidRDefault="00000000" w:rsidP="007F4EDE">
      <w:pPr>
        <w:rPr>
          <w:rFonts w:eastAsiaTheme="minorEastAsia"/>
        </w:rPr>
      </w:pPr>
      <w:r w:rsidRPr="00B66444">
        <w:rPr>
          <w:rFonts w:eastAsiaTheme="minorEastAsia"/>
          <w:i/>
          <w:iCs/>
        </w:rPr>
        <w:t>f)</w:t>
      </w:r>
      <w:r w:rsidRPr="00B66444">
        <w:rPr>
          <w:rFonts w:eastAsiaTheme="minorEastAsia"/>
        </w:rPr>
        <w:tab/>
      </w:r>
      <w:r w:rsidR="00404B38" w:rsidRPr="00B66444">
        <w:rPr>
          <w:rFonts w:eastAsiaTheme="minorEastAsia"/>
        </w:rPr>
        <w:t>that it is important to encourage the participation of all relevant organizations or entities around the world to promote the early establishment and expansion of IoT</w:t>
      </w:r>
      <w:ins w:id="130" w:author="Author">
        <w:r w:rsidR="00404B38">
          <w:rPr>
            <w:rFonts w:eastAsiaTheme="minorEastAsia"/>
          </w:rPr>
          <w:t>, digital twins</w:t>
        </w:r>
      </w:ins>
      <w:del w:id="131" w:author="Author">
        <w:r w:rsidR="00404B38" w:rsidRPr="00B66444" w:rsidDel="006F3368">
          <w:rPr>
            <w:rFonts w:eastAsiaTheme="minorEastAsia"/>
          </w:rPr>
          <w:delText xml:space="preserve"> and</w:delText>
        </w:r>
      </w:del>
      <w:r w:rsidR="00404B38" w:rsidRPr="00B66444">
        <w:rPr>
          <w:rFonts w:eastAsiaTheme="minorEastAsia"/>
        </w:rPr>
        <w:t xml:space="preserve"> SSC&amp;C</w:t>
      </w:r>
      <w:ins w:id="132" w:author="Author">
        <w:r w:rsidR="00404B38">
          <w:rPr>
            <w:rFonts w:eastAsiaTheme="minorEastAsia"/>
          </w:rPr>
          <w:t>. and the citiverse</w:t>
        </w:r>
      </w:ins>
      <w:r w:rsidRPr="00B66444">
        <w:rPr>
          <w:rFonts w:eastAsiaTheme="minorEastAsia"/>
        </w:rPr>
        <w:t>;</w:t>
      </w:r>
    </w:p>
    <w:p w14:paraId="01AEFA6B" w14:textId="6710394E" w:rsidR="00000000" w:rsidRPr="00B66444" w:rsidRDefault="00000000" w:rsidP="007F4EDE">
      <w:pPr>
        <w:rPr>
          <w:rFonts w:eastAsiaTheme="minorEastAsia"/>
        </w:rPr>
      </w:pPr>
      <w:r w:rsidRPr="00B66444">
        <w:rPr>
          <w:rFonts w:eastAsiaTheme="minorEastAsia"/>
          <w:i/>
          <w:iCs/>
        </w:rPr>
        <w:t>g)</w:t>
      </w:r>
      <w:r w:rsidRPr="00B66444">
        <w:rPr>
          <w:rFonts w:eastAsiaTheme="minorEastAsia"/>
        </w:rPr>
        <w:tab/>
      </w:r>
      <w:r w:rsidR="00404B38" w:rsidRPr="00B66444">
        <w:rPr>
          <w:rFonts w:eastAsiaTheme="minorEastAsia"/>
        </w:rPr>
        <w:t>that globally connecting the world through IoT</w:t>
      </w:r>
      <w:ins w:id="133" w:author="Author">
        <w:r w:rsidR="00404B38">
          <w:rPr>
            <w:rFonts w:eastAsiaTheme="minorEastAsia"/>
          </w:rPr>
          <w:t>, digital twins</w:t>
        </w:r>
      </w:ins>
      <w:del w:id="134" w:author="Author">
        <w:r w:rsidR="00404B38" w:rsidRPr="00B66444" w:rsidDel="006F3368">
          <w:rPr>
            <w:rFonts w:eastAsiaTheme="minorEastAsia"/>
          </w:rPr>
          <w:delText xml:space="preserve"> and</w:delText>
        </w:r>
      </w:del>
      <w:r w:rsidR="00404B38" w:rsidRPr="00B66444">
        <w:rPr>
          <w:rFonts w:eastAsiaTheme="minorEastAsia"/>
        </w:rPr>
        <w:t xml:space="preserve"> SSC&amp;C</w:t>
      </w:r>
      <w:ins w:id="135" w:author="Author">
        <w:r w:rsidR="00404B38">
          <w:rPr>
            <w:rFonts w:eastAsiaTheme="minorEastAsia"/>
          </w:rPr>
          <w:t>, and the citiverse</w:t>
        </w:r>
      </w:ins>
      <w:r w:rsidR="00404B38" w:rsidRPr="00B66444">
        <w:rPr>
          <w:rFonts w:eastAsiaTheme="minorEastAsia"/>
        </w:rPr>
        <w:t xml:space="preserve"> could also contribute to achieving the goals of the 2030 Agenda for Sustainable Development, in particular SDG 11</w:t>
      </w:r>
      <w:r w:rsidRPr="00B66444">
        <w:rPr>
          <w:rFonts w:eastAsiaTheme="minorEastAsia"/>
        </w:rPr>
        <w:t>;</w:t>
      </w:r>
    </w:p>
    <w:p w14:paraId="30C99BAF" w14:textId="77777777" w:rsidR="00000000" w:rsidRPr="00B66444" w:rsidRDefault="00000000" w:rsidP="007F4EDE">
      <w:r w:rsidRPr="00B66444">
        <w:rPr>
          <w:i/>
          <w:iCs/>
        </w:rPr>
        <w:t>h)</w:t>
      </w:r>
      <w:r w:rsidRPr="00B66444">
        <w:tab/>
      </w:r>
      <w:r w:rsidRPr="00B66444">
        <w:t>that U4SSC is a United Nations initiative coordinated by ITU, the United Nations Economic Commission for Europe and the United Nations Human Settlements Programme for the achievement of SDG 11;</w:t>
      </w:r>
    </w:p>
    <w:p w14:paraId="416666FD" w14:textId="091E531C" w:rsidR="00000000" w:rsidRPr="00B66444" w:rsidRDefault="00000000" w:rsidP="007F4EDE">
      <w:r w:rsidRPr="00B66444">
        <w:rPr>
          <w:i/>
          <w:iCs/>
        </w:rPr>
        <w:t>i)</w:t>
      </w:r>
      <w:r w:rsidRPr="00B66444">
        <w:tab/>
      </w:r>
      <w:r w:rsidR="00404B38" w:rsidRPr="00B66444">
        <w:t xml:space="preserve">that the development and implementation of IoT </w:t>
      </w:r>
      <w:ins w:id="136" w:author="Author">
        <w:r w:rsidR="00404B38">
          <w:t xml:space="preserve">and digital twins, </w:t>
        </w:r>
      </w:ins>
      <w:r w:rsidR="00404B38" w:rsidRPr="00B66444">
        <w:t xml:space="preserve">and the creation of SSC&amp;C </w:t>
      </w:r>
      <w:ins w:id="137" w:author="Author">
        <w:r w:rsidR="00404B38">
          <w:t xml:space="preserve">and citiverses </w:t>
        </w:r>
      </w:ins>
      <w:r w:rsidR="00404B38" w:rsidRPr="00B66444">
        <w:t>will hinge on the active participation of governments, industry and other relevant international and regional organizations and stakeholders</w:t>
      </w:r>
      <w:r w:rsidRPr="00B66444">
        <w:t>;</w:t>
      </w:r>
    </w:p>
    <w:p w14:paraId="1089BD4C" w14:textId="77777777" w:rsidR="00000000" w:rsidRPr="00B66444" w:rsidRDefault="00000000" w:rsidP="007F4EDE">
      <w:pPr>
        <w:rPr>
          <w:rFonts w:eastAsiaTheme="minorEastAsia"/>
        </w:rPr>
      </w:pPr>
      <w:r w:rsidRPr="00B66444">
        <w:rPr>
          <w:i/>
          <w:iCs/>
        </w:rPr>
        <w:t>j)</w:t>
      </w:r>
      <w:r w:rsidRPr="00B66444">
        <w:rPr>
          <w:i/>
          <w:iCs/>
        </w:rPr>
        <w:tab/>
      </w:r>
      <w:r w:rsidRPr="00B66444">
        <w:t>that special support should be given to developing countries, as they may have limited resources to build an inclusive society</w:t>
      </w:r>
      <w:r w:rsidRPr="00B66444">
        <w:rPr>
          <w:rFonts w:eastAsiaTheme="minorEastAsia"/>
        </w:rPr>
        <w:t>,</w:t>
      </w:r>
    </w:p>
    <w:p w14:paraId="0F2FC7BB" w14:textId="77777777" w:rsidR="00000000" w:rsidRPr="00B66444" w:rsidRDefault="00000000" w:rsidP="007F4EDE">
      <w:pPr>
        <w:pStyle w:val="Call"/>
        <w:rPr>
          <w:rFonts w:eastAsiaTheme="minorEastAsia"/>
        </w:rPr>
      </w:pPr>
      <w:r w:rsidRPr="00B66444">
        <w:rPr>
          <w:rFonts w:eastAsiaTheme="minorEastAsia"/>
        </w:rPr>
        <w:t>resolves</w:t>
      </w:r>
    </w:p>
    <w:p w14:paraId="370E1079" w14:textId="00B7B08F" w:rsidR="00000000" w:rsidRPr="00B66444" w:rsidRDefault="00000000" w:rsidP="007F4EDE">
      <w:pPr>
        <w:rPr>
          <w:rFonts w:eastAsiaTheme="minorEastAsia"/>
        </w:rPr>
      </w:pPr>
      <w:r w:rsidRPr="00B66444">
        <w:rPr>
          <w:rFonts w:eastAsiaTheme="minorEastAsia"/>
        </w:rPr>
        <w:t>1</w:t>
      </w:r>
      <w:r w:rsidRPr="00B66444">
        <w:rPr>
          <w:rFonts w:eastAsiaTheme="minorEastAsia"/>
        </w:rPr>
        <w:tab/>
      </w:r>
      <w:r w:rsidR="00404B38" w:rsidRPr="00B66444">
        <w:rPr>
          <w:rFonts w:eastAsiaTheme="minorEastAsia"/>
        </w:rPr>
        <w:t>to promote investment in and development of IoT</w:t>
      </w:r>
      <w:ins w:id="138" w:author="Author">
        <w:r w:rsidR="00404B38">
          <w:rPr>
            <w:rFonts w:eastAsiaTheme="minorEastAsia"/>
          </w:rPr>
          <w:t>, digital twins,</w:t>
        </w:r>
      </w:ins>
      <w:del w:id="139" w:author="Author">
        <w:r w:rsidR="00404B38" w:rsidRPr="00B66444" w:rsidDel="005C47F3">
          <w:rPr>
            <w:rFonts w:eastAsiaTheme="minorEastAsia"/>
          </w:rPr>
          <w:delText xml:space="preserve"> and</w:delText>
        </w:r>
      </w:del>
      <w:r w:rsidR="00404B38" w:rsidRPr="00B66444">
        <w:rPr>
          <w:rFonts w:eastAsiaTheme="minorEastAsia"/>
        </w:rPr>
        <w:t xml:space="preserve"> SSC&amp;C</w:t>
      </w:r>
      <w:ins w:id="140" w:author="Author">
        <w:r w:rsidR="00404B38">
          <w:rPr>
            <w:rFonts w:eastAsiaTheme="minorEastAsia"/>
          </w:rPr>
          <w:t>, and the citiverse</w:t>
        </w:r>
      </w:ins>
      <w:r w:rsidR="00404B38" w:rsidRPr="00B66444">
        <w:rPr>
          <w:rFonts w:eastAsiaTheme="minorEastAsia"/>
        </w:rPr>
        <w:t xml:space="preserve"> in order </w:t>
      </w:r>
      <w:r w:rsidR="00404B38" w:rsidRPr="00B66444">
        <w:rPr>
          <w:lang w:eastAsia="ko-KR"/>
        </w:rPr>
        <w:t xml:space="preserve">to </w:t>
      </w:r>
      <w:r w:rsidR="00404B38" w:rsidRPr="00B66444">
        <w:rPr>
          <w:rFonts w:eastAsiaTheme="minorEastAsia"/>
        </w:rPr>
        <w:t>support the goals of the 2030 Agenda for Sustainable Development</w:t>
      </w:r>
      <w:r w:rsidRPr="00B66444">
        <w:rPr>
          <w:rFonts w:eastAsiaTheme="minorEastAsia"/>
        </w:rPr>
        <w:t>;</w:t>
      </w:r>
    </w:p>
    <w:p w14:paraId="5CAA8AA6" w14:textId="151350F0" w:rsidR="00404B38" w:rsidRDefault="00000000" w:rsidP="00404B38">
      <w:pPr>
        <w:rPr>
          <w:ins w:id="141" w:author="Author"/>
          <w:rFonts w:eastAsia="Batang" w:cs="Batang"/>
          <w:lang w:eastAsia="ko-KR"/>
        </w:rPr>
      </w:pPr>
      <w:r w:rsidRPr="00B66444">
        <w:rPr>
          <w:rFonts w:eastAsia="Batang" w:cs="Batang"/>
          <w:lang w:eastAsia="ko-KR"/>
        </w:rPr>
        <w:t>2</w:t>
      </w:r>
      <w:r w:rsidRPr="00B66444">
        <w:rPr>
          <w:rFonts w:eastAsia="Batang" w:cs="Batang"/>
          <w:lang w:eastAsia="ko-KR"/>
        </w:rPr>
        <w:tab/>
      </w:r>
      <w:r w:rsidR="00404B38" w:rsidRPr="00B66444">
        <w:rPr>
          <w:rFonts w:eastAsia="Batang" w:cs="Batang"/>
          <w:lang w:eastAsia="ko-KR"/>
        </w:rPr>
        <w:t>to continue and further develop studies and activities on IoT</w:t>
      </w:r>
      <w:ins w:id="142" w:author="Author">
        <w:r w:rsidR="00404B38">
          <w:rPr>
            <w:rFonts w:eastAsia="Batang" w:cs="Batang"/>
            <w:lang w:eastAsia="ko-KR"/>
          </w:rPr>
          <w:t>, digital twins,</w:t>
        </w:r>
      </w:ins>
      <w:del w:id="143" w:author="Author">
        <w:r w:rsidR="00404B38" w:rsidRPr="00B66444" w:rsidDel="002D0074">
          <w:rPr>
            <w:rFonts w:eastAsia="Batang" w:cs="Batang"/>
            <w:lang w:eastAsia="ko-KR"/>
          </w:rPr>
          <w:delText xml:space="preserve"> and</w:delText>
        </w:r>
      </w:del>
      <w:r w:rsidR="00404B38" w:rsidRPr="00B66444">
        <w:rPr>
          <w:rFonts w:eastAsia="Batang" w:cs="Batang"/>
          <w:lang w:eastAsia="ko-KR"/>
        </w:rPr>
        <w:t xml:space="preserve"> SSC&amp;C</w:t>
      </w:r>
      <w:ins w:id="144" w:author="Author">
        <w:r w:rsidR="00404B38">
          <w:rPr>
            <w:rFonts w:eastAsia="Batang" w:cs="Batang"/>
            <w:lang w:eastAsia="ko-KR"/>
          </w:rPr>
          <w:t>, and the citiverse</w:t>
        </w:r>
      </w:ins>
      <w:r w:rsidR="00404B38" w:rsidRPr="00B66444">
        <w:rPr>
          <w:rFonts w:eastAsia="Batang" w:cs="Batang"/>
          <w:lang w:eastAsia="ko-KR"/>
        </w:rPr>
        <w:t xml:space="preserve"> within the remit of ITU, in order to promote </w:t>
      </w:r>
      <w:del w:id="145" w:author="ITUGBS" w:date="2026-10-14T19:54:00Z" w16du:dateUtc="2026-10-14T17:54:00Z">
        <w:r w:rsidR="00404B38" w:rsidRPr="00B66444" w:rsidDel="00404B38">
          <w:rPr>
            <w:rFonts w:eastAsia="Batang" w:cs="Batang"/>
            <w:lang w:eastAsia="ko-KR"/>
          </w:rPr>
          <w:delText xml:space="preserve">the </w:delText>
        </w:r>
      </w:del>
      <w:ins w:id="146" w:author="ITUGBS" w:date="2026-10-14T19:54:00Z" w16du:dateUtc="2026-10-14T17:54:00Z">
        <w:r w:rsidR="00404B38">
          <w:rPr>
            <w:rFonts w:eastAsia="Batang" w:cs="Batang"/>
            <w:lang w:eastAsia="ko-KR"/>
          </w:rPr>
          <w:t>their</w:t>
        </w:r>
        <w:r w:rsidR="00404B38" w:rsidRPr="00B66444">
          <w:rPr>
            <w:rFonts w:eastAsia="Batang" w:cs="Batang"/>
            <w:lang w:eastAsia="ko-KR"/>
          </w:rPr>
          <w:t xml:space="preserve"> </w:t>
        </w:r>
      </w:ins>
      <w:r w:rsidR="00404B38" w:rsidRPr="00B66444">
        <w:rPr>
          <w:rFonts w:eastAsia="Batang" w:cs="Batang"/>
          <w:lang w:eastAsia="ko-KR"/>
        </w:rPr>
        <w:t xml:space="preserve">development </w:t>
      </w:r>
      <w:del w:id="147" w:author="Author">
        <w:r w:rsidR="00404B38" w:rsidRPr="00B66444" w:rsidDel="00E03206">
          <w:rPr>
            <w:rFonts w:eastAsia="Batang" w:cs="Batang"/>
            <w:lang w:eastAsia="ko-KR"/>
          </w:rPr>
          <w:delText xml:space="preserve">of IoT and SSC&amp;C </w:delText>
        </w:r>
      </w:del>
      <w:r w:rsidR="00404B38" w:rsidRPr="00B66444">
        <w:rPr>
          <w:rFonts w:eastAsia="Batang" w:cs="Batang"/>
          <w:lang w:eastAsia="ko-KR"/>
        </w:rPr>
        <w:t>and address any possible challenges for ITU members and relevant stakeholders</w:t>
      </w:r>
      <w:ins w:id="148" w:author="Author">
        <w:r w:rsidR="00404B38">
          <w:rPr>
            <w:rFonts w:eastAsia="Batang" w:cs="Batang"/>
            <w:lang w:eastAsia="ko-KR"/>
          </w:rPr>
          <w:t>;</w:t>
        </w:r>
      </w:ins>
    </w:p>
    <w:p w14:paraId="1595DB3F" w14:textId="77777777" w:rsidR="00404B38" w:rsidRDefault="00404B38" w:rsidP="00404B38">
      <w:pPr>
        <w:rPr>
          <w:ins w:id="149" w:author="Author"/>
          <w:rFonts w:asciiTheme="minorHAnsi" w:hAnsiTheme="minorHAnsi" w:cstheme="minorHAnsi"/>
          <w:color w:val="000000" w:themeColor="text1"/>
          <w:szCs w:val="24"/>
        </w:rPr>
      </w:pPr>
      <w:ins w:id="150" w:author="Author">
        <w:r>
          <w:rPr>
            <w:rFonts w:eastAsia="Batang" w:cs="Batang"/>
            <w:lang w:eastAsia="ko-KR"/>
          </w:rPr>
          <w:t>3</w:t>
        </w:r>
        <w:r>
          <w:rPr>
            <w:rFonts w:eastAsia="Batang" w:cs="Batang"/>
            <w:lang w:eastAsia="ko-KR"/>
          </w:rPr>
          <w:tab/>
        </w:r>
        <w:r w:rsidRPr="00CC2736">
          <w:rPr>
            <w:rFonts w:asciiTheme="minorHAnsi" w:hAnsiTheme="minorHAnsi" w:cstheme="minorHAnsi"/>
            <w:color w:val="242424"/>
            <w:szCs w:val="24"/>
            <w:bdr w:val="none" w:sz="0" w:space="0" w:color="auto" w:frame="1"/>
          </w:rPr>
          <w:t>to foster collaboration with other stakeholders and SDOs to develop global</w:t>
        </w:r>
        <w:r>
          <w:rPr>
            <w:rFonts w:asciiTheme="minorHAnsi" w:hAnsiTheme="minorHAnsi" w:cstheme="minorHAnsi"/>
            <w:color w:val="242424"/>
            <w:szCs w:val="24"/>
            <w:bdr w:val="none" w:sz="0" w:space="0" w:color="auto" w:frame="1"/>
          </w:rPr>
          <w:t>ly</w:t>
        </w:r>
        <w:r w:rsidRPr="00CC2736">
          <w:rPr>
            <w:rFonts w:asciiTheme="minorHAnsi" w:hAnsiTheme="minorHAnsi" w:cstheme="minorHAnsi"/>
            <w:color w:val="242424"/>
            <w:szCs w:val="24"/>
            <w:bdr w:val="none" w:sz="0" w:space="0" w:color="auto" w:frame="1"/>
          </w:rPr>
          <w:t xml:space="preserve"> interoperabl</w:t>
        </w:r>
        <w:r>
          <w:rPr>
            <w:rFonts w:asciiTheme="minorHAnsi" w:hAnsiTheme="minorHAnsi" w:cstheme="minorHAnsi"/>
            <w:color w:val="242424"/>
            <w:szCs w:val="24"/>
            <w:bdr w:val="none" w:sz="0" w:space="0" w:color="auto" w:frame="1"/>
          </w:rPr>
          <w:t>e</w:t>
        </w:r>
        <w:r w:rsidRPr="00CC2736">
          <w:rPr>
            <w:rFonts w:asciiTheme="minorHAnsi" w:hAnsiTheme="minorHAnsi" w:cstheme="minorHAnsi"/>
            <w:color w:val="242424"/>
            <w:szCs w:val="24"/>
            <w:bdr w:val="none" w:sz="0" w:space="0" w:color="auto" w:frame="1"/>
          </w:rPr>
          <w:t xml:space="preserve"> approaches, frameworks and standards for the deployment of </w:t>
        </w:r>
        <w:r>
          <w:rPr>
            <w:rFonts w:asciiTheme="minorHAnsi" w:hAnsiTheme="minorHAnsi" w:cstheme="minorHAnsi"/>
            <w:color w:val="242424"/>
            <w:szCs w:val="24"/>
            <w:bdr w:val="none" w:sz="0" w:space="0" w:color="auto" w:frame="1"/>
          </w:rPr>
          <w:t>SSC&amp;C applications, systems, and services,</w:t>
        </w:r>
        <w:r w:rsidRPr="00CC2736">
          <w:rPr>
            <w:rFonts w:asciiTheme="minorHAnsi" w:hAnsiTheme="minorHAnsi" w:cstheme="minorHAnsi"/>
            <w:color w:val="242424"/>
            <w:szCs w:val="24"/>
            <w:bdr w:val="none" w:sz="0" w:space="0" w:color="auto" w:frame="1"/>
          </w:rPr>
          <w:t xml:space="preserve"> and virtual worlds enabled by </w:t>
        </w:r>
        <w:r>
          <w:rPr>
            <w:rFonts w:asciiTheme="minorHAnsi" w:hAnsiTheme="minorHAnsi" w:cstheme="minorHAnsi"/>
            <w:color w:val="242424"/>
            <w:szCs w:val="24"/>
            <w:bdr w:val="none" w:sz="0" w:space="0" w:color="auto" w:frame="1"/>
          </w:rPr>
          <w:t xml:space="preserve">new and </w:t>
        </w:r>
        <w:r w:rsidRPr="00CC2736">
          <w:rPr>
            <w:rFonts w:asciiTheme="minorHAnsi" w:hAnsiTheme="minorHAnsi" w:cstheme="minorHAnsi"/>
            <w:color w:val="242424"/>
            <w:szCs w:val="24"/>
            <w:bdr w:val="none" w:sz="0" w:space="0" w:color="auto" w:frame="1"/>
          </w:rPr>
          <w:t xml:space="preserve">emerging </w:t>
        </w:r>
        <w:r>
          <w:rPr>
            <w:rFonts w:asciiTheme="minorHAnsi" w:hAnsiTheme="minorHAnsi" w:cstheme="minorHAnsi"/>
            <w:color w:val="242424"/>
            <w:szCs w:val="24"/>
            <w:bdr w:val="none" w:sz="0" w:space="0" w:color="auto" w:frame="1"/>
          </w:rPr>
          <w:t>telecommunications/</w:t>
        </w:r>
        <w:r w:rsidRPr="00CC2736">
          <w:rPr>
            <w:rFonts w:asciiTheme="minorHAnsi" w:hAnsiTheme="minorHAnsi" w:cstheme="minorHAnsi"/>
            <w:color w:val="242424"/>
            <w:szCs w:val="24"/>
            <w:bdr w:val="none" w:sz="0" w:space="0" w:color="auto" w:frame="1"/>
          </w:rPr>
          <w:t>ICTs</w:t>
        </w:r>
        <w:r>
          <w:rPr>
            <w:rFonts w:asciiTheme="minorHAnsi" w:hAnsiTheme="minorHAnsi" w:cstheme="minorHAnsi"/>
            <w:color w:val="000000" w:themeColor="text1"/>
            <w:szCs w:val="24"/>
          </w:rPr>
          <w:t>;</w:t>
        </w:r>
      </w:ins>
    </w:p>
    <w:p w14:paraId="3108CAAB" w14:textId="77777777" w:rsidR="00404B38" w:rsidRDefault="00404B38" w:rsidP="00404B38">
      <w:pPr>
        <w:rPr>
          <w:ins w:id="151" w:author="Author"/>
          <w:rFonts w:asciiTheme="minorHAnsi" w:hAnsiTheme="minorHAnsi" w:cstheme="minorHAnsi"/>
          <w:color w:val="242424"/>
          <w:szCs w:val="24"/>
          <w:bdr w:val="none" w:sz="0" w:space="0" w:color="auto" w:frame="1"/>
        </w:rPr>
      </w:pPr>
      <w:ins w:id="152" w:author="Author">
        <w:r>
          <w:rPr>
            <w:rFonts w:asciiTheme="minorHAnsi" w:hAnsiTheme="minorHAnsi" w:cstheme="minorHAnsi"/>
            <w:color w:val="000000" w:themeColor="text1"/>
            <w:szCs w:val="24"/>
          </w:rPr>
          <w:t>4</w:t>
        </w:r>
        <w:r>
          <w:rPr>
            <w:rFonts w:asciiTheme="minorHAnsi" w:hAnsiTheme="minorHAnsi" w:cstheme="minorHAnsi"/>
            <w:color w:val="000000" w:themeColor="text1"/>
            <w:szCs w:val="24"/>
          </w:rPr>
          <w:tab/>
        </w:r>
        <w:r w:rsidRPr="00D7736F">
          <w:rPr>
            <w:rFonts w:asciiTheme="minorHAnsi" w:hAnsiTheme="minorHAnsi" w:cstheme="minorHAnsi"/>
            <w:color w:val="242424"/>
            <w:szCs w:val="24"/>
            <w:bdr w:val="none" w:sz="0" w:space="0" w:color="auto" w:frame="1"/>
          </w:rPr>
          <w:t xml:space="preserve">to recognize and support the </w:t>
        </w:r>
        <w:r>
          <w:rPr>
            <w:rFonts w:asciiTheme="minorHAnsi" w:hAnsiTheme="minorHAnsi" w:cstheme="minorHAnsi"/>
            <w:color w:val="242424"/>
            <w:szCs w:val="24"/>
            <w:bdr w:val="none" w:sz="0" w:space="0" w:color="auto" w:frame="1"/>
          </w:rPr>
          <w:t xml:space="preserve">Global Initiative on AI, Digital Twins and Virtual Worlds, in collaboration with its various partners, and the </w:t>
        </w:r>
        <w:r w:rsidRPr="00D7736F">
          <w:rPr>
            <w:rFonts w:asciiTheme="minorHAnsi" w:hAnsiTheme="minorHAnsi" w:cstheme="minorHAnsi"/>
            <w:color w:val="242424"/>
            <w:szCs w:val="24"/>
            <w:bdr w:val="none" w:sz="0" w:space="0" w:color="auto" w:frame="1"/>
          </w:rPr>
          <w:t>UN Virtual Worlds Day as an annual global gathering</w:t>
        </w:r>
        <w:r>
          <w:rPr>
            <w:rFonts w:asciiTheme="minorHAnsi" w:hAnsiTheme="minorHAnsi" w:cstheme="minorHAnsi"/>
            <w:color w:val="242424"/>
            <w:szCs w:val="24"/>
            <w:bdr w:val="none" w:sz="0" w:space="0" w:color="auto" w:frame="1"/>
          </w:rPr>
          <w:t xml:space="preserve">, convened </w:t>
        </w:r>
        <w:r w:rsidRPr="00D7736F">
          <w:rPr>
            <w:rFonts w:asciiTheme="minorHAnsi" w:hAnsiTheme="minorHAnsi" w:cstheme="minorHAnsi"/>
            <w:color w:val="242424"/>
            <w:szCs w:val="24"/>
            <w:bdr w:val="none" w:sz="0" w:space="0" w:color="auto" w:frame="1"/>
          </w:rPr>
          <w:t xml:space="preserve">by </w:t>
        </w:r>
        <w:r>
          <w:rPr>
            <w:rFonts w:asciiTheme="minorHAnsi" w:hAnsiTheme="minorHAnsi" w:cstheme="minorHAnsi"/>
            <w:color w:val="242424"/>
            <w:szCs w:val="24"/>
            <w:bdr w:val="none" w:sz="0" w:space="0" w:color="auto" w:frame="1"/>
          </w:rPr>
          <w:t xml:space="preserve">the </w:t>
        </w:r>
        <w:r w:rsidRPr="00D7736F">
          <w:rPr>
            <w:rFonts w:asciiTheme="minorHAnsi" w:hAnsiTheme="minorHAnsi" w:cstheme="minorHAnsi"/>
            <w:color w:val="242424"/>
            <w:szCs w:val="24"/>
            <w:bdr w:val="none" w:sz="0" w:space="0" w:color="auto" w:frame="1"/>
          </w:rPr>
          <w:t>ITU in collaboration with entities of the United Nations system and other relevant partners</w:t>
        </w:r>
        <w:r>
          <w:rPr>
            <w:rFonts w:asciiTheme="minorHAnsi" w:hAnsiTheme="minorHAnsi" w:cstheme="minorHAnsi"/>
            <w:color w:val="242424"/>
            <w:szCs w:val="24"/>
            <w:bdr w:val="none" w:sz="0" w:space="0" w:color="auto" w:frame="1"/>
          </w:rPr>
          <w:t>;</w:t>
        </w:r>
      </w:ins>
    </w:p>
    <w:p w14:paraId="3953C03D" w14:textId="77777777" w:rsidR="00404B38" w:rsidRDefault="00404B38" w:rsidP="00404B38">
      <w:pPr>
        <w:rPr>
          <w:ins w:id="153" w:author="Author"/>
          <w:rFonts w:asciiTheme="minorHAnsi" w:eastAsiaTheme="minorEastAsia" w:hAnsiTheme="minorHAnsi" w:cstheme="minorHAnsi"/>
          <w:szCs w:val="24"/>
        </w:rPr>
      </w:pPr>
      <w:ins w:id="154" w:author="Author">
        <w:r>
          <w:rPr>
            <w:rFonts w:asciiTheme="minorHAnsi" w:hAnsiTheme="minorHAnsi" w:cstheme="minorHAnsi"/>
            <w:color w:val="242424"/>
            <w:szCs w:val="24"/>
            <w:bdr w:val="none" w:sz="0" w:space="0" w:color="auto" w:frame="1"/>
          </w:rPr>
          <w:t>5</w:t>
        </w:r>
        <w:r>
          <w:rPr>
            <w:rFonts w:asciiTheme="minorHAnsi" w:hAnsiTheme="minorHAnsi" w:cstheme="minorHAnsi"/>
            <w:color w:val="242424"/>
            <w:szCs w:val="24"/>
            <w:bdr w:val="none" w:sz="0" w:space="0" w:color="auto" w:frame="1"/>
          </w:rPr>
          <w:tab/>
        </w:r>
        <w:r w:rsidRPr="00E35864">
          <w:rPr>
            <w:rFonts w:asciiTheme="minorHAnsi" w:eastAsiaTheme="minorEastAsia" w:hAnsiTheme="minorHAnsi" w:cstheme="minorHAnsi"/>
            <w:szCs w:val="24"/>
          </w:rPr>
          <w:t>to strengthen</w:t>
        </w:r>
        <w:r>
          <w:rPr>
            <w:rFonts w:asciiTheme="minorHAnsi" w:eastAsiaTheme="minorEastAsia" w:hAnsiTheme="minorHAnsi" w:cstheme="minorHAnsi"/>
            <w:szCs w:val="24"/>
          </w:rPr>
          <w:t>, within the ITU’s existing budget,</w:t>
        </w:r>
        <w:r w:rsidRPr="00E35864">
          <w:rPr>
            <w:rFonts w:asciiTheme="minorHAnsi" w:eastAsiaTheme="minorEastAsia" w:hAnsiTheme="minorHAnsi" w:cstheme="minorHAnsi"/>
            <w:szCs w:val="24"/>
          </w:rPr>
          <w:t xml:space="preserve"> ITU</w:t>
        </w:r>
        <w:r>
          <w:rPr>
            <w:rFonts w:asciiTheme="minorHAnsi" w:eastAsiaTheme="minorEastAsia" w:hAnsiTheme="minorHAnsi" w:cstheme="minorHAnsi"/>
            <w:szCs w:val="24"/>
          </w:rPr>
          <w:t>’s</w:t>
        </w:r>
        <w:r w:rsidRPr="00E35864">
          <w:rPr>
            <w:rFonts w:asciiTheme="minorHAnsi" w:eastAsiaTheme="minorEastAsia" w:hAnsiTheme="minorHAnsi" w:cstheme="minorHAnsi"/>
            <w:szCs w:val="24"/>
          </w:rPr>
          <w:t xml:space="preserve"> assistance to cities, particularly in developing countries, in applying relevant ITU Recommendations and best practices for IoT, digital twins and SSC&amp;C, </w:t>
        </w:r>
        <w:r w:rsidRPr="00F4099C">
          <w:rPr>
            <w:rStyle w:val="cf01"/>
            <w:rFonts w:asciiTheme="minorHAnsi" w:hAnsiTheme="minorHAnsi" w:cstheme="minorHAnsi"/>
            <w:color w:val="auto"/>
            <w:sz w:val="24"/>
            <w:szCs w:val="24"/>
          </w:rPr>
          <w:t>and in building and using new and emerging telecommunications/ICTs for human-centred and sustainable urban development</w:t>
        </w:r>
        <w:r w:rsidRPr="00E35864">
          <w:rPr>
            <w:rFonts w:asciiTheme="minorHAnsi" w:eastAsiaTheme="minorEastAsia" w:hAnsiTheme="minorHAnsi" w:cstheme="minorHAnsi"/>
            <w:szCs w:val="24"/>
          </w:rPr>
          <w:t>;</w:t>
        </w:r>
      </w:ins>
    </w:p>
    <w:p w14:paraId="319ACCFF" w14:textId="5D02ADE3" w:rsidR="00000000" w:rsidRPr="00B66444" w:rsidRDefault="00404B38" w:rsidP="00404B38">
      <w:pPr>
        <w:rPr>
          <w:rFonts w:eastAsia="Batang" w:cs="Batang"/>
          <w:lang w:eastAsia="ko-KR"/>
        </w:rPr>
      </w:pPr>
      <w:ins w:id="155" w:author="Author">
        <w:r>
          <w:rPr>
            <w:rFonts w:asciiTheme="minorHAnsi" w:eastAsiaTheme="minorEastAsia" w:hAnsiTheme="minorHAnsi" w:cstheme="minorHAnsi"/>
            <w:szCs w:val="24"/>
          </w:rPr>
          <w:t>6</w:t>
        </w:r>
        <w:r>
          <w:rPr>
            <w:rFonts w:asciiTheme="minorHAnsi" w:eastAsiaTheme="minorEastAsia" w:hAnsiTheme="minorHAnsi" w:cstheme="minorHAnsi"/>
            <w:szCs w:val="24"/>
          </w:rPr>
          <w:tab/>
        </w:r>
        <w:r w:rsidRPr="005E5F28">
          <w:rPr>
            <w:rFonts w:asciiTheme="minorHAnsi" w:eastAsiaTheme="minorEastAsia" w:hAnsiTheme="minorHAnsi" w:cstheme="minorHAnsi"/>
            <w:szCs w:val="24"/>
          </w:rPr>
          <w:t xml:space="preserve">to promote the development and responsible use of safe, inclusive, open and interoperable citiverse applications for SSC&amp;C, enabled, </w:t>
        </w:r>
        <w:r w:rsidRPr="004D2F7F">
          <w:rPr>
            <w:rFonts w:asciiTheme="minorHAnsi" w:eastAsiaTheme="minorEastAsia" w:hAnsiTheme="minorHAnsi" w:cstheme="minorHAnsi"/>
            <w:szCs w:val="24"/>
          </w:rPr>
          <w:t>as appropriate, by AI, digital twins and other relevant technologies, within telecommunications/ICTs</w:t>
        </w:r>
      </w:ins>
      <w:r w:rsidR="00000000" w:rsidRPr="00B66444">
        <w:rPr>
          <w:rFonts w:eastAsia="Batang" w:cs="Batang"/>
          <w:lang w:eastAsia="ko-KR"/>
        </w:rPr>
        <w:t>,</w:t>
      </w:r>
    </w:p>
    <w:p w14:paraId="1AB720B7" w14:textId="77777777" w:rsidR="00000000" w:rsidRPr="00B66444" w:rsidRDefault="00000000" w:rsidP="007F4EDE">
      <w:pPr>
        <w:pStyle w:val="Call"/>
        <w:rPr>
          <w:rFonts w:eastAsiaTheme="minorEastAsia"/>
        </w:rPr>
      </w:pPr>
      <w:r w:rsidRPr="00B66444">
        <w:rPr>
          <w:rFonts w:eastAsiaTheme="minorEastAsia"/>
        </w:rPr>
        <w:t>instructs the Secretary-General, in consultation and collaboration with the Directors of the three Bureaux</w:t>
      </w:r>
    </w:p>
    <w:p w14:paraId="7E6ECA4B" w14:textId="3A623985" w:rsidR="00000000" w:rsidRPr="00B66444" w:rsidRDefault="00000000" w:rsidP="007F4EDE">
      <w:pPr>
        <w:rPr>
          <w:rFonts w:eastAsiaTheme="minorEastAsia"/>
        </w:rPr>
      </w:pPr>
      <w:r w:rsidRPr="00B66444">
        <w:rPr>
          <w:rFonts w:eastAsiaTheme="minorEastAsia"/>
        </w:rPr>
        <w:t>1</w:t>
      </w:r>
      <w:r w:rsidRPr="00B66444">
        <w:rPr>
          <w:rFonts w:eastAsiaTheme="minorEastAsia"/>
        </w:rPr>
        <w:tab/>
      </w:r>
      <w:r w:rsidR="00404B38" w:rsidRPr="00B66444">
        <w:rPr>
          <w:rFonts w:eastAsiaTheme="minorEastAsia"/>
        </w:rPr>
        <w:t>to coordinate the IoT</w:t>
      </w:r>
      <w:ins w:id="156" w:author="Author">
        <w:r w:rsidR="00404B38">
          <w:rPr>
            <w:rFonts w:eastAsiaTheme="minorEastAsia"/>
          </w:rPr>
          <w:t>, digital twins,</w:t>
        </w:r>
      </w:ins>
      <w:del w:id="157" w:author="Author">
        <w:r w:rsidR="00404B38" w:rsidRPr="00B66444" w:rsidDel="00FE4CBF">
          <w:rPr>
            <w:rFonts w:eastAsiaTheme="minorEastAsia"/>
          </w:rPr>
          <w:delText xml:space="preserve"> and</w:delText>
        </w:r>
      </w:del>
      <w:r w:rsidR="00404B38" w:rsidRPr="00B66444">
        <w:rPr>
          <w:rFonts w:eastAsiaTheme="minorEastAsia"/>
        </w:rPr>
        <w:t xml:space="preserve"> SSC&amp;C</w:t>
      </w:r>
      <w:ins w:id="158" w:author="Author">
        <w:r w:rsidR="00404B38">
          <w:rPr>
            <w:rFonts w:eastAsiaTheme="minorEastAsia"/>
          </w:rPr>
          <w:t>, and citiverse</w:t>
        </w:r>
      </w:ins>
      <w:r w:rsidR="00404B38" w:rsidRPr="00B66444">
        <w:rPr>
          <w:rFonts w:eastAsiaTheme="minorEastAsia"/>
        </w:rPr>
        <w:t xml:space="preserve"> activities of the Union to implement this resolution</w:t>
      </w:r>
      <w:r w:rsidRPr="00B66444">
        <w:rPr>
          <w:rFonts w:eastAsiaTheme="minorEastAsia"/>
        </w:rPr>
        <w:t>;</w:t>
      </w:r>
    </w:p>
    <w:p w14:paraId="7B5399D3" w14:textId="4B41961D" w:rsidR="00000000" w:rsidRPr="00B66444" w:rsidRDefault="00000000" w:rsidP="007F4EDE">
      <w:pPr>
        <w:rPr>
          <w:rFonts w:eastAsiaTheme="minorEastAsia"/>
        </w:rPr>
      </w:pPr>
      <w:r w:rsidRPr="00B66444">
        <w:rPr>
          <w:rFonts w:eastAsiaTheme="minorEastAsia"/>
        </w:rPr>
        <w:lastRenderedPageBreak/>
        <w:t>2</w:t>
      </w:r>
      <w:r w:rsidRPr="00B66444">
        <w:rPr>
          <w:rFonts w:eastAsiaTheme="minorEastAsia"/>
        </w:rPr>
        <w:tab/>
      </w:r>
      <w:r w:rsidR="00404B38" w:rsidRPr="00B66444">
        <w:rPr>
          <w:rFonts w:eastAsiaTheme="minorEastAsia"/>
        </w:rPr>
        <w:t>to facilitate the exchange of experiences, best practices and information with all relevant organizations and entities involved in IoT</w:t>
      </w:r>
      <w:ins w:id="159" w:author="Author">
        <w:r w:rsidR="00404B38">
          <w:rPr>
            <w:rFonts w:eastAsiaTheme="minorEastAsia"/>
          </w:rPr>
          <w:t>, digital twins,</w:t>
        </w:r>
      </w:ins>
      <w:del w:id="160" w:author="Author">
        <w:r w:rsidR="00404B38" w:rsidRPr="00B66444" w:rsidDel="00FE4CBF">
          <w:rPr>
            <w:rFonts w:eastAsiaTheme="minorEastAsia"/>
          </w:rPr>
          <w:delText xml:space="preserve"> and</w:delText>
        </w:r>
      </w:del>
      <w:r w:rsidR="00404B38" w:rsidRPr="00B66444">
        <w:rPr>
          <w:rFonts w:eastAsiaTheme="minorEastAsia"/>
        </w:rPr>
        <w:t xml:space="preserve"> SSC&amp;C, </w:t>
      </w:r>
      <w:ins w:id="161" w:author="Author">
        <w:r w:rsidR="00404B38">
          <w:rPr>
            <w:rFonts w:eastAsiaTheme="minorEastAsia"/>
          </w:rPr>
          <w:t xml:space="preserve">and citiverse, </w:t>
        </w:r>
      </w:ins>
      <w:r w:rsidR="00404B38" w:rsidRPr="00B66444">
        <w:rPr>
          <w:rFonts w:eastAsiaTheme="minorEastAsia"/>
        </w:rPr>
        <w:t>with the aim of creating opportunities for cooperative efforts to support the deployment of IoT</w:t>
      </w:r>
      <w:ins w:id="162" w:author="Author">
        <w:r w:rsidR="00404B38">
          <w:rPr>
            <w:rFonts w:eastAsiaTheme="minorEastAsia"/>
          </w:rPr>
          <w:t xml:space="preserve"> and digital twins</w:t>
        </w:r>
      </w:ins>
      <w:r w:rsidRPr="00B66444">
        <w:rPr>
          <w:rFonts w:eastAsiaTheme="minorEastAsia"/>
        </w:rPr>
        <w:t>;</w:t>
      </w:r>
    </w:p>
    <w:p w14:paraId="7DD9F4B7" w14:textId="77777777" w:rsidR="00404B38" w:rsidRDefault="00000000" w:rsidP="00404B38">
      <w:pPr>
        <w:rPr>
          <w:ins w:id="163" w:author="Author"/>
          <w:rFonts w:eastAsiaTheme="minorEastAsia"/>
          <w:lang w:eastAsia="ko-KR"/>
        </w:rPr>
      </w:pPr>
      <w:r w:rsidRPr="00B66444">
        <w:rPr>
          <w:rFonts w:eastAsiaTheme="minorEastAsia"/>
          <w:lang w:eastAsia="ko-KR"/>
        </w:rPr>
        <w:t>3</w:t>
      </w:r>
      <w:r w:rsidRPr="00B66444">
        <w:rPr>
          <w:rFonts w:eastAsiaTheme="minorEastAsia"/>
          <w:lang w:eastAsia="ko-KR"/>
        </w:rPr>
        <w:tab/>
      </w:r>
      <w:r w:rsidR="00404B38" w:rsidRPr="00B66444">
        <w:rPr>
          <w:rFonts w:eastAsiaTheme="minorEastAsia"/>
          <w:lang w:eastAsia="ko-KR"/>
        </w:rPr>
        <w:t>to raise awareness among ITU members of the opportunities and challenges for developing countries in the adoption of IoT</w:t>
      </w:r>
      <w:ins w:id="164" w:author="Author">
        <w:r w:rsidR="00404B38">
          <w:rPr>
            <w:rFonts w:eastAsiaTheme="minorEastAsia"/>
            <w:lang w:eastAsia="ko-KR"/>
          </w:rPr>
          <w:t xml:space="preserve"> and digital twins</w:t>
        </w:r>
      </w:ins>
      <w:r w:rsidR="00404B38" w:rsidRPr="00B66444">
        <w:rPr>
          <w:rFonts w:eastAsiaTheme="minorEastAsia"/>
          <w:lang w:eastAsia="ko-KR"/>
        </w:rPr>
        <w:t>, and to facilitate the exchange of experiences, best practices and information and increase cooperation with all relevant organizations and entities involved in IoT</w:t>
      </w:r>
      <w:ins w:id="165" w:author="Author">
        <w:r w:rsidR="00404B38">
          <w:rPr>
            <w:rFonts w:eastAsiaTheme="minorEastAsia"/>
            <w:lang w:eastAsia="ko-KR"/>
          </w:rPr>
          <w:t>, digital twins,</w:t>
        </w:r>
      </w:ins>
      <w:del w:id="166" w:author="Author">
        <w:r w:rsidR="00404B38" w:rsidRPr="00B66444" w:rsidDel="00155DAB">
          <w:rPr>
            <w:rFonts w:eastAsiaTheme="minorEastAsia"/>
            <w:lang w:eastAsia="ko-KR"/>
          </w:rPr>
          <w:delText xml:space="preserve"> and</w:delText>
        </w:r>
      </w:del>
      <w:r w:rsidR="00404B38" w:rsidRPr="00B66444">
        <w:rPr>
          <w:rFonts w:eastAsiaTheme="minorEastAsia"/>
          <w:lang w:eastAsia="ko-KR"/>
        </w:rPr>
        <w:t xml:space="preserve"> SSC&amp;C, </w:t>
      </w:r>
      <w:ins w:id="167" w:author="Author">
        <w:r w:rsidR="00404B38">
          <w:rPr>
            <w:rFonts w:eastAsiaTheme="minorEastAsia"/>
            <w:lang w:eastAsia="ko-KR"/>
          </w:rPr>
          <w:t xml:space="preserve">and the citiverse, </w:t>
        </w:r>
      </w:ins>
      <w:r w:rsidR="00404B38" w:rsidRPr="00B66444">
        <w:rPr>
          <w:rFonts w:eastAsiaTheme="minorEastAsia"/>
          <w:lang w:eastAsia="ko-KR"/>
        </w:rPr>
        <w:t>with the aim of creating opportunities;</w:t>
      </w:r>
    </w:p>
    <w:p w14:paraId="51413A26" w14:textId="2A22F7D6" w:rsidR="00000000" w:rsidRPr="00B66444" w:rsidRDefault="00404B38" w:rsidP="00404B38">
      <w:pPr>
        <w:rPr>
          <w:rFonts w:eastAsiaTheme="minorEastAsia"/>
          <w:lang w:eastAsia="ko-KR"/>
        </w:rPr>
      </w:pPr>
      <w:ins w:id="168" w:author="Author">
        <w:r>
          <w:rPr>
            <w:rFonts w:eastAsiaTheme="minorEastAsia"/>
            <w:lang w:eastAsia="ko-KR"/>
          </w:rPr>
          <w:t>4</w:t>
        </w:r>
        <w:r>
          <w:rPr>
            <w:rFonts w:eastAsiaTheme="minorEastAsia"/>
            <w:lang w:eastAsia="ko-KR"/>
          </w:rPr>
          <w:tab/>
        </w:r>
        <w:r w:rsidRPr="000C3932">
          <w:rPr>
            <w:rFonts w:asciiTheme="minorHAnsi" w:eastAsiaTheme="minorEastAsia" w:hAnsiTheme="minorHAnsi" w:cstheme="minorHAnsi"/>
            <w:szCs w:val="24"/>
          </w:rPr>
          <w:t>to explore additional opportunities to fund ITU activities, a</w:t>
        </w:r>
        <w:r w:rsidRPr="00B72435">
          <w:rPr>
            <w:rFonts w:asciiTheme="minorHAnsi" w:eastAsiaTheme="minorEastAsia" w:hAnsiTheme="minorHAnsi" w:cstheme="minorHAnsi"/>
            <w:szCs w:val="24"/>
          </w:rPr>
          <w:t>s appropriate, to support technical assistance and capacity building for cities, particularly in developing countries, in implementing relevant ITU Recommendations, including those relating to IoT, digital twins, SSC&amp;C</w:t>
        </w:r>
        <w:r w:rsidRPr="00B72435">
          <w:rPr>
            <w:rFonts w:asciiTheme="minorHAnsi" w:eastAsiaTheme="minorEastAsia" w:hAnsiTheme="minorHAnsi" w:cstheme="minorHAnsi"/>
            <w:szCs w:val="24"/>
            <w:lang w:eastAsia="en-AU"/>
          </w:rPr>
          <w:t xml:space="preserve"> and citiverse</w:t>
        </w:r>
        <w:r w:rsidRPr="00B72435">
          <w:rPr>
            <w:rFonts w:asciiTheme="minorHAnsi" w:eastAsiaTheme="minorEastAsia" w:hAnsiTheme="minorHAnsi" w:cstheme="minorHAnsi"/>
            <w:szCs w:val="24"/>
          </w:rPr>
          <w:t>, and new and emerging telecommunications/ICTs;</w:t>
        </w:r>
      </w:ins>
    </w:p>
    <w:p w14:paraId="4E609F71" w14:textId="6C295E27" w:rsidR="00000000" w:rsidRPr="00B66444" w:rsidRDefault="00000000" w:rsidP="007F4EDE">
      <w:pPr>
        <w:rPr>
          <w:rFonts w:eastAsiaTheme="minorEastAsia"/>
        </w:rPr>
      </w:pPr>
      <w:del w:id="169" w:author="ITUGBS" w:date="2026-10-14T19:55:00Z" w16du:dateUtc="2026-10-14T17:55:00Z">
        <w:r w:rsidRPr="00B66444" w:rsidDel="00404B38">
          <w:rPr>
            <w:rFonts w:eastAsiaTheme="minorEastAsia"/>
          </w:rPr>
          <w:delText>4</w:delText>
        </w:r>
      </w:del>
      <w:ins w:id="170" w:author="ITUGBS" w:date="2026-10-14T19:55:00Z" w16du:dateUtc="2026-10-14T17:55:00Z">
        <w:r w:rsidR="00404B38">
          <w:rPr>
            <w:rFonts w:eastAsiaTheme="minorEastAsia"/>
          </w:rPr>
          <w:t>5</w:t>
        </w:r>
      </w:ins>
      <w:r w:rsidRPr="00B66444">
        <w:rPr>
          <w:rFonts w:eastAsiaTheme="minorEastAsia"/>
        </w:rPr>
        <w:tab/>
        <w:t>to submit an annual report on the results of implementation of this resolution to the ITU Council sessions;</w:t>
      </w:r>
    </w:p>
    <w:p w14:paraId="6BD19182" w14:textId="4C251BD8" w:rsidR="00000000" w:rsidRPr="00B66444" w:rsidRDefault="00000000" w:rsidP="007F4EDE">
      <w:pPr>
        <w:rPr>
          <w:rFonts w:eastAsiaTheme="minorEastAsia"/>
        </w:rPr>
      </w:pPr>
      <w:del w:id="171" w:author="ITUGBS" w:date="2026-10-14T19:55:00Z" w16du:dateUtc="2026-10-14T17:55:00Z">
        <w:r w:rsidRPr="00B66444" w:rsidDel="00404B38">
          <w:rPr>
            <w:rFonts w:eastAsiaTheme="minorEastAsia"/>
          </w:rPr>
          <w:delText>5</w:delText>
        </w:r>
      </w:del>
      <w:ins w:id="172" w:author="ITUGBS" w:date="2026-10-14T19:55:00Z" w16du:dateUtc="2026-10-14T17:55:00Z">
        <w:r w:rsidR="00404B38">
          <w:rPr>
            <w:rFonts w:eastAsiaTheme="minorEastAsia"/>
          </w:rPr>
          <w:t>6</w:t>
        </w:r>
      </w:ins>
      <w:r w:rsidRPr="00B66444">
        <w:rPr>
          <w:rFonts w:eastAsiaTheme="minorEastAsia"/>
        </w:rPr>
        <w:tab/>
        <w:t>to submit a report to the next plenipotentiary conference,</w:t>
      </w:r>
    </w:p>
    <w:p w14:paraId="61C811CC" w14:textId="77777777" w:rsidR="00000000" w:rsidRPr="00B66444" w:rsidRDefault="00000000" w:rsidP="007F4EDE">
      <w:pPr>
        <w:pStyle w:val="Call"/>
        <w:rPr>
          <w:rFonts w:eastAsiaTheme="minorEastAsia"/>
        </w:rPr>
      </w:pPr>
      <w:r w:rsidRPr="00B66444">
        <w:rPr>
          <w:rFonts w:eastAsiaTheme="minorEastAsia"/>
        </w:rPr>
        <w:t>instructs the Director of the Telecommunication Standardization Bureau and the Director of the Radiocommunication Bureau</w:t>
      </w:r>
    </w:p>
    <w:p w14:paraId="535FBCC3" w14:textId="44D36921" w:rsidR="00000000" w:rsidRPr="00B66444" w:rsidRDefault="00000000" w:rsidP="007F4EDE">
      <w:pPr>
        <w:rPr>
          <w:rFonts w:eastAsiaTheme="minorEastAsia"/>
        </w:rPr>
      </w:pPr>
      <w:r w:rsidRPr="00B66444">
        <w:rPr>
          <w:rFonts w:eastAsiaTheme="minorEastAsia"/>
        </w:rPr>
        <w:t>1</w:t>
      </w:r>
      <w:r w:rsidRPr="00B66444">
        <w:rPr>
          <w:rFonts w:eastAsiaTheme="minorEastAsia"/>
        </w:rPr>
        <w:tab/>
      </w:r>
      <w:r w:rsidR="00404B38" w:rsidRPr="00B66444">
        <w:rPr>
          <w:rFonts w:eastAsiaTheme="minorEastAsia"/>
        </w:rPr>
        <w:t>to support the work of relevant ITU-T and ITU-R study groups on IoT</w:t>
      </w:r>
      <w:ins w:id="173" w:author="Author">
        <w:r w:rsidR="00404B38">
          <w:rPr>
            <w:rFonts w:eastAsiaTheme="minorEastAsia"/>
          </w:rPr>
          <w:t>, digital twins,</w:t>
        </w:r>
      </w:ins>
      <w:del w:id="174" w:author="Author">
        <w:r w:rsidR="00404B38" w:rsidRPr="00B66444" w:rsidDel="00475AD3">
          <w:rPr>
            <w:rFonts w:eastAsiaTheme="minorEastAsia"/>
          </w:rPr>
          <w:delText xml:space="preserve"> and</w:delText>
        </w:r>
      </w:del>
      <w:r w:rsidR="00404B38" w:rsidRPr="00B66444">
        <w:rPr>
          <w:rFonts w:eastAsiaTheme="minorEastAsia"/>
        </w:rPr>
        <w:t xml:space="preserve"> SSC&amp;C</w:t>
      </w:r>
      <w:ins w:id="175" w:author="Author">
        <w:r w:rsidR="00404B38">
          <w:rPr>
            <w:rFonts w:eastAsiaTheme="minorEastAsia"/>
          </w:rPr>
          <w:t>, and the citiverse,</w:t>
        </w:r>
      </w:ins>
      <w:r w:rsidR="00404B38" w:rsidRPr="00B66444">
        <w:rPr>
          <w:rFonts w:eastAsiaTheme="minorEastAsia"/>
        </w:rPr>
        <w:t xml:space="preserve"> and to facilitate the emergence of diverse services in the globally connected world, in collaboration with relevant sectors</w:t>
      </w:r>
      <w:r w:rsidRPr="00B66444">
        <w:rPr>
          <w:rFonts w:eastAsiaTheme="minorEastAsia"/>
        </w:rPr>
        <w:t>;</w:t>
      </w:r>
    </w:p>
    <w:p w14:paraId="1AD97622" w14:textId="18C08EA1" w:rsidR="00000000" w:rsidRPr="00B66444" w:rsidRDefault="00000000" w:rsidP="007F4EDE">
      <w:pPr>
        <w:rPr>
          <w:rFonts w:eastAsiaTheme="minorEastAsia"/>
        </w:rPr>
      </w:pPr>
      <w:r w:rsidRPr="00B66444">
        <w:rPr>
          <w:rFonts w:eastAsiaTheme="minorEastAsia"/>
        </w:rPr>
        <w:t>2</w:t>
      </w:r>
      <w:r w:rsidRPr="00B66444">
        <w:rPr>
          <w:rFonts w:eastAsiaTheme="minorEastAsia"/>
        </w:rPr>
        <w:tab/>
      </w:r>
      <w:r w:rsidR="00404B38" w:rsidRPr="00B66444">
        <w:rPr>
          <w:rFonts w:eastAsiaTheme="minorEastAsia"/>
        </w:rPr>
        <w:t>to continue cooperation with relevant organizations, including SDOs, for exchanging best practices and disseminating information to increase interoperability of IoT</w:t>
      </w:r>
      <w:ins w:id="176" w:author="Author">
        <w:r w:rsidR="00404B38">
          <w:rPr>
            <w:rFonts w:eastAsiaTheme="minorEastAsia"/>
          </w:rPr>
          <w:t xml:space="preserve"> and digital twin</w:t>
        </w:r>
      </w:ins>
      <w:r w:rsidR="00404B38" w:rsidRPr="00B66444">
        <w:rPr>
          <w:rFonts w:eastAsiaTheme="minorEastAsia"/>
        </w:rPr>
        <w:t xml:space="preserve"> services, through joint workshops, training sessions, joint coordination activity groups and any other appropriate means</w:t>
      </w:r>
      <w:r w:rsidRPr="00B66444">
        <w:rPr>
          <w:rFonts w:eastAsiaTheme="minorEastAsia"/>
        </w:rPr>
        <w:t>;</w:t>
      </w:r>
    </w:p>
    <w:p w14:paraId="2395C268" w14:textId="13A90E4D" w:rsidR="00000000" w:rsidRPr="00B66444" w:rsidRDefault="00000000" w:rsidP="007F4EDE">
      <w:pPr>
        <w:rPr>
          <w:rFonts w:eastAsiaTheme="minorEastAsia"/>
        </w:rPr>
      </w:pPr>
      <w:r w:rsidRPr="00B66444">
        <w:rPr>
          <w:rFonts w:eastAsiaTheme="minorEastAsia"/>
        </w:rPr>
        <w:t>3</w:t>
      </w:r>
      <w:r w:rsidRPr="00B66444">
        <w:rPr>
          <w:rFonts w:eastAsiaTheme="minorEastAsia"/>
        </w:rPr>
        <w:tab/>
      </w:r>
      <w:r w:rsidR="00404B38" w:rsidRPr="00B66444">
        <w:rPr>
          <w:rFonts w:eastAsiaTheme="minorEastAsia"/>
        </w:rPr>
        <w:t>to encourage the development of IoT</w:t>
      </w:r>
      <w:ins w:id="177" w:author="Author">
        <w:r w:rsidR="00404B38">
          <w:rPr>
            <w:rFonts w:eastAsiaTheme="minorEastAsia"/>
          </w:rPr>
          <w:t>, digital twin,</w:t>
        </w:r>
      </w:ins>
      <w:del w:id="178" w:author="Author">
        <w:r w:rsidR="00404B38" w:rsidRPr="00B66444" w:rsidDel="00586960">
          <w:rPr>
            <w:rFonts w:eastAsiaTheme="minorEastAsia"/>
          </w:rPr>
          <w:delText xml:space="preserve"> and</w:delText>
        </w:r>
      </w:del>
      <w:r w:rsidR="00404B38" w:rsidRPr="00B66444">
        <w:rPr>
          <w:rFonts w:eastAsiaTheme="minorEastAsia"/>
        </w:rPr>
        <w:t xml:space="preserve"> SSC&amp;C, </w:t>
      </w:r>
      <w:ins w:id="179" w:author="Author">
        <w:r w:rsidR="00404B38">
          <w:rPr>
            <w:rFonts w:eastAsiaTheme="minorEastAsia"/>
          </w:rPr>
          <w:t xml:space="preserve">and the citiverse, </w:t>
        </w:r>
      </w:ins>
      <w:r w:rsidR="00404B38" w:rsidRPr="00B66444">
        <w:rPr>
          <w:rFonts w:eastAsiaTheme="minorEastAsia"/>
        </w:rPr>
        <w:t>taking into account the outcomes of the work of the relevant ITU study groups on various aspects of IoT</w:t>
      </w:r>
      <w:ins w:id="180" w:author="Author">
        <w:r w:rsidR="00404B38">
          <w:rPr>
            <w:rFonts w:eastAsiaTheme="minorEastAsia"/>
          </w:rPr>
          <w:t>, digital twins,</w:t>
        </w:r>
      </w:ins>
      <w:del w:id="181" w:author="Author">
        <w:r w:rsidR="00404B38" w:rsidRPr="00B66444" w:rsidDel="00586960">
          <w:rPr>
            <w:rFonts w:eastAsiaTheme="minorEastAsia"/>
          </w:rPr>
          <w:delText xml:space="preserve"> and</w:delText>
        </w:r>
      </w:del>
      <w:r w:rsidR="00404B38" w:rsidRPr="00B66444">
        <w:rPr>
          <w:rFonts w:eastAsiaTheme="minorEastAsia"/>
        </w:rPr>
        <w:t xml:space="preserve"> SSC&amp;C</w:t>
      </w:r>
      <w:ins w:id="182" w:author="Author">
        <w:r w:rsidR="00404B38">
          <w:rPr>
            <w:rFonts w:eastAsiaTheme="minorEastAsia"/>
          </w:rPr>
          <w:t>, and the citiverse</w:t>
        </w:r>
      </w:ins>
      <w:r w:rsidRPr="00B66444">
        <w:rPr>
          <w:rFonts w:eastAsiaTheme="minorEastAsia"/>
        </w:rPr>
        <w:t>,</w:t>
      </w:r>
    </w:p>
    <w:p w14:paraId="434FD145" w14:textId="77777777" w:rsidR="00000000" w:rsidRPr="00B66444" w:rsidRDefault="00000000" w:rsidP="007F4EDE">
      <w:pPr>
        <w:pStyle w:val="Call"/>
      </w:pPr>
      <w:r w:rsidRPr="00B66444">
        <w:t>instructs the Director of the Telecommunication Standardization Bureau, in collaboration with the Director of the Telecommunication Development Bureau and the Director of the Radiocommunication Bureau</w:t>
      </w:r>
    </w:p>
    <w:p w14:paraId="681C1476" w14:textId="77777777" w:rsidR="00000000" w:rsidRPr="00B66444" w:rsidRDefault="00000000" w:rsidP="007F4EDE">
      <w:pPr>
        <w:rPr>
          <w:sz w:val="22"/>
          <w:lang w:val="en-US" w:eastAsia="en-GB"/>
        </w:rPr>
      </w:pPr>
      <w:r w:rsidRPr="00B66444">
        <w:rPr>
          <w:lang w:val="en-US"/>
        </w:rPr>
        <w:t>1</w:t>
      </w:r>
      <w:r w:rsidRPr="00B66444">
        <w:rPr>
          <w:lang w:val="en-US"/>
        </w:rPr>
        <w:tab/>
      </w:r>
      <w:r w:rsidRPr="00B66444">
        <w:t>to promote and encourage the implementation of key performance indicators (KPIs), including U4SSC KPIs, as a method of self-assessment for SSC&amp;C;</w:t>
      </w:r>
    </w:p>
    <w:p w14:paraId="1849EF40" w14:textId="32FF03D1" w:rsidR="00000000" w:rsidRPr="00B66444" w:rsidRDefault="00000000" w:rsidP="007F4EDE">
      <w:pPr>
        <w:rPr>
          <w:rFonts w:asciiTheme="minorHAnsi" w:hAnsiTheme="minorHAnsi" w:cstheme="minorHAnsi"/>
        </w:rPr>
      </w:pPr>
      <w:r w:rsidRPr="00B66444">
        <w:rPr>
          <w:rFonts w:asciiTheme="minorHAnsi" w:hAnsiTheme="minorHAnsi" w:cstheme="minorHAnsi"/>
        </w:rPr>
        <w:t>2</w:t>
      </w:r>
      <w:r w:rsidRPr="00B66444">
        <w:rPr>
          <w:rFonts w:asciiTheme="minorHAnsi" w:hAnsiTheme="minorHAnsi" w:cstheme="minorHAnsi"/>
        </w:rPr>
        <w:tab/>
      </w:r>
      <w:r w:rsidR="00404B38" w:rsidRPr="00B66444">
        <w:rPr>
          <w:rFonts w:asciiTheme="minorHAnsi" w:hAnsiTheme="minorHAnsi" w:cstheme="minorHAnsi"/>
        </w:rPr>
        <w:t xml:space="preserve">to support Member States, especially developing countries, in the organization of forums, seminars and workshops </w:t>
      </w:r>
      <w:ins w:id="183" w:author="Author">
        <w:r w:rsidR="00404B38" w:rsidRPr="00F4099C">
          <w:rPr>
            <w:rFonts w:asciiTheme="minorHAnsi" w:hAnsiTheme="minorHAnsi" w:cstheme="minorHAnsi"/>
          </w:rPr>
          <w:t>and by providing</w:t>
        </w:r>
        <w:r w:rsidR="00404B38" w:rsidRPr="00F4099C">
          <w:rPr>
            <w:rFonts w:asciiTheme="minorHAnsi" w:hAnsiTheme="minorHAnsi" w:cstheme="minorHAnsi"/>
            <w:color w:val="000000"/>
          </w:rPr>
          <w:t xml:space="preserve"> capacity building and technical assistance</w:t>
        </w:r>
        <w:r w:rsidR="00404B38" w:rsidRPr="00F4099C">
          <w:rPr>
            <w:rFonts w:asciiTheme="minorHAnsi" w:hAnsiTheme="minorHAnsi" w:cstheme="minorHAnsi"/>
            <w:i/>
            <w:iCs/>
          </w:rPr>
          <w:t xml:space="preserve"> </w:t>
        </w:r>
      </w:ins>
      <w:r w:rsidR="00404B38" w:rsidRPr="00B66444">
        <w:rPr>
          <w:rFonts w:asciiTheme="minorHAnsi" w:hAnsiTheme="minorHAnsi" w:cstheme="minorHAnsi"/>
        </w:rPr>
        <w:t>on IoT</w:t>
      </w:r>
      <w:ins w:id="184" w:author="Author">
        <w:r w:rsidR="00404B38">
          <w:rPr>
            <w:rFonts w:asciiTheme="minorHAnsi" w:hAnsiTheme="minorHAnsi" w:cstheme="minorHAnsi"/>
          </w:rPr>
          <w:t>, digital twins,</w:t>
        </w:r>
      </w:ins>
      <w:del w:id="185" w:author="Author">
        <w:r w:rsidR="00404B38" w:rsidRPr="00B66444" w:rsidDel="00535351">
          <w:rPr>
            <w:rFonts w:asciiTheme="minorHAnsi" w:hAnsiTheme="minorHAnsi" w:cstheme="minorHAnsi"/>
          </w:rPr>
          <w:delText xml:space="preserve"> and</w:delText>
        </w:r>
      </w:del>
      <w:r w:rsidR="00404B38" w:rsidRPr="00B66444">
        <w:rPr>
          <w:rFonts w:asciiTheme="minorHAnsi" w:hAnsiTheme="minorHAnsi" w:cstheme="minorHAnsi"/>
        </w:rPr>
        <w:t xml:space="preserve"> SSC&amp;C</w:t>
      </w:r>
      <w:ins w:id="186" w:author="Author">
        <w:r w:rsidR="00404B38">
          <w:rPr>
            <w:rFonts w:asciiTheme="minorHAnsi" w:hAnsiTheme="minorHAnsi" w:cstheme="minorHAnsi"/>
          </w:rPr>
          <w:t>, and the citiverse</w:t>
        </w:r>
      </w:ins>
      <w:r w:rsidR="00404B38" w:rsidRPr="00B66444">
        <w:rPr>
          <w:rFonts w:asciiTheme="minorHAnsi" w:hAnsiTheme="minorHAnsi" w:cstheme="minorHAnsi"/>
        </w:rPr>
        <w:t xml:space="preserve"> to promote innovation, development and growth in IoT </w:t>
      </w:r>
      <w:ins w:id="187" w:author="Author">
        <w:r w:rsidR="00404B38">
          <w:rPr>
            <w:rFonts w:asciiTheme="minorHAnsi" w:hAnsiTheme="minorHAnsi" w:cstheme="minorHAnsi"/>
          </w:rPr>
          <w:t xml:space="preserve">and digital twin </w:t>
        </w:r>
      </w:ins>
      <w:r w:rsidR="00404B38" w:rsidRPr="00B66444">
        <w:rPr>
          <w:rFonts w:asciiTheme="minorHAnsi" w:hAnsiTheme="minorHAnsi" w:cstheme="minorHAnsi"/>
        </w:rPr>
        <w:t>technologies</w:t>
      </w:r>
      <w:ins w:id="188" w:author="Author">
        <w:r w:rsidR="00404B38">
          <w:rPr>
            <w:rFonts w:asciiTheme="minorHAnsi" w:hAnsiTheme="minorHAnsi" w:cstheme="minorHAnsi"/>
          </w:rPr>
          <w:t>,</w:t>
        </w:r>
      </w:ins>
      <w:del w:id="189" w:author="Author">
        <w:r w:rsidR="00404B38" w:rsidRPr="00B66444" w:rsidDel="00535351">
          <w:rPr>
            <w:rFonts w:asciiTheme="minorHAnsi" w:hAnsiTheme="minorHAnsi" w:cstheme="minorHAnsi"/>
          </w:rPr>
          <w:delText xml:space="preserve"> and</w:delText>
        </w:r>
      </w:del>
      <w:r w:rsidR="00404B38" w:rsidRPr="00B66444">
        <w:rPr>
          <w:rFonts w:asciiTheme="minorHAnsi" w:hAnsiTheme="minorHAnsi" w:cstheme="minorHAnsi"/>
        </w:rPr>
        <w:t xml:space="preserve"> solutions</w:t>
      </w:r>
      <w:ins w:id="190" w:author="Author">
        <w:r w:rsidR="00404B38">
          <w:rPr>
            <w:rFonts w:asciiTheme="minorHAnsi" w:hAnsiTheme="minorHAnsi" w:cstheme="minorHAnsi"/>
          </w:rPr>
          <w:t>, and deployment</w:t>
        </w:r>
      </w:ins>
      <w:r w:rsidRPr="00B66444">
        <w:rPr>
          <w:rFonts w:asciiTheme="minorHAnsi" w:hAnsiTheme="minorHAnsi" w:cstheme="minorHAnsi"/>
        </w:rPr>
        <w:t>;</w:t>
      </w:r>
    </w:p>
    <w:p w14:paraId="794BDCF1" w14:textId="77777777" w:rsidR="00404B38" w:rsidRDefault="00000000" w:rsidP="00404B38">
      <w:pPr>
        <w:rPr>
          <w:ins w:id="191" w:author="Author"/>
          <w:rFonts w:asciiTheme="minorHAnsi" w:hAnsiTheme="minorHAnsi" w:cstheme="minorHAnsi"/>
        </w:rPr>
      </w:pPr>
      <w:r w:rsidRPr="00B66444">
        <w:rPr>
          <w:rFonts w:asciiTheme="minorHAnsi" w:hAnsiTheme="minorHAnsi" w:cstheme="minorHAnsi"/>
        </w:rPr>
        <w:t>3</w:t>
      </w:r>
      <w:r w:rsidRPr="00B66444">
        <w:rPr>
          <w:rFonts w:asciiTheme="minorHAnsi" w:hAnsiTheme="minorHAnsi" w:cstheme="minorHAnsi"/>
        </w:rPr>
        <w:tab/>
      </w:r>
      <w:r w:rsidR="00404B38" w:rsidRPr="00B66444">
        <w:rPr>
          <w:rFonts w:asciiTheme="minorHAnsi" w:hAnsiTheme="minorHAnsi" w:cstheme="minorHAnsi"/>
        </w:rPr>
        <w:t>to assist developing countries in the implementation of ITU recommendations, reports and guidelines related to IoT</w:t>
      </w:r>
      <w:ins w:id="192" w:author="Author">
        <w:r w:rsidR="00404B38">
          <w:rPr>
            <w:rFonts w:asciiTheme="minorHAnsi" w:hAnsiTheme="minorHAnsi" w:cstheme="minorHAnsi"/>
          </w:rPr>
          <w:t>, digital twins,</w:t>
        </w:r>
      </w:ins>
      <w:del w:id="193" w:author="Author">
        <w:r w:rsidR="00404B38" w:rsidRPr="00B66444" w:rsidDel="00535351">
          <w:rPr>
            <w:rFonts w:asciiTheme="minorHAnsi" w:hAnsiTheme="minorHAnsi" w:cstheme="minorHAnsi"/>
          </w:rPr>
          <w:delText xml:space="preserve"> and</w:delText>
        </w:r>
      </w:del>
      <w:r w:rsidR="00404B38" w:rsidRPr="00B66444">
        <w:rPr>
          <w:rFonts w:asciiTheme="minorHAnsi" w:hAnsiTheme="minorHAnsi" w:cstheme="minorHAnsi"/>
        </w:rPr>
        <w:t xml:space="preserve"> SSC&amp;C</w:t>
      </w:r>
      <w:ins w:id="194" w:author="Author">
        <w:r w:rsidR="00404B38">
          <w:rPr>
            <w:rFonts w:asciiTheme="minorHAnsi" w:hAnsiTheme="minorHAnsi" w:cstheme="minorHAnsi"/>
          </w:rPr>
          <w:t xml:space="preserve"> and the citiverse;</w:t>
        </w:r>
      </w:ins>
    </w:p>
    <w:p w14:paraId="676C31CE" w14:textId="6E67F6A5" w:rsidR="00000000" w:rsidRPr="00B66444" w:rsidRDefault="00404B38" w:rsidP="00404B38">
      <w:pPr>
        <w:rPr>
          <w:rFonts w:eastAsiaTheme="minorEastAsia"/>
        </w:rPr>
      </w:pPr>
      <w:ins w:id="195" w:author="Author">
        <w:r>
          <w:rPr>
            <w:rFonts w:asciiTheme="minorHAnsi" w:hAnsiTheme="minorHAnsi" w:cstheme="minorHAnsi"/>
          </w:rPr>
          <w:t>4</w:t>
        </w:r>
        <w:r>
          <w:rPr>
            <w:rFonts w:asciiTheme="minorHAnsi" w:hAnsiTheme="minorHAnsi" w:cstheme="minorHAnsi"/>
          </w:rPr>
          <w:tab/>
        </w:r>
        <w:r w:rsidRPr="00D16488">
          <w:rPr>
            <w:rFonts w:asciiTheme="minorHAnsi" w:eastAsiaTheme="minorEastAsia" w:hAnsiTheme="minorHAnsi" w:cstheme="minorHAnsi"/>
            <w:szCs w:val="24"/>
          </w:rPr>
          <w:t>to work with relevant partners, including city networks, to assist cities in implementing relevant ITU-T Recommendations that promote interoperability and scalable urban digital transformation</w:t>
        </w:r>
      </w:ins>
      <w:r w:rsidR="00000000" w:rsidRPr="00B66444">
        <w:rPr>
          <w:rFonts w:asciiTheme="minorHAnsi" w:hAnsiTheme="minorHAnsi" w:cstheme="minorHAnsi"/>
        </w:rPr>
        <w:t>,</w:t>
      </w:r>
    </w:p>
    <w:p w14:paraId="3CBF9795" w14:textId="77777777" w:rsidR="00000000" w:rsidRPr="00B66444" w:rsidRDefault="00000000" w:rsidP="007F4EDE">
      <w:pPr>
        <w:pStyle w:val="Call"/>
        <w:rPr>
          <w:rFonts w:eastAsiaTheme="minorEastAsia"/>
        </w:rPr>
      </w:pPr>
      <w:r w:rsidRPr="00B66444">
        <w:rPr>
          <w:rFonts w:eastAsiaTheme="minorEastAsia"/>
        </w:rPr>
        <w:lastRenderedPageBreak/>
        <w:t xml:space="preserve">instructs the Director of the Radiocommunication Bureau </w:t>
      </w:r>
    </w:p>
    <w:p w14:paraId="1D27109D" w14:textId="77777777" w:rsidR="00000000" w:rsidRPr="00B66444" w:rsidRDefault="00000000" w:rsidP="007F4EDE">
      <w:pPr>
        <w:rPr>
          <w:rFonts w:eastAsiaTheme="minorEastAsia"/>
        </w:rPr>
      </w:pPr>
      <w:r w:rsidRPr="00B66444">
        <w:rPr>
          <w:rFonts w:eastAsiaTheme="minorEastAsia"/>
        </w:rPr>
        <w:t>to support work of the ITU-R study groups on relevant radio aspects for IoT and SSC&amp;C,</w:t>
      </w:r>
    </w:p>
    <w:p w14:paraId="7EB51692" w14:textId="77777777" w:rsidR="00000000" w:rsidRPr="00B66444" w:rsidRDefault="00000000" w:rsidP="007F4EDE">
      <w:pPr>
        <w:pStyle w:val="Call"/>
        <w:rPr>
          <w:rFonts w:eastAsiaTheme="minorEastAsia"/>
        </w:rPr>
      </w:pPr>
      <w:r w:rsidRPr="00B66444">
        <w:rPr>
          <w:rFonts w:eastAsiaTheme="minorEastAsia"/>
        </w:rPr>
        <w:t>instructs the Director of the Telecommunication Development Bureau, in close collaboration with the Director of the Telecommunication Standardization Bureau and the Director of the Radiocommunication Bureau</w:t>
      </w:r>
    </w:p>
    <w:p w14:paraId="042FE072" w14:textId="18AB589B" w:rsidR="00000000" w:rsidRPr="00B66444" w:rsidRDefault="00000000" w:rsidP="007F4EDE">
      <w:pPr>
        <w:rPr>
          <w:rFonts w:eastAsiaTheme="minorEastAsia"/>
        </w:rPr>
      </w:pPr>
      <w:r w:rsidRPr="00B66444">
        <w:rPr>
          <w:rFonts w:eastAsiaTheme="minorEastAsia"/>
        </w:rPr>
        <w:t>1</w:t>
      </w:r>
      <w:r w:rsidRPr="00B66444">
        <w:rPr>
          <w:rFonts w:eastAsiaTheme="minorEastAsia"/>
        </w:rPr>
        <w:tab/>
      </w:r>
      <w:r w:rsidR="00404B38" w:rsidRPr="00B66444">
        <w:rPr>
          <w:rFonts w:eastAsiaTheme="minorEastAsia"/>
        </w:rPr>
        <w:t>to encourage and assist those countries which need support in adopting IoT</w:t>
      </w:r>
      <w:ins w:id="196" w:author="Author">
        <w:r w:rsidR="00404B38">
          <w:rPr>
            <w:rFonts w:eastAsiaTheme="minorEastAsia"/>
          </w:rPr>
          <w:t>, digital twins,</w:t>
        </w:r>
      </w:ins>
      <w:del w:id="197" w:author="Author">
        <w:r w:rsidR="00404B38" w:rsidRPr="00B66444" w:rsidDel="00047B3E">
          <w:rPr>
            <w:rFonts w:eastAsiaTheme="minorEastAsia"/>
          </w:rPr>
          <w:delText xml:space="preserve"> and</w:delText>
        </w:r>
      </w:del>
      <w:r w:rsidR="00404B38" w:rsidRPr="00B66444">
        <w:rPr>
          <w:rFonts w:eastAsiaTheme="minorEastAsia"/>
        </w:rPr>
        <w:t xml:space="preserve"> SSC&amp;C, </w:t>
      </w:r>
      <w:ins w:id="198" w:author="Author">
        <w:r w:rsidR="00404B38">
          <w:rPr>
            <w:rFonts w:eastAsiaTheme="minorEastAsia"/>
          </w:rPr>
          <w:t xml:space="preserve">and the citiverse, </w:t>
        </w:r>
      </w:ins>
      <w:r w:rsidR="00404B38" w:rsidRPr="00B66444">
        <w:rPr>
          <w:rFonts w:eastAsiaTheme="minorEastAsia"/>
        </w:rPr>
        <w:t>by providing relevant information, capacity building and best practices, in collaboration with relevant international and regional organizations, to enable the adoption of IoT</w:t>
      </w:r>
      <w:r w:rsidR="00404B38">
        <w:rPr>
          <w:rFonts w:eastAsiaTheme="minorEastAsia"/>
        </w:rPr>
        <w:t>,</w:t>
      </w:r>
      <w:ins w:id="199" w:author="Author">
        <w:r w:rsidR="00404B38">
          <w:rPr>
            <w:rFonts w:eastAsiaTheme="minorEastAsia"/>
          </w:rPr>
          <w:t xml:space="preserve"> digital twins, SSC&amp;C and the citiverses</w:t>
        </w:r>
      </w:ins>
      <w:r w:rsidR="00404B38" w:rsidRPr="00B66444">
        <w:rPr>
          <w:rFonts w:eastAsiaTheme="minorEastAsia"/>
        </w:rPr>
        <w:t xml:space="preserve"> through seminars, workshops, etc.</w:t>
      </w:r>
      <w:r w:rsidRPr="00B66444">
        <w:rPr>
          <w:rFonts w:eastAsiaTheme="minorEastAsia"/>
        </w:rPr>
        <w:t>;</w:t>
      </w:r>
    </w:p>
    <w:p w14:paraId="3BC21D34" w14:textId="69AF3079" w:rsidR="00000000" w:rsidRPr="00B66444" w:rsidRDefault="00000000" w:rsidP="007F4EDE">
      <w:pPr>
        <w:rPr>
          <w:rFonts w:eastAsiaTheme="minorEastAsia"/>
        </w:rPr>
      </w:pPr>
      <w:r w:rsidRPr="00B66444">
        <w:rPr>
          <w:rFonts w:eastAsiaTheme="minorEastAsia"/>
        </w:rPr>
        <w:t>2</w:t>
      </w:r>
      <w:r w:rsidRPr="00B66444">
        <w:rPr>
          <w:rFonts w:eastAsiaTheme="minorEastAsia"/>
        </w:rPr>
        <w:tab/>
      </w:r>
      <w:r w:rsidR="00404B38" w:rsidRPr="00B66444">
        <w:rPr>
          <w:rFonts w:eastAsiaTheme="minorEastAsia"/>
        </w:rPr>
        <w:t>to provide Member States with information about the advice and support that is available from other relevant entities and organizations, including SDOs, to enable the adoption of IoT</w:t>
      </w:r>
      <w:ins w:id="200" w:author="Author">
        <w:r w:rsidR="00404B38">
          <w:rPr>
            <w:rFonts w:eastAsiaTheme="minorEastAsia"/>
          </w:rPr>
          <w:t>, digital twins,</w:t>
        </w:r>
      </w:ins>
      <w:del w:id="201" w:author="Author">
        <w:r w:rsidR="00404B38" w:rsidRPr="00B66444" w:rsidDel="00AD5051">
          <w:rPr>
            <w:rFonts w:eastAsiaTheme="minorEastAsia"/>
          </w:rPr>
          <w:delText xml:space="preserve"> and</w:delText>
        </w:r>
      </w:del>
      <w:r w:rsidR="00404B38" w:rsidRPr="00B66444">
        <w:rPr>
          <w:rFonts w:eastAsiaTheme="minorEastAsia"/>
        </w:rPr>
        <w:t xml:space="preserve"> SSC&amp;C</w:t>
      </w:r>
      <w:ins w:id="202" w:author="Author">
        <w:r w:rsidR="00404B38">
          <w:rPr>
            <w:rFonts w:eastAsiaTheme="minorEastAsia"/>
          </w:rPr>
          <w:t>, and the citiverse</w:t>
        </w:r>
      </w:ins>
      <w:r w:rsidRPr="00B66444">
        <w:rPr>
          <w:rFonts w:eastAsiaTheme="minorEastAsia"/>
        </w:rPr>
        <w:t>;</w:t>
      </w:r>
    </w:p>
    <w:p w14:paraId="20E718AD" w14:textId="0C2CFCD6" w:rsidR="00000000" w:rsidRPr="00B66444" w:rsidRDefault="00000000" w:rsidP="007F4EDE">
      <w:pPr>
        <w:rPr>
          <w:rFonts w:eastAsiaTheme="minorEastAsia"/>
        </w:rPr>
      </w:pPr>
      <w:r w:rsidRPr="00B66444">
        <w:rPr>
          <w:rFonts w:eastAsiaTheme="minorEastAsia"/>
        </w:rPr>
        <w:t>3</w:t>
      </w:r>
      <w:r w:rsidRPr="00B66444">
        <w:rPr>
          <w:rFonts w:eastAsiaTheme="minorEastAsia"/>
        </w:rPr>
        <w:tab/>
      </w:r>
      <w:r w:rsidR="00404B38" w:rsidRPr="00B66444">
        <w:rPr>
          <w:rFonts w:eastAsiaTheme="minorEastAsia"/>
        </w:rPr>
        <w:t>to support the work of ITU-D study groups on IoT</w:t>
      </w:r>
      <w:ins w:id="203" w:author="Author">
        <w:r w:rsidR="00404B38">
          <w:rPr>
            <w:rFonts w:eastAsiaTheme="minorEastAsia"/>
          </w:rPr>
          <w:t>, digital twins,</w:t>
        </w:r>
      </w:ins>
      <w:r w:rsidR="00404B38" w:rsidRPr="00B66444">
        <w:rPr>
          <w:rFonts w:eastAsiaTheme="minorEastAsia"/>
        </w:rPr>
        <w:t xml:space="preserve"> </w:t>
      </w:r>
      <w:r w:rsidR="00404B38" w:rsidRPr="00CD1CEE">
        <w:rPr>
          <w:rFonts w:eastAsiaTheme="minorEastAsia"/>
        </w:rPr>
        <w:t>and</w:t>
      </w:r>
      <w:r w:rsidR="00404B38" w:rsidRPr="00B66444">
        <w:rPr>
          <w:rFonts w:eastAsiaTheme="minorEastAsia"/>
        </w:rPr>
        <w:t xml:space="preserve"> SSC&amp;C</w:t>
      </w:r>
      <w:ins w:id="204" w:author="Author">
        <w:r w:rsidR="00404B38">
          <w:rPr>
            <w:rFonts w:eastAsiaTheme="minorEastAsia"/>
          </w:rPr>
          <w:t>, and the citiverse</w:t>
        </w:r>
      </w:ins>
      <w:r w:rsidR="00404B38" w:rsidRPr="00B66444">
        <w:rPr>
          <w:rFonts w:eastAsiaTheme="minorEastAsia"/>
        </w:rPr>
        <w:t xml:space="preserve"> to share best practices for ITU members within their mandates</w:t>
      </w:r>
      <w:r w:rsidRPr="00B66444">
        <w:rPr>
          <w:rFonts w:eastAsiaTheme="minorEastAsia"/>
        </w:rPr>
        <w:t>;</w:t>
      </w:r>
    </w:p>
    <w:p w14:paraId="5CAA74F2" w14:textId="701C09E0" w:rsidR="00000000" w:rsidRPr="00B66444" w:rsidRDefault="00000000" w:rsidP="007F4EDE">
      <w:pPr>
        <w:rPr>
          <w:rFonts w:eastAsiaTheme="minorEastAsia"/>
        </w:rPr>
      </w:pPr>
      <w:r w:rsidRPr="00B66444">
        <w:rPr>
          <w:rFonts w:eastAsiaTheme="minorEastAsia"/>
        </w:rPr>
        <w:t>4</w:t>
      </w:r>
      <w:r w:rsidRPr="00B66444">
        <w:rPr>
          <w:rFonts w:eastAsiaTheme="minorEastAsia"/>
        </w:rPr>
        <w:tab/>
      </w:r>
      <w:r w:rsidR="00404B38" w:rsidRPr="00B66444">
        <w:rPr>
          <w:rFonts w:eastAsiaTheme="minorEastAsia"/>
        </w:rPr>
        <w:t>to encourage Member States to develop enabling frameworks, such as ICT strategies, for IoT</w:t>
      </w:r>
      <w:ins w:id="205" w:author="Author">
        <w:r w:rsidR="00404B38">
          <w:rPr>
            <w:rFonts w:eastAsiaTheme="minorEastAsia"/>
          </w:rPr>
          <w:t>, digital twins,</w:t>
        </w:r>
      </w:ins>
      <w:del w:id="206" w:author="Author">
        <w:r w:rsidR="00404B38" w:rsidRPr="00B66444" w:rsidDel="00661BE1">
          <w:rPr>
            <w:rFonts w:eastAsiaTheme="minorEastAsia"/>
          </w:rPr>
          <w:delText xml:space="preserve"> and</w:delText>
        </w:r>
      </w:del>
      <w:r w:rsidR="00404B38" w:rsidRPr="00B66444">
        <w:rPr>
          <w:rFonts w:eastAsiaTheme="minorEastAsia"/>
        </w:rPr>
        <w:t xml:space="preserve"> SSC&amp;C</w:t>
      </w:r>
      <w:ins w:id="207" w:author="Author">
        <w:r w:rsidR="00404B38">
          <w:rPr>
            <w:rFonts w:eastAsiaTheme="minorEastAsia"/>
          </w:rPr>
          <w:t>, and the citiverse</w:t>
        </w:r>
      </w:ins>
      <w:r w:rsidRPr="00B66444">
        <w:rPr>
          <w:rFonts w:eastAsiaTheme="minorEastAsia"/>
        </w:rPr>
        <w:t>;</w:t>
      </w:r>
    </w:p>
    <w:p w14:paraId="1255486D" w14:textId="39781E02" w:rsidR="00000000" w:rsidRPr="00B66444" w:rsidRDefault="00000000" w:rsidP="007F4EDE">
      <w:pPr>
        <w:rPr>
          <w:rFonts w:eastAsiaTheme="minorEastAsia"/>
        </w:rPr>
      </w:pPr>
      <w:r w:rsidRPr="00B66444">
        <w:rPr>
          <w:rFonts w:eastAsiaTheme="minorEastAsia"/>
        </w:rPr>
        <w:t>5</w:t>
      </w:r>
      <w:r w:rsidRPr="00B66444">
        <w:rPr>
          <w:rFonts w:eastAsiaTheme="minorEastAsia"/>
        </w:rPr>
        <w:tab/>
      </w:r>
      <w:r w:rsidR="00404B38" w:rsidRPr="00B66444">
        <w:rPr>
          <w:rFonts w:eastAsiaTheme="minorEastAsia"/>
        </w:rPr>
        <w:t>to foster collaboration among ITU Sectors to discuss how IoT ecosystems</w:t>
      </w:r>
      <w:ins w:id="208" w:author="Author">
        <w:r w:rsidR="00404B38">
          <w:rPr>
            <w:rFonts w:eastAsiaTheme="minorEastAsia"/>
          </w:rPr>
          <w:t>, digital twins,</w:t>
        </w:r>
      </w:ins>
      <w:r w:rsidR="00404B38" w:rsidRPr="00B66444">
        <w:rPr>
          <w:rFonts w:eastAsiaTheme="minorEastAsia"/>
        </w:rPr>
        <w:t xml:space="preserve"> and SSC&amp;C</w:t>
      </w:r>
      <w:ins w:id="209" w:author="Author">
        <w:r w:rsidR="00404B38">
          <w:rPr>
            <w:rFonts w:eastAsiaTheme="minorEastAsia"/>
          </w:rPr>
          <w:t xml:space="preserve"> and citiverse</w:t>
        </w:r>
      </w:ins>
      <w:r w:rsidR="00404B38" w:rsidRPr="00B66444">
        <w:rPr>
          <w:rFonts w:eastAsiaTheme="minorEastAsia"/>
        </w:rPr>
        <w:t xml:space="preserve"> technologies can further the achievement of the SDGs and the WSIS framework</w:t>
      </w:r>
      <w:r w:rsidRPr="00B66444">
        <w:rPr>
          <w:rFonts w:eastAsiaTheme="minorEastAsia"/>
        </w:rPr>
        <w:t>;</w:t>
      </w:r>
    </w:p>
    <w:p w14:paraId="63DF1BB9" w14:textId="77777777" w:rsidR="00404B38" w:rsidRDefault="00000000" w:rsidP="00404B38">
      <w:pPr>
        <w:rPr>
          <w:ins w:id="210" w:author="Author"/>
          <w:rFonts w:eastAsiaTheme="minorEastAsia"/>
        </w:rPr>
      </w:pPr>
      <w:r w:rsidRPr="00B66444">
        <w:rPr>
          <w:rFonts w:eastAsiaTheme="minorEastAsia"/>
        </w:rPr>
        <w:t>6</w:t>
      </w:r>
      <w:r w:rsidRPr="00B66444">
        <w:rPr>
          <w:rFonts w:eastAsiaTheme="minorEastAsia"/>
        </w:rPr>
        <w:tab/>
      </w:r>
      <w:r w:rsidR="00404B38" w:rsidRPr="00B66444">
        <w:rPr>
          <w:rFonts w:eastAsiaTheme="minorEastAsia"/>
        </w:rPr>
        <w:t>to provide developing countries with capacity-building opportunities in IoTs</w:t>
      </w:r>
      <w:ins w:id="211" w:author="Author">
        <w:r w:rsidR="00404B38">
          <w:rPr>
            <w:rFonts w:eastAsiaTheme="minorEastAsia"/>
          </w:rPr>
          <w:t>, digital twins,</w:t>
        </w:r>
      </w:ins>
      <w:del w:id="212" w:author="Author">
        <w:r w:rsidR="00404B38" w:rsidRPr="00B66444" w:rsidDel="00592384">
          <w:rPr>
            <w:rFonts w:eastAsiaTheme="minorEastAsia"/>
          </w:rPr>
          <w:delText xml:space="preserve"> and</w:delText>
        </w:r>
      </w:del>
      <w:r w:rsidR="00404B38" w:rsidRPr="00B66444">
        <w:rPr>
          <w:rFonts w:eastAsiaTheme="minorEastAsia"/>
        </w:rPr>
        <w:t xml:space="preserve"> SSC&amp;C</w:t>
      </w:r>
      <w:ins w:id="213" w:author="Author">
        <w:r w:rsidR="00404B38">
          <w:rPr>
            <w:rFonts w:eastAsiaTheme="minorEastAsia"/>
          </w:rPr>
          <w:t>, and the citiverse;</w:t>
        </w:r>
      </w:ins>
    </w:p>
    <w:p w14:paraId="6CC82F46" w14:textId="0137784E" w:rsidR="00000000" w:rsidRPr="00B66444" w:rsidRDefault="00404B38" w:rsidP="00404B38">
      <w:pPr>
        <w:rPr>
          <w:rFonts w:eastAsiaTheme="minorEastAsia"/>
        </w:rPr>
      </w:pPr>
      <w:ins w:id="214" w:author="Author">
        <w:r>
          <w:rPr>
            <w:rFonts w:eastAsiaTheme="minorEastAsia"/>
          </w:rPr>
          <w:t>7</w:t>
        </w:r>
        <w:r>
          <w:rPr>
            <w:rFonts w:eastAsiaTheme="minorEastAsia"/>
          </w:rPr>
          <w:tab/>
        </w:r>
        <w:r w:rsidRPr="00495135">
          <w:rPr>
            <w:rFonts w:asciiTheme="minorHAnsi" w:eastAsia="SimSun" w:hAnsiTheme="minorHAnsi" w:cstheme="minorHAnsi"/>
            <w:szCs w:val="24"/>
            <w:lang w:eastAsia="zh-CN"/>
          </w:rPr>
          <w:t>to encourage Member States to make use of emerging technologies, including digital twins</w:t>
        </w:r>
        <w:r w:rsidRPr="00495135">
          <w:rPr>
            <w:rFonts w:asciiTheme="minorHAnsi" w:hAnsiTheme="minorHAnsi" w:cstheme="minorHAnsi"/>
            <w:szCs w:val="24"/>
            <w:lang w:eastAsia="ko-KR"/>
          </w:rPr>
          <w:t xml:space="preserve"> in boosting development </w:t>
        </w:r>
        <w:r w:rsidRPr="00495135">
          <w:rPr>
            <w:rFonts w:asciiTheme="minorHAnsi" w:eastAsia="SimSun" w:hAnsiTheme="minorHAnsi" w:cstheme="minorHAnsi"/>
            <w:szCs w:val="24"/>
            <w:lang w:eastAsia="zh-CN"/>
          </w:rPr>
          <w:t xml:space="preserve">of IoT, SSC&amp;C and </w:t>
        </w:r>
        <w:r>
          <w:rPr>
            <w:rFonts w:asciiTheme="minorHAnsi" w:eastAsia="SimSun" w:hAnsiTheme="minorHAnsi" w:cstheme="minorHAnsi"/>
            <w:szCs w:val="24"/>
            <w:lang w:eastAsia="zh-CN"/>
          </w:rPr>
          <w:t xml:space="preserve">the </w:t>
        </w:r>
        <w:r w:rsidRPr="00495135">
          <w:rPr>
            <w:rFonts w:asciiTheme="minorHAnsi" w:eastAsia="SimSun" w:hAnsiTheme="minorHAnsi" w:cstheme="minorHAnsi"/>
            <w:szCs w:val="24"/>
            <w:lang w:eastAsia="zh-CN"/>
          </w:rPr>
          <w:t>citiverse</w:t>
        </w:r>
      </w:ins>
      <w:r w:rsidR="00000000" w:rsidRPr="00B66444">
        <w:rPr>
          <w:rFonts w:eastAsiaTheme="minorEastAsia"/>
        </w:rPr>
        <w:t>,</w:t>
      </w:r>
    </w:p>
    <w:p w14:paraId="56CA7AAD" w14:textId="77777777" w:rsidR="00000000" w:rsidRPr="00B66444" w:rsidRDefault="00000000" w:rsidP="007F4EDE">
      <w:pPr>
        <w:pStyle w:val="Call"/>
        <w:rPr>
          <w:rFonts w:eastAsiaTheme="minorEastAsia"/>
        </w:rPr>
      </w:pPr>
      <w:r w:rsidRPr="00B66444">
        <w:rPr>
          <w:rFonts w:eastAsiaTheme="minorEastAsia"/>
        </w:rPr>
        <w:t>instructs the ITU Council</w:t>
      </w:r>
    </w:p>
    <w:p w14:paraId="30D12E91" w14:textId="77777777" w:rsidR="00000000" w:rsidRPr="00B66444" w:rsidRDefault="00000000" w:rsidP="007F4EDE">
      <w:pPr>
        <w:rPr>
          <w:rFonts w:eastAsiaTheme="minorEastAsia"/>
        </w:rPr>
      </w:pPr>
      <w:r w:rsidRPr="00B66444">
        <w:rPr>
          <w:rFonts w:eastAsiaTheme="minorEastAsia"/>
        </w:rPr>
        <w:t>1</w:t>
      </w:r>
      <w:r w:rsidRPr="00B66444">
        <w:rPr>
          <w:rFonts w:eastAsiaTheme="minorEastAsia"/>
        </w:rPr>
        <w:tab/>
        <w:t xml:space="preserve">to consider the reports of the Secretary-General referred to in </w:t>
      </w:r>
      <w:r w:rsidRPr="00B66444">
        <w:rPr>
          <w:rFonts w:eastAsiaTheme="minorEastAsia"/>
          <w:i/>
          <w:lang w:eastAsia="ko-KR"/>
        </w:rPr>
        <w:t>instructs the Secretary-General</w:t>
      </w:r>
      <w:r w:rsidRPr="00B66444">
        <w:rPr>
          <w:rFonts w:eastAsiaTheme="minorEastAsia"/>
        </w:rPr>
        <w:t xml:space="preserve"> 4 above and take necessary measures so as to contribute to achieving the objectives of this resolution;</w:t>
      </w:r>
    </w:p>
    <w:p w14:paraId="63F443D8" w14:textId="77777777" w:rsidR="00000000" w:rsidRPr="00B66444" w:rsidRDefault="00000000" w:rsidP="007F4EDE">
      <w:pPr>
        <w:rPr>
          <w:rFonts w:eastAsiaTheme="minorEastAsia"/>
        </w:rPr>
      </w:pPr>
      <w:r w:rsidRPr="00B66444">
        <w:rPr>
          <w:rFonts w:eastAsiaTheme="minorEastAsia"/>
        </w:rPr>
        <w:t>2</w:t>
      </w:r>
      <w:r w:rsidRPr="00B66444">
        <w:rPr>
          <w:rFonts w:eastAsiaTheme="minorEastAsia"/>
        </w:rPr>
        <w:tab/>
      </w:r>
      <w:r w:rsidRPr="00B66444">
        <w:rPr>
          <w:rFonts w:eastAsiaTheme="minorEastAsia"/>
        </w:rPr>
        <w:t>to report to the next plenipotentiary conference on the progress made with respect to this resolution based on the report of the Secretary-General,</w:t>
      </w:r>
    </w:p>
    <w:p w14:paraId="2CDBA723" w14:textId="77777777" w:rsidR="00000000" w:rsidRPr="00B66444" w:rsidRDefault="00000000" w:rsidP="007F4EDE">
      <w:pPr>
        <w:pStyle w:val="Call"/>
        <w:rPr>
          <w:rFonts w:eastAsiaTheme="minorEastAsia"/>
          <w:u w:color="000000"/>
          <w:bdr w:val="nil"/>
          <w:lang w:eastAsia="ko-KR"/>
        </w:rPr>
      </w:pPr>
      <w:r w:rsidRPr="00B66444">
        <w:rPr>
          <w:rFonts w:eastAsiaTheme="minorEastAsia"/>
        </w:rPr>
        <w:t>invites Member States</w:t>
      </w:r>
    </w:p>
    <w:p w14:paraId="01A7B240" w14:textId="7AC2B237" w:rsidR="00000000" w:rsidRPr="00B66444" w:rsidRDefault="00000000" w:rsidP="007F4EDE">
      <w:pPr>
        <w:rPr>
          <w:lang w:eastAsia="en-AU"/>
        </w:rPr>
      </w:pPr>
      <w:r w:rsidRPr="00B66444">
        <w:rPr>
          <w:lang w:eastAsia="en-AU"/>
        </w:rPr>
        <w:t>1</w:t>
      </w:r>
      <w:r w:rsidRPr="00B66444">
        <w:rPr>
          <w:lang w:eastAsia="en-AU"/>
        </w:rPr>
        <w:tab/>
      </w:r>
      <w:del w:id="215" w:author="ITUGBS" w:date="2026-10-14T19:59:00Z" w16du:dateUtc="2026-10-14T17:59:00Z">
        <w:r w:rsidRPr="00B66444" w:rsidDel="00404B38">
          <w:rPr>
            <w:lang w:eastAsia="en-AU"/>
          </w:rPr>
          <w:delText xml:space="preserve"> </w:delText>
        </w:r>
      </w:del>
      <w:r w:rsidR="00404B38" w:rsidRPr="00B66444">
        <w:rPr>
          <w:lang w:eastAsia="en-AU"/>
        </w:rPr>
        <w:t>to foster the development of guidelines and best practices for deployment, planning and capacity building in the field of IoT</w:t>
      </w:r>
      <w:ins w:id="216" w:author="Author">
        <w:r w:rsidR="00404B38">
          <w:rPr>
            <w:lang w:eastAsia="en-AU"/>
          </w:rPr>
          <w:t>, digital twins,</w:t>
        </w:r>
      </w:ins>
      <w:del w:id="217" w:author="Author">
        <w:r w:rsidR="00404B38" w:rsidRPr="00B66444" w:rsidDel="00020636">
          <w:rPr>
            <w:lang w:eastAsia="en-AU"/>
          </w:rPr>
          <w:delText xml:space="preserve"> and</w:delText>
        </w:r>
      </w:del>
      <w:r w:rsidR="00404B38" w:rsidRPr="00B66444">
        <w:rPr>
          <w:lang w:eastAsia="en-AU"/>
        </w:rPr>
        <w:t xml:space="preserve"> SSC&amp;C</w:t>
      </w:r>
      <w:ins w:id="218" w:author="Author">
        <w:r w:rsidR="00404B38">
          <w:rPr>
            <w:lang w:eastAsia="en-AU"/>
          </w:rPr>
          <w:t>, and the citiverse</w:t>
        </w:r>
      </w:ins>
      <w:r w:rsidRPr="00B66444">
        <w:rPr>
          <w:lang w:eastAsia="en-AU"/>
        </w:rPr>
        <w:t>;</w:t>
      </w:r>
    </w:p>
    <w:p w14:paraId="196DEE22" w14:textId="3E599E4C" w:rsidR="00000000" w:rsidRPr="00B66444" w:rsidRDefault="00000000" w:rsidP="007F4EDE">
      <w:pPr>
        <w:rPr>
          <w:lang w:eastAsia="en-AU"/>
        </w:rPr>
      </w:pPr>
      <w:r w:rsidRPr="00B66444">
        <w:rPr>
          <w:lang w:eastAsia="en-AU"/>
        </w:rPr>
        <w:t>2</w:t>
      </w:r>
      <w:r w:rsidRPr="00B66444">
        <w:rPr>
          <w:lang w:eastAsia="en-AU"/>
        </w:rPr>
        <w:tab/>
      </w:r>
      <w:r w:rsidR="00404B38" w:rsidRPr="00B66444">
        <w:rPr>
          <w:lang w:eastAsia="en-AU"/>
        </w:rPr>
        <w:t>to cooperate in order to promote IoT</w:t>
      </w:r>
      <w:ins w:id="219" w:author="Author">
        <w:r w:rsidR="00404B38">
          <w:rPr>
            <w:lang w:eastAsia="en-AU"/>
          </w:rPr>
          <w:t>, digital twins,</w:t>
        </w:r>
      </w:ins>
      <w:del w:id="220" w:author="Author">
        <w:r w:rsidR="00404B38" w:rsidRPr="00B66444" w:rsidDel="00020636">
          <w:rPr>
            <w:lang w:eastAsia="en-AU"/>
          </w:rPr>
          <w:delText xml:space="preserve"> and</w:delText>
        </w:r>
      </w:del>
      <w:r w:rsidR="00404B38" w:rsidRPr="00B66444">
        <w:rPr>
          <w:lang w:eastAsia="en-AU"/>
        </w:rPr>
        <w:t xml:space="preserve"> SSC&amp;C</w:t>
      </w:r>
      <w:ins w:id="221" w:author="Author">
        <w:r w:rsidR="00404B38">
          <w:rPr>
            <w:lang w:eastAsia="en-AU"/>
          </w:rPr>
          <w:t>, and the citiverse</w:t>
        </w:r>
      </w:ins>
      <w:r w:rsidR="00404B38" w:rsidRPr="00B66444">
        <w:rPr>
          <w:lang w:eastAsia="en-AU"/>
        </w:rPr>
        <w:t xml:space="preserve"> by encouraging the active participation of relevant stakeholders and exchange of relevant information on this topic</w:t>
      </w:r>
      <w:r w:rsidRPr="00B66444">
        <w:rPr>
          <w:lang w:eastAsia="en-AU"/>
        </w:rPr>
        <w:t>;</w:t>
      </w:r>
    </w:p>
    <w:p w14:paraId="295560A0" w14:textId="77777777" w:rsidR="00000000" w:rsidRPr="00B66444" w:rsidRDefault="00000000" w:rsidP="007F4EDE">
      <w:pPr>
        <w:rPr>
          <w:lang w:eastAsia="en-AU"/>
        </w:rPr>
      </w:pPr>
      <w:r w:rsidRPr="00B66444">
        <w:rPr>
          <w:lang w:eastAsia="en-AU"/>
        </w:rPr>
        <w:t>3</w:t>
      </w:r>
      <w:r w:rsidRPr="00B66444">
        <w:rPr>
          <w:lang w:eastAsia="en-AU"/>
        </w:rPr>
        <w:tab/>
      </w:r>
      <w:r w:rsidRPr="00B66444">
        <w:rPr>
          <w:lang w:eastAsia="en-AU"/>
        </w:rPr>
        <w:t>to support studies on radio-related matters on IoT and SSC&amp;C for cost-effective deployment of IoT and SSC&amp;C ecosystems;</w:t>
      </w:r>
    </w:p>
    <w:p w14:paraId="4B68AA09" w14:textId="5F2DC71D" w:rsidR="00000000" w:rsidRPr="00B66444" w:rsidRDefault="00000000" w:rsidP="007F4EDE">
      <w:pPr>
        <w:rPr>
          <w:lang w:eastAsia="en-AU"/>
        </w:rPr>
      </w:pPr>
      <w:r w:rsidRPr="00B66444">
        <w:t>4</w:t>
      </w:r>
      <w:r w:rsidRPr="00B66444">
        <w:tab/>
      </w:r>
      <w:r w:rsidR="00661762" w:rsidRPr="00B66444">
        <w:t>to cooperate and share knowledge, expertise and best practices on IoT</w:t>
      </w:r>
      <w:ins w:id="222" w:author="Author">
        <w:r w:rsidR="00661762">
          <w:t>, digital twins,</w:t>
        </w:r>
      </w:ins>
      <w:del w:id="223" w:author="Author">
        <w:r w:rsidR="00661762" w:rsidRPr="00B66444" w:rsidDel="00387591">
          <w:delText xml:space="preserve"> and</w:delText>
        </w:r>
      </w:del>
      <w:r w:rsidR="00661762" w:rsidRPr="00B66444">
        <w:t xml:space="preserve"> SSC&amp;C</w:t>
      </w:r>
      <w:ins w:id="224" w:author="Author">
        <w:r w:rsidR="00661762">
          <w:t>, and the citiverse</w:t>
        </w:r>
      </w:ins>
      <w:r w:rsidRPr="00B66444">
        <w:rPr>
          <w:lang w:eastAsia="en-AU"/>
        </w:rPr>
        <w:t>;</w:t>
      </w:r>
    </w:p>
    <w:p w14:paraId="094FFD8B" w14:textId="2DC791DA" w:rsidR="00000000" w:rsidRPr="00B66444" w:rsidRDefault="00000000" w:rsidP="007F4EDE">
      <w:pPr>
        <w:rPr>
          <w:lang w:eastAsia="en-AU"/>
        </w:rPr>
      </w:pPr>
      <w:r w:rsidRPr="00B66444">
        <w:rPr>
          <w:lang w:eastAsia="en-AU"/>
        </w:rPr>
        <w:lastRenderedPageBreak/>
        <w:t>5</w:t>
      </w:r>
      <w:r w:rsidRPr="00B66444">
        <w:rPr>
          <w:lang w:eastAsia="en-AU"/>
        </w:rPr>
        <w:tab/>
      </w:r>
      <w:r w:rsidR="00661762" w:rsidRPr="00B66444">
        <w:rPr>
          <w:lang w:eastAsia="en-AU"/>
        </w:rPr>
        <w:t xml:space="preserve">to encourage consultations with relevant stakeholders in the implementation of </w:t>
      </w:r>
      <w:ins w:id="225" w:author="Author">
        <w:r w:rsidR="00661762">
          <w:rPr>
            <w:lang w:eastAsia="en-AU"/>
          </w:rPr>
          <w:t xml:space="preserve">national </w:t>
        </w:r>
      </w:ins>
      <w:r w:rsidR="00661762" w:rsidRPr="00B66444">
        <w:rPr>
          <w:lang w:eastAsia="en-AU"/>
        </w:rPr>
        <w:t>IoT</w:t>
      </w:r>
      <w:ins w:id="226" w:author="Author">
        <w:r w:rsidR="00661762">
          <w:rPr>
            <w:lang w:eastAsia="en-AU"/>
          </w:rPr>
          <w:t>, digital twins, SSC&amp;C and citiverse</w:t>
        </w:r>
      </w:ins>
      <w:del w:id="227" w:author="Author">
        <w:r w:rsidR="00661762" w:rsidRPr="00B66444" w:rsidDel="00324B6A">
          <w:rPr>
            <w:lang w:eastAsia="en-AU"/>
          </w:rPr>
          <w:delText xml:space="preserve"> and national SSC&amp;C</w:delText>
        </w:r>
      </w:del>
      <w:r w:rsidR="00661762" w:rsidRPr="00B66444">
        <w:rPr>
          <w:lang w:eastAsia="en-AU"/>
        </w:rPr>
        <w:t xml:space="preserve"> policy, strategies, action plans, capacity building and knowledge-sharing activities, for both the private and public sectors</w:t>
      </w:r>
      <w:r w:rsidRPr="00B66444">
        <w:rPr>
          <w:lang w:eastAsia="en-AU"/>
        </w:rPr>
        <w:t>,</w:t>
      </w:r>
    </w:p>
    <w:p w14:paraId="5CBE6641" w14:textId="77777777" w:rsidR="00000000" w:rsidRPr="00B66444" w:rsidRDefault="00000000" w:rsidP="007F4EDE">
      <w:pPr>
        <w:pStyle w:val="Call"/>
        <w:rPr>
          <w:rFonts w:eastAsiaTheme="minorEastAsia"/>
        </w:rPr>
      </w:pPr>
      <w:r w:rsidRPr="00B66444">
        <w:rPr>
          <w:rFonts w:eastAsiaTheme="minorEastAsia"/>
        </w:rPr>
        <w:t>invites the ITU membership</w:t>
      </w:r>
    </w:p>
    <w:p w14:paraId="0F65C4A0" w14:textId="13215D0F" w:rsidR="00000000" w:rsidRPr="00B66444" w:rsidRDefault="00000000" w:rsidP="007F4EDE">
      <w:pPr>
        <w:rPr>
          <w:lang w:eastAsia="en-AU"/>
        </w:rPr>
      </w:pPr>
      <w:r w:rsidRPr="00B66444">
        <w:rPr>
          <w:lang w:eastAsia="en-AU"/>
        </w:rPr>
        <w:t>1</w:t>
      </w:r>
      <w:r w:rsidRPr="00B66444">
        <w:rPr>
          <w:lang w:eastAsia="en-AU"/>
        </w:rPr>
        <w:tab/>
      </w:r>
      <w:r w:rsidR="00661762" w:rsidRPr="00B66444">
        <w:rPr>
          <w:lang w:eastAsia="en-AU"/>
        </w:rPr>
        <w:t>to consider developing best practices, to collaborate and to exchange expertise in order to enhance the development of IoT</w:t>
      </w:r>
      <w:ins w:id="228" w:author="Author">
        <w:r w:rsidR="00661762">
          <w:rPr>
            <w:lang w:eastAsia="en-AU"/>
          </w:rPr>
          <w:t>, digital twins,</w:t>
        </w:r>
      </w:ins>
      <w:del w:id="229" w:author="Author">
        <w:r w:rsidR="00661762" w:rsidRPr="00B66444" w:rsidDel="000D5516">
          <w:rPr>
            <w:lang w:eastAsia="en-AU"/>
          </w:rPr>
          <w:delText xml:space="preserve"> and</w:delText>
        </w:r>
      </w:del>
      <w:r w:rsidR="00661762" w:rsidRPr="00B66444">
        <w:rPr>
          <w:lang w:eastAsia="en-AU"/>
        </w:rPr>
        <w:t xml:space="preserve"> SSC&amp;C</w:t>
      </w:r>
      <w:ins w:id="230" w:author="Author">
        <w:r w:rsidR="00661762">
          <w:rPr>
            <w:lang w:eastAsia="en-AU"/>
          </w:rPr>
          <w:t>, and the citiverse</w:t>
        </w:r>
      </w:ins>
      <w:r w:rsidRPr="00B66444">
        <w:rPr>
          <w:lang w:eastAsia="en-AU"/>
        </w:rPr>
        <w:t>;</w:t>
      </w:r>
    </w:p>
    <w:p w14:paraId="4E34EF03" w14:textId="77777777" w:rsidR="00000000" w:rsidRPr="00B66444" w:rsidRDefault="00000000" w:rsidP="007F4EDE">
      <w:pPr>
        <w:rPr>
          <w:lang w:eastAsia="en-AU"/>
        </w:rPr>
      </w:pPr>
      <w:r w:rsidRPr="00B66444">
        <w:rPr>
          <w:lang w:eastAsia="en-AU"/>
        </w:rPr>
        <w:t>2</w:t>
      </w:r>
      <w:r w:rsidRPr="00B66444">
        <w:rPr>
          <w:lang w:eastAsia="en-AU"/>
        </w:rPr>
        <w:tab/>
        <w:t>to contribute to the implementation of this resolution;</w:t>
      </w:r>
    </w:p>
    <w:p w14:paraId="5FC22B77" w14:textId="62E55EDD" w:rsidR="00000000" w:rsidRPr="00B66444" w:rsidRDefault="00000000" w:rsidP="007F4EDE">
      <w:pPr>
        <w:rPr>
          <w:lang w:eastAsia="en-AU"/>
        </w:rPr>
      </w:pPr>
      <w:r w:rsidRPr="00B66444">
        <w:rPr>
          <w:lang w:eastAsia="en-AU"/>
        </w:rPr>
        <w:t>3</w:t>
      </w:r>
      <w:r w:rsidRPr="00B66444">
        <w:rPr>
          <w:lang w:eastAsia="en-AU"/>
        </w:rPr>
        <w:tab/>
      </w:r>
      <w:r w:rsidR="00661762" w:rsidRPr="00B66444">
        <w:rPr>
          <w:lang w:eastAsia="en-AU"/>
        </w:rPr>
        <w:t>to cooperate in order to promote IoT</w:t>
      </w:r>
      <w:ins w:id="231" w:author="Author">
        <w:r w:rsidR="00661762">
          <w:rPr>
            <w:lang w:eastAsia="en-AU"/>
          </w:rPr>
          <w:t xml:space="preserve">, digital twins, </w:t>
        </w:r>
      </w:ins>
      <w:del w:id="232" w:author="Author">
        <w:r w:rsidR="00661762" w:rsidRPr="00B66444" w:rsidDel="000D5516">
          <w:rPr>
            <w:lang w:eastAsia="en-AU"/>
          </w:rPr>
          <w:delText xml:space="preserve"> and </w:delText>
        </w:r>
      </w:del>
      <w:r w:rsidR="00661762" w:rsidRPr="00B66444">
        <w:rPr>
          <w:lang w:eastAsia="en-AU"/>
        </w:rPr>
        <w:t>SSC&amp;C</w:t>
      </w:r>
      <w:ins w:id="233" w:author="Author">
        <w:r w:rsidR="00661762">
          <w:rPr>
            <w:lang w:eastAsia="en-AU"/>
          </w:rPr>
          <w:t>, and the citiverse</w:t>
        </w:r>
      </w:ins>
      <w:r w:rsidR="00661762" w:rsidRPr="00B66444">
        <w:rPr>
          <w:lang w:eastAsia="en-AU"/>
        </w:rPr>
        <w:t xml:space="preserve"> by encouraging the active participation of relevant stakeholders in the activities of ITU and exchange information, </w:t>
      </w:r>
      <w:r w:rsidR="00661762" w:rsidRPr="00B66444">
        <w:rPr>
          <w:rFonts w:eastAsia="SimSun"/>
          <w:u w:color="000000"/>
          <w:bdr w:val="nil"/>
          <w:lang w:eastAsia="ko-KR"/>
        </w:rPr>
        <w:t>knowledge and best practices</w:t>
      </w:r>
      <w:r w:rsidR="00661762" w:rsidRPr="00B66444">
        <w:rPr>
          <w:lang w:eastAsia="en-AU"/>
        </w:rPr>
        <w:t xml:space="preserve"> on this topic</w:t>
      </w:r>
      <w:r w:rsidRPr="00B66444">
        <w:rPr>
          <w:lang w:eastAsia="en-AU"/>
        </w:rPr>
        <w:t>;</w:t>
      </w:r>
    </w:p>
    <w:p w14:paraId="370A6B38" w14:textId="07F4AE15" w:rsidR="00000000" w:rsidRPr="00B66444" w:rsidRDefault="00000000" w:rsidP="007F4EDE">
      <w:pPr>
        <w:rPr>
          <w:lang w:eastAsia="en-AU"/>
        </w:rPr>
      </w:pPr>
      <w:r w:rsidRPr="00B66444">
        <w:rPr>
          <w:lang w:eastAsia="en-AU"/>
        </w:rPr>
        <w:t>4</w:t>
      </w:r>
      <w:r w:rsidRPr="00B66444">
        <w:rPr>
          <w:lang w:eastAsia="en-AU"/>
        </w:rPr>
        <w:tab/>
      </w:r>
      <w:r w:rsidR="00661762" w:rsidRPr="00B66444">
        <w:rPr>
          <w:lang w:eastAsia="en-AU"/>
        </w:rPr>
        <w:t>to participate actively in studies on IoT</w:t>
      </w:r>
      <w:ins w:id="234" w:author="Author">
        <w:r w:rsidR="00661762">
          <w:rPr>
            <w:lang w:eastAsia="en-AU"/>
          </w:rPr>
          <w:t>, digital twins,</w:t>
        </w:r>
      </w:ins>
      <w:del w:id="235" w:author="Author">
        <w:r w:rsidR="00661762" w:rsidRPr="00B66444" w:rsidDel="000D5516">
          <w:rPr>
            <w:lang w:eastAsia="en-AU"/>
          </w:rPr>
          <w:delText xml:space="preserve"> and</w:delText>
        </w:r>
      </w:del>
      <w:r w:rsidR="00661762" w:rsidRPr="00B66444">
        <w:rPr>
          <w:lang w:eastAsia="en-AU"/>
        </w:rPr>
        <w:t xml:space="preserve"> SSC&amp;C</w:t>
      </w:r>
      <w:ins w:id="236" w:author="Author">
        <w:r w:rsidR="00661762">
          <w:rPr>
            <w:lang w:eastAsia="en-AU"/>
          </w:rPr>
          <w:t>, and the citiverse</w:t>
        </w:r>
      </w:ins>
      <w:r w:rsidR="00661762" w:rsidRPr="00B66444">
        <w:rPr>
          <w:lang w:eastAsia="en-AU"/>
        </w:rPr>
        <w:t xml:space="preserve"> in the Union through contributions and by other appropriate means</w:t>
      </w:r>
      <w:r w:rsidRPr="00B66444">
        <w:rPr>
          <w:lang w:eastAsia="en-AU"/>
        </w:rPr>
        <w:t>;</w:t>
      </w:r>
    </w:p>
    <w:p w14:paraId="25C007E8" w14:textId="2FE8577D" w:rsidR="00000000" w:rsidRPr="00B66444" w:rsidRDefault="00000000" w:rsidP="007F4EDE">
      <w:pPr>
        <w:rPr>
          <w:lang w:eastAsia="en-AU"/>
        </w:rPr>
      </w:pPr>
      <w:r w:rsidRPr="00B66444">
        <w:rPr>
          <w:lang w:eastAsia="en-AU"/>
        </w:rPr>
        <w:t>5</w:t>
      </w:r>
      <w:r w:rsidRPr="00B66444">
        <w:rPr>
          <w:lang w:eastAsia="en-AU"/>
        </w:rPr>
        <w:tab/>
      </w:r>
      <w:r w:rsidR="00661762" w:rsidRPr="00B66444">
        <w:rPr>
          <w:lang w:eastAsia="en-AU"/>
        </w:rPr>
        <w:t>to encourage enterprises in various industries to participate in ITU's activities on IoT</w:t>
      </w:r>
      <w:ins w:id="237" w:author="Author">
        <w:r w:rsidR="00661762">
          <w:rPr>
            <w:lang w:eastAsia="en-AU"/>
          </w:rPr>
          <w:t>, digital twins,</w:t>
        </w:r>
      </w:ins>
      <w:del w:id="238" w:author="Author">
        <w:r w:rsidR="00661762" w:rsidRPr="00B66444" w:rsidDel="00C64F82">
          <w:rPr>
            <w:lang w:eastAsia="en-AU"/>
          </w:rPr>
          <w:delText xml:space="preserve"> and</w:delText>
        </w:r>
      </w:del>
      <w:r w:rsidR="00661762" w:rsidRPr="00B66444">
        <w:rPr>
          <w:lang w:eastAsia="en-AU"/>
        </w:rPr>
        <w:t xml:space="preserve"> SSC&amp;C</w:t>
      </w:r>
      <w:ins w:id="239" w:author="Author">
        <w:r w:rsidR="00661762">
          <w:rPr>
            <w:lang w:eastAsia="en-AU"/>
          </w:rPr>
          <w:t>, and the citiverse</w:t>
        </w:r>
      </w:ins>
      <w:r w:rsidRPr="00B66444">
        <w:rPr>
          <w:lang w:eastAsia="en-AU"/>
        </w:rPr>
        <w:t>.</w:t>
      </w:r>
    </w:p>
    <w:p w14:paraId="52FC0A79" w14:textId="77777777" w:rsidR="00BB0C8E" w:rsidRDefault="00BB0C8E">
      <w:pPr>
        <w:pStyle w:val="Reasons"/>
      </w:pPr>
    </w:p>
    <w:p w14:paraId="751F3CD7" w14:textId="436A863F" w:rsidR="00661762" w:rsidRDefault="00661762" w:rsidP="00661762">
      <w:pPr>
        <w:jc w:val="center"/>
      </w:pPr>
      <w:r>
        <w:t>_____________________</w:t>
      </w:r>
    </w:p>
    <w:sectPr w:rsidR="00661762">
      <w:headerReference w:type="default" r:id="rId10"/>
      <w:footerReference w:type="first" r:id="rId1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90BB4" w14:textId="77777777" w:rsidR="00E14354" w:rsidRDefault="00E14354">
      <w:r>
        <w:separator/>
      </w:r>
    </w:p>
  </w:endnote>
  <w:endnote w:type="continuationSeparator" w:id="0">
    <w:p w14:paraId="6F37007F" w14:textId="77777777" w:rsidR="00E14354" w:rsidRDefault="00E14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36B7A"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6ED1B" w14:textId="77777777" w:rsidR="00E14354" w:rsidRDefault="00E14354">
      <w:r>
        <w:t>____________________</w:t>
      </w:r>
    </w:p>
  </w:footnote>
  <w:footnote w:type="continuationSeparator" w:id="0">
    <w:p w14:paraId="009B8804" w14:textId="77777777" w:rsidR="00E14354" w:rsidRDefault="00E14354">
      <w:r>
        <w:continuationSeparator/>
      </w:r>
    </w:p>
  </w:footnote>
  <w:footnote w:id="1">
    <w:p w14:paraId="0C7F7DC9" w14:textId="77777777" w:rsidR="00121482" w:rsidRPr="005E0692" w:rsidRDefault="00121482" w:rsidP="00121482">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DACB8"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1F7E310" w14:textId="77777777" w:rsidR="00CE1B90" w:rsidRDefault="00CE1B90" w:rsidP="004F7925">
    <w:pPr>
      <w:pStyle w:val="Header"/>
    </w:pPr>
    <w:r>
      <w:t>PP</w:t>
    </w:r>
    <w:r w:rsidR="000235EC">
      <w:t>2</w:t>
    </w:r>
    <w:r w:rsidR="00EF3B7A">
      <w:t>6</w:t>
    </w:r>
    <w:r>
      <w:t>/75(Add.38)-E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1482"/>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4B38"/>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1762"/>
    <w:rsid w:val="0066499C"/>
    <w:rsid w:val="00676E68"/>
    <w:rsid w:val="006A7108"/>
    <w:rsid w:val="006B2035"/>
    <w:rsid w:val="006B40DA"/>
    <w:rsid w:val="006C5D5D"/>
    <w:rsid w:val="006D44C8"/>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7F7B95"/>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16B6"/>
    <w:rsid w:val="009F4384"/>
    <w:rsid w:val="009F442D"/>
    <w:rsid w:val="009F50DA"/>
    <w:rsid w:val="00A06D56"/>
    <w:rsid w:val="00A2093A"/>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C256F"/>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B0C8E"/>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14354"/>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099C"/>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B2F279"/>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6D44C8"/>
    <w:rPr>
      <w:rFonts w:ascii="Calibri" w:hAnsi="Calibri"/>
      <w:sz w:val="24"/>
      <w:lang w:val="en-GB" w:eastAsia="en-US"/>
    </w:rPr>
  </w:style>
  <w:style w:type="character" w:customStyle="1" w:styleId="cf01">
    <w:name w:val="cf01"/>
    <w:basedOn w:val="DefaultParagraphFont"/>
    <w:rsid w:val="00121482"/>
    <w:rPr>
      <w:rFonts w:ascii="Segoe UI" w:hAnsi="Segoe UI" w:cs="Segoe UI" w:hint="default"/>
      <w:color w:val="0000FF"/>
      <w:sz w:val="18"/>
      <w:szCs w:val="18"/>
    </w:rPr>
  </w:style>
  <w:style w:type="character" w:customStyle="1" w:styleId="cf11">
    <w:name w:val="cf11"/>
    <w:basedOn w:val="DefaultParagraphFont"/>
    <w:rsid w:val="00404B38"/>
    <w:rPr>
      <w:rFonts w:ascii="Segoe UI" w:hAnsi="Segoe UI" w:cs="Segoe UI" w:hint="default"/>
      <w:b/>
      <w:bCs/>
      <w:sz w:val="18"/>
      <w:szCs w:val="18"/>
    </w:rPr>
  </w:style>
  <w:style w:type="character" w:customStyle="1" w:styleId="cf21">
    <w:name w:val="cf21"/>
    <w:basedOn w:val="DefaultParagraphFont"/>
    <w:rsid w:val="00404B38"/>
    <w:rPr>
      <w:rFonts w:ascii="Segoe UI" w:hAnsi="Segoe UI" w:cs="Segoe UI" w:hint="default"/>
      <w:color w:val="0000F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60e63f23-5f36-483c-8705-71ef596fe921">DPM</DPM_x0020_Author>
    <DPM_x0020_File_x0020_name xmlns="60e63f23-5f36-483c-8705-71ef596fe921">S26-PP-C-0075!A38!MSW-E</DPM_x0020_File_x0020_name>
    <DPM_x0020_Version xmlns="60e63f23-5f36-483c-8705-71ef596fe921">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0e63f23-5f36-483c-8705-71ef596fe921" targetNamespace="http://schemas.microsoft.com/office/2006/metadata/properties" ma:root="true" ma:fieldsID="d41af5c836d734370eb92e7ee5f83852" ns2:_="" ns3:_="">
    <xsd:import namespace="996b2e75-67fd-4955-a3b0-5ab9934cb50b"/>
    <xsd:import namespace="60e63f23-5f36-483c-8705-71ef596fe92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0e63f23-5f36-483c-8705-71ef596fe92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0e63f23-5f36-483c-8705-71ef596fe921"/>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0e63f23-5f36-483c-8705-71ef596fe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3155</Words>
  <Characters>18429</Characters>
  <Application>Microsoft Office Word</Application>
  <DocSecurity>0</DocSecurity>
  <Lines>323</Lines>
  <Paragraphs>150</Paragraphs>
  <ScaleCrop>false</ScaleCrop>
  <HeadingPairs>
    <vt:vector size="2" baseType="variant">
      <vt:variant>
        <vt:lpstr>Title</vt:lpstr>
      </vt:variant>
      <vt:variant>
        <vt:i4>1</vt:i4>
      </vt:variant>
    </vt:vector>
  </HeadingPairs>
  <TitlesOfParts>
    <vt:vector size="1" baseType="lpstr">
      <vt:lpstr>S26-PP-C-0075!A38!MSW-E</vt:lpstr>
    </vt:vector>
  </TitlesOfParts>
  <Manager/>
  <Company/>
  <LinksUpToDate>false</LinksUpToDate>
  <CharactersWithSpaces>21434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S26-PP-C-0075!A38!MSW-E</dc:title>
  <dc:subject>ITU Plenipotentiary Conference (PP-26)</dc:subject>
  <dc:creator>Documents Proposals Manager (DPM)</dc:creator>
  <cp:keywords>DPM_v2026.8.25.1_prod</cp:keywords>
  <cp:lastModifiedBy>ITUGBS</cp:lastModifiedBy>
  <cp:revision>6</cp:revision>
  <dcterms:created xsi:type="dcterms:W3CDTF">2026-10-14T17:29:00Z</dcterms:created>
  <dcterms:modified xsi:type="dcterms:W3CDTF">2026-10-14T18:13:00Z</dcterms:modified>
  <cp:category>Conference document</cp:category>
</cp:coreProperties>
</file>