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D5673" w14:paraId="3F758998" w14:textId="77777777" w:rsidTr="00EC1877">
        <w:trPr>
          <w:cantSplit/>
          <w:jc w:val="center"/>
        </w:trPr>
        <w:tc>
          <w:tcPr>
            <w:tcW w:w="10031" w:type="dxa"/>
            <w:gridSpan w:val="2"/>
            <w:tcMar>
              <w:left w:w="0" w:type="dxa"/>
              <w:right w:w="0" w:type="dxa"/>
            </w:tcMar>
            <w:vAlign w:val="center"/>
          </w:tcPr>
          <w:p w14:paraId="66CC1CB0" w14:textId="77777777" w:rsidR="00CE496F" w:rsidRPr="00BD61DC" w:rsidRDefault="00CE496F" w:rsidP="00BD61DC">
            <w:pPr>
              <w:spacing w:before="0"/>
              <w:rPr>
                <w:rFonts w:cstheme="minorHAnsi"/>
              </w:rPr>
            </w:pPr>
            <w:bookmarkStart w:id="0" w:name="ditulogo"/>
            <w:bookmarkEnd w:id="0"/>
            <w:r w:rsidRPr="00BD61DC">
              <w:rPr>
                <w:rFonts w:cstheme="minorHAnsi"/>
                <w:noProof/>
              </w:rPr>
              <w:drawing>
                <wp:anchor distT="0" distB="0" distL="0" distR="0" simplePos="0" relativeHeight="251658240" behindDoc="1" locked="0" layoutInCell="1" allowOverlap="1" wp14:anchorId="467F23D8" wp14:editId="168EE13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D5673" w14:paraId="0F1818DC" w14:textId="77777777" w:rsidTr="00BD5C12">
        <w:trPr>
          <w:cantSplit/>
          <w:jc w:val="center"/>
        </w:trPr>
        <w:tc>
          <w:tcPr>
            <w:tcW w:w="10031" w:type="dxa"/>
            <w:gridSpan w:val="2"/>
            <w:tcBorders>
              <w:bottom w:val="single" w:sz="12" w:space="0" w:color="71716F"/>
            </w:tcBorders>
          </w:tcPr>
          <w:p w14:paraId="1B2C5726" w14:textId="77777777" w:rsidR="002E1AF7" w:rsidRPr="00BD61DC" w:rsidRDefault="002E1AF7" w:rsidP="00BD61DC">
            <w:pPr>
              <w:spacing w:before="0"/>
              <w:rPr>
                <w:rFonts w:cstheme="minorHAnsi"/>
                <w:b/>
                <w:smallCaps/>
                <w:szCs w:val="24"/>
              </w:rPr>
            </w:pPr>
            <w:bookmarkStart w:id="1" w:name="dhead"/>
          </w:p>
        </w:tc>
      </w:tr>
      <w:tr w:rsidR="00BD1614" w:rsidRPr="003D5673" w14:paraId="36FC3F84" w14:textId="77777777" w:rsidTr="00EC1877">
        <w:trPr>
          <w:cantSplit/>
          <w:jc w:val="center"/>
        </w:trPr>
        <w:tc>
          <w:tcPr>
            <w:tcW w:w="7229" w:type="dxa"/>
            <w:tcBorders>
              <w:top w:val="single" w:sz="12" w:space="0" w:color="71716F"/>
            </w:tcBorders>
          </w:tcPr>
          <w:p w14:paraId="2A7E7169" w14:textId="77777777" w:rsidR="00BD1614" w:rsidRPr="00BD61DC" w:rsidRDefault="00BD1614" w:rsidP="00BD61DC">
            <w:pPr>
              <w:spacing w:before="0"/>
              <w:rPr>
                <w:rFonts w:cstheme="minorHAnsi"/>
                <w:b/>
                <w:smallCaps/>
                <w:szCs w:val="24"/>
              </w:rPr>
            </w:pPr>
          </w:p>
        </w:tc>
        <w:tc>
          <w:tcPr>
            <w:tcW w:w="2802" w:type="dxa"/>
            <w:tcBorders>
              <w:top w:val="single" w:sz="12" w:space="0" w:color="71716F"/>
            </w:tcBorders>
            <w:tcMar>
              <w:left w:w="142" w:type="dxa"/>
              <w:right w:w="0" w:type="dxa"/>
            </w:tcMar>
          </w:tcPr>
          <w:p w14:paraId="4FD1998B" w14:textId="77777777" w:rsidR="00BD1614" w:rsidRPr="00BD61DC" w:rsidRDefault="00BD1614" w:rsidP="00BD61DC">
            <w:pPr>
              <w:spacing w:before="0"/>
              <w:rPr>
                <w:rFonts w:cstheme="minorHAnsi"/>
                <w:szCs w:val="24"/>
              </w:rPr>
            </w:pPr>
          </w:p>
        </w:tc>
      </w:tr>
      <w:tr w:rsidR="00BD1614" w:rsidRPr="003D5673" w14:paraId="5D63C1F0" w14:textId="77777777" w:rsidTr="00CE496F">
        <w:trPr>
          <w:cantSplit/>
          <w:jc w:val="center"/>
        </w:trPr>
        <w:tc>
          <w:tcPr>
            <w:tcW w:w="7229" w:type="dxa"/>
          </w:tcPr>
          <w:p w14:paraId="061D7283" w14:textId="77777777" w:rsidR="00BD1614" w:rsidRPr="00BD61DC" w:rsidRDefault="00BD1614" w:rsidP="00BD61DC">
            <w:pPr>
              <w:pStyle w:val="Committee"/>
              <w:framePr w:hSpace="0" w:wrap="auto" w:hAnchor="text" w:yAlign="inline"/>
              <w:spacing w:after="0" w:line="240" w:lineRule="auto"/>
              <w:rPr>
                <w:lang w:val="fr-FR"/>
              </w:rPr>
            </w:pPr>
            <w:r w:rsidRPr="00BD61DC">
              <w:rPr>
                <w:lang w:val="fr-FR"/>
              </w:rPr>
              <w:t>SÉANCE PLÉNIÈRE</w:t>
            </w:r>
          </w:p>
        </w:tc>
        <w:tc>
          <w:tcPr>
            <w:tcW w:w="2802" w:type="dxa"/>
            <w:tcMar>
              <w:left w:w="142" w:type="dxa"/>
              <w:right w:w="0" w:type="dxa"/>
            </w:tcMar>
          </w:tcPr>
          <w:p w14:paraId="32BED0F9" w14:textId="77777777" w:rsidR="00BD1614" w:rsidRPr="00BD61DC" w:rsidRDefault="00BD1614" w:rsidP="00BD61DC">
            <w:pPr>
              <w:spacing w:before="0"/>
              <w:rPr>
                <w:rFonts w:cstheme="minorHAnsi"/>
                <w:szCs w:val="24"/>
              </w:rPr>
            </w:pPr>
            <w:r w:rsidRPr="00BD61DC">
              <w:rPr>
                <w:rFonts w:cstheme="minorHAnsi"/>
                <w:b/>
                <w:szCs w:val="24"/>
              </w:rPr>
              <w:t>Addendum 36 au</w:t>
            </w:r>
            <w:r w:rsidRPr="00BD61DC">
              <w:rPr>
                <w:rFonts w:cstheme="minorHAnsi"/>
                <w:b/>
                <w:szCs w:val="24"/>
              </w:rPr>
              <w:br/>
              <w:t>Document 75</w:t>
            </w:r>
            <w:r w:rsidR="005F63BD" w:rsidRPr="003D5673">
              <w:rPr>
                <w:rFonts w:cstheme="minorHAnsi"/>
                <w:b/>
                <w:szCs w:val="24"/>
              </w:rPr>
              <w:t>-F</w:t>
            </w:r>
          </w:p>
        </w:tc>
      </w:tr>
      <w:tr w:rsidR="00BD1614" w:rsidRPr="003D5673" w14:paraId="7FB733C3" w14:textId="77777777" w:rsidTr="00CE496F">
        <w:trPr>
          <w:cantSplit/>
          <w:jc w:val="center"/>
        </w:trPr>
        <w:tc>
          <w:tcPr>
            <w:tcW w:w="7229" w:type="dxa"/>
          </w:tcPr>
          <w:p w14:paraId="5713FA17" w14:textId="77777777" w:rsidR="00BD1614" w:rsidRPr="00BD61DC" w:rsidRDefault="00BD1614" w:rsidP="00BD61DC">
            <w:pPr>
              <w:spacing w:before="0"/>
              <w:rPr>
                <w:rFonts w:cstheme="minorHAnsi"/>
                <w:b/>
                <w:szCs w:val="24"/>
              </w:rPr>
            </w:pPr>
          </w:p>
        </w:tc>
        <w:tc>
          <w:tcPr>
            <w:tcW w:w="2802" w:type="dxa"/>
            <w:tcMar>
              <w:left w:w="142" w:type="dxa"/>
              <w:right w:w="0" w:type="dxa"/>
            </w:tcMar>
          </w:tcPr>
          <w:p w14:paraId="346E1F65" w14:textId="77777777" w:rsidR="00BD1614" w:rsidRPr="00BD61DC" w:rsidRDefault="00BD1614" w:rsidP="00BD61DC">
            <w:pPr>
              <w:spacing w:before="0"/>
              <w:rPr>
                <w:rFonts w:cstheme="minorHAnsi"/>
                <w:b/>
                <w:szCs w:val="24"/>
              </w:rPr>
            </w:pPr>
            <w:r w:rsidRPr="00BD61DC">
              <w:rPr>
                <w:rFonts w:cstheme="minorHAnsi"/>
                <w:b/>
                <w:szCs w:val="24"/>
              </w:rPr>
              <w:t>14 octobre 2026</w:t>
            </w:r>
          </w:p>
        </w:tc>
      </w:tr>
      <w:tr w:rsidR="00BD1614" w:rsidRPr="003D5673" w14:paraId="35B1694B" w14:textId="77777777" w:rsidTr="00CE496F">
        <w:trPr>
          <w:cantSplit/>
          <w:jc w:val="center"/>
        </w:trPr>
        <w:tc>
          <w:tcPr>
            <w:tcW w:w="7229" w:type="dxa"/>
          </w:tcPr>
          <w:p w14:paraId="3249CA62" w14:textId="77777777" w:rsidR="00BD1614" w:rsidRPr="00BD61DC" w:rsidRDefault="00BD1614" w:rsidP="00BD61DC">
            <w:pPr>
              <w:spacing w:before="0"/>
              <w:rPr>
                <w:rFonts w:cstheme="minorHAnsi"/>
                <w:b/>
                <w:smallCaps/>
                <w:szCs w:val="24"/>
              </w:rPr>
            </w:pPr>
          </w:p>
        </w:tc>
        <w:tc>
          <w:tcPr>
            <w:tcW w:w="2802" w:type="dxa"/>
            <w:tcMar>
              <w:left w:w="142" w:type="dxa"/>
              <w:right w:w="0" w:type="dxa"/>
            </w:tcMar>
          </w:tcPr>
          <w:p w14:paraId="53E5E5E5" w14:textId="77777777" w:rsidR="00BD1614" w:rsidRPr="00BD61DC" w:rsidRDefault="00BD1614" w:rsidP="00BD61DC">
            <w:pPr>
              <w:spacing w:before="0"/>
              <w:rPr>
                <w:rFonts w:cstheme="minorHAnsi"/>
                <w:b/>
                <w:szCs w:val="24"/>
              </w:rPr>
            </w:pPr>
            <w:r w:rsidRPr="00BD61DC">
              <w:rPr>
                <w:rFonts w:cstheme="minorHAnsi"/>
                <w:b/>
                <w:szCs w:val="24"/>
              </w:rPr>
              <w:t>Original: anglais</w:t>
            </w:r>
          </w:p>
        </w:tc>
      </w:tr>
      <w:tr w:rsidR="00BD1614" w:rsidRPr="003D5673" w14:paraId="7FAEEDCD" w14:textId="77777777" w:rsidTr="002E1AF7">
        <w:trPr>
          <w:cantSplit/>
          <w:jc w:val="center"/>
        </w:trPr>
        <w:tc>
          <w:tcPr>
            <w:tcW w:w="10031" w:type="dxa"/>
            <w:gridSpan w:val="2"/>
          </w:tcPr>
          <w:p w14:paraId="722139AF" w14:textId="77777777" w:rsidR="00BD1614" w:rsidRPr="00BD61DC" w:rsidRDefault="00BD1614" w:rsidP="00BD61DC">
            <w:pPr>
              <w:spacing w:before="0"/>
              <w:rPr>
                <w:rFonts w:cstheme="minorHAnsi"/>
                <w:b/>
                <w:szCs w:val="24"/>
              </w:rPr>
            </w:pPr>
          </w:p>
        </w:tc>
      </w:tr>
      <w:tr w:rsidR="00BD1614" w:rsidRPr="003D5673" w14:paraId="2C62515C" w14:textId="77777777" w:rsidTr="002E1AF7">
        <w:trPr>
          <w:cantSplit/>
          <w:jc w:val="center"/>
        </w:trPr>
        <w:tc>
          <w:tcPr>
            <w:tcW w:w="10031" w:type="dxa"/>
            <w:gridSpan w:val="2"/>
          </w:tcPr>
          <w:p w14:paraId="74E5BBCB" w14:textId="5D0AFEE8" w:rsidR="00BD1614" w:rsidRPr="00BD61DC" w:rsidRDefault="00BD1614" w:rsidP="00BD61DC">
            <w:pPr>
              <w:pStyle w:val="Source"/>
            </w:pPr>
            <w:bookmarkStart w:id="2" w:name="dsource" w:colFirst="0" w:colLast="0"/>
            <w:bookmarkEnd w:id="1"/>
            <w:r w:rsidRPr="00BD61DC">
              <w:t xml:space="preserve">États Membres de la Conférence européenne des administrations </w:t>
            </w:r>
            <w:r w:rsidR="00E90DC7" w:rsidRPr="00BD61DC">
              <w:br/>
            </w:r>
            <w:r w:rsidRPr="00BD61DC">
              <w:t>des postes et télécommunications (CEPT)</w:t>
            </w:r>
          </w:p>
        </w:tc>
      </w:tr>
      <w:tr w:rsidR="00BD1614" w:rsidRPr="003D5673" w14:paraId="434E4A88" w14:textId="77777777" w:rsidTr="002E1AF7">
        <w:trPr>
          <w:cantSplit/>
          <w:jc w:val="center"/>
        </w:trPr>
        <w:tc>
          <w:tcPr>
            <w:tcW w:w="10031" w:type="dxa"/>
            <w:gridSpan w:val="2"/>
          </w:tcPr>
          <w:p w14:paraId="52D7FE94" w14:textId="5EF6FF39" w:rsidR="00BD1614" w:rsidRPr="00BD61DC" w:rsidRDefault="00871B3E" w:rsidP="00BD61DC">
            <w:pPr>
              <w:pStyle w:val="Title1"/>
            </w:pPr>
            <w:bookmarkStart w:id="3" w:name="dtitle1" w:colFirst="0" w:colLast="0"/>
            <w:bookmarkEnd w:id="2"/>
            <w:r w:rsidRPr="00BD61DC">
              <w:t>Proposition de modification de la Résolution</w:t>
            </w:r>
            <w:r w:rsidR="00BD1614" w:rsidRPr="00BD61DC">
              <w:t xml:space="preserve"> 191</w:t>
            </w:r>
            <w:r w:rsidRPr="00BD61DC">
              <w:t xml:space="preserve"> (rév. bucarest, 2022)</w:t>
            </w:r>
          </w:p>
        </w:tc>
      </w:tr>
      <w:tr w:rsidR="00BD1614" w:rsidRPr="003D5673" w14:paraId="41F8F50E" w14:textId="77777777" w:rsidTr="002E1AF7">
        <w:trPr>
          <w:cantSplit/>
          <w:jc w:val="center"/>
        </w:trPr>
        <w:tc>
          <w:tcPr>
            <w:tcW w:w="10031" w:type="dxa"/>
            <w:gridSpan w:val="2"/>
          </w:tcPr>
          <w:p w14:paraId="2D8E2A49" w14:textId="77777777" w:rsidR="00BD1614" w:rsidRPr="00BD61DC" w:rsidRDefault="00BD1614" w:rsidP="00BD61DC">
            <w:pPr>
              <w:pStyle w:val="Title2"/>
            </w:pPr>
            <w:bookmarkStart w:id="4" w:name="dtitle2" w:colFirst="0" w:colLast="0"/>
            <w:bookmarkEnd w:id="3"/>
          </w:p>
        </w:tc>
      </w:tr>
      <w:tr w:rsidR="00BD1614" w:rsidRPr="003D5673" w14:paraId="0D98891E" w14:textId="77777777" w:rsidTr="002E1AF7">
        <w:trPr>
          <w:cantSplit/>
          <w:jc w:val="center"/>
        </w:trPr>
        <w:tc>
          <w:tcPr>
            <w:tcW w:w="10031" w:type="dxa"/>
            <w:gridSpan w:val="2"/>
          </w:tcPr>
          <w:p w14:paraId="06DDFF51" w14:textId="77777777" w:rsidR="00BD1614" w:rsidRPr="00BD61DC" w:rsidRDefault="00BD1614" w:rsidP="00BD61DC">
            <w:pPr>
              <w:pStyle w:val="Agendaitem"/>
              <w:rPr>
                <w:lang w:val="fr-FR"/>
              </w:rPr>
            </w:pPr>
            <w:bookmarkStart w:id="5" w:name="dtitle3" w:colFirst="0" w:colLast="0"/>
            <w:bookmarkEnd w:id="4"/>
          </w:p>
        </w:tc>
      </w:tr>
      <w:bookmarkEnd w:id="5"/>
    </w:tbl>
    <w:p w14:paraId="7CBAC60C" w14:textId="77777777" w:rsidR="00BD1614" w:rsidRPr="003D5673" w:rsidRDefault="00BD1614" w:rsidP="00BD61DC">
      <w:pPr>
        <w:tabs>
          <w:tab w:val="clear" w:pos="567"/>
          <w:tab w:val="clear" w:pos="1134"/>
          <w:tab w:val="clear" w:pos="1701"/>
          <w:tab w:val="clear" w:pos="2268"/>
          <w:tab w:val="clear" w:pos="2835"/>
        </w:tabs>
        <w:overflowPunct/>
        <w:autoSpaceDE/>
        <w:autoSpaceDN/>
        <w:adjustRightInd/>
        <w:spacing w:before="0"/>
        <w:textAlignment w:val="auto"/>
      </w:pPr>
      <w:r w:rsidRPr="003D5673">
        <w:br w:type="page"/>
      </w:r>
    </w:p>
    <w:p w14:paraId="244CAE47" w14:textId="77777777" w:rsidR="006D499C" w:rsidRPr="003D5673" w:rsidRDefault="00C36F0F" w:rsidP="00BD61DC">
      <w:pPr>
        <w:pStyle w:val="Proposal"/>
      </w:pPr>
      <w:r w:rsidRPr="003D5673">
        <w:lastRenderedPageBreak/>
        <w:t>MOD</w:t>
      </w:r>
      <w:r w:rsidRPr="003D5673">
        <w:tab/>
        <w:t>EUR/75A36/1</w:t>
      </w:r>
    </w:p>
    <w:p w14:paraId="2CC68D45" w14:textId="7494F3B9" w:rsidR="00C36F0F" w:rsidRPr="003D5673" w:rsidRDefault="00C36F0F" w:rsidP="00BD61DC">
      <w:pPr>
        <w:pStyle w:val="ResNo"/>
        <w:rPr>
          <w:rFonts w:asciiTheme="minorHAnsi" w:hAnsiTheme="minorHAnsi"/>
        </w:rPr>
      </w:pPr>
      <w:r w:rsidRPr="003D5673">
        <w:t xml:space="preserve">RÉSOLUTION </w:t>
      </w:r>
      <w:r w:rsidRPr="003D5673">
        <w:rPr>
          <w:rStyle w:val="href"/>
        </w:rPr>
        <w:t xml:space="preserve">191 </w:t>
      </w:r>
      <w:r w:rsidRPr="003D5673">
        <w:t>(</w:t>
      </w:r>
      <w:r w:rsidRPr="003D5673">
        <w:rPr>
          <w:caps w:val="0"/>
        </w:rPr>
        <w:t xml:space="preserve">RÉV. </w:t>
      </w:r>
      <w:del w:id="6" w:author="Grand, Roxanne" w:date="2026-10-21T09:22:00Z">
        <w:r w:rsidRPr="008E61FD" w:rsidDel="00FE3736">
          <w:rPr>
            <w:caps w:val="0"/>
          </w:rPr>
          <w:delText>BUCAREST, 2022</w:delText>
        </w:r>
      </w:del>
      <w:ins w:id="7" w:author="Grand, Roxanne" w:date="2026-10-21T09:22:00Z">
        <w:r w:rsidR="00FE3736" w:rsidRPr="003D5673">
          <w:rPr>
            <w:caps w:val="0"/>
          </w:rPr>
          <w:t>DOHA, 2026</w:t>
        </w:r>
      </w:ins>
      <w:r w:rsidRPr="003D5673">
        <w:t>)</w:t>
      </w:r>
    </w:p>
    <w:p w14:paraId="582661BD" w14:textId="77777777" w:rsidR="00C36F0F" w:rsidRPr="003D5673" w:rsidRDefault="00C36F0F" w:rsidP="00BD61DC">
      <w:pPr>
        <w:pStyle w:val="Restitle"/>
      </w:pPr>
      <w:r w:rsidRPr="003D5673">
        <w:t xml:space="preserve">Stratégie de coordination des efforts entre </w:t>
      </w:r>
      <w:r w:rsidRPr="003D5673">
        <w:br/>
        <w:t>les trois Secteurs de l'Union</w:t>
      </w:r>
    </w:p>
    <w:p w14:paraId="5380690C" w14:textId="74BB88F6" w:rsidR="00C36F0F" w:rsidRPr="003D5673" w:rsidRDefault="00C36F0F" w:rsidP="00BD61DC">
      <w:pPr>
        <w:pStyle w:val="Normalaftertitle"/>
      </w:pPr>
      <w:r w:rsidRPr="003D5673">
        <w:rPr>
          <w:rFonts w:cstheme="minorHAnsi"/>
          <w:szCs w:val="24"/>
        </w:rPr>
        <w:t>La Conférence de plénipotentiaires de l'Union internationale des télécommunications (</w:t>
      </w:r>
      <w:del w:id="8" w:author="Grand, Roxanne" w:date="2026-10-21T09:22:00Z">
        <w:r w:rsidRPr="003D5673" w:rsidDel="00FE3736">
          <w:rPr>
            <w:rFonts w:cstheme="minorHAnsi"/>
            <w:szCs w:val="24"/>
          </w:rPr>
          <w:delText>Bucarest, 2022</w:delText>
        </w:r>
      </w:del>
      <w:ins w:id="9" w:author="Grand, Roxanne" w:date="2026-10-21T09:22:00Z">
        <w:r w:rsidR="00FE3736" w:rsidRPr="003D5673">
          <w:rPr>
            <w:rFonts w:cstheme="minorHAnsi"/>
            <w:szCs w:val="24"/>
          </w:rPr>
          <w:t>Doha, 2026</w:t>
        </w:r>
      </w:ins>
      <w:r w:rsidRPr="003D5673">
        <w:rPr>
          <w:rFonts w:cstheme="minorHAnsi"/>
          <w:szCs w:val="24"/>
        </w:rPr>
        <w:t>),</w:t>
      </w:r>
    </w:p>
    <w:p w14:paraId="004AE5F4" w14:textId="6D41FB5A" w:rsidR="00C36F0F" w:rsidRPr="003D5673" w:rsidDel="00FE3736" w:rsidRDefault="00C36F0F" w:rsidP="00BD61DC">
      <w:pPr>
        <w:pStyle w:val="Call"/>
        <w:rPr>
          <w:del w:id="10" w:author="Grand, Roxanne" w:date="2026-10-21T09:22:00Z"/>
        </w:rPr>
      </w:pPr>
      <w:del w:id="11" w:author="Grand, Roxanne" w:date="2026-10-21T09:22:00Z">
        <w:r w:rsidRPr="003D5673" w:rsidDel="00FE3736">
          <w:delText>notant</w:delText>
        </w:r>
      </w:del>
    </w:p>
    <w:p w14:paraId="54646707" w14:textId="0B189047" w:rsidR="00C36F0F" w:rsidRPr="003D5673" w:rsidDel="00FE3736" w:rsidRDefault="00C36F0F" w:rsidP="00BD61DC">
      <w:pPr>
        <w:rPr>
          <w:del w:id="12" w:author="Grand, Roxanne" w:date="2026-10-21T09:22:00Z"/>
          <w:rFonts w:cstheme="minorHAnsi"/>
          <w:szCs w:val="24"/>
        </w:rPr>
      </w:pPr>
      <w:del w:id="13" w:author="Grand, Roxanne" w:date="2026-10-21T09:22:00Z">
        <w:r w:rsidRPr="003D5673" w:rsidDel="00FE3736">
          <w:rPr>
            <w:rFonts w:cstheme="minorHAnsi"/>
            <w:i/>
            <w:iCs/>
            <w:szCs w:val="24"/>
          </w:rPr>
          <w:delText>a)</w:delText>
        </w:r>
        <w:r w:rsidRPr="003D5673" w:rsidDel="00FE3736">
          <w:rPr>
            <w:rFonts w:cstheme="minorHAnsi"/>
            <w:szCs w:val="24"/>
          </w:rPr>
          <w:tab/>
          <w:delText>la Résolution 71 (Rév. Bucarest, 2022) de la présente Conférence, sur le plan stratégique de l'Union pour la période 2024-2027;</w:delText>
        </w:r>
      </w:del>
    </w:p>
    <w:p w14:paraId="2AD169E3" w14:textId="6AB1DB01" w:rsidR="00C36F0F" w:rsidRPr="003D5673" w:rsidDel="00FE3736" w:rsidRDefault="00C36F0F" w:rsidP="00BD61DC">
      <w:pPr>
        <w:rPr>
          <w:del w:id="14" w:author="Grand, Roxanne" w:date="2026-10-21T09:22:00Z"/>
          <w:rFonts w:cstheme="minorHAnsi"/>
          <w:szCs w:val="24"/>
        </w:rPr>
      </w:pPr>
      <w:del w:id="15" w:author="Grand, Roxanne" w:date="2026-10-21T09:22:00Z">
        <w:r w:rsidRPr="003D5673" w:rsidDel="00FE3736">
          <w:rPr>
            <w:rFonts w:cstheme="minorHAnsi"/>
            <w:i/>
            <w:iCs/>
            <w:szCs w:val="24"/>
          </w:rPr>
          <w:delText>b)</w:delText>
        </w:r>
        <w:r w:rsidRPr="003D5673" w:rsidDel="00FE3736">
          <w:rPr>
            <w:rFonts w:cstheme="minorHAnsi"/>
            <w:szCs w:val="24"/>
          </w:rPr>
          <w:tab/>
          <w:delText>la Résolution UIT-R 6-3, (Rév. Charm el-Cheikh, 2019), de l'Assemblée des radiocommunications (AR), relative à la liaison et la collaboration avec le Secteur de la normalisation des télécommunications de l'UIT (UIT-T), et la Résolution UIT-R 7-4 (Rév. Charm el</w:delText>
        </w:r>
        <w:r w:rsidRPr="003D5673" w:rsidDel="00FE3736">
          <w:rPr>
            <w:rFonts w:cstheme="minorHAnsi"/>
            <w:szCs w:val="24"/>
          </w:rPr>
          <w:noBreakHyphen/>
          <w:delText>Cheikh, 2019) de l'AR, relative au développement des télécommunications, y compris la liaison et la collaboration avec le Secteur du développement des télécommunications de l'UIT (UIT-D);</w:delText>
        </w:r>
      </w:del>
    </w:p>
    <w:p w14:paraId="3ED7F25F" w14:textId="49EDFC81" w:rsidR="00C36F0F" w:rsidRPr="003D5673" w:rsidDel="00FE3736" w:rsidRDefault="00C36F0F" w:rsidP="00BD61DC">
      <w:pPr>
        <w:rPr>
          <w:del w:id="16" w:author="Grand, Roxanne" w:date="2026-10-21T09:22:00Z"/>
          <w:rFonts w:cstheme="minorHAnsi"/>
          <w:szCs w:val="24"/>
        </w:rPr>
      </w:pPr>
      <w:del w:id="17" w:author="Grand, Roxanne" w:date="2026-10-21T09:22:00Z">
        <w:r w:rsidRPr="003D5673" w:rsidDel="00FE3736">
          <w:rPr>
            <w:rFonts w:cstheme="minorHAnsi"/>
            <w:i/>
            <w:iCs/>
            <w:szCs w:val="24"/>
          </w:rPr>
          <w:delText>c)</w:delText>
        </w:r>
        <w:r w:rsidRPr="003D5673" w:rsidDel="00FE3736">
          <w:rPr>
            <w:rFonts w:cstheme="minorHAnsi"/>
            <w:szCs w:val="24"/>
          </w:rPr>
          <w:tab/>
          <w:delText>la Résolution 18 (Rév. Genève, 2022) de l'Assemblée mondiale de normalisation des télécommunications (AMNT), sur les principes et procédures applicables à la répartition des tâches et au renforcement de la coordination et la coopération entre le Secteur des radiocommunications de l'UIT (UIT-R), l'UIT-T et l'UIT-D;</w:delText>
        </w:r>
      </w:del>
    </w:p>
    <w:p w14:paraId="7D79F63B" w14:textId="4DF4B024" w:rsidR="00C36F0F" w:rsidRPr="003D5673" w:rsidDel="00FE3736" w:rsidRDefault="00C36F0F" w:rsidP="00BD61DC">
      <w:pPr>
        <w:rPr>
          <w:del w:id="18" w:author="Grand, Roxanne" w:date="2026-10-21T09:22:00Z"/>
          <w:rFonts w:cstheme="minorHAnsi"/>
          <w:szCs w:val="24"/>
        </w:rPr>
      </w:pPr>
      <w:del w:id="19" w:author="Grand, Roxanne" w:date="2026-10-21T09:22:00Z">
        <w:r w:rsidRPr="003D5673" w:rsidDel="00FE3736">
          <w:rPr>
            <w:rFonts w:cstheme="minorHAnsi"/>
            <w:i/>
            <w:iCs/>
            <w:szCs w:val="24"/>
          </w:rPr>
          <w:delText>d)</w:delText>
        </w:r>
        <w:r w:rsidRPr="003D5673" w:rsidDel="00FE3736">
          <w:rPr>
            <w:rFonts w:cstheme="minorHAnsi"/>
            <w:szCs w:val="24"/>
          </w:rPr>
          <w:tab/>
          <w:delText>la Résolution 5 (Rév. Kigali, 2022) de la Conférence mondiale de développement des télécommunications (CMDT), sur le renforcement de la participation des pays en développement</w:delText>
        </w:r>
        <w:r w:rsidRPr="003D5673" w:rsidDel="00FE3736">
          <w:rPr>
            <w:rStyle w:val="FootnoteReference"/>
            <w:rFonts w:cstheme="minorHAnsi"/>
            <w:szCs w:val="24"/>
          </w:rPr>
          <w:footnoteReference w:customMarkFollows="1" w:id="1"/>
          <w:delText>1</w:delText>
        </w:r>
        <w:r w:rsidRPr="003D5673" w:rsidDel="00FE3736">
          <w:rPr>
            <w:rFonts w:cstheme="minorHAnsi"/>
            <w:szCs w:val="24"/>
          </w:rPr>
          <w:delText xml:space="preserve"> aux activités de l'Union;</w:delText>
        </w:r>
      </w:del>
    </w:p>
    <w:p w14:paraId="4AE83FD3" w14:textId="02A3F62F" w:rsidR="00C36F0F" w:rsidRPr="003D5673" w:rsidDel="00FE3736" w:rsidRDefault="00C36F0F" w:rsidP="00BD61DC">
      <w:pPr>
        <w:rPr>
          <w:del w:id="22" w:author="Grand, Roxanne" w:date="2026-10-21T09:22:00Z"/>
          <w:rFonts w:cstheme="minorHAnsi"/>
          <w:szCs w:val="24"/>
        </w:rPr>
      </w:pPr>
      <w:del w:id="23" w:author="Grand, Roxanne" w:date="2026-10-21T09:22:00Z">
        <w:r w:rsidRPr="003D5673" w:rsidDel="00FE3736">
          <w:rPr>
            <w:rFonts w:cstheme="minorHAnsi"/>
            <w:i/>
            <w:iCs/>
            <w:szCs w:val="24"/>
          </w:rPr>
          <w:delText>e)</w:delText>
        </w:r>
        <w:r w:rsidRPr="003D5673" w:rsidDel="00FE3736">
          <w:rPr>
            <w:rFonts w:cstheme="minorHAnsi"/>
            <w:szCs w:val="24"/>
          </w:rPr>
          <w:tab/>
          <w:delText>la Résolution 59 (Rév. Kigali, 2022) de la CMDT intitulée "Renforcer la coordination et la coopération entre les trois Secteurs sur des questions d'intérêt mutuel";</w:delText>
        </w:r>
      </w:del>
    </w:p>
    <w:p w14:paraId="4AE56E5F" w14:textId="075A3D4F" w:rsidR="00C36F0F" w:rsidRPr="003D5673" w:rsidDel="00FE3736" w:rsidRDefault="00C36F0F" w:rsidP="00BD61DC">
      <w:pPr>
        <w:rPr>
          <w:del w:id="24" w:author="Grand, Roxanne" w:date="2026-10-21T09:22:00Z"/>
          <w:rFonts w:cstheme="minorHAnsi"/>
          <w:szCs w:val="24"/>
        </w:rPr>
      </w:pPr>
      <w:del w:id="25" w:author="Grand, Roxanne" w:date="2026-10-21T09:22:00Z">
        <w:r w:rsidRPr="003D5673" w:rsidDel="00FE3736">
          <w:rPr>
            <w:rFonts w:cstheme="minorHAnsi"/>
            <w:i/>
            <w:iCs/>
            <w:szCs w:val="24"/>
          </w:rPr>
          <w:delText>f)</w:delText>
        </w:r>
        <w:r w:rsidRPr="003D5673" w:rsidDel="00FE3736">
          <w:rPr>
            <w:rFonts w:cstheme="minorHAnsi"/>
            <w:szCs w:val="24"/>
          </w:rPr>
          <w:tab/>
          <w:delText>la création du Groupe de coordination intersectorielle sur les questions d'intérêt mutuel (ISCG), établi en vertu de décisions des groupes consultatifs des Secteurs, et du Groupe spécial de coordination intersectorielle (ISC-TF), présidé par le Vice-Secrétaire général, afin d'éviter tout double emploi et d'optimiser l'utilisation des ressources,</w:delText>
        </w:r>
      </w:del>
    </w:p>
    <w:p w14:paraId="5EC821DB" w14:textId="77777777" w:rsidR="00C36F0F" w:rsidRPr="003D5673" w:rsidRDefault="00C36F0F" w:rsidP="00BD61DC">
      <w:pPr>
        <w:pStyle w:val="Call"/>
      </w:pPr>
      <w:r w:rsidRPr="003D5673">
        <w:t>considérant</w:t>
      </w:r>
    </w:p>
    <w:p w14:paraId="3EC7A540" w14:textId="77777777" w:rsidR="00C36F0F" w:rsidRPr="003D5673" w:rsidRDefault="00C36F0F" w:rsidP="00BD61DC">
      <w:pPr>
        <w:rPr>
          <w:rFonts w:cstheme="minorHAnsi"/>
          <w:szCs w:val="24"/>
        </w:rPr>
      </w:pPr>
      <w:r w:rsidRPr="003D5673">
        <w:rPr>
          <w:rFonts w:cstheme="minorHAnsi"/>
          <w:i/>
          <w:iCs/>
          <w:szCs w:val="24"/>
        </w:rPr>
        <w:t>a)</w:t>
      </w:r>
      <w:r w:rsidRPr="003D5673">
        <w:rPr>
          <w:rFonts w:cstheme="minorHAnsi"/>
          <w:szCs w:val="24"/>
        </w:rPr>
        <w:tab/>
        <w:t>l'objet de l'Union énoncé dans l'article 1 de la Constitution de l'UIT;</w:t>
      </w:r>
    </w:p>
    <w:p w14:paraId="0142780B" w14:textId="7271F24A" w:rsidR="00FE3736" w:rsidRPr="00BD61DC" w:rsidRDefault="00FE3736" w:rsidP="00BD61DC">
      <w:pPr>
        <w:rPr>
          <w:ins w:id="26" w:author="Grand, Roxanne" w:date="2026-10-21T09:22:00Z"/>
          <w:rFonts w:cstheme="minorHAnsi"/>
          <w:szCs w:val="24"/>
        </w:rPr>
      </w:pPr>
      <w:ins w:id="27" w:author="Grand, Roxanne" w:date="2026-10-21T09:22:00Z">
        <w:r w:rsidRPr="003D5673">
          <w:rPr>
            <w:rFonts w:cstheme="minorHAnsi"/>
            <w:i/>
            <w:iCs/>
            <w:szCs w:val="24"/>
          </w:rPr>
          <w:t>b)</w:t>
        </w:r>
        <w:r w:rsidRPr="003D5673">
          <w:rPr>
            <w:rFonts w:cstheme="minorHAnsi"/>
            <w:szCs w:val="24"/>
            <w:rPrChange w:id="28" w:author="French" w:date="2026-10-22T15:18:00Z">
              <w:rPr>
                <w:rFonts w:cstheme="minorHAnsi"/>
                <w:i/>
                <w:iCs/>
                <w:szCs w:val="24"/>
              </w:rPr>
            </w:rPrChange>
          </w:rPr>
          <w:tab/>
        </w:r>
      </w:ins>
      <w:ins w:id="29" w:author="Grand, Roxanne" w:date="2026-10-21T09:29:00Z">
        <w:r w:rsidR="00E90DC7" w:rsidRPr="003D5673">
          <w:rPr>
            <w:rFonts w:cstheme="minorHAnsi"/>
            <w:szCs w:val="24"/>
          </w:rPr>
          <w:t xml:space="preserve">la Résolution 71 (Rév. </w:t>
        </w:r>
      </w:ins>
      <w:ins w:id="30" w:author="French" w:date="2026-10-22T15:18:00Z">
        <w:r w:rsidR="003D5673">
          <w:rPr>
            <w:rFonts w:cstheme="minorHAnsi"/>
            <w:szCs w:val="24"/>
          </w:rPr>
          <w:t>Doha</w:t>
        </w:r>
      </w:ins>
      <w:ins w:id="31" w:author="Grand, Roxanne" w:date="2026-10-21T09:29:00Z">
        <w:r w:rsidR="00E90DC7" w:rsidRPr="003D5673">
          <w:rPr>
            <w:rFonts w:cstheme="minorHAnsi"/>
            <w:szCs w:val="24"/>
          </w:rPr>
          <w:t>, 20</w:t>
        </w:r>
      </w:ins>
      <w:ins w:id="32" w:author="French" w:date="2026-10-22T15:18:00Z">
        <w:r w:rsidR="003D5673">
          <w:rPr>
            <w:rFonts w:cstheme="minorHAnsi"/>
            <w:szCs w:val="24"/>
          </w:rPr>
          <w:t>26</w:t>
        </w:r>
      </w:ins>
      <w:ins w:id="33" w:author="Grand, Roxanne" w:date="2026-10-21T09:29:00Z">
        <w:r w:rsidR="00E90DC7" w:rsidRPr="003D5673">
          <w:rPr>
            <w:rFonts w:cstheme="minorHAnsi"/>
            <w:szCs w:val="24"/>
          </w:rPr>
          <w:t>) de la présente Conférence</w:t>
        </w:r>
      </w:ins>
      <w:ins w:id="34" w:author="French" w:date="2026-10-22T10:42:00Z">
        <w:r w:rsidR="00871B3E" w:rsidRPr="003D5673">
          <w:rPr>
            <w:rFonts w:cstheme="minorHAnsi"/>
            <w:szCs w:val="24"/>
          </w:rPr>
          <w:t>,</w:t>
        </w:r>
      </w:ins>
      <w:ins w:id="35" w:author="Grand, Roxanne" w:date="2026-10-21T09:29:00Z">
        <w:r w:rsidR="00E90DC7" w:rsidRPr="003D5673">
          <w:rPr>
            <w:rFonts w:cstheme="minorHAnsi"/>
            <w:szCs w:val="24"/>
          </w:rPr>
          <w:t xml:space="preserve"> relative au plan stratégique de l'Union pour la période 202</w:t>
        </w:r>
      </w:ins>
      <w:ins w:id="36" w:author="French" w:date="2026-10-22T10:44:00Z">
        <w:r w:rsidR="00871B3E" w:rsidRPr="003D5673">
          <w:rPr>
            <w:rFonts w:cstheme="minorHAnsi"/>
            <w:szCs w:val="24"/>
          </w:rPr>
          <w:t>8</w:t>
        </w:r>
      </w:ins>
      <w:ins w:id="37" w:author="Grand, Roxanne" w:date="2026-10-21T09:29:00Z">
        <w:r w:rsidR="00E90DC7" w:rsidRPr="003D5673">
          <w:rPr>
            <w:rFonts w:cstheme="minorHAnsi"/>
            <w:szCs w:val="24"/>
          </w:rPr>
          <w:t>-</w:t>
        </w:r>
      </w:ins>
      <w:ins w:id="38" w:author="French" w:date="2026-10-22T10:44:00Z">
        <w:r w:rsidR="00871B3E" w:rsidRPr="003D5673">
          <w:rPr>
            <w:rFonts w:cstheme="minorHAnsi"/>
            <w:szCs w:val="24"/>
          </w:rPr>
          <w:t>2031</w:t>
        </w:r>
      </w:ins>
      <w:ins w:id="39" w:author="Grand, Roxanne" w:date="2026-10-21T09:29:00Z">
        <w:r w:rsidR="00E90DC7" w:rsidRPr="003D5673">
          <w:rPr>
            <w:rFonts w:cstheme="minorHAnsi"/>
            <w:szCs w:val="24"/>
          </w:rPr>
          <w:t>;</w:t>
        </w:r>
      </w:ins>
    </w:p>
    <w:p w14:paraId="0C1B6829" w14:textId="1644BFEC" w:rsidR="00C36F0F" w:rsidRPr="003D5673" w:rsidRDefault="00C36F0F" w:rsidP="00BD61DC">
      <w:pPr>
        <w:rPr>
          <w:rFonts w:cstheme="minorHAnsi"/>
          <w:szCs w:val="24"/>
        </w:rPr>
      </w:pPr>
      <w:del w:id="40" w:author="Grand, Roxanne" w:date="2026-10-21T09:22:00Z">
        <w:r w:rsidRPr="003D5673" w:rsidDel="00FE3736">
          <w:rPr>
            <w:rFonts w:cstheme="minorHAnsi"/>
            <w:i/>
            <w:iCs/>
            <w:szCs w:val="24"/>
          </w:rPr>
          <w:delText>b</w:delText>
        </w:r>
      </w:del>
      <w:ins w:id="41" w:author="Grand, Roxanne" w:date="2026-10-21T09:22:00Z">
        <w:r w:rsidR="00FE3736" w:rsidRPr="003D5673">
          <w:rPr>
            <w:rFonts w:cstheme="minorHAnsi"/>
            <w:i/>
            <w:iCs/>
            <w:szCs w:val="24"/>
          </w:rPr>
          <w:t>c</w:t>
        </w:r>
      </w:ins>
      <w:r w:rsidRPr="003D5673">
        <w:rPr>
          <w:rFonts w:cstheme="minorHAnsi"/>
          <w:i/>
          <w:iCs/>
          <w:szCs w:val="24"/>
        </w:rPr>
        <w:t>)</w:t>
      </w:r>
      <w:r w:rsidRPr="003D5673">
        <w:rPr>
          <w:rFonts w:cstheme="minorHAnsi"/>
          <w:szCs w:val="24"/>
        </w:rPr>
        <w:tab/>
        <w:t>le rôle confié à chacun des trois Secteurs et au Secrétariat général pour qu'ils contribuent à répondre à l'objet de l'Union et à atteindre ses objectifs;</w:t>
      </w:r>
    </w:p>
    <w:p w14:paraId="1277B38E" w14:textId="6E11270B" w:rsidR="00C36F0F" w:rsidRPr="003D5673" w:rsidRDefault="00C36F0F" w:rsidP="00BD61DC">
      <w:pPr>
        <w:rPr>
          <w:rFonts w:cstheme="minorHAnsi"/>
          <w:szCs w:val="24"/>
        </w:rPr>
      </w:pPr>
      <w:del w:id="42" w:author="Grand, Roxanne" w:date="2026-10-21T09:22:00Z">
        <w:r w:rsidRPr="003D5673" w:rsidDel="00FE3736">
          <w:rPr>
            <w:rFonts w:cstheme="minorHAnsi"/>
            <w:i/>
            <w:iCs/>
            <w:szCs w:val="24"/>
          </w:rPr>
          <w:lastRenderedPageBreak/>
          <w:delText>c</w:delText>
        </w:r>
      </w:del>
      <w:ins w:id="43" w:author="Grand, Roxanne" w:date="2026-10-21T09:22:00Z">
        <w:r w:rsidR="00FE3736" w:rsidRPr="003D5673">
          <w:rPr>
            <w:rFonts w:cstheme="minorHAnsi"/>
            <w:i/>
            <w:iCs/>
            <w:szCs w:val="24"/>
          </w:rPr>
          <w:t>d</w:t>
        </w:r>
      </w:ins>
      <w:r w:rsidRPr="003D5673">
        <w:rPr>
          <w:rFonts w:cstheme="minorHAnsi"/>
          <w:i/>
          <w:iCs/>
          <w:szCs w:val="24"/>
        </w:rPr>
        <w:t>)</w:t>
      </w:r>
      <w:r w:rsidRPr="003D5673">
        <w:rPr>
          <w:rFonts w:cstheme="minorHAnsi"/>
          <w:i/>
          <w:iCs/>
          <w:szCs w:val="24"/>
        </w:rPr>
        <w:tab/>
      </w:r>
      <w:r w:rsidRPr="003D5673">
        <w:rPr>
          <w:rFonts w:cstheme="minorHAnsi"/>
          <w:szCs w:val="24"/>
        </w:rPr>
        <w:t xml:space="preserve">que les responsabilités </w:t>
      </w:r>
      <w:del w:id="44" w:author="French" w:date="2026-10-22T15:27:00Z">
        <w:r w:rsidRPr="003D5673" w:rsidDel="00B876BA">
          <w:rPr>
            <w:rFonts w:cstheme="minorHAnsi"/>
            <w:szCs w:val="24"/>
          </w:rPr>
          <w:delText xml:space="preserve">de </w:delText>
        </w:r>
        <w:r w:rsidR="00F866E7" w:rsidRPr="003D5673" w:rsidDel="00B876BA">
          <w:rPr>
            <w:rFonts w:cstheme="minorHAnsi"/>
            <w:szCs w:val="24"/>
          </w:rPr>
          <w:delText>l'UIT-R, de l'UIT-T et de l'UIT-D</w:delText>
        </w:r>
      </w:del>
      <w:ins w:id="45" w:author="French" w:date="2026-10-22T15:27:00Z">
        <w:r w:rsidR="00B876BA">
          <w:rPr>
            <w:rFonts w:cstheme="minorHAnsi"/>
            <w:szCs w:val="24"/>
          </w:rPr>
          <w:t xml:space="preserve">du </w:t>
        </w:r>
        <w:r w:rsidR="00B876BA" w:rsidRPr="003D5673">
          <w:rPr>
            <w:rFonts w:cstheme="minorHAnsi"/>
            <w:szCs w:val="24"/>
          </w:rPr>
          <w:t xml:space="preserve">Secteur des radiocommunications (UIT-R), </w:t>
        </w:r>
        <w:r w:rsidR="00B876BA">
          <w:rPr>
            <w:rFonts w:cstheme="minorHAnsi"/>
            <w:szCs w:val="24"/>
          </w:rPr>
          <w:t>du</w:t>
        </w:r>
        <w:r w:rsidR="00B876BA" w:rsidRPr="003D5673">
          <w:rPr>
            <w:rFonts w:cstheme="minorHAnsi"/>
            <w:szCs w:val="24"/>
          </w:rPr>
          <w:t xml:space="preserve"> Secteur de la normalisation des télécommunications (UIT-T) et </w:t>
        </w:r>
        <w:r w:rsidR="00B876BA">
          <w:rPr>
            <w:rFonts w:cstheme="minorHAnsi"/>
            <w:szCs w:val="24"/>
          </w:rPr>
          <w:t>du</w:t>
        </w:r>
        <w:r w:rsidR="00B876BA" w:rsidRPr="003D5673">
          <w:rPr>
            <w:rFonts w:cstheme="minorHAnsi"/>
            <w:szCs w:val="24"/>
          </w:rPr>
          <w:t xml:space="preserve"> Secteur du développement des télécommunications (UIT-D)</w:t>
        </w:r>
      </w:ins>
      <w:r w:rsidR="00BD61DC">
        <w:rPr>
          <w:rFonts w:cstheme="minorHAnsi"/>
          <w:szCs w:val="24"/>
        </w:rPr>
        <w:t xml:space="preserve"> </w:t>
      </w:r>
      <w:r w:rsidRPr="003D5673">
        <w:rPr>
          <w:rFonts w:cstheme="minorHAnsi"/>
          <w:szCs w:val="24"/>
        </w:rPr>
        <w:t>sont énoncées dans la Constitution et la Convention de l'UIT, en particulier le numéro 119 de la Constitution, ainsi que les numéros 151 à 154 (concernant l'UIT</w:t>
      </w:r>
      <w:r w:rsidRPr="003D5673">
        <w:rPr>
          <w:rFonts w:cstheme="minorHAnsi"/>
          <w:szCs w:val="24"/>
        </w:rPr>
        <w:noBreakHyphen/>
        <w:t>R), le numéro 193 (concernant l'UIT-T), les numéros 211 et 214 (concernant l'UIT-D) et le numéro 215 de la Convention;</w:t>
      </w:r>
    </w:p>
    <w:p w14:paraId="15300D14" w14:textId="102DB3D9" w:rsidR="00C36F0F" w:rsidRPr="003D5673" w:rsidRDefault="00C36F0F" w:rsidP="00BD61DC">
      <w:pPr>
        <w:rPr>
          <w:rFonts w:cstheme="minorHAnsi"/>
          <w:szCs w:val="24"/>
        </w:rPr>
      </w:pPr>
      <w:del w:id="46" w:author="Grand, Roxanne" w:date="2026-10-21T09:23:00Z">
        <w:r w:rsidRPr="003D5673" w:rsidDel="00FE3736">
          <w:rPr>
            <w:rFonts w:cstheme="minorHAnsi"/>
            <w:i/>
            <w:iCs/>
            <w:szCs w:val="24"/>
          </w:rPr>
          <w:delText>d</w:delText>
        </w:r>
      </w:del>
      <w:ins w:id="47" w:author="Grand, Roxanne" w:date="2026-10-21T09:23:00Z">
        <w:r w:rsidR="00FE3736" w:rsidRPr="003D5673">
          <w:rPr>
            <w:rFonts w:cstheme="minorHAnsi"/>
            <w:i/>
            <w:iCs/>
            <w:szCs w:val="24"/>
          </w:rPr>
          <w:t>e</w:t>
        </w:r>
      </w:ins>
      <w:r w:rsidRPr="003D5673">
        <w:rPr>
          <w:rFonts w:cstheme="minorHAnsi"/>
          <w:i/>
          <w:iCs/>
          <w:szCs w:val="24"/>
        </w:rPr>
        <w:t>)</w:t>
      </w:r>
      <w:r w:rsidRPr="003D5673">
        <w:rPr>
          <w:rFonts w:cstheme="minorHAnsi"/>
          <w:szCs w:val="24"/>
        </w:rPr>
        <w:tab/>
        <w:t>qu'un principe fondamental régissant la coopération et la collaboration entre l'UIT-R, l'UIT</w:t>
      </w:r>
      <w:r w:rsidRPr="003D5673">
        <w:rPr>
          <w:rFonts w:cstheme="minorHAnsi"/>
          <w:szCs w:val="24"/>
        </w:rPr>
        <w:noBreakHyphen/>
        <w:t>T et l'UIT-D est la nécessité d'éviter que les activités des Secteurs ne fassent double emploi et de veiller à ce que les travaux soient menés de façon efficiente et efficace</w:t>
      </w:r>
      <w:ins w:id="48" w:author="French" w:date="2026-10-22T10:53:00Z">
        <w:r w:rsidR="003C0DB0" w:rsidRPr="003D5673">
          <w:rPr>
            <w:rFonts w:cstheme="minorHAnsi"/>
            <w:szCs w:val="24"/>
          </w:rPr>
          <w:t xml:space="preserve">, </w:t>
        </w:r>
      </w:ins>
      <w:ins w:id="49" w:author="French" w:date="2026-10-22T10:54:00Z">
        <w:r w:rsidR="003C0DB0" w:rsidRPr="003D5673">
          <w:rPr>
            <w:rFonts w:cstheme="minorHAnsi"/>
            <w:szCs w:val="24"/>
          </w:rPr>
          <w:t>notamment en garantissant une utilisation efficace des ressources disponibles</w:t>
        </w:r>
      </w:ins>
      <w:r w:rsidRPr="003D5673">
        <w:rPr>
          <w:rFonts w:cstheme="minorHAnsi"/>
          <w:szCs w:val="24"/>
        </w:rPr>
        <w:t>;</w:t>
      </w:r>
    </w:p>
    <w:p w14:paraId="6F727E79" w14:textId="75183220" w:rsidR="00C36F0F" w:rsidRPr="003D5673" w:rsidRDefault="00C36F0F" w:rsidP="00BD61DC">
      <w:pPr>
        <w:rPr>
          <w:rFonts w:cstheme="minorHAnsi"/>
          <w:szCs w:val="24"/>
        </w:rPr>
      </w:pPr>
      <w:del w:id="50" w:author="Grand, Roxanne" w:date="2026-10-21T09:23:00Z">
        <w:r w:rsidRPr="003D5673" w:rsidDel="00FE3736">
          <w:rPr>
            <w:rFonts w:cstheme="minorHAnsi"/>
            <w:i/>
            <w:iCs/>
            <w:szCs w:val="24"/>
          </w:rPr>
          <w:delText>e</w:delText>
        </w:r>
      </w:del>
      <w:ins w:id="51" w:author="Grand, Roxanne" w:date="2026-10-21T09:23:00Z">
        <w:r w:rsidR="00FE3736" w:rsidRPr="003D5673">
          <w:rPr>
            <w:rFonts w:cstheme="minorHAnsi"/>
            <w:i/>
            <w:iCs/>
            <w:szCs w:val="24"/>
          </w:rPr>
          <w:t>f</w:t>
        </w:r>
      </w:ins>
      <w:r w:rsidRPr="003D5673">
        <w:rPr>
          <w:rFonts w:cstheme="minorHAnsi"/>
          <w:i/>
          <w:iCs/>
          <w:szCs w:val="24"/>
        </w:rPr>
        <w:t>)</w:t>
      </w:r>
      <w:r w:rsidRPr="003D5673">
        <w:rPr>
          <w:rFonts w:cstheme="minorHAnsi"/>
          <w:szCs w:val="24"/>
        </w:rPr>
        <w:tab/>
        <w:t>que l'</w:t>
      </w:r>
      <w:ins w:id="52" w:author="French" w:date="2026-10-22T15:19:00Z">
        <w:r w:rsidR="003D5673">
          <w:rPr>
            <w:rFonts w:cstheme="minorHAnsi"/>
            <w:szCs w:val="24"/>
          </w:rPr>
          <w:t>Assemblée des radiocommunications (</w:t>
        </w:r>
      </w:ins>
      <w:r w:rsidRPr="003D5673">
        <w:rPr>
          <w:rFonts w:cstheme="minorHAnsi"/>
          <w:szCs w:val="24"/>
        </w:rPr>
        <w:t>AR</w:t>
      </w:r>
      <w:ins w:id="53" w:author="French" w:date="2026-10-22T15:19:00Z">
        <w:r w:rsidR="003D5673">
          <w:rPr>
            <w:rFonts w:cstheme="minorHAnsi"/>
            <w:szCs w:val="24"/>
          </w:rPr>
          <w:t>)</w:t>
        </w:r>
      </w:ins>
      <w:r w:rsidRPr="003D5673">
        <w:rPr>
          <w:rFonts w:cstheme="minorHAnsi"/>
          <w:szCs w:val="24"/>
        </w:rPr>
        <w:t>, l'</w:t>
      </w:r>
      <w:ins w:id="54" w:author="French" w:date="2026-10-22T15:20:00Z">
        <w:r w:rsidR="003D5673" w:rsidRPr="003D5673">
          <w:rPr>
            <w:rFonts w:cstheme="minorHAnsi"/>
            <w:color w:val="000000" w:themeColor="text1"/>
            <w:szCs w:val="24"/>
            <w:lang w:val="fr-CH"/>
          </w:rPr>
          <w:t>Assemblée mondiale de normalisation des télécommunications</w:t>
        </w:r>
        <w:r w:rsidR="003D5673">
          <w:rPr>
            <w:rFonts w:cstheme="minorHAnsi"/>
            <w:color w:val="000000" w:themeColor="text1"/>
            <w:szCs w:val="24"/>
            <w:lang w:val="fr-CH"/>
          </w:rPr>
          <w:t xml:space="preserve"> (</w:t>
        </w:r>
      </w:ins>
      <w:r w:rsidRPr="003D5673">
        <w:rPr>
          <w:rFonts w:cstheme="minorHAnsi"/>
          <w:szCs w:val="24"/>
        </w:rPr>
        <w:t>AMNT</w:t>
      </w:r>
      <w:ins w:id="55" w:author="French" w:date="2026-10-22T15:20:00Z">
        <w:r w:rsidR="003D5673">
          <w:rPr>
            <w:rFonts w:cstheme="minorHAnsi"/>
            <w:szCs w:val="24"/>
          </w:rPr>
          <w:t>)</w:t>
        </w:r>
      </w:ins>
      <w:r w:rsidRPr="003D5673">
        <w:rPr>
          <w:rFonts w:cstheme="minorHAnsi"/>
          <w:szCs w:val="24"/>
        </w:rPr>
        <w:t xml:space="preserve"> et la </w:t>
      </w:r>
      <w:ins w:id="56" w:author="French" w:date="2026-10-22T15:20:00Z">
        <w:r w:rsidR="003D5673" w:rsidRPr="003D5673">
          <w:rPr>
            <w:rFonts w:cstheme="minorHAnsi"/>
            <w:szCs w:val="24"/>
          </w:rPr>
          <w:t>Conférence mondiale de développement des télécommunications</w:t>
        </w:r>
        <w:r w:rsidR="003D5673">
          <w:rPr>
            <w:rFonts w:cstheme="minorHAnsi"/>
            <w:szCs w:val="24"/>
          </w:rPr>
          <w:t xml:space="preserve"> (</w:t>
        </w:r>
      </w:ins>
      <w:r w:rsidRPr="003D5673">
        <w:rPr>
          <w:rFonts w:cstheme="minorHAnsi"/>
          <w:szCs w:val="24"/>
        </w:rPr>
        <w:t>CMDT</w:t>
      </w:r>
      <w:ins w:id="57" w:author="French" w:date="2026-10-22T15:20:00Z">
        <w:r w:rsidR="003D5673">
          <w:rPr>
            <w:rFonts w:cstheme="minorHAnsi"/>
            <w:szCs w:val="24"/>
          </w:rPr>
          <w:t>)</w:t>
        </w:r>
      </w:ins>
      <w:r w:rsidRPr="003D5673">
        <w:rPr>
          <w:rFonts w:cstheme="minorHAnsi"/>
          <w:szCs w:val="24"/>
        </w:rPr>
        <w:t xml:space="preserve"> ont également défini des domaines communs dans lesquels des travaux appelant une coordination interne au sein de l'UIT doivent être effectués</w:t>
      </w:r>
      <w:del w:id="58" w:author="Grand, Roxanne" w:date="2026-10-21T09:23:00Z">
        <w:r w:rsidRPr="003D5673" w:rsidDel="00FE3736">
          <w:rPr>
            <w:rFonts w:cstheme="minorHAnsi"/>
            <w:szCs w:val="24"/>
          </w:rPr>
          <w:delText>;</w:delText>
        </w:r>
      </w:del>
      <w:ins w:id="59" w:author="Grand, Roxanne" w:date="2026-10-21T09:23:00Z">
        <w:r w:rsidR="00FE3736" w:rsidRPr="003D5673">
          <w:rPr>
            <w:rFonts w:cstheme="minorHAnsi"/>
            <w:szCs w:val="24"/>
          </w:rPr>
          <w:t>,</w:t>
        </w:r>
      </w:ins>
    </w:p>
    <w:p w14:paraId="166AC95E" w14:textId="1061B1DF" w:rsidR="00C36F0F" w:rsidRPr="003D5673" w:rsidDel="00FE3736" w:rsidRDefault="00C36F0F" w:rsidP="00BD61DC">
      <w:pPr>
        <w:rPr>
          <w:del w:id="60" w:author="Grand, Roxanne" w:date="2026-10-21T09:23:00Z"/>
          <w:rFonts w:cstheme="minorHAnsi"/>
          <w:szCs w:val="24"/>
        </w:rPr>
      </w:pPr>
      <w:del w:id="61" w:author="Grand, Roxanne" w:date="2026-10-21T09:23:00Z">
        <w:r w:rsidRPr="003D5673" w:rsidDel="00FE3736">
          <w:rPr>
            <w:rFonts w:cstheme="minorHAnsi"/>
            <w:i/>
            <w:iCs/>
            <w:szCs w:val="24"/>
          </w:rPr>
          <w:delText>f)</w:delText>
        </w:r>
        <w:r w:rsidRPr="003D5673" w:rsidDel="00FE3736">
          <w:rPr>
            <w:rFonts w:cstheme="minorHAnsi"/>
            <w:szCs w:val="24"/>
          </w:rPr>
          <w:tab/>
          <w:delText>que le Groupe ISCG, qui est composé de représentants des groupes consultatifs des trois Secteurs, s'efforce d'identifier les sujets d'intérêt commun ainsi que les mécanismes permettant de renforcer la collaboration et la coopération entre les Secteurs et le Secrétariat général, en s'appuyant sur les contributions reçues, et examine également les rapports des Directeurs des Bureaux et du Groupe ISC-TF sur les solutions propres à améliorer la coopération et la coordination au sein du secrétariat;</w:delText>
        </w:r>
      </w:del>
    </w:p>
    <w:p w14:paraId="19BBD3B9" w14:textId="40FC26E4" w:rsidR="00C36F0F" w:rsidRPr="003D5673" w:rsidDel="00FE3736" w:rsidRDefault="00C36F0F" w:rsidP="00BD61DC">
      <w:pPr>
        <w:rPr>
          <w:del w:id="62" w:author="Grand, Roxanne" w:date="2026-10-21T09:23:00Z"/>
          <w:rFonts w:cstheme="minorHAnsi"/>
          <w:szCs w:val="24"/>
        </w:rPr>
      </w:pPr>
      <w:del w:id="63" w:author="Grand, Roxanne" w:date="2026-10-21T09:23:00Z">
        <w:r w:rsidRPr="003D5673" w:rsidDel="00FE3736">
          <w:rPr>
            <w:rFonts w:cstheme="minorHAnsi"/>
            <w:i/>
            <w:iCs/>
            <w:szCs w:val="24"/>
          </w:rPr>
          <w:delText>g)</w:delText>
        </w:r>
        <w:r w:rsidRPr="003D5673" w:rsidDel="00FE3736">
          <w:rPr>
            <w:rFonts w:cstheme="minorHAnsi"/>
            <w:szCs w:val="24"/>
          </w:rPr>
          <w:tab/>
          <w:delText>que l'interaction et la coordination pour la tenue conjointe de séminaires, d'ateliers, de forums et de colloques, etc., ont eu des résultats positifs, en ce sens qu'elles ont permis de réaliser des économies sur le plan des ressources financières et des ressources humaines,</w:delText>
        </w:r>
      </w:del>
    </w:p>
    <w:p w14:paraId="55B61900" w14:textId="77777777" w:rsidR="00C36F0F" w:rsidRPr="003D5673" w:rsidRDefault="00C36F0F" w:rsidP="00BD61DC">
      <w:pPr>
        <w:pStyle w:val="Call"/>
      </w:pPr>
      <w:r w:rsidRPr="003D5673">
        <w:t>reconnaissant</w:t>
      </w:r>
    </w:p>
    <w:p w14:paraId="45EA0910" w14:textId="1EDD969A" w:rsidR="00C36F0F" w:rsidRPr="003D5673" w:rsidRDefault="00C36F0F" w:rsidP="00BD61DC">
      <w:pPr>
        <w:rPr>
          <w:rFonts w:cstheme="minorHAnsi"/>
          <w:szCs w:val="24"/>
        </w:rPr>
      </w:pPr>
      <w:r w:rsidRPr="003D5673">
        <w:rPr>
          <w:rFonts w:cstheme="minorHAnsi"/>
          <w:i/>
          <w:iCs/>
          <w:szCs w:val="24"/>
        </w:rPr>
        <w:t>a)</w:t>
      </w:r>
      <w:r w:rsidRPr="003D5673">
        <w:rPr>
          <w:rFonts w:cstheme="minorHAnsi"/>
          <w:szCs w:val="24"/>
        </w:rPr>
        <w:tab/>
        <w:t xml:space="preserve">que les domaines </w:t>
      </w:r>
      <w:del w:id="64" w:author="French" w:date="2026-10-22T10:56:00Z">
        <w:r w:rsidRPr="003D5673" w:rsidDel="003C0DB0">
          <w:rPr>
            <w:rFonts w:cstheme="minorHAnsi"/>
            <w:szCs w:val="24"/>
          </w:rPr>
          <w:delText>dans lesquels</w:delText>
        </w:r>
      </w:del>
      <w:ins w:id="65" w:author="French" w:date="2026-10-22T15:34:00Z">
        <w:r w:rsidR="0055475B">
          <w:rPr>
            <w:rFonts w:cstheme="minorHAnsi"/>
            <w:szCs w:val="24"/>
          </w:rPr>
          <w:t>intéressant</w:t>
        </w:r>
      </w:ins>
      <w:r w:rsidRPr="003D5673">
        <w:rPr>
          <w:rFonts w:cstheme="minorHAnsi"/>
          <w:szCs w:val="24"/>
        </w:rPr>
        <w:t xml:space="preserve"> les trois Secteurs </w:t>
      </w:r>
      <w:del w:id="66" w:author="French" w:date="2026-10-22T10:59:00Z">
        <w:r w:rsidRPr="003D5673" w:rsidDel="003C0DB0">
          <w:rPr>
            <w:rFonts w:cstheme="minorHAnsi"/>
            <w:szCs w:val="24"/>
          </w:rPr>
          <w:delText xml:space="preserve">mènent des études communes </w:delText>
        </w:r>
      </w:del>
      <w:r w:rsidRPr="003D5673">
        <w:rPr>
          <w:rFonts w:cstheme="minorHAnsi"/>
          <w:szCs w:val="24"/>
        </w:rPr>
        <w:t>sont toujours plus nombreux et qu'il est dès lors nécessaire d'assurer une coordination et une coopération entre ces Secteurs, selon une approche intégrée s'inscrivant dans le cadre d'une "UIT unie dans l'action";</w:t>
      </w:r>
    </w:p>
    <w:p w14:paraId="3E6A9284" w14:textId="61F77782" w:rsidR="00C36F0F" w:rsidRPr="003D5673" w:rsidRDefault="00C36F0F" w:rsidP="00BD61DC">
      <w:pPr>
        <w:rPr>
          <w:rFonts w:cstheme="minorHAnsi"/>
          <w:szCs w:val="24"/>
        </w:rPr>
      </w:pPr>
      <w:r w:rsidRPr="003D5673">
        <w:rPr>
          <w:rFonts w:cstheme="minorHAnsi"/>
          <w:i/>
          <w:iCs/>
          <w:szCs w:val="24"/>
        </w:rPr>
        <w:t>b)</w:t>
      </w:r>
      <w:r w:rsidRPr="003D5673">
        <w:rPr>
          <w:rFonts w:cstheme="minorHAnsi"/>
          <w:szCs w:val="24"/>
        </w:rPr>
        <w:tab/>
        <w:t>qu'il est nécessaire que les pays en développement se dotent des outils leur permettant de renforcer leur secteur des télécommunications</w:t>
      </w:r>
      <w:ins w:id="67" w:author="French" w:date="2026-10-22T11:00:00Z">
        <w:r w:rsidR="007D4B08" w:rsidRPr="003D5673">
          <w:rPr>
            <w:rFonts w:cstheme="minorHAnsi"/>
            <w:szCs w:val="24"/>
          </w:rPr>
          <w:t>/TIC</w:t>
        </w:r>
      </w:ins>
      <w:r w:rsidRPr="003D5673">
        <w:rPr>
          <w:rFonts w:cstheme="minorHAnsi"/>
          <w:szCs w:val="24"/>
        </w:rPr>
        <w:t>;</w:t>
      </w:r>
    </w:p>
    <w:p w14:paraId="1983946B" w14:textId="79ED3BFF" w:rsidR="00C36F0F" w:rsidRPr="003D5673" w:rsidRDefault="00C36F0F" w:rsidP="00BD61DC">
      <w:pPr>
        <w:rPr>
          <w:rFonts w:cstheme="minorHAnsi"/>
          <w:szCs w:val="24"/>
        </w:rPr>
      </w:pPr>
      <w:r w:rsidRPr="003D5673">
        <w:rPr>
          <w:rFonts w:cstheme="minorHAnsi"/>
          <w:i/>
          <w:iCs/>
          <w:szCs w:val="24"/>
        </w:rPr>
        <w:t>c)</w:t>
      </w:r>
      <w:r w:rsidRPr="003D5673">
        <w:rPr>
          <w:rFonts w:cstheme="minorHAnsi"/>
          <w:szCs w:val="24"/>
        </w:rPr>
        <w:tab/>
        <w:t>que, malgré les efforts déployés, les niveaux de participation des pays en développement aux activités de l'UIT</w:t>
      </w:r>
      <w:r w:rsidRPr="003D5673">
        <w:rPr>
          <w:rFonts w:cstheme="minorHAnsi"/>
          <w:szCs w:val="24"/>
        </w:rPr>
        <w:noBreakHyphen/>
        <w:t>R et de l'UIT-T sont insuffisants, de sorte qu'il est de plus en plus nécessaire de renforcer la coordination et la coopération de l'UIT-R et de l'UIT-T avec l'UIT-D</w:t>
      </w:r>
      <w:ins w:id="68" w:author="French" w:date="2026-10-22T11:11:00Z">
        <w:r w:rsidR="00893F37" w:rsidRPr="003D5673">
          <w:rPr>
            <w:rFonts w:cstheme="minorHAnsi"/>
            <w:szCs w:val="24"/>
          </w:rPr>
          <w:t>, qui joue</w:t>
        </w:r>
      </w:ins>
      <w:ins w:id="69" w:author="French" w:date="2026-10-23T10:04:00Z">
        <w:r w:rsidR="00C1090B">
          <w:rPr>
            <w:rFonts w:cstheme="minorHAnsi"/>
            <w:szCs w:val="24"/>
          </w:rPr>
          <w:t>nt</w:t>
        </w:r>
      </w:ins>
      <w:ins w:id="70" w:author="French" w:date="2026-10-22T11:11:00Z">
        <w:r w:rsidR="00893F37" w:rsidRPr="003D5673">
          <w:rPr>
            <w:rFonts w:cstheme="minorHAnsi"/>
            <w:szCs w:val="24"/>
          </w:rPr>
          <w:t xml:space="preserve"> un</w:t>
        </w:r>
      </w:ins>
      <w:ins w:id="71" w:author="French" w:date="2026-10-22T11:12:00Z">
        <w:r w:rsidR="00893F37" w:rsidRPr="003D5673">
          <w:rPr>
            <w:rFonts w:cstheme="minorHAnsi"/>
            <w:szCs w:val="24"/>
          </w:rPr>
          <w:t xml:space="preserve"> rôle de catalyseur </w:t>
        </w:r>
      </w:ins>
      <w:ins w:id="72" w:author="French" w:date="2026-10-22T11:13:00Z">
        <w:r w:rsidR="00893F37" w:rsidRPr="003D5673">
          <w:rPr>
            <w:rFonts w:cstheme="minorHAnsi"/>
            <w:szCs w:val="24"/>
          </w:rPr>
          <w:t>en s'efforçant d'</w:t>
        </w:r>
      </w:ins>
      <w:ins w:id="73" w:author="French" w:date="2026-10-22T11:12:00Z">
        <w:r w:rsidR="00893F37" w:rsidRPr="003D5673">
          <w:rPr>
            <w:rFonts w:cstheme="minorHAnsi"/>
            <w:szCs w:val="24"/>
          </w:rPr>
          <w:t>utiliser au mieux les ressources afin de pou</w:t>
        </w:r>
      </w:ins>
      <w:ins w:id="74" w:author="French" w:date="2026-10-22T11:13:00Z">
        <w:r w:rsidR="00893F37" w:rsidRPr="003D5673">
          <w:rPr>
            <w:rFonts w:cstheme="minorHAnsi"/>
            <w:szCs w:val="24"/>
          </w:rPr>
          <w:t>voir renforcer les capacités dans les pays en développement</w:t>
        </w:r>
      </w:ins>
      <w:r w:rsidRPr="003D5673">
        <w:rPr>
          <w:rFonts w:cstheme="minorHAnsi"/>
          <w:szCs w:val="24"/>
        </w:rPr>
        <w:t>;</w:t>
      </w:r>
    </w:p>
    <w:p w14:paraId="67E184C4" w14:textId="4D48D524" w:rsidR="00C36F0F" w:rsidRPr="003D5673" w:rsidDel="00FE3736" w:rsidRDefault="00C36F0F" w:rsidP="00BD61DC">
      <w:pPr>
        <w:rPr>
          <w:del w:id="75" w:author="Grand, Roxanne" w:date="2026-10-21T09:23:00Z"/>
          <w:rFonts w:cstheme="minorHAnsi"/>
          <w:szCs w:val="24"/>
        </w:rPr>
      </w:pPr>
      <w:del w:id="76" w:author="Grand, Roxanne" w:date="2026-10-21T09:23:00Z">
        <w:r w:rsidRPr="003D5673" w:rsidDel="00FE3736">
          <w:rPr>
            <w:rFonts w:cstheme="minorHAnsi"/>
            <w:i/>
            <w:iCs/>
            <w:szCs w:val="24"/>
          </w:rPr>
          <w:delText>d)</w:delText>
        </w:r>
        <w:r w:rsidRPr="003D5673" w:rsidDel="00FE3736">
          <w:rPr>
            <w:rFonts w:cstheme="minorHAnsi"/>
            <w:szCs w:val="24"/>
          </w:rPr>
          <w:tab/>
          <w:delText>le rôle de catalyseur joué par l'UIT-D, qui s'efforce d'utiliser au mieux les ressources afin de pouvoir renforcer les capacités dans les pays en développement;</w:delText>
        </w:r>
      </w:del>
    </w:p>
    <w:p w14:paraId="51AF405F" w14:textId="6B98D9CA" w:rsidR="00C36F0F" w:rsidRPr="003D5673" w:rsidDel="00FE3736" w:rsidRDefault="00C36F0F" w:rsidP="00BD61DC">
      <w:pPr>
        <w:rPr>
          <w:del w:id="77" w:author="Grand, Roxanne" w:date="2026-10-21T09:23:00Z"/>
          <w:rFonts w:cstheme="minorHAnsi"/>
          <w:szCs w:val="24"/>
        </w:rPr>
      </w:pPr>
      <w:del w:id="78" w:author="Grand, Roxanne" w:date="2026-10-21T09:23:00Z">
        <w:r w:rsidRPr="003D5673" w:rsidDel="00FE3736">
          <w:rPr>
            <w:rFonts w:cstheme="minorHAnsi"/>
            <w:i/>
            <w:iCs/>
            <w:szCs w:val="24"/>
          </w:rPr>
          <w:delText>e)</w:delText>
        </w:r>
        <w:r w:rsidRPr="003D5673" w:rsidDel="00FE3736">
          <w:rPr>
            <w:rFonts w:cstheme="minorHAnsi"/>
            <w:szCs w:val="24"/>
          </w:rPr>
          <w:tab/>
          <w:delText>qu'il est nécessaire que la vision et les besoins des pays en développement soient mieux pris en compte dans les activités et les travaux menés par l'UIT-R et l'UIT-T;</w:delText>
        </w:r>
      </w:del>
    </w:p>
    <w:p w14:paraId="4B456F4D" w14:textId="2C6216E1" w:rsidR="00C36F0F" w:rsidRPr="003D5673" w:rsidDel="00FE3736" w:rsidRDefault="00C36F0F" w:rsidP="00BD61DC">
      <w:pPr>
        <w:rPr>
          <w:del w:id="79" w:author="Grand, Roxanne" w:date="2026-10-21T09:23:00Z"/>
          <w:rFonts w:cstheme="minorHAnsi"/>
          <w:szCs w:val="24"/>
        </w:rPr>
      </w:pPr>
      <w:del w:id="80" w:author="Grand, Roxanne" w:date="2026-10-21T09:23:00Z">
        <w:r w:rsidRPr="003D5673" w:rsidDel="00FE3736">
          <w:rPr>
            <w:rFonts w:cstheme="minorHAnsi"/>
            <w:i/>
            <w:iCs/>
            <w:szCs w:val="24"/>
          </w:rPr>
          <w:delText>f)</w:delText>
        </w:r>
        <w:r w:rsidRPr="003D5673" w:rsidDel="00FE3736">
          <w:rPr>
            <w:rFonts w:cstheme="minorHAnsi"/>
            <w:szCs w:val="24"/>
          </w:rPr>
          <w:tab/>
          <w:delText xml:space="preserve">que, compte tenu du nombre croissant de questions intéressant les trois Secteurs, telles que le développement des systèmes de télécommunication/technologies de l'information et de la communication (TIC), les télécommunications mobiles internationales (IMT), les mégadonnées, l'intelligence artificielle, les télécommunications d'urgence, les télécommunications/TIC et les changements climatiques, la cybersécurité, l'accès des </w:delText>
        </w:r>
        <w:r w:rsidRPr="003D5673" w:rsidDel="00FE3736">
          <w:rPr>
            <w:rFonts w:cstheme="minorHAnsi"/>
            <w:szCs w:val="24"/>
          </w:rPr>
          <w:lastRenderedPageBreak/>
          <w:delText>personnes handicapées et des personnes ayant des besoins particuliers aux télécommunications/TIC, la conformité et l'interopérabilité des équipements et des systèmes de télécommunication/TIC, et l'utilisation optimale des ressources, qui sont limitées, entre autres, il est de plus en plus nécessaire que l'Union opte pour une approche intégrée;</w:delText>
        </w:r>
      </w:del>
    </w:p>
    <w:p w14:paraId="41CBC14D" w14:textId="46B45E41" w:rsidR="00C36F0F" w:rsidRPr="003D5673" w:rsidRDefault="00C36F0F" w:rsidP="00BD61DC">
      <w:pPr>
        <w:rPr>
          <w:rFonts w:cstheme="minorHAnsi"/>
          <w:szCs w:val="24"/>
        </w:rPr>
      </w:pPr>
      <w:del w:id="81" w:author="Grand, Roxanne" w:date="2026-10-21T09:23:00Z">
        <w:r w:rsidRPr="003D5673" w:rsidDel="00FE3736">
          <w:rPr>
            <w:rFonts w:cstheme="minorHAnsi"/>
            <w:i/>
            <w:iCs/>
            <w:szCs w:val="24"/>
          </w:rPr>
          <w:delText>g</w:delText>
        </w:r>
      </w:del>
      <w:ins w:id="82" w:author="Grand, Roxanne" w:date="2026-10-21T09:23:00Z">
        <w:r w:rsidR="00FE3736" w:rsidRPr="003D5673">
          <w:rPr>
            <w:rFonts w:cstheme="minorHAnsi"/>
            <w:i/>
            <w:iCs/>
            <w:szCs w:val="24"/>
          </w:rPr>
          <w:t>d</w:t>
        </w:r>
      </w:ins>
      <w:r w:rsidRPr="003D5673">
        <w:rPr>
          <w:rFonts w:cstheme="minorHAnsi"/>
          <w:i/>
          <w:iCs/>
          <w:szCs w:val="24"/>
        </w:rPr>
        <w:t>)</w:t>
      </w:r>
      <w:r w:rsidRPr="003D5673">
        <w:rPr>
          <w:rFonts w:cstheme="minorHAnsi"/>
          <w:szCs w:val="24"/>
        </w:rPr>
        <w:tab/>
        <w:t xml:space="preserve">que des efforts concertés et complémentaires permettent de toucher un plus grand nombre d'États Membres, et </w:t>
      </w:r>
      <w:proofErr w:type="gramStart"/>
      <w:r w:rsidRPr="003D5673">
        <w:rPr>
          <w:rFonts w:cstheme="minorHAnsi"/>
          <w:szCs w:val="24"/>
        </w:rPr>
        <w:t>d'avoir</w:t>
      </w:r>
      <w:proofErr w:type="gramEnd"/>
      <w:r w:rsidRPr="003D5673">
        <w:rPr>
          <w:rFonts w:cstheme="minorHAnsi"/>
          <w:szCs w:val="24"/>
        </w:rPr>
        <w:t xml:space="preserve"> ainsi des conséquences plus importantes, afin de réduire la fracture numérique et l'écart en matière de normalisation, et de contribuer à une amélioration de la gestion du spectre des fréquences radioélectriques</w:t>
      </w:r>
      <w:del w:id="83" w:author="Grand, Roxanne" w:date="2026-10-21T09:37:00Z">
        <w:r w:rsidRPr="003D5673" w:rsidDel="00E90DC7">
          <w:rPr>
            <w:rFonts w:cstheme="minorHAnsi"/>
            <w:szCs w:val="24"/>
          </w:rPr>
          <w:delText>,</w:delText>
        </w:r>
      </w:del>
      <w:ins w:id="84" w:author="Grand, Roxanne" w:date="2026-10-21T09:37:00Z">
        <w:r w:rsidR="00E90DC7" w:rsidRPr="003D5673">
          <w:rPr>
            <w:rFonts w:cstheme="minorHAnsi"/>
            <w:szCs w:val="24"/>
          </w:rPr>
          <w:t>;</w:t>
        </w:r>
      </w:ins>
    </w:p>
    <w:p w14:paraId="30C43D15" w14:textId="7A227894" w:rsidR="00FE3736" w:rsidRPr="00BD61DC" w:rsidRDefault="00FE3736" w:rsidP="00BD61DC">
      <w:pPr>
        <w:rPr>
          <w:ins w:id="85" w:author="Grand, Roxanne" w:date="2026-10-21T09:23:00Z"/>
        </w:rPr>
      </w:pPr>
      <w:ins w:id="86" w:author="Grand, Roxanne" w:date="2026-10-21T09:23:00Z">
        <w:r w:rsidRPr="00BD61DC">
          <w:rPr>
            <w:i/>
            <w:iCs/>
          </w:rPr>
          <w:t>e)</w:t>
        </w:r>
        <w:r w:rsidRPr="003D5673">
          <w:tab/>
        </w:r>
      </w:ins>
      <w:ins w:id="87" w:author="French" w:date="2026-10-22T11:14:00Z">
        <w:r w:rsidR="00893F37" w:rsidRPr="003D5673">
          <w:t>le nombre croissant de questions d</w:t>
        </w:r>
      </w:ins>
      <w:ins w:id="88" w:author="French" w:date="2026-10-23T14:30:00Z">
        <w:r w:rsidR="00363480">
          <w:t>'</w:t>
        </w:r>
      </w:ins>
      <w:ins w:id="89" w:author="French" w:date="2026-10-22T11:14:00Z">
        <w:r w:rsidR="00893F37" w:rsidRPr="003D5673">
          <w:t xml:space="preserve">intérêt mutuel, </w:t>
        </w:r>
      </w:ins>
      <w:ins w:id="90" w:author="French" w:date="2026-10-22T11:16:00Z">
        <w:r w:rsidR="00893F37" w:rsidRPr="003D5673">
          <w:t>examinées et mises en œuvre</w:t>
        </w:r>
      </w:ins>
      <w:ins w:id="91" w:author="French" w:date="2026-10-22T11:14:00Z">
        <w:r w:rsidR="00893F37" w:rsidRPr="003D5673">
          <w:t xml:space="preserve"> dans les trois Secteurs et </w:t>
        </w:r>
      </w:ins>
      <w:ins w:id="92" w:author="French" w:date="2026-10-23T10:04:00Z">
        <w:r w:rsidR="00C1090B">
          <w:t>au</w:t>
        </w:r>
      </w:ins>
      <w:ins w:id="93" w:author="French" w:date="2026-10-22T11:14:00Z">
        <w:r w:rsidR="00893F37" w:rsidRPr="003D5673">
          <w:t xml:space="preserve"> Secrétariat général</w:t>
        </w:r>
      </w:ins>
      <w:ins w:id="94" w:author="French" w:date="2026-10-22T11:16:00Z">
        <w:r w:rsidR="00893F37" w:rsidRPr="003D5673">
          <w:t>;</w:t>
        </w:r>
      </w:ins>
    </w:p>
    <w:p w14:paraId="2A9A8F50" w14:textId="17AFA020" w:rsidR="00FE3736" w:rsidRPr="00BD61DC" w:rsidRDefault="00FE3736" w:rsidP="00BD61DC">
      <w:pPr>
        <w:rPr>
          <w:ins w:id="95" w:author="Grand, Roxanne" w:date="2026-10-21T09:23:00Z"/>
        </w:rPr>
      </w:pPr>
      <w:ins w:id="96" w:author="Grand, Roxanne" w:date="2026-10-21T09:23:00Z">
        <w:r w:rsidRPr="003D5673">
          <w:rPr>
            <w:i/>
            <w:iCs/>
          </w:rPr>
          <w:t>f)</w:t>
        </w:r>
        <w:r w:rsidRPr="003D5673">
          <w:rPr>
            <w:rPrChange w:id="97" w:author="French" w:date="2026-10-22T15:18:00Z">
              <w:rPr>
                <w:i/>
                <w:iCs/>
              </w:rPr>
            </w:rPrChange>
          </w:rPr>
          <w:tab/>
        </w:r>
      </w:ins>
      <w:ins w:id="98" w:author="French" w:date="2026-10-22T11:17:00Z">
        <w:r w:rsidR="00893F37" w:rsidRPr="003D5673">
          <w:t xml:space="preserve">le rôle </w:t>
        </w:r>
      </w:ins>
      <w:ins w:id="99" w:author="French" w:date="2026-10-22T11:24:00Z">
        <w:r w:rsidR="00424824" w:rsidRPr="003D5673">
          <w:t>clé</w:t>
        </w:r>
      </w:ins>
      <w:ins w:id="100" w:author="French" w:date="2026-10-22T11:17:00Z">
        <w:r w:rsidR="00893F37" w:rsidRPr="003D5673">
          <w:t xml:space="preserve"> de la présence régionale </w:t>
        </w:r>
      </w:ins>
      <w:ins w:id="101" w:author="French" w:date="2026-10-22T11:20:00Z">
        <w:r w:rsidR="00893F37" w:rsidRPr="003D5673">
          <w:t xml:space="preserve">pour </w:t>
        </w:r>
      </w:ins>
      <w:ins w:id="102" w:author="French" w:date="2026-10-22T11:23:00Z">
        <w:r w:rsidR="00424824" w:rsidRPr="003D5673">
          <w:t>refléter l'</w:t>
        </w:r>
      </w:ins>
      <w:ins w:id="103" w:author="French" w:date="2026-10-22T11:20:00Z">
        <w:r w:rsidR="00893F37" w:rsidRPr="003D5673">
          <w:t xml:space="preserve">UIT </w:t>
        </w:r>
      </w:ins>
      <w:ins w:id="104" w:author="French" w:date="2026-10-22T11:23:00Z">
        <w:r w:rsidR="00424824" w:rsidRPr="003D5673">
          <w:t xml:space="preserve">dans son ensemble </w:t>
        </w:r>
      </w:ins>
      <w:ins w:id="105" w:author="French" w:date="2026-10-22T11:20:00Z">
        <w:r w:rsidR="00424824" w:rsidRPr="003D5673">
          <w:t xml:space="preserve">et les besoins </w:t>
        </w:r>
      </w:ins>
      <w:ins w:id="106" w:author="French" w:date="2026-10-22T11:22:00Z">
        <w:r w:rsidR="00424824" w:rsidRPr="003D5673">
          <w:t>de</w:t>
        </w:r>
      </w:ins>
      <w:ins w:id="107" w:author="French" w:date="2026-10-22T11:23:00Z">
        <w:r w:rsidR="00424824" w:rsidRPr="003D5673">
          <w:t xml:space="preserve"> ses m</w:t>
        </w:r>
      </w:ins>
      <w:ins w:id="108" w:author="French" w:date="2026-10-22T11:22:00Z">
        <w:r w:rsidR="00424824" w:rsidRPr="003D5673">
          <w:t>embres</w:t>
        </w:r>
      </w:ins>
      <w:ins w:id="109" w:author="French" w:date="2026-10-22T11:23:00Z">
        <w:r w:rsidR="00424824" w:rsidRPr="003D5673">
          <w:t xml:space="preserve">, en particulier </w:t>
        </w:r>
      </w:ins>
      <w:ins w:id="110" w:author="French" w:date="2026-10-23T10:05:00Z">
        <w:r w:rsidR="00C1090B">
          <w:t>dans le</w:t>
        </w:r>
      </w:ins>
      <w:ins w:id="111" w:author="French" w:date="2026-10-22T11:23:00Z">
        <w:r w:rsidR="00424824" w:rsidRPr="003D5673">
          <w:t xml:space="preserve">s pays en développement, </w:t>
        </w:r>
      </w:ins>
      <w:ins w:id="112" w:author="French" w:date="2026-10-22T11:25:00Z">
        <w:r w:rsidR="00424824" w:rsidRPr="003D5673">
          <w:t>et son rôle essentiel</w:t>
        </w:r>
      </w:ins>
      <w:ins w:id="113" w:author="French" w:date="2026-10-22T11:24:00Z">
        <w:r w:rsidR="00424824" w:rsidRPr="003D5673">
          <w:t xml:space="preserve"> dans la préparation et la coordination des activités dans les régions</w:t>
        </w:r>
      </w:ins>
      <w:ins w:id="114" w:author="French" w:date="2026-10-22T11:25:00Z">
        <w:r w:rsidR="00424824" w:rsidRPr="003D5673">
          <w:t>;</w:t>
        </w:r>
      </w:ins>
    </w:p>
    <w:p w14:paraId="10BF7134" w14:textId="7B6AED5C" w:rsidR="00FE3736" w:rsidRPr="003D5673" w:rsidRDefault="00FE3736" w:rsidP="00BD61DC">
      <w:pPr>
        <w:rPr>
          <w:ins w:id="115" w:author="Grand, Roxanne" w:date="2026-10-21T09:23:00Z"/>
        </w:rPr>
      </w:pPr>
      <w:ins w:id="116" w:author="Grand, Roxanne" w:date="2026-10-21T09:23:00Z">
        <w:r w:rsidRPr="003D5673">
          <w:rPr>
            <w:i/>
            <w:iCs/>
          </w:rPr>
          <w:t>g)</w:t>
        </w:r>
        <w:r w:rsidRPr="003D5673">
          <w:tab/>
        </w:r>
      </w:ins>
      <w:ins w:id="117" w:author="French" w:date="2026-10-22T11:26:00Z">
        <w:r w:rsidR="00424824" w:rsidRPr="003D5673">
          <w:t>les efforts déployés actuellement pour renforcer la coopération entre les Secteurs et le Secrétariat général, en vue d</w:t>
        </w:r>
      </w:ins>
      <w:ins w:id="118" w:author="French" w:date="2026-10-23T14:30:00Z">
        <w:r w:rsidR="00363480">
          <w:t>'</w:t>
        </w:r>
      </w:ins>
      <w:ins w:id="119" w:author="French" w:date="2026-10-22T11:26:00Z">
        <w:r w:rsidR="00424824" w:rsidRPr="003D5673">
          <w:t xml:space="preserve">éviter </w:t>
        </w:r>
      </w:ins>
      <w:ins w:id="120" w:author="French" w:date="2026-10-23T10:05:00Z">
        <w:r w:rsidR="00C1090B">
          <w:t>les</w:t>
        </w:r>
      </w:ins>
      <w:ins w:id="121" w:author="French" w:date="2026-10-22T13:42:00Z">
        <w:r w:rsidR="00D352A6" w:rsidRPr="003D5673">
          <w:t xml:space="preserve"> double</w:t>
        </w:r>
      </w:ins>
      <w:ins w:id="122" w:author="French" w:date="2026-10-23T10:05:00Z">
        <w:r w:rsidR="00C1090B">
          <w:t>s</w:t>
        </w:r>
      </w:ins>
      <w:ins w:id="123" w:author="French" w:date="2026-10-22T13:42:00Z">
        <w:r w:rsidR="00D352A6" w:rsidRPr="003D5673">
          <w:t xml:space="preserve"> emploi</w:t>
        </w:r>
      </w:ins>
      <w:ins w:id="124" w:author="French" w:date="2026-10-23T10:05:00Z">
        <w:r w:rsidR="00C1090B">
          <w:t>s</w:t>
        </w:r>
      </w:ins>
      <w:ins w:id="125" w:author="French" w:date="2026-10-22T11:26:00Z">
        <w:r w:rsidR="00424824" w:rsidRPr="003D5673">
          <w:t xml:space="preserve"> et de garantir l</w:t>
        </w:r>
      </w:ins>
      <w:ins w:id="126" w:author="French" w:date="2026-10-23T14:30:00Z">
        <w:r w:rsidR="00363480">
          <w:t>'</w:t>
        </w:r>
      </w:ins>
      <w:ins w:id="127" w:author="French" w:date="2026-10-22T11:26:00Z">
        <w:r w:rsidR="00424824" w:rsidRPr="003D5673">
          <w:t>efficacité et l</w:t>
        </w:r>
      </w:ins>
      <w:ins w:id="128" w:author="French" w:date="2026-10-22T11:27:00Z">
        <w:r w:rsidR="00424824" w:rsidRPr="003D5673">
          <w:t>'obtention de</w:t>
        </w:r>
      </w:ins>
      <w:ins w:id="129" w:author="French" w:date="2026-10-22T11:26:00Z">
        <w:r w:rsidR="00424824" w:rsidRPr="003D5673">
          <w:t xml:space="preserve"> résultats optimaux,</w:t>
        </w:r>
      </w:ins>
    </w:p>
    <w:p w14:paraId="40C38921" w14:textId="7C67AF7D" w:rsidR="00C36F0F" w:rsidRPr="003D5673" w:rsidRDefault="00C36F0F" w:rsidP="00BD61DC">
      <w:pPr>
        <w:pStyle w:val="Call"/>
      </w:pPr>
      <w:r w:rsidRPr="003D5673">
        <w:t>ayant à l'esprit</w:t>
      </w:r>
    </w:p>
    <w:p w14:paraId="28708EE2" w14:textId="77777777" w:rsidR="00C36F0F" w:rsidRPr="003D5673" w:rsidRDefault="00C36F0F" w:rsidP="00BD61DC">
      <w:pPr>
        <w:rPr>
          <w:rFonts w:cstheme="minorHAnsi"/>
          <w:szCs w:val="24"/>
        </w:rPr>
      </w:pPr>
      <w:r w:rsidRPr="003D5673">
        <w:rPr>
          <w:rFonts w:cstheme="minorHAnsi"/>
          <w:i/>
          <w:iCs/>
          <w:szCs w:val="24"/>
        </w:rPr>
        <w:t>a)</w:t>
      </w:r>
      <w:r w:rsidRPr="003D5673">
        <w:rPr>
          <w:rFonts w:cstheme="minorHAnsi"/>
          <w:szCs w:val="24"/>
        </w:rPr>
        <w:tab/>
        <w:t>que les activités des équipes intersectorielles facilitent la collaboration et la coordination des activités au sein de l'Union;</w:t>
      </w:r>
    </w:p>
    <w:p w14:paraId="01262A0E" w14:textId="77777777" w:rsidR="00C36F0F" w:rsidRPr="003D5673" w:rsidRDefault="00C36F0F" w:rsidP="00BD61DC">
      <w:pPr>
        <w:rPr>
          <w:rFonts w:cstheme="minorHAnsi"/>
          <w:szCs w:val="24"/>
        </w:rPr>
      </w:pPr>
      <w:r w:rsidRPr="003D5673">
        <w:rPr>
          <w:rFonts w:cstheme="minorHAnsi"/>
          <w:i/>
          <w:iCs/>
          <w:szCs w:val="24"/>
        </w:rPr>
        <w:t>b)</w:t>
      </w:r>
      <w:r w:rsidRPr="003D5673">
        <w:rPr>
          <w:rFonts w:cstheme="minorHAnsi"/>
          <w:szCs w:val="24"/>
        </w:rPr>
        <w:tab/>
        <w:t>que des consultations et des discussions entre les groupes consultatifs des trois Secteurs en ce qui concerne les mécanismes et les moyens nécessaires pour améliorer la coopération entre eux doivent être menées en permanence et être encouragées;</w:t>
      </w:r>
    </w:p>
    <w:p w14:paraId="3028062C" w14:textId="49648DD3" w:rsidR="00C36F0F" w:rsidRPr="003D5673" w:rsidRDefault="00C36F0F" w:rsidP="00BD61DC">
      <w:pPr>
        <w:rPr>
          <w:rFonts w:cstheme="minorHAnsi"/>
          <w:szCs w:val="24"/>
        </w:rPr>
      </w:pPr>
      <w:r w:rsidRPr="007B238F">
        <w:rPr>
          <w:rFonts w:cstheme="minorHAnsi"/>
          <w:i/>
          <w:iCs/>
          <w:szCs w:val="24"/>
        </w:rPr>
        <w:t>c)</w:t>
      </w:r>
      <w:r w:rsidRPr="007B238F">
        <w:rPr>
          <w:rFonts w:cstheme="minorHAnsi"/>
          <w:szCs w:val="24"/>
        </w:rPr>
        <w:tab/>
        <w:t xml:space="preserve">que </w:t>
      </w:r>
      <w:del w:id="130" w:author="French" w:date="2026-10-22T11:27:00Z">
        <w:r w:rsidRPr="007B238F" w:rsidDel="00424824">
          <w:rPr>
            <w:rFonts w:cstheme="minorHAnsi"/>
            <w:szCs w:val="24"/>
          </w:rPr>
          <w:delText>ces mesures</w:delText>
        </w:r>
      </w:del>
      <w:ins w:id="131" w:author="French" w:date="2026-10-22T11:27:00Z">
        <w:r w:rsidR="00424824" w:rsidRPr="007B238F">
          <w:rPr>
            <w:rFonts w:cstheme="minorHAnsi"/>
            <w:szCs w:val="24"/>
          </w:rPr>
          <w:t>les activités de coordination</w:t>
        </w:r>
      </w:ins>
      <w:r w:rsidR="00BD61DC">
        <w:rPr>
          <w:rFonts w:cstheme="minorHAnsi"/>
          <w:szCs w:val="24"/>
        </w:rPr>
        <w:t xml:space="preserve"> </w:t>
      </w:r>
      <w:r w:rsidRPr="007B238F">
        <w:rPr>
          <w:rFonts w:cstheme="minorHAnsi"/>
          <w:szCs w:val="24"/>
        </w:rPr>
        <w:t>devraient continuer d'avoir un caractère</w:t>
      </w:r>
      <w:r w:rsidRPr="003D5673">
        <w:rPr>
          <w:rFonts w:cstheme="minorHAnsi"/>
          <w:szCs w:val="24"/>
        </w:rPr>
        <w:t xml:space="preserve"> systématique et s'inscrire dans une stratégie globale dont les résultats sont mesurés et suivis;</w:t>
      </w:r>
    </w:p>
    <w:p w14:paraId="0A818A79" w14:textId="77777777" w:rsidR="00C36F0F" w:rsidRPr="003D5673" w:rsidRDefault="00C36F0F" w:rsidP="00BD61DC">
      <w:pPr>
        <w:rPr>
          <w:rFonts w:cstheme="minorHAnsi"/>
          <w:szCs w:val="24"/>
        </w:rPr>
      </w:pPr>
      <w:r w:rsidRPr="003D5673">
        <w:rPr>
          <w:rFonts w:cstheme="minorHAnsi"/>
          <w:i/>
          <w:iCs/>
          <w:szCs w:val="24"/>
        </w:rPr>
        <w:t>d)</w:t>
      </w:r>
      <w:r w:rsidRPr="003D5673">
        <w:rPr>
          <w:rFonts w:cstheme="minorHAnsi"/>
          <w:szCs w:val="24"/>
        </w:rPr>
        <w:tab/>
        <w:t>que l'Union disposerait ainsi d'un outil lui permettant de remédier aux insuffisances et de s'appuyer sur les bons résultats obtenus;</w:t>
      </w:r>
    </w:p>
    <w:p w14:paraId="26AA03AF" w14:textId="4DFD8103" w:rsidR="00C36F0F" w:rsidRPr="003D5673" w:rsidDel="00FE3736" w:rsidRDefault="00C36F0F" w:rsidP="00BD61DC">
      <w:pPr>
        <w:rPr>
          <w:del w:id="132" w:author="Grand, Roxanne" w:date="2026-10-21T09:24:00Z"/>
          <w:rFonts w:cstheme="minorHAnsi"/>
          <w:szCs w:val="24"/>
        </w:rPr>
      </w:pPr>
      <w:del w:id="133" w:author="Grand, Roxanne" w:date="2026-10-21T09:24:00Z">
        <w:r w:rsidRPr="003D5673" w:rsidDel="00FE3736">
          <w:rPr>
            <w:rFonts w:cstheme="minorHAnsi"/>
            <w:i/>
            <w:iCs/>
            <w:szCs w:val="24"/>
          </w:rPr>
          <w:delText>e)</w:delText>
        </w:r>
        <w:r w:rsidRPr="003D5673" w:rsidDel="00FE3736">
          <w:rPr>
            <w:rFonts w:cstheme="minorHAnsi"/>
            <w:szCs w:val="24"/>
          </w:rPr>
          <w:tab/>
          <w:delText>que le Groupe ISCG et le Groupe ISC-TF constituent des outils efficaces qui contribuent à l'élaboration d'une stratégie intégrée;</w:delText>
        </w:r>
      </w:del>
    </w:p>
    <w:p w14:paraId="635C29D9" w14:textId="0420D245" w:rsidR="00C36F0F" w:rsidRPr="003D5673" w:rsidRDefault="00C36F0F" w:rsidP="00BD61DC">
      <w:pPr>
        <w:rPr>
          <w:rFonts w:cstheme="minorHAnsi"/>
          <w:szCs w:val="24"/>
        </w:rPr>
      </w:pPr>
      <w:del w:id="134" w:author="French" w:date="2026-10-22T11:28:00Z">
        <w:r w:rsidRPr="003D5673" w:rsidDel="00424824">
          <w:rPr>
            <w:rFonts w:cstheme="minorHAnsi"/>
            <w:i/>
            <w:iCs/>
            <w:szCs w:val="24"/>
          </w:rPr>
          <w:delText>f</w:delText>
        </w:r>
      </w:del>
      <w:ins w:id="135" w:author="French" w:date="2026-10-22T11:28:00Z">
        <w:r w:rsidR="00424824" w:rsidRPr="003D5673">
          <w:rPr>
            <w:rFonts w:cstheme="minorHAnsi"/>
            <w:i/>
            <w:iCs/>
            <w:szCs w:val="24"/>
          </w:rPr>
          <w:t>e</w:t>
        </w:r>
      </w:ins>
      <w:r w:rsidRPr="003D5673">
        <w:rPr>
          <w:rFonts w:cstheme="minorHAnsi"/>
          <w:i/>
          <w:iCs/>
          <w:szCs w:val="24"/>
        </w:rPr>
        <w:t>)</w:t>
      </w:r>
      <w:r w:rsidRPr="003D5673">
        <w:rPr>
          <w:rFonts w:cstheme="minorHAnsi"/>
          <w:szCs w:val="24"/>
        </w:rPr>
        <w:tab/>
        <w:t xml:space="preserve">que la collaboration et la coordination intersectorielle devraient être placées sous la direction du Secrétariat général, en collaboration étroite avec </w:t>
      </w:r>
      <w:ins w:id="136" w:author="French" w:date="2026-10-22T11:28:00Z">
        <w:r w:rsidR="00424824" w:rsidRPr="003D5673">
          <w:rPr>
            <w:rFonts w:cstheme="minorHAnsi"/>
            <w:szCs w:val="24"/>
          </w:rPr>
          <w:t xml:space="preserve">le Vice-Secrétaire général et </w:t>
        </w:r>
      </w:ins>
      <w:r w:rsidRPr="003D5673">
        <w:rPr>
          <w:rFonts w:cstheme="minorHAnsi"/>
          <w:szCs w:val="24"/>
        </w:rPr>
        <w:t>les Directeurs des trois Bureaux</w:t>
      </w:r>
      <w:del w:id="137" w:author="Grand, Roxanne" w:date="2026-10-21T09:24:00Z">
        <w:r w:rsidRPr="003D5673" w:rsidDel="00FE3736">
          <w:rPr>
            <w:rFonts w:cstheme="minorHAnsi"/>
            <w:szCs w:val="24"/>
          </w:rPr>
          <w:delText>;</w:delText>
        </w:r>
      </w:del>
      <w:ins w:id="138" w:author="Grand, Roxanne" w:date="2026-10-21T09:24:00Z">
        <w:r w:rsidR="00FE3736" w:rsidRPr="003D5673">
          <w:rPr>
            <w:rFonts w:cstheme="minorHAnsi"/>
            <w:szCs w:val="24"/>
          </w:rPr>
          <w:t>,</w:t>
        </w:r>
      </w:ins>
    </w:p>
    <w:p w14:paraId="61BE6726" w14:textId="7D364201" w:rsidR="00C36F0F" w:rsidRPr="003D5673" w:rsidDel="00FE3736" w:rsidRDefault="00C36F0F" w:rsidP="00BD61DC">
      <w:pPr>
        <w:rPr>
          <w:del w:id="139" w:author="Grand, Roxanne" w:date="2026-10-21T09:24:00Z"/>
          <w:rFonts w:cstheme="minorHAnsi"/>
          <w:szCs w:val="24"/>
        </w:rPr>
      </w:pPr>
      <w:del w:id="140" w:author="Grand, Roxanne" w:date="2026-10-21T09:24:00Z">
        <w:r w:rsidRPr="003D5673" w:rsidDel="00FE3736">
          <w:rPr>
            <w:rFonts w:cstheme="minorHAnsi"/>
            <w:i/>
            <w:iCs/>
            <w:szCs w:val="24"/>
          </w:rPr>
          <w:delText>g)</w:delText>
        </w:r>
        <w:r w:rsidRPr="003D5673" w:rsidDel="00FE3736">
          <w:rPr>
            <w:rFonts w:cstheme="minorHAnsi"/>
            <w:szCs w:val="24"/>
          </w:rPr>
          <w:tab/>
          <w:delText>que la présence régionale peut être le reflet de l'UIT dans son ensemble et jouer un rôle essentiel dans la préparation et la coordination des activités dans une région,</w:delText>
        </w:r>
      </w:del>
    </w:p>
    <w:p w14:paraId="608801F5" w14:textId="77777777" w:rsidR="00C36F0F" w:rsidRPr="003D5673" w:rsidRDefault="00C36F0F" w:rsidP="00BD61DC">
      <w:pPr>
        <w:pStyle w:val="Call"/>
      </w:pPr>
      <w:r w:rsidRPr="003D5673">
        <w:t>décide</w:t>
      </w:r>
    </w:p>
    <w:p w14:paraId="6C2FFD4D" w14:textId="752D5ECA" w:rsidR="00FE3736" w:rsidRPr="003D5673" w:rsidRDefault="00FE3736" w:rsidP="00BD61DC">
      <w:pPr>
        <w:rPr>
          <w:ins w:id="141" w:author="Grand, Roxanne" w:date="2026-10-21T09:24:00Z"/>
          <w:rFonts w:cstheme="minorHAnsi"/>
          <w:szCs w:val="24"/>
        </w:rPr>
      </w:pPr>
      <w:ins w:id="142" w:author="Grand, Roxanne" w:date="2026-10-21T09:24:00Z">
        <w:r w:rsidRPr="003D5673">
          <w:rPr>
            <w:rFonts w:cstheme="minorHAnsi"/>
            <w:szCs w:val="24"/>
          </w:rPr>
          <w:t>1</w:t>
        </w:r>
        <w:r w:rsidRPr="003D5673">
          <w:rPr>
            <w:rFonts w:cstheme="minorHAnsi"/>
            <w:szCs w:val="24"/>
          </w:rPr>
          <w:tab/>
        </w:r>
      </w:ins>
      <w:ins w:id="143" w:author="French" w:date="2026-10-22T11:29:00Z">
        <w:r w:rsidR="00424824" w:rsidRPr="003D5673">
          <w:rPr>
            <w:rFonts w:cstheme="minorHAnsi"/>
            <w:szCs w:val="24"/>
          </w:rPr>
          <w:t>que la coordination et la coopération entre l</w:t>
        </w:r>
      </w:ins>
      <w:ins w:id="144" w:author="French" w:date="2026-10-22T15:28:00Z">
        <w:r w:rsidR="00B876BA">
          <w:rPr>
            <w:rFonts w:cstheme="minorHAnsi"/>
            <w:szCs w:val="24"/>
          </w:rPr>
          <w:t>'</w:t>
        </w:r>
      </w:ins>
      <w:ins w:id="145" w:author="French" w:date="2026-10-22T11:29:00Z">
        <w:r w:rsidR="00424824" w:rsidRPr="003D5673">
          <w:rPr>
            <w:rFonts w:cstheme="minorHAnsi"/>
            <w:szCs w:val="24"/>
          </w:rPr>
          <w:t xml:space="preserve">UIT-R, </w:t>
        </w:r>
      </w:ins>
      <w:ins w:id="146" w:author="French" w:date="2026-10-22T15:28:00Z">
        <w:r w:rsidR="00B876BA">
          <w:rPr>
            <w:rFonts w:cstheme="minorHAnsi"/>
            <w:szCs w:val="24"/>
          </w:rPr>
          <w:t>l'</w:t>
        </w:r>
      </w:ins>
      <w:ins w:id="147" w:author="French" w:date="2026-10-22T11:29:00Z">
        <w:r w:rsidR="00424824" w:rsidRPr="003D5673">
          <w:rPr>
            <w:rFonts w:cstheme="minorHAnsi"/>
            <w:szCs w:val="24"/>
          </w:rPr>
          <w:t xml:space="preserve">UIT-T et </w:t>
        </w:r>
      </w:ins>
      <w:ins w:id="148" w:author="French" w:date="2026-10-22T15:28:00Z">
        <w:r w:rsidR="00B876BA">
          <w:rPr>
            <w:rFonts w:cstheme="minorHAnsi"/>
            <w:szCs w:val="24"/>
          </w:rPr>
          <w:t>l'</w:t>
        </w:r>
      </w:ins>
      <w:ins w:id="149" w:author="French" w:date="2026-10-22T11:29:00Z">
        <w:r w:rsidR="00424824" w:rsidRPr="003D5673">
          <w:rPr>
            <w:rFonts w:cstheme="minorHAnsi"/>
            <w:szCs w:val="24"/>
          </w:rPr>
          <w:t>UIT-D</w:t>
        </w:r>
      </w:ins>
      <w:ins w:id="150" w:author="French" w:date="2026-10-22T15:28:00Z">
        <w:r w:rsidR="00B876BA">
          <w:rPr>
            <w:rFonts w:cstheme="minorHAnsi"/>
            <w:szCs w:val="24"/>
          </w:rPr>
          <w:t xml:space="preserve"> </w:t>
        </w:r>
      </w:ins>
      <w:ins w:id="151" w:author="French" w:date="2026-10-22T11:29:00Z">
        <w:r w:rsidR="00424824" w:rsidRPr="003D5673">
          <w:rPr>
            <w:rFonts w:cstheme="minorHAnsi"/>
            <w:szCs w:val="24"/>
          </w:rPr>
          <w:t>doivent continuer d</w:t>
        </w:r>
      </w:ins>
      <w:ins w:id="152" w:author="French" w:date="2026-10-23T14:34:00Z">
        <w:r w:rsidR="00B5723B">
          <w:t>'</w:t>
        </w:r>
      </w:ins>
      <w:ins w:id="153" w:author="French" w:date="2026-10-22T11:29:00Z">
        <w:r w:rsidR="00424824" w:rsidRPr="003D5673">
          <w:rPr>
            <w:rFonts w:cstheme="minorHAnsi"/>
            <w:szCs w:val="24"/>
          </w:rPr>
          <w:t xml:space="preserve">être renforcées pour garantir une approche </w:t>
        </w:r>
      </w:ins>
      <w:ins w:id="154" w:author="French" w:date="2026-10-22T11:30:00Z">
        <w:r w:rsidR="00424824" w:rsidRPr="003D5673">
          <w:rPr>
            <w:rFonts w:cstheme="minorHAnsi"/>
            <w:szCs w:val="24"/>
          </w:rPr>
          <w:t>"Une UIT unie dans l</w:t>
        </w:r>
      </w:ins>
      <w:ins w:id="155" w:author="French" w:date="2026-10-23T14:34:00Z">
        <w:r w:rsidR="00B5723B">
          <w:t>'</w:t>
        </w:r>
      </w:ins>
      <w:ins w:id="156" w:author="French" w:date="2026-10-22T11:30:00Z">
        <w:r w:rsidR="00424824" w:rsidRPr="003D5673">
          <w:rPr>
            <w:rFonts w:cstheme="minorHAnsi"/>
            <w:szCs w:val="24"/>
          </w:rPr>
          <w:t xml:space="preserve">action" </w:t>
        </w:r>
      </w:ins>
      <w:ins w:id="157" w:author="French" w:date="2026-10-22T11:29:00Z">
        <w:r w:rsidR="00424824" w:rsidRPr="003D5673">
          <w:rPr>
            <w:rFonts w:cstheme="minorHAnsi"/>
            <w:szCs w:val="24"/>
          </w:rPr>
          <w:t>cohérente, efficace et intégrée sur les questions d</w:t>
        </w:r>
      </w:ins>
      <w:ins w:id="158" w:author="French" w:date="2026-10-23T14:34:00Z">
        <w:r w:rsidR="00B5723B">
          <w:t>'</w:t>
        </w:r>
      </w:ins>
      <w:ins w:id="159" w:author="French" w:date="2026-10-22T11:29:00Z">
        <w:r w:rsidR="00424824" w:rsidRPr="003D5673">
          <w:rPr>
            <w:rFonts w:cstheme="minorHAnsi"/>
            <w:szCs w:val="24"/>
          </w:rPr>
          <w:t>intérêt mutuel</w:t>
        </w:r>
      </w:ins>
      <w:ins w:id="160" w:author="French" w:date="2026-10-22T11:31:00Z">
        <w:r w:rsidR="00B0518A" w:rsidRPr="003D5673">
          <w:rPr>
            <w:rFonts w:cstheme="minorHAnsi"/>
            <w:szCs w:val="24"/>
          </w:rPr>
          <w:t>;</w:t>
        </w:r>
      </w:ins>
    </w:p>
    <w:p w14:paraId="01000A3C" w14:textId="375D8993" w:rsidR="00FE3736" w:rsidRPr="003D5673" w:rsidRDefault="00FE3736" w:rsidP="00BD61DC">
      <w:pPr>
        <w:rPr>
          <w:ins w:id="161" w:author="Grand, Roxanne" w:date="2026-10-21T09:24:00Z"/>
          <w:rFonts w:cstheme="minorHAnsi"/>
          <w:szCs w:val="24"/>
        </w:rPr>
      </w:pPr>
      <w:ins w:id="162" w:author="Grand, Roxanne" w:date="2026-10-21T09:24:00Z">
        <w:r w:rsidRPr="003D5673">
          <w:rPr>
            <w:rFonts w:cstheme="minorHAnsi"/>
            <w:szCs w:val="24"/>
          </w:rPr>
          <w:t>2</w:t>
        </w:r>
        <w:r w:rsidRPr="003D5673">
          <w:rPr>
            <w:rFonts w:cstheme="minorHAnsi"/>
            <w:szCs w:val="24"/>
          </w:rPr>
          <w:tab/>
        </w:r>
      </w:ins>
      <w:ins w:id="163" w:author="French" w:date="2026-10-22T11:33:00Z">
        <w:r w:rsidR="00B0518A" w:rsidRPr="003D5673">
          <w:rPr>
            <w:rFonts w:cstheme="minorHAnsi"/>
            <w:szCs w:val="24"/>
          </w:rPr>
          <w:t>de maintenir</w:t>
        </w:r>
      </w:ins>
      <w:ins w:id="164" w:author="French" w:date="2026-10-22T11:32:00Z">
        <w:r w:rsidR="00B0518A" w:rsidRPr="003D5673">
          <w:rPr>
            <w:rFonts w:cstheme="minorHAnsi"/>
            <w:szCs w:val="24"/>
          </w:rPr>
          <w:t xml:space="preserve"> le concept de Groupe de coordination intersectorielle (ISCG)</w:t>
        </w:r>
      </w:ins>
      <w:ins w:id="165" w:author="French" w:date="2026-10-23T12:10:00Z">
        <w:r w:rsidR="007B238F" w:rsidRPr="007B238F">
          <w:rPr>
            <w:rFonts w:cstheme="minorHAnsi"/>
            <w:szCs w:val="24"/>
          </w:rPr>
          <w:t xml:space="preserve"> </w:t>
        </w:r>
        <w:r w:rsidR="007B238F" w:rsidRPr="003D5673">
          <w:rPr>
            <w:rFonts w:cstheme="minorHAnsi"/>
            <w:szCs w:val="24"/>
          </w:rPr>
          <w:t>sur les questions d</w:t>
        </w:r>
      </w:ins>
      <w:ins w:id="166" w:author="French" w:date="2026-10-23T14:34:00Z">
        <w:r w:rsidR="00B5723B">
          <w:t>'</w:t>
        </w:r>
      </w:ins>
      <w:ins w:id="167" w:author="French" w:date="2026-10-23T12:10:00Z">
        <w:r w:rsidR="007B238F" w:rsidRPr="003D5673">
          <w:rPr>
            <w:rFonts w:cstheme="minorHAnsi"/>
            <w:szCs w:val="24"/>
          </w:rPr>
          <w:t>intérêt mutuel</w:t>
        </w:r>
      </w:ins>
      <w:ins w:id="168" w:author="French" w:date="2026-10-22T11:32:00Z">
        <w:r w:rsidR="00B0518A" w:rsidRPr="003D5673">
          <w:rPr>
            <w:rFonts w:cstheme="minorHAnsi"/>
            <w:szCs w:val="24"/>
          </w:rPr>
          <w:t xml:space="preserve">, </w:t>
        </w:r>
      </w:ins>
      <w:ins w:id="169" w:author="French" w:date="2026-10-23T12:11:00Z">
        <w:r w:rsidR="007B238F">
          <w:rPr>
            <w:rFonts w:cstheme="minorHAnsi"/>
            <w:szCs w:val="24"/>
          </w:rPr>
          <w:t>avec le</w:t>
        </w:r>
      </w:ins>
      <w:ins w:id="170" w:author="French" w:date="2026-10-22T11:32:00Z">
        <w:r w:rsidR="00B0518A" w:rsidRPr="003D5673">
          <w:rPr>
            <w:rFonts w:cstheme="minorHAnsi"/>
            <w:szCs w:val="24"/>
          </w:rPr>
          <w:t xml:space="preserve"> mandat décrit dans l</w:t>
        </w:r>
      </w:ins>
      <w:ins w:id="171" w:author="French" w:date="2026-10-23T14:34:00Z">
        <w:r w:rsidR="00B5723B">
          <w:t>'</w:t>
        </w:r>
      </w:ins>
      <w:ins w:id="172" w:author="French" w:date="2026-10-22T11:33:00Z">
        <w:r w:rsidR="00B0518A" w:rsidRPr="003D5673">
          <w:rPr>
            <w:rFonts w:cstheme="minorHAnsi"/>
            <w:szCs w:val="24"/>
          </w:rPr>
          <w:t>A</w:t>
        </w:r>
      </w:ins>
      <w:ins w:id="173" w:author="French" w:date="2026-10-22T11:32:00Z">
        <w:r w:rsidR="00B0518A" w:rsidRPr="003D5673">
          <w:rPr>
            <w:rFonts w:cstheme="minorHAnsi"/>
            <w:szCs w:val="24"/>
          </w:rPr>
          <w:t>nnexe 1</w:t>
        </w:r>
      </w:ins>
      <w:ins w:id="174" w:author="French" w:date="2026-10-22T11:33:00Z">
        <w:r w:rsidR="00B0518A" w:rsidRPr="003D5673">
          <w:rPr>
            <w:rFonts w:cstheme="minorHAnsi"/>
            <w:szCs w:val="24"/>
          </w:rPr>
          <w:t>,</w:t>
        </w:r>
      </w:ins>
      <w:ins w:id="175" w:author="French" w:date="2026-10-22T11:32:00Z">
        <w:r w:rsidR="00B0518A" w:rsidRPr="003D5673">
          <w:rPr>
            <w:rFonts w:cstheme="minorHAnsi"/>
            <w:szCs w:val="24"/>
          </w:rPr>
          <w:t xml:space="preserve"> en tant que mécanisme de coordination entre les trois Secteurs, ainsi qu</w:t>
        </w:r>
      </w:ins>
      <w:ins w:id="176" w:author="French" w:date="2026-10-23T14:35:00Z">
        <w:r w:rsidR="00B5723B">
          <w:t>'</w:t>
        </w:r>
      </w:ins>
      <w:ins w:id="177" w:author="French" w:date="2026-10-22T11:32:00Z">
        <w:r w:rsidR="00B0518A" w:rsidRPr="003D5673">
          <w:rPr>
            <w:rFonts w:cstheme="minorHAnsi"/>
            <w:szCs w:val="24"/>
          </w:rPr>
          <w:t>avec le Secrétariat général, s</w:t>
        </w:r>
      </w:ins>
      <w:ins w:id="178" w:author="French" w:date="2026-10-23T14:35:00Z">
        <w:r w:rsidR="00B5723B">
          <w:t>'</w:t>
        </w:r>
      </w:ins>
      <w:ins w:id="179" w:author="French" w:date="2026-10-22T11:32:00Z">
        <w:r w:rsidR="00B0518A" w:rsidRPr="003D5673">
          <w:rPr>
            <w:rFonts w:cstheme="minorHAnsi"/>
            <w:szCs w:val="24"/>
          </w:rPr>
          <w:t>il y a lieu;</w:t>
        </w:r>
      </w:ins>
    </w:p>
    <w:p w14:paraId="5CBFF615" w14:textId="69019DD1" w:rsidR="00C36F0F" w:rsidRPr="003D5673" w:rsidRDefault="00C36F0F" w:rsidP="00BD61DC">
      <w:pPr>
        <w:rPr>
          <w:rFonts w:cstheme="minorHAnsi"/>
          <w:szCs w:val="24"/>
        </w:rPr>
      </w:pPr>
      <w:del w:id="180" w:author="Grand, Roxanne" w:date="2026-10-21T09:24:00Z">
        <w:r w:rsidRPr="003D5673" w:rsidDel="00FE3736">
          <w:rPr>
            <w:rFonts w:cstheme="minorHAnsi"/>
            <w:szCs w:val="24"/>
          </w:rPr>
          <w:lastRenderedPageBreak/>
          <w:delText>1</w:delText>
        </w:r>
      </w:del>
      <w:ins w:id="181" w:author="Grand, Roxanne" w:date="2026-10-21T09:24:00Z">
        <w:r w:rsidR="00FE3736" w:rsidRPr="003D5673">
          <w:rPr>
            <w:rFonts w:cstheme="minorHAnsi"/>
            <w:szCs w:val="24"/>
          </w:rPr>
          <w:t>3</w:t>
        </w:r>
      </w:ins>
      <w:r w:rsidRPr="003D5673">
        <w:rPr>
          <w:rFonts w:cstheme="minorHAnsi"/>
          <w:szCs w:val="24"/>
        </w:rPr>
        <w:tab/>
        <w:t>que le Groupe consultatif des radiocommunications (GCR), le Groupe consultatif de la normalisation des télécommunications (GCNT) et le Groupe consultatif pour le développement des télécommunications (GCDT), notamment par l'intermédiaire du Groupe ISCG, continueront d'examiner les activités en cours et les nouvelles activités ainsi que leur répartition entre l'UIT</w:t>
      </w:r>
      <w:r w:rsidRPr="003D5673">
        <w:rPr>
          <w:rFonts w:cstheme="minorHAnsi"/>
          <w:szCs w:val="24"/>
        </w:rPr>
        <w:noBreakHyphen/>
        <w:t>R, l'UIT-T et l'UIT-D, pour approbation par les États Membres de l'UIT, conformément aux procédures d'approbation des Questions à l'étude nouvelles ou révisées, en tenant au besoin des réunions conjointes;</w:t>
      </w:r>
    </w:p>
    <w:p w14:paraId="4B507AEA" w14:textId="4B59E18C" w:rsidR="00C36F0F" w:rsidRPr="003D5673" w:rsidDel="00FE3736" w:rsidRDefault="00C36F0F" w:rsidP="00BD61DC">
      <w:pPr>
        <w:rPr>
          <w:del w:id="182" w:author="Grand, Roxanne" w:date="2026-10-21T09:24:00Z"/>
          <w:rFonts w:cstheme="minorHAnsi"/>
          <w:szCs w:val="24"/>
        </w:rPr>
      </w:pPr>
      <w:del w:id="183" w:author="Grand, Roxanne" w:date="2026-10-21T09:24:00Z">
        <w:r w:rsidRPr="003D5673" w:rsidDel="00FE3736">
          <w:rPr>
            <w:rFonts w:cstheme="minorHAnsi"/>
            <w:szCs w:val="24"/>
          </w:rPr>
          <w:delText>2</w:delText>
        </w:r>
        <w:r w:rsidRPr="003D5673" w:rsidDel="00FE3736">
          <w:rPr>
            <w:rFonts w:cstheme="minorHAnsi"/>
            <w:szCs w:val="24"/>
          </w:rPr>
          <w:tab/>
          <w:delText>que pour concrétiser le principe d'une "UIT unie dans l'action", il est essentiel que tous les Secteurs de l'UIT coordonnent leurs projets et activités au niveau régional avec la participation pleine et entière des bureaux régionaux et des bureaux de zone, qui sont les coordonnateurs et les représentants des trois Secteurs et du Secrétariat général de l'UIT à l'échelon régional,</w:delText>
        </w:r>
      </w:del>
    </w:p>
    <w:p w14:paraId="34A32A6F" w14:textId="0BF18A87" w:rsidR="00E90DC7" w:rsidRPr="003D5673" w:rsidRDefault="00E90DC7" w:rsidP="00BD61DC">
      <w:pPr>
        <w:rPr>
          <w:ins w:id="184" w:author="Grand, Roxanne" w:date="2026-10-21T09:36:00Z"/>
        </w:rPr>
      </w:pPr>
      <w:ins w:id="185" w:author="Grand, Roxanne" w:date="2026-10-21T09:36:00Z">
        <w:r w:rsidRPr="003D5673">
          <w:t>4</w:t>
        </w:r>
        <w:r w:rsidRPr="003D5673">
          <w:tab/>
        </w:r>
      </w:ins>
      <w:ins w:id="186" w:author="French" w:date="2026-10-22T11:34:00Z">
        <w:r w:rsidR="00B0518A" w:rsidRPr="003D5673">
          <w:t>que, pour</w:t>
        </w:r>
      </w:ins>
      <w:ins w:id="187" w:author="French" w:date="2026-10-23T12:12:00Z">
        <w:r w:rsidR="00B4723E">
          <w:t xml:space="preserve"> mettre en œuvre </w:t>
        </w:r>
      </w:ins>
      <w:ins w:id="188" w:author="French" w:date="2026-10-22T11:34:00Z">
        <w:r w:rsidR="00B0518A" w:rsidRPr="003D5673">
          <w:t>l</w:t>
        </w:r>
      </w:ins>
      <w:ins w:id="189" w:author="French" w:date="2026-10-23T14:37:00Z">
        <w:r w:rsidR="00B5723B">
          <w:t>'</w:t>
        </w:r>
      </w:ins>
      <w:ins w:id="190" w:author="French" w:date="2026-10-22T11:34:00Z">
        <w:r w:rsidR="00B0518A" w:rsidRPr="003D5673">
          <w:t>approche "Une UIT unie dans l</w:t>
        </w:r>
      </w:ins>
      <w:ins w:id="191" w:author="French" w:date="2026-10-23T14:37:00Z">
        <w:r w:rsidR="00B5723B">
          <w:t>'</w:t>
        </w:r>
      </w:ins>
      <w:ins w:id="192" w:author="French" w:date="2026-10-22T11:34:00Z">
        <w:r w:rsidR="00B0518A" w:rsidRPr="003D5673">
          <w:t>action</w:t>
        </w:r>
      </w:ins>
      <w:ins w:id="193" w:author="French" w:date="2026-10-22T11:35:00Z">
        <w:r w:rsidR="00B0518A" w:rsidRPr="003D5673">
          <w:t>"</w:t>
        </w:r>
      </w:ins>
      <w:ins w:id="194" w:author="French" w:date="2026-10-22T11:34:00Z">
        <w:r w:rsidR="00B0518A" w:rsidRPr="003D5673">
          <w:t>, il est essentiel que tous les Secteurs de l</w:t>
        </w:r>
      </w:ins>
      <w:ins w:id="195" w:author="French" w:date="2026-10-23T14:37:00Z">
        <w:r w:rsidR="00B5723B">
          <w:t>'</w:t>
        </w:r>
      </w:ins>
      <w:ins w:id="196" w:author="French" w:date="2026-10-22T11:34:00Z">
        <w:r w:rsidR="00B0518A" w:rsidRPr="003D5673">
          <w:t>UIT et le Secrétariat général coordonnent leurs activités et projets, y</w:t>
        </w:r>
      </w:ins>
      <w:ins w:id="197" w:author="French" w:date="2026-10-23T14:38:00Z">
        <w:r w:rsidR="00B5723B">
          <w:t> </w:t>
        </w:r>
      </w:ins>
      <w:ins w:id="198" w:author="French" w:date="2026-10-22T11:34:00Z">
        <w:r w:rsidR="00B0518A" w:rsidRPr="003D5673">
          <w:t xml:space="preserve">compris </w:t>
        </w:r>
      </w:ins>
      <w:ins w:id="199" w:author="French" w:date="2026-10-22T11:35:00Z">
        <w:r w:rsidR="00B0518A" w:rsidRPr="003D5673">
          <w:t>les activités et projets</w:t>
        </w:r>
      </w:ins>
      <w:ins w:id="200" w:author="French" w:date="2026-10-22T11:34:00Z">
        <w:r w:rsidR="00B0518A" w:rsidRPr="003D5673">
          <w:t xml:space="preserve"> régionaux et ceux qui répondent aux besoins particuliers des États Membres</w:t>
        </w:r>
      </w:ins>
      <w:ins w:id="201" w:author="French" w:date="2026-10-22T11:35:00Z">
        <w:r w:rsidR="00B0518A" w:rsidRPr="003D5673">
          <w:t>;</w:t>
        </w:r>
      </w:ins>
    </w:p>
    <w:p w14:paraId="7FE24E3E" w14:textId="3D4BD31A" w:rsidR="00E90DC7" w:rsidRPr="003D5673" w:rsidRDefault="00E90DC7" w:rsidP="00BD61DC">
      <w:pPr>
        <w:rPr>
          <w:ins w:id="202" w:author="Grand, Roxanne" w:date="2026-10-21T09:36:00Z"/>
        </w:rPr>
      </w:pPr>
      <w:ins w:id="203" w:author="Grand, Roxanne" w:date="2026-10-21T09:36:00Z">
        <w:r w:rsidRPr="003D5673">
          <w:t>5</w:t>
        </w:r>
        <w:r w:rsidRPr="003D5673">
          <w:tab/>
        </w:r>
      </w:ins>
      <w:ins w:id="204" w:author="French" w:date="2026-10-22T11:36:00Z">
        <w:r w:rsidR="00B0518A" w:rsidRPr="003D5673">
          <w:t xml:space="preserve">que les bureaux régionaux et les bureaux de zone, </w:t>
        </w:r>
      </w:ins>
      <w:ins w:id="205" w:author="French" w:date="2026-10-22T11:40:00Z">
        <w:r w:rsidR="00B0518A" w:rsidRPr="003D5673">
          <w:t>qui incarnent</w:t>
        </w:r>
      </w:ins>
      <w:ins w:id="206" w:author="French" w:date="2026-10-22T11:36:00Z">
        <w:r w:rsidR="00B0518A" w:rsidRPr="003D5673">
          <w:t xml:space="preserve"> </w:t>
        </w:r>
      </w:ins>
      <w:ins w:id="207" w:author="French" w:date="2026-10-22T15:30:00Z">
        <w:r w:rsidR="007D3F43">
          <w:t xml:space="preserve">la </w:t>
        </w:r>
      </w:ins>
      <w:ins w:id="208" w:author="French" w:date="2026-10-22T11:36:00Z">
        <w:r w:rsidR="00B0518A" w:rsidRPr="003D5673">
          <w:t>présence régionale de l</w:t>
        </w:r>
      </w:ins>
      <w:ins w:id="209" w:author="French" w:date="2026-10-23T14:37:00Z">
        <w:r w:rsidR="00B5723B">
          <w:t>'</w:t>
        </w:r>
      </w:ins>
      <w:ins w:id="210" w:author="French" w:date="2026-10-22T11:36:00Z">
        <w:r w:rsidR="00B0518A" w:rsidRPr="003D5673">
          <w:t xml:space="preserve">Union dans son ensemble, doivent contribuer à la mise en œuvre coordonnée des activités et des priorités du Secrétariat général et des trois Secteurs dans </w:t>
        </w:r>
      </w:ins>
      <w:ins w:id="211" w:author="French" w:date="2026-10-22T11:40:00Z">
        <w:r w:rsidR="003A5CF9" w:rsidRPr="003D5673">
          <w:t>leurs</w:t>
        </w:r>
      </w:ins>
      <w:ins w:id="212" w:author="French" w:date="2026-10-22T11:36:00Z">
        <w:r w:rsidR="00B0518A" w:rsidRPr="003D5673">
          <w:t xml:space="preserve"> régions </w:t>
        </w:r>
      </w:ins>
      <w:ins w:id="213" w:author="French" w:date="2026-10-22T11:40:00Z">
        <w:r w:rsidR="003A5CF9" w:rsidRPr="003D5673">
          <w:t>respectives</w:t>
        </w:r>
      </w:ins>
      <w:ins w:id="214" w:author="French" w:date="2026-10-22T11:36:00Z">
        <w:r w:rsidR="00B0518A" w:rsidRPr="003D5673">
          <w:t>, en accordant une attention particulière aux intérêts des pays en développement;</w:t>
        </w:r>
      </w:ins>
    </w:p>
    <w:p w14:paraId="5393EB6F" w14:textId="7F2220EF" w:rsidR="00270133" w:rsidRPr="003D5673" w:rsidRDefault="00E90DC7" w:rsidP="00BD61DC">
      <w:pPr>
        <w:rPr>
          <w:ins w:id="215" w:author="Grand, Roxanne" w:date="2026-10-21T09:36:00Z"/>
        </w:rPr>
      </w:pPr>
      <w:ins w:id="216" w:author="Grand, Roxanne" w:date="2026-10-21T09:36:00Z">
        <w:r w:rsidRPr="003D5673">
          <w:t>6</w:t>
        </w:r>
        <w:r w:rsidRPr="003D5673">
          <w:tab/>
        </w:r>
      </w:ins>
      <w:ins w:id="217" w:author="French" w:date="2026-10-22T11:41:00Z">
        <w:r w:rsidR="003A5CF9" w:rsidRPr="003D5673">
          <w:t xml:space="preserve">que les activités et mécanismes de coordination établis en vertu de la présente Résolution doivent viser à éviter </w:t>
        </w:r>
      </w:ins>
      <w:ins w:id="218" w:author="French" w:date="2026-10-23T12:14:00Z">
        <w:r w:rsidR="00B4723E">
          <w:t>le chevauchement des activités</w:t>
        </w:r>
      </w:ins>
      <w:ins w:id="219" w:author="French" w:date="2026-10-22T11:41:00Z">
        <w:r w:rsidR="003A5CF9" w:rsidRPr="003D5673">
          <w:t>, à optimiser l</w:t>
        </w:r>
      </w:ins>
      <w:ins w:id="220" w:author="French" w:date="2026-10-23T14:37:00Z">
        <w:r w:rsidR="00B5723B">
          <w:t>'</w:t>
        </w:r>
      </w:ins>
      <w:ins w:id="221" w:author="French" w:date="2026-10-22T11:41:00Z">
        <w:r w:rsidR="003A5CF9" w:rsidRPr="003D5673">
          <w:t xml:space="preserve">utilisation des ressources, à renforcer la cohérence institutionnelle et à </w:t>
        </w:r>
      </w:ins>
      <w:ins w:id="222" w:author="French" w:date="2026-10-22T11:42:00Z">
        <w:r w:rsidR="003A5CF9" w:rsidRPr="003D5673">
          <w:t>accroître</w:t>
        </w:r>
      </w:ins>
      <w:ins w:id="223" w:author="French" w:date="2026-10-22T11:41:00Z">
        <w:r w:rsidR="003A5CF9" w:rsidRPr="003D5673">
          <w:t xml:space="preserve"> les </w:t>
        </w:r>
      </w:ins>
      <w:ins w:id="224" w:author="French" w:date="2026-10-22T11:43:00Z">
        <w:r w:rsidR="003A5CF9" w:rsidRPr="003D5673">
          <w:t>incidences globales</w:t>
        </w:r>
      </w:ins>
      <w:ins w:id="225" w:author="French" w:date="2026-10-22T11:41:00Z">
        <w:r w:rsidR="003A5CF9" w:rsidRPr="003D5673">
          <w:t xml:space="preserve"> des activités de l</w:t>
        </w:r>
      </w:ins>
      <w:ins w:id="226" w:author="French" w:date="2026-10-23T14:38:00Z">
        <w:r w:rsidR="00B5723B">
          <w:t>'</w:t>
        </w:r>
      </w:ins>
      <w:ins w:id="227" w:author="French" w:date="2026-10-22T11:41:00Z">
        <w:r w:rsidR="003A5CF9" w:rsidRPr="003D5673">
          <w:t>Union</w:t>
        </w:r>
      </w:ins>
      <w:ins w:id="228" w:author="French" w:date="2026-10-22T11:43:00Z">
        <w:r w:rsidR="003A5CF9" w:rsidRPr="003D5673">
          <w:t>,</w:t>
        </w:r>
      </w:ins>
    </w:p>
    <w:p w14:paraId="69884370" w14:textId="15B4F13B" w:rsidR="00C36F0F" w:rsidRPr="003D5673" w:rsidRDefault="00C36F0F" w:rsidP="00BD61DC">
      <w:pPr>
        <w:pStyle w:val="Call"/>
      </w:pPr>
      <w:del w:id="229" w:author="Grand, Roxanne" w:date="2026-10-21T09:24:00Z">
        <w:r w:rsidRPr="003D5673" w:rsidDel="00FE3736">
          <w:delText>invite</w:delText>
        </w:r>
      </w:del>
      <w:ins w:id="230" w:author="Grand, Roxanne" w:date="2026-10-21T09:31:00Z">
        <w:r w:rsidR="00E90DC7" w:rsidRPr="003D5673">
          <w:t>charge les groupes consultatifs des Secteurs</w:t>
        </w:r>
      </w:ins>
      <w:ins w:id="231" w:author="French" w:date="2026-10-22T11:43:00Z">
        <w:r w:rsidR="003A5CF9" w:rsidRPr="003D5673">
          <w:t xml:space="preserve"> de l'UIT</w:t>
        </w:r>
      </w:ins>
    </w:p>
    <w:p w14:paraId="2B901720" w14:textId="6E64C074" w:rsidR="00C36F0F" w:rsidRPr="003D5673" w:rsidRDefault="00C36F0F" w:rsidP="00BD61DC">
      <w:pPr>
        <w:rPr>
          <w:rFonts w:cstheme="minorHAnsi"/>
          <w:szCs w:val="24"/>
        </w:rPr>
      </w:pPr>
      <w:r w:rsidRPr="003D5673">
        <w:rPr>
          <w:rFonts w:cstheme="minorHAnsi"/>
          <w:szCs w:val="24"/>
        </w:rPr>
        <w:t>1</w:t>
      </w:r>
      <w:r w:rsidRPr="003D5673">
        <w:rPr>
          <w:rFonts w:cstheme="minorHAnsi"/>
          <w:szCs w:val="24"/>
        </w:rPr>
        <w:tab/>
      </w:r>
      <w:del w:id="232" w:author="French" w:date="2026-10-22T11:44:00Z">
        <w:r w:rsidRPr="003D5673" w:rsidDel="003A5CF9">
          <w:rPr>
            <w:rFonts w:cstheme="minorHAnsi"/>
            <w:szCs w:val="24"/>
          </w:rPr>
          <w:delText xml:space="preserve">le GCR, le GCNT et le GCDT à continuer </w:delText>
        </w:r>
      </w:del>
      <w:r w:rsidRPr="003D5673">
        <w:rPr>
          <w:rFonts w:cstheme="minorHAnsi"/>
          <w:szCs w:val="24"/>
        </w:rPr>
        <w:t>d'aider le Groupe ISCG à recenser les thèmes présentant un intérêt mutuel pour les trois Secteurs ainsi que les mécanismes propres à renforcer la coopération et la collaboration entre eux, en accordant une attention particulière aux intérêts des pays en développement;</w:t>
      </w:r>
    </w:p>
    <w:p w14:paraId="170E2850" w14:textId="324219DA" w:rsidR="00C71BFF" w:rsidDel="00C71BFF" w:rsidRDefault="00C36F0F" w:rsidP="00BD61DC">
      <w:pPr>
        <w:rPr>
          <w:del w:id="233" w:author="French" w:date="2026-10-23T16:02:00Z"/>
          <w:rFonts w:cstheme="minorHAnsi"/>
          <w:szCs w:val="24"/>
        </w:rPr>
      </w:pPr>
      <w:del w:id="234" w:author="French" w:date="2026-10-23T16:00:00Z">
        <w:r w:rsidRPr="003D5673" w:rsidDel="00C71BFF">
          <w:rPr>
            <w:rFonts w:cstheme="minorHAnsi"/>
            <w:szCs w:val="24"/>
          </w:rPr>
          <w:delText>2</w:delText>
        </w:r>
        <w:r w:rsidRPr="003D5673" w:rsidDel="00C71BFF">
          <w:rPr>
            <w:rFonts w:cstheme="minorHAnsi"/>
            <w:szCs w:val="24"/>
          </w:rPr>
          <w:tab/>
        </w:r>
      </w:del>
      <w:del w:id="235" w:author="Grand, Roxanne" w:date="2026-10-21T09:24:00Z">
        <w:r w:rsidRPr="003D5673" w:rsidDel="00FE3736">
          <w:rPr>
            <w:rFonts w:cstheme="minorHAnsi"/>
            <w:szCs w:val="24"/>
          </w:rPr>
          <w:delText xml:space="preserve">les Directeurs du Bureau des radiocommunications, du Bureau de normalisation des télécommunications et du Bureau de développement des télécommunications ainsi que le Groupe ISC-TF à faire rapport au Groupe ISCG et aux groupes consultatifs des différents Secteurs sur les solutions permettant d'améliorer la coopération au niveau du secrétariat, afin que la coordination soit la plus étroite </w:delText>
        </w:r>
      </w:del>
      <w:del w:id="236" w:author="French" w:date="2026-10-23T16:02:00Z">
        <w:r w:rsidRPr="003D5673" w:rsidDel="00C71BFF">
          <w:rPr>
            <w:rFonts w:cstheme="minorHAnsi"/>
            <w:szCs w:val="24"/>
          </w:rPr>
          <w:delText>possible</w:delText>
        </w:r>
      </w:del>
      <w:del w:id="237" w:author="Froehly, Mathilde" w:date="2026-10-23T16:24:00Z">
        <w:r w:rsidR="00BD61DC" w:rsidDel="00BD61DC">
          <w:rPr>
            <w:rFonts w:cstheme="minorHAnsi"/>
            <w:szCs w:val="24"/>
          </w:rPr>
          <w:delText>,</w:delText>
        </w:r>
      </w:del>
    </w:p>
    <w:p w14:paraId="3522D17B" w14:textId="0125F2FD" w:rsidR="00C71BFF" w:rsidRDefault="00C71BFF" w:rsidP="00BD61DC">
      <w:pPr>
        <w:rPr>
          <w:ins w:id="238" w:author="French" w:date="2026-10-23T16:01:00Z"/>
          <w:rFonts w:cstheme="minorHAnsi"/>
          <w:szCs w:val="24"/>
        </w:rPr>
      </w:pPr>
      <w:ins w:id="239" w:author="French" w:date="2026-10-23T16:01:00Z">
        <w:r>
          <w:rPr>
            <w:rFonts w:cstheme="minorHAnsi"/>
            <w:szCs w:val="24"/>
          </w:rPr>
          <w:t>2</w:t>
        </w:r>
        <w:r>
          <w:rPr>
            <w:rFonts w:cstheme="minorHAnsi"/>
            <w:szCs w:val="24"/>
          </w:rPr>
          <w:tab/>
        </w:r>
      </w:ins>
      <w:ins w:id="240" w:author="French" w:date="2026-10-22T11:44:00Z">
        <w:r w:rsidR="003A5CF9" w:rsidRPr="003D5673">
          <w:rPr>
            <w:rFonts w:cstheme="minorHAnsi"/>
            <w:szCs w:val="24"/>
          </w:rPr>
          <w:t xml:space="preserve">de contribuer activement aux travaux du Groupe ISCG et </w:t>
        </w:r>
      </w:ins>
      <w:ins w:id="241" w:author="French" w:date="2026-10-22T11:45:00Z">
        <w:r w:rsidR="003A5CF9" w:rsidRPr="003D5673">
          <w:rPr>
            <w:rFonts w:cstheme="minorHAnsi"/>
            <w:szCs w:val="24"/>
          </w:rPr>
          <w:t>de</w:t>
        </w:r>
      </w:ins>
      <w:ins w:id="242" w:author="French" w:date="2026-10-22T11:44:00Z">
        <w:r w:rsidR="003A5CF9" w:rsidRPr="003D5673">
          <w:rPr>
            <w:rFonts w:cstheme="minorHAnsi"/>
            <w:szCs w:val="24"/>
          </w:rPr>
          <w:t xml:space="preserve"> promouvoir des consultations </w:t>
        </w:r>
      </w:ins>
      <w:ins w:id="243" w:author="French" w:date="2026-10-23T12:15:00Z">
        <w:r w:rsidR="00B4723E">
          <w:rPr>
            <w:rFonts w:cstheme="minorHAnsi"/>
            <w:szCs w:val="24"/>
          </w:rPr>
          <w:t>régulières</w:t>
        </w:r>
      </w:ins>
      <w:ins w:id="244" w:author="French" w:date="2026-10-22T11:44:00Z">
        <w:r w:rsidR="003A5CF9" w:rsidRPr="003D5673">
          <w:rPr>
            <w:rFonts w:cstheme="minorHAnsi"/>
            <w:szCs w:val="24"/>
          </w:rPr>
          <w:t xml:space="preserve"> sur les questions de coordination intersectorielle, ainsi qu</w:t>
        </w:r>
      </w:ins>
      <w:ins w:id="245" w:author="French" w:date="2026-10-22T11:45:00Z">
        <w:r w:rsidR="003A5CF9" w:rsidRPr="003D5673">
          <w:rPr>
            <w:rFonts w:cstheme="minorHAnsi"/>
            <w:szCs w:val="24"/>
          </w:rPr>
          <w:t>e de</w:t>
        </w:r>
      </w:ins>
      <w:ins w:id="246" w:author="French" w:date="2026-10-22T11:44:00Z">
        <w:r w:rsidR="003A5CF9" w:rsidRPr="003D5673">
          <w:rPr>
            <w:rFonts w:cstheme="minorHAnsi"/>
            <w:szCs w:val="24"/>
          </w:rPr>
          <w:t xml:space="preserve"> soumettre des propositions et des recommandations au Groupe ISCG et au Conseil de l</w:t>
        </w:r>
      </w:ins>
      <w:ins w:id="247" w:author="French" w:date="2026-10-23T14:42:00Z">
        <w:r w:rsidR="00DA7A93">
          <w:rPr>
            <w:rFonts w:cstheme="minorHAnsi"/>
            <w:szCs w:val="24"/>
          </w:rPr>
          <w:t>'</w:t>
        </w:r>
      </w:ins>
      <w:ins w:id="248" w:author="French" w:date="2026-10-22T11:44:00Z">
        <w:r w:rsidR="003A5CF9" w:rsidRPr="003D5673">
          <w:rPr>
            <w:rFonts w:cstheme="minorHAnsi"/>
            <w:szCs w:val="24"/>
          </w:rPr>
          <w:t>UIT en vue d</w:t>
        </w:r>
      </w:ins>
      <w:ins w:id="249" w:author="French" w:date="2026-10-23T14:42:00Z">
        <w:r w:rsidR="00DA7A93">
          <w:rPr>
            <w:rFonts w:cstheme="minorHAnsi"/>
            <w:szCs w:val="24"/>
          </w:rPr>
          <w:t>'</w:t>
        </w:r>
      </w:ins>
      <w:ins w:id="250" w:author="French" w:date="2026-10-22T11:44:00Z">
        <w:r w:rsidR="003A5CF9" w:rsidRPr="003D5673">
          <w:rPr>
            <w:rFonts w:cstheme="minorHAnsi"/>
            <w:szCs w:val="24"/>
          </w:rPr>
          <w:t>améliorer la coordination et la coopération intersectorielles</w:t>
        </w:r>
      </w:ins>
      <w:ins w:id="251" w:author="Froehly, Mathilde" w:date="2026-10-23T16:25:00Z">
        <w:r w:rsidR="00BD61DC">
          <w:rPr>
            <w:rFonts w:cstheme="minorHAnsi"/>
            <w:szCs w:val="24"/>
          </w:rPr>
          <w:t>,</w:t>
        </w:r>
      </w:ins>
    </w:p>
    <w:p w14:paraId="4A7685AE" w14:textId="55EB0B71" w:rsidR="00C36F0F" w:rsidRPr="003D5673" w:rsidRDefault="00C36F0F" w:rsidP="00BD61DC">
      <w:pPr>
        <w:pStyle w:val="Call"/>
      </w:pPr>
      <w:r w:rsidRPr="003D5673">
        <w:t>charge le Secrétaire général</w:t>
      </w:r>
    </w:p>
    <w:p w14:paraId="3FF35354" w14:textId="77777777" w:rsidR="00C36F0F" w:rsidRPr="003D5673" w:rsidRDefault="00C36F0F" w:rsidP="00BD61DC">
      <w:pPr>
        <w:rPr>
          <w:rFonts w:cstheme="minorHAnsi"/>
          <w:szCs w:val="24"/>
        </w:rPr>
      </w:pPr>
      <w:r w:rsidRPr="003D5673">
        <w:rPr>
          <w:rFonts w:cstheme="minorHAnsi"/>
          <w:szCs w:val="24"/>
        </w:rPr>
        <w:t>1</w:t>
      </w:r>
      <w:r w:rsidRPr="003D5673">
        <w:rPr>
          <w:rFonts w:cstheme="minorHAnsi"/>
          <w:szCs w:val="24"/>
        </w:rPr>
        <w:tab/>
        <w:t>de continuer d'améliorer la stratégie de coordination et de coopération, afin de garantir l'efficacité et l'efficience des efforts dans les domaines intéressant les trois Secteurs de l'UIT et le Secrétariat général, de manière à éviter tout chevauchement d'activité et à optimiser l'utilisation des ressources de l'Union;</w:t>
      </w:r>
    </w:p>
    <w:p w14:paraId="63904EFB" w14:textId="0DACAC2B" w:rsidR="00FE3736" w:rsidRPr="003D5673" w:rsidRDefault="00FE3736" w:rsidP="00BD61DC">
      <w:pPr>
        <w:rPr>
          <w:ins w:id="252" w:author="Grand, Roxanne" w:date="2026-10-21T09:25:00Z"/>
          <w:rFonts w:cstheme="minorHAnsi"/>
          <w:szCs w:val="24"/>
        </w:rPr>
      </w:pPr>
      <w:ins w:id="253" w:author="Grand, Roxanne" w:date="2026-10-21T09:25:00Z">
        <w:r w:rsidRPr="003D5673">
          <w:rPr>
            <w:rFonts w:cstheme="minorHAnsi"/>
            <w:szCs w:val="24"/>
          </w:rPr>
          <w:lastRenderedPageBreak/>
          <w:t>2</w:t>
        </w:r>
        <w:r w:rsidRPr="003D5673">
          <w:rPr>
            <w:rFonts w:cstheme="minorHAnsi"/>
            <w:szCs w:val="24"/>
          </w:rPr>
          <w:tab/>
        </w:r>
      </w:ins>
      <w:ins w:id="254" w:author="French" w:date="2026-10-22T12:06:00Z">
        <w:r w:rsidR="007F3D87" w:rsidRPr="003D5673">
          <w:rPr>
            <w:rFonts w:cstheme="minorHAnsi"/>
            <w:szCs w:val="24"/>
          </w:rPr>
          <w:t>d</w:t>
        </w:r>
      </w:ins>
      <w:ins w:id="255" w:author="French" w:date="2026-10-23T14:43:00Z">
        <w:r w:rsidR="00DA7A93">
          <w:rPr>
            <w:rFonts w:cstheme="minorHAnsi"/>
            <w:szCs w:val="24"/>
          </w:rPr>
          <w:t>'</w:t>
        </w:r>
      </w:ins>
      <w:ins w:id="256" w:author="French" w:date="2026-10-22T12:06:00Z">
        <w:r w:rsidR="007F3D87" w:rsidRPr="003D5673">
          <w:rPr>
            <w:rFonts w:cstheme="minorHAnsi"/>
            <w:szCs w:val="24"/>
          </w:rPr>
          <w:t>élaborer et de présenter au Conseil</w:t>
        </w:r>
      </w:ins>
      <w:ins w:id="257" w:author="French" w:date="2026-10-23T12:15:00Z">
        <w:r w:rsidR="00B4723E">
          <w:rPr>
            <w:rFonts w:cstheme="minorHAnsi"/>
            <w:szCs w:val="24"/>
          </w:rPr>
          <w:t>,</w:t>
        </w:r>
      </w:ins>
      <w:ins w:id="258" w:author="French" w:date="2026-10-22T12:06:00Z">
        <w:r w:rsidR="007F3D87" w:rsidRPr="003D5673">
          <w:rPr>
            <w:rFonts w:cstheme="minorHAnsi"/>
            <w:szCs w:val="24"/>
          </w:rPr>
          <w:t xml:space="preserve"> à sa session de 2027</w:t>
        </w:r>
      </w:ins>
      <w:ins w:id="259" w:author="French" w:date="2026-10-23T12:15:00Z">
        <w:r w:rsidR="00B4723E">
          <w:rPr>
            <w:rFonts w:cstheme="minorHAnsi"/>
            <w:szCs w:val="24"/>
          </w:rPr>
          <w:t>,</w:t>
        </w:r>
      </w:ins>
      <w:ins w:id="260" w:author="French" w:date="2026-10-22T12:06:00Z">
        <w:r w:rsidR="007F3D87" w:rsidRPr="003D5673">
          <w:rPr>
            <w:rFonts w:cstheme="minorHAnsi"/>
            <w:szCs w:val="24"/>
          </w:rPr>
          <w:t xml:space="preserve"> un rapport sur la mise en</w:t>
        </w:r>
      </w:ins>
      <w:ins w:id="261" w:author="Froehly, Mathilde" w:date="2026-10-23T16:25:00Z">
        <w:r w:rsidR="00BD61DC">
          <w:rPr>
            <w:rFonts w:cstheme="minorHAnsi"/>
            <w:szCs w:val="24"/>
          </w:rPr>
          <w:t> </w:t>
        </w:r>
      </w:ins>
      <w:ins w:id="262" w:author="French" w:date="2026-10-22T12:06:00Z">
        <w:r w:rsidR="007F3D87" w:rsidRPr="003D5673">
          <w:rPr>
            <w:rFonts w:cstheme="minorHAnsi"/>
            <w:szCs w:val="24"/>
          </w:rPr>
          <w:t xml:space="preserve">œuvre des </w:t>
        </w:r>
      </w:ins>
      <w:ins w:id="263" w:author="French" w:date="2026-10-23T12:15:00Z">
        <w:r w:rsidR="00B4723E">
          <w:rPr>
            <w:rFonts w:cstheme="minorHAnsi"/>
            <w:szCs w:val="24"/>
          </w:rPr>
          <w:t>R</w:t>
        </w:r>
      </w:ins>
      <w:ins w:id="264" w:author="French" w:date="2026-10-22T12:06:00Z">
        <w:r w:rsidR="007F3D87" w:rsidRPr="003D5673">
          <w:rPr>
            <w:rFonts w:cstheme="minorHAnsi"/>
            <w:szCs w:val="24"/>
          </w:rPr>
          <w:t xml:space="preserve">ésolutions et </w:t>
        </w:r>
      </w:ins>
      <w:ins w:id="265" w:author="French" w:date="2026-10-23T12:15:00Z">
        <w:r w:rsidR="00B4723E">
          <w:rPr>
            <w:rFonts w:cstheme="minorHAnsi"/>
            <w:szCs w:val="24"/>
          </w:rPr>
          <w:t>D</w:t>
        </w:r>
      </w:ins>
      <w:ins w:id="266" w:author="French" w:date="2026-10-22T12:06:00Z">
        <w:r w:rsidR="007F3D87" w:rsidRPr="003D5673">
          <w:rPr>
            <w:rFonts w:cstheme="minorHAnsi"/>
            <w:szCs w:val="24"/>
          </w:rPr>
          <w:t>écisions existantes de l</w:t>
        </w:r>
      </w:ins>
      <w:ins w:id="267" w:author="French" w:date="2026-10-23T14:43:00Z">
        <w:r w:rsidR="00DA7A93">
          <w:rPr>
            <w:rFonts w:cstheme="minorHAnsi"/>
            <w:szCs w:val="24"/>
          </w:rPr>
          <w:t>'</w:t>
        </w:r>
      </w:ins>
      <w:ins w:id="268" w:author="French" w:date="2026-10-22T12:06:00Z">
        <w:r w:rsidR="007F3D87" w:rsidRPr="003D5673">
          <w:rPr>
            <w:rFonts w:cstheme="minorHAnsi"/>
            <w:szCs w:val="24"/>
          </w:rPr>
          <w:t>UIT, qui orientera les activités du Secrétariat général et des trois Secteurs</w:t>
        </w:r>
      </w:ins>
      <w:ins w:id="269" w:author="French" w:date="2026-10-22T15:33:00Z">
        <w:r w:rsidR="0055475B">
          <w:rPr>
            <w:rFonts w:cstheme="minorHAnsi"/>
            <w:szCs w:val="24"/>
          </w:rPr>
          <w:t xml:space="preserve"> et comprendra </w:t>
        </w:r>
      </w:ins>
      <w:ins w:id="270" w:author="French" w:date="2026-10-22T12:06:00Z">
        <w:r w:rsidR="007F3D87" w:rsidRPr="003D5673">
          <w:rPr>
            <w:rFonts w:cstheme="minorHAnsi"/>
            <w:szCs w:val="24"/>
          </w:rPr>
          <w:t xml:space="preserve">un résumé </w:t>
        </w:r>
      </w:ins>
      <w:ins w:id="271" w:author="French" w:date="2026-10-22T15:33:00Z">
        <w:r w:rsidR="0055475B">
          <w:rPr>
            <w:rFonts w:cstheme="minorHAnsi"/>
            <w:szCs w:val="24"/>
          </w:rPr>
          <w:t>de</w:t>
        </w:r>
      </w:ins>
      <w:ins w:id="272" w:author="French" w:date="2026-10-22T12:06:00Z">
        <w:r w:rsidR="007F3D87" w:rsidRPr="003D5673">
          <w:rPr>
            <w:rFonts w:cstheme="minorHAnsi"/>
            <w:szCs w:val="24"/>
          </w:rPr>
          <w:t xml:space="preserve"> l</w:t>
        </w:r>
      </w:ins>
      <w:ins w:id="273" w:author="French" w:date="2026-10-23T14:43:00Z">
        <w:r w:rsidR="00DA7A93">
          <w:rPr>
            <w:rFonts w:cstheme="minorHAnsi"/>
            <w:szCs w:val="24"/>
          </w:rPr>
          <w:t>'</w:t>
        </w:r>
      </w:ins>
      <w:ins w:id="274" w:author="French" w:date="2026-10-22T12:06:00Z">
        <w:r w:rsidR="007F3D87" w:rsidRPr="003D5673">
          <w:rPr>
            <w:rFonts w:cstheme="minorHAnsi"/>
            <w:szCs w:val="24"/>
          </w:rPr>
          <w:t>état d</w:t>
        </w:r>
      </w:ins>
      <w:ins w:id="275" w:author="French" w:date="2026-10-23T14:43:00Z">
        <w:r w:rsidR="00DA7A93">
          <w:rPr>
            <w:rFonts w:cstheme="minorHAnsi"/>
            <w:szCs w:val="24"/>
          </w:rPr>
          <w:t>'</w:t>
        </w:r>
      </w:ins>
      <w:ins w:id="276" w:author="French" w:date="2026-10-22T12:06:00Z">
        <w:r w:rsidR="007F3D87" w:rsidRPr="003D5673">
          <w:rPr>
            <w:rFonts w:cstheme="minorHAnsi"/>
            <w:szCs w:val="24"/>
          </w:rPr>
          <w:t xml:space="preserve">avancement de leur mise en œuvre </w:t>
        </w:r>
      </w:ins>
      <w:ins w:id="277" w:author="French" w:date="2026-10-22T15:33:00Z">
        <w:r w:rsidR="0055475B">
          <w:rPr>
            <w:rFonts w:cstheme="minorHAnsi"/>
            <w:szCs w:val="24"/>
          </w:rPr>
          <w:t>ainsi que</w:t>
        </w:r>
      </w:ins>
      <w:ins w:id="278" w:author="French" w:date="2026-10-22T12:06:00Z">
        <w:r w:rsidR="007F3D87" w:rsidRPr="003D5673">
          <w:rPr>
            <w:rFonts w:cstheme="minorHAnsi"/>
            <w:szCs w:val="24"/>
          </w:rPr>
          <w:t xml:space="preserve"> des précisions sur les ressources financières et humaines attribuées</w:t>
        </w:r>
      </w:ins>
      <w:ins w:id="279" w:author="French" w:date="2026-10-22T12:07:00Z">
        <w:r w:rsidR="007F3D87" w:rsidRPr="003D5673">
          <w:rPr>
            <w:rFonts w:cstheme="minorHAnsi"/>
            <w:szCs w:val="24"/>
          </w:rPr>
          <w:t>;</w:t>
        </w:r>
      </w:ins>
    </w:p>
    <w:p w14:paraId="74D0A5AA" w14:textId="3958A7B4" w:rsidR="00C36F0F" w:rsidRPr="003D5673" w:rsidRDefault="00C36F0F" w:rsidP="00BD61DC">
      <w:pPr>
        <w:rPr>
          <w:rFonts w:cstheme="minorHAnsi"/>
          <w:szCs w:val="24"/>
        </w:rPr>
      </w:pPr>
      <w:del w:id="280" w:author="Grand, Roxanne" w:date="2026-10-21T09:25:00Z">
        <w:r w:rsidRPr="003D5673" w:rsidDel="00FE3736">
          <w:rPr>
            <w:rFonts w:cstheme="minorHAnsi"/>
            <w:szCs w:val="24"/>
          </w:rPr>
          <w:delText>2</w:delText>
        </w:r>
      </w:del>
      <w:ins w:id="281" w:author="Grand, Roxanne" w:date="2026-10-21T09:25:00Z">
        <w:r w:rsidR="00FE3736" w:rsidRPr="003D5673">
          <w:rPr>
            <w:rFonts w:cstheme="minorHAnsi"/>
            <w:szCs w:val="24"/>
          </w:rPr>
          <w:t>3</w:t>
        </w:r>
      </w:ins>
      <w:r w:rsidRPr="003D5673">
        <w:rPr>
          <w:rFonts w:cstheme="minorHAnsi"/>
          <w:szCs w:val="24"/>
        </w:rPr>
        <w:tab/>
        <w:t>de recenser toutes les formes et tous les cas de chevauchement des fonctions et des activités entre les Secteurs de l'UIT et le Secrétariat général et de proposer des solutions pour y remédier;</w:t>
      </w:r>
    </w:p>
    <w:p w14:paraId="03705709" w14:textId="7A04D160" w:rsidR="00C36F0F" w:rsidRPr="003D5673" w:rsidRDefault="00C36F0F" w:rsidP="00BD61DC">
      <w:pPr>
        <w:rPr>
          <w:rFonts w:cstheme="minorHAnsi"/>
          <w:szCs w:val="24"/>
        </w:rPr>
      </w:pPr>
      <w:del w:id="282" w:author="Grand, Roxanne" w:date="2026-10-21T09:25:00Z">
        <w:r w:rsidRPr="003D5673" w:rsidDel="00FE3736">
          <w:rPr>
            <w:rFonts w:cstheme="minorHAnsi"/>
            <w:szCs w:val="24"/>
          </w:rPr>
          <w:delText>3</w:delText>
        </w:r>
      </w:del>
      <w:ins w:id="283" w:author="Grand, Roxanne" w:date="2026-10-21T09:25:00Z">
        <w:r w:rsidR="00FE3736" w:rsidRPr="003D5673">
          <w:rPr>
            <w:rFonts w:cstheme="minorHAnsi"/>
            <w:szCs w:val="24"/>
          </w:rPr>
          <w:t>4</w:t>
        </w:r>
      </w:ins>
      <w:r w:rsidRPr="003D5673">
        <w:rPr>
          <w:rFonts w:cstheme="minorHAnsi"/>
          <w:szCs w:val="24"/>
        </w:rPr>
        <w:tab/>
      </w:r>
      <w:del w:id="284" w:author="French" w:date="2026-10-22T12:08:00Z">
        <w:r w:rsidRPr="003D5673" w:rsidDel="007F3D87">
          <w:rPr>
            <w:rFonts w:cstheme="minorHAnsi"/>
            <w:szCs w:val="24"/>
          </w:rPr>
          <w:delText>de mettre</w:delText>
        </w:r>
      </w:del>
      <w:ins w:id="285" w:author="French" w:date="2026-10-22T12:08:00Z">
        <w:r w:rsidR="007F3D87" w:rsidRPr="003D5673">
          <w:rPr>
            <w:rFonts w:cstheme="minorHAnsi"/>
            <w:szCs w:val="24"/>
          </w:rPr>
          <w:t>d'assurer la mise</w:t>
        </w:r>
      </w:ins>
      <w:r w:rsidR="00B22CB8">
        <w:rPr>
          <w:rFonts w:cstheme="minorHAnsi"/>
          <w:szCs w:val="24"/>
        </w:rPr>
        <w:t xml:space="preserve"> </w:t>
      </w:r>
      <w:r w:rsidRPr="003D5673">
        <w:rPr>
          <w:rFonts w:cstheme="minorHAnsi"/>
          <w:szCs w:val="24"/>
        </w:rPr>
        <w:t>à jour</w:t>
      </w:r>
      <w:ins w:id="286" w:author="French" w:date="2026-10-22T12:08:00Z">
        <w:r w:rsidR="007F3D87" w:rsidRPr="003D5673">
          <w:rPr>
            <w:rFonts w:cstheme="minorHAnsi"/>
            <w:szCs w:val="24"/>
          </w:rPr>
          <w:t xml:space="preserve"> de</w:t>
        </w:r>
      </w:ins>
      <w:r w:rsidRPr="003D5673">
        <w:rPr>
          <w:rFonts w:cstheme="minorHAnsi"/>
          <w:szCs w:val="24"/>
        </w:rPr>
        <w:t xml:space="preserve"> la liste énumérant les domaines intéressant les trois Secteurs et le Secrétariat général, conformément aux attributions de chaque assemblée et conférence de l'UIT;</w:t>
      </w:r>
    </w:p>
    <w:p w14:paraId="07C79385" w14:textId="419FF301" w:rsidR="00C36F0F" w:rsidRPr="003D5673" w:rsidRDefault="00C36F0F" w:rsidP="00BD61DC">
      <w:pPr>
        <w:rPr>
          <w:rFonts w:cstheme="minorHAnsi"/>
          <w:szCs w:val="24"/>
        </w:rPr>
      </w:pPr>
      <w:del w:id="287" w:author="Grand, Roxanne" w:date="2026-10-21T09:25:00Z">
        <w:r w:rsidRPr="003D5673" w:rsidDel="00FE3736">
          <w:rPr>
            <w:rFonts w:cstheme="minorHAnsi"/>
            <w:szCs w:val="24"/>
          </w:rPr>
          <w:delText>4</w:delText>
        </w:r>
      </w:del>
      <w:ins w:id="288" w:author="Grand, Roxanne" w:date="2026-10-21T09:25:00Z">
        <w:r w:rsidR="00FE3736" w:rsidRPr="003D5673">
          <w:rPr>
            <w:rFonts w:cstheme="minorHAnsi"/>
            <w:szCs w:val="24"/>
          </w:rPr>
          <w:t>5</w:t>
        </w:r>
      </w:ins>
      <w:r w:rsidRPr="003D5673">
        <w:rPr>
          <w:rFonts w:cstheme="minorHAnsi"/>
          <w:szCs w:val="24"/>
        </w:rPr>
        <w:tab/>
        <w:t xml:space="preserve">de </w:t>
      </w:r>
      <w:del w:id="289" w:author="French" w:date="2026-10-22T12:08:00Z">
        <w:r w:rsidRPr="003D5673" w:rsidDel="007F3D87">
          <w:rPr>
            <w:rFonts w:cstheme="minorHAnsi"/>
            <w:szCs w:val="24"/>
          </w:rPr>
          <w:delText>soumettre</w:delText>
        </w:r>
      </w:del>
      <w:ins w:id="290" w:author="French" w:date="2026-10-22T15:34:00Z">
        <w:r w:rsidR="0055475B">
          <w:rPr>
            <w:rFonts w:cstheme="minorHAnsi"/>
            <w:szCs w:val="24"/>
          </w:rPr>
          <w:t>f</w:t>
        </w:r>
      </w:ins>
      <w:ins w:id="291" w:author="French" w:date="2026-10-22T15:35:00Z">
        <w:r w:rsidR="0055475B">
          <w:rPr>
            <w:rFonts w:cstheme="minorHAnsi"/>
            <w:szCs w:val="24"/>
          </w:rPr>
          <w:t>aire rapport</w:t>
        </w:r>
      </w:ins>
      <w:ins w:id="292" w:author="French" w:date="2026-10-22T12:08:00Z">
        <w:r w:rsidR="007F3D87" w:rsidRPr="003D5673">
          <w:rPr>
            <w:rFonts w:cstheme="minorHAnsi"/>
            <w:szCs w:val="24"/>
          </w:rPr>
          <w:t xml:space="preserve"> régulièr</w:t>
        </w:r>
      </w:ins>
      <w:ins w:id="293" w:author="French" w:date="2026-10-22T12:09:00Z">
        <w:r w:rsidR="007F3D87" w:rsidRPr="003D5673">
          <w:rPr>
            <w:rFonts w:cstheme="minorHAnsi"/>
            <w:szCs w:val="24"/>
          </w:rPr>
          <w:t>ement</w:t>
        </w:r>
      </w:ins>
      <w:r w:rsidR="00B22CB8">
        <w:rPr>
          <w:rFonts w:cstheme="minorHAnsi"/>
          <w:szCs w:val="24"/>
        </w:rPr>
        <w:t xml:space="preserve"> </w:t>
      </w:r>
      <w:r w:rsidRPr="003D5673">
        <w:rPr>
          <w:rFonts w:cstheme="minorHAnsi"/>
          <w:szCs w:val="24"/>
        </w:rPr>
        <w:t xml:space="preserve">au Conseil de l'UIT et à la Conférence de plénipotentiaires </w:t>
      </w:r>
      <w:del w:id="294" w:author="French" w:date="2026-10-22T12:09:00Z">
        <w:r w:rsidRPr="003D5673" w:rsidDel="007F3D87">
          <w:rPr>
            <w:rFonts w:cstheme="minorHAnsi"/>
            <w:szCs w:val="24"/>
          </w:rPr>
          <w:delText>des rapports sur les activités de coordination menées entre les différents Secteurs et le Secrétariat général dans chacun de ces domaines, ainsi que sur les résultats obtenus en la matière</w:delText>
        </w:r>
      </w:del>
      <w:ins w:id="295" w:author="French" w:date="2026-10-22T15:35:00Z">
        <w:r w:rsidR="0055475B">
          <w:rPr>
            <w:rFonts w:cstheme="minorHAnsi"/>
            <w:szCs w:val="24"/>
          </w:rPr>
          <w:t>sur</w:t>
        </w:r>
      </w:ins>
      <w:ins w:id="296" w:author="French" w:date="2026-10-22T12:09:00Z">
        <w:r w:rsidR="007F3D87" w:rsidRPr="003D5673">
          <w:rPr>
            <w:rFonts w:cstheme="minorHAnsi"/>
            <w:szCs w:val="24"/>
          </w:rPr>
          <w:t xml:space="preserve"> la mise en œuvre de la présente Résolution</w:t>
        </w:r>
      </w:ins>
      <w:r w:rsidRPr="003D5673">
        <w:rPr>
          <w:rFonts w:cstheme="minorHAnsi"/>
          <w:szCs w:val="24"/>
        </w:rPr>
        <w:t>;</w:t>
      </w:r>
    </w:p>
    <w:p w14:paraId="7F281824" w14:textId="41EE11F8" w:rsidR="00024AFA" w:rsidDel="00BD61DC" w:rsidRDefault="00C36F0F" w:rsidP="00BD61DC">
      <w:pPr>
        <w:rPr>
          <w:del w:id="297" w:author="Froehly, Mathilde" w:date="2026-10-23T16:27:00Z"/>
          <w:rFonts w:cstheme="minorHAnsi"/>
          <w:szCs w:val="24"/>
        </w:rPr>
      </w:pPr>
      <w:del w:id="298" w:author="Froehly, Mathilde" w:date="2026-10-23T16:27:00Z">
        <w:r w:rsidRPr="003D5673" w:rsidDel="00BD61DC">
          <w:rPr>
            <w:rFonts w:cstheme="minorHAnsi"/>
            <w:szCs w:val="24"/>
          </w:rPr>
          <w:delText>5</w:delText>
        </w:r>
        <w:r w:rsidRPr="003D5673" w:rsidDel="00BD61DC">
          <w:rPr>
            <w:rFonts w:cstheme="minorHAnsi"/>
            <w:szCs w:val="24"/>
          </w:rPr>
          <w:tab/>
          <w:delText>de continuer d'assurer une interaction étroite et l'échange régulier d'informations entre le Groupe ISCG et le Groupe ISC-TF</w:delText>
        </w:r>
        <w:r w:rsidR="00BD61DC" w:rsidDel="00BD61DC">
          <w:rPr>
            <w:rFonts w:cstheme="minorHAnsi"/>
            <w:szCs w:val="24"/>
          </w:rPr>
          <w:delText>;</w:delText>
        </w:r>
      </w:del>
    </w:p>
    <w:p w14:paraId="617852D5" w14:textId="011077EF" w:rsidR="00024AFA" w:rsidRDefault="00024AFA" w:rsidP="00BD61DC">
      <w:pPr>
        <w:rPr>
          <w:ins w:id="299" w:author="French" w:date="2026-10-23T14:49:00Z"/>
          <w:rFonts w:cstheme="minorHAnsi"/>
          <w:szCs w:val="24"/>
        </w:rPr>
      </w:pPr>
      <w:ins w:id="300" w:author="French" w:date="2026-10-23T14:49:00Z">
        <w:r>
          <w:rPr>
            <w:rFonts w:cstheme="minorHAnsi"/>
            <w:szCs w:val="24"/>
          </w:rPr>
          <w:t>6</w:t>
        </w:r>
        <w:r>
          <w:rPr>
            <w:rFonts w:cstheme="minorHAnsi"/>
            <w:szCs w:val="24"/>
          </w:rPr>
          <w:tab/>
        </w:r>
      </w:ins>
      <w:ins w:id="301" w:author="French" w:date="2026-10-23T12:16:00Z">
        <w:r w:rsidR="00B4723E">
          <w:rPr>
            <w:rFonts w:cstheme="minorHAnsi"/>
            <w:szCs w:val="24"/>
          </w:rPr>
          <w:t>d'appuyer</w:t>
        </w:r>
      </w:ins>
      <w:ins w:id="302" w:author="French" w:date="2026-10-22T12:10:00Z">
        <w:r w:rsidR="007F3D87" w:rsidRPr="003D5673">
          <w:rPr>
            <w:rFonts w:cstheme="minorHAnsi"/>
            <w:szCs w:val="24"/>
          </w:rPr>
          <w:t xml:space="preserve"> les travaux du Groupe ISCG et les </w:t>
        </w:r>
      </w:ins>
      <w:ins w:id="303" w:author="French" w:date="2026-10-23T12:17:00Z">
        <w:r w:rsidR="00B4723E">
          <w:rPr>
            <w:rFonts w:cstheme="minorHAnsi"/>
            <w:szCs w:val="24"/>
          </w:rPr>
          <w:t xml:space="preserve">échanges </w:t>
        </w:r>
      </w:ins>
      <w:ins w:id="304" w:author="French" w:date="2026-10-22T12:10:00Z">
        <w:r w:rsidR="007F3D87" w:rsidRPr="003D5673">
          <w:rPr>
            <w:rFonts w:cstheme="minorHAnsi"/>
            <w:szCs w:val="24"/>
          </w:rPr>
          <w:t>réguli</w:t>
        </w:r>
      </w:ins>
      <w:ins w:id="305" w:author="French" w:date="2026-10-23T12:17:00Z">
        <w:r w:rsidR="00B4723E">
          <w:rPr>
            <w:rFonts w:cstheme="minorHAnsi"/>
            <w:szCs w:val="24"/>
          </w:rPr>
          <w:t>ers</w:t>
        </w:r>
      </w:ins>
      <w:ins w:id="306" w:author="French" w:date="2026-10-22T12:10:00Z">
        <w:r w:rsidR="007F3D87" w:rsidRPr="003D5673">
          <w:rPr>
            <w:rFonts w:cstheme="minorHAnsi"/>
            <w:szCs w:val="24"/>
          </w:rPr>
          <w:t xml:space="preserve"> entre le Groupe ISCG, les groupes consultatifs des </w:t>
        </w:r>
      </w:ins>
      <w:ins w:id="307" w:author="French" w:date="2026-10-22T12:11:00Z">
        <w:r w:rsidR="007F3D87" w:rsidRPr="003D5673">
          <w:rPr>
            <w:rFonts w:cstheme="minorHAnsi"/>
            <w:szCs w:val="24"/>
          </w:rPr>
          <w:t>S</w:t>
        </w:r>
      </w:ins>
      <w:ins w:id="308" w:author="French" w:date="2026-10-22T12:10:00Z">
        <w:r w:rsidR="007F3D87" w:rsidRPr="003D5673">
          <w:rPr>
            <w:rFonts w:cstheme="minorHAnsi"/>
            <w:szCs w:val="24"/>
          </w:rPr>
          <w:t>ect</w:t>
        </w:r>
      </w:ins>
      <w:ins w:id="309" w:author="French" w:date="2026-10-22T12:11:00Z">
        <w:r w:rsidR="007F3D87" w:rsidRPr="003D5673">
          <w:rPr>
            <w:rFonts w:cstheme="minorHAnsi"/>
            <w:szCs w:val="24"/>
          </w:rPr>
          <w:t>eurs et le Conseil</w:t>
        </w:r>
      </w:ins>
      <w:ins w:id="310" w:author="Froehly, Mathilde" w:date="2026-10-23T16:27:00Z">
        <w:r w:rsidR="00BD61DC">
          <w:rPr>
            <w:rFonts w:cstheme="minorHAnsi"/>
            <w:szCs w:val="24"/>
          </w:rPr>
          <w:t>;</w:t>
        </w:r>
      </w:ins>
    </w:p>
    <w:p w14:paraId="6CAC965B" w14:textId="59063800" w:rsidR="00C36F0F" w:rsidRPr="003D5673" w:rsidRDefault="00C36F0F" w:rsidP="00BD61DC">
      <w:pPr>
        <w:rPr>
          <w:rFonts w:cstheme="minorHAnsi"/>
          <w:szCs w:val="24"/>
        </w:rPr>
      </w:pPr>
      <w:del w:id="311" w:author="Grand, Roxanne" w:date="2026-10-21T09:25:00Z">
        <w:r w:rsidRPr="003D5673" w:rsidDel="00FE3736">
          <w:rPr>
            <w:rFonts w:cstheme="minorHAnsi"/>
            <w:szCs w:val="24"/>
          </w:rPr>
          <w:delText>6</w:delText>
        </w:r>
      </w:del>
      <w:ins w:id="312" w:author="Grand, Roxanne" w:date="2026-10-21T09:25:00Z">
        <w:r w:rsidR="00FE3736" w:rsidRPr="003D5673">
          <w:rPr>
            <w:rFonts w:cstheme="minorHAnsi"/>
            <w:szCs w:val="24"/>
          </w:rPr>
          <w:t>7</w:t>
        </w:r>
      </w:ins>
      <w:r w:rsidRPr="003D5673">
        <w:rPr>
          <w:rFonts w:cstheme="minorHAnsi"/>
          <w:szCs w:val="24"/>
        </w:rPr>
        <w:tab/>
        <w:t>de fournir des informations visibles et accessibles sur les activités du Groupe ISCG et de créer un site web convivial spécialement consacré à ce Groupe, dans toutes les langues officielles de l'Union, sous réserve des ressources financières disponibles;</w:t>
      </w:r>
    </w:p>
    <w:p w14:paraId="34112396" w14:textId="1CB7DABC" w:rsidR="00C36F0F" w:rsidRPr="003D5673" w:rsidDel="00FE3736" w:rsidRDefault="00C36F0F" w:rsidP="00BD61DC">
      <w:pPr>
        <w:rPr>
          <w:del w:id="313" w:author="Grand, Roxanne" w:date="2026-10-21T09:25:00Z"/>
          <w:rFonts w:cstheme="minorHAnsi"/>
          <w:szCs w:val="24"/>
        </w:rPr>
      </w:pPr>
      <w:del w:id="314" w:author="Grand, Roxanne" w:date="2026-10-21T09:25:00Z">
        <w:r w:rsidRPr="003D5673" w:rsidDel="00FE3736">
          <w:rPr>
            <w:rFonts w:cstheme="minorHAnsi"/>
            <w:szCs w:val="24"/>
          </w:rPr>
          <w:delText>7</w:delText>
        </w:r>
        <w:r w:rsidRPr="003D5673" w:rsidDel="00FE3736">
          <w:rPr>
            <w:rFonts w:cstheme="minorHAnsi"/>
            <w:szCs w:val="24"/>
          </w:rPr>
          <w:tab/>
          <w:delText>de présenter à la prochaine Conférence de plénipotentiaires un rapport sur la mise en œuvre de la présente Résolution;</w:delText>
        </w:r>
      </w:del>
    </w:p>
    <w:p w14:paraId="108EF528" w14:textId="5B5C0E75" w:rsidR="00C36F0F" w:rsidRPr="003D5673" w:rsidRDefault="00C36F0F" w:rsidP="00BD61DC">
      <w:pPr>
        <w:rPr>
          <w:rFonts w:cstheme="minorHAnsi"/>
          <w:szCs w:val="24"/>
        </w:rPr>
      </w:pPr>
      <w:r w:rsidRPr="003D5673">
        <w:rPr>
          <w:rFonts w:cstheme="minorHAnsi"/>
          <w:szCs w:val="24"/>
        </w:rPr>
        <w:t>8</w:t>
      </w:r>
      <w:r w:rsidRPr="003D5673">
        <w:rPr>
          <w:rFonts w:cstheme="minorHAnsi"/>
          <w:szCs w:val="24"/>
        </w:rPr>
        <w:tab/>
        <w:t xml:space="preserve">de renforcer la coordination et la collaboration </w:t>
      </w:r>
      <w:del w:id="315" w:author="French" w:date="2026-10-22T12:12:00Z">
        <w:r w:rsidRPr="003D5673" w:rsidDel="007F3D87">
          <w:rPr>
            <w:rFonts w:cstheme="minorHAnsi"/>
            <w:szCs w:val="24"/>
          </w:rPr>
          <w:delText>entre les trois Secteurs de l'UIT et le Secrétariat général dans le cadre de la mise en œuvre de leurs activités régionales</w:delText>
        </w:r>
      </w:del>
      <w:ins w:id="316" w:author="French" w:date="2026-10-23T12:17:00Z">
        <w:r w:rsidR="00B4723E">
          <w:rPr>
            <w:rFonts w:cstheme="minorHAnsi"/>
            <w:szCs w:val="24"/>
          </w:rPr>
          <w:t>en lien avec les</w:t>
        </w:r>
      </w:ins>
      <w:ins w:id="317" w:author="French" w:date="2026-10-22T12:12:00Z">
        <w:r w:rsidR="007F3D87" w:rsidRPr="003D5673">
          <w:rPr>
            <w:rFonts w:cstheme="minorHAnsi"/>
            <w:szCs w:val="24"/>
          </w:rPr>
          <w:t xml:space="preserve"> activités et initiatives intersectorielles, y compris</w:t>
        </w:r>
      </w:ins>
      <w:r w:rsidRPr="003D5673">
        <w:rPr>
          <w:rFonts w:cstheme="minorHAnsi"/>
          <w:szCs w:val="24"/>
        </w:rPr>
        <w:t xml:space="preserve"> par l'intermédiaire des bureaux régionaux</w:t>
      </w:r>
      <w:ins w:id="318" w:author="French" w:date="2026-10-22T12:13:00Z">
        <w:r w:rsidR="007F3D87" w:rsidRPr="003D5673">
          <w:rPr>
            <w:rFonts w:cstheme="minorHAnsi"/>
            <w:szCs w:val="24"/>
          </w:rPr>
          <w:t xml:space="preserve"> et des bureaux de zone</w:t>
        </w:r>
      </w:ins>
      <w:r w:rsidRPr="003D5673">
        <w:rPr>
          <w:rFonts w:cstheme="minorHAnsi"/>
          <w:szCs w:val="24"/>
        </w:rPr>
        <w:t>,</w:t>
      </w:r>
    </w:p>
    <w:p w14:paraId="575FB3D5" w14:textId="77777777" w:rsidR="00C36F0F" w:rsidRPr="003D5673" w:rsidRDefault="00C36F0F" w:rsidP="00BD61DC">
      <w:pPr>
        <w:pStyle w:val="Call"/>
      </w:pPr>
      <w:r w:rsidRPr="003D5673">
        <w:t>charge le Conseil de l'UIT</w:t>
      </w:r>
    </w:p>
    <w:p w14:paraId="0D82C3FB" w14:textId="41116CEC" w:rsidR="00C36F0F" w:rsidRPr="003D5673" w:rsidRDefault="00FE3736" w:rsidP="00BD61DC">
      <w:pPr>
        <w:rPr>
          <w:rFonts w:cstheme="minorHAnsi"/>
          <w:szCs w:val="24"/>
        </w:rPr>
      </w:pPr>
      <w:ins w:id="319" w:author="Grand, Roxanne" w:date="2026-10-21T09:25:00Z">
        <w:r w:rsidRPr="003D5673">
          <w:rPr>
            <w:rFonts w:cstheme="minorHAnsi"/>
            <w:szCs w:val="24"/>
          </w:rPr>
          <w:t>1</w:t>
        </w:r>
        <w:r w:rsidRPr="003D5673">
          <w:rPr>
            <w:rFonts w:cstheme="minorHAnsi"/>
            <w:szCs w:val="24"/>
          </w:rPr>
          <w:tab/>
        </w:r>
      </w:ins>
      <w:r w:rsidR="00C36F0F" w:rsidRPr="003D5673">
        <w:rPr>
          <w:rFonts w:cstheme="minorHAnsi"/>
          <w:szCs w:val="24"/>
        </w:rPr>
        <w:t>d'inscrire la question de la coordination des travaux entre les trois Secteurs de l'UIT et le Secrétariat général à l'ordre du jour de ses sessions, afin d'en suivre l'évolution et de prendre des décisions destinées à en assurer la mise en œuvre</w:t>
      </w:r>
      <w:del w:id="320" w:author="Grand, Roxanne" w:date="2026-10-21T09:25:00Z">
        <w:r w:rsidR="00C36F0F" w:rsidRPr="003D5673" w:rsidDel="00FE3736">
          <w:rPr>
            <w:rFonts w:cstheme="minorHAnsi"/>
            <w:szCs w:val="24"/>
          </w:rPr>
          <w:delText>,</w:delText>
        </w:r>
      </w:del>
      <w:ins w:id="321" w:author="Grand, Roxanne" w:date="2026-10-21T09:25:00Z">
        <w:r w:rsidRPr="003D5673">
          <w:rPr>
            <w:rFonts w:cstheme="minorHAnsi"/>
            <w:szCs w:val="24"/>
          </w:rPr>
          <w:t>;</w:t>
        </w:r>
      </w:ins>
    </w:p>
    <w:p w14:paraId="4D1E365F" w14:textId="3C563007" w:rsidR="00FE3736" w:rsidRPr="003D5673" w:rsidRDefault="00FE3736" w:rsidP="00BD61DC">
      <w:pPr>
        <w:rPr>
          <w:ins w:id="322" w:author="Grand, Roxanne" w:date="2026-10-21T09:25:00Z"/>
        </w:rPr>
      </w:pPr>
      <w:ins w:id="323" w:author="Grand, Roxanne" w:date="2026-10-21T09:25:00Z">
        <w:r w:rsidRPr="003D5673">
          <w:t>2</w:t>
        </w:r>
        <w:r w:rsidRPr="003D5673">
          <w:tab/>
        </w:r>
      </w:ins>
      <w:ins w:id="324" w:author="French" w:date="2026-10-22T12:13:00Z">
        <w:r w:rsidR="007F3D87" w:rsidRPr="003D5673">
          <w:t>de nommer le Président du Groupe ISCG à la première session du Conseil suivant une Conférence de plénipotentiaires, en tenant compte par analogie des principes fondamentaux énoncés dans la Décision 11</w:t>
        </w:r>
      </w:ins>
      <w:ins w:id="325" w:author="French" w:date="2026-10-23T12:18:00Z">
        <w:r w:rsidR="00B4723E">
          <w:t xml:space="preserve"> de la Conférence de </w:t>
        </w:r>
      </w:ins>
      <w:ins w:id="326" w:author="French" w:date="2026-10-23T12:19:00Z">
        <w:r w:rsidR="00B4723E">
          <w:t>plénipotentiaires</w:t>
        </w:r>
      </w:ins>
      <w:ins w:id="327" w:author="French" w:date="2026-10-22T12:13:00Z">
        <w:r w:rsidR="007F3D87" w:rsidRPr="003D5673">
          <w:t>, en vue de promouvoir et d</w:t>
        </w:r>
      </w:ins>
      <w:ins w:id="328" w:author="French" w:date="2026-10-23T14:53:00Z">
        <w:r w:rsidR="00056BA2">
          <w:t>'</w:t>
        </w:r>
      </w:ins>
      <w:ins w:id="329" w:author="French" w:date="2026-10-22T12:13:00Z">
        <w:r w:rsidR="007F3D87" w:rsidRPr="003D5673">
          <w:t xml:space="preserve">améliorer, entre autres, </w:t>
        </w:r>
      </w:ins>
      <w:ins w:id="330" w:author="French" w:date="2026-10-23T12:19:00Z">
        <w:r w:rsidR="00B4723E">
          <w:t>la</w:t>
        </w:r>
      </w:ins>
      <w:ins w:id="331" w:author="French" w:date="2026-10-22T12:14:00Z">
        <w:r w:rsidR="007F3D87" w:rsidRPr="003D5673">
          <w:t xml:space="preserve"> répartition géographique équitable </w:t>
        </w:r>
      </w:ins>
      <w:ins w:id="332" w:author="French" w:date="2026-10-23T12:19:00Z">
        <w:r w:rsidR="00B4723E">
          <w:t>et</w:t>
        </w:r>
      </w:ins>
      <w:ins w:id="333" w:author="French" w:date="2026-10-22T12:14:00Z">
        <w:r w:rsidR="007F3D87" w:rsidRPr="003D5673">
          <w:t xml:space="preserve"> l'équilibre hommes-femmes,</w:t>
        </w:r>
      </w:ins>
    </w:p>
    <w:p w14:paraId="6CA5203D" w14:textId="13C0237D" w:rsidR="00C36F0F" w:rsidRPr="003D5673" w:rsidRDefault="00C36F0F" w:rsidP="00BD61DC">
      <w:pPr>
        <w:pStyle w:val="Call"/>
      </w:pPr>
      <w:r w:rsidRPr="003D5673">
        <w:t>charge le Secrétaire général et les Directeurs des trois Bureaux</w:t>
      </w:r>
    </w:p>
    <w:p w14:paraId="15D2BCDF" w14:textId="77777777" w:rsidR="00C36F0F" w:rsidRPr="003D5673" w:rsidRDefault="00C36F0F" w:rsidP="00BD61DC">
      <w:pPr>
        <w:rPr>
          <w:rFonts w:cstheme="minorHAnsi"/>
          <w:szCs w:val="24"/>
        </w:rPr>
      </w:pPr>
      <w:r w:rsidRPr="003D5673">
        <w:rPr>
          <w:rFonts w:cstheme="minorHAnsi"/>
          <w:szCs w:val="24"/>
        </w:rPr>
        <w:t>1</w:t>
      </w:r>
      <w:r w:rsidRPr="003D5673">
        <w:rPr>
          <w:rFonts w:cstheme="minorHAnsi"/>
          <w:szCs w:val="24"/>
        </w:rPr>
        <w:tab/>
        <w:t>de faire en sorte qu'un rapport sur les activités de coordination menées entre les différents Secteurs dans chacun des domaines considérés comme présentant un intérêt mutuel, ainsi que sur les résultats obtenus en la matière, soit soumis au Conseil;</w:t>
      </w:r>
    </w:p>
    <w:p w14:paraId="50A48277" w14:textId="77777777" w:rsidR="00C36F0F" w:rsidRPr="003D5673" w:rsidRDefault="00C36F0F" w:rsidP="00BD61DC">
      <w:pPr>
        <w:rPr>
          <w:rFonts w:cstheme="minorHAnsi"/>
          <w:szCs w:val="24"/>
        </w:rPr>
      </w:pPr>
      <w:r w:rsidRPr="003D5673">
        <w:rPr>
          <w:rFonts w:cstheme="minorHAnsi"/>
          <w:szCs w:val="24"/>
        </w:rPr>
        <w:lastRenderedPageBreak/>
        <w:t>2</w:t>
      </w:r>
      <w:r w:rsidRPr="003D5673">
        <w:rPr>
          <w:rFonts w:cstheme="minorHAnsi"/>
          <w:szCs w:val="24"/>
        </w:rPr>
        <w:tab/>
        <w:t>de recenser toutes les formes et tous les cas de chevauchement des fonctions et des activités entre les Secteurs de l'UIT et le Secrétariat général et de proposer des solutions pour y remédier;</w:t>
      </w:r>
    </w:p>
    <w:p w14:paraId="522DE5B2" w14:textId="77777777" w:rsidR="00C36F0F" w:rsidRPr="003D5673" w:rsidRDefault="00C36F0F" w:rsidP="00BD61DC">
      <w:pPr>
        <w:rPr>
          <w:rFonts w:cstheme="minorHAnsi"/>
          <w:szCs w:val="24"/>
        </w:rPr>
      </w:pPr>
      <w:r w:rsidRPr="003D5673">
        <w:rPr>
          <w:rFonts w:cstheme="minorHAnsi"/>
          <w:szCs w:val="24"/>
        </w:rPr>
        <w:t>3</w:t>
      </w:r>
      <w:r w:rsidRPr="003D5673">
        <w:rPr>
          <w:rFonts w:cstheme="minorHAnsi"/>
          <w:szCs w:val="24"/>
        </w:rPr>
        <w:tab/>
        <w:t>de faire connaître et de mettre en œuvre les projets et les activités menés au niveau régional par tous les Secteurs de l'UIT par l'intermédiaire des bureaux régionaux;</w:t>
      </w:r>
    </w:p>
    <w:p w14:paraId="45D1CF08" w14:textId="77777777" w:rsidR="00C36F0F" w:rsidRPr="003D5673" w:rsidRDefault="00C36F0F" w:rsidP="00BD61DC">
      <w:pPr>
        <w:rPr>
          <w:rFonts w:cstheme="minorHAnsi"/>
          <w:szCs w:val="24"/>
        </w:rPr>
      </w:pPr>
      <w:r w:rsidRPr="003D5673">
        <w:rPr>
          <w:rFonts w:cstheme="minorHAnsi"/>
          <w:szCs w:val="24"/>
        </w:rPr>
        <w:t>4</w:t>
      </w:r>
      <w:r w:rsidRPr="003D5673">
        <w:rPr>
          <w:rFonts w:cstheme="minorHAnsi"/>
          <w:szCs w:val="24"/>
        </w:rPr>
        <w:tab/>
        <w:t>de veiller à ce que la coordination avec les autres Secteurs soit inscrite à l'ordre du jour des réunions des groupes consultatifs concernés, afin que soient proposées des stratégies et des mesures destinées à optimiser le développement des domaines d'intérêt commun;</w:t>
      </w:r>
    </w:p>
    <w:p w14:paraId="1D0038EE" w14:textId="73C3A95E" w:rsidR="00C36F0F" w:rsidRPr="003D5673" w:rsidRDefault="00C36F0F" w:rsidP="00BD61DC">
      <w:pPr>
        <w:rPr>
          <w:rFonts w:cstheme="minorHAnsi"/>
          <w:szCs w:val="24"/>
        </w:rPr>
      </w:pPr>
      <w:r w:rsidRPr="003D5673">
        <w:rPr>
          <w:rFonts w:cstheme="minorHAnsi"/>
          <w:szCs w:val="24"/>
        </w:rPr>
        <w:t>5</w:t>
      </w:r>
      <w:r w:rsidRPr="003D5673">
        <w:rPr>
          <w:rFonts w:cstheme="minorHAnsi"/>
          <w:szCs w:val="24"/>
        </w:rPr>
        <w:tab/>
        <w:t>de fournir un appui au Groupe ISCG et aux groupes consultatifs des Secteurs concernant les activités de coordination intersectorielle dans les domaines présentant un intérêt mutuel</w:t>
      </w:r>
      <w:del w:id="334" w:author="Grand, Roxanne" w:date="2026-10-21T09:25:00Z">
        <w:r w:rsidRPr="003D5673" w:rsidDel="00FE3736">
          <w:rPr>
            <w:rFonts w:cstheme="minorHAnsi"/>
            <w:szCs w:val="24"/>
          </w:rPr>
          <w:delText>,</w:delText>
        </w:r>
      </w:del>
      <w:ins w:id="335" w:author="Grand, Roxanne" w:date="2026-10-21T09:25:00Z">
        <w:r w:rsidR="00FE3736" w:rsidRPr="003D5673">
          <w:rPr>
            <w:rFonts w:cstheme="minorHAnsi"/>
            <w:szCs w:val="24"/>
          </w:rPr>
          <w:t>;</w:t>
        </w:r>
      </w:ins>
    </w:p>
    <w:p w14:paraId="4ED3EB2F" w14:textId="617181A1" w:rsidR="00FE3736" w:rsidRPr="003D5673" w:rsidRDefault="00FE3736" w:rsidP="00BD61DC">
      <w:pPr>
        <w:rPr>
          <w:ins w:id="336" w:author="Grand, Roxanne" w:date="2026-10-21T09:25:00Z"/>
        </w:rPr>
      </w:pPr>
      <w:ins w:id="337" w:author="Grand, Roxanne" w:date="2026-10-21T09:25:00Z">
        <w:r w:rsidRPr="003D5673">
          <w:t>6</w:t>
        </w:r>
        <w:r w:rsidRPr="003D5673">
          <w:tab/>
        </w:r>
      </w:ins>
      <w:ins w:id="338" w:author="Grand, Roxanne" w:date="2026-10-21T09:33:00Z">
        <w:r w:rsidR="00E90DC7" w:rsidRPr="003D5673">
          <w:t>pour concrétiser le principe "</w:t>
        </w:r>
      </w:ins>
      <w:ins w:id="339" w:author="French" w:date="2026-10-22T12:17:00Z">
        <w:r w:rsidR="00D66D22" w:rsidRPr="003D5673">
          <w:t xml:space="preserve">Une </w:t>
        </w:r>
      </w:ins>
      <w:ins w:id="340" w:author="Grand, Roxanne" w:date="2026-10-21T09:33:00Z">
        <w:r w:rsidR="00E90DC7" w:rsidRPr="003D5673">
          <w:t>UIT unie dans l'action</w:t>
        </w:r>
      </w:ins>
      <w:ins w:id="341" w:author="French" w:date="2026-10-22T12:17:00Z">
        <w:r w:rsidR="00D66D22" w:rsidRPr="003D5673">
          <w:t>", de coordonner</w:t>
        </w:r>
      </w:ins>
      <w:ins w:id="342" w:author="Grand, Roxanne" w:date="2026-10-21T09:33:00Z">
        <w:r w:rsidR="00E90DC7" w:rsidRPr="003D5673">
          <w:t xml:space="preserve"> </w:t>
        </w:r>
      </w:ins>
      <w:ins w:id="343" w:author="French" w:date="2026-10-22T12:17:00Z">
        <w:r w:rsidR="00D66D22" w:rsidRPr="003D5673">
          <w:t>les</w:t>
        </w:r>
      </w:ins>
      <w:ins w:id="344" w:author="Grand, Roxanne" w:date="2026-10-21T09:33:00Z">
        <w:r w:rsidR="00E90DC7" w:rsidRPr="003D5673">
          <w:t xml:space="preserve"> projets et activités au niveau régional avec la participation pleine et entière des bureaux régionaux et des bureaux de zone, qui sont les coordonnateurs et les représentants des trois Secteurs et du Secrétariat général de l'UIT à l'échelon régional,</w:t>
        </w:r>
      </w:ins>
    </w:p>
    <w:p w14:paraId="14FC52EC" w14:textId="5F1FD955" w:rsidR="00FE3736" w:rsidRPr="003D5673" w:rsidRDefault="00E90DC7" w:rsidP="00BD61DC">
      <w:pPr>
        <w:pStyle w:val="Call"/>
        <w:rPr>
          <w:ins w:id="345" w:author="Grand, Roxanne" w:date="2026-10-21T09:25:00Z"/>
        </w:rPr>
      </w:pPr>
      <w:ins w:id="346" w:author="Grand, Roxanne" w:date="2026-10-21T09:34:00Z">
        <w:r w:rsidRPr="003D5673">
          <w:t>charge le Secrétaire général</w:t>
        </w:r>
      </w:ins>
      <w:ins w:id="347" w:author="French" w:date="2026-10-22T12:22:00Z">
        <w:r w:rsidR="00D66D22" w:rsidRPr="003D5673">
          <w:t>, le Vice-Secrétaire général</w:t>
        </w:r>
      </w:ins>
      <w:ins w:id="348" w:author="Grand, Roxanne" w:date="2026-10-21T09:34:00Z">
        <w:r w:rsidRPr="003D5673">
          <w:t xml:space="preserve"> et les Directeurs des trois Bureaux</w:t>
        </w:r>
      </w:ins>
    </w:p>
    <w:p w14:paraId="312FB41D" w14:textId="44F8DE8C" w:rsidR="00FE3736" w:rsidRPr="003D5673" w:rsidRDefault="00FE3736" w:rsidP="00BD61DC">
      <w:pPr>
        <w:rPr>
          <w:ins w:id="349" w:author="Grand, Roxanne" w:date="2026-10-21T09:25:00Z"/>
        </w:rPr>
      </w:pPr>
      <w:ins w:id="350" w:author="Grand, Roxanne" w:date="2026-10-21T09:25:00Z">
        <w:r w:rsidRPr="003D5673">
          <w:t>1</w:t>
        </w:r>
        <w:r w:rsidRPr="003D5673">
          <w:tab/>
        </w:r>
      </w:ins>
      <w:ins w:id="351" w:author="French" w:date="2026-10-22T12:23:00Z">
        <w:r w:rsidR="00D66D22" w:rsidRPr="003D5673">
          <w:t xml:space="preserve">de fournir au Groupe ISCG toutes les informations nécessaires ainsi que toute contribution et </w:t>
        </w:r>
      </w:ins>
      <w:ins w:id="352" w:author="French" w:date="2026-10-23T12:21:00Z">
        <w:r w:rsidR="00B4723E">
          <w:t xml:space="preserve">tout </w:t>
        </w:r>
      </w:ins>
      <w:ins w:id="353" w:author="French" w:date="2026-10-22T12:23:00Z">
        <w:r w:rsidR="00D66D22" w:rsidRPr="003D5673">
          <w:t>rapport, y compris par l</w:t>
        </w:r>
      </w:ins>
      <w:ins w:id="354" w:author="French" w:date="2026-10-23T14:54:00Z">
        <w:r w:rsidR="00404D81">
          <w:t>'</w:t>
        </w:r>
      </w:ins>
      <w:ins w:id="355" w:author="French" w:date="2026-10-22T12:23:00Z">
        <w:r w:rsidR="00D66D22" w:rsidRPr="003D5673">
          <w:t xml:space="preserve">intermédiaire du Groupe spécial de coordination intersectorielle (ISC-TF), sur les </w:t>
        </w:r>
      </w:ins>
      <w:ins w:id="356" w:author="French" w:date="2026-10-23T12:21:00Z">
        <w:r w:rsidR="005858F6">
          <w:t>solutions possibles pour</w:t>
        </w:r>
      </w:ins>
      <w:ins w:id="357" w:author="French" w:date="2026-10-22T12:23:00Z">
        <w:r w:rsidR="00D66D22" w:rsidRPr="003D5673">
          <w:t xml:space="preserve"> améliorer la coopération et la coordination au sein du </w:t>
        </w:r>
      </w:ins>
      <w:ins w:id="358" w:author="French" w:date="2026-10-23T12:21:00Z">
        <w:r w:rsidR="005858F6">
          <w:t>S</w:t>
        </w:r>
      </w:ins>
      <w:ins w:id="359" w:author="French" w:date="2026-10-22T12:23:00Z">
        <w:r w:rsidR="00D66D22" w:rsidRPr="003D5673">
          <w:t xml:space="preserve">ecrétariat, en vue </w:t>
        </w:r>
      </w:ins>
      <w:ins w:id="360" w:author="French" w:date="2026-10-22T13:42:00Z">
        <w:r w:rsidR="00D352A6" w:rsidRPr="003D5673">
          <w:t>d'éviter</w:t>
        </w:r>
      </w:ins>
      <w:ins w:id="361" w:author="French" w:date="2026-10-22T12:23:00Z">
        <w:r w:rsidR="00D66D22" w:rsidRPr="003D5673">
          <w:t xml:space="preserve"> </w:t>
        </w:r>
      </w:ins>
      <w:ins w:id="362" w:author="French" w:date="2026-10-22T12:24:00Z">
        <w:r w:rsidR="00D66D22" w:rsidRPr="003D5673">
          <w:t>tout double emploi</w:t>
        </w:r>
      </w:ins>
      <w:ins w:id="363" w:author="French" w:date="2026-10-22T12:23:00Z">
        <w:r w:rsidR="00D66D22" w:rsidRPr="003D5673">
          <w:t xml:space="preserve"> et d</w:t>
        </w:r>
      </w:ins>
      <w:ins w:id="364" w:author="French" w:date="2026-10-23T14:55:00Z">
        <w:r w:rsidR="00404D81">
          <w:t>'</w:t>
        </w:r>
      </w:ins>
      <w:ins w:id="365" w:author="French" w:date="2026-10-22T12:23:00Z">
        <w:r w:rsidR="00D66D22" w:rsidRPr="003D5673">
          <w:t>optimiser l</w:t>
        </w:r>
      </w:ins>
      <w:ins w:id="366" w:author="French" w:date="2026-10-23T14:55:00Z">
        <w:r w:rsidR="00404D81">
          <w:t>'</w:t>
        </w:r>
      </w:ins>
      <w:ins w:id="367" w:author="French" w:date="2026-10-22T12:23:00Z">
        <w:r w:rsidR="00D66D22" w:rsidRPr="003D5673">
          <w:t>utilisation des ressources de l</w:t>
        </w:r>
      </w:ins>
      <w:ins w:id="368" w:author="French" w:date="2026-10-23T14:55:00Z">
        <w:r w:rsidR="00404D81">
          <w:t>'</w:t>
        </w:r>
      </w:ins>
      <w:ins w:id="369" w:author="French" w:date="2026-10-22T12:23:00Z">
        <w:r w:rsidR="00D66D22" w:rsidRPr="003D5673">
          <w:t xml:space="preserve">Union, </w:t>
        </w:r>
      </w:ins>
      <w:ins w:id="370" w:author="French" w:date="2026-10-22T13:23:00Z">
        <w:r w:rsidR="00B26F47" w:rsidRPr="003D5673">
          <w:t>ainsi que</w:t>
        </w:r>
      </w:ins>
      <w:ins w:id="371" w:author="French" w:date="2026-10-22T12:23:00Z">
        <w:r w:rsidR="00D66D22" w:rsidRPr="003D5673">
          <w:t xml:space="preserve"> de recenser les sujets d</w:t>
        </w:r>
      </w:ins>
      <w:ins w:id="372" w:author="French" w:date="2026-10-23T14:55:00Z">
        <w:r w:rsidR="00404D81">
          <w:t>'</w:t>
        </w:r>
      </w:ins>
      <w:ins w:id="373" w:author="French" w:date="2026-10-22T12:23:00Z">
        <w:r w:rsidR="00D66D22" w:rsidRPr="003D5673">
          <w:t xml:space="preserve">intérêt commun </w:t>
        </w:r>
      </w:ins>
      <w:ins w:id="374" w:author="French" w:date="2026-10-22T13:24:00Z">
        <w:r w:rsidR="00B26F47" w:rsidRPr="003D5673">
          <w:t>et</w:t>
        </w:r>
      </w:ins>
      <w:ins w:id="375" w:author="French" w:date="2026-10-22T12:23:00Z">
        <w:r w:rsidR="00D66D22" w:rsidRPr="003D5673">
          <w:t xml:space="preserve"> les mécanismes propres à renforcer la collaboration et la coopération entre les Secteurs et le Secrétariat général</w:t>
        </w:r>
      </w:ins>
      <w:ins w:id="376" w:author="French" w:date="2026-10-22T13:24:00Z">
        <w:r w:rsidR="00B26F47" w:rsidRPr="003D5673">
          <w:t>;</w:t>
        </w:r>
      </w:ins>
    </w:p>
    <w:p w14:paraId="113282FB" w14:textId="024FAA08" w:rsidR="00FE3736" w:rsidRPr="003D5673" w:rsidRDefault="00FE3736" w:rsidP="00BD61DC">
      <w:pPr>
        <w:rPr>
          <w:ins w:id="377" w:author="Grand, Roxanne" w:date="2026-10-21T09:25:00Z"/>
        </w:rPr>
      </w:pPr>
      <w:ins w:id="378" w:author="Grand, Roxanne" w:date="2026-10-21T09:25:00Z">
        <w:r w:rsidRPr="003D5673">
          <w:t>2</w:t>
        </w:r>
        <w:r w:rsidRPr="003D5673">
          <w:tab/>
        </w:r>
      </w:ins>
      <w:ins w:id="379" w:author="French" w:date="2026-10-22T13:25:00Z">
        <w:r w:rsidR="00B26F47" w:rsidRPr="003D5673">
          <w:t>de fournir aux groupes consultatifs des Secteurs et au Groupe ISCG toutes les informations demandées ainsi que toute contribution et</w:t>
        </w:r>
      </w:ins>
      <w:ins w:id="380" w:author="French" w:date="2026-10-23T12:22:00Z">
        <w:r w:rsidR="005858F6">
          <w:t xml:space="preserve"> tout</w:t>
        </w:r>
      </w:ins>
      <w:ins w:id="381" w:author="French" w:date="2026-10-22T13:25:00Z">
        <w:r w:rsidR="00B26F47" w:rsidRPr="003D5673">
          <w:t xml:space="preserve"> rapport, y compris par l</w:t>
        </w:r>
      </w:ins>
      <w:ins w:id="382" w:author="French" w:date="2026-10-23T14:55:00Z">
        <w:r w:rsidR="00404D81">
          <w:t>'</w:t>
        </w:r>
      </w:ins>
      <w:ins w:id="383" w:author="French" w:date="2026-10-22T13:25:00Z">
        <w:r w:rsidR="00B26F47" w:rsidRPr="003D5673">
          <w:t xml:space="preserve">intermédiaire du Groupe ISC-TF, afin de garantir que les travaux des trois Secteurs sont menés de manière efficiente et efficace et </w:t>
        </w:r>
      </w:ins>
      <w:ins w:id="384" w:author="French" w:date="2026-10-22T13:26:00Z">
        <w:r w:rsidR="00B26F47" w:rsidRPr="003D5673">
          <w:t xml:space="preserve">d'éviter les </w:t>
        </w:r>
      </w:ins>
      <w:ins w:id="385" w:author="French" w:date="2026-10-22T13:27:00Z">
        <w:r w:rsidR="00B26F47" w:rsidRPr="003D5673">
          <w:t>chevauchements d'</w:t>
        </w:r>
      </w:ins>
      <w:ins w:id="386" w:author="French" w:date="2026-10-22T13:25:00Z">
        <w:r w:rsidR="00B26F47" w:rsidRPr="003D5673">
          <w:t>activités</w:t>
        </w:r>
      </w:ins>
      <w:ins w:id="387" w:author="French" w:date="2026-10-22T13:27:00Z">
        <w:r w:rsidR="00B26F47" w:rsidRPr="003D5673">
          <w:t xml:space="preserve"> entre l</w:t>
        </w:r>
      </w:ins>
      <w:ins w:id="388" w:author="French" w:date="2026-10-22T13:25:00Z">
        <w:r w:rsidR="00B26F47" w:rsidRPr="003D5673">
          <w:t>es Secteurs,</w:t>
        </w:r>
      </w:ins>
    </w:p>
    <w:p w14:paraId="2C94BFD4" w14:textId="04F890B4" w:rsidR="00C36F0F" w:rsidRPr="003D5673" w:rsidRDefault="00C36F0F" w:rsidP="00BD61DC">
      <w:pPr>
        <w:pStyle w:val="Call"/>
      </w:pPr>
      <w:r w:rsidRPr="003D5673">
        <w:t>invite les États Membres et les Membres de Secteur</w:t>
      </w:r>
    </w:p>
    <w:p w14:paraId="618FF8C9" w14:textId="13E90E97" w:rsidR="00C36F0F" w:rsidRPr="003D5673" w:rsidRDefault="00C36F0F" w:rsidP="00BD61DC">
      <w:pPr>
        <w:rPr>
          <w:rFonts w:cstheme="minorHAnsi"/>
          <w:szCs w:val="24"/>
        </w:rPr>
      </w:pPr>
      <w:r w:rsidRPr="003D5673">
        <w:rPr>
          <w:rFonts w:cstheme="minorHAnsi"/>
          <w:szCs w:val="24"/>
        </w:rPr>
        <w:t>1</w:t>
      </w:r>
      <w:r w:rsidRPr="003D5673">
        <w:rPr>
          <w:rFonts w:cstheme="minorHAnsi"/>
          <w:szCs w:val="24"/>
        </w:rPr>
        <w:tab/>
        <w:t xml:space="preserve">lorsqu'ils </w:t>
      </w:r>
      <w:del w:id="389" w:author="French" w:date="2026-10-22T13:28:00Z">
        <w:r w:rsidRPr="003D5673" w:rsidDel="00B26F47">
          <w:rPr>
            <w:rFonts w:cstheme="minorHAnsi"/>
            <w:szCs w:val="24"/>
          </w:rPr>
          <w:delText>soumettent</w:delText>
        </w:r>
      </w:del>
      <w:ins w:id="390" w:author="French" w:date="2026-10-22T13:28:00Z">
        <w:r w:rsidR="00B26F47" w:rsidRPr="003D5673">
          <w:rPr>
            <w:rFonts w:cstheme="minorHAnsi"/>
            <w:szCs w:val="24"/>
          </w:rPr>
          <w:t>élaborent</w:t>
        </w:r>
      </w:ins>
      <w:r w:rsidR="00ED5FD9">
        <w:rPr>
          <w:rFonts w:cstheme="minorHAnsi"/>
          <w:szCs w:val="24"/>
        </w:rPr>
        <w:t xml:space="preserve"> </w:t>
      </w:r>
      <w:r w:rsidRPr="003D5673">
        <w:rPr>
          <w:rFonts w:cstheme="minorHAnsi"/>
          <w:szCs w:val="24"/>
        </w:rPr>
        <w:t xml:space="preserve">des propositions </w:t>
      </w:r>
      <w:del w:id="391" w:author="French" w:date="2026-10-22T13:28:00Z">
        <w:r w:rsidRPr="003D5673" w:rsidDel="00B26F47">
          <w:rPr>
            <w:rFonts w:cstheme="minorHAnsi"/>
            <w:szCs w:val="24"/>
          </w:rPr>
          <w:delText>aux</w:delText>
        </w:r>
      </w:del>
      <w:ins w:id="392" w:author="French" w:date="2026-10-22T13:28:00Z">
        <w:r w:rsidR="00B26F47" w:rsidRPr="003D5673">
          <w:rPr>
            <w:rFonts w:cstheme="minorHAnsi"/>
            <w:szCs w:val="24"/>
          </w:rPr>
          <w:t>en vue des</w:t>
        </w:r>
      </w:ins>
      <w:r w:rsidR="00ED5FD9">
        <w:rPr>
          <w:rFonts w:cstheme="minorHAnsi"/>
          <w:szCs w:val="24"/>
        </w:rPr>
        <w:t xml:space="preserve"> </w:t>
      </w:r>
      <w:r w:rsidRPr="003D5673">
        <w:rPr>
          <w:rFonts w:cstheme="minorHAnsi"/>
          <w:szCs w:val="24"/>
        </w:rPr>
        <w:t xml:space="preserve">conférences et assemblées des Secteurs de l'UIT et </w:t>
      </w:r>
      <w:del w:id="393" w:author="French" w:date="2026-10-22T13:28:00Z">
        <w:r w:rsidRPr="003D5673" w:rsidDel="00B26F47">
          <w:rPr>
            <w:rFonts w:cstheme="minorHAnsi"/>
            <w:szCs w:val="24"/>
          </w:rPr>
          <w:delText>à</w:delText>
        </w:r>
      </w:del>
      <w:ins w:id="394" w:author="French" w:date="2026-10-22T13:28:00Z">
        <w:r w:rsidR="00B26F47" w:rsidRPr="003D5673">
          <w:rPr>
            <w:rFonts w:cstheme="minorHAnsi"/>
            <w:szCs w:val="24"/>
          </w:rPr>
          <w:t>de</w:t>
        </w:r>
      </w:ins>
      <w:r w:rsidR="00ED5FD9">
        <w:rPr>
          <w:rFonts w:cstheme="minorHAnsi"/>
          <w:szCs w:val="24"/>
        </w:rPr>
        <w:t xml:space="preserve"> </w:t>
      </w:r>
      <w:r w:rsidRPr="003D5673">
        <w:rPr>
          <w:rFonts w:cstheme="minorHAnsi"/>
          <w:szCs w:val="24"/>
        </w:rPr>
        <w:t>la Conférence de plénipotentiaires de l'UIT, à tenir compte des spécificités des activités des Secteurs et du Secrétariat général ainsi que de la nécessité de coordonner leurs activités et d'éviter tout chevauchement des activités entre les différents organes de l'Union;</w:t>
      </w:r>
    </w:p>
    <w:p w14:paraId="6B482FE0" w14:textId="77777777" w:rsidR="00C36F0F" w:rsidRPr="003D5673" w:rsidRDefault="00C36F0F" w:rsidP="00BD61DC">
      <w:pPr>
        <w:rPr>
          <w:rFonts w:cstheme="minorHAnsi"/>
          <w:szCs w:val="24"/>
        </w:rPr>
      </w:pPr>
      <w:r w:rsidRPr="003D5673">
        <w:rPr>
          <w:rFonts w:cstheme="minorHAnsi"/>
          <w:szCs w:val="24"/>
        </w:rPr>
        <w:t>2</w:t>
      </w:r>
      <w:r w:rsidRPr="003D5673">
        <w:rPr>
          <w:rFonts w:cstheme="minorHAnsi"/>
          <w:szCs w:val="24"/>
        </w:rPr>
        <w:tab/>
        <w:t>lorsqu'ils prennent des décisions aux conférences et assemblées de l'Union, à agir conformément aux numéros 92, 115, 142 et 147 de la Constitution;</w:t>
      </w:r>
    </w:p>
    <w:p w14:paraId="4B61A40D" w14:textId="418A97BE" w:rsidR="00C36F0F" w:rsidRPr="003D5673" w:rsidRDefault="00C36F0F" w:rsidP="00BD61DC">
      <w:pPr>
        <w:rPr>
          <w:rFonts w:cstheme="minorHAnsi"/>
          <w:szCs w:val="24"/>
        </w:rPr>
      </w:pPr>
      <w:r w:rsidRPr="003D5673">
        <w:rPr>
          <w:rFonts w:cstheme="minorHAnsi"/>
          <w:szCs w:val="24"/>
        </w:rPr>
        <w:t>3</w:t>
      </w:r>
      <w:r w:rsidRPr="003D5673">
        <w:rPr>
          <w:rFonts w:cstheme="minorHAnsi"/>
          <w:szCs w:val="24"/>
        </w:rPr>
        <w:tab/>
        <w:t xml:space="preserve">à appuyer les efforts visant à </w:t>
      </w:r>
      <w:del w:id="395" w:author="French" w:date="2026-10-22T13:28:00Z">
        <w:r w:rsidRPr="003D5673" w:rsidDel="00B26F47">
          <w:rPr>
            <w:rFonts w:cstheme="minorHAnsi"/>
            <w:szCs w:val="24"/>
          </w:rPr>
          <w:delText>améliorer</w:delText>
        </w:r>
      </w:del>
      <w:ins w:id="396" w:author="French" w:date="2026-10-22T13:28:00Z">
        <w:r w:rsidR="00B26F47" w:rsidRPr="003D5673">
          <w:rPr>
            <w:rFonts w:cstheme="minorHAnsi"/>
            <w:szCs w:val="24"/>
          </w:rPr>
          <w:t>renforcer</w:t>
        </w:r>
      </w:ins>
      <w:r w:rsidR="00ED5FD9">
        <w:rPr>
          <w:rFonts w:cstheme="minorHAnsi"/>
          <w:szCs w:val="24"/>
        </w:rPr>
        <w:t xml:space="preserve"> </w:t>
      </w:r>
      <w:r w:rsidRPr="003D5673">
        <w:rPr>
          <w:rFonts w:cstheme="minorHAnsi"/>
          <w:szCs w:val="24"/>
        </w:rPr>
        <w:t>la coordination intersectorielle</w:t>
      </w:r>
      <w:del w:id="397" w:author="French" w:date="2026-10-22T13:28:00Z">
        <w:r w:rsidRPr="003D5673" w:rsidDel="00B26F47">
          <w:rPr>
            <w:rFonts w:cstheme="minorHAnsi"/>
            <w:szCs w:val="24"/>
          </w:rPr>
          <w:delText>, notamment en participant activement aux travaux des groupes créés par les groupes consultatifs des Secteurs dans le cadre des activités de coordination</w:delText>
        </w:r>
      </w:del>
      <w:ins w:id="398" w:author="French" w:date="2026-10-22T13:28:00Z">
        <w:r w:rsidR="00ED5FD9" w:rsidRPr="003D5673">
          <w:rPr>
            <w:rFonts w:cstheme="minorHAnsi"/>
            <w:szCs w:val="24"/>
          </w:rPr>
          <w:t xml:space="preserve"> au sein de l'Union</w:t>
        </w:r>
      </w:ins>
      <w:r w:rsidRPr="003D5673">
        <w:rPr>
          <w:rFonts w:cstheme="minorHAnsi"/>
          <w:szCs w:val="24"/>
        </w:rPr>
        <w:t>.</w:t>
      </w:r>
    </w:p>
    <w:p w14:paraId="013AA270" w14:textId="491CA1F6" w:rsidR="00F5695F" w:rsidRPr="00BD61DC" w:rsidRDefault="00F5695F" w:rsidP="00BD61DC">
      <w:pPr>
        <w:pStyle w:val="AnnexNo"/>
        <w:rPr>
          <w:ins w:id="399" w:author="French" w:date="2026-10-22T14:36:00Z"/>
        </w:rPr>
      </w:pPr>
      <w:ins w:id="400" w:author="French" w:date="2026-10-22T14:36:00Z">
        <w:r w:rsidRPr="00763EB3">
          <w:t xml:space="preserve">ANNEXE DE LA RÉSOLUTION 191 (RÉV. </w:t>
        </w:r>
        <w:r w:rsidR="00302FF3" w:rsidRPr="00763EB3">
          <w:t>DOHA</w:t>
        </w:r>
        <w:r w:rsidRPr="00763EB3">
          <w:t>, 2026)</w:t>
        </w:r>
      </w:ins>
    </w:p>
    <w:p w14:paraId="4176624D" w14:textId="77777777" w:rsidR="00F5695F" w:rsidRPr="00BD61DC" w:rsidRDefault="00F5695F" w:rsidP="00BD61DC">
      <w:pPr>
        <w:pStyle w:val="Annextitle"/>
        <w:rPr>
          <w:ins w:id="401" w:author="French" w:date="2026-10-22T14:36:00Z"/>
        </w:rPr>
      </w:pPr>
      <w:ins w:id="402" w:author="French" w:date="2026-10-22T14:36:00Z">
        <w:r w:rsidRPr="003D5673">
          <w:t>Mandat du Groupe de coordination intersectorielle</w:t>
        </w:r>
      </w:ins>
    </w:p>
    <w:p w14:paraId="75A605FA" w14:textId="5DD58C8A" w:rsidR="00F5695F" w:rsidRPr="00BD61DC" w:rsidRDefault="00F5695F" w:rsidP="00ED5FD9">
      <w:pPr>
        <w:pStyle w:val="Normalaftertitle"/>
        <w:rPr>
          <w:ins w:id="403" w:author="French" w:date="2026-10-22T14:36:00Z"/>
        </w:rPr>
      </w:pPr>
      <w:ins w:id="404" w:author="French" w:date="2026-10-22T14:36:00Z">
        <w:r w:rsidRPr="003D5673">
          <w:lastRenderedPageBreak/>
          <w:t xml:space="preserve">Le Groupe de coordination intersectorielle (ISCG) sur les questions d'intérêt mutuel a été créé par les groupes consultatifs des Secteurs, afin d'éviter </w:t>
        </w:r>
      </w:ins>
      <w:ins w:id="405" w:author="French" w:date="2026-10-23T13:59:00Z">
        <w:r w:rsidR="00763EB3">
          <w:t>les chevauchements d'activité</w:t>
        </w:r>
      </w:ins>
      <w:ins w:id="406" w:author="French" w:date="2026-10-22T14:36:00Z">
        <w:r w:rsidRPr="003D5673">
          <w:t xml:space="preserve"> et d'optimiser l'utilisation des ressources.</w:t>
        </w:r>
      </w:ins>
    </w:p>
    <w:p w14:paraId="7D404399" w14:textId="2769CFB6" w:rsidR="00F5695F" w:rsidRPr="00BD61DC" w:rsidRDefault="00F5695F" w:rsidP="00ED5FD9">
      <w:pPr>
        <w:rPr>
          <w:ins w:id="407" w:author="French" w:date="2026-10-22T14:36:00Z"/>
        </w:rPr>
      </w:pPr>
      <w:ins w:id="408" w:author="French" w:date="2026-10-22T14:36:00Z">
        <w:r w:rsidRPr="003D5673">
          <w:t>1</w:t>
        </w:r>
        <w:r w:rsidRPr="003D5673">
          <w:tab/>
          <w:t>Les fonctions du Groupe ISCG sont les suivantes:</w:t>
        </w:r>
      </w:ins>
    </w:p>
    <w:p w14:paraId="256E477C" w14:textId="367871FE" w:rsidR="00F5695F" w:rsidRPr="00BD61DC" w:rsidRDefault="00ED5FD9" w:rsidP="00ED5FD9">
      <w:pPr>
        <w:pStyle w:val="enumlev1"/>
        <w:rPr>
          <w:ins w:id="409" w:author="French" w:date="2026-10-22T14:36:00Z"/>
        </w:rPr>
      </w:pPr>
      <w:ins w:id="410" w:author="Froehly, Mathilde" w:date="2026-10-23T16:30:00Z">
        <w:r>
          <w:t>•</w:t>
        </w:r>
        <w:r>
          <w:tab/>
        </w:r>
      </w:ins>
      <w:ins w:id="411" w:author="French" w:date="2026-10-22T14:36:00Z">
        <w:r w:rsidR="00F5695F" w:rsidRPr="003D5673">
          <w:t xml:space="preserve">identifier les sujets communs aux trois Secteurs et au Secrétariat général, ou au niveau bilatéral, et examiner une liste actualisée (établie par le Secrétariat) énumérant les domaines intéressant les trois Secteurs et le Secrétariat général, conformément aux missions confiées par chaque assemblée ou conférence de l'UIT </w:t>
        </w:r>
      </w:ins>
      <w:ins w:id="412" w:author="French" w:date="2026-10-22T15:53:00Z">
        <w:r w:rsidR="00DE4FBA">
          <w:t>ainsi qu'</w:t>
        </w:r>
      </w:ins>
      <w:ins w:id="413" w:author="French" w:date="2026-10-22T14:36:00Z">
        <w:r w:rsidR="00F5695F" w:rsidRPr="003D5673">
          <w:t>aux objectifs des plans stratégique et financier de l'UIT;</w:t>
        </w:r>
      </w:ins>
    </w:p>
    <w:p w14:paraId="12B9201D" w14:textId="5C3ADE5A" w:rsidR="00F5695F" w:rsidRPr="00BD61DC" w:rsidRDefault="00ED5FD9" w:rsidP="00ED5FD9">
      <w:pPr>
        <w:pStyle w:val="enumlev1"/>
        <w:rPr>
          <w:ins w:id="414" w:author="French" w:date="2026-10-22T14:36:00Z"/>
        </w:rPr>
      </w:pPr>
      <w:ins w:id="415" w:author="Froehly, Mathilde" w:date="2026-10-23T16:30:00Z">
        <w:r>
          <w:t>•</w:t>
        </w:r>
        <w:r>
          <w:tab/>
        </w:r>
      </w:ins>
      <w:ins w:id="416" w:author="French" w:date="2026-10-22T14:36:00Z">
        <w:r w:rsidR="00F5695F" w:rsidRPr="003D5673">
          <w:t>identifier les mécanismes propres à renforcer la coopération et les activités communes entre les trois Secteurs et le Secrétaire général ou avec chaque Secteur, sur des questions d'intérêt mutuel, en accordant une attention particulière aux intérêts des pays en développement et en tenant compte des activités des bureaux régionaux, y compris leur rôle dans l</w:t>
        </w:r>
      </w:ins>
      <w:ins w:id="417" w:author="French" w:date="2026-10-23T15:11:00Z">
        <w:r w:rsidR="00BE3E11">
          <w:t>'</w:t>
        </w:r>
      </w:ins>
      <w:ins w:id="418" w:author="French" w:date="2026-10-22T14:36:00Z">
        <w:r w:rsidR="00F5695F" w:rsidRPr="003D5673">
          <w:t>organisation de manifestations (ateliers, séminaires, colloques, etc.); et</w:t>
        </w:r>
      </w:ins>
    </w:p>
    <w:p w14:paraId="6311B79F" w14:textId="513DC3F8" w:rsidR="00F5695F" w:rsidRPr="00BD61DC" w:rsidRDefault="00ED5FD9" w:rsidP="00ED5FD9">
      <w:pPr>
        <w:pStyle w:val="enumlev1"/>
        <w:rPr>
          <w:ins w:id="419" w:author="French" w:date="2026-10-22T14:36:00Z"/>
        </w:rPr>
      </w:pPr>
      <w:ins w:id="420" w:author="Froehly, Mathilde" w:date="2026-10-23T16:30:00Z">
        <w:r>
          <w:t>•</w:t>
        </w:r>
        <w:r>
          <w:tab/>
        </w:r>
      </w:ins>
      <w:ins w:id="421" w:author="French" w:date="2026-10-22T14:36:00Z">
        <w:r w:rsidR="00F5695F" w:rsidRPr="003D5673">
          <w:t>faire rapport chaque année au Conseil et aux groupes consultatifs sur l</w:t>
        </w:r>
      </w:ins>
      <w:ins w:id="422" w:author="French" w:date="2026-10-23T15:12:00Z">
        <w:r w:rsidR="00BE3E11">
          <w:t>'</w:t>
        </w:r>
      </w:ins>
      <w:ins w:id="423" w:author="French" w:date="2026-10-22T14:36:00Z">
        <w:r w:rsidR="00F5695F" w:rsidRPr="003D5673">
          <w:t>état d</w:t>
        </w:r>
      </w:ins>
      <w:ins w:id="424" w:author="French" w:date="2026-10-23T15:12:00Z">
        <w:r w:rsidR="00BE3E11">
          <w:t>'</w:t>
        </w:r>
      </w:ins>
      <w:ins w:id="425" w:author="French" w:date="2026-10-22T14:36:00Z">
        <w:r w:rsidR="00F5695F" w:rsidRPr="003D5673">
          <w:t>avancement des travaux entrepris, en mettant l</w:t>
        </w:r>
      </w:ins>
      <w:ins w:id="426" w:author="French" w:date="2026-10-23T15:12:00Z">
        <w:r w:rsidR="00BE3E11">
          <w:t>'</w:t>
        </w:r>
      </w:ins>
      <w:ins w:id="427" w:author="French" w:date="2026-10-22T14:36:00Z">
        <w:r w:rsidR="00F5695F" w:rsidRPr="003D5673">
          <w:t>accent sur les principales questions à soulever auprès des Directeurs des Bureaux concernés, du Secrétaire général et du Vice-Secrétaire général, ainsi qu'auprès du Groupe spécial de coordination intersectorielle (ISC-TF), qui constitue le mécanisme regroupant les coordonnateurs du Secrétariat général et des Bureaux responsable</w:t>
        </w:r>
      </w:ins>
      <w:ins w:id="428" w:author="French" w:date="2026-10-22T15:56:00Z">
        <w:r w:rsidR="00DE4FBA">
          <w:t xml:space="preserve">s </w:t>
        </w:r>
      </w:ins>
      <w:ins w:id="429" w:author="French" w:date="2026-10-22T14:36:00Z">
        <w:r w:rsidR="00F5695F" w:rsidRPr="003D5673">
          <w:t xml:space="preserve">de sujets </w:t>
        </w:r>
      </w:ins>
      <w:ins w:id="430" w:author="French" w:date="2026-10-22T15:56:00Z">
        <w:r w:rsidR="00DE4FBA">
          <w:t>précis</w:t>
        </w:r>
      </w:ins>
      <w:ins w:id="431" w:author="French" w:date="2026-10-22T14:36:00Z">
        <w:r w:rsidR="00F5695F" w:rsidRPr="003D5673">
          <w:t>.</w:t>
        </w:r>
      </w:ins>
    </w:p>
    <w:p w14:paraId="6829C7B8" w14:textId="164C2F7A" w:rsidR="00A67AA8" w:rsidRDefault="00F5695F" w:rsidP="00ED5FD9">
      <w:pPr>
        <w:rPr>
          <w:ins w:id="432" w:author="French" w:date="2026-10-23T15:28:00Z"/>
        </w:rPr>
      </w:pPr>
      <w:ins w:id="433" w:author="French" w:date="2026-10-22T14:36:00Z">
        <w:r w:rsidRPr="003D5673">
          <w:t>2</w:t>
        </w:r>
        <w:r w:rsidRPr="003D5673">
          <w:tab/>
          <w:t>Pour ce faire, le Groupe ISCG demandera aux groupes consultatifs de nommer deux</w:t>
        </w:r>
      </w:ins>
      <w:ins w:id="434" w:author="Froehly, Mathilde" w:date="2026-10-26T08:33:00Z">
        <w:r w:rsidR="007C56B3">
          <w:t> </w:t>
        </w:r>
      </w:ins>
      <w:ins w:id="435" w:author="French" w:date="2026-10-22T14:36:00Z">
        <w:r w:rsidRPr="003D5673">
          <w:t>vice</w:t>
        </w:r>
      </w:ins>
      <w:ins w:id="436" w:author="French" w:date="2026-10-23T15:13:00Z">
        <w:r w:rsidR="00BE3E11">
          <w:noBreakHyphen/>
        </w:r>
      </w:ins>
      <w:ins w:id="437" w:author="French" w:date="2026-10-22T14:36:00Z">
        <w:r w:rsidRPr="003D5673">
          <w:t xml:space="preserve">présidents, en tenant compte de la nécessité </w:t>
        </w:r>
      </w:ins>
      <w:ins w:id="438" w:author="French" w:date="2026-10-22T15:57:00Z">
        <w:r w:rsidR="00DE4FBA">
          <w:t>de garantir</w:t>
        </w:r>
      </w:ins>
      <w:ins w:id="439" w:author="French" w:date="2026-10-22T14:36:00Z">
        <w:r w:rsidRPr="003D5673">
          <w:t xml:space="preserve"> une représentation équilibrée au niveau régional et en matière de parité hommes-femmes, ainsi qu</w:t>
        </w:r>
      </w:ins>
      <w:ins w:id="440" w:author="French" w:date="2026-10-23T15:13:00Z">
        <w:r w:rsidR="00BE3E11">
          <w:t>'</w:t>
        </w:r>
      </w:ins>
      <w:ins w:id="441" w:author="French" w:date="2026-10-22T14:36:00Z">
        <w:r w:rsidRPr="003D5673">
          <w:t xml:space="preserve">un coordonnateur et/ou </w:t>
        </w:r>
      </w:ins>
      <w:ins w:id="442" w:author="French" w:date="2026-10-22T15:57:00Z">
        <w:r w:rsidR="00DE4FBA">
          <w:t>des</w:t>
        </w:r>
      </w:ins>
      <w:ins w:id="443" w:author="French" w:date="2026-10-22T14:36:00Z">
        <w:r w:rsidRPr="003D5673">
          <w:t xml:space="preserve"> coordonnateur</w:t>
        </w:r>
      </w:ins>
      <w:ins w:id="444" w:author="French" w:date="2026-10-22T15:57:00Z">
        <w:r w:rsidR="00DE4FBA">
          <w:t>s</w:t>
        </w:r>
      </w:ins>
      <w:ins w:id="445" w:author="French" w:date="2026-10-22T14:36:00Z">
        <w:r w:rsidRPr="003D5673">
          <w:t xml:space="preserve"> adjoint</w:t>
        </w:r>
      </w:ins>
      <w:ins w:id="446" w:author="French" w:date="2026-10-22T15:57:00Z">
        <w:r w:rsidR="00DE4FBA">
          <w:t>s</w:t>
        </w:r>
      </w:ins>
      <w:ins w:id="447" w:author="French" w:date="2026-10-22T14:36:00Z">
        <w:r w:rsidRPr="003D5673">
          <w:t xml:space="preserve"> parmi les membres pour chacun des sujets identifiés comme présentant un intérêt commun, en vue:</w:t>
        </w:r>
      </w:ins>
    </w:p>
    <w:p w14:paraId="390C545B" w14:textId="0BAE8829" w:rsidR="00A67AA8" w:rsidRPr="00510147" w:rsidRDefault="00A67AA8" w:rsidP="00ED5FD9">
      <w:pPr>
        <w:pStyle w:val="enumlev1"/>
        <w:rPr>
          <w:ins w:id="448" w:author="French" w:date="2026-10-23T15:28:00Z"/>
        </w:rPr>
      </w:pPr>
      <w:ins w:id="449" w:author="French" w:date="2026-10-23T15:28:00Z">
        <w:r>
          <w:t>•</w:t>
        </w:r>
        <w:r>
          <w:tab/>
        </w:r>
      </w:ins>
      <w:ins w:id="450" w:author="French" w:date="2026-10-23T15:29:00Z">
        <w:r w:rsidRPr="003D5673">
          <w:t>d'examiner les activités des différents Secteurs et du Secrétariat général afin d</w:t>
        </w:r>
      </w:ins>
      <w:ins w:id="451" w:author="Froehly, Mathilde" w:date="2026-10-26T08:38:00Z">
        <w:r w:rsidR="007C56B3">
          <w:t>'</w:t>
        </w:r>
      </w:ins>
      <w:ins w:id="452" w:author="French" w:date="2026-10-23T15:29:00Z">
        <w:r w:rsidRPr="003D5673">
          <w:t xml:space="preserve">éviter les </w:t>
        </w:r>
        <w:r w:rsidRPr="00510147">
          <w:t>doublons</w:t>
        </w:r>
        <w:r>
          <w:t xml:space="preserve"> en ce qui concerne les</w:t>
        </w:r>
        <w:r w:rsidRPr="003D5673">
          <w:t xml:space="preserve"> activités, </w:t>
        </w:r>
        <w:r>
          <w:t xml:space="preserve">les </w:t>
        </w:r>
        <w:r w:rsidRPr="003D5673">
          <w:t xml:space="preserve">études et </w:t>
        </w:r>
        <w:r>
          <w:t>les</w:t>
        </w:r>
        <w:r w:rsidRPr="003D5673">
          <w:t xml:space="preserve"> manifestations et de rationaliser les résultats attendus et les réalisations;</w:t>
        </w:r>
      </w:ins>
    </w:p>
    <w:p w14:paraId="0700FA33" w14:textId="7A39D8D6" w:rsidR="00A67AA8" w:rsidRPr="00510147" w:rsidRDefault="00A67AA8" w:rsidP="00ED5FD9">
      <w:pPr>
        <w:pStyle w:val="enumlev1"/>
        <w:rPr>
          <w:ins w:id="453" w:author="French" w:date="2026-10-23T15:29:00Z"/>
        </w:rPr>
      </w:pPr>
      <w:ins w:id="454" w:author="French" w:date="2026-10-23T15:29:00Z">
        <w:r>
          <w:t>•</w:t>
        </w:r>
        <w:r>
          <w:tab/>
        </w:r>
        <w:r w:rsidRPr="003D5673">
          <w:t>d'assurer la coordination et la coopération avec les organisations et partenaires extérieurs s</w:t>
        </w:r>
      </w:ins>
      <w:ins w:id="455" w:author="Froehly, Mathilde" w:date="2026-10-26T08:34:00Z">
        <w:r w:rsidR="007C56B3">
          <w:t>'</w:t>
        </w:r>
      </w:ins>
      <w:ins w:id="456" w:author="French" w:date="2026-10-23T15:29:00Z">
        <w:r w:rsidRPr="003D5673">
          <w:t>occupant des mêmes sujets;</w:t>
        </w:r>
      </w:ins>
    </w:p>
    <w:p w14:paraId="6D463280" w14:textId="44D100A0" w:rsidR="00A67AA8" w:rsidRDefault="004F6E1E" w:rsidP="00ED5FD9">
      <w:pPr>
        <w:pStyle w:val="enumlev1"/>
        <w:rPr>
          <w:ins w:id="457" w:author="French" w:date="2026-10-23T15:31:00Z"/>
        </w:rPr>
      </w:pPr>
      <w:ins w:id="458" w:author="French" w:date="2026-10-23T15:30:00Z">
        <w:r>
          <w:t>•</w:t>
        </w:r>
        <w:r>
          <w:tab/>
          <w:t>d'assurer la coordination et de donner des orientations aux</w:t>
        </w:r>
        <w:r w:rsidRPr="003D5673">
          <w:t xml:space="preserve"> coordonnateur</w:t>
        </w:r>
        <w:r>
          <w:t>s</w:t>
        </w:r>
        <w:r w:rsidRPr="003D5673">
          <w:t xml:space="preserve"> correspondants du Secrétariat; et</w:t>
        </w:r>
      </w:ins>
    </w:p>
    <w:p w14:paraId="0F78C596" w14:textId="4E7467E2" w:rsidR="004F6E1E" w:rsidRDefault="004F6E1E" w:rsidP="00ED5FD9">
      <w:pPr>
        <w:pStyle w:val="enumlev1"/>
        <w:rPr>
          <w:ins w:id="459" w:author="French" w:date="2026-10-23T15:31:00Z"/>
        </w:rPr>
      </w:pPr>
      <w:ins w:id="460" w:author="French" w:date="2026-10-23T15:31:00Z">
        <w:r>
          <w:t>•</w:t>
        </w:r>
        <w:r>
          <w:tab/>
        </w:r>
        <w:r w:rsidRPr="003D5673">
          <w:t>de présenter un rapport aux réunions du Groupe ISCG sur les résultats obtenus.</w:t>
        </w:r>
      </w:ins>
    </w:p>
    <w:p w14:paraId="7B745C4B" w14:textId="312B688A" w:rsidR="00F5695F" w:rsidRPr="00BD61DC" w:rsidRDefault="00F5695F" w:rsidP="00ED5FD9">
      <w:pPr>
        <w:rPr>
          <w:ins w:id="461" w:author="French" w:date="2026-10-22T14:36:00Z"/>
        </w:rPr>
      </w:pPr>
      <w:ins w:id="462" w:author="French" w:date="2026-10-22T14:36:00Z">
        <w:r w:rsidRPr="003D5673">
          <w:t>3</w:t>
        </w:r>
        <w:r w:rsidRPr="003D5673">
          <w:tab/>
          <w:t>La composition du Groupe de coordination intersectorielle sur les questions d'intérêt mutuel est la suivante:</w:t>
        </w:r>
      </w:ins>
    </w:p>
    <w:p w14:paraId="3A059D63" w14:textId="23CA012D" w:rsidR="00F5695F" w:rsidRPr="00BD61DC" w:rsidRDefault="00F7702A" w:rsidP="00ED5FD9">
      <w:pPr>
        <w:pStyle w:val="enumlev1"/>
        <w:rPr>
          <w:ins w:id="463" w:author="French" w:date="2026-10-22T14:36:00Z"/>
        </w:rPr>
      </w:pPr>
      <w:ins w:id="464" w:author="French" w:date="2026-10-23T15:34:00Z">
        <w:r w:rsidRPr="0025680D">
          <w:t>•</w:t>
        </w:r>
      </w:ins>
      <w:ins w:id="465" w:author="French" w:date="2026-10-23T15:40:00Z">
        <w:r w:rsidR="0025680D" w:rsidRPr="0025680D">
          <w:tab/>
        </w:r>
      </w:ins>
      <w:ins w:id="466" w:author="French" w:date="2026-10-22T14:36:00Z">
        <w:r w:rsidR="00F5695F" w:rsidRPr="0025680D">
          <w:t>Le Groupe ISCG sera composé d'un Président, de deux Vice-Présidents et de coordonnateurs</w:t>
        </w:r>
      </w:ins>
      <w:ins w:id="467" w:author="Froehly, Mathilde" w:date="2026-10-26T08:34:00Z">
        <w:r w:rsidR="007C56B3">
          <w:t>.</w:t>
        </w:r>
      </w:ins>
    </w:p>
    <w:p w14:paraId="0473A76D" w14:textId="205150AA" w:rsidR="00F5695F" w:rsidRPr="00BD61DC" w:rsidRDefault="0025680D" w:rsidP="00ED5FD9">
      <w:pPr>
        <w:pStyle w:val="enumlev1"/>
        <w:rPr>
          <w:ins w:id="468" w:author="French" w:date="2026-10-22T14:36:00Z"/>
        </w:rPr>
      </w:pPr>
      <w:ins w:id="469" w:author="French" w:date="2026-10-23T15:44:00Z">
        <w:r>
          <w:t>•</w:t>
        </w:r>
      </w:ins>
      <w:ins w:id="470" w:author="French" w:date="2026-10-23T15:45:00Z">
        <w:r>
          <w:tab/>
        </w:r>
      </w:ins>
      <w:ins w:id="471" w:author="French" w:date="2026-10-22T14:36:00Z">
        <w:r w:rsidR="00F5695F" w:rsidRPr="003D5673">
          <w:t>Le Président du Groupe ISCG sera nommé par le Conseil à sa première session suivant une Conférence de plénipotentiaires, pour un mandat de quatre ans, conformément aux dispositions de la Résolution 208 (Rév. Bucarest, 2022)</w:t>
        </w:r>
      </w:ins>
      <w:ins w:id="472" w:author="French" w:date="2026-10-23T14:06:00Z">
        <w:r w:rsidR="00C2263D">
          <w:t xml:space="preserve"> de la Conférence de plénipotentiaires</w:t>
        </w:r>
      </w:ins>
      <w:ins w:id="473" w:author="Froehly, Mathilde" w:date="2026-10-26T08:34:00Z">
        <w:r w:rsidR="007C56B3">
          <w:t>.</w:t>
        </w:r>
      </w:ins>
    </w:p>
    <w:p w14:paraId="63EAA682" w14:textId="08A83CF0" w:rsidR="00F5695F" w:rsidRPr="00BD61DC" w:rsidRDefault="0025680D" w:rsidP="00ED5FD9">
      <w:pPr>
        <w:pStyle w:val="enumlev1"/>
        <w:rPr>
          <w:ins w:id="474" w:author="French" w:date="2026-10-22T14:36:00Z"/>
        </w:rPr>
      </w:pPr>
      <w:ins w:id="475" w:author="French" w:date="2026-10-23T15:45:00Z">
        <w:r>
          <w:t>•</w:t>
        </w:r>
        <w:r>
          <w:tab/>
        </w:r>
      </w:ins>
      <w:ins w:id="476" w:author="French" w:date="2026-10-22T14:36:00Z">
        <w:r w:rsidR="00F5695F" w:rsidRPr="003D5673">
          <w:t>La composition du Groupe ISCG sera publiée sur le site web du Groupe ISCG</w:t>
        </w:r>
      </w:ins>
      <w:ins w:id="477" w:author="Froehly, Mathilde" w:date="2026-10-26T08:34:00Z">
        <w:r w:rsidR="007C56B3">
          <w:t>.</w:t>
        </w:r>
      </w:ins>
    </w:p>
    <w:p w14:paraId="3C02C5FC" w14:textId="3128A884" w:rsidR="00F5695F" w:rsidRPr="00BD61DC" w:rsidRDefault="0025680D" w:rsidP="00ED5FD9">
      <w:pPr>
        <w:pStyle w:val="enumlev1"/>
        <w:rPr>
          <w:ins w:id="478" w:author="French" w:date="2026-10-22T14:36:00Z"/>
        </w:rPr>
      </w:pPr>
      <w:ins w:id="479" w:author="French" w:date="2026-10-23T15:45:00Z">
        <w:r>
          <w:t>•</w:t>
        </w:r>
        <w:r>
          <w:tab/>
        </w:r>
      </w:ins>
      <w:ins w:id="480" w:author="French" w:date="2026-10-22T14:36:00Z">
        <w:r w:rsidR="00F5695F" w:rsidRPr="003D5673">
          <w:t xml:space="preserve">La liste des coordonnateurs </w:t>
        </w:r>
      </w:ins>
      <w:ins w:id="481" w:author="French" w:date="2026-10-22T15:59:00Z">
        <w:r w:rsidR="00DE4FBA">
          <w:t>c</w:t>
        </w:r>
      </w:ins>
      <w:ins w:id="482" w:author="French" w:date="2026-10-22T16:00:00Z">
        <w:r w:rsidR="00DE4FBA">
          <w:t>hargés d</w:t>
        </w:r>
      </w:ins>
      <w:ins w:id="483" w:author="French" w:date="2026-10-22T15:59:00Z">
        <w:r w:rsidR="00DE4FBA">
          <w:t>es</w:t>
        </w:r>
      </w:ins>
      <w:ins w:id="484" w:author="French" w:date="2026-10-22T14:36:00Z">
        <w:r w:rsidR="00F5695F" w:rsidRPr="003D5673">
          <w:t xml:space="preserve"> sujets présentant un intérêt commun sera également publiée sur le site web du Groupe ISCG</w:t>
        </w:r>
      </w:ins>
      <w:ins w:id="485" w:author="Froehly, Mathilde" w:date="2026-10-26T08:34:00Z">
        <w:r w:rsidR="007C56B3">
          <w:t>.</w:t>
        </w:r>
      </w:ins>
    </w:p>
    <w:p w14:paraId="51721895" w14:textId="10EC4FA3" w:rsidR="00F5695F" w:rsidRPr="00BD61DC" w:rsidRDefault="0025680D" w:rsidP="00ED5FD9">
      <w:pPr>
        <w:pStyle w:val="enumlev1"/>
        <w:rPr>
          <w:ins w:id="486" w:author="French" w:date="2026-10-22T14:36:00Z"/>
        </w:rPr>
      </w:pPr>
      <w:ins w:id="487" w:author="French" w:date="2026-10-23T15:45:00Z">
        <w:r>
          <w:lastRenderedPageBreak/>
          <w:t>•</w:t>
        </w:r>
        <w:r>
          <w:tab/>
        </w:r>
      </w:ins>
      <w:ins w:id="488" w:author="French" w:date="2026-10-22T14:36:00Z">
        <w:r w:rsidR="00F5695F" w:rsidRPr="003D5673">
          <w:t>Les réunions du Groupe ISCG seront ouvertes aux États Membres et aux Membres de Secteur.</w:t>
        </w:r>
      </w:ins>
    </w:p>
    <w:p w14:paraId="2125E346" w14:textId="24279FD9" w:rsidR="00F5695F" w:rsidRPr="00BD61DC" w:rsidRDefault="00F5695F" w:rsidP="00ED5FD9">
      <w:pPr>
        <w:rPr>
          <w:ins w:id="489" w:author="French" w:date="2026-10-22T14:36:00Z"/>
        </w:rPr>
      </w:pPr>
      <w:ins w:id="490" w:author="French" w:date="2026-10-22T14:36:00Z">
        <w:r w:rsidRPr="003D5673">
          <w:t>4</w:t>
        </w:r>
        <w:r w:rsidRPr="003D5673">
          <w:tab/>
          <w:t>L'appui du Secrétariat aux activités du groupe sera fourni conformément à la Résolution</w:t>
        </w:r>
      </w:ins>
      <w:ins w:id="491" w:author="Froehly, Mathilde" w:date="2026-10-26T08:35:00Z">
        <w:r w:rsidR="007C56B3">
          <w:t> </w:t>
        </w:r>
      </w:ins>
      <w:ins w:id="492" w:author="French" w:date="2026-10-22T14:36:00Z">
        <w:r w:rsidRPr="003D5673">
          <w:t>191 (Rév. Doha, 2026)</w:t>
        </w:r>
      </w:ins>
      <w:ins w:id="493" w:author="French" w:date="2026-10-23T14:06:00Z">
        <w:r w:rsidR="00C2263D">
          <w:t xml:space="preserve"> de l</w:t>
        </w:r>
      </w:ins>
      <w:ins w:id="494" w:author="French" w:date="2026-10-23T14:07:00Z">
        <w:r w:rsidR="00C2263D">
          <w:t>a Conférence de plénipotentiaires</w:t>
        </w:r>
      </w:ins>
      <w:ins w:id="495" w:author="French" w:date="2026-10-22T14:36:00Z">
        <w:r w:rsidRPr="003D5673">
          <w:t>.</w:t>
        </w:r>
      </w:ins>
    </w:p>
    <w:p w14:paraId="458CB16C" w14:textId="77C5666A" w:rsidR="00F5695F" w:rsidRPr="00BD61DC" w:rsidRDefault="00F5695F" w:rsidP="00ED5FD9">
      <w:pPr>
        <w:rPr>
          <w:ins w:id="496" w:author="French" w:date="2026-10-22T14:36:00Z"/>
        </w:rPr>
      </w:pPr>
      <w:ins w:id="497" w:author="French" w:date="2026-10-22T14:36:00Z">
        <w:r w:rsidRPr="003D5673">
          <w:t>5</w:t>
        </w:r>
        <w:r w:rsidRPr="003D5673">
          <w:tab/>
          <w:t>Les méthodes de travail du Groupe ISCG sont les suivante</w:t>
        </w:r>
      </w:ins>
      <w:ins w:id="498" w:author="French" w:date="2026-10-22T16:00:00Z">
        <w:r w:rsidR="00DE4FBA">
          <w:t>s</w:t>
        </w:r>
      </w:ins>
      <w:ins w:id="499" w:author="French" w:date="2026-10-22T14:36:00Z">
        <w:r w:rsidRPr="003D5673">
          <w:t>:</w:t>
        </w:r>
      </w:ins>
    </w:p>
    <w:p w14:paraId="417F5087" w14:textId="63524CF4" w:rsidR="00F5695F" w:rsidRPr="00BD61DC" w:rsidRDefault="00A11382" w:rsidP="00ED5FD9">
      <w:pPr>
        <w:pStyle w:val="enumlev1"/>
        <w:rPr>
          <w:ins w:id="500" w:author="French" w:date="2026-10-22T14:36:00Z"/>
        </w:rPr>
      </w:pPr>
      <w:ins w:id="501" w:author="French" w:date="2026-10-23T15:50:00Z">
        <w:r>
          <w:t>•</w:t>
        </w:r>
        <w:r>
          <w:tab/>
        </w:r>
      </w:ins>
      <w:ins w:id="502" w:author="Froehly, Mathilde" w:date="2026-10-26T08:35:00Z">
        <w:r w:rsidR="007C56B3">
          <w:t>L</w:t>
        </w:r>
      </w:ins>
      <w:ins w:id="503" w:author="French" w:date="2026-10-22T14:36:00Z">
        <w:r w:rsidR="00F5695F" w:rsidRPr="003D5673">
          <w:t xml:space="preserve">es </w:t>
        </w:r>
      </w:ins>
      <w:ins w:id="504" w:author="French" w:date="2026-10-23T14:07:00Z">
        <w:r w:rsidR="00C2263D">
          <w:t>échanges</w:t>
        </w:r>
      </w:ins>
      <w:ins w:id="505" w:author="French" w:date="2026-10-22T14:36:00Z">
        <w:r w:rsidR="00F5695F" w:rsidRPr="003D5673">
          <w:t xml:space="preserve"> du Groupe ISCG pourront se faire par courrier électronique via la liste de diffusion ou à l</w:t>
        </w:r>
      </w:ins>
      <w:ins w:id="506" w:author="French" w:date="2026-10-23T15:52:00Z">
        <w:r w:rsidR="0092788E">
          <w:t>'</w:t>
        </w:r>
      </w:ins>
      <w:ins w:id="507" w:author="French" w:date="2026-10-22T14:36:00Z">
        <w:r w:rsidR="00F5695F" w:rsidRPr="003D5673">
          <w:t>occasion de réunions hybrides ou virtuelles</w:t>
        </w:r>
      </w:ins>
      <w:ins w:id="508" w:author="Froehly, Mathilde" w:date="2026-10-26T08:35:00Z">
        <w:r w:rsidR="007C56B3">
          <w:t>.</w:t>
        </w:r>
      </w:ins>
    </w:p>
    <w:p w14:paraId="4C413225" w14:textId="40301FC1" w:rsidR="00F5695F" w:rsidRPr="00BD61DC" w:rsidRDefault="00A11382" w:rsidP="00ED5FD9">
      <w:pPr>
        <w:pStyle w:val="enumlev1"/>
        <w:rPr>
          <w:ins w:id="509" w:author="French" w:date="2026-10-22T14:36:00Z"/>
        </w:rPr>
      </w:pPr>
      <w:ins w:id="510" w:author="French" w:date="2026-10-23T15:50:00Z">
        <w:r>
          <w:t>•</w:t>
        </w:r>
        <w:r>
          <w:tab/>
        </w:r>
      </w:ins>
      <w:ins w:id="511" w:author="Froehly, Mathilde" w:date="2026-10-26T08:35:00Z">
        <w:r w:rsidR="007C56B3">
          <w:t>L</w:t>
        </w:r>
      </w:ins>
      <w:ins w:id="512" w:author="French" w:date="2026-10-22T14:36:00Z">
        <w:r w:rsidR="00F5695F" w:rsidRPr="003D5673">
          <w:t>e Groupe ISCG utilisera la liste de distribution électronique suivante: int</w:t>
        </w:r>
      </w:ins>
      <w:ins w:id="513" w:author="French" w:date="2026-10-23T15:53:00Z">
        <w:r w:rsidR="0092788E">
          <w:noBreakHyphen/>
        </w:r>
      </w:ins>
      <w:ins w:id="514" w:author="French" w:date="2026-10-22T14:36:00Z">
        <w:r w:rsidR="00F5695F" w:rsidRPr="003D5673">
          <w:t>sect</w:t>
        </w:r>
      </w:ins>
      <w:ins w:id="515" w:author="French" w:date="2026-10-23T15:52:00Z">
        <w:r w:rsidR="0092788E">
          <w:noBreakHyphen/>
        </w:r>
      </w:ins>
      <w:ins w:id="516" w:author="French" w:date="2026-10-22T14:36:00Z">
        <w:r w:rsidR="00F5695F" w:rsidRPr="003D5673">
          <w:t>group@lists.itu.int</w:t>
        </w:r>
      </w:ins>
      <w:ins w:id="517" w:author="Froehly, Mathilde" w:date="2026-10-26T08:35:00Z">
        <w:r w:rsidR="007C56B3">
          <w:t>.</w:t>
        </w:r>
      </w:ins>
    </w:p>
    <w:p w14:paraId="7C2D8CE1" w14:textId="01B8C6FB" w:rsidR="00F5695F" w:rsidRPr="00BD61DC" w:rsidRDefault="00A11382" w:rsidP="00ED5FD9">
      <w:pPr>
        <w:pStyle w:val="enumlev1"/>
        <w:rPr>
          <w:ins w:id="518" w:author="French" w:date="2026-10-22T14:36:00Z"/>
        </w:rPr>
      </w:pPr>
      <w:ins w:id="519" w:author="French" w:date="2026-10-23T15:50:00Z">
        <w:r>
          <w:t>•</w:t>
        </w:r>
        <w:r>
          <w:tab/>
        </w:r>
      </w:ins>
      <w:ins w:id="520" w:author="Froehly, Mathilde" w:date="2026-10-26T08:35:00Z">
        <w:r w:rsidR="007C56B3">
          <w:t>L</w:t>
        </w:r>
      </w:ins>
      <w:ins w:id="521" w:author="French" w:date="2026-10-22T14:36:00Z">
        <w:r w:rsidR="00F5695F" w:rsidRPr="003D5673">
          <w:t xml:space="preserve">es réunions physiques </w:t>
        </w:r>
      </w:ins>
      <w:ins w:id="522" w:author="French" w:date="2026-10-23T14:08:00Z">
        <w:r w:rsidR="00C2263D">
          <w:t>pourront</w:t>
        </w:r>
      </w:ins>
      <w:ins w:id="523" w:author="French" w:date="2026-10-22T14:36:00Z">
        <w:r w:rsidR="00F5695F" w:rsidRPr="003D5673">
          <w:t xml:space="preserve"> se tenir de préférence parallèlement aux réunions des groupes consultatifs et dans les limites des ressources disponibles, et seront annoncées sur le calendrier des manifestations de l</w:t>
        </w:r>
      </w:ins>
      <w:ins w:id="524" w:author="French" w:date="2026-10-23T15:53:00Z">
        <w:r w:rsidR="0092788E">
          <w:t>'</w:t>
        </w:r>
      </w:ins>
      <w:ins w:id="525" w:author="French" w:date="2026-10-22T14:36:00Z">
        <w:r w:rsidR="00F5695F" w:rsidRPr="003D5673">
          <w:t>UIT</w:t>
        </w:r>
      </w:ins>
      <w:ins w:id="526" w:author="Froehly, Mathilde" w:date="2026-10-26T08:36:00Z">
        <w:r w:rsidR="007C56B3">
          <w:t>.</w:t>
        </w:r>
      </w:ins>
    </w:p>
    <w:p w14:paraId="7A8292F7" w14:textId="418B3C7B" w:rsidR="00F5695F" w:rsidRPr="00BD61DC" w:rsidRDefault="00A11382" w:rsidP="00ED5FD9">
      <w:pPr>
        <w:pStyle w:val="enumlev1"/>
        <w:rPr>
          <w:ins w:id="527" w:author="French" w:date="2026-10-22T14:36:00Z"/>
        </w:rPr>
      </w:pPr>
      <w:ins w:id="528" w:author="French" w:date="2026-10-23T15:50:00Z">
        <w:r>
          <w:t>•</w:t>
        </w:r>
        <w:r>
          <w:tab/>
        </w:r>
      </w:ins>
      <w:ins w:id="529" w:author="Froehly, Mathilde" w:date="2026-10-26T08:35:00Z">
        <w:r w:rsidR="007C56B3">
          <w:t>L</w:t>
        </w:r>
      </w:ins>
      <w:ins w:id="530" w:author="French" w:date="2026-10-22T14:36:00Z">
        <w:r w:rsidR="00F5695F" w:rsidRPr="003D5673">
          <w:t>es coordonnateurs des sujets d'intérêt commun travailleront par voie électronique et coordonneront leurs propres réunions, chaque fois que cela sera nécessaire</w:t>
        </w:r>
      </w:ins>
      <w:ins w:id="531" w:author="Froehly, Mathilde" w:date="2026-10-26T08:36:00Z">
        <w:r w:rsidR="007C56B3">
          <w:t>.</w:t>
        </w:r>
      </w:ins>
    </w:p>
    <w:p w14:paraId="7E4CF80D" w14:textId="728C45D7" w:rsidR="00F5695F" w:rsidRPr="00BD61DC" w:rsidRDefault="00A11382" w:rsidP="00ED5FD9">
      <w:pPr>
        <w:pStyle w:val="enumlev1"/>
        <w:rPr>
          <w:ins w:id="532" w:author="French" w:date="2026-10-22T14:36:00Z"/>
        </w:rPr>
      </w:pPr>
      <w:ins w:id="533" w:author="French" w:date="2026-10-23T15:50:00Z">
        <w:r>
          <w:t>•</w:t>
        </w:r>
        <w:r>
          <w:tab/>
        </w:r>
      </w:ins>
      <w:ins w:id="534" w:author="Froehly, Mathilde" w:date="2026-10-26T08:35:00Z">
        <w:r w:rsidR="007C56B3">
          <w:t>U</w:t>
        </w:r>
      </w:ins>
      <w:ins w:id="535" w:author="French" w:date="2026-10-22T14:36:00Z">
        <w:r w:rsidR="00F5695F" w:rsidRPr="003D5673">
          <w:t xml:space="preserve">n </w:t>
        </w:r>
      </w:ins>
      <w:ins w:id="536" w:author="French" w:date="2026-10-22T16:02:00Z">
        <w:r w:rsidR="00DE4FBA">
          <w:fldChar w:fldCharType="begin"/>
        </w:r>
        <w:r w:rsidR="00DE4FBA">
          <w:instrText xml:space="preserve"> HYPERLINK "https://www.itu.int/en/general-secretariat/Pages/ISCG/default.aspx" </w:instrText>
        </w:r>
        <w:r w:rsidR="00DE4FBA">
          <w:fldChar w:fldCharType="separate"/>
        </w:r>
        <w:r w:rsidR="00F5695F" w:rsidRPr="00ED5FD9">
          <w:t>site web</w:t>
        </w:r>
        <w:r w:rsidR="00DE4FBA">
          <w:fldChar w:fldCharType="end"/>
        </w:r>
      </w:ins>
      <w:ins w:id="537" w:author="French" w:date="2026-10-22T14:36:00Z">
        <w:r w:rsidR="00F5695F" w:rsidRPr="003D5673">
          <w:t xml:space="preserve"> dédié au Groupe ISCG </w:t>
        </w:r>
      </w:ins>
      <w:ins w:id="538" w:author="French" w:date="2026-10-22T16:02:00Z">
        <w:r w:rsidR="00DE4FBA">
          <w:t>a été</w:t>
        </w:r>
      </w:ins>
      <w:ins w:id="539" w:author="French" w:date="2026-10-22T14:36:00Z">
        <w:r w:rsidR="00F5695F" w:rsidRPr="003D5673">
          <w:t xml:space="preserve"> créé. Il contient des liens vers les groupes consultatifs des Secteurs.</w:t>
        </w:r>
      </w:ins>
    </w:p>
    <w:p w14:paraId="51588D4C" w14:textId="77777777" w:rsidR="00F5695F" w:rsidRPr="003D5673" w:rsidRDefault="00F5695F" w:rsidP="00BD61DC">
      <w:pPr>
        <w:pStyle w:val="Reasons"/>
      </w:pPr>
    </w:p>
    <w:p w14:paraId="7BDF7457" w14:textId="1D272C1D" w:rsidR="006D499C" w:rsidRPr="003D5673" w:rsidRDefault="00FE3736" w:rsidP="00BD61DC">
      <w:pPr>
        <w:jc w:val="center"/>
      </w:pPr>
      <w:r w:rsidRPr="003D5673">
        <w:t>______________</w:t>
      </w:r>
    </w:p>
    <w:sectPr w:rsidR="006D499C" w:rsidRPr="003D5673">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4B55D" w14:textId="77777777" w:rsidR="00510CF3" w:rsidRDefault="00510CF3">
      <w:r>
        <w:separator/>
      </w:r>
    </w:p>
  </w:endnote>
  <w:endnote w:type="continuationSeparator" w:id="0">
    <w:p w14:paraId="66ED579B" w14:textId="77777777" w:rsidR="00510CF3" w:rsidRDefault="00510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2CCB"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9279D" w14:textId="77777777" w:rsidR="00510CF3" w:rsidRDefault="00510CF3">
      <w:r>
        <w:t>____________________</w:t>
      </w:r>
    </w:p>
  </w:footnote>
  <w:footnote w:type="continuationSeparator" w:id="0">
    <w:p w14:paraId="6BDBAC52" w14:textId="77777777" w:rsidR="00510CF3" w:rsidRDefault="00510CF3">
      <w:r>
        <w:continuationSeparator/>
      </w:r>
    </w:p>
  </w:footnote>
  <w:footnote w:id="1">
    <w:p w14:paraId="2795EEF4" w14:textId="77777777" w:rsidR="00C36F0F" w:rsidRPr="00295350" w:rsidDel="00FE3736" w:rsidRDefault="00C36F0F" w:rsidP="00783CAC">
      <w:pPr>
        <w:pStyle w:val="FootnoteText"/>
        <w:ind w:left="284" w:hanging="284"/>
        <w:rPr>
          <w:del w:id="20" w:author="Grand, Roxanne" w:date="2026-10-21T09:22:00Z"/>
        </w:rPr>
      </w:pPr>
      <w:del w:id="21" w:author="Grand, Roxanne" w:date="2026-10-21T09:22:00Z">
        <w:r w:rsidRPr="00295350" w:rsidDel="00FE3736">
          <w:rPr>
            <w:rStyle w:val="FootnoteReference"/>
          </w:rPr>
          <w:delText>1</w:delText>
        </w:r>
        <w:r w:rsidRPr="00295350" w:rsidDel="00FE3736">
          <w:tab/>
        </w:r>
        <w:r w:rsidRPr="005F77F0" w:rsidDel="00FE3736">
          <w:delText>Par pays en développement, on entend aussi les pays les moins avancés, les petits États insulaires en développement, les pays en développement sans littoral et les pays dont l'économie est en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9FA6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A0873D3" w14:textId="77777777" w:rsidR="00BD1614" w:rsidRDefault="00BD1614" w:rsidP="001E2226">
    <w:pPr>
      <w:pStyle w:val="Header"/>
    </w:pPr>
    <w:r>
      <w:t>PP</w:t>
    </w:r>
    <w:r w:rsidR="002A7A1D">
      <w:t>2</w:t>
    </w:r>
    <w:r w:rsidR="008407A7">
      <w:t>6</w:t>
    </w:r>
    <w:r>
      <w:t>/75(Add.36)-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22EC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8ABF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0C2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E209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9C02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0A84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BCC0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A6D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2B3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2860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484524"/>
    <w:multiLevelType w:val="multilevel"/>
    <w:tmpl w:val="66AE8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985CE4"/>
    <w:multiLevelType w:val="hybridMultilevel"/>
    <w:tmpl w:val="E826AF8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5F6320DC"/>
    <w:multiLevelType w:val="multilevel"/>
    <w:tmpl w:val="C046C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DE4E0F"/>
    <w:multiLevelType w:val="multilevel"/>
    <w:tmpl w:val="6BE259D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39013984">
    <w:abstractNumId w:val="9"/>
  </w:num>
  <w:num w:numId="2" w16cid:durableId="935676894">
    <w:abstractNumId w:val="7"/>
  </w:num>
  <w:num w:numId="3" w16cid:durableId="1159887184">
    <w:abstractNumId w:val="6"/>
  </w:num>
  <w:num w:numId="4" w16cid:durableId="2128042494">
    <w:abstractNumId w:val="5"/>
  </w:num>
  <w:num w:numId="5" w16cid:durableId="2101439981">
    <w:abstractNumId w:val="4"/>
  </w:num>
  <w:num w:numId="6" w16cid:durableId="197860396">
    <w:abstractNumId w:val="8"/>
  </w:num>
  <w:num w:numId="7" w16cid:durableId="1495948059">
    <w:abstractNumId w:val="3"/>
  </w:num>
  <w:num w:numId="8" w16cid:durableId="291450129">
    <w:abstractNumId w:val="2"/>
  </w:num>
  <w:num w:numId="9" w16cid:durableId="1557231530">
    <w:abstractNumId w:val="1"/>
  </w:num>
  <w:num w:numId="10" w16cid:durableId="581452131">
    <w:abstractNumId w:val="0"/>
  </w:num>
  <w:num w:numId="11" w16cid:durableId="1561556041">
    <w:abstractNumId w:val="8"/>
  </w:num>
  <w:num w:numId="12" w16cid:durableId="1953392809">
    <w:abstractNumId w:val="3"/>
  </w:num>
  <w:num w:numId="13" w16cid:durableId="1145977099">
    <w:abstractNumId w:val="2"/>
  </w:num>
  <w:num w:numId="14" w16cid:durableId="46418089">
    <w:abstractNumId w:val="1"/>
  </w:num>
  <w:num w:numId="15" w16cid:durableId="1345324091">
    <w:abstractNumId w:val="0"/>
  </w:num>
  <w:num w:numId="16" w16cid:durableId="963000990">
    <w:abstractNumId w:val="8"/>
  </w:num>
  <w:num w:numId="17" w16cid:durableId="1357734317">
    <w:abstractNumId w:val="3"/>
  </w:num>
  <w:num w:numId="18" w16cid:durableId="1242956561">
    <w:abstractNumId w:val="2"/>
  </w:num>
  <w:num w:numId="19" w16cid:durableId="1542353728">
    <w:abstractNumId w:val="1"/>
  </w:num>
  <w:num w:numId="20" w16cid:durableId="623657441">
    <w:abstractNumId w:val="0"/>
  </w:num>
  <w:num w:numId="21" w16cid:durableId="851802667">
    <w:abstractNumId w:val="11"/>
  </w:num>
  <w:num w:numId="22" w16cid:durableId="944314132">
    <w:abstractNumId w:val="12"/>
  </w:num>
  <w:num w:numId="23" w16cid:durableId="156992423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54223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and, Roxanne">
    <w15:presenceInfo w15:providerId="AD" w15:userId="S::roxanne.grand@itu.int::bd18da4c-5bdc-4052-bd76-1bf99d2fec2c"/>
  </w15:person>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4AFA"/>
    <w:rsid w:val="000348DF"/>
    <w:rsid w:val="00056BA2"/>
    <w:rsid w:val="00060D74"/>
    <w:rsid w:val="00072D5C"/>
    <w:rsid w:val="0008398C"/>
    <w:rsid w:val="00084308"/>
    <w:rsid w:val="000B14B6"/>
    <w:rsid w:val="000C467B"/>
    <w:rsid w:val="000D15FB"/>
    <w:rsid w:val="000F58F7"/>
    <w:rsid w:val="001051E4"/>
    <w:rsid w:val="001354EA"/>
    <w:rsid w:val="00136FCE"/>
    <w:rsid w:val="00153BA4"/>
    <w:rsid w:val="00166DAA"/>
    <w:rsid w:val="001941AD"/>
    <w:rsid w:val="0019732C"/>
    <w:rsid w:val="001A0682"/>
    <w:rsid w:val="001B4D8D"/>
    <w:rsid w:val="001C3790"/>
    <w:rsid w:val="001D31B2"/>
    <w:rsid w:val="001E1B9B"/>
    <w:rsid w:val="001E2226"/>
    <w:rsid w:val="001F0B24"/>
    <w:rsid w:val="001F6233"/>
    <w:rsid w:val="00214288"/>
    <w:rsid w:val="002355CD"/>
    <w:rsid w:val="0025680D"/>
    <w:rsid w:val="00270133"/>
    <w:rsid w:val="00270B2F"/>
    <w:rsid w:val="002712F9"/>
    <w:rsid w:val="002A0E1B"/>
    <w:rsid w:val="002A7A1D"/>
    <w:rsid w:val="002C1059"/>
    <w:rsid w:val="002C2F9C"/>
    <w:rsid w:val="002D0C22"/>
    <w:rsid w:val="002E1AF7"/>
    <w:rsid w:val="00302FF3"/>
    <w:rsid w:val="00322DEA"/>
    <w:rsid w:val="00355FBD"/>
    <w:rsid w:val="00363480"/>
    <w:rsid w:val="00371863"/>
    <w:rsid w:val="00381461"/>
    <w:rsid w:val="00391C12"/>
    <w:rsid w:val="003A0B7D"/>
    <w:rsid w:val="003A45C2"/>
    <w:rsid w:val="003A5CF9"/>
    <w:rsid w:val="003B7A11"/>
    <w:rsid w:val="003C0DB0"/>
    <w:rsid w:val="003C4BE2"/>
    <w:rsid w:val="003D147D"/>
    <w:rsid w:val="003D5673"/>
    <w:rsid w:val="003D637A"/>
    <w:rsid w:val="00404D81"/>
    <w:rsid w:val="00413CB9"/>
    <w:rsid w:val="00424824"/>
    <w:rsid w:val="00430015"/>
    <w:rsid w:val="004609AE"/>
    <w:rsid w:val="004678D0"/>
    <w:rsid w:val="00482954"/>
    <w:rsid w:val="004951C0"/>
    <w:rsid w:val="004C7646"/>
    <w:rsid w:val="004F6E1E"/>
    <w:rsid w:val="00510CF3"/>
    <w:rsid w:val="00524001"/>
    <w:rsid w:val="00524954"/>
    <w:rsid w:val="0055475B"/>
    <w:rsid w:val="00564B63"/>
    <w:rsid w:val="00575DC7"/>
    <w:rsid w:val="005836C2"/>
    <w:rsid w:val="005858F6"/>
    <w:rsid w:val="005A4EFD"/>
    <w:rsid w:val="005A5ABE"/>
    <w:rsid w:val="005C2ECC"/>
    <w:rsid w:val="005C6744"/>
    <w:rsid w:val="005E419E"/>
    <w:rsid w:val="005F63BD"/>
    <w:rsid w:val="00611CF1"/>
    <w:rsid w:val="006201D9"/>
    <w:rsid w:val="006277DB"/>
    <w:rsid w:val="00635B7B"/>
    <w:rsid w:val="00655B98"/>
    <w:rsid w:val="006659D0"/>
    <w:rsid w:val="006710E6"/>
    <w:rsid w:val="00686973"/>
    <w:rsid w:val="00696B2D"/>
    <w:rsid w:val="006A2656"/>
    <w:rsid w:val="006A3475"/>
    <w:rsid w:val="006A6342"/>
    <w:rsid w:val="006B6C9C"/>
    <w:rsid w:val="006C7AE3"/>
    <w:rsid w:val="006D499C"/>
    <w:rsid w:val="006D55E8"/>
    <w:rsid w:val="006E1921"/>
    <w:rsid w:val="006F36F9"/>
    <w:rsid w:val="0070576B"/>
    <w:rsid w:val="00713335"/>
    <w:rsid w:val="00724A63"/>
    <w:rsid w:val="00727C2F"/>
    <w:rsid w:val="00735F13"/>
    <w:rsid w:val="007575CC"/>
    <w:rsid w:val="00763EB3"/>
    <w:rsid w:val="007717F2"/>
    <w:rsid w:val="00772E3B"/>
    <w:rsid w:val="00780430"/>
    <w:rsid w:val="0078134C"/>
    <w:rsid w:val="007A47E9"/>
    <w:rsid w:val="007A5830"/>
    <w:rsid w:val="007B238F"/>
    <w:rsid w:val="007C56B3"/>
    <w:rsid w:val="007D21FB"/>
    <w:rsid w:val="007D3F43"/>
    <w:rsid w:val="007D4B08"/>
    <w:rsid w:val="007F3D87"/>
    <w:rsid w:val="00801256"/>
    <w:rsid w:val="008264FC"/>
    <w:rsid w:val="008407A7"/>
    <w:rsid w:val="008703CB"/>
    <w:rsid w:val="00871B3E"/>
    <w:rsid w:val="00893F37"/>
    <w:rsid w:val="008B61AF"/>
    <w:rsid w:val="008C33C2"/>
    <w:rsid w:val="008C6137"/>
    <w:rsid w:val="008E2DB4"/>
    <w:rsid w:val="00901DD5"/>
    <w:rsid w:val="00901E77"/>
    <w:rsid w:val="0090735B"/>
    <w:rsid w:val="00912D5E"/>
    <w:rsid w:val="0092788E"/>
    <w:rsid w:val="00934340"/>
    <w:rsid w:val="00956DC7"/>
    <w:rsid w:val="00966CD3"/>
    <w:rsid w:val="00987A20"/>
    <w:rsid w:val="009A0E15"/>
    <w:rsid w:val="009D4037"/>
    <w:rsid w:val="009F0592"/>
    <w:rsid w:val="00A11382"/>
    <w:rsid w:val="00A20E72"/>
    <w:rsid w:val="00A246DC"/>
    <w:rsid w:val="00A47BAF"/>
    <w:rsid w:val="00A542D3"/>
    <w:rsid w:val="00A5784F"/>
    <w:rsid w:val="00A67AA8"/>
    <w:rsid w:val="00A8436E"/>
    <w:rsid w:val="00A95B66"/>
    <w:rsid w:val="00AB190D"/>
    <w:rsid w:val="00AE0667"/>
    <w:rsid w:val="00B0518A"/>
    <w:rsid w:val="00B22CB8"/>
    <w:rsid w:val="00B26F47"/>
    <w:rsid w:val="00B41E0A"/>
    <w:rsid w:val="00B4723E"/>
    <w:rsid w:val="00B56DE0"/>
    <w:rsid w:val="00B5723B"/>
    <w:rsid w:val="00B71F12"/>
    <w:rsid w:val="00B76FEC"/>
    <w:rsid w:val="00B876BA"/>
    <w:rsid w:val="00B96B1E"/>
    <w:rsid w:val="00BB2A6F"/>
    <w:rsid w:val="00BD1614"/>
    <w:rsid w:val="00BD382C"/>
    <w:rsid w:val="00BD5C12"/>
    <w:rsid w:val="00BD5DA6"/>
    <w:rsid w:val="00BD61DC"/>
    <w:rsid w:val="00BE3E11"/>
    <w:rsid w:val="00BF7D25"/>
    <w:rsid w:val="00C010C0"/>
    <w:rsid w:val="00C0405F"/>
    <w:rsid w:val="00C1090B"/>
    <w:rsid w:val="00C2263D"/>
    <w:rsid w:val="00C36F0F"/>
    <w:rsid w:val="00C40CB5"/>
    <w:rsid w:val="00C54CE6"/>
    <w:rsid w:val="00C575E2"/>
    <w:rsid w:val="00C71BFF"/>
    <w:rsid w:val="00C7368B"/>
    <w:rsid w:val="00C82EF6"/>
    <w:rsid w:val="00C92746"/>
    <w:rsid w:val="00CA2498"/>
    <w:rsid w:val="00CC4DC5"/>
    <w:rsid w:val="00CE1A7C"/>
    <w:rsid w:val="00CE496F"/>
    <w:rsid w:val="00D0464B"/>
    <w:rsid w:val="00D12C74"/>
    <w:rsid w:val="00D2263F"/>
    <w:rsid w:val="00D352A6"/>
    <w:rsid w:val="00D56483"/>
    <w:rsid w:val="00D5658F"/>
    <w:rsid w:val="00D56AD6"/>
    <w:rsid w:val="00D66D22"/>
    <w:rsid w:val="00D70019"/>
    <w:rsid w:val="00D74B58"/>
    <w:rsid w:val="00D82ABE"/>
    <w:rsid w:val="00D93CFB"/>
    <w:rsid w:val="00D97702"/>
    <w:rsid w:val="00DA4ABA"/>
    <w:rsid w:val="00DA685B"/>
    <w:rsid w:val="00DA742B"/>
    <w:rsid w:val="00DA7A93"/>
    <w:rsid w:val="00DD6907"/>
    <w:rsid w:val="00DE4FBA"/>
    <w:rsid w:val="00DF25C1"/>
    <w:rsid w:val="00DF48F7"/>
    <w:rsid w:val="00DF4964"/>
    <w:rsid w:val="00DF4D73"/>
    <w:rsid w:val="00DF79B0"/>
    <w:rsid w:val="00E1047D"/>
    <w:rsid w:val="00E4050B"/>
    <w:rsid w:val="00E443FA"/>
    <w:rsid w:val="00E54FCE"/>
    <w:rsid w:val="00E60DA1"/>
    <w:rsid w:val="00E62798"/>
    <w:rsid w:val="00E90DC7"/>
    <w:rsid w:val="00E921A2"/>
    <w:rsid w:val="00E93D35"/>
    <w:rsid w:val="00EA45DB"/>
    <w:rsid w:val="00EC1877"/>
    <w:rsid w:val="00ED2CD9"/>
    <w:rsid w:val="00ED5FD9"/>
    <w:rsid w:val="00F07DA7"/>
    <w:rsid w:val="00F3254F"/>
    <w:rsid w:val="00F564C1"/>
    <w:rsid w:val="00F5695F"/>
    <w:rsid w:val="00F7702A"/>
    <w:rsid w:val="00F77FA2"/>
    <w:rsid w:val="00F8357A"/>
    <w:rsid w:val="00F866E7"/>
    <w:rsid w:val="00FA1B77"/>
    <w:rsid w:val="00FB4B65"/>
    <w:rsid w:val="00FB74B8"/>
    <w:rsid w:val="00FC49E0"/>
    <w:rsid w:val="00FD13BE"/>
    <w:rsid w:val="00FE3736"/>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7268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E373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18039">
      <w:bodyDiv w:val="1"/>
      <w:marLeft w:val="0"/>
      <w:marRight w:val="0"/>
      <w:marTop w:val="0"/>
      <w:marBottom w:val="0"/>
      <w:divBdr>
        <w:top w:val="none" w:sz="0" w:space="0" w:color="auto"/>
        <w:left w:val="none" w:sz="0" w:space="0" w:color="auto"/>
        <w:bottom w:val="none" w:sz="0" w:space="0" w:color="auto"/>
        <w:right w:val="none" w:sz="0" w:space="0" w:color="auto"/>
      </w:divBdr>
    </w:div>
    <w:div w:id="264313410">
      <w:bodyDiv w:val="1"/>
      <w:marLeft w:val="0"/>
      <w:marRight w:val="0"/>
      <w:marTop w:val="0"/>
      <w:marBottom w:val="0"/>
      <w:divBdr>
        <w:top w:val="none" w:sz="0" w:space="0" w:color="auto"/>
        <w:left w:val="none" w:sz="0" w:space="0" w:color="auto"/>
        <w:bottom w:val="none" w:sz="0" w:space="0" w:color="auto"/>
        <w:right w:val="none" w:sz="0" w:space="0" w:color="auto"/>
      </w:divBdr>
    </w:div>
    <w:div w:id="611325836">
      <w:bodyDiv w:val="1"/>
      <w:marLeft w:val="0"/>
      <w:marRight w:val="0"/>
      <w:marTop w:val="0"/>
      <w:marBottom w:val="0"/>
      <w:divBdr>
        <w:top w:val="none" w:sz="0" w:space="0" w:color="auto"/>
        <w:left w:val="none" w:sz="0" w:space="0" w:color="auto"/>
        <w:bottom w:val="none" w:sz="0" w:space="0" w:color="auto"/>
        <w:right w:val="none" w:sz="0" w:space="0" w:color="auto"/>
      </w:divBdr>
    </w:div>
    <w:div w:id="1455096705">
      <w:bodyDiv w:val="1"/>
      <w:marLeft w:val="0"/>
      <w:marRight w:val="0"/>
      <w:marTop w:val="0"/>
      <w:marBottom w:val="0"/>
      <w:divBdr>
        <w:top w:val="none" w:sz="0" w:space="0" w:color="auto"/>
        <w:left w:val="none" w:sz="0" w:space="0" w:color="auto"/>
        <w:bottom w:val="none" w:sz="0" w:space="0" w:color="auto"/>
        <w:right w:val="none" w:sz="0" w:space="0" w:color="auto"/>
      </w:divBdr>
    </w:div>
    <w:div w:id="1754357455">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2049841826">
      <w:bodyDiv w:val="1"/>
      <w:marLeft w:val="0"/>
      <w:marRight w:val="0"/>
      <w:marTop w:val="0"/>
      <w:marBottom w:val="0"/>
      <w:divBdr>
        <w:top w:val="none" w:sz="0" w:space="0" w:color="auto"/>
        <w:left w:val="none" w:sz="0" w:space="0" w:color="auto"/>
        <w:bottom w:val="none" w:sz="0" w:space="0" w:color="auto"/>
        <w:right w:val="none" w:sz="0" w:space="0" w:color="auto"/>
      </w:divBdr>
    </w:div>
    <w:div w:id="212044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2fe63e6c-d4d1-4b62-9cc4-96b9a61d3d02">DPM</DPM_x0020_Author>
    <DPM_x0020_File_x0020_name xmlns="2fe63e6c-d4d1-4b62-9cc4-96b9a61d3d02">S26-PP-C-0075!A36!MSW-F</DPM_x0020_File_x0020_name>
    <DPM_x0020_Version xmlns="2fe63e6c-d4d1-4b62-9cc4-96b9a61d3d02">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fe63e6c-d4d1-4b62-9cc4-96b9a61d3d02" targetNamespace="http://schemas.microsoft.com/office/2006/metadata/properties" ma:root="true" ma:fieldsID="d41af5c836d734370eb92e7ee5f83852" ns2:_="" ns3:_="">
    <xsd:import namespace="996b2e75-67fd-4955-a3b0-5ab9934cb50b"/>
    <xsd:import namespace="2fe63e6c-d4d1-4b62-9cc4-96b9a61d3d0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fe63e6c-d4d1-4b62-9cc4-96b9a61d3d0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fe63e6c-d4d1-4b62-9cc4-96b9a61d3d02"/>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fe63e6c-d4d1-4b62-9cc4-96b9a61d3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2607</Words>
  <Characters>20460</Characters>
  <Application>Microsoft Office Word</Application>
  <DocSecurity>0</DocSecurity>
  <Lines>170</Lines>
  <Paragraphs>46</Paragraphs>
  <ScaleCrop>false</ScaleCrop>
  <HeadingPairs>
    <vt:vector size="2" baseType="variant">
      <vt:variant>
        <vt:lpstr>Title</vt:lpstr>
      </vt:variant>
      <vt:variant>
        <vt:i4>1</vt:i4>
      </vt:variant>
    </vt:vector>
  </HeadingPairs>
  <TitlesOfParts>
    <vt:vector size="1" baseType="lpstr">
      <vt:lpstr>S26-PP-C-0075!A36!MSW-F</vt:lpstr>
    </vt:vector>
  </TitlesOfParts>
  <Manager/>
  <Company/>
  <LinksUpToDate>false</LinksUpToDate>
  <CharactersWithSpaces>23021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S26-PP-C-0075!A36!MSW-F</dc:title>
  <dc:subject>ITU Plenipotentiary Conference (PP-26)</dc:subject>
  <dc:creator>Documents Proposals Manager (DPM)</dc:creator>
  <cp:keywords>DPM_v2026.8.25.1_prod</cp:keywords>
  <dc:description/>
  <cp:lastModifiedBy>Froehly, Mathilde</cp:lastModifiedBy>
  <cp:revision>4</cp:revision>
  <dcterms:created xsi:type="dcterms:W3CDTF">2026-10-23T14:10:00Z</dcterms:created>
  <dcterms:modified xsi:type="dcterms:W3CDTF">2026-10-26T07:39:00Z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