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60B7335" w14:textId="77777777" w:rsidTr="006471F0">
        <w:trPr>
          <w:cantSplit/>
          <w:jc w:val="center"/>
        </w:trPr>
        <w:tc>
          <w:tcPr>
            <w:tcW w:w="10031" w:type="dxa"/>
            <w:gridSpan w:val="2"/>
            <w:tcMar>
              <w:left w:w="0" w:type="dxa"/>
              <w:right w:w="0" w:type="dxa"/>
            </w:tcMar>
            <w:vAlign w:val="center"/>
          </w:tcPr>
          <w:p w14:paraId="3157880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EAE5533" wp14:editId="11076F1B">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FD0EE87" w14:textId="77777777" w:rsidTr="006471F0">
        <w:trPr>
          <w:cantSplit/>
          <w:trHeight w:val="283"/>
          <w:jc w:val="center"/>
        </w:trPr>
        <w:tc>
          <w:tcPr>
            <w:tcW w:w="10031" w:type="dxa"/>
            <w:gridSpan w:val="2"/>
            <w:tcBorders>
              <w:bottom w:val="single" w:sz="12" w:space="0" w:color="71716F"/>
            </w:tcBorders>
          </w:tcPr>
          <w:p w14:paraId="004F5DDF" w14:textId="77777777" w:rsidR="00C95D5A" w:rsidRPr="00AC79BA" w:rsidRDefault="00C95D5A" w:rsidP="00497449">
            <w:pPr>
              <w:spacing w:before="0" w:line="240" w:lineRule="atLeast"/>
              <w:rPr>
                <w:b/>
                <w:smallCaps/>
                <w:szCs w:val="24"/>
              </w:rPr>
            </w:pPr>
            <w:bookmarkStart w:id="2" w:name="dhead"/>
          </w:p>
        </w:tc>
      </w:tr>
      <w:tr w:rsidR="00C710E5" w:rsidRPr="00C324A8" w14:paraId="6A4FC345" w14:textId="77777777" w:rsidTr="006471F0">
        <w:trPr>
          <w:cantSplit/>
          <w:trHeight w:val="255"/>
          <w:jc w:val="center"/>
        </w:trPr>
        <w:tc>
          <w:tcPr>
            <w:tcW w:w="7229" w:type="dxa"/>
            <w:tcBorders>
              <w:top w:val="single" w:sz="12" w:space="0" w:color="71716F"/>
            </w:tcBorders>
          </w:tcPr>
          <w:p w14:paraId="0D5BABE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0DF8721" w14:textId="77777777" w:rsidR="00C710E5" w:rsidRPr="00CB4E5A" w:rsidRDefault="00C710E5" w:rsidP="005E2FA1">
            <w:pPr>
              <w:spacing w:before="0" w:line="240" w:lineRule="atLeast"/>
              <w:rPr>
                <w:rFonts w:ascii="Verdana" w:hAnsi="Verdana"/>
                <w:b/>
                <w:bCs/>
                <w:sz w:val="20"/>
              </w:rPr>
            </w:pPr>
          </w:p>
        </w:tc>
      </w:tr>
      <w:tr w:rsidR="000C0900" w:rsidRPr="00C324A8" w14:paraId="6D8048D1" w14:textId="77777777" w:rsidTr="006471F0">
        <w:trPr>
          <w:cantSplit/>
          <w:trHeight w:val="23"/>
          <w:jc w:val="center"/>
        </w:trPr>
        <w:tc>
          <w:tcPr>
            <w:tcW w:w="7229" w:type="dxa"/>
          </w:tcPr>
          <w:p w14:paraId="11031672"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E80C7D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(Add.36)</w:t>
            </w:r>
            <w:r w:rsidRPr="00F44B1A">
              <w:rPr>
                <w:rFonts w:cstheme="minorHAnsi"/>
                <w:b/>
                <w:szCs w:val="24"/>
              </w:rPr>
              <w:t>-C</w:t>
            </w:r>
          </w:p>
        </w:tc>
      </w:tr>
      <w:tr w:rsidR="00FC2542" w:rsidRPr="00C324A8" w14:paraId="7C2D1A73" w14:textId="77777777" w:rsidTr="006471F0">
        <w:trPr>
          <w:cantSplit/>
          <w:trHeight w:val="23"/>
          <w:jc w:val="center"/>
        </w:trPr>
        <w:tc>
          <w:tcPr>
            <w:tcW w:w="7229" w:type="dxa"/>
          </w:tcPr>
          <w:p w14:paraId="6D766A77" w14:textId="77777777" w:rsidR="00FC2542" w:rsidRPr="007F0374" w:rsidRDefault="00FC2542" w:rsidP="000155E6">
            <w:pPr>
              <w:spacing w:before="0"/>
              <w:rPr>
                <w:rFonts w:cstheme="minorHAnsi"/>
                <w:b/>
                <w:bCs/>
                <w:szCs w:val="24"/>
              </w:rPr>
            </w:pPr>
          </w:p>
        </w:tc>
        <w:tc>
          <w:tcPr>
            <w:tcW w:w="2802" w:type="dxa"/>
          </w:tcPr>
          <w:p w14:paraId="72DF50D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7C83EACF" w14:textId="77777777" w:rsidTr="006471F0">
        <w:trPr>
          <w:cantSplit/>
          <w:trHeight w:val="23"/>
          <w:jc w:val="center"/>
        </w:trPr>
        <w:tc>
          <w:tcPr>
            <w:tcW w:w="7229" w:type="dxa"/>
          </w:tcPr>
          <w:p w14:paraId="695C9F97" w14:textId="77777777" w:rsidR="00FC2542" w:rsidRPr="007F0374" w:rsidRDefault="00FC2542" w:rsidP="000155E6">
            <w:pPr>
              <w:spacing w:before="0"/>
              <w:rPr>
                <w:rFonts w:cstheme="minorHAnsi"/>
                <w:b/>
                <w:bCs/>
                <w:szCs w:val="24"/>
              </w:rPr>
            </w:pPr>
          </w:p>
        </w:tc>
        <w:tc>
          <w:tcPr>
            <w:tcW w:w="2802" w:type="dxa"/>
          </w:tcPr>
          <w:p w14:paraId="216360C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E891F0C" w14:textId="77777777" w:rsidTr="006471F0">
        <w:trPr>
          <w:cantSplit/>
          <w:trHeight w:val="23"/>
          <w:jc w:val="center"/>
        </w:trPr>
        <w:tc>
          <w:tcPr>
            <w:tcW w:w="10031" w:type="dxa"/>
            <w:gridSpan w:val="2"/>
          </w:tcPr>
          <w:p w14:paraId="6BD3FC76" w14:textId="77777777" w:rsidR="00C710E5" w:rsidRDefault="00C710E5" w:rsidP="000155E6">
            <w:pPr>
              <w:spacing w:before="0" w:line="240" w:lineRule="atLeast"/>
              <w:rPr>
                <w:rFonts w:ascii="Verdana" w:hAnsi="Verdana"/>
                <w:b/>
                <w:bCs/>
                <w:sz w:val="20"/>
              </w:rPr>
            </w:pPr>
          </w:p>
        </w:tc>
      </w:tr>
      <w:tr w:rsidR="00C710E5" w14:paraId="11C264C6" w14:textId="77777777" w:rsidTr="006471F0">
        <w:trPr>
          <w:cantSplit/>
          <w:jc w:val="center"/>
        </w:trPr>
        <w:tc>
          <w:tcPr>
            <w:tcW w:w="10031" w:type="dxa"/>
            <w:gridSpan w:val="2"/>
          </w:tcPr>
          <w:p w14:paraId="2D78E3A8" w14:textId="4AD15B67" w:rsidR="00C710E5" w:rsidRDefault="00B54008" w:rsidP="000155E6">
            <w:pPr>
              <w:pStyle w:val="Source"/>
              <w:rPr>
                <w:lang w:eastAsia="zh-CN"/>
              </w:rPr>
            </w:pPr>
            <w:bookmarkStart w:id="3" w:name="dsource" w:colFirst="0" w:colLast="0"/>
            <w:bookmarkEnd w:id="1"/>
            <w:bookmarkEnd w:id="2"/>
            <w:r w:rsidRPr="00B54008">
              <w:rPr>
                <w:lang w:eastAsia="zh-CN"/>
              </w:rPr>
              <w:t>欧洲邮电主管部门大会（</w:t>
            </w:r>
            <w:r w:rsidRPr="00B54008">
              <w:rPr>
                <w:lang w:eastAsia="zh-CN"/>
              </w:rPr>
              <w:t>CEPT</w:t>
            </w:r>
            <w:r w:rsidRPr="00B54008">
              <w:rPr>
                <w:lang w:eastAsia="zh-CN"/>
              </w:rPr>
              <w:t>）成员国</w:t>
            </w:r>
          </w:p>
        </w:tc>
      </w:tr>
      <w:tr w:rsidR="007362B0" w14:paraId="06377228" w14:textId="77777777" w:rsidTr="006471F0">
        <w:trPr>
          <w:cantSplit/>
          <w:jc w:val="center"/>
        </w:trPr>
        <w:tc>
          <w:tcPr>
            <w:tcW w:w="10031" w:type="dxa"/>
            <w:gridSpan w:val="2"/>
          </w:tcPr>
          <w:p w14:paraId="09FB3BF2" w14:textId="4113E41F" w:rsidR="007362B0" w:rsidRDefault="007362B0" w:rsidP="000155E6">
            <w:pPr>
              <w:pStyle w:val="Title1"/>
              <w:rPr>
                <w:lang w:eastAsia="zh-CN"/>
              </w:rPr>
            </w:pPr>
            <w:bookmarkStart w:id="4" w:name="dtitle1" w:colFirst="0" w:colLast="0"/>
            <w:bookmarkEnd w:id="3"/>
            <w:r>
              <w:rPr>
                <w:rFonts w:hint="eastAsia"/>
                <w:lang w:eastAsia="zh-CN"/>
              </w:rPr>
              <w:t>第</w:t>
            </w:r>
            <w:r w:rsidRPr="000273B7">
              <w:t>191</w:t>
            </w:r>
            <w:r>
              <w:rPr>
                <w:rFonts w:hint="eastAsia"/>
                <w:lang w:eastAsia="zh-CN"/>
              </w:rPr>
              <w:t>号决议的拟议修改</w:t>
            </w:r>
          </w:p>
        </w:tc>
      </w:tr>
      <w:tr w:rsidR="007362B0" w14:paraId="17B6B63A" w14:textId="77777777" w:rsidTr="006471F0">
        <w:trPr>
          <w:cantSplit/>
          <w:jc w:val="center"/>
        </w:trPr>
        <w:tc>
          <w:tcPr>
            <w:tcW w:w="10031" w:type="dxa"/>
            <w:gridSpan w:val="2"/>
          </w:tcPr>
          <w:p w14:paraId="182327B3" w14:textId="77777777" w:rsidR="007362B0" w:rsidRDefault="007362B0" w:rsidP="000155E6">
            <w:pPr>
              <w:pStyle w:val="Title2"/>
            </w:pPr>
            <w:bookmarkStart w:id="5" w:name="dtitle2" w:colFirst="0" w:colLast="0"/>
            <w:bookmarkEnd w:id="4"/>
          </w:p>
        </w:tc>
      </w:tr>
      <w:tr w:rsidR="007362B0" w14:paraId="6CE53745" w14:textId="77777777" w:rsidTr="006471F0">
        <w:trPr>
          <w:cantSplit/>
          <w:jc w:val="center"/>
        </w:trPr>
        <w:tc>
          <w:tcPr>
            <w:tcW w:w="10031" w:type="dxa"/>
            <w:gridSpan w:val="2"/>
          </w:tcPr>
          <w:p w14:paraId="57798B63" w14:textId="77777777" w:rsidR="007362B0" w:rsidRDefault="007362B0" w:rsidP="000155E6">
            <w:pPr>
              <w:pStyle w:val="Agendaitem"/>
            </w:pPr>
            <w:bookmarkStart w:id="6" w:name="dtitle3" w:colFirst="0" w:colLast="0"/>
            <w:bookmarkEnd w:id="5"/>
          </w:p>
        </w:tc>
      </w:tr>
      <w:bookmarkEnd w:id="6"/>
    </w:tbl>
    <w:p w14:paraId="442B80C2" w14:textId="77777777" w:rsidR="00C710E5" w:rsidRDefault="00C710E5" w:rsidP="00231ABC">
      <w:pPr>
        <w:rPr>
          <w:lang w:val="en-US" w:eastAsia="zh-CN"/>
        </w:rPr>
      </w:pPr>
    </w:p>
    <w:p w14:paraId="53F75BD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38ACD8C" w14:textId="77777777" w:rsidR="008A62E3" w:rsidRDefault="00000000">
      <w:pPr>
        <w:pStyle w:val="Proposal"/>
        <w:rPr>
          <w:lang w:eastAsia="zh-CN"/>
        </w:rPr>
      </w:pPr>
      <w:r>
        <w:rPr>
          <w:lang w:eastAsia="zh-CN"/>
        </w:rPr>
        <w:lastRenderedPageBreak/>
        <w:t>MOD</w:t>
      </w:r>
      <w:r>
        <w:rPr>
          <w:lang w:eastAsia="zh-CN"/>
        </w:rPr>
        <w:tab/>
        <w:t>EUR/75A36/1</w:t>
      </w:r>
    </w:p>
    <w:p w14:paraId="0EFC6587" w14:textId="715F467C" w:rsidR="006F27A0" w:rsidRPr="00857E14" w:rsidRDefault="00000000" w:rsidP="00160A2B">
      <w:pPr>
        <w:pStyle w:val="ResNo"/>
        <w:outlineLvl w:val="0"/>
        <w:rPr>
          <w:caps w:val="0"/>
          <w:lang w:eastAsia="zh-CN"/>
        </w:rPr>
      </w:pPr>
      <w:r w:rsidRPr="00857E14">
        <w:rPr>
          <w:rStyle w:val="href"/>
          <w:lang w:eastAsia="zh-CN"/>
        </w:rPr>
        <w:t>第</w:t>
      </w:r>
      <w:r w:rsidRPr="00857E14">
        <w:rPr>
          <w:rStyle w:val="href"/>
          <w:lang w:eastAsia="zh-CN"/>
        </w:rPr>
        <w:t>191</w:t>
      </w:r>
      <w:r w:rsidRPr="00857E14">
        <w:rPr>
          <w:rStyle w:val="href"/>
          <w:lang w:eastAsia="zh-CN"/>
        </w:rPr>
        <w:t>号决议</w:t>
      </w:r>
      <w:r w:rsidRPr="00857E14">
        <w:rPr>
          <w:lang w:eastAsia="zh-CN"/>
        </w:rPr>
        <w:t>（</w:t>
      </w:r>
      <w:del w:id="7" w:author="LING-C(LZ)" w:date="2026-10-21T09:58:00Z" w16du:dateUtc="2026-10-21T07:58:00Z">
        <w:r w:rsidRPr="00857E14" w:rsidDel="001D7847">
          <w:rPr>
            <w:rFonts w:hint="eastAsia"/>
            <w:lang w:eastAsia="zh-CN"/>
          </w:rPr>
          <w:delText>2</w:delText>
        </w:r>
        <w:r w:rsidRPr="00857E14" w:rsidDel="001D7847">
          <w:rPr>
            <w:lang w:eastAsia="zh-CN"/>
          </w:rPr>
          <w:delText>022</w:delText>
        </w:r>
        <w:r w:rsidRPr="00857E14" w:rsidDel="001D7847">
          <w:rPr>
            <w:rFonts w:hint="eastAsia"/>
            <w:lang w:eastAsia="zh-CN"/>
          </w:rPr>
          <w:delText>年，布加勒斯特</w:delText>
        </w:r>
      </w:del>
      <w:ins w:id="8" w:author="LING-C(LZ)" w:date="2026-10-21T09:58:00Z" w16du:dateUtc="2026-10-21T07:58:00Z">
        <w:r w:rsidR="001D7847">
          <w:rPr>
            <w:rFonts w:hint="eastAsia"/>
            <w:lang w:eastAsia="zh-CN"/>
          </w:rPr>
          <w:t>2026</w:t>
        </w:r>
        <w:r w:rsidR="001D7847">
          <w:rPr>
            <w:rFonts w:hint="eastAsia"/>
            <w:lang w:eastAsia="zh-CN"/>
          </w:rPr>
          <w:t>年，多哈</w:t>
        </w:r>
      </w:ins>
      <w:r w:rsidRPr="00857E14">
        <w:rPr>
          <w:lang w:eastAsia="zh-CN"/>
        </w:rPr>
        <w:t>，修订版）</w:t>
      </w:r>
    </w:p>
    <w:p w14:paraId="03CFB494" w14:textId="77777777" w:rsidR="006F27A0" w:rsidRPr="00857E14" w:rsidRDefault="00000000" w:rsidP="00160A2B">
      <w:pPr>
        <w:pStyle w:val="Restitle"/>
        <w:rPr>
          <w:b w:val="0"/>
          <w:lang w:eastAsia="zh-CN"/>
        </w:rPr>
      </w:pPr>
      <w:r w:rsidRPr="00857E14">
        <w:rPr>
          <w:lang w:eastAsia="zh-CN"/>
        </w:rPr>
        <w:t>协调国际电联三个部门工作的战略</w:t>
      </w:r>
    </w:p>
    <w:p w14:paraId="524F3EA6" w14:textId="2201AD8F" w:rsidR="006F27A0" w:rsidRPr="00857E14" w:rsidRDefault="00000000" w:rsidP="000E1CB0">
      <w:pPr>
        <w:pStyle w:val="Normalaftertitle"/>
        <w:rPr>
          <w:lang w:eastAsia="zh-CN"/>
        </w:rPr>
      </w:pPr>
      <w:r w:rsidRPr="00857E14">
        <w:rPr>
          <w:lang w:eastAsia="zh-CN"/>
        </w:rPr>
        <w:t>国际电信联盟全权代表大会（</w:t>
      </w:r>
      <w:del w:id="9" w:author="LING-C(LZ)" w:date="2026-10-21T09:58:00Z" w16du:dateUtc="2026-10-21T07:58:00Z">
        <w:r w:rsidRPr="00857E14" w:rsidDel="00510C38">
          <w:rPr>
            <w:rFonts w:hint="eastAsia"/>
            <w:lang w:eastAsia="zh-CN"/>
          </w:rPr>
          <w:delText>2</w:delText>
        </w:r>
        <w:r w:rsidRPr="00857E14" w:rsidDel="00510C38">
          <w:rPr>
            <w:lang w:eastAsia="zh-CN"/>
          </w:rPr>
          <w:delText>022</w:delText>
        </w:r>
        <w:r w:rsidRPr="00857E14" w:rsidDel="00510C38">
          <w:rPr>
            <w:rFonts w:hint="eastAsia"/>
            <w:lang w:eastAsia="zh-CN"/>
          </w:rPr>
          <w:delText>年，布加勒斯特</w:delText>
        </w:r>
      </w:del>
      <w:ins w:id="10" w:author="LING-C(LZ)" w:date="2026-10-21T09:58:00Z" w16du:dateUtc="2026-10-21T07:58:00Z">
        <w:r w:rsidR="00510C38">
          <w:rPr>
            <w:rFonts w:hint="eastAsia"/>
            <w:lang w:eastAsia="zh-CN"/>
          </w:rPr>
          <w:t>2026</w:t>
        </w:r>
        <w:r w:rsidR="00510C38">
          <w:rPr>
            <w:rFonts w:hint="eastAsia"/>
            <w:lang w:eastAsia="zh-CN"/>
          </w:rPr>
          <w:t>年，多哈</w:t>
        </w:r>
      </w:ins>
      <w:r w:rsidRPr="00857E14">
        <w:rPr>
          <w:lang w:eastAsia="zh-CN"/>
        </w:rPr>
        <w:t>），</w:t>
      </w:r>
    </w:p>
    <w:p w14:paraId="45233893" w14:textId="7B0AF4A6" w:rsidR="006F27A0" w:rsidRPr="00857E14" w:rsidDel="00D75717" w:rsidRDefault="00000000" w:rsidP="00160A2B">
      <w:pPr>
        <w:pStyle w:val="Call"/>
        <w:keepNext w:val="0"/>
        <w:keepLines w:val="0"/>
        <w:rPr>
          <w:del w:id="11" w:author="LING-C(LZ)" w:date="2026-10-21T09:58:00Z" w16du:dateUtc="2026-10-21T07:58:00Z"/>
          <w:lang w:eastAsia="zh-CN"/>
        </w:rPr>
      </w:pPr>
      <w:del w:id="12" w:author="LING-C(LZ)" w:date="2026-10-21T09:58:00Z" w16du:dateUtc="2026-10-21T07:58:00Z">
        <w:r w:rsidRPr="00857E14" w:rsidDel="00D75717">
          <w:rPr>
            <w:lang w:eastAsia="zh-CN"/>
          </w:rPr>
          <w:delText>注意到</w:delText>
        </w:r>
      </w:del>
    </w:p>
    <w:p w14:paraId="733E4A2C" w14:textId="2CE9785B" w:rsidR="006F27A0" w:rsidRPr="00857E14" w:rsidDel="00D75717" w:rsidRDefault="00000000" w:rsidP="00EE6AD6">
      <w:pPr>
        <w:rPr>
          <w:del w:id="13" w:author="LING-C(LZ)" w:date="2026-10-21T09:58:00Z" w16du:dateUtc="2026-10-21T07:58:00Z"/>
          <w:lang w:eastAsia="zh-CN"/>
        </w:rPr>
      </w:pPr>
      <w:del w:id="14" w:author="LING-C(LZ)" w:date="2026-10-21T09:58:00Z" w16du:dateUtc="2026-10-21T07:58:00Z">
        <w:r w:rsidRPr="00857E14" w:rsidDel="00D75717">
          <w:rPr>
            <w:rStyle w:val="ItalicEnglish"/>
            <w:lang w:eastAsia="zh-CN"/>
          </w:rPr>
          <w:delText>a)</w:delText>
        </w:r>
        <w:r w:rsidRPr="00857E14" w:rsidDel="00D75717">
          <w:rPr>
            <w:i/>
            <w:iCs/>
            <w:lang w:eastAsia="zh-CN"/>
          </w:rPr>
          <w:tab/>
        </w:r>
        <w:r w:rsidRPr="00857E14" w:rsidDel="00D75717">
          <w:rPr>
            <w:rFonts w:ascii="SimSun" w:hAnsi="SimSun" w:cs="SimSun" w:hint="eastAsia"/>
            <w:color w:val="000000"/>
            <w:lang w:eastAsia="zh-CN"/>
          </w:rPr>
          <w:delText>本届大会</w:delText>
        </w:r>
        <w:r w:rsidRPr="00857E14" w:rsidDel="00D75717">
          <w:rPr>
            <w:rFonts w:hint="eastAsia"/>
            <w:lang w:eastAsia="zh-CN"/>
          </w:rPr>
          <w:delText>关于</w:delText>
        </w:r>
        <w:r w:rsidRPr="00857E14" w:rsidDel="00D75717">
          <w:rPr>
            <w:color w:val="000000"/>
            <w:lang w:eastAsia="zh-CN"/>
          </w:rPr>
          <w:delText>国际电联</w:delText>
        </w:r>
        <w:r w:rsidRPr="00857E14" w:rsidDel="00D75717">
          <w:rPr>
            <w:rFonts w:hint="eastAsia"/>
            <w:color w:val="000000"/>
            <w:lang w:eastAsia="zh-CN"/>
          </w:rPr>
          <w:delText>2</w:delText>
        </w:r>
        <w:r w:rsidRPr="00857E14" w:rsidDel="00D75717">
          <w:rPr>
            <w:color w:val="000000"/>
            <w:lang w:eastAsia="zh-CN"/>
          </w:rPr>
          <w:delText>024-2027</w:delText>
        </w:r>
        <w:r w:rsidRPr="00857E14" w:rsidDel="00D75717">
          <w:rPr>
            <w:rFonts w:hint="eastAsia"/>
            <w:color w:val="000000"/>
            <w:lang w:eastAsia="zh-CN"/>
          </w:rPr>
          <w:delText>年</w:delText>
        </w:r>
        <w:r w:rsidRPr="00857E14" w:rsidDel="00D75717">
          <w:rPr>
            <w:color w:val="000000"/>
            <w:lang w:eastAsia="zh-CN"/>
          </w:rPr>
          <w:delText>战略规</w:delText>
        </w:r>
        <w:r w:rsidRPr="00857E14" w:rsidDel="00D75717">
          <w:rPr>
            <w:rFonts w:ascii="SimSun" w:hAnsi="SimSun" w:cs="SimSun" w:hint="eastAsia"/>
            <w:color w:val="000000"/>
            <w:lang w:eastAsia="zh-CN"/>
          </w:rPr>
          <w:delText>划的</w:delText>
        </w:r>
        <w:r w:rsidRPr="00857E14" w:rsidDel="00D75717">
          <w:rPr>
            <w:rFonts w:hint="eastAsia"/>
            <w:lang w:eastAsia="zh-CN"/>
          </w:rPr>
          <w:delText>第</w:delText>
        </w:r>
        <w:r w:rsidRPr="00857E14" w:rsidDel="00D75717">
          <w:rPr>
            <w:lang w:eastAsia="zh-CN"/>
          </w:rPr>
          <w:delText>71</w:delText>
        </w:r>
        <w:r w:rsidRPr="00857E14" w:rsidDel="00D75717">
          <w:rPr>
            <w:rFonts w:hint="eastAsia"/>
            <w:lang w:eastAsia="zh-CN"/>
          </w:rPr>
          <w:delText>号决议（</w:delText>
        </w:r>
        <w:r w:rsidRPr="00857E14" w:rsidDel="00D75717">
          <w:rPr>
            <w:lang w:eastAsia="zh-CN"/>
          </w:rPr>
          <w:delText>2022</w:delText>
        </w:r>
        <w:r w:rsidRPr="00857E14" w:rsidDel="00D75717">
          <w:rPr>
            <w:rFonts w:hint="eastAsia"/>
            <w:lang w:eastAsia="zh-CN"/>
          </w:rPr>
          <w:delText>年，布加勒斯特，修订版）；</w:delText>
        </w:r>
      </w:del>
    </w:p>
    <w:p w14:paraId="37B073F8" w14:textId="542B3E0E" w:rsidR="006F27A0" w:rsidRPr="00857E14" w:rsidDel="00D75717" w:rsidRDefault="00000000" w:rsidP="00EE6AD6">
      <w:pPr>
        <w:rPr>
          <w:del w:id="15" w:author="LING-C(LZ)" w:date="2026-10-21T09:58:00Z" w16du:dateUtc="2026-10-21T07:58:00Z"/>
          <w:lang w:eastAsia="zh-CN"/>
        </w:rPr>
      </w:pPr>
      <w:del w:id="16" w:author="LING-C(LZ)" w:date="2026-10-21T09:58:00Z" w16du:dateUtc="2026-10-21T07:58:00Z">
        <w:r w:rsidRPr="00857E14" w:rsidDel="00D75717">
          <w:rPr>
            <w:rStyle w:val="ItalicEnglish"/>
            <w:rFonts w:hint="eastAsia"/>
            <w:lang w:eastAsia="zh-CN"/>
          </w:rPr>
          <w:delText>b</w:delText>
        </w:r>
        <w:r w:rsidRPr="00857E14" w:rsidDel="00D75717">
          <w:rPr>
            <w:rStyle w:val="ItalicEnglish"/>
            <w:lang w:eastAsia="zh-CN"/>
          </w:rPr>
          <w:delText>)</w:delText>
        </w:r>
        <w:r w:rsidRPr="00857E14" w:rsidDel="00D75717">
          <w:rPr>
            <w:lang w:eastAsia="zh-CN"/>
          </w:rPr>
          <w:tab/>
        </w:r>
        <w:r w:rsidRPr="00857E14" w:rsidDel="00D75717">
          <w:rPr>
            <w:lang w:eastAsia="zh-CN"/>
          </w:rPr>
          <w:delText>无线电通信全会（</w:delText>
        </w:r>
        <w:r w:rsidRPr="00857E14" w:rsidDel="00D75717">
          <w:rPr>
            <w:lang w:eastAsia="zh-CN"/>
          </w:rPr>
          <w:delText>RA</w:delText>
        </w:r>
        <w:r w:rsidRPr="00857E14" w:rsidDel="00D75717">
          <w:rPr>
            <w:lang w:eastAsia="zh-CN"/>
          </w:rPr>
          <w:delText>）通过的有关与国际电联电信标准化部门（</w:delText>
        </w:r>
        <w:r w:rsidRPr="00857E14" w:rsidDel="00D75717">
          <w:rPr>
            <w:lang w:eastAsia="zh-CN"/>
          </w:rPr>
          <w:delText>ITU-T</w:delText>
        </w:r>
        <w:r w:rsidRPr="00857E14" w:rsidDel="00D75717">
          <w:rPr>
            <w:lang w:eastAsia="zh-CN"/>
          </w:rPr>
          <w:delText>）的协作的</w:delText>
        </w:r>
        <w:r w:rsidRPr="00857E14" w:rsidDel="00D75717">
          <w:rPr>
            <w:lang w:eastAsia="zh-CN"/>
          </w:rPr>
          <w:delText>ITU-R</w:delText>
        </w:r>
        <w:r w:rsidRPr="00857E14" w:rsidDel="00D75717">
          <w:rPr>
            <w:lang w:eastAsia="zh-CN"/>
          </w:rPr>
          <w:delText>第</w:delText>
        </w:r>
        <w:r w:rsidRPr="00857E14" w:rsidDel="00D75717">
          <w:rPr>
            <w:lang w:eastAsia="zh-CN"/>
          </w:rPr>
          <w:delText>6-3</w:delText>
        </w:r>
        <w:r w:rsidRPr="00857E14" w:rsidDel="00D75717">
          <w:rPr>
            <w:lang w:eastAsia="zh-CN"/>
          </w:rPr>
          <w:delText>号决议（</w:delText>
        </w:r>
        <w:r w:rsidRPr="00857E14" w:rsidDel="00D75717">
          <w:rPr>
            <w:rFonts w:hint="eastAsia"/>
            <w:lang w:eastAsia="zh-CN"/>
          </w:rPr>
          <w:delText>2</w:delText>
        </w:r>
        <w:r w:rsidRPr="00857E14" w:rsidDel="00D75717">
          <w:rPr>
            <w:lang w:eastAsia="zh-CN"/>
          </w:rPr>
          <w:delText>019</w:delText>
        </w:r>
        <w:r w:rsidRPr="00857E14" w:rsidDel="00D75717">
          <w:rPr>
            <w:rFonts w:hint="eastAsia"/>
            <w:lang w:eastAsia="zh-CN"/>
          </w:rPr>
          <w:delText>年，沙姆沙伊赫</w:delText>
        </w:r>
        <w:r w:rsidRPr="00857E14" w:rsidDel="00D75717">
          <w:rPr>
            <w:lang w:eastAsia="zh-CN"/>
          </w:rPr>
          <w:delText>，修订版）以及</w:delText>
        </w:r>
        <w:r w:rsidRPr="00857E14" w:rsidDel="00D75717">
          <w:rPr>
            <w:lang w:eastAsia="zh-CN"/>
          </w:rPr>
          <w:delText>RA</w:delText>
        </w:r>
        <w:r w:rsidRPr="00857E14" w:rsidDel="00D75717">
          <w:rPr>
            <w:lang w:eastAsia="zh-CN"/>
          </w:rPr>
          <w:delText>修订的有关包括与国际电联</w:delText>
        </w:r>
        <w:r w:rsidRPr="00857E14" w:rsidDel="00D75717">
          <w:rPr>
            <w:rFonts w:hint="eastAsia"/>
            <w:lang w:eastAsia="zh-CN"/>
          </w:rPr>
          <w:delText>电信</w:delText>
        </w:r>
        <w:r w:rsidRPr="00857E14" w:rsidDel="00D75717">
          <w:rPr>
            <w:lang w:eastAsia="zh-CN"/>
          </w:rPr>
          <w:delText>发展部门（</w:delText>
        </w:r>
        <w:r w:rsidRPr="00857E14" w:rsidDel="00D75717">
          <w:rPr>
            <w:lang w:eastAsia="zh-CN"/>
          </w:rPr>
          <w:delText>ITU-D</w:delText>
        </w:r>
        <w:r w:rsidRPr="00857E14" w:rsidDel="00D75717">
          <w:rPr>
            <w:lang w:eastAsia="zh-CN"/>
          </w:rPr>
          <w:delText>）的联络和协作在内的电信发展的</w:delText>
        </w:r>
        <w:r w:rsidRPr="00857E14" w:rsidDel="00D75717">
          <w:rPr>
            <w:lang w:eastAsia="zh-CN"/>
          </w:rPr>
          <w:delText>ITU-R</w:delText>
        </w:r>
        <w:r w:rsidRPr="00857E14" w:rsidDel="00D75717">
          <w:rPr>
            <w:lang w:eastAsia="zh-CN"/>
          </w:rPr>
          <w:delText>第</w:delText>
        </w:r>
        <w:r w:rsidRPr="00857E14" w:rsidDel="00D75717">
          <w:rPr>
            <w:lang w:eastAsia="zh-CN"/>
          </w:rPr>
          <w:delText>7-4</w:delText>
        </w:r>
        <w:r w:rsidRPr="00857E14" w:rsidDel="00D75717">
          <w:rPr>
            <w:lang w:eastAsia="zh-CN"/>
          </w:rPr>
          <w:delText>号决议（</w:delText>
        </w:r>
        <w:r w:rsidRPr="00857E14" w:rsidDel="00D75717">
          <w:rPr>
            <w:rFonts w:hint="eastAsia"/>
            <w:lang w:eastAsia="zh-CN"/>
          </w:rPr>
          <w:delText>2</w:delText>
        </w:r>
        <w:r w:rsidRPr="00857E14" w:rsidDel="00D75717">
          <w:rPr>
            <w:lang w:eastAsia="zh-CN"/>
          </w:rPr>
          <w:delText>019</w:delText>
        </w:r>
        <w:r w:rsidRPr="00857E14" w:rsidDel="00D75717">
          <w:rPr>
            <w:rFonts w:hint="eastAsia"/>
            <w:lang w:eastAsia="zh-CN"/>
          </w:rPr>
          <w:delText>年，沙姆沙伊赫</w:delText>
        </w:r>
        <w:r w:rsidRPr="00857E14" w:rsidDel="00D75717">
          <w:rPr>
            <w:lang w:eastAsia="zh-CN"/>
          </w:rPr>
          <w:delText>，修订版）；</w:delText>
        </w:r>
      </w:del>
    </w:p>
    <w:p w14:paraId="075DBFD9" w14:textId="516159B7" w:rsidR="006F27A0" w:rsidRPr="00857E14" w:rsidDel="00D75717" w:rsidRDefault="00000000" w:rsidP="00EE6AD6">
      <w:pPr>
        <w:rPr>
          <w:del w:id="17" w:author="LING-C(LZ)" w:date="2026-10-21T09:58:00Z" w16du:dateUtc="2026-10-21T07:58:00Z"/>
          <w:lang w:eastAsia="zh-CN"/>
        </w:rPr>
      </w:pPr>
      <w:del w:id="18" w:author="LING-C(LZ)" w:date="2026-10-21T09:58:00Z" w16du:dateUtc="2026-10-21T07:58:00Z">
        <w:r w:rsidRPr="00857E14" w:rsidDel="00D75717">
          <w:rPr>
            <w:rStyle w:val="ItalicEnglish"/>
            <w:lang w:eastAsia="zh-CN"/>
          </w:rPr>
          <w:delText>c)</w:delText>
        </w:r>
        <w:r w:rsidRPr="00857E14" w:rsidDel="00D75717">
          <w:rPr>
            <w:lang w:eastAsia="zh-CN"/>
          </w:rPr>
          <w:tab/>
        </w:r>
        <w:r w:rsidRPr="00857E14" w:rsidDel="00D75717">
          <w:rPr>
            <w:rFonts w:hint="eastAsia"/>
            <w:lang w:eastAsia="zh-CN"/>
          </w:rPr>
          <w:delText>世界电信标准化全会（</w:delText>
        </w:r>
        <w:r w:rsidRPr="00857E14" w:rsidDel="00D75717">
          <w:rPr>
            <w:lang w:eastAsia="zh-CN"/>
          </w:rPr>
          <w:delText>WTSA</w:delText>
        </w:r>
        <w:r w:rsidRPr="00857E14" w:rsidDel="00D75717">
          <w:rPr>
            <w:rFonts w:hint="eastAsia"/>
            <w:lang w:eastAsia="zh-CN"/>
          </w:rPr>
          <w:delText>）</w:delText>
        </w:r>
        <w:r w:rsidRPr="00857E14" w:rsidDel="00D75717">
          <w:rPr>
            <w:lang w:eastAsia="zh-CN"/>
          </w:rPr>
          <w:delText>关于工作分配的原则和程序以及加强国际电联无线电通信部门（</w:delText>
        </w:r>
        <w:r w:rsidRPr="00857E14" w:rsidDel="00D75717">
          <w:rPr>
            <w:lang w:eastAsia="zh-CN"/>
          </w:rPr>
          <w:delText>ITU-R</w:delText>
        </w:r>
        <w:r w:rsidRPr="00857E14" w:rsidDel="00D75717">
          <w:rPr>
            <w:lang w:eastAsia="zh-CN"/>
          </w:rPr>
          <w:delText>）、</w:delText>
        </w:r>
        <w:r w:rsidRPr="00857E14" w:rsidDel="00D75717">
          <w:rPr>
            <w:lang w:eastAsia="zh-CN"/>
          </w:rPr>
          <w:delText>ITU-T</w:delText>
        </w:r>
        <w:r w:rsidRPr="00857E14" w:rsidDel="00D75717">
          <w:rPr>
            <w:lang w:eastAsia="zh-CN"/>
          </w:rPr>
          <w:delText>和</w:delText>
        </w:r>
        <w:r w:rsidRPr="00857E14" w:rsidDel="00D75717">
          <w:rPr>
            <w:lang w:eastAsia="zh-CN"/>
          </w:rPr>
          <w:delText>ITU-D</w:delText>
        </w:r>
        <w:r w:rsidRPr="00857E14" w:rsidDel="00D75717">
          <w:rPr>
            <w:lang w:eastAsia="zh-CN"/>
          </w:rPr>
          <w:delText>三个部门之间协调与合作的第</w:delText>
        </w:r>
        <w:r w:rsidRPr="00857E14" w:rsidDel="00D75717">
          <w:rPr>
            <w:lang w:eastAsia="zh-CN"/>
          </w:rPr>
          <w:delText>18</w:delText>
        </w:r>
        <w:r w:rsidRPr="00857E14" w:rsidDel="00D75717">
          <w:rPr>
            <w:lang w:eastAsia="zh-CN"/>
          </w:rPr>
          <w:delText>号决议（</w:delText>
        </w:r>
        <w:r w:rsidRPr="00857E14" w:rsidDel="00D75717">
          <w:rPr>
            <w:rFonts w:hint="eastAsia"/>
            <w:lang w:eastAsia="zh-CN"/>
          </w:rPr>
          <w:delText>2</w:delText>
        </w:r>
        <w:r w:rsidRPr="00857E14" w:rsidDel="00D75717">
          <w:rPr>
            <w:lang w:eastAsia="zh-CN"/>
          </w:rPr>
          <w:delText>022</w:delText>
        </w:r>
        <w:r w:rsidRPr="00857E14" w:rsidDel="00D75717">
          <w:rPr>
            <w:rFonts w:hint="eastAsia"/>
            <w:lang w:eastAsia="zh-CN"/>
          </w:rPr>
          <w:delText>年，日内瓦</w:delText>
        </w:r>
        <w:r w:rsidRPr="00857E14" w:rsidDel="00D75717">
          <w:rPr>
            <w:lang w:eastAsia="zh-CN"/>
          </w:rPr>
          <w:delText>，修订版）；</w:delText>
        </w:r>
      </w:del>
    </w:p>
    <w:p w14:paraId="329597A3" w14:textId="362D366D" w:rsidR="006F27A0" w:rsidRPr="00857E14" w:rsidDel="00D75717" w:rsidRDefault="00000000" w:rsidP="00EE6AD6">
      <w:pPr>
        <w:rPr>
          <w:del w:id="19" w:author="LING-C(LZ)" w:date="2026-10-21T09:58:00Z" w16du:dateUtc="2026-10-21T07:58:00Z"/>
          <w:lang w:eastAsia="zh-CN"/>
        </w:rPr>
      </w:pPr>
      <w:del w:id="20" w:author="LING-C(LZ)" w:date="2026-10-21T09:58:00Z" w16du:dateUtc="2026-10-21T07:58:00Z">
        <w:r w:rsidRPr="00857E14" w:rsidDel="00D75717">
          <w:rPr>
            <w:rStyle w:val="ItalicEnglish"/>
            <w:lang w:eastAsia="zh-CN"/>
          </w:rPr>
          <w:delText>d)</w:delText>
        </w:r>
        <w:r w:rsidRPr="00857E14" w:rsidDel="00D75717">
          <w:rPr>
            <w:lang w:eastAsia="zh-CN"/>
          </w:rPr>
          <w:tab/>
        </w:r>
        <w:r w:rsidRPr="00857E14" w:rsidDel="00D75717">
          <w:rPr>
            <w:lang w:eastAsia="zh-CN"/>
          </w:rPr>
          <w:delText>世界电信发展大会（</w:delText>
        </w:r>
        <w:r w:rsidRPr="00857E14" w:rsidDel="00D75717">
          <w:rPr>
            <w:lang w:eastAsia="zh-CN"/>
          </w:rPr>
          <w:delText>WTDC</w:delText>
        </w:r>
        <w:r w:rsidRPr="00857E14" w:rsidDel="00D75717">
          <w:rPr>
            <w:lang w:eastAsia="zh-CN"/>
          </w:rPr>
          <w:delText>）关于加强发展中国家</w:delText>
        </w:r>
        <w:r w:rsidDel="00D75717">
          <w:rPr>
            <w:rStyle w:val="FootnoteReference"/>
            <w:lang w:eastAsia="zh-CN"/>
          </w:rPr>
          <w:footnoteReference w:customMarkFollows="1" w:id="1"/>
          <w:delText>1</w:delText>
        </w:r>
        <w:r w:rsidRPr="00857E14" w:rsidDel="00D75717">
          <w:rPr>
            <w:lang w:eastAsia="zh-CN"/>
          </w:rPr>
          <w:delText>对国际电联活动参与的第</w:delText>
        </w:r>
        <w:r w:rsidRPr="00857E14" w:rsidDel="00D75717">
          <w:rPr>
            <w:lang w:eastAsia="zh-CN"/>
          </w:rPr>
          <w:delText>5</w:delText>
        </w:r>
        <w:r w:rsidRPr="00857E14" w:rsidDel="00D75717">
          <w:rPr>
            <w:lang w:eastAsia="zh-CN"/>
          </w:rPr>
          <w:delText>号决议（</w:delText>
        </w:r>
        <w:r w:rsidRPr="00857E14" w:rsidDel="00D75717">
          <w:rPr>
            <w:rFonts w:hint="eastAsia"/>
            <w:lang w:eastAsia="zh-CN"/>
          </w:rPr>
          <w:delText>2</w:delText>
        </w:r>
        <w:r w:rsidRPr="00857E14" w:rsidDel="00D75717">
          <w:rPr>
            <w:lang w:eastAsia="zh-CN"/>
          </w:rPr>
          <w:delText>022</w:delText>
        </w:r>
        <w:r w:rsidRPr="00857E14" w:rsidDel="00D75717">
          <w:rPr>
            <w:rFonts w:hint="eastAsia"/>
            <w:lang w:eastAsia="zh-CN"/>
          </w:rPr>
          <w:delText>年，基加利</w:delText>
        </w:r>
        <w:r w:rsidRPr="00857E14" w:rsidDel="00D75717">
          <w:rPr>
            <w:lang w:eastAsia="zh-CN"/>
          </w:rPr>
          <w:delText>，修订版）；</w:delText>
        </w:r>
      </w:del>
    </w:p>
    <w:p w14:paraId="2FE71DB6" w14:textId="09D3736E" w:rsidR="006F27A0" w:rsidRPr="00857E14" w:rsidDel="00D75717" w:rsidRDefault="00000000" w:rsidP="00EE6AD6">
      <w:pPr>
        <w:rPr>
          <w:del w:id="23" w:author="LING-C(LZ)" w:date="2026-10-21T09:58:00Z" w16du:dateUtc="2026-10-21T07:58:00Z"/>
          <w:lang w:eastAsia="zh-CN"/>
        </w:rPr>
      </w:pPr>
      <w:del w:id="24" w:author="LING-C(LZ)" w:date="2026-10-21T09:58:00Z" w16du:dateUtc="2026-10-21T07:58:00Z">
        <w:r w:rsidRPr="00857E14" w:rsidDel="00D75717">
          <w:rPr>
            <w:rStyle w:val="ItalicEnglish"/>
            <w:lang w:eastAsia="zh-CN"/>
          </w:rPr>
          <w:delText>e)</w:delText>
        </w:r>
        <w:r w:rsidRPr="00857E14" w:rsidDel="00D75717">
          <w:rPr>
            <w:lang w:eastAsia="zh-CN"/>
          </w:rPr>
          <w:tab/>
          <w:delText>WTDC</w:delText>
        </w:r>
        <w:r w:rsidRPr="00857E14" w:rsidDel="00D75717">
          <w:rPr>
            <w:lang w:eastAsia="zh-CN"/>
          </w:rPr>
          <w:delText>关于加强国际电联三个部门之间在共同关心问题上的协调与合作的第</w:delText>
        </w:r>
        <w:r w:rsidRPr="00857E14" w:rsidDel="00D75717">
          <w:rPr>
            <w:lang w:eastAsia="zh-CN"/>
          </w:rPr>
          <w:delText>59</w:delText>
        </w:r>
        <w:r w:rsidRPr="00857E14" w:rsidDel="00D75717">
          <w:rPr>
            <w:lang w:eastAsia="zh-CN"/>
          </w:rPr>
          <w:delText>号决议（</w:delText>
        </w:r>
        <w:r w:rsidRPr="00857E14" w:rsidDel="00D75717">
          <w:rPr>
            <w:rFonts w:hint="eastAsia"/>
            <w:lang w:eastAsia="zh-CN"/>
          </w:rPr>
          <w:delText>2</w:delText>
        </w:r>
        <w:r w:rsidRPr="00857E14" w:rsidDel="00D75717">
          <w:rPr>
            <w:lang w:eastAsia="zh-CN"/>
          </w:rPr>
          <w:delText>022</w:delText>
        </w:r>
        <w:r w:rsidRPr="00857E14" w:rsidDel="00D75717">
          <w:rPr>
            <w:rFonts w:hint="eastAsia"/>
            <w:lang w:eastAsia="zh-CN"/>
          </w:rPr>
          <w:delText>年，基加利</w:delText>
        </w:r>
        <w:r w:rsidRPr="00857E14" w:rsidDel="00D75717">
          <w:rPr>
            <w:lang w:eastAsia="zh-CN"/>
          </w:rPr>
          <w:delText>，修订版）；</w:delText>
        </w:r>
      </w:del>
    </w:p>
    <w:p w14:paraId="506B8C42" w14:textId="4E49F048" w:rsidR="006F27A0" w:rsidRPr="00857E14" w:rsidDel="00D75717" w:rsidRDefault="00000000" w:rsidP="00EE6AD6">
      <w:pPr>
        <w:rPr>
          <w:del w:id="25" w:author="LING-C(LZ)" w:date="2026-10-21T09:58:00Z" w16du:dateUtc="2026-10-21T07:58:00Z"/>
          <w:lang w:eastAsia="zh-CN"/>
        </w:rPr>
      </w:pPr>
      <w:del w:id="26" w:author="LING-C(LZ)" w:date="2026-10-21T09:58:00Z" w16du:dateUtc="2026-10-21T07:58:00Z">
        <w:r w:rsidRPr="00857E14" w:rsidDel="00D75717">
          <w:rPr>
            <w:rStyle w:val="ItalicEnglish"/>
            <w:lang w:eastAsia="zh-CN"/>
          </w:rPr>
          <w:delText>f)</w:delText>
        </w:r>
        <w:r w:rsidRPr="00857E14" w:rsidDel="00D75717">
          <w:rPr>
            <w:lang w:eastAsia="zh-CN"/>
          </w:rPr>
          <w:tab/>
        </w:r>
        <w:r w:rsidRPr="00857E14" w:rsidDel="00D75717">
          <w:rPr>
            <w:lang w:eastAsia="zh-CN"/>
          </w:rPr>
          <w:delText>根据各部门顾问组以及跨部门协调任务组（</w:delText>
        </w:r>
        <w:r w:rsidRPr="00857E14" w:rsidDel="00D75717">
          <w:rPr>
            <w:lang w:eastAsia="zh-CN"/>
          </w:rPr>
          <w:delText>ISC-TF</w:delText>
        </w:r>
        <w:r w:rsidRPr="00857E14" w:rsidDel="00D75717">
          <w:rPr>
            <w:lang w:eastAsia="zh-CN"/>
          </w:rPr>
          <w:delText>）的决定成立由副秘书长领导的跨部门共同关心问题协调组（</w:delText>
        </w:r>
        <w:r w:rsidRPr="00857E14" w:rsidDel="00D75717">
          <w:rPr>
            <w:lang w:eastAsia="zh-CN"/>
          </w:rPr>
          <w:delText>ISCG</w:delText>
        </w:r>
        <w:r w:rsidRPr="00857E14" w:rsidDel="00D75717">
          <w:rPr>
            <w:lang w:eastAsia="zh-CN"/>
          </w:rPr>
          <w:delText>），消除工作重复并优化资源利用，</w:delText>
        </w:r>
      </w:del>
    </w:p>
    <w:p w14:paraId="48F0A235" w14:textId="77777777" w:rsidR="006F27A0" w:rsidRPr="00857E14" w:rsidRDefault="00000000" w:rsidP="00160A2B">
      <w:pPr>
        <w:pStyle w:val="Call"/>
        <w:keepNext w:val="0"/>
        <w:keepLines w:val="0"/>
        <w:rPr>
          <w:lang w:eastAsia="zh-CN"/>
        </w:rPr>
      </w:pPr>
      <w:r w:rsidRPr="00857E14">
        <w:rPr>
          <w:lang w:eastAsia="zh-CN"/>
        </w:rPr>
        <w:t>考虑到</w:t>
      </w:r>
    </w:p>
    <w:p w14:paraId="528BAA1D" w14:textId="77777777" w:rsidR="006F27A0" w:rsidRPr="00857E14" w:rsidRDefault="00000000" w:rsidP="00EE6AD6">
      <w:pPr>
        <w:rPr>
          <w:lang w:eastAsia="zh-CN"/>
        </w:rPr>
      </w:pPr>
      <w:r w:rsidRPr="00857E14">
        <w:rPr>
          <w:rStyle w:val="ItalicEnglish"/>
          <w:lang w:eastAsia="zh-CN"/>
        </w:rPr>
        <w:t>a)</w:t>
      </w:r>
      <w:r w:rsidRPr="00857E14">
        <w:rPr>
          <w:lang w:eastAsia="zh-CN"/>
        </w:rPr>
        <w:tab/>
      </w:r>
      <w:r w:rsidRPr="00857E14">
        <w:rPr>
          <w:lang w:eastAsia="zh-CN"/>
        </w:rPr>
        <w:t>《组织法》第</w:t>
      </w:r>
      <w:r w:rsidRPr="00857E14">
        <w:rPr>
          <w:lang w:eastAsia="zh-CN"/>
        </w:rPr>
        <w:t>1</w:t>
      </w:r>
      <w:r w:rsidRPr="00857E14">
        <w:rPr>
          <w:lang w:eastAsia="zh-CN"/>
        </w:rPr>
        <w:t>条所阐述的国际电联的宗旨；</w:t>
      </w:r>
    </w:p>
    <w:p w14:paraId="7C5DEA42" w14:textId="7C0872C5" w:rsidR="00D75717" w:rsidRPr="00B66444" w:rsidRDefault="00D75717" w:rsidP="00D75717">
      <w:pPr>
        <w:rPr>
          <w:ins w:id="27" w:author="LING-C(LZ)" w:date="2026-10-21T09:58:00Z" w16du:dateUtc="2026-10-21T07:58:00Z"/>
          <w:lang w:eastAsia="zh-CN"/>
        </w:rPr>
      </w:pPr>
      <w:ins w:id="28" w:author="LING-C(LZ)" w:date="2026-10-21T09:58:00Z" w16du:dateUtc="2026-10-21T07:58:00Z">
        <w:r w:rsidRPr="00E31D18">
          <w:rPr>
            <w:i/>
            <w:iCs/>
            <w:lang w:eastAsia="zh-CN"/>
          </w:rPr>
          <w:t>b)</w:t>
        </w:r>
        <w:r>
          <w:rPr>
            <w:lang w:eastAsia="zh-CN"/>
          </w:rPr>
          <w:tab/>
        </w:r>
      </w:ins>
      <w:ins w:id="29" w:author="ZHAO, Siyu" w:date="2026-10-22T10:53:00Z" w16du:dateUtc="2026-10-22T08:53:00Z">
        <w:r w:rsidR="007362B0">
          <w:rPr>
            <w:rFonts w:hint="eastAsia"/>
            <w:lang w:eastAsia="zh-CN"/>
          </w:rPr>
          <w:t>本届大会有关国际电联</w:t>
        </w:r>
        <w:r w:rsidR="007362B0">
          <w:rPr>
            <w:rFonts w:hint="eastAsia"/>
            <w:lang w:eastAsia="zh-CN"/>
          </w:rPr>
          <w:t>2028-2031</w:t>
        </w:r>
        <w:r w:rsidR="007362B0">
          <w:rPr>
            <w:rFonts w:hint="eastAsia"/>
            <w:lang w:eastAsia="zh-CN"/>
          </w:rPr>
          <w:t>年战略规划的第</w:t>
        </w:r>
        <w:r w:rsidR="007362B0">
          <w:rPr>
            <w:rFonts w:hint="eastAsia"/>
            <w:lang w:eastAsia="zh-CN"/>
          </w:rPr>
          <w:t>71</w:t>
        </w:r>
        <w:r w:rsidR="007362B0">
          <w:rPr>
            <w:rFonts w:hint="eastAsia"/>
            <w:lang w:eastAsia="zh-CN"/>
          </w:rPr>
          <w:t>号决议（</w:t>
        </w:r>
        <w:r w:rsidR="007362B0">
          <w:rPr>
            <w:rFonts w:hint="eastAsia"/>
            <w:lang w:eastAsia="zh-CN"/>
          </w:rPr>
          <w:t>2026</w:t>
        </w:r>
        <w:r w:rsidR="007362B0">
          <w:rPr>
            <w:rFonts w:hint="eastAsia"/>
            <w:lang w:eastAsia="zh-CN"/>
          </w:rPr>
          <w:t>年，多哈，修订版）；</w:t>
        </w:r>
      </w:ins>
    </w:p>
    <w:p w14:paraId="5309F2BA" w14:textId="727D406A" w:rsidR="006F27A0" w:rsidRPr="00857E14" w:rsidRDefault="00000000" w:rsidP="00EE6AD6">
      <w:pPr>
        <w:rPr>
          <w:lang w:eastAsia="zh-CN"/>
        </w:rPr>
      </w:pPr>
      <w:del w:id="30" w:author="LING-C(LZ)" w:date="2026-10-21T09:58:00Z" w16du:dateUtc="2026-10-21T07:58:00Z">
        <w:r w:rsidRPr="00857E14" w:rsidDel="00D75717">
          <w:rPr>
            <w:rStyle w:val="ItalicEnglish"/>
            <w:lang w:eastAsia="zh-CN"/>
          </w:rPr>
          <w:delText>b</w:delText>
        </w:r>
      </w:del>
      <w:ins w:id="31" w:author="LING-C(LZ)" w:date="2026-10-21T09:58:00Z" w16du:dateUtc="2026-10-21T07:58:00Z">
        <w:r w:rsidR="00D75717">
          <w:rPr>
            <w:rStyle w:val="ItalicEnglish"/>
            <w:rFonts w:hint="eastAsia"/>
            <w:lang w:eastAsia="zh-CN"/>
          </w:rPr>
          <w:t>c</w:t>
        </w:r>
      </w:ins>
      <w:r w:rsidRPr="00857E14">
        <w:rPr>
          <w:rStyle w:val="ItalicEnglish"/>
          <w:lang w:eastAsia="zh-CN"/>
        </w:rPr>
        <w:t>)</w:t>
      </w:r>
      <w:r w:rsidRPr="00857E14">
        <w:rPr>
          <w:lang w:eastAsia="zh-CN"/>
        </w:rPr>
        <w:tab/>
      </w:r>
      <w:r w:rsidRPr="00857E14">
        <w:rPr>
          <w:lang w:eastAsia="zh-CN"/>
        </w:rPr>
        <w:t>为促进实现国际电联宗旨和具体目标而指定三个部门和总秘书处发挥的作用；</w:t>
      </w:r>
    </w:p>
    <w:p w14:paraId="3FB19B64" w14:textId="3E88CCEF" w:rsidR="006F27A0" w:rsidRPr="00857E14" w:rsidRDefault="00000000" w:rsidP="00EE6AD6">
      <w:pPr>
        <w:rPr>
          <w:lang w:eastAsia="zh-CN"/>
        </w:rPr>
      </w:pPr>
      <w:del w:id="32" w:author="LING-C(LZ)" w:date="2026-10-21T09:58:00Z" w16du:dateUtc="2026-10-21T07:58:00Z">
        <w:r w:rsidRPr="00857E14" w:rsidDel="00D75717">
          <w:rPr>
            <w:rStyle w:val="ItalicEnglish"/>
            <w:lang w:eastAsia="zh-CN"/>
          </w:rPr>
          <w:delText>c</w:delText>
        </w:r>
      </w:del>
      <w:ins w:id="33" w:author="LING-C(LZ)" w:date="2026-10-21T09:58:00Z" w16du:dateUtc="2026-10-21T07:58:00Z">
        <w:r w:rsidR="00D75717">
          <w:rPr>
            <w:rStyle w:val="ItalicEnglish"/>
            <w:rFonts w:hint="eastAsia"/>
            <w:lang w:eastAsia="zh-CN"/>
          </w:rPr>
          <w:t>d</w:t>
        </w:r>
      </w:ins>
      <w:r w:rsidRPr="00857E14">
        <w:rPr>
          <w:rStyle w:val="ItalicEnglish"/>
          <w:lang w:eastAsia="zh-CN"/>
        </w:rPr>
        <w:t>)</w:t>
      </w:r>
      <w:r w:rsidRPr="00857E14">
        <w:rPr>
          <w:i/>
          <w:iCs/>
          <w:lang w:eastAsia="zh-CN"/>
        </w:rPr>
        <w:tab/>
      </w:r>
      <w:r w:rsidRPr="00857E14">
        <w:rPr>
          <w:lang w:eastAsia="zh-CN"/>
        </w:rPr>
        <w:t>国际电联《</w:t>
      </w:r>
      <w:r w:rsidRPr="00857E14">
        <w:rPr>
          <w:rFonts w:hint="eastAsia"/>
          <w:lang w:eastAsia="zh-CN"/>
        </w:rPr>
        <w:t>组织法</w:t>
      </w:r>
      <w:r w:rsidRPr="00857E14">
        <w:rPr>
          <w:lang w:eastAsia="zh-CN"/>
        </w:rPr>
        <w:t>》和《公约》</w:t>
      </w:r>
      <w:r w:rsidRPr="00857E14">
        <w:rPr>
          <w:rFonts w:hint="eastAsia"/>
          <w:lang w:eastAsia="zh-CN"/>
        </w:rPr>
        <w:t>，</w:t>
      </w:r>
      <w:r w:rsidRPr="00857E14">
        <w:rPr>
          <w:lang w:eastAsia="zh-CN"/>
        </w:rPr>
        <w:t>特别是《</w:t>
      </w:r>
      <w:r w:rsidRPr="00857E14">
        <w:rPr>
          <w:rFonts w:hint="eastAsia"/>
          <w:lang w:eastAsia="zh-CN"/>
        </w:rPr>
        <w:t>组织法</w:t>
      </w:r>
      <w:r w:rsidRPr="00857E14">
        <w:rPr>
          <w:lang w:eastAsia="zh-CN"/>
        </w:rPr>
        <w:t>》第</w:t>
      </w:r>
      <w:r w:rsidRPr="00857E14">
        <w:rPr>
          <w:lang w:eastAsia="zh-CN"/>
        </w:rPr>
        <w:t>119</w:t>
      </w:r>
      <w:r w:rsidRPr="00857E14">
        <w:rPr>
          <w:rFonts w:hint="eastAsia"/>
          <w:lang w:eastAsia="zh-CN"/>
        </w:rPr>
        <w:t>款和</w:t>
      </w:r>
      <w:r w:rsidRPr="00857E14">
        <w:rPr>
          <w:lang w:eastAsia="zh-CN"/>
        </w:rPr>
        <w:t>第</w:t>
      </w:r>
      <w:r w:rsidRPr="00857E14">
        <w:rPr>
          <w:lang w:eastAsia="zh-CN"/>
        </w:rPr>
        <w:t>151</w:t>
      </w:r>
      <w:r w:rsidRPr="00857E14">
        <w:rPr>
          <w:lang w:eastAsia="zh-CN"/>
        </w:rPr>
        <w:t>至</w:t>
      </w:r>
      <w:r w:rsidRPr="00857E14">
        <w:rPr>
          <w:lang w:eastAsia="zh-CN"/>
        </w:rPr>
        <w:t>154</w:t>
      </w:r>
      <w:r w:rsidRPr="00857E14">
        <w:rPr>
          <w:rFonts w:hint="eastAsia"/>
          <w:lang w:eastAsia="zh-CN"/>
        </w:rPr>
        <w:t>款（涉及</w:t>
      </w:r>
      <w:r w:rsidRPr="00857E14">
        <w:rPr>
          <w:lang w:eastAsia="zh-CN"/>
        </w:rPr>
        <w:t>ITU-R</w:t>
      </w:r>
      <w:r w:rsidRPr="00857E14">
        <w:rPr>
          <w:rFonts w:hint="eastAsia"/>
          <w:lang w:eastAsia="zh-CN"/>
        </w:rPr>
        <w:t>）</w:t>
      </w:r>
      <w:r w:rsidRPr="00857E14">
        <w:rPr>
          <w:lang w:eastAsia="zh-CN"/>
        </w:rPr>
        <w:t>、第</w:t>
      </w:r>
      <w:r w:rsidRPr="00857E14">
        <w:rPr>
          <w:lang w:eastAsia="zh-CN"/>
        </w:rPr>
        <w:t>193</w:t>
      </w:r>
      <w:r w:rsidRPr="00857E14">
        <w:rPr>
          <w:rFonts w:hint="eastAsia"/>
          <w:lang w:eastAsia="zh-CN"/>
        </w:rPr>
        <w:t>款（涉及</w:t>
      </w:r>
      <w:r w:rsidRPr="00857E14">
        <w:rPr>
          <w:lang w:eastAsia="zh-CN"/>
        </w:rPr>
        <w:t>ITU-T</w:t>
      </w:r>
      <w:r w:rsidRPr="00857E14">
        <w:rPr>
          <w:rFonts w:hint="eastAsia"/>
          <w:lang w:eastAsia="zh-CN"/>
        </w:rPr>
        <w:t>）</w:t>
      </w:r>
      <w:r w:rsidRPr="00857E14">
        <w:rPr>
          <w:lang w:eastAsia="zh-CN"/>
        </w:rPr>
        <w:t>、第</w:t>
      </w:r>
      <w:r w:rsidRPr="00857E14">
        <w:rPr>
          <w:lang w:eastAsia="zh-CN"/>
        </w:rPr>
        <w:t>211</w:t>
      </w:r>
      <w:r w:rsidRPr="00857E14">
        <w:rPr>
          <w:lang w:eastAsia="zh-CN"/>
        </w:rPr>
        <w:t>和</w:t>
      </w:r>
      <w:r w:rsidRPr="00857E14">
        <w:rPr>
          <w:lang w:eastAsia="zh-CN"/>
        </w:rPr>
        <w:t>214</w:t>
      </w:r>
      <w:r w:rsidRPr="00857E14">
        <w:rPr>
          <w:rFonts w:hint="eastAsia"/>
          <w:lang w:eastAsia="zh-CN"/>
        </w:rPr>
        <w:t>款（涉及</w:t>
      </w:r>
      <w:r w:rsidRPr="00857E14">
        <w:rPr>
          <w:lang w:eastAsia="zh-CN"/>
        </w:rPr>
        <w:t>ITU-D</w:t>
      </w:r>
      <w:r w:rsidRPr="00857E14">
        <w:rPr>
          <w:rFonts w:hint="eastAsia"/>
          <w:lang w:eastAsia="zh-CN"/>
        </w:rPr>
        <w:t>）</w:t>
      </w:r>
      <w:r w:rsidRPr="00857E14">
        <w:rPr>
          <w:lang w:eastAsia="zh-CN"/>
        </w:rPr>
        <w:t>和《公约》第</w:t>
      </w:r>
      <w:r w:rsidRPr="00857E14">
        <w:rPr>
          <w:lang w:eastAsia="zh-CN"/>
        </w:rPr>
        <w:t>215</w:t>
      </w:r>
      <w:r w:rsidRPr="00857E14">
        <w:rPr>
          <w:rFonts w:hint="eastAsia"/>
          <w:lang w:eastAsia="zh-CN"/>
        </w:rPr>
        <w:t>款列明了</w:t>
      </w:r>
      <w:r w:rsidRPr="00857E14">
        <w:rPr>
          <w:lang w:eastAsia="zh-CN"/>
        </w:rPr>
        <w:t>ITU-R</w:t>
      </w:r>
      <w:r w:rsidRPr="00857E14">
        <w:rPr>
          <w:lang w:eastAsia="zh-CN"/>
        </w:rPr>
        <w:t>、</w:t>
      </w:r>
      <w:r w:rsidRPr="00857E14">
        <w:rPr>
          <w:lang w:eastAsia="zh-CN"/>
        </w:rPr>
        <w:t>ITU-T</w:t>
      </w:r>
      <w:r w:rsidRPr="00857E14">
        <w:rPr>
          <w:lang w:eastAsia="zh-CN"/>
        </w:rPr>
        <w:t>和</w:t>
      </w:r>
      <w:r w:rsidRPr="00857E14">
        <w:rPr>
          <w:lang w:eastAsia="zh-CN"/>
        </w:rPr>
        <w:t>ITU-D</w:t>
      </w:r>
      <w:r w:rsidRPr="00857E14">
        <w:rPr>
          <w:lang w:eastAsia="zh-CN"/>
        </w:rPr>
        <w:t>的</w:t>
      </w:r>
      <w:r w:rsidRPr="00857E14">
        <w:rPr>
          <w:rFonts w:hint="eastAsia"/>
          <w:lang w:eastAsia="zh-CN"/>
        </w:rPr>
        <w:t>职责；</w:t>
      </w:r>
    </w:p>
    <w:p w14:paraId="1BA332A8" w14:textId="6B34E0E9" w:rsidR="006F27A0" w:rsidRPr="00857E14" w:rsidRDefault="00000000" w:rsidP="00EE6AD6">
      <w:pPr>
        <w:rPr>
          <w:lang w:eastAsia="zh-CN"/>
        </w:rPr>
      </w:pPr>
      <w:del w:id="34" w:author="LING-C(LZ)" w:date="2026-10-21T09:58:00Z" w16du:dateUtc="2026-10-21T07:58:00Z">
        <w:r w:rsidRPr="00857E14" w:rsidDel="00D75717">
          <w:rPr>
            <w:rStyle w:val="ItalicEnglish"/>
            <w:lang w:eastAsia="zh-CN"/>
          </w:rPr>
          <w:delText>d</w:delText>
        </w:r>
      </w:del>
      <w:ins w:id="35" w:author="LING-C(LZ)" w:date="2026-10-21T09:58:00Z" w16du:dateUtc="2026-10-21T07:58:00Z">
        <w:r w:rsidR="00D75717">
          <w:rPr>
            <w:rStyle w:val="ItalicEnglish"/>
            <w:rFonts w:hint="eastAsia"/>
            <w:lang w:eastAsia="zh-CN"/>
          </w:rPr>
          <w:t>e</w:t>
        </w:r>
      </w:ins>
      <w:r w:rsidRPr="00857E14">
        <w:rPr>
          <w:rStyle w:val="ItalicEnglish"/>
          <w:lang w:eastAsia="zh-CN"/>
        </w:rPr>
        <w:t>)</w:t>
      </w:r>
      <w:r w:rsidRPr="00857E14">
        <w:rPr>
          <w:i/>
          <w:iCs/>
          <w:lang w:eastAsia="zh-CN"/>
        </w:rPr>
        <w:tab/>
      </w:r>
      <w:r w:rsidRPr="00857E14">
        <w:rPr>
          <w:rFonts w:hint="eastAsia"/>
          <w:lang w:eastAsia="zh-CN"/>
        </w:rPr>
        <w:t>ITU-R</w:t>
      </w:r>
      <w:r w:rsidRPr="00857E14">
        <w:rPr>
          <w:rFonts w:hint="eastAsia"/>
          <w:lang w:eastAsia="zh-CN"/>
        </w:rPr>
        <w:t>、</w:t>
      </w:r>
      <w:r w:rsidRPr="00857E14">
        <w:rPr>
          <w:rFonts w:hint="eastAsia"/>
          <w:lang w:eastAsia="zh-CN"/>
        </w:rPr>
        <w:t>ITU-T</w:t>
      </w:r>
      <w:r w:rsidRPr="00857E14">
        <w:rPr>
          <w:rFonts w:hint="eastAsia"/>
          <w:lang w:eastAsia="zh-CN"/>
        </w:rPr>
        <w:t>和</w:t>
      </w:r>
      <w:r w:rsidRPr="00857E14">
        <w:rPr>
          <w:rFonts w:hint="eastAsia"/>
          <w:lang w:eastAsia="zh-CN"/>
        </w:rPr>
        <w:t>ITU-D</w:t>
      </w:r>
      <w:r w:rsidRPr="00857E14">
        <w:rPr>
          <w:rFonts w:hint="eastAsia"/>
          <w:lang w:eastAsia="zh-CN"/>
        </w:rPr>
        <w:t>之间合作和协作的一项基本原则是需要避免各部门活动的重复并确保高效而有效地开展工作</w:t>
      </w:r>
      <w:ins w:id="36" w:author="ZHAO, Siyu" w:date="2026-10-22T10:54:00Z" w16du:dateUtc="2026-10-22T08:54:00Z">
        <w:r w:rsidR="007362B0">
          <w:rPr>
            <w:rFonts w:hint="eastAsia"/>
            <w:lang w:eastAsia="zh-CN"/>
          </w:rPr>
          <w:t>，包括高效利用可用资源</w:t>
        </w:r>
      </w:ins>
      <w:r w:rsidRPr="00857E14">
        <w:rPr>
          <w:rFonts w:hint="eastAsia"/>
          <w:lang w:eastAsia="zh-CN"/>
        </w:rPr>
        <w:t>；</w:t>
      </w:r>
    </w:p>
    <w:p w14:paraId="5EDB1D03" w14:textId="664B8108" w:rsidR="006F27A0" w:rsidRPr="00857E14" w:rsidRDefault="00000000" w:rsidP="00EE6AD6">
      <w:pPr>
        <w:rPr>
          <w:lang w:eastAsia="zh-CN"/>
        </w:rPr>
      </w:pPr>
      <w:del w:id="37" w:author="LING-C(LZ)" w:date="2026-10-21T09:58:00Z" w16du:dateUtc="2026-10-21T07:58:00Z">
        <w:r w:rsidRPr="00857E14" w:rsidDel="00D75717">
          <w:rPr>
            <w:rStyle w:val="ItalicEnglish"/>
            <w:lang w:eastAsia="zh-CN"/>
          </w:rPr>
          <w:delText>e</w:delText>
        </w:r>
      </w:del>
      <w:ins w:id="38" w:author="LING-C(LZ)" w:date="2026-10-21T09:58:00Z" w16du:dateUtc="2026-10-21T07:58:00Z">
        <w:r w:rsidR="00D75717">
          <w:rPr>
            <w:rStyle w:val="ItalicEnglish"/>
            <w:rFonts w:hint="eastAsia"/>
            <w:lang w:eastAsia="zh-CN"/>
          </w:rPr>
          <w:t>f</w:t>
        </w:r>
      </w:ins>
      <w:r w:rsidRPr="00857E14">
        <w:rPr>
          <w:rStyle w:val="ItalicEnglish"/>
          <w:lang w:eastAsia="zh-CN"/>
        </w:rPr>
        <w:t>)</w:t>
      </w:r>
      <w:r w:rsidRPr="00857E14">
        <w:rPr>
          <w:lang w:eastAsia="zh-CN"/>
        </w:rPr>
        <w:tab/>
        <w:t>RA</w:t>
      </w:r>
      <w:r w:rsidRPr="00857E14">
        <w:rPr>
          <w:lang w:eastAsia="zh-CN"/>
        </w:rPr>
        <w:t>、</w:t>
      </w:r>
      <w:r w:rsidRPr="00857E14">
        <w:rPr>
          <w:lang w:eastAsia="zh-CN"/>
        </w:rPr>
        <w:t>WTSA</w:t>
      </w:r>
      <w:r w:rsidRPr="00857E14">
        <w:rPr>
          <w:lang w:eastAsia="zh-CN"/>
        </w:rPr>
        <w:t>和</w:t>
      </w:r>
      <w:r w:rsidRPr="00857E14">
        <w:rPr>
          <w:lang w:eastAsia="zh-CN"/>
        </w:rPr>
        <w:t>WTDC</w:t>
      </w:r>
      <w:r w:rsidRPr="00857E14">
        <w:rPr>
          <w:lang w:eastAsia="zh-CN"/>
        </w:rPr>
        <w:t>亦确定了需要继续工作且需要国际电联内部协调的共同领域</w:t>
      </w:r>
      <w:del w:id="39" w:author="LING-C(LZ)" w:date="2026-10-21T09:59:00Z" w16du:dateUtc="2026-10-21T07:59:00Z">
        <w:r w:rsidRPr="00857E14" w:rsidDel="00D75717">
          <w:rPr>
            <w:rFonts w:hint="eastAsia"/>
            <w:lang w:eastAsia="zh-CN"/>
          </w:rPr>
          <w:delText>；</w:delText>
        </w:r>
      </w:del>
      <w:ins w:id="40" w:author="LING-C(LZ)" w:date="2026-10-21T09:59:00Z" w16du:dateUtc="2026-10-21T07:59:00Z">
        <w:r w:rsidR="00D75717">
          <w:rPr>
            <w:rFonts w:hint="eastAsia"/>
            <w:lang w:eastAsia="zh-CN"/>
          </w:rPr>
          <w:t>，</w:t>
        </w:r>
      </w:ins>
    </w:p>
    <w:p w14:paraId="16F4EEF5" w14:textId="6B23A5E9" w:rsidR="006F27A0" w:rsidRPr="00857E14" w:rsidDel="00D75717" w:rsidRDefault="00000000" w:rsidP="00EE6AD6">
      <w:pPr>
        <w:rPr>
          <w:del w:id="41" w:author="LING-C(LZ)" w:date="2026-10-21T09:58:00Z" w16du:dateUtc="2026-10-21T07:58:00Z"/>
          <w:lang w:eastAsia="zh-CN"/>
        </w:rPr>
      </w:pPr>
      <w:del w:id="42" w:author="LING-C(LZ)" w:date="2026-10-21T09:58:00Z" w16du:dateUtc="2026-10-21T07:58:00Z">
        <w:r w:rsidRPr="00857E14" w:rsidDel="00D75717">
          <w:rPr>
            <w:rStyle w:val="ItalicEnglish"/>
            <w:lang w:eastAsia="zh-CN"/>
          </w:rPr>
          <w:lastRenderedPageBreak/>
          <w:delText>f)</w:delText>
        </w:r>
        <w:r w:rsidRPr="00857E14" w:rsidDel="00D75717">
          <w:rPr>
            <w:lang w:eastAsia="zh-CN"/>
          </w:rPr>
          <w:tab/>
        </w:r>
        <w:r w:rsidRPr="00857E14" w:rsidDel="00D75717">
          <w:rPr>
            <w:rFonts w:hint="eastAsia"/>
            <w:lang w:eastAsia="zh-CN"/>
          </w:rPr>
          <w:delText>由三个部门顾问组的代表组成的</w:delText>
        </w:r>
        <w:r w:rsidRPr="00857E14" w:rsidDel="00D75717">
          <w:rPr>
            <w:lang w:eastAsia="zh-CN"/>
          </w:rPr>
          <w:delText>ISCG</w:delText>
        </w:r>
        <w:r w:rsidRPr="00857E14" w:rsidDel="00D75717">
          <w:rPr>
            <w:rFonts w:hint="eastAsia"/>
            <w:lang w:eastAsia="zh-CN"/>
          </w:rPr>
          <w:delText>致力于根据收到的文稿确定共同关心的问题以及加强各部门和总秘书处之间协作与合作的机制，并审议各局主任和</w:delText>
        </w:r>
        <w:r w:rsidRPr="00857E14" w:rsidDel="00D75717">
          <w:rPr>
            <w:lang w:eastAsia="zh-CN"/>
          </w:rPr>
          <w:delText>ISC-TF</w:delText>
        </w:r>
        <w:r w:rsidRPr="00857E14" w:rsidDel="00D75717">
          <w:rPr>
            <w:rFonts w:hint="eastAsia"/>
            <w:lang w:eastAsia="zh-CN"/>
          </w:rPr>
          <w:delText>关于改进秘书处内部合作与协调方案的报告；</w:delText>
        </w:r>
      </w:del>
    </w:p>
    <w:p w14:paraId="4D7FF1F0" w14:textId="2A2ABCC9" w:rsidR="006F27A0" w:rsidRPr="00857E14" w:rsidDel="00D75717" w:rsidRDefault="00000000" w:rsidP="00EE6AD6">
      <w:pPr>
        <w:rPr>
          <w:del w:id="43" w:author="LING-C(LZ)" w:date="2026-10-21T09:58:00Z" w16du:dateUtc="2026-10-21T07:58:00Z"/>
          <w:lang w:eastAsia="zh-CN"/>
        </w:rPr>
      </w:pPr>
      <w:del w:id="44" w:author="LING-C(LZ)" w:date="2026-10-21T09:58:00Z" w16du:dateUtc="2026-10-21T07:58:00Z">
        <w:r w:rsidRPr="00857E14" w:rsidDel="00D75717">
          <w:rPr>
            <w:rStyle w:val="ItalicEnglish"/>
            <w:lang w:eastAsia="zh-CN"/>
          </w:rPr>
          <w:delText>g)</w:delText>
        </w:r>
        <w:r w:rsidRPr="00857E14" w:rsidDel="00D75717">
          <w:rPr>
            <w:i/>
            <w:iCs/>
            <w:lang w:eastAsia="zh-CN"/>
          </w:rPr>
          <w:tab/>
        </w:r>
        <w:r w:rsidRPr="00857E14" w:rsidDel="00D75717">
          <w:rPr>
            <w:rFonts w:hint="eastAsia"/>
            <w:lang w:eastAsia="zh-CN"/>
          </w:rPr>
          <w:delText>在联合举办研讨会、讲习班、论坛、专题讨论会等方面的互动和协调，在节约财务和人力资源方面取得了积极成果，</w:delText>
        </w:r>
      </w:del>
    </w:p>
    <w:p w14:paraId="40716239" w14:textId="77777777" w:rsidR="006F27A0" w:rsidRPr="00857E14" w:rsidRDefault="00000000" w:rsidP="00160A2B">
      <w:pPr>
        <w:pStyle w:val="Call"/>
        <w:keepNext w:val="0"/>
        <w:keepLines w:val="0"/>
        <w:rPr>
          <w:lang w:eastAsia="zh-CN"/>
        </w:rPr>
      </w:pPr>
      <w:r w:rsidRPr="00857E14">
        <w:rPr>
          <w:lang w:eastAsia="zh-CN"/>
        </w:rPr>
        <w:t>认识到</w:t>
      </w:r>
    </w:p>
    <w:p w14:paraId="58D1FCF9" w14:textId="372C05BE" w:rsidR="006F27A0" w:rsidRPr="00857E14" w:rsidRDefault="00000000" w:rsidP="00EE6AD6">
      <w:pPr>
        <w:rPr>
          <w:lang w:eastAsia="zh-CN"/>
        </w:rPr>
      </w:pPr>
      <w:r w:rsidRPr="00857E14">
        <w:rPr>
          <w:rStyle w:val="ItalicEnglish"/>
          <w:lang w:eastAsia="zh-CN"/>
        </w:rPr>
        <w:t>a)</w:t>
      </w:r>
      <w:r w:rsidRPr="00857E14">
        <w:rPr>
          <w:lang w:val="en-US" w:eastAsia="zh-CN"/>
        </w:rPr>
        <w:tab/>
      </w:r>
      <w:r w:rsidRPr="00857E14">
        <w:rPr>
          <w:lang w:val="en-US" w:eastAsia="zh-CN"/>
        </w:rPr>
        <w:t>三个部门</w:t>
      </w:r>
      <w:del w:id="45" w:author="ZHAO, Siyu" w:date="2026-10-22T10:56:00Z" w16du:dateUtc="2026-10-22T08:56:00Z">
        <w:r w:rsidRPr="00857E14" w:rsidDel="007362B0">
          <w:rPr>
            <w:rFonts w:hint="eastAsia"/>
            <w:lang w:val="en-US" w:eastAsia="zh-CN"/>
          </w:rPr>
          <w:delText>开展共同研究</w:delText>
        </w:r>
      </w:del>
      <w:ins w:id="46" w:author="ZHAO, Siyu" w:date="2026-10-22T10:56:00Z" w16du:dateUtc="2026-10-22T08:56:00Z">
        <w:r w:rsidR="007362B0">
          <w:rPr>
            <w:rFonts w:hint="eastAsia"/>
            <w:lang w:val="en-US" w:eastAsia="zh-CN"/>
          </w:rPr>
          <w:t>共同关心</w:t>
        </w:r>
      </w:ins>
      <w:r w:rsidRPr="00857E14">
        <w:rPr>
          <w:lang w:val="en-US" w:eastAsia="zh-CN"/>
        </w:rPr>
        <w:t>的领域日益增多，</w:t>
      </w:r>
      <w:proofErr w:type="gramStart"/>
      <w:r w:rsidRPr="00857E14">
        <w:rPr>
          <w:lang w:val="en-US" w:eastAsia="zh-CN"/>
        </w:rPr>
        <w:t>因而需要在</w:t>
      </w:r>
      <w:r w:rsidRPr="00857E14">
        <w:rPr>
          <w:rFonts w:ascii="SimSun" w:hAnsi="SimSun"/>
          <w:lang w:val="en-US" w:eastAsia="zh-CN"/>
        </w:rPr>
        <w:t>“</w:t>
      </w:r>
      <w:r w:rsidRPr="00857E14">
        <w:rPr>
          <w:lang w:val="en-US" w:eastAsia="zh-CN"/>
        </w:rPr>
        <w:t>国际电联是一家</w:t>
      </w:r>
      <w:r w:rsidRPr="00857E14">
        <w:rPr>
          <w:rFonts w:ascii="SimSun" w:hAnsi="SimSun"/>
          <w:lang w:val="en-US" w:eastAsia="zh-CN"/>
        </w:rPr>
        <w:t>”</w:t>
      </w:r>
      <w:r w:rsidRPr="00857E14">
        <w:rPr>
          <w:lang w:val="en-US" w:eastAsia="zh-CN"/>
        </w:rPr>
        <w:t>的框架内采取综合性方法开展部门间的协调与合作</w:t>
      </w:r>
      <w:proofErr w:type="gramEnd"/>
      <w:r w:rsidRPr="00857E14">
        <w:rPr>
          <w:lang w:val="en-US" w:eastAsia="zh-CN"/>
        </w:rPr>
        <w:t>；</w:t>
      </w:r>
    </w:p>
    <w:p w14:paraId="0AE2B540" w14:textId="32291483" w:rsidR="006F27A0" w:rsidRPr="00857E14" w:rsidRDefault="00000000" w:rsidP="00EE6AD6">
      <w:pPr>
        <w:rPr>
          <w:szCs w:val="24"/>
          <w:lang w:eastAsia="zh-CN"/>
        </w:rPr>
      </w:pPr>
      <w:r w:rsidRPr="00857E14">
        <w:rPr>
          <w:rStyle w:val="ItalicEnglish"/>
          <w:lang w:eastAsia="zh-CN"/>
        </w:rPr>
        <w:t>b)</w:t>
      </w:r>
      <w:r w:rsidRPr="00857E14">
        <w:rPr>
          <w:i/>
          <w:szCs w:val="24"/>
          <w:lang w:eastAsia="zh-CN"/>
        </w:rPr>
        <w:tab/>
      </w:r>
      <w:r w:rsidRPr="00857E14">
        <w:rPr>
          <w:szCs w:val="24"/>
          <w:lang w:eastAsia="zh-CN"/>
        </w:rPr>
        <w:t>发展中国家需要获取强化其电信</w:t>
      </w:r>
      <w:ins w:id="47" w:author="ZHAO, Siyu" w:date="2026-10-22T10:56:00Z" w16du:dateUtc="2026-10-22T08:56:00Z">
        <w:r w:rsidR="007362B0">
          <w:rPr>
            <w:rFonts w:hint="eastAsia"/>
            <w:szCs w:val="24"/>
            <w:lang w:eastAsia="zh-CN"/>
          </w:rPr>
          <w:t>/ICT</w:t>
        </w:r>
      </w:ins>
      <w:r w:rsidRPr="00857E14">
        <w:rPr>
          <w:szCs w:val="24"/>
          <w:lang w:eastAsia="zh-CN"/>
        </w:rPr>
        <w:t>行业的工具；</w:t>
      </w:r>
    </w:p>
    <w:p w14:paraId="36501518" w14:textId="10EC430B" w:rsidR="006F27A0" w:rsidRPr="00857E14" w:rsidRDefault="00000000" w:rsidP="007C421B">
      <w:pPr>
        <w:rPr>
          <w:lang w:eastAsia="zh-CN"/>
        </w:rPr>
      </w:pPr>
      <w:r w:rsidRPr="00857E14">
        <w:rPr>
          <w:rStyle w:val="ItalicEnglish"/>
          <w:lang w:eastAsia="zh-CN"/>
        </w:rPr>
        <w:t>c)</w:t>
      </w:r>
      <w:r w:rsidRPr="00857E14">
        <w:rPr>
          <w:i/>
          <w:lang w:eastAsia="zh-CN"/>
        </w:rPr>
        <w:tab/>
      </w:r>
      <w:proofErr w:type="spellStart"/>
      <w:r w:rsidRPr="007C421B">
        <w:t>尽管已付出努力，但发展中国家参与</w:t>
      </w:r>
      <w:proofErr w:type="spellEnd"/>
      <w:r w:rsidRPr="007C421B">
        <w:t>ITU-R</w:t>
      </w:r>
      <w:r w:rsidRPr="007C421B">
        <w:t>和</w:t>
      </w:r>
      <w:r w:rsidRPr="007C421B">
        <w:t>ITU-T</w:t>
      </w:r>
      <w:proofErr w:type="spellStart"/>
      <w:r w:rsidRPr="007C421B">
        <w:t>活动的水平依然不足，因此加强</w:t>
      </w:r>
      <w:proofErr w:type="spellEnd"/>
      <w:r w:rsidRPr="007C421B">
        <w:t>ITU-R</w:t>
      </w:r>
      <w:r w:rsidRPr="007C421B">
        <w:t>和</w:t>
      </w:r>
      <w:r w:rsidRPr="007C421B">
        <w:t>ITU-T</w:t>
      </w:r>
      <w:r w:rsidRPr="007C421B">
        <w:t>与</w:t>
      </w:r>
      <w:r w:rsidRPr="007C421B">
        <w:t>ITU-D</w:t>
      </w:r>
      <w:proofErr w:type="spellStart"/>
      <w:r w:rsidRPr="007C421B">
        <w:t>的协调与合作的必要性日益凸显</w:t>
      </w:r>
      <w:proofErr w:type="spellEnd"/>
      <w:ins w:id="48" w:author="ZHAO, Siyu" w:date="2026-10-22T10:58:00Z" w16du:dateUtc="2026-10-22T08:58:00Z">
        <w:r w:rsidR="007362B0">
          <w:rPr>
            <w:rFonts w:hint="eastAsia"/>
            <w:lang w:eastAsia="zh-CN"/>
          </w:rPr>
          <w:t>；</w:t>
        </w:r>
        <w:r w:rsidR="007362B0">
          <w:rPr>
            <w:rFonts w:hint="eastAsia"/>
            <w:lang w:eastAsia="zh-CN"/>
          </w:rPr>
          <w:t>ITU-D</w:t>
        </w:r>
      </w:ins>
      <w:ins w:id="49" w:author="ZHAO, Siyu" w:date="2026-10-22T10:59:00Z" w16du:dateUtc="2026-10-22T08:59:00Z">
        <w:r w:rsidR="007362B0">
          <w:rPr>
            <w:rFonts w:hint="eastAsia"/>
            <w:lang w:eastAsia="zh-CN"/>
          </w:rPr>
          <w:t>力求发挥推进作用，以最佳方式使用资源，进行发展中国家的能力建设</w:t>
        </w:r>
      </w:ins>
      <w:r w:rsidRPr="00857E14">
        <w:rPr>
          <w:lang w:eastAsia="zh-CN"/>
        </w:rPr>
        <w:t>；</w:t>
      </w:r>
    </w:p>
    <w:p w14:paraId="39460014" w14:textId="61806E95" w:rsidR="006F27A0" w:rsidRPr="00857E14" w:rsidDel="00C54EBD" w:rsidRDefault="00000000" w:rsidP="00EE6AD6">
      <w:pPr>
        <w:rPr>
          <w:del w:id="50" w:author="LING-C(LZ)" w:date="2026-10-21T09:59:00Z" w16du:dateUtc="2026-10-21T07:59:00Z"/>
          <w:szCs w:val="24"/>
          <w:lang w:eastAsia="zh-CN"/>
        </w:rPr>
      </w:pPr>
      <w:del w:id="51" w:author="LING-C(LZ)" w:date="2026-10-21T09:59:00Z" w16du:dateUtc="2026-10-21T07:59:00Z">
        <w:r w:rsidRPr="00857E14" w:rsidDel="00C54EBD">
          <w:rPr>
            <w:rStyle w:val="ItalicEnglish"/>
            <w:lang w:eastAsia="zh-CN"/>
          </w:rPr>
          <w:delText>d)</w:delText>
        </w:r>
        <w:r w:rsidRPr="00857E14" w:rsidDel="00C54EBD">
          <w:rPr>
            <w:szCs w:val="24"/>
            <w:lang w:eastAsia="zh-CN"/>
          </w:rPr>
          <w:tab/>
          <w:delText>ITU-D</w:delText>
        </w:r>
        <w:r w:rsidRPr="00857E14" w:rsidDel="00C54EBD">
          <w:rPr>
            <w:szCs w:val="24"/>
            <w:lang w:eastAsia="zh-CN"/>
          </w:rPr>
          <w:delText>力求发挥推进作用，以最佳方式使用资源，进行发展中国家的能力建设；</w:delText>
        </w:r>
      </w:del>
    </w:p>
    <w:p w14:paraId="4D7DC83F" w14:textId="4E707169" w:rsidR="006F27A0" w:rsidRPr="00857E14" w:rsidDel="00C54EBD" w:rsidRDefault="00000000" w:rsidP="00EE6AD6">
      <w:pPr>
        <w:rPr>
          <w:del w:id="52" w:author="LING-C(LZ)" w:date="2026-10-21T09:59:00Z" w16du:dateUtc="2026-10-21T07:59:00Z"/>
          <w:szCs w:val="24"/>
          <w:lang w:eastAsia="zh-CN"/>
        </w:rPr>
      </w:pPr>
      <w:del w:id="53" w:author="LING-C(LZ)" w:date="2026-10-21T09:59:00Z" w16du:dateUtc="2026-10-21T07:59:00Z">
        <w:r w:rsidRPr="00857E14" w:rsidDel="00C54EBD">
          <w:rPr>
            <w:rStyle w:val="ItalicEnglish"/>
            <w:lang w:eastAsia="zh-CN"/>
          </w:rPr>
          <w:delText>e)</w:delText>
        </w:r>
        <w:r w:rsidRPr="00857E14" w:rsidDel="00C54EBD">
          <w:rPr>
            <w:szCs w:val="24"/>
            <w:lang w:eastAsia="zh-CN"/>
          </w:rPr>
          <w:tab/>
        </w:r>
        <w:r w:rsidRPr="00857E14" w:rsidDel="00C54EBD">
          <w:rPr>
            <w:szCs w:val="24"/>
            <w:lang w:eastAsia="zh-CN"/>
          </w:rPr>
          <w:delText>有必要在</w:delText>
        </w:r>
        <w:r w:rsidRPr="00857E14" w:rsidDel="00C54EBD">
          <w:rPr>
            <w:szCs w:val="24"/>
            <w:lang w:eastAsia="zh-CN"/>
          </w:rPr>
          <w:delText>ITU-R</w:delText>
        </w:r>
        <w:r w:rsidRPr="00857E14" w:rsidDel="00C54EBD">
          <w:rPr>
            <w:szCs w:val="24"/>
            <w:lang w:eastAsia="zh-CN"/>
          </w:rPr>
          <w:delText>和</w:delText>
        </w:r>
        <w:r w:rsidRPr="00857E14" w:rsidDel="00C54EBD">
          <w:rPr>
            <w:szCs w:val="24"/>
            <w:lang w:eastAsia="zh-CN"/>
          </w:rPr>
          <w:delText>ITU-T</w:delText>
        </w:r>
        <w:r w:rsidRPr="00857E14" w:rsidDel="00C54EBD">
          <w:rPr>
            <w:szCs w:val="24"/>
            <w:lang w:eastAsia="zh-CN"/>
          </w:rPr>
          <w:delText>开展的活动和工作中更好地反映发展中国家的视角和需求；</w:delText>
        </w:r>
      </w:del>
    </w:p>
    <w:p w14:paraId="6D77EF94" w14:textId="49C9E7DC" w:rsidR="006F27A0" w:rsidRPr="00857E14" w:rsidDel="00C54EBD" w:rsidRDefault="00000000" w:rsidP="00EE6AD6">
      <w:pPr>
        <w:rPr>
          <w:del w:id="54" w:author="LING-C(LZ)" w:date="2026-10-21T09:59:00Z" w16du:dateUtc="2026-10-21T07:59:00Z"/>
          <w:szCs w:val="24"/>
          <w:lang w:eastAsia="zh-CN"/>
        </w:rPr>
      </w:pPr>
      <w:del w:id="55" w:author="LING-C(LZ)" w:date="2026-10-21T09:59:00Z" w16du:dateUtc="2026-10-21T07:59:00Z">
        <w:r w:rsidRPr="00857E14" w:rsidDel="00C54EBD">
          <w:rPr>
            <w:rStyle w:val="ItalicEnglish"/>
            <w:lang w:eastAsia="zh-CN"/>
          </w:rPr>
          <w:delText>f)</w:delText>
        </w:r>
        <w:r w:rsidRPr="00857E14" w:rsidDel="00C54EBD">
          <w:rPr>
            <w:szCs w:val="24"/>
            <w:lang w:eastAsia="zh-CN"/>
          </w:rPr>
          <w:tab/>
        </w:r>
        <w:r w:rsidRPr="00857E14" w:rsidDel="00C54EBD">
          <w:rPr>
            <w:szCs w:val="24"/>
            <w:lang w:eastAsia="zh-CN"/>
          </w:rPr>
          <w:delText>鉴于三个部门共同关心的问题日益增多，例如电信</w:delText>
        </w:r>
        <w:r w:rsidRPr="00857E14" w:rsidDel="00C54EBD">
          <w:rPr>
            <w:szCs w:val="24"/>
            <w:lang w:eastAsia="zh-CN"/>
          </w:rPr>
          <w:delText>/</w:delText>
        </w:r>
        <w:r w:rsidRPr="00857E14" w:rsidDel="00C54EBD">
          <w:rPr>
            <w:rFonts w:hint="eastAsia"/>
            <w:szCs w:val="24"/>
            <w:lang w:eastAsia="zh-CN"/>
          </w:rPr>
          <w:delText>信息通信技术（</w:delText>
        </w:r>
        <w:r w:rsidRPr="00857E14" w:rsidDel="00C54EBD">
          <w:rPr>
            <w:szCs w:val="24"/>
            <w:lang w:eastAsia="zh-CN"/>
          </w:rPr>
          <w:delText>ICT</w:delText>
        </w:r>
        <w:r w:rsidRPr="00857E14" w:rsidDel="00C54EBD">
          <w:rPr>
            <w:rFonts w:hint="eastAsia"/>
            <w:szCs w:val="24"/>
            <w:lang w:eastAsia="zh-CN"/>
          </w:rPr>
          <w:delText>）</w:delText>
        </w:r>
        <w:r w:rsidRPr="00857E14" w:rsidDel="00C54EBD">
          <w:rPr>
            <w:szCs w:val="24"/>
            <w:lang w:eastAsia="zh-CN"/>
          </w:rPr>
          <w:delText>系统的发展、国际移动电信（</w:delText>
        </w:r>
        <w:r w:rsidRPr="00857E14" w:rsidDel="00C54EBD">
          <w:rPr>
            <w:szCs w:val="24"/>
            <w:lang w:eastAsia="zh-CN"/>
          </w:rPr>
          <w:delText>IMT</w:delText>
        </w:r>
        <w:r w:rsidRPr="00857E14" w:rsidDel="00C54EBD">
          <w:rPr>
            <w:szCs w:val="24"/>
            <w:lang w:eastAsia="zh-CN"/>
          </w:rPr>
          <w:delText>）、</w:delText>
        </w:r>
        <w:r w:rsidRPr="00857E14" w:rsidDel="00C54EBD">
          <w:rPr>
            <w:rFonts w:hint="eastAsia"/>
            <w:szCs w:val="24"/>
            <w:lang w:eastAsia="zh-CN"/>
          </w:rPr>
          <w:delText>大数据、人工智能、</w:delText>
        </w:r>
        <w:r w:rsidRPr="00857E14" w:rsidDel="00C54EBD">
          <w:rPr>
            <w:szCs w:val="24"/>
            <w:lang w:eastAsia="zh-CN"/>
          </w:rPr>
          <w:delText>应急通信、电信</w:delText>
        </w:r>
        <w:r w:rsidRPr="00857E14" w:rsidDel="00C54EBD">
          <w:rPr>
            <w:szCs w:val="24"/>
            <w:lang w:eastAsia="zh-CN"/>
          </w:rPr>
          <w:delText>/ICT</w:delText>
        </w:r>
        <w:r w:rsidRPr="00857E14" w:rsidDel="00C54EBD">
          <w:rPr>
            <w:szCs w:val="24"/>
            <w:lang w:eastAsia="zh-CN"/>
          </w:rPr>
          <w:delText>与气候变化、网络安全、残疾人和有具体需求人士获取电信</w:delText>
        </w:r>
        <w:r w:rsidRPr="00857E14" w:rsidDel="00C54EBD">
          <w:rPr>
            <w:szCs w:val="24"/>
            <w:lang w:eastAsia="zh-CN"/>
          </w:rPr>
          <w:delText>/ICT</w:delText>
        </w:r>
        <w:r w:rsidRPr="00857E14" w:rsidDel="00C54EBD">
          <w:rPr>
            <w:szCs w:val="24"/>
            <w:lang w:eastAsia="zh-CN"/>
          </w:rPr>
          <w:delText>、电信</w:delText>
        </w:r>
        <w:r w:rsidRPr="00857E14" w:rsidDel="00C54EBD">
          <w:rPr>
            <w:szCs w:val="24"/>
            <w:lang w:eastAsia="zh-CN"/>
          </w:rPr>
          <w:delText>/ICT</w:delText>
        </w:r>
        <w:r w:rsidRPr="00857E14" w:rsidDel="00C54EBD">
          <w:rPr>
            <w:szCs w:val="24"/>
            <w:lang w:eastAsia="zh-CN"/>
          </w:rPr>
          <w:delText>设备和系统的一致性和互操作性、和稀缺资源的更好利用等，采取综合性方法的需求日渐高涨；</w:delText>
        </w:r>
      </w:del>
    </w:p>
    <w:p w14:paraId="1DAD468E" w14:textId="77777777" w:rsidR="004926E8" w:rsidRDefault="00000000" w:rsidP="004926E8">
      <w:pPr>
        <w:rPr>
          <w:ins w:id="56" w:author="LING-C(LZ)" w:date="2026-10-21T09:59:00Z" w16du:dateUtc="2026-10-21T07:59:00Z"/>
          <w:szCs w:val="24"/>
          <w:lang w:eastAsia="zh-CN"/>
        </w:rPr>
      </w:pPr>
      <w:del w:id="57" w:author="LING-C(LZ)" w:date="2026-10-21T09:59:00Z" w16du:dateUtc="2026-10-21T07:59:00Z">
        <w:r w:rsidRPr="00857E14" w:rsidDel="00C54EBD">
          <w:rPr>
            <w:rStyle w:val="ItalicEnglish"/>
            <w:lang w:eastAsia="zh-CN"/>
          </w:rPr>
          <w:delText>g</w:delText>
        </w:r>
      </w:del>
      <w:ins w:id="58" w:author="LING-C(LZ)" w:date="2026-10-21T09:59:00Z" w16du:dateUtc="2026-10-21T07:59:00Z">
        <w:r w:rsidR="00C54EBD">
          <w:rPr>
            <w:rStyle w:val="ItalicEnglish"/>
            <w:rFonts w:hint="eastAsia"/>
            <w:lang w:eastAsia="zh-CN"/>
          </w:rPr>
          <w:t>d</w:t>
        </w:r>
      </w:ins>
      <w:r w:rsidRPr="00857E14">
        <w:rPr>
          <w:rStyle w:val="ItalicEnglish"/>
          <w:lang w:eastAsia="zh-CN"/>
        </w:rPr>
        <w:t>)</w:t>
      </w:r>
      <w:r w:rsidRPr="00857E14">
        <w:rPr>
          <w:i/>
          <w:szCs w:val="24"/>
          <w:lang w:eastAsia="zh-CN"/>
        </w:rPr>
        <w:tab/>
      </w:r>
      <w:r w:rsidRPr="00857E14">
        <w:rPr>
          <w:szCs w:val="24"/>
          <w:lang w:eastAsia="zh-CN"/>
        </w:rPr>
        <w:t>开展相互协调又互为补充的工作有利于国际电联走近更多成员国、产生更大影响，从而在弥合数字鸿沟以及缩小标准化差距的同时，为更好的</w:t>
      </w:r>
      <w:r w:rsidRPr="00857E14">
        <w:rPr>
          <w:rFonts w:hint="eastAsia"/>
          <w:szCs w:val="24"/>
          <w:lang w:eastAsia="zh-CN"/>
        </w:rPr>
        <w:t>无线电</w:t>
      </w:r>
      <w:r w:rsidRPr="00857E14">
        <w:rPr>
          <w:szCs w:val="24"/>
          <w:lang w:eastAsia="zh-CN"/>
        </w:rPr>
        <w:t>频谱管理做出贡献</w:t>
      </w:r>
      <w:ins w:id="59" w:author="LING-C(LZ)" w:date="2026-10-21T09:59:00Z" w16du:dateUtc="2026-10-21T07:59:00Z">
        <w:r w:rsidR="004926E8">
          <w:rPr>
            <w:rFonts w:hint="eastAsia"/>
            <w:szCs w:val="24"/>
            <w:lang w:eastAsia="zh-CN"/>
          </w:rPr>
          <w:t>；</w:t>
        </w:r>
      </w:ins>
    </w:p>
    <w:p w14:paraId="3FE25F22" w14:textId="0D929ED9" w:rsidR="004926E8" w:rsidRDefault="004926E8" w:rsidP="004926E8">
      <w:pPr>
        <w:rPr>
          <w:ins w:id="60" w:author="LING-C(LZ)" w:date="2026-10-21T09:59:00Z" w16du:dateUtc="2026-10-21T07:59:00Z"/>
          <w:lang w:eastAsia="zh-CN"/>
        </w:rPr>
      </w:pPr>
      <w:ins w:id="61" w:author="LING-C(LZ)" w:date="2026-10-21T09:59:00Z" w16du:dateUtc="2026-10-21T07:59:00Z">
        <w:r w:rsidRPr="00E31D18">
          <w:rPr>
            <w:i/>
            <w:iCs/>
            <w:lang w:eastAsia="zh-CN"/>
          </w:rPr>
          <w:t>e)</w:t>
        </w:r>
        <w:r>
          <w:rPr>
            <w:lang w:eastAsia="zh-CN"/>
          </w:rPr>
          <w:tab/>
        </w:r>
      </w:ins>
      <w:ins w:id="62" w:author="ZHAO, Siyu" w:date="2026-10-22T10:59:00Z" w16du:dateUtc="2026-10-22T08:59:00Z">
        <w:r w:rsidR="007362B0">
          <w:rPr>
            <w:rFonts w:hint="eastAsia"/>
            <w:lang w:eastAsia="zh-CN"/>
          </w:rPr>
          <w:t>三个</w:t>
        </w:r>
      </w:ins>
      <w:ins w:id="63" w:author="ZHAO, Siyu" w:date="2026-10-22T11:00:00Z" w16du:dateUtc="2026-10-22T09:00:00Z">
        <w:r w:rsidR="007362B0">
          <w:rPr>
            <w:rFonts w:hint="eastAsia"/>
            <w:lang w:eastAsia="zh-CN"/>
          </w:rPr>
          <w:t>部门和</w:t>
        </w:r>
      </w:ins>
      <w:ins w:id="64" w:author="ZHAO, Siyu" w:date="2026-10-22T15:52:00Z" w16du:dateUtc="2026-10-22T13:52:00Z">
        <w:r w:rsidR="00C04136">
          <w:rPr>
            <w:rFonts w:hint="eastAsia"/>
            <w:lang w:eastAsia="zh-CN"/>
          </w:rPr>
          <w:t>总秘书处</w:t>
        </w:r>
      </w:ins>
      <w:ins w:id="65" w:author="ZHAO, Siyu" w:date="2026-10-22T11:00:00Z" w16du:dateUtc="2026-10-22T09:00:00Z">
        <w:r w:rsidR="007362B0">
          <w:rPr>
            <w:rFonts w:hint="eastAsia"/>
            <w:lang w:eastAsia="zh-CN"/>
          </w:rPr>
          <w:t>共同关心</w:t>
        </w:r>
      </w:ins>
      <w:ins w:id="66" w:author="ZHAO, Siyu" w:date="2026-10-22T11:01:00Z" w16du:dateUtc="2026-10-22T09:01:00Z">
        <w:r w:rsidR="007362B0">
          <w:rPr>
            <w:rFonts w:hint="eastAsia"/>
            <w:lang w:eastAsia="zh-CN"/>
          </w:rPr>
          <w:t>、审议和</w:t>
        </w:r>
      </w:ins>
      <w:ins w:id="67" w:author="ZHAO, Siyu" w:date="2026-10-22T11:07:00Z" w16du:dateUtc="2026-10-22T09:07:00Z">
        <w:r w:rsidR="006543A2">
          <w:rPr>
            <w:rFonts w:hint="eastAsia"/>
            <w:lang w:eastAsia="zh-CN"/>
          </w:rPr>
          <w:t>落实</w:t>
        </w:r>
      </w:ins>
      <w:ins w:id="68" w:author="ZHAO, Siyu" w:date="2026-10-22T11:11:00Z" w16du:dateUtc="2026-10-22T09:11:00Z">
        <w:r w:rsidR="006543A2">
          <w:rPr>
            <w:rFonts w:hint="eastAsia"/>
            <w:lang w:eastAsia="zh-CN"/>
          </w:rPr>
          <w:t>的问题数量</w:t>
        </w:r>
      </w:ins>
      <w:ins w:id="69" w:author="ZHAO, Siyu" w:date="2026-10-22T11:16:00Z" w16du:dateUtc="2026-10-22T09:16:00Z">
        <w:r w:rsidR="00C56454">
          <w:rPr>
            <w:rFonts w:hint="eastAsia"/>
            <w:lang w:eastAsia="zh-CN"/>
          </w:rPr>
          <w:t>日益增多</w:t>
        </w:r>
      </w:ins>
      <w:ins w:id="70" w:author="ZHAO, Siyu" w:date="2026-10-22T11:11:00Z" w16du:dateUtc="2026-10-22T09:11:00Z">
        <w:r w:rsidR="006543A2">
          <w:rPr>
            <w:rFonts w:hint="eastAsia"/>
            <w:lang w:eastAsia="zh-CN"/>
          </w:rPr>
          <w:t>；</w:t>
        </w:r>
      </w:ins>
    </w:p>
    <w:p w14:paraId="6A687843" w14:textId="2213E419" w:rsidR="004926E8" w:rsidRDefault="004926E8" w:rsidP="004926E8">
      <w:pPr>
        <w:rPr>
          <w:ins w:id="71" w:author="LING-C(LZ)" w:date="2026-10-21T09:59:00Z" w16du:dateUtc="2026-10-21T07:59:00Z"/>
          <w:lang w:eastAsia="zh-CN"/>
        </w:rPr>
      </w:pPr>
      <w:ins w:id="72" w:author="LING-C(LZ)" w:date="2026-10-21T09:59:00Z" w16du:dateUtc="2026-10-21T07:59:00Z">
        <w:r w:rsidRPr="00E31D18">
          <w:rPr>
            <w:i/>
            <w:iCs/>
            <w:lang w:eastAsia="zh-CN"/>
          </w:rPr>
          <w:t>f)</w:t>
        </w:r>
        <w:r>
          <w:rPr>
            <w:lang w:eastAsia="zh-CN"/>
          </w:rPr>
          <w:tab/>
        </w:r>
      </w:ins>
      <w:ins w:id="73" w:author="ZHAO, Siyu" w:date="2026-10-22T11:13:00Z" w16du:dateUtc="2026-10-22T09:13:00Z">
        <w:r w:rsidR="00C56454">
          <w:rPr>
            <w:rFonts w:hint="eastAsia"/>
            <w:lang w:eastAsia="zh-CN"/>
          </w:rPr>
          <w:t>区域代表</w:t>
        </w:r>
      </w:ins>
      <w:ins w:id="74" w:author="ZHAO, Siyu" w:date="2026-10-22T15:52:00Z" w16du:dateUtc="2026-10-22T13:52:00Z">
        <w:r w:rsidR="00C04136">
          <w:rPr>
            <w:rFonts w:hint="eastAsia"/>
            <w:lang w:eastAsia="zh-CN"/>
          </w:rPr>
          <w:t>机构</w:t>
        </w:r>
      </w:ins>
      <w:ins w:id="75" w:author="ZHAO, Siyu" w:date="2026-10-22T11:14:00Z" w16du:dateUtc="2026-10-22T09:14:00Z">
        <w:r w:rsidR="00C56454">
          <w:rPr>
            <w:rFonts w:hint="eastAsia"/>
            <w:lang w:eastAsia="zh-CN"/>
          </w:rPr>
          <w:t>发挥着关键作用，既</w:t>
        </w:r>
      </w:ins>
      <w:ins w:id="76" w:author="ZHAO, Siyu" w:date="2026-10-22T11:15:00Z" w16du:dateUtc="2026-10-22T09:15:00Z">
        <w:r w:rsidR="00C56454">
          <w:rPr>
            <w:rFonts w:hint="eastAsia"/>
            <w:lang w:eastAsia="zh-CN"/>
          </w:rPr>
          <w:t>能</w:t>
        </w:r>
      </w:ins>
      <w:ins w:id="77" w:author="ZHAO, Siyu" w:date="2026-10-22T11:21:00Z" w16du:dateUtc="2026-10-22T09:21:00Z">
        <w:r w:rsidR="00C56454">
          <w:rPr>
            <w:rFonts w:hint="eastAsia"/>
            <w:lang w:eastAsia="zh-CN"/>
          </w:rPr>
          <w:t>代表</w:t>
        </w:r>
      </w:ins>
      <w:ins w:id="78" w:author="ZHAO, Siyu" w:date="2026-10-22T11:22:00Z" w16du:dateUtc="2026-10-22T09:22:00Z">
        <w:r w:rsidR="00C56454">
          <w:rPr>
            <w:rFonts w:hint="eastAsia"/>
            <w:lang w:eastAsia="zh-CN"/>
          </w:rPr>
          <w:t>整个</w:t>
        </w:r>
      </w:ins>
      <w:ins w:id="79" w:author="ZHAO, Siyu" w:date="2026-10-22T11:13:00Z" w16du:dateUtc="2026-10-22T09:13:00Z">
        <w:r w:rsidR="00C56454">
          <w:rPr>
            <w:rFonts w:hint="eastAsia"/>
            <w:lang w:eastAsia="zh-CN"/>
          </w:rPr>
          <w:t>国际电联</w:t>
        </w:r>
      </w:ins>
      <w:ins w:id="80" w:author="ZHAO, Siyu" w:date="2026-10-22T11:22:00Z" w16du:dateUtc="2026-10-22T09:22:00Z">
        <w:r w:rsidR="00C56454">
          <w:rPr>
            <w:rFonts w:hint="eastAsia"/>
            <w:lang w:eastAsia="zh-CN"/>
          </w:rPr>
          <w:t>行事并反映</w:t>
        </w:r>
      </w:ins>
      <w:ins w:id="81" w:author="ZHAO, Siyu" w:date="2026-10-22T11:13:00Z" w16du:dateUtc="2026-10-22T09:13:00Z">
        <w:r w:rsidR="00C56454">
          <w:rPr>
            <w:rFonts w:hint="eastAsia"/>
            <w:lang w:eastAsia="zh-CN"/>
          </w:rPr>
          <w:t>其成员的需求，特别是发展中国家的需求，</w:t>
        </w:r>
      </w:ins>
      <w:ins w:id="82" w:author="ZHAO, Siyu" w:date="2026-10-22T11:15:00Z" w16du:dateUtc="2026-10-22T09:15:00Z">
        <w:r w:rsidR="00C56454">
          <w:rPr>
            <w:rFonts w:hint="eastAsia"/>
            <w:lang w:eastAsia="zh-CN"/>
          </w:rPr>
          <w:t>又在各区域活动的筹备和协调中</w:t>
        </w:r>
      </w:ins>
      <w:ins w:id="83" w:author="ZHAO, Siyu" w:date="2026-10-22T11:16:00Z" w16du:dateUtc="2026-10-22T09:16:00Z">
        <w:r w:rsidR="00C56454">
          <w:rPr>
            <w:rFonts w:hint="eastAsia"/>
            <w:lang w:eastAsia="zh-CN"/>
          </w:rPr>
          <w:t>发挥着不可或缺的作用；</w:t>
        </w:r>
      </w:ins>
    </w:p>
    <w:p w14:paraId="2D2EE0AD" w14:textId="7CA71591" w:rsidR="006F27A0" w:rsidRPr="00FF6B38" w:rsidRDefault="004926E8" w:rsidP="004926E8">
      <w:pPr>
        <w:rPr>
          <w:iCs/>
          <w:lang w:eastAsia="zh-CN"/>
        </w:rPr>
      </w:pPr>
      <w:ins w:id="84" w:author="LING-C(LZ)" w:date="2026-10-21T09:59:00Z" w16du:dateUtc="2026-10-21T07:59:00Z">
        <w:r w:rsidRPr="00E31D18">
          <w:rPr>
            <w:i/>
            <w:iCs/>
            <w:lang w:eastAsia="zh-CN"/>
          </w:rPr>
          <w:t>g)</w:t>
        </w:r>
        <w:r>
          <w:rPr>
            <w:lang w:eastAsia="zh-CN"/>
          </w:rPr>
          <w:tab/>
        </w:r>
      </w:ins>
      <w:ins w:id="85" w:author="ZHAO, Siyu" w:date="2026-10-22T11:19:00Z" w16du:dateUtc="2026-10-22T09:19:00Z">
        <w:r w:rsidR="00C56454">
          <w:rPr>
            <w:rFonts w:hint="eastAsia"/>
            <w:lang w:eastAsia="zh-CN"/>
          </w:rPr>
          <w:t>正在开展工作</w:t>
        </w:r>
      </w:ins>
      <w:ins w:id="86" w:author="ZHAO, Siyu" w:date="2026-10-22T11:17:00Z" w16du:dateUtc="2026-10-22T09:17:00Z">
        <w:r w:rsidR="00C56454">
          <w:rPr>
            <w:rFonts w:hint="eastAsia"/>
            <w:lang w:eastAsia="zh-CN"/>
          </w:rPr>
          <w:t>加强各部门</w:t>
        </w:r>
      </w:ins>
      <w:ins w:id="87" w:author="ZHAO, Siyu" w:date="2026-10-22T11:18:00Z" w16du:dateUtc="2026-10-22T09:18:00Z">
        <w:r w:rsidR="00C56454">
          <w:rPr>
            <w:rFonts w:hint="eastAsia"/>
            <w:lang w:eastAsia="zh-CN"/>
          </w:rPr>
          <w:t>与总秘书处之间的合作</w:t>
        </w:r>
      </w:ins>
      <w:ins w:id="88" w:author="ZHAO, Siyu" w:date="2026-10-22T11:19:00Z" w16du:dateUtc="2026-10-22T09:19:00Z">
        <w:r w:rsidR="00C56454">
          <w:rPr>
            <w:rFonts w:hint="eastAsia"/>
            <w:lang w:eastAsia="zh-CN"/>
          </w:rPr>
          <w:t>，以避免重复工作并确保效率和最佳结果</w:t>
        </w:r>
      </w:ins>
      <w:r w:rsidRPr="00857E14">
        <w:rPr>
          <w:szCs w:val="24"/>
          <w:lang w:eastAsia="zh-CN"/>
        </w:rPr>
        <w:t>，</w:t>
      </w:r>
    </w:p>
    <w:p w14:paraId="7A6E1380" w14:textId="77777777" w:rsidR="006F27A0" w:rsidRPr="00857E14" w:rsidRDefault="00000000" w:rsidP="00160A2B">
      <w:pPr>
        <w:pStyle w:val="Call"/>
        <w:keepNext w:val="0"/>
        <w:keepLines w:val="0"/>
        <w:rPr>
          <w:lang w:eastAsia="zh-CN"/>
        </w:rPr>
      </w:pPr>
      <w:r w:rsidRPr="00857E14">
        <w:rPr>
          <w:lang w:eastAsia="zh-CN"/>
        </w:rPr>
        <w:t>铭记</w:t>
      </w:r>
    </w:p>
    <w:p w14:paraId="6BEF20B7" w14:textId="77777777" w:rsidR="006F27A0" w:rsidRPr="00857E14" w:rsidRDefault="00000000" w:rsidP="00EE6AD6">
      <w:pPr>
        <w:rPr>
          <w:lang w:eastAsia="zh-CN"/>
        </w:rPr>
      </w:pPr>
      <w:r w:rsidRPr="00857E14">
        <w:rPr>
          <w:rStyle w:val="ItalicEnglish"/>
          <w:lang w:eastAsia="zh-CN"/>
        </w:rPr>
        <w:t>a)</w:t>
      </w:r>
      <w:r w:rsidRPr="00857E14">
        <w:rPr>
          <w:i/>
          <w:iCs/>
          <w:lang w:eastAsia="zh-CN"/>
        </w:rPr>
        <w:tab/>
      </w:r>
      <w:r w:rsidRPr="00857E14">
        <w:rPr>
          <w:lang w:eastAsia="zh-CN"/>
        </w:rPr>
        <w:t>跨部门团队的活动可促进国际电联内部各种活动之间的协作与协调；</w:t>
      </w:r>
    </w:p>
    <w:p w14:paraId="4FC6F933" w14:textId="77777777" w:rsidR="006F27A0" w:rsidRPr="00857E14" w:rsidRDefault="00000000" w:rsidP="00EE6AD6">
      <w:pPr>
        <w:rPr>
          <w:lang w:eastAsia="zh-CN"/>
        </w:rPr>
      </w:pPr>
      <w:r w:rsidRPr="00857E14">
        <w:rPr>
          <w:rStyle w:val="ItalicEnglish"/>
          <w:lang w:eastAsia="zh-CN"/>
        </w:rPr>
        <w:t>b)</w:t>
      </w:r>
      <w:r w:rsidRPr="00857E14">
        <w:rPr>
          <w:lang w:eastAsia="zh-CN"/>
        </w:rPr>
        <w:tab/>
      </w:r>
      <w:r w:rsidRPr="00857E14">
        <w:rPr>
          <w:lang w:eastAsia="zh-CN"/>
        </w:rPr>
        <w:t>三个部门的顾问组针对强化相互间合作所需的机制与方式</w:t>
      </w:r>
      <w:r w:rsidRPr="00857E14">
        <w:rPr>
          <w:rFonts w:hint="eastAsia"/>
          <w:lang w:eastAsia="zh-CN"/>
        </w:rPr>
        <w:t>的</w:t>
      </w:r>
      <w:r w:rsidRPr="00857E14">
        <w:rPr>
          <w:lang w:eastAsia="zh-CN"/>
        </w:rPr>
        <w:t>磋商</w:t>
      </w:r>
      <w:r w:rsidRPr="00857E14">
        <w:rPr>
          <w:rFonts w:hint="eastAsia"/>
          <w:lang w:eastAsia="zh-CN"/>
        </w:rPr>
        <w:t>和讨论需不断进行并予以鼓励</w:t>
      </w:r>
      <w:r w:rsidRPr="00857E14">
        <w:rPr>
          <w:lang w:eastAsia="zh-CN"/>
        </w:rPr>
        <w:t>；</w:t>
      </w:r>
    </w:p>
    <w:p w14:paraId="1F5308F3" w14:textId="154DD97A" w:rsidR="006F27A0" w:rsidRPr="00857E14" w:rsidRDefault="00000000" w:rsidP="00EE6AD6">
      <w:pPr>
        <w:rPr>
          <w:lang w:eastAsia="zh-CN"/>
        </w:rPr>
      </w:pPr>
      <w:r w:rsidRPr="00857E14">
        <w:rPr>
          <w:rStyle w:val="ItalicEnglish"/>
          <w:lang w:eastAsia="zh-CN"/>
        </w:rPr>
        <w:t>c)</w:t>
      </w:r>
      <w:r w:rsidRPr="00857E14">
        <w:rPr>
          <w:i/>
          <w:iCs/>
          <w:lang w:eastAsia="zh-CN"/>
        </w:rPr>
        <w:tab/>
      </w:r>
      <w:r w:rsidRPr="00857E14">
        <w:rPr>
          <w:lang w:eastAsia="zh-CN"/>
        </w:rPr>
        <w:t>应采用一种全面战略，系统化地继续开展</w:t>
      </w:r>
      <w:del w:id="89" w:author="ZHAO, Siyu" w:date="2026-10-22T11:20:00Z" w16du:dateUtc="2026-10-22T09:20:00Z">
        <w:r w:rsidRPr="00857E14" w:rsidDel="00C56454">
          <w:rPr>
            <w:rFonts w:hint="eastAsia"/>
            <w:lang w:eastAsia="zh-CN"/>
          </w:rPr>
          <w:delText>这些行动</w:delText>
        </w:r>
      </w:del>
      <w:ins w:id="90" w:author="ZHAO, Siyu" w:date="2026-10-22T11:20:00Z" w16du:dateUtc="2026-10-22T09:20:00Z">
        <w:r w:rsidR="00C56454">
          <w:rPr>
            <w:rFonts w:hint="eastAsia"/>
            <w:lang w:eastAsia="zh-CN"/>
          </w:rPr>
          <w:t>协调活动</w:t>
        </w:r>
      </w:ins>
      <w:r w:rsidRPr="00857E14">
        <w:rPr>
          <w:lang w:eastAsia="zh-CN"/>
        </w:rPr>
        <w:t>，并提供可测量和监督的成果；</w:t>
      </w:r>
    </w:p>
    <w:p w14:paraId="4F8B0993" w14:textId="09611B97" w:rsidR="006F27A0" w:rsidRPr="00857E14" w:rsidRDefault="00000000" w:rsidP="00EE6AD6">
      <w:pPr>
        <w:rPr>
          <w:lang w:eastAsia="zh-CN"/>
        </w:rPr>
      </w:pPr>
      <w:r w:rsidRPr="00857E14">
        <w:rPr>
          <w:rStyle w:val="ItalicEnglish"/>
          <w:lang w:eastAsia="zh-CN"/>
        </w:rPr>
        <w:t>d)</w:t>
      </w:r>
      <w:r w:rsidRPr="00857E14">
        <w:rPr>
          <w:lang w:eastAsia="zh-CN"/>
        </w:rPr>
        <w:tab/>
      </w:r>
      <w:r w:rsidRPr="00857E14">
        <w:rPr>
          <w:lang w:eastAsia="zh-CN"/>
        </w:rPr>
        <w:t>这</w:t>
      </w:r>
      <w:ins w:id="91" w:author="ZHAO, Siyu" w:date="2026-10-22T11:20:00Z" w16du:dateUtc="2026-10-22T09:20:00Z">
        <w:r w:rsidR="00C56454">
          <w:rPr>
            <w:rFonts w:hint="eastAsia"/>
            <w:lang w:eastAsia="zh-CN"/>
          </w:rPr>
          <w:t>些</w:t>
        </w:r>
      </w:ins>
      <w:r w:rsidRPr="00857E14">
        <w:rPr>
          <w:lang w:eastAsia="zh-CN"/>
        </w:rPr>
        <w:t>将为国际电联弥补不足并走向成功提供手段；</w:t>
      </w:r>
    </w:p>
    <w:p w14:paraId="23FB2831" w14:textId="4167FD0F" w:rsidR="006F27A0" w:rsidRPr="00857E14" w:rsidDel="00B411F1" w:rsidRDefault="00000000" w:rsidP="00EE6AD6">
      <w:pPr>
        <w:rPr>
          <w:del w:id="92" w:author="LING-C(LZ)" w:date="2026-10-21T09:59:00Z" w16du:dateUtc="2026-10-21T07:59:00Z"/>
          <w:lang w:eastAsia="zh-CN"/>
        </w:rPr>
      </w:pPr>
      <w:del w:id="93" w:author="LING-C(LZ)" w:date="2026-10-21T09:59:00Z" w16du:dateUtc="2026-10-21T07:59:00Z">
        <w:r w:rsidRPr="00857E14" w:rsidDel="00B411F1">
          <w:rPr>
            <w:rStyle w:val="ItalicEnglish"/>
            <w:lang w:eastAsia="zh-CN"/>
          </w:rPr>
          <w:delText>e)</w:delText>
        </w:r>
        <w:r w:rsidRPr="00857E14" w:rsidDel="00B411F1">
          <w:rPr>
            <w:lang w:eastAsia="zh-CN"/>
          </w:rPr>
          <w:tab/>
          <w:delText>ISCG</w:delText>
        </w:r>
        <w:r w:rsidRPr="00857E14" w:rsidDel="00B411F1">
          <w:rPr>
            <w:lang w:val="en-US" w:eastAsia="zh-CN"/>
          </w:rPr>
          <w:delText>和</w:delText>
        </w:r>
        <w:r w:rsidRPr="00857E14" w:rsidDel="00B411F1">
          <w:rPr>
            <w:lang w:val="en-US" w:eastAsia="zh-CN"/>
          </w:rPr>
          <w:delText>ISC-TF</w:delText>
        </w:r>
        <w:r w:rsidRPr="00857E14" w:rsidDel="00B411F1">
          <w:rPr>
            <w:lang w:val="en-US" w:eastAsia="zh-CN"/>
          </w:rPr>
          <w:delText>是推动制定综合战略的有效工具；</w:delText>
        </w:r>
      </w:del>
    </w:p>
    <w:p w14:paraId="7541A6D4" w14:textId="473DD5B0" w:rsidR="006F27A0" w:rsidRPr="00857E14" w:rsidRDefault="00000000" w:rsidP="00EE6AD6">
      <w:pPr>
        <w:rPr>
          <w:szCs w:val="24"/>
          <w:lang w:eastAsia="zh-CN"/>
        </w:rPr>
      </w:pPr>
      <w:del w:id="94" w:author="LING-C(LZ)" w:date="2026-10-21T09:59:00Z" w16du:dateUtc="2026-10-21T07:59:00Z">
        <w:r w:rsidRPr="00857E14" w:rsidDel="00B411F1">
          <w:rPr>
            <w:rStyle w:val="ItalicEnglish"/>
            <w:rFonts w:hint="eastAsia"/>
            <w:lang w:eastAsia="zh-CN"/>
          </w:rPr>
          <w:delText>f</w:delText>
        </w:r>
      </w:del>
      <w:ins w:id="95" w:author="LING-C(LZ)" w:date="2026-10-21T09:59:00Z" w16du:dateUtc="2026-10-21T07:59:00Z">
        <w:r w:rsidR="00B411F1">
          <w:rPr>
            <w:rStyle w:val="ItalicEnglish"/>
            <w:rFonts w:hint="eastAsia"/>
            <w:lang w:eastAsia="zh-CN"/>
          </w:rPr>
          <w:t>e</w:t>
        </w:r>
      </w:ins>
      <w:r w:rsidRPr="00857E14">
        <w:rPr>
          <w:rStyle w:val="ItalicEnglish"/>
          <w:lang w:eastAsia="zh-CN"/>
        </w:rPr>
        <w:t>)</w:t>
      </w:r>
      <w:r w:rsidRPr="00857E14">
        <w:rPr>
          <w:i/>
          <w:iCs/>
          <w:szCs w:val="24"/>
          <w:lang w:eastAsia="zh-CN"/>
        </w:rPr>
        <w:tab/>
      </w:r>
      <w:r w:rsidRPr="00857E14">
        <w:rPr>
          <w:szCs w:val="24"/>
          <w:lang w:eastAsia="zh-CN"/>
        </w:rPr>
        <w:t>跨部门协作与合作应由总秘书处牵头并与</w:t>
      </w:r>
      <w:ins w:id="96" w:author="ZHAO, Siyu" w:date="2026-10-22T11:20:00Z" w16du:dateUtc="2026-10-22T09:20:00Z">
        <w:r w:rsidR="00C56454">
          <w:rPr>
            <w:rFonts w:hint="eastAsia"/>
            <w:szCs w:val="24"/>
            <w:lang w:eastAsia="zh-CN"/>
          </w:rPr>
          <w:t>副秘书长及</w:t>
        </w:r>
      </w:ins>
      <w:r w:rsidRPr="00857E14">
        <w:rPr>
          <w:szCs w:val="24"/>
          <w:lang w:eastAsia="zh-CN"/>
        </w:rPr>
        <w:t>三个局的主任密切协作进行</w:t>
      </w:r>
      <w:del w:id="97" w:author="LING-C(LZ)" w:date="2026-10-21T10:00:00Z" w16du:dateUtc="2026-10-21T08:00:00Z">
        <w:r w:rsidRPr="00857E14" w:rsidDel="00B411F1">
          <w:rPr>
            <w:rFonts w:hint="eastAsia"/>
            <w:szCs w:val="24"/>
            <w:lang w:eastAsia="zh-CN"/>
          </w:rPr>
          <w:delText>；</w:delText>
        </w:r>
      </w:del>
      <w:ins w:id="98" w:author="LING-C(LZ)" w:date="2026-10-21T10:00:00Z" w16du:dateUtc="2026-10-21T08:00:00Z">
        <w:r w:rsidR="00B411F1">
          <w:rPr>
            <w:rFonts w:hint="eastAsia"/>
            <w:szCs w:val="24"/>
            <w:lang w:eastAsia="zh-CN"/>
          </w:rPr>
          <w:t>，</w:t>
        </w:r>
      </w:ins>
    </w:p>
    <w:p w14:paraId="72AA1AB5" w14:textId="0C8C2D12" w:rsidR="006F27A0" w:rsidRPr="00857E14" w:rsidDel="00B411F1" w:rsidRDefault="00000000" w:rsidP="00EE6AD6">
      <w:pPr>
        <w:rPr>
          <w:del w:id="99" w:author="LING-C(LZ)" w:date="2026-10-21T09:59:00Z" w16du:dateUtc="2026-10-21T07:59:00Z"/>
          <w:lang w:eastAsia="zh-CN"/>
        </w:rPr>
      </w:pPr>
      <w:del w:id="100" w:author="LING-C(LZ)" w:date="2026-10-21T09:59:00Z" w16du:dateUtc="2026-10-21T07:59:00Z">
        <w:r w:rsidRPr="00857E14" w:rsidDel="00B411F1">
          <w:rPr>
            <w:rStyle w:val="ItalicEnglish"/>
            <w:lang w:eastAsia="zh-CN"/>
          </w:rPr>
          <w:lastRenderedPageBreak/>
          <w:delText>g)</w:delText>
        </w:r>
        <w:r w:rsidRPr="00857E14" w:rsidDel="00B411F1">
          <w:rPr>
            <w:i/>
            <w:iCs/>
            <w:lang w:eastAsia="zh-CN"/>
          </w:rPr>
          <w:tab/>
        </w:r>
        <w:r w:rsidRPr="00857E14" w:rsidDel="00B411F1">
          <w:rPr>
            <w:rFonts w:hint="eastAsia"/>
            <w:lang w:eastAsia="zh-CN"/>
          </w:rPr>
          <w:delText>区域代表处代表整个国际电联行事并在所在区域的活动筹备和协调中发挥不可或缺作用的能力，</w:delText>
        </w:r>
      </w:del>
    </w:p>
    <w:p w14:paraId="02CF9029" w14:textId="77777777" w:rsidR="006F27A0" w:rsidRPr="00857E14" w:rsidRDefault="00000000" w:rsidP="00160A2B">
      <w:pPr>
        <w:pStyle w:val="Call"/>
        <w:keepNext w:val="0"/>
        <w:keepLines w:val="0"/>
        <w:rPr>
          <w:lang w:eastAsia="zh-CN"/>
        </w:rPr>
      </w:pPr>
      <w:r w:rsidRPr="00857E14">
        <w:rPr>
          <w:lang w:eastAsia="zh-CN"/>
        </w:rPr>
        <w:t>做出决议</w:t>
      </w:r>
    </w:p>
    <w:p w14:paraId="236F3785" w14:textId="31D003DA" w:rsidR="00BA48CD" w:rsidRDefault="00000000" w:rsidP="00BA48CD">
      <w:pPr>
        <w:rPr>
          <w:ins w:id="101" w:author="LING-C(LZ)" w:date="2026-10-21T10:00:00Z" w16du:dateUtc="2026-10-21T08:00:00Z"/>
          <w:lang w:val="en-US" w:eastAsia="zh-CN"/>
        </w:rPr>
      </w:pPr>
      <w:r w:rsidRPr="00857E14">
        <w:rPr>
          <w:rFonts w:hint="eastAsia"/>
          <w:lang w:eastAsia="zh-CN"/>
        </w:rPr>
        <w:t>1</w:t>
      </w:r>
      <w:r w:rsidRPr="00857E14">
        <w:rPr>
          <w:lang w:eastAsia="zh-CN"/>
        </w:rPr>
        <w:tab/>
      </w:r>
      <w:ins w:id="102" w:author="ZHAO, Siyu" w:date="2026-10-22T11:27:00Z" w16du:dateUtc="2026-10-22T09:27:00Z">
        <w:r w:rsidR="009F0A9F">
          <w:rPr>
            <w:rFonts w:hint="eastAsia"/>
            <w:lang w:val="en-US" w:eastAsia="zh-CN"/>
          </w:rPr>
          <w:t>须继续加强无线电通信部门（</w:t>
        </w:r>
        <w:r w:rsidR="009F0A9F">
          <w:rPr>
            <w:rFonts w:hint="eastAsia"/>
            <w:lang w:val="en-US" w:eastAsia="zh-CN"/>
          </w:rPr>
          <w:t>ITU-R</w:t>
        </w:r>
        <w:r w:rsidR="009F0A9F">
          <w:rPr>
            <w:rFonts w:hint="eastAsia"/>
            <w:lang w:val="en-US" w:eastAsia="zh-CN"/>
          </w:rPr>
          <w:t>）、电信标准化部门（</w:t>
        </w:r>
        <w:r w:rsidR="009F0A9F">
          <w:rPr>
            <w:rFonts w:hint="eastAsia"/>
            <w:lang w:val="en-US" w:eastAsia="zh-CN"/>
          </w:rPr>
          <w:t>ITU-T</w:t>
        </w:r>
        <w:r w:rsidR="009F0A9F">
          <w:rPr>
            <w:rFonts w:hint="eastAsia"/>
            <w:lang w:val="en-US" w:eastAsia="zh-CN"/>
          </w:rPr>
          <w:t>）和电信发展</w:t>
        </w:r>
      </w:ins>
      <w:ins w:id="103" w:author="ZHAO, Siyu" w:date="2026-10-22T11:28:00Z" w16du:dateUtc="2026-10-22T09:28:00Z">
        <w:r w:rsidR="009F0A9F">
          <w:rPr>
            <w:rFonts w:hint="eastAsia"/>
            <w:lang w:val="en-US" w:eastAsia="zh-CN"/>
          </w:rPr>
          <w:t>部门（</w:t>
        </w:r>
        <w:r w:rsidR="009F0A9F">
          <w:rPr>
            <w:rFonts w:hint="eastAsia"/>
            <w:lang w:val="en-US" w:eastAsia="zh-CN"/>
          </w:rPr>
          <w:t>ITU-D</w:t>
        </w:r>
        <w:r w:rsidR="009F0A9F">
          <w:rPr>
            <w:rFonts w:hint="eastAsia"/>
            <w:lang w:val="en-US" w:eastAsia="zh-CN"/>
          </w:rPr>
          <w:t>）之间的协调与合作，以确保在共同关心的</w:t>
        </w:r>
      </w:ins>
      <w:ins w:id="104" w:author="ZHAO, Siyu" w:date="2026-10-22T15:53:00Z" w16du:dateUtc="2026-10-22T13:53:00Z">
        <w:r w:rsidR="00C04136">
          <w:rPr>
            <w:rFonts w:hint="eastAsia"/>
            <w:lang w:val="en-US" w:eastAsia="zh-CN"/>
          </w:rPr>
          <w:t>事宜</w:t>
        </w:r>
      </w:ins>
      <w:ins w:id="105" w:author="ZHAO, Siyu" w:date="2026-10-22T11:28:00Z" w16du:dateUtc="2026-10-22T09:28:00Z">
        <w:r w:rsidR="009F0A9F">
          <w:rPr>
            <w:rFonts w:hint="eastAsia"/>
            <w:lang w:val="en-US" w:eastAsia="zh-CN"/>
          </w:rPr>
          <w:t>上采取一致、</w:t>
        </w:r>
        <w:proofErr w:type="gramStart"/>
        <w:r w:rsidR="009F0A9F">
          <w:rPr>
            <w:rFonts w:hint="eastAsia"/>
            <w:lang w:val="en-US" w:eastAsia="zh-CN"/>
          </w:rPr>
          <w:t>有效和综合的</w:t>
        </w:r>
      </w:ins>
      <w:ins w:id="106" w:author="ZHAO, Siyu" w:date="2026-10-22T11:29:00Z" w16du:dateUtc="2026-10-22T09:29:00Z">
        <w:r w:rsidR="009F0A9F">
          <w:rPr>
            <w:rFonts w:hint="eastAsia"/>
            <w:lang w:val="en-US" w:eastAsia="zh-CN"/>
          </w:rPr>
          <w:t>“国际电联是一家”方法</w:t>
        </w:r>
        <w:proofErr w:type="gramEnd"/>
        <w:r w:rsidR="009F0A9F">
          <w:rPr>
            <w:rFonts w:hint="eastAsia"/>
            <w:lang w:val="en-US" w:eastAsia="zh-CN"/>
          </w:rPr>
          <w:t>；</w:t>
        </w:r>
      </w:ins>
    </w:p>
    <w:p w14:paraId="7CB1BE95" w14:textId="297B6A37" w:rsidR="00BA48CD" w:rsidRPr="00E31D18" w:rsidRDefault="00BA48CD" w:rsidP="00BA48CD">
      <w:pPr>
        <w:rPr>
          <w:ins w:id="107" w:author="LING-C(LZ)" w:date="2026-10-21T10:00:00Z" w16du:dateUtc="2026-10-21T08:00:00Z"/>
          <w:lang w:val="en-US" w:eastAsia="zh-CN"/>
        </w:rPr>
      </w:pPr>
      <w:ins w:id="108" w:author="LING-C(LZ)" w:date="2026-10-21T10:00:00Z" w16du:dateUtc="2026-10-21T08:00:00Z">
        <w:r>
          <w:rPr>
            <w:lang w:val="en-US" w:eastAsia="zh-CN"/>
          </w:rPr>
          <w:t>2</w:t>
        </w:r>
        <w:r>
          <w:rPr>
            <w:lang w:val="en-US" w:eastAsia="zh-CN"/>
          </w:rPr>
          <w:tab/>
        </w:r>
      </w:ins>
      <w:ins w:id="109" w:author="ZHAO, Siyu" w:date="2026-10-22T11:47:00Z" w16du:dateUtc="2026-10-22T09:47:00Z">
        <w:r w:rsidR="00FA0EB2">
          <w:rPr>
            <w:rFonts w:hint="eastAsia"/>
            <w:lang w:val="en-US" w:eastAsia="zh-CN"/>
          </w:rPr>
          <w:t>继续按照</w:t>
        </w:r>
      </w:ins>
      <w:ins w:id="110" w:author="ZHAO, Siyu" w:date="2026-10-22T11:48:00Z" w16du:dateUtc="2026-10-22T09:48:00Z">
        <w:r w:rsidR="00FA0EB2">
          <w:rPr>
            <w:rFonts w:hint="eastAsia"/>
            <w:lang w:val="en-US" w:eastAsia="zh-CN"/>
          </w:rPr>
          <w:t>附件</w:t>
        </w:r>
        <w:r w:rsidR="00FA0EB2">
          <w:rPr>
            <w:rFonts w:hint="eastAsia"/>
            <w:lang w:val="en-US" w:eastAsia="zh-CN"/>
          </w:rPr>
          <w:t>1</w:t>
        </w:r>
        <w:r w:rsidR="00FA0EB2">
          <w:rPr>
            <w:rFonts w:hint="eastAsia"/>
            <w:lang w:val="en-US" w:eastAsia="zh-CN"/>
          </w:rPr>
          <w:t>所载职责范围（</w:t>
        </w:r>
        <w:r w:rsidR="00FA0EB2">
          <w:rPr>
            <w:rFonts w:hint="eastAsia"/>
            <w:lang w:val="en-US" w:eastAsia="zh-CN"/>
          </w:rPr>
          <w:t>TOR</w:t>
        </w:r>
        <w:r w:rsidR="00FA0EB2">
          <w:rPr>
            <w:rFonts w:hint="eastAsia"/>
            <w:lang w:val="en-US" w:eastAsia="zh-CN"/>
          </w:rPr>
          <w:t>）就共同关心的问题推进</w:t>
        </w:r>
      </w:ins>
      <w:ins w:id="111" w:author="ZHAO, Siyu" w:date="2026-10-22T11:49:00Z" w16du:dateUtc="2026-10-22T09:49:00Z">
        <w:r w:rsidR="00FA0EB2">
          <w:rPr>
            <w:rFonts w:hint="eastAsia"/>
            <w:lang w:val="en-US" w:eastAsia="zh-CN"/>
          </w:rPr>
          <w:t>跨部门协调组（</w:t>
        </w:r>
        <w:r w:rsidR="00FA0EB2">
          <w:rPr>
            <w:rFonts w:hint="eastAsia"/>
            <w:lang w:val="en-US" w:eastAsia="zh-CN"/>
          </w:rPr>
          <w:t>ISCG</w:t>
        </w:r>
        <w:r w:rsidR="00FA0EB2">
          <w:rPr>
            <w:rFonts w:hint="eastAsia"/>
            <w:lang w:val="en-US" w:eastAsia="zh-CN"/>
          </w:rPr>
          <w:t>）的概念，将其作为三个部门之间以及在</w:t>
        </w:r>
      </w:ins>
      <w:ins w:id="112" w:author="ZHAO, Siyu" w:date="2026-10-22T11:51:00Z" w16du:dateUtc="2026-10-22T09:51:00Z">
        <w:r w:rsidR="00FA0EB2">
          <w:rPr>
            <w:rFonts w:hint="eastAsia"/>
            <w:lang w:val="en-US" w:eastAsia="zh-CN"/>
          </w:rPr>
          <w:t>适当</w:t>
        </w:r>
      </w:ins>
      <w:ins w:id="113" w:author="ZHAO, Siyu" w:date="2026-10-22T11:52:00Z" w16du:dateUtc="2026-10-22T09:52:00Z">
        <w:r w:rsidR="00FA0EB2">
          <w:rPr>
            <w:rFonts w:hint="eastAsia"/>
            <w:lang w:val="en-US" w:eastAsia="zh-CN"/>
          </w:rPr>
          <w:t>情况下与总秘书处之间的协调机制；</w:t>
        </w:r>
      </w:ins>
    </w:p>
    <w:p w14:paraId="6FDA38DA" w14:textId="49E94F17" w:rsidR="006F27A0" w:rsidRPr="00857E14" w:rsidRDefault="00BA48CD" w:rsidP="00BA48CD">
      <w:pPr>
        <w:rPr>
          <w:lang w:eastAsia="zh-CN"/>
        </w:rPr>
      </w:pPr>
      <w:ins w:id="114" w:author="LING-C(LZ)" w:date="2026-10-21T10:00:00Z" w16du:dateUtc="2026-10-21T08:00:00Z">
        <w:r>
          <w:rPr>
            <w:lang w:eastAsia="zh-CN"/>
          </w:rPr>
          <w:t>3</w:t>
        </w:r>
        <w:r>
          <w:rPr>
            <w:lang w:eastAsia="zh-CN"/>
          </w:rPr>
          <w:tab/>
        </w:r>
      </w:ins>
      <w:r w:rsidRPr="00857E14">
        <w:rPr>
          <w:lang w:eastAsia="zh-CN"/>
        </w:rPr>
        <w:t>无线电通信顾问组（</w:t>
      </w:r>
      <w:r w:rsidRPr="00857E14">
        <w:rPr>
          <w:lang w:eastAsia="zh-CN"/>
        </w:rPr>
        <w:t>RAG</w:t>
      </w:r>
      <w:r w:rsidRPr="00857E14">
        <w:rPr>
          <w:lang w:eastAsia="zh-CN"/>
        </w:rPr>
        <w:t>）、</w:t>
      </w:r>
      <w:r w:rsidRPr="00857E14">
        <w:rPr>
          <w:rFonts w:hint="eastAsia"/>
          <w:lang w:eastAsia="zh-CN"/>
        </w:rPr>
        <w:t>电信标准化顾问组（</w:t>
      </w:r>
      <w:r w:rsidRPr="00857E14">
        <w:rPr>
          <w:lang w:eastAsia="zh-CN"/>
        </w:rPr>
        <w:t>TSAG</w:t>
      </w:r>
      <w:r w:rsidRPr="00857E14">
        <w:rPr>
          <w:rFonts w:hint="eastAsia"/>
          <w:lang w:eastAsia="zh-CN"/>
        </w:rPr>
        <w:t>）</w:t>
      </w:r>
      <w:r w:rsidRPr="00857E14">
        <w:rPr>
          <w:lang w:eastAsia="zh-CN"/>
        </w:rPr>
        <w:t>和电信发展顾问组（</w:t>
      </w:r>
      <w:r w:rsidRPr="00857E14">
        <w:rPr>
          <w:lang w:eastAsia="zh-CN"/>
        </w:rPr>
        <w:t>TDAG</w:t>
      </w:r>
      <w:r w:rsidRPr="00857E14">
        <w:rPr>
          <w:lang w:eastAsia="zh-CN"/>
        </w:rPr>
        <w:t>）（包括通过</w:t>
      </w:r>
      <w:r w:rsidRPr="00857E14">
        <w:rPr>
          <w:lang w:eastAsia="zh-CN"/>
        </w:rPr>
        <w:t>ISCG</w:t>
      </w:r>
      <w:r w:rsidRPr="00857E14">
        <w:rPr>
          <w:lang w:eastAsia="zh-CN"/>
        </w:rPr>
        <w:t>）须继续审议当前和新的活动以及这些活动在</w:t>
      </w:r>
      <w:r w:rsidRPr="00857E14">
        <w:rPr>
          <w:lang w:eastAsia="zh-CN"/>
        </w:rPr>
        <w:t>ITU-R</w:t>
      </w:r>
      <w:r w:rsidRPr="00857E14">
        <w:rPr>
          <w:lang w:eastAsia="zh-CN"/>
        </w:rPr>
        <w:t>、</w:t>
      </w:r>
      <w:r w:rsidRPr="00857E14">
        <w:rPr>
          <w:lang w:eastAsia="zh-CN"/>
        </w:rPr>
        <w:t>ITU-T</w:t>
      </w:r>
      <w:r w:rsidRPr="00857E14">
        <w:rPr>
          <w:lang w:eastAsia="zh-CN"/>
        </w:rPr>
        <w:t>和</w:t>
      </w:r>
      <w:r w:rsidRPr="00857E14">
        <w:rPr>
          <w:lang w:eastAsia="zh-CN"/>
        </w:rPr>
        <w:t>ITU-D</w:t>
      </w:r>
      <w:r w:rsidRPr="00857E14">
        <w:rPr>
          <w:lang w:eastAsia="zh-CN"/>
        </w:rPr>
        <w:t>之间的分布情况，供国际电联成员国根据新的和修订</w:t>
      </w:r>
      <w:r w:rsidRPr="00857E14">
        <w:rPr>
          <w:rFonts w:hint="eastAsia"/>
          <w:lang w:eastAsia="zh-CN"/>
        </w:rPr>
        <w:t>研究</w:t>
      </w:r>
      <w:r w:rsidRPr="00857E14">
        <w:rPr>
          <w:lang w:eastAsia="zh-CN"/>
        </w:rPr>
        <w:t>课题的批准程序予以批准</w:t>
      </w:r>
      <w:r w:rsidRPr="00857E14">
        <w:rPr>
          <w:rFonts w:hint="eastAsia"/>
          <w:lang w:eastAsia="zh-CN"/>
        </w:rPr>
        <w:t>，并在必要时联合召开会议；</w:t>
      </w:r>
    </w:p>
    <w:p w14:paraId="626DDC4C" w14:textId="5ABA7029" w:rsidR="00BA48CD" w:rsidRDefault="00BA48CD" w:rsidP="00BA48CD">
      <w:pPr>
        <w:rPr>
          <w:ins w:id="115" w:author="LING-C(LZ)" w:date="2026-10-21T10:00:00Z" w16du:dateUtc="2026-10-21T08:00:00Z"/>
          <w:lang w:val="en-US" w:eastAsia="zh-CN"/>
        </w:rPr>
      </w:pPr>
      <w:ins w:id="116" w:author="LING-C(LZ)" w:date="2026-10-21T10:00:00Z" w16du:dateUtc="2026-10-21T08:00:00Z">
        <w:r>
          <w:rPr>
            <w:lang w:eastAsia="zh-CN"/>
          </w:rPr>
          <w:t>4</w:t>
        </w:r>
        <w:r>
          <w:rPr>
            <w:lang w:eastAsia="zh-CN"/>
          </w:rPr>
          <w:tab/>
        </w:r>
      </w:ins>
      <w:proofErr w:type="gramStart"/>
      <w:ins w:id="117" w:author="ZHAO, Siyu" w:date="2026-10-22T11:52:00Z" w16du:dateUtc="2026-10-22T09:52:00Z">
        <w:r w:rsidR="00FA0EB2">
          <w:rPr>
            <w:rFonts w:hint="eastAsia"/>
            <w:lang w:val="en-US" w:eastAsia="zh-CN"/>
          </w:rPr>
          <w:t>为实现“国际电联是一家”的方法</w:t>
        </w:r>
        <w:proofErr w:type="gramEnd"/>
        <w:r w:rsidR="00FA0EB2">
          <w:rPr>
            <w:rFonts w:hint="eastAsia"/>
            <w:lang w:val="en-US" w:eastAsia="zh-CN"/>
          </w:rPr>
          <w:t>，国际电联各部门和总秘书处必须</w:t>
        </w:r>
      </w:ins>
      <w:ins w:id="118" w:author="ZHAO, Siyu" w:date="2026-10-22T11:53:00Z" w16du:dateUtc="2026-10-22T09:53:00Z">
        <w:r w:rsidR="00FA0EB2">
          <w:rPr>
            <w:rFonts w:hint="eastAsia"/>
            <w:lang w:val="en-US" w:eastAsia="zh-CN"/>
          </w:rPr>
          <w:t>协调其活动和项目</w:t>
        </w:r>
      </w:ins>
      <w:ins w:id="119" w:author="ZHAO, Siyu" w:date="2026-10-22T15:55:00Z" w16du:dateUtc="2026-10-22T13:55:00Z">
        <w:r w:rsidR="00C04136">
          <w:rPr>
            <w:rFonts w:hint="eastAsia"/>
            <w:lang w:val="en-US" w:eastAsia="zh-CN"/>
          </w:rPr>
          <w:t>，</w:t>
        </w:r>
      </w:ins>
      <w:ins w:id="120" w:author="ZHAO, Siyu" w:date="2026-10-22T11:53:00Z" w16du:dateUtc="2026-10-22T09:53:00Z">
        <w:r w:rsidR="00FA0EB2">
          <w:rPr>
            <w:rFonts w:hint="eastAsia"/>
            <w:lang w:val="en-US" w:eastAsia="zh-CN"/>
          </w:rPr>
          <w:t>包括</w:t>
        </w:r>
      </w:ins>
      <w:ins w:id="121" w:author="ZHAO, Siyu" w:date="2026-10-22T11:57:00Z" w16du:dateUtc="2026-10-22T09:57:00Z">
        <w:r w:rsidR="00FA0EB2">
          <w:rPr>
            <w:rFonts w:hint="eastAsia"/>
            <w:lang w:val="en-US" w:eastAsia="zh-CN"/>
          </w:rPr>
          <w:t>区域活动和项目</w:t>
        </w:r>
      </w:ins>
      <w:ins w:id="122" w:author="ZHAO, Siyu" w:date="2026-10-22T15:55:00Z" w16du:dateUtc="2026-10-22T13:55:00Z">
        <w:r w:rsidR="00C04136">
          <w:rPr>
            <w:rFonts w:hint="eastAsia"/>
            <w:lang w:val="en-US" w:eastAsia="zh-CN"/>
          </w:rPr>
          <w:t>及</w:t>
        </w:r>
      </w:ins>
      <w:ins w:id="123" w:author="ZHAO, Siyu" w:date="2026-10-22T12:02:00Z" w16du:dateUtc="2026-10-22T10:02:00Z">
        <w:r w:rsidR="00976521">
          <w:rPr>
            <w:rFonts w:hint="eastAsia"/>
            <w:lang w:val="en-US" w:eastAsia="zh-CN"/>
          </w:rPr>
          <w:t>解决成员国具体需求的活动和项目；</w:t>
        </w:r>
      </w:ins>
    </w:p>
    <w:p w14:paraId="2BA94CE4" w14:textId="0DA45B46" w:rsidR="00BA48CD" w:rsidRDefault="00BA48CD" w:rsidP="00BA48CD">
      <w:pPr>
        <w:rPr>
          <w:ins w:id="124" w:author="LING-C(LZ)" w:date="2026-10-21T10:00:00Z" w16du:dateUtc="2026-10-21T08:00:00Z"/>
          <w:lang w:val="en-US" w:eastAsia="zh-CN"/>
        </w:rPr>
      </w:pPr>
      <w:ins w:id="125" w:author="LING-C(LZ)" w:date="2026-10-21T10:00:00Z" w16du:dateUtc="2026-10-21T08:00:00Z">
        <w:r>
          <w:rPr>
            <w:lang w:val="en-US" w:eastAsia="zh-CN"/>
          </w:rPr>
          <w:t>5</w:t>
        </w:r>
        <w:r>
          <w:rPr>
            <w:lang w:val="en-US" w:eastAsia="zh-CN"/>
          </w:rPr>
          <w:tab/>
        </w:r>
      </w:ins>
      <w:ins w:id="126" w:author="ZHAO, Siyu" w:date="2026-10-22T12:03:00Z" w16du:dateUtc="2026-10-22T10:03:00Z">
        <w:r w:rsidR="00976521">
          <w:rPr>
            <w:rFonts w:hint="eastAsia"/>
            <w:lang w:val="en-US" w:eastAsia="zh-CN"/>
          </w:rPr>
          <w:t>区域代表处和地区办事处作为</w:t>
        </w:r>
      </w:ins>
      <w:ins w:id="127" w:author="ZHAO, Siyu" w:date="2026-10-22T12:04:00Z" w16du:dateUtc="2026-10-22T10:04:00Z">
        <w:r w:rsidR="00976521">
          <w:rPr>
            <w:rFonts w:hint="eastAsia"/>
            <w:lang w:val="en-US" w:eastAsia="zh-CN"/>
          </w:rPr>
          <w:t>整个国际电联的区域代表机构，须</w:t>
        </w:r>
      </w:ins>
      <w:ins w:id="128" w:author="ZHAO, Siyu" w:date="2026-10-22T12:05:00Z" w16du:dateUtc="2026-10-22T10:05:00Z">
        <w:r w:rsidR="00976521">
          <w:rPr>
            <w:rFonts w:hint="eastAsia"/>
            <w:lang w:val="en-US" w:eastAsia="zh-CN"/>
          </w:rPr>
          <w:t>为总秘书处和三个部门</w:t>
        </w:r>
      </w:ins>
      <w:ins w:id="129" w:author="ZHAO, Siyu" w:date="2026-10-22T15:55:00Z" w16du:dateUtc="2026-10-22T13:55:00Z">
        <w:r w:rsidR="00C04136">
          <w:rPr>
            <w:rFonts w:hint="eastAsia"/>
            <w:lang w:val="en-US" w:eastAsia="zh-CN"/>
          </w:rPr>
          <w:t>在</w:t>
        </w:r>
      </w:ins>
      <w:ins w:id="130" w:author="ZHAO, Siyu" w:date="2026-10-22T12:05:00Z" w16du:dateUtc="2026-10-22T10:05:00Z">
        <w:r w:rsidR="00976521">
          <w:rPr>
            <w:rFonts w:hint="eastAsia"/>
            <w:lang w:val="en-US" w:eastAsia="zh-CN"/>
          </w:rPr>
          <w:t>各自区域的活动和重点工作的协调</w:t>
        </w:r>
      </w:ins>
      <w:ins w:id="131" w:author="ZHAO, Siyu" w:date="2026-10-22T15:55:00Z" w16du:dateUtc="2026-10-22T13:55:00Z">
        <w:r w:rsidR="00C04136">
          <w:rPr>
            <w:rFonts w:hint="eastAsia"/>
            <w:lang w:val="en-US" w:eastAsia="zh-CN"/>
          </w:rPr>
          <w:t>开展</w:t>
        </w:r>
      </w:ins>
      <w:ins w:id="132" w:author="ZHAO, Siyu" w:date="2026-10-22T12:05:00Z" w16du:dateUtc="2026-10-22T10:05:00Z">
        <w:r w:rsidR="00976521">
          <w:rPr>
            <w:rFonts w:hint="eastAsia"/>
            <w:lang w:val="en-US" w:eastAsia="zh-CN"/>
          </w:rPr>
          <w:t>做出贡献，并特别关注发展中国家的利益；</w:t>
        </w:r>
      </w:ins>
    </w:p>
    <w:p w14:paraId="5BF385CB" w14:textId="31B876EF" w:rsidR="00BA48CD" w:rsidRDefault="00BA48CD" w:rsidP="00BA48CD">
      <w:pPr>
        <w:rPr>
          <w:ins w:id="133" w:author="LING-C(LZ)" w:date="2026-10-21T10:00:00Z" w16du:dateUtc="2026-10-21T08:00:00Z"/>
          <w:lang w:val="en-US" w:eastAsia="zh-CN"/>
        </w:rPr>
      </w:pPr>
      <w:ins w:id="134" w:author="LING-C(LZ)" w:date="2026-10-21T10:00:00Z" w16du:dateUtc="2026-10-21T08:00:00Z">
        <w:r>
          <w:rPr>
            <w:lang w:val="en-US" w:eastAsia="zh-CN"/>
          </w:rPr>
          <w:t>6</w:t>
        </w:r>
        <w:r>
          <w:rPr>
            <w:lang w:val="en-US" w:eastAsia="zh-CN"/>
          </w:rPr>
          <w:tab/>
        </w:r>
      </w:ins>
      <w:ins w:id="135" w:author="ZHAO, Siyu" w:date="2026-10-22T12:05:00Z" w16du:dateUtc="2026-10-22T10:05:00Z">
        <w:r w:rsidR="00976521">
          <w:rPr>
            <w:rFonts w:hint="eastAsia"/>
            <w:lang w:val="en-US" w:eastAsia="zh-CN"/>
          </w:rPr>
          <w:t>根据本</w:t>
        </w:r>
      </w:ins>
      <w:ins w:id="136" w:author="ZHAO, Siyu" w:date="2026-10-22T12:06:00Z" w16du:dateUtc="2026-10-22T10:06:00Z">
        <w:r w:rsidR="00976521">
          <w:rPr>
            <w:rFonts w:hint="eastAsia"/>
            <w:lang w:val="en-US" w:eastAsia="zh-CN"/>
          </w:rPr>
          <w:t>决议设立的协调活动和机制须旨在避免活动重复，优化资源利用，加强机构间的</w:t>
        </w:r>
      </w:ins>
      <w:ins w:id="137" w:author="ZHAO, Siyu" w:date="2026-10-22T12:07:00Z" w16du:dateUtc="2026-10-22T10:07:00Z">
        <w:r w:rsidR="00976521">
          <w:rPr>
            <w:rFonts w:hint="eastAsia"/>
            <w:lang w:val="en-US" w:eastAsia="zh-CN"/>
          </w:rPr>
          <w:t>一致性，并增强国际电联活动的整体影响力，</w:t>
        </w:r>
      </w:ins>
    </w:p>
    <w:p w14:paraId="21C3F9BD" w14:textId="21CA917B" w:rsidR="006F27A0" w:rsidRPr="00857E14" w:rsidDel="00BA48CD" w:rsidRDefault="00000000" w:rsidP="00BA48CD">
      <w:pPr>
        <w:rPr>
          <w:del w:id="138" w:author="LING-C(LZ)" w:date="2026-10-21T10:00:00Z" w16du:dateUtc="2026-10-21T08:00:00Z"/>
          <w:lang w:eastAsia="zh-CN"/>
        </w:rPr>
      </w:pPr>
      <w:del w:id="139" w:author="LING-C(LZ)" w:date="2026-10-21T10:00:00Z" w16du:dateUtc="2026-10-21T08:00:00Z">
        <w:r w:rsidRPr="00857E14" w:rsidDel="00BA48CD">
          <w:rPr>
            <w:lang w:eastAsia="zh-CN"/>
          </w:rPr>
          <w:delText>2</w:delText>
        </w:r>
        <w:r w:rsidRPr="00857E14" w:rsidDel="00BA48CD">
          <w:rPr>
            <w:i/>
            <w:iCs/>
            <w:lang w:eastAsia="zh-CN"/>
          </w:rPr>
          <w:tab/>
        </w:r>
        <w:r w:rsidRPr="00857E14" w:rsidDel="00BA48CD">
          <w:rPr>
            <w:rFonts w:hint="eastAsia"/>
            <w:lang w:eastAsia="zh-CN"/>
          </w:rPr>
          <w:delText>为实现“国际电联是一家”，国际电联所有部门在区域代表处和地区办事处的充分参与下协调其区域项目和活动，因为它们是联络人，是国际电联所有三个部门和总秘书处在区域层面的代表，</w:delText>
        </w:r>
      </w:del>
    </w:p>
    <w:p w14:paraId="7650797C" w14:textId="646B45F1" w:rsidR="006F27A0" w:rsidRPr="00086A1D" w:rsidRDefault="00086A1D" w:rsidP="00160A2B">
      <w:pPr>
        <w:pStyle w:val="Call"/>
        <w:keepNext w:val="0"/>
        <w:keepLines w:val="0"/>
        <w:rPr>
          <w:lang w:eastAsia="zh-CN"/>
        </w:rPr>
      </w:pPr>
      <w:del w:id="140" w:author="ZHAO, Siyu" w:date="2026-10-22T13:01:00Z" w16du:dateUtc="2026-10-22T11:01:00Z">
        <w:r w:rsidRPr="00857E14" w:rsidDel="00086A1D">
          <w:rPr>
            <w:lang w:eastAsia="zh-CN"/>
          </w:rPr>
          <w:delText>请</w:delText>
        </w:r>
      </w:del>
      <w:ins w:id="141" w:author="ZHAO, Siyu" w:date="2026-10-22T13:01:00Z" w16du:dateUtc="2026-10-22T11:01:00Z">
        <w:r w:rsidR="001C7957">
          <w:rPr>
            <w:rFonts w:hint="eastAsia"/>
            <w:lang w:eastAsia="zh-CN"/>
          </w:rPr>
          <w:t>责成国际电联</w:t>
        </w:r>
      </w:ins>
      <w:ins w:id="142" w:author="ZHAO, Siyu" w:date="2026-10-22T14:09:00Z" w16du:dateUtc="2026-10-22T12:09:00Z">
        <w:r w:rsidR="001C7957">
          <w:rPr>
            <w:rFonts w:hint="eastAsia"/>
            <w:lang w:eastAsia="zh-CN"/>
          </w:rPr>
          <w:t>各</w:t>
        </w:r>
      </w:ins>
      <w:ins w:id="143" w:author="ZHAO, Siyu" w:date="2026-10-22T13:01:00Z" w16du:dateUtc="2026-10-22T11:01:00Z">
        <w:r w:rsidR="001C7957">
          <w:rPr>
            <w:rFonts w:hint="eastAsia"/>
            <w:lang w:eastAsia="zh-CN"/>
          </w:rPr>
          <w:t>部门顾问组</w:t>
        </w:r>
      </w:ins>
    </w:p>
    <w:p w14:paraId="0851823C" w14:textId="240A4205" w:rsidR="006F27A0" w:rsidRPr="00857E14" w:rsidRDefault="00000000" w:rsidP="00EE6AD6">
      <w:pPr>
        <w:rPr>
          <w:highlight w:val="cyan"/>
          <w:lang w:eastAsia="zh-CN"/>
        </w:rPr>
      </w:pPr>
      <w:r w:rsidRPr="00857E14">
        <w:rPr>
          <w:lang w:eastAsia="zh-CN"/>
        </w:rPr>
        <w:t>1</w:t>
      </w:r>
      <w:r w:rsidRPr="00857E14">
        <w:rPr>
          <w:lang w:eastAsia="zh-CN"/>
        </w:rPr>
        <w:tab/>
      </w:r>
      <w:del w:id="144" w:author="ZHAO, Siyu" w:date="2026-10-22T13:01:00Z" w16du:dateUtc="2026-10-22T11:01:00Z">
        <w:r w:rsidRPr="00857E14" w:rsidDel="00086A1D">
          <w:rPr>
            <w:lang w:eastAsia="zh-CN"/>
          </w:rPr>
          <w:delText>RAG</w:delText>
        </w:r>
        <w:r w:rsidRPr="00857E14" w:rsidDel="00086A1D">
          <w:rPr>
            <w:lang w:eastAsia="zh-CN"/>
          </w:rPr>
          <w:delText>、</w:delText>
        </w:r>
        <w:r w:rsidRPr="00857E14" w:rsidDel="00086A1D">
          <w:rPr>
            <w:lang w:eastAsia="zh-CN"/>
          </w:rPr>
          <w:delText>TSAG</w:delText>
        </w:r>
        <w:r w:rsidRPr="00857E14" w:rsidDel="00086A1D">
          <w:rPr>
            <w:lang w:eastAsia="zh-CN"/>
          </w:rPr>
          <w:delText>和</w:delText>
        </w:r>
        <w:r w:rsidRPr="00857E14" w:rsidDel="00086A1D">
          <w:rPr>
            <w:lang w:eastAsia="zh-CN"/>
          </w:rPr>
          <w:delText>TDAG</w:delText>
        </w:r>
        <w:r w:rsidRPr="00857E14" w:rsidDel="00086A1D">
          <w:rPr>
            <w:lang w:eastAsia="zh-CN"/>
          </w:rPr>
          <w:delText>继续</w:delText>
        </w:r>
      </w:del>
      <w:r w:rsidRPr="00857E14">
        <w:rPr>
          <w:lang w:eastAsia="zh-CN"/>
        </w:rPr>
        <w:t>协助</w:t>
      </w:r>
      <w:r w:rsidRPr="00857E14">
        <w:rPr>
          <w:lang w:eastAsia="zh-CN"/>
        </w:rPr>
        <w:t>ISCG</w:t>
      </w:r>
      <w:r w:rsidRPr="00857E14">
        <w:rPr>
          <w:lang w:eastAsia="zh-CN"/>
        </w:rPr>
        <w:t>确定三个部门共同</w:t>
      </w:r>
      <w:r w:rsidRPr="00857E14">
        <w:rPr>
          <w:rFonts w:hint="eastAsia"/>
          <w:lang w:eastAsia="zh-CN"/>
        </w:rPr>
        <w:t>关心的</w:t>
      </w:r>
      <w:r w:rsidRPr="00857E14">
        <w:rPr>
          <w:lang w:eastAsia="zh-CN"/>
        </w:rPr>
        <w:t>议题和加强</w:t>
      </w:r>
      <w:r w:rsidRPr="00857E14">
        <w:rPr>
          <w:rFonts w:hint="eastAsia"/>
          <w:lang w:eastAsia="zh-CN"/>
        </w:rPr>
        <w:t>其</w:t>
      </w:r>
      <w:r w:rsidRPr="00857E14">
        <w:rPr>
          <w:lang w:eastAsia="zh-CN"/>
        </w:rPr>
        <w:t>合作与协作的机制</w:t>
      </w:r>
      <w:r w:rsidRPr="00857E14">
        <w:rPr>
          <w:rFonts w:hint="eastAsia"/>
          <w:lang w:eastAsia="zh-CN"/>
        </w:rPr>
        <w:t>，同时特别关注发展中国家的利益</w:t>
      </w:r>
      <w:r w:rsidRPr="00857E14">
        <w:rPr>
          <w:lang w:eastAsia="zh-CN"/>
        </w:rPr>
        <w:t>；</w:t>
      </w:r>
    </w:p>
    <w:p w14:paraId="39FDF8C3" w14:textId="50DE445A" w:rsidR="006F27A0" w:rsidRPr="00857E14" w:rsidRDefault="00000000" w:rsidP="00EE6AD6">
      <w:pPr>
        <w:rPr>
          <w:lang w:eastAsia="zh-CN"/>
        </w:rPr>
      </w:pPr>
      <w:r w:rsidRPr="00857E14">
        <w:rPr>
          <w:lang w:eastAsia="zh-CN"/>
        </w:rPr>
        <w:t>2</w:t>
      </w:r>
      <w:r w:rsidRPr="00857E14">
        <w:rPr>
          <w:lang w:eastAsia="zh-CN"/>
        </w:rPr>
        <w:tab/>
      </w:r>
      <w:del w:id="145" w:author="ZHAO, Siyu" w:date="2026-10-22T13:02:00Z" w16du:dateUtc="2026-10-22T11:02:00Z">
        <w:r w:rsidRPr="00857E14" w:rsidDel="00086A1D">
          <w:rPr>
            <w:lang w:eastAsia="zh-CN"/>
          </w:rPr>
          <w:delText>无线电通信、电信标准化和电信发展三个局的主任与</w:delText>
        </w:r>
        <w:r w:rsidRPr="00857E14" w:rsidDel="00086A1D">
          <w:rPr>
            <w:lang w:eastAsia="zh-CN"/>
          </w:rPr>
          <w:delText>ISC-TF</w:delText>
        </w:r>
        <w:r w:rsidRPr="00857E14" w:rsidDel="00086A1D">
          <w:rPr>
            <w:lang w:eastAsia="zh-CN"/>
          </w:rPr>
          <w:delText>向</w:delText>
        </w:r>
        <w:r w:rsidRPr="00857E14" w:rsidDel="00086A1D">
          <w:rPr>
            <w:lang w:eastAsia="zh-CN"/>
          </w:rPr>
          <w:delText>ISCG</w:delText>
        </w:r>
        <w:r w:rsidRPr="00857E14" w:rsidDel="00086A1D">
          <w:rPr>
            <w:lang w:eastAsia="zh-CN"/>
          </w:rPr>
          <w:delText>和各自部门的顾问组报告完善秘书处层面合作的方案，以确保最大程度地实现紧密协调</w:delText>
        </w:r>
      </w:del>
      <w:ins w:id="146" w:author="ZHAO, Siyu" w:date="2026-10-22T13:02:00Z" w16du:dateUtc="2026-10-22T11:02:00Z">
        <w:r w:rsidR="00C16D5C">
          <w:rPr>
            <w:rFonts w:hint="eastAsia"/>
            <w:lang w:eastAsia="zh-CN"/>
          </w:rPr>
          <w:t>积极为</w:t>
        </w:r>
        <w:r w:rsidR="00C16D5C">
          <w:rPr>
            <w:rFonts w:hint="eastAsia"/>
            <w:lang w:eastAsia="zh-CN"/>
          </w:rPr>
          <w:t>ISCG</w:t>
        </w:r>
        <w:r w:rsidR="00C16D5C">
          <w:rPr>
            <w:rFonts w:hint="eastAsia"/>
            <w:lang w:eastAsia="zh-CN"/>
          </w:rPr>
          <w:t>的工作做出贡献，促进就跨部门协调</w:t>
        </w:r>
      </w:ins>
      <w:ins w:id="147" w:author="ZHAO, Siyu" w:date="2026-10-22T13:08:00Z" w16du:dateUtc="2026-10-22T11:08:00Z">
        <w:r w:rsidR="00C16D5C">
          <w:rPr>
            <w:rFonts w:hint="eastAsia"/>
            <w:lang w:eastAsia="zh-CN"/>
          </w:rPr>
          <w:t>事宜进行定期磋商，并</w:t>
        </w:r>
      </w:ins>
      <w:ins w:id="148" w:author="ZHAO, Siyu" w:date="2026-10-22T13:09:00Z" w16du:dateUtc="2026-10-22T11:09:00Z">
        <w:r w:rsidR="00C16D5C">
          <w:rPr>
            <w:rFonts w:hint="eastAsia"/>
            <w:lang w:eastAsia="zh-CN"/>
          </w:rPr>
          <w:t>向</w:t>
        </w:r>
        <w:r w:rsidR="00C16D5C">
          <w:rPr>
            <w:rFonts w:hint="eastAsia"/>
            <w:lang w:eastAsia="zh-CN"/>
          </w:rPr>
          <w:t>ISCG</w:t>
        </w:r>
        <w:r w:rsidR="00C16D5C">
          <w:rPr>
            <w:rFonts w:hint="eastAsia"/>
            <w:lang w:eastAsia="zh-CN"/>
          </w:rPr>
          <w:t>和国际电联理事会提出旨在改善</w:t>
        </w:r>
      </w:ins>
      <w:ins w:id="149" w:author="ZHAO, Siyu" w:date="2026-10-22T13:10:00Z" w16du:dateUtc="2026-10-22T11:10:00Z">
        <w:r w:rsidR="00C16D5C">
          <w:rPr>
            <w:rFonts w:hint="eastAsia"/>
            <w:lang w:eastAsia="zh-CN"/>
          </w:rPr>
          <w:t>跨部门协调与合作的</w:t>
        </w:r>
      </w:ins>
      <w:ins w:id="150" w:author="ZHAO, Siyu" w:date="2026-10-22T13:09:00Z" w16du:dateUtc="2026-10-22T11:09:00Z">
        <w:r w:rsidR="00C16D5C">
          <w:rPr>
            <w:rFonts w:hint="eastAsia"/>
            <w:lang w:eastAsia="zh-CN"/>
          </w:rPr>
          <w:t>提案和建议</w:t>
        </w:r>
      </w:ins>
      <w:ins w:id="151" w:author="ZHAO, Siyu" w:date="2026-10-22T15:56:00Z" w16du:dateUtc="2026-10-22T13:56:00Z">
        <w:r w:rsidR="00C16D5C">
          <w:rPr>
            <w:rFonts w:hint="eastAsia"/>
            <w:lang w:eastAsia="zh-CN"/>
          </w:rPr>
          <w:t>书</w:t>
        </w:r>
      </w:ins>
      <w:r w:rsidRPr="00857E14">
        <w:rPr>
          <w:lang w:eastAsia="zh-CN"/>
        </w:rPr>
        <w:t>，</w:t>
      </w:r>
    </w:p>
    <w:p w14:paraId="5F3D16D2" w14:textId="77777777" w:rsidR="006F27A0" w:rsidRPr="00857E14" w:rsidRDefault="00000000" w:rsidP="00160A2B">
      <w:pPr>
        <w:pStyle w:val="Call"/>
        <w:keepNext w:val="0"/>
        <w:keepLines w:val="0"/>
        <w:rPr>
          <w:lang w:eastAsia="zh-CN"/>
        </w:rPr>
      </w:pPr>
      <w:r w:rsidRPr="00857E14">
        <w:rPr>
          <w:lang w:eastAsia="zh-CN"/>
        </w:rPr>
        <w:t>责成秘书长</w:t>
      </w:r>
    </w:p>
    <w:p w14:paraId="45A16927" w14:textId="77777777" w:rsidR="006F27A0" w:rsidRPr="00857E14" w:rsidRDefault="00000000" w:rsidP="00EE6AD6">
      <w:pPr>
        <w:rPr>
          <w:lang w:eastAsia="zh-CN"/>
        </w:rPr>
      </w:pPr>
      <w:r w:rsidRPr="00857E14">
        <w:rPr>
          <w:lang w:eastAsia="zh-CN"/>
        </w:rPr>
        <w:t>1</w:t>
      </w:r>
      <w:r w:rsidRPr="00857E14">
        <w:rPr>
          <w:lang w:eastAsia="zh-CN"/>
        </w:rPr>
        <w:tab/>
      </w:r>
      <w:r w:rsidRPr="00857E14">
        <w:rPr>
          <w:lang w:eastAsia="zh-CN"/>
        </w:rPr>
        <w:t>继续加强在国际电联三个部门与总秘书处共同关心领域的有效且高效的工作，继续加强协作与合作战略，从而避免重复工作，优化国际电联的资源使用；</w:t>
      </w:r>
    </w:p>
    <w:p w14:paraId="5365CBF1" w14:textId="43F58CB8" w:rsidR="002E7AE4" w:rsidRPr="00B66444" w:rsidRDefault="002E7AE4" w:rsidP="002E7AE4">
      <w:pPr>
        <w:rPr>
          <w:ins w:id="152" w:author="LING-C(LZ)" w:date="2026-10-21T10:01:00Z" w16du:dateUtc="2026-10-21T08:01:00Z"/>
          <w:lang w:eastAsia="zh-CN"/>
        </w:rPr>
      </w:pPr>
      <w:ins w:id="153" w:author="LING-C(LZ)" w:date="2026-10-21T10:01:00Z" w16du:dateUtc="2026-10-21T08:01:00Z">
        <w:r>
          <w:rPr>
            <w:lang w:eastAsia="zh-CN"/>
          </w:rPr>
          <w:t>2</w:t>
        </w:r>
        <w:r>
          <w:rPr>
            <w:lang w:eastAsia="zh-CN"/>
          </w:rPr>
          <w:tab/>
        </w:r>
      </w:ins>
      <w:ins w:id="154" w:author="ZHAO, Siyu" w:date="2026-10-22T13:10:00Z" w16du:dateUtc="2026-10-22T11:10:00Z">
        <w:r w:rsidR="00086A1D">
          <w:rPr>
            <w:rFonts w:hint="eastAsia"/>
            <w:lang w:val="en-US" w:eastAsia="zh-CN"/>
          </w:rPr>
          <w:t>编制关于国际电联现有</w:t>
        </w:r>
      </w:ins>
      <w:ins w:id="155" w:author="ZHAO, Siyu" w:date="2026-10-22T13:11:00Z" w16du:dateUtc="2026-10-22T11:11:00Z">
        <w:r w:rsidR="00086A1D">
          <w:rPr>
            <w:rFonts w:hint="eastAsia"/>
            <w:lang w:val="en-US" w:eastAsia="zh-CN"/>
          </w:rPr>
          <w:t>决议和决定</w:t>
        </w:r>
      </w:ins>
      <w:ins w:id="156" w:author="ZHAO, Siyu" w:date="2026-10-22T15:58:00Z" w16du:dateUtc="2026-10-22T13:58:00Z">
        <w:r w:rsidR="00C04136">
          <w:rPr>
            <w:rFonts w:hint="eastAsia"/>
            <w:lang w:val="en-US" w:eastAsia="zh-CN"/>
          </w:rPr>
          <w:t>落实</w:t>
        </w:r>
      </w:ins>
      <w:ins w:id="157" w:author="ZHAO, Siyu" w:date="2026-10-22T13:11:00Z" w16du:dateUtc="2026-10-22T11:11:00Z">
        <w:r w:rsidR="00086A1D">
          <w:rPr>
            <w:rFonts w:hint="eastAsia"/>
            <w:lang w:val="en-US" w:eastAsia="zh-CN"/>
          </w:rPr>
          <w:t>情况的报告</w:t>
        </w:r>
        <w:r w:rsidR="00AF7DD2">
          <w:rPr>
            <w:rFonts w:hint="eastAsia"/>
            <w:lang w:val="en-US" w:eastAsia="zh-CN"/>
          </w:rPr>
          <w:t>，</w:t>
        </w:r>
      </w:ins>
      <w:ins w:id="158" w:author="ZHAO, Siyu" w:date="2026-10-22T13:12:00Z" w16du:dateUtc="2026-10-22T11:12:00Z">
        <w:r w:rsidR="00AF7DD2">
          <w:rPr>
            <w:rFonts w:hint="eastAsia"/>
            <w:lang w:val="en-US" w:eastAsia="zh-CN"/>
          </w:rPr>
          <w:t>并提交理事会</w:t>
        </w:r>
        <w:r w:rsidR="00AF7DD2">
          <w:rPr>
            <w:rFonts w:hint="eastAsia"/>
            <w:lang w:val="en-US" w:eastAsia="zh-CN"/>
          </w:rPr>
          <w:t>2027</w:t>
        </w:r>
        <w:r w:rsidR="00AF7DD2">
          <w:rPr>
            <w:rFonts w:hint="eastAsia"/>
            <w:lang w:val="en-US" w:eastAsia="zh-CN"/>
          </w:rPr>
          <w:t>年会议，报告</w:t>
        </w:r>
      </w:ins>
      <w:ins w:id="159" w:author="ZHAO, Siyu" w:date="2026-10-22T13:11:00Z" w16du:dateUtc="2026-10-22T11:11:00Z">
        <w:r w:rsidR="00AF7DD2">
          <w:rPr>
            <w:rFonts w:hint="eastAsia"/>
            <w:lang w:val="en-US" w:eastAsia="zh-CN"/>
          </w:rPr>
          <w:t>内容</w:t>
        </w:r>
      </w:ins>
      <w:ins w:id="160" w:author="ZHAO, Siyu" w:date="2026-10-22T13:13:00Z" w16du:dateUtc="2026-10-22T11:13:00Z">
        <w:r w:rsidR="00AF7DD2">
          <w:rPr>
            <w:rFonts w:hint="eastAsia"/>
            <w:lang w:val="en-US" w:eastAsia="zh-CN"/>
          </w:rPr>
          <w:t>应</w:t>
        </w:r>
      </w:ins>
      <w:ins w:id="161" w:author="ZHAO, Siyu" w:date="2026-10-22T13:11:00Z" w16du:dateUtc="2026-10-22T11:11:00Z">
        <w:r w:rsidR="00AF7DD2">
          <w:rPr>
            <w:rFonts w:hint="eastAsia"/>
            <w:lang w:val="en-US" w:eastAsia="zh-CN"/>
          </w:rPr>
          <w:t>包括</w:t>
        </w:r>
      </w:ins>
      <w:ins w:id="162" w:author="ZHAO, Siyu" w:date="2026-10-22T15:58:00Z" w16du:dateUtc="2026-10-22T13:58:00Z">
        <w:r w:rsidR="00C04136">
          <w:rPr>
            <w:rFonts w:hint="eastAsia"/>
            <w:lang w:val="en-US" w:eastAsia="zh-CN"/>
          </w:rPr>
          <w:t>落实</w:t>
        </w:r>
      </w:ins>
      <w:ins w:id="163" w:author="ZHAO, Siyu" w:date="2026-10-22T13:11:00Z" w16du:dateUtc="2026-10-22T11:11:00Z">
        <w:r w:rsidR="00AF7DD2">
          <w:rPr>
            <w:rFonts w:hint="eastAsia"/>
            <w:lang w:val="en-US" w:eastAsia="zh-CN"/>
          </w:rPr>
          <w:t>情况的</w:t>
        </w:r>
      </w:ins>
      <w:ins w:id="164" w:author="ZHAO, Siyu" w:date="2026-10-22T13:12:00Z" w16du:dateUtc="2026-10-22T11:12:00Z">
        <w:r w:rsidR="00AF7DD2">
          <w:rPr>
            <w:rFonts w:hint="eastAsia"/>
            <w:lang w:val="en-US" w:eastAsia="zh-CN"/>
          </w:rPr>
          <w:t>总结及财务和人力资源的详细分配情况，用于指导总秘书处和三个部门的活动；</w:t>
        </w:r>
      </w:ins>
    </w:p>
    <w:p w14:paraId="5C4BE877" w14:textId="25B2F228" w:rsidR="006F27A0" w:rsidRPr="00857E14" w:rsidRDefault="00000000" w:rsidP="00EE6AD6">
      <w:pPr>
        <w:rPr>
          <w:lang w:eastAsia="zh-CN"/>
        </w:rPr>
      </w:pPr>
      <w:del w:id="165" w:author="LING-C(LZ)" w:date="2026-10-21T10:01:00Z" w16du:dateUtc="2026-10-21T08:01:00Z">
        <w:r w:rsidRPr="00857E14" w:rsidDel="002E7AE4">
          <w:rPr>
            <w:lang w:val="en-US" w:eastAsia="zh-CN"/>
          </w:rPr>
          <w:delText>2</w:delText>
        </w:r>
      </w:del>
      <w:ins w:id="166" w:author="LING-C(LZ)" w:date="2026-10-21T10:01:00Z" w16du:dateUtc="2026-10-21T08:01:00Z">
        <w:r w:rsidR="002E7AE4">
          <w:rPr>
            <w:rFonts w:hint="eastAsia"/>
            <w:lang w:val="en-US" w:eastAsia="zh-CN"/>
          </w:rPr>
          <w:t>3</w:t>
        </w:r>
      </w:ins>
      <w:r w:rsidRPr="00857E14">
        <w:rPr>
          <w:lang w:val="en-US" w:eastAsia="zh-CN"/>
        </w:rPr>
        <w:tab/>
      </w:r>
      <w:r w:rsidRPr="00857E14">
        <w:rPr>
          <w:lang w:val="en-US" w:eastAsia="zh-CN"/>
        </w:rPr>
        <w:t>确定国际电联各部门与总秘书处之间所有形式的职能及活动重叠实例并提出解决方案；</w:t>
      </w:r>
    </w:p>
    <w:p w14:paraId="6721FB43" w14:textId="269C8FAE" w:rsidR="006F27A0" w:rsidRPr="00857E14" w:rsidRDefault="00000000" w:rsidP="00EE6AD6">
      <w:pPr>
        <w:rPr>
          <w:lang w:eastAsia="zh-CN"/>
        </w:rPr>
      </w:pPr>
      <w:del w:id="167" w:author="LING-C(LZ)" w:date="2026-10-21T10:02:00Z" w16du:dateUtc="2026-10-21T08:02:00Z">
        <w:r w:rsidRPr="00857E14" w:rsidDel="002E7AE4">
          <w:rPr>
            <w:lang w:eastAsia="zh-CN"/>
          </w:rPr>
          <w:lastRenderedPageBreak/>
          <w:delText>3</w:delText>
        </w:r>
      </w:del>
      <w:ins w:id="168" w:author="LING-C(LZ)" w:date="2026-10-21T10:02:00Z" w16du:dateUtc="2026-10-21T08:02:00Z">
        <w:r w:rsidR="002E7AE4">
          <w:rPr>
            <w:rFonts w:hint="eastAsia"/>
            <w:lang w:eastAsia="zh-CN"/>
          </w:rPr>
          <w:t>4</w:t>
        </w:r>
      </w:ins>
      <w:r w:rsidRPr="00857E14">
        <w:rPr>
          <w:lang w:eastAsia="zh-CN"/>
        </w:rPr>
        <w:tab/>
      </w:r>
      <w:r w:rsidRPr="00857E14">
        <w:rPr>
          <w:lang w:eastAsia="zh-CN"/>
        </w:rPr>
        <w:t>根据国际电联历次全会和大会的授权</w:t>
      </w:r>
      <w:ins w:id="169" w:author="ZHAO, Siyu" w:date="2026-10-22T13:13:00Z" w16du:dateUtc="2026-10-22T11:13:00Z">
        <w:r w:rsidR="00AF7DD2">
          <w:rPr>
            <w:rFonts w:hint="eastAsia"/>
            <w:lang w:eastAsia="zh-CN"/>
          </w:rPr>
          <w:t>确保</w:t>
        </w:r>
      </w:ins>
      <w:r w:rsidRPr="00857E14">
        <w:rPr>
          <w:lang w:eastAsia="zh-CN"/>
        </w:rPr>
        <w:t>更新载有三个部门与总秘书处之间共同感兴趣的领域清单；</w:t>
      </w:r>
    </w:p>
    <w:p w14:paraId="1DB137F9" w14:textId="35E78D3E" w:rsidR="006F27A0" w:rsidRPr="00857E14" w:rsidRDefault="00000000" w:rsidP="00EE6AD6">
      <w:pPr>
        <w:rPr>
          <w:lang w:eastAsia="zh-CN"/>
        </w:rPr>
      </w:pPr>
      <w:del w:id="170" w:author="LING-C(LZ)" w:date="2026-10-21T10:02:00Z" w16du:dateUtc="2026-10-21T08:02:00Z">
        <w:r w:rsidRPr="00857E14" w:rsidDel="002E7AE4">
          <w:rPr>
            <w:lang w:eastAsia="zh-CN"/>
          </w:rPr>
          <w:delText>4</w:delText>
        </w:r>
      </w:del>
      <w:ins w:id="171" w:author="LING-C(LZ)" w:date="2026-10-21T10:02:00Z" w16du:dateUtc="2026-10-21T08:02:00Z">
        <w:r w:rsidR="002E7AE4">
          <w:rPr>
            <w:rFonts w:hint="eastAsia"/>
            <w:lang w:eastAsia="zh-CN"/>
          </w:rPr>
          <w:t>5</w:t>
        </w:r>
      </w:ins>
      <w:r w:rsidRPr="00857E14">
        <w:rPr>
          <w:lang w:eastAsia="zh-CN"/>
        </w:rPr>
        <w:tab/>
      </w:r>
      <w:r w:rsidRPr="00857E14">
        <w:rPr>
          <w:lang w:eastAsia="zh-CN"/>
        </w:rPr>
        <w:t>向国际电联理事会和全权代表大会</w:t>
      </w:r>
      <w:del w:id="172" w:author="ZHAO, Siyu" w:date="2026-10-22T13:13:00Z" w16du:dateUtc="2026-10-22T11:13:00Z">
        <w:r w:rsidRPr="00857E14" w:rsidDel="00AF7DD2">
          <w:rPr>
            <w:rFonts w:hint="eastAsia"/>
            <w:lang w:eastAsia="zh-CN"/>
          </w:rPr>
          <w:delText>提交</w:delText>
        </w:r>
      </w:del>
      <w:ins w:id="173" w:author="ZHAO, Siyu" w:date="2026-10-22T13:13:00Z" w16du:dateUtc="2026-10-22T11:13:00Z">
        <w:r w:rsidR="00AF7DD2">
          <w:rPr>
            <w:rFonts w:hint="eastAsia"/>
            <w:lang w:eastAsia="zh-CN"/>
          </w:rPr>
          <w:t>定期报告本</w:t>
        </w:r>
      </w:ins>
      <w:ins w:id="174" w:author="ZHAO, Siyu" w:date="2026-10-22T13:14:00Z" w16du:dateUtc="2026-10-22T11:14:00Z">
        <w:r w:rsidR="00AF7DD2">
          <w:rPr>
            <w:rFonts w:hint="eastAsia"/>
            <w:lang w:eastAsia="zh-CN"/>
          </w:rPr>
          <w:t>决议的</w:t>
        </w:r>
      </w:ins>
      <w:ins w:id="175" w:author="ZHAO, Siyu" w:date="2026-10-22T15:58:00Z" w16du:dateUtc="2026-10-22T13:58:00Z">
        <w:r w:rsidR="00C04136">
          <w:rPr>
            <w:rFonts w:hint="eastAsia"/>
            <w:lang w:eastAsia="zh-CN"/>
          </w:rPr>
          <w:t>落实</w:t>
        </w:r>
      </w:ins>
      <w:ins w:id="176" w:author="ZHAO, Siyu" w:date="2026-10-22T13:14:00Z" w16du:dateUtc="2026-10-22T11:14:00Z">
        <w:r w:rsidR="00AF7DD2">
          <w:rPr>
            <w:rFonts w:hint="eastAsia"/>
            <w:lang w:eastAsia="zh-CN"/>
          </w:rPr>
          <w:t>情况</w:t>
        </w:r>
      </w:ins>
      <w:del w:id="177" w:author="ZHAO, Siyu" w:date="2026-10-22T13:13:00Z" w16du:dateUtc="2026-10-22T11:13:00Z">
        <w:r w:rsidRPr="00857E14" w:rsidDel="00AF7DD2">
          <w:rPr>
            <w:lang w:eastAsia="zh-CN"/>
          </w:rPr>
          <w:delText>各部门和总秘书处在所有此类领域开展的协调活动以及取得的成果的报告</w:delText>
        </w:r>
      </w:del>
      <w:r w:rsidRPr="00857E14">
        <w:rPr>
          <w:lang w:eastAsia="zh-CN"/>
        </w:rPr>
        <w:t>；</w:t>
      </w:r>
    </w:p>
    <w:p w14:paraId="32BCFDE3" w14:textId="71A0089A" w:rsidR="006F27A0" w:rsidRPr="00857E14" w:rsidRDefault="00000000" w:rsidP="00EE6AD6">
      <w:pPr>
        <w:rPr>
          <w:lang w:val="en-US" w:eastAsia="zh-CN"/>
        </w:rPr>
      </w:pPr>
      <w:del w:id="178" w:author="LING-C(LZ)" w:date="2026-10-21T10:02:00Z" w16du:dateUtc="2026-10-21T08:02:00Z">
        <w:r w:rsidRPr="00857E14" w:rsidDel="002E7AE4">
          <w:rPr>
            <w:lang w:val="en-US" w:eastAsia="zh-CN"/>
          </w:rPr>
          <w:delText>5</w:delText>
        </w:r>
      </w:del>
      <w:ins w:id="179" w:author="LING-C(LZ)" w:date="2026-10-21T10:02:00Z" w16du:dateUtc="2026-10-21T08:02:00Z">
        <w:r w:rsidR="002E7AE4">
          <w:rPr>
            <w:rFonts w:hint="eastAsia"/>
            <w:lang w:val="en-US" w:eastAsia="zh-CN"/>
          </w:rPr>
          <w:t>6</w:t>
        </w:r>
      </w:ins>
      <w:r w:rsidRPr="00857E14">
        <w:rPr>
          <w:lang w:val="en-US" w:eastAsia="zh-CN"/>
        </w:rPr>
        <w:tab/>
      </w:r>
      <w:del w:id="180" w:author="ZHAO, Siyu" w:date="2026-10-22T13:15:00Z" w16du:dateUtc="2026-10-22T11:15:00Z">
        <w:r w:rsidRPr="00857E14" w:rsidDel="00AF7DD2">
          <w:rPr>
            <w:rFonts w:hint="eastAsia"/>
            <w:lang w:val="en-US" w:eastAsia="zh-CN"/>
          </w:rPr>
          <w:delText>继续确保</w:delText>
        </w:r>
      </w:del>
      <w:ins w:id="181" w:author="ZHAO, Siyu" w:date="2026-10-22T13:15:00Z" w16du:dateUtc="2026-10-22T11:15:00Z">
        <w:r w:rsidR="00AF7DD2">
          <w:rPr>
            <w:rFonts w:hint="eastAsia"/>
            <w:lang w:val="en-US" w:eastAsia="zh-CN"/>
          </w:rPr>
          <w:t>支持</w:t>
        </w:r>
      </w:ins>
      <w:r w:rsidRPr="00857E14">
        <w:rPr>
          <w:lang w:val="en-US" w:eastAsia="zh-CN"/>
        </w:rPr>
        <w:t>ISCG</w:t>
      </w:r>
      <w:ins w:id="182" w:author="ZHAO, Siyu" w:date="2026-10-22T13:15:00Z" w16du:dateUtc="2026-10-22T11:15:00Z">
        <w:r w:rsidR="00AF7DD2">
          <w:rPr>
            <w:rFonts w:hint="eastAsia"/>
            <w:lang w:val="en-US" w:eastAsia="zh-CN"/>
          </w:rPr>
          <w:t>的工作及</w:t>
        </w:r>
        <w:r w:rsidR="00AF7DD2">
          <w:rPr>
            <w:rFonts w:hint="eastAsia"/>
            <w:lang w:val="en-US" w:eastAsia="zh-CN"/>
          </w:rPr>
          <w:t>ISCG</w:t>
        </w:r>
        <w:r w:rsidR="00AF7DD2">
          <w:rPr>
            <w:rFonts w:hint="eastAsia"/>
            <w:lang w:val="en-US" w:eastAsia="zh-CN"/>
          </w:rPr>
          <w:t>、</w:t>
        </w:r>
      </w:ins>
      <w:ins w:id="183" w:author="ZHAO, Siyu" w:date="2026-10-22T14:09:00Z" w16du:dateUtc="2026-10-22T12:09:00Z">
        <w:r w:rsidR="00D401FB">
          <w:rPr>
            <w:rFonts w:hint="eastAsia"/>
            <w:lang w:val="en-US" w:eastAsia="zh-CN"/>
          </w:rPr>
          <w:t>各</w:t>
        </w:r>
      </w:ins>
      <w:ins w:id="184" w:author="ZHAO, Siyu" w:date="2026-10-22T13:15:00Z" w16du:dateUtc="2026-10-22T11:15:00Z">
        <w:r w:rsidR="00AF7DD2">
          <w:rPr>
            <w:rFonts w:hint="eastAsia"/>
            <w:lang w:val="en-US" w:eastAsia="zh-CN"/>
          </w:rPr>
          <w:t>部门顾问组和理事会</w:t>
        </w:r>
      </w:ins>
      <w:del w:id="185" w:author="ZHAO, Siyu" w:date="2026-10-22T13:15:00Z" w16du:dateUtc="2026-10-22T11:15:00Z">
        <w:r w:rsidRPr="00857E14" w:rsidDel="00AF7DD2">
          <w:rPr>
            <w:lang w:val="en-US" w:eastAsia="zh-CN"/>
          </w:rPr>
          <w:delText>和</w:delText>
        </w:r>
        <w:r w:rsidRPr="00857E14" w:rsidDel="00AF7DD2">
          <w:rPr>
            <w:lang w:val="en-US" w:eastAsia="zh-CN"/>
          </w:rPr>
          <w:delText>ISC-TF</w:delText>
        </w:r>
      </w:del>
      <w:r w:rsidRPr="00857E14">
        <w:rPr>
          <w:lang w:val="en-US" w:eastAsia="zh-CN"/>
        </w:rPr>
        <w:t>之间的</w:t>
      </w:r>
      <w:del w:id="186" w:author="ZHAO, Siyu" w:date="2026-10-22T13:15:00Z" w16du:dateUtc="2026-10-22T11:15:00Z">
        <w:r w:rsidRPr="00857E14" w:rsidDel="00AF7DD2">
          <w:rPr>
            <w:rFonts w:hint="eastAsia"/>
            <w:lang w:val="en-US" w:eastAsia="zh-CN"/>
          </w:rPr>
          <w:delText>密切</w:delText>
        </w:r>
      </w:del>
      <w:ins w:id="187" w:author="ZHAO, Siyu" w:date="2026-10-22T13:15:00Z" w16du:dateUtc="2026-10-22T11:15:00Z">
        <w:r w:rsidR="00AF7DD2">
          <w:rPr>
            <w:rFonts w:hint="eastAsia"/>
            <w:lang w:val="en-US" w:eastAsia="zh-CN"/>
          </w:rPr>
          <w:t>定期</w:t>
        </w:r>
      </w:ins>
      <w:r w:rsidRPr="00857E14">
        <w:rPr>
          <w:lang w:val="en-US" w:eastAsia="zh-CN"/>
        </w:rPr>
        <w:t>互动</w:t>
      </w:r>
      <w:del w:id="188" w:author="ZHAO, Siyu" w:date="2026-10-22T13:15:00Z" w16du:dateUtc="2026-10-22T11:15:00Z">
        <w:r w:rsidRPr="00857E14" w:rsidDel="00AF7DD2">
          <w:rPr>
            <w:lang w:val="en-US" w:eastAsia="zh-CN"/>
          </w:rPr>
          <w:delText>和定期信息交流</w:delText>
        </w:r>
      </w:del>
      <w:r w:rsidRPr="00857E14">
        <w:rPr>
          <w:lang w:val="en-US" w:eastAsia="zh-CN"/>
        </w:rPr>
        <w:t>；</w:t>
      </w:r>
    </w:p>
    <w:p w14:paraId="1764AA4F" w14:textId="066D28F4" w:rsidR="006F27A0" w:rsidRPr="00857E14" w:rsidRDefault="00000000" w:rsidP="00EE6AD6">
      <w:pPr>
        <w:rPr>
          <w:lang w:eastAsia="zh-CN"/>
        </w:rPr>
      </w:pPr>
      <w:del w:id="189" w:author="LING-C(LZ)" w:date="2026-10-21T10:02:00Z" w16du:dateUtc="2026-10-21T08:02:00Z">
        <w:r w:rsidRPr="00857E14" w:rsidDel="002E7AE4">
          <w:rPr>
            <w:rFonts w:hint="eastAsia"/>
            <w:lang w:eastAsia="zh-CN"/>
          </w:rPr>
          <w:delText>6</w:delText>
        </w:r>
      </w:del>
      <w:ins w:id="190" w:author="LING-C(LZ)" w:date="2026-10-21T10:02:00Z" w16du:dateUtc="2026-10-21T08:02:00Z">
        <w:r w:rsidR="002E7AE4">
          <w:rPr>
            <w:rFonts w:hint="eastAsia"/>
            <w:lang w:eastAsia="zh-CN"/>
          </w:rPr>
          <w:t>7</w:t>
        </w:r>
      </w:ins>
      <w:r w:rsidRPr="00857E14">
        <w:rPr>
          <w:lang w:eastAsia="zh-CN"/>
        </w:rPr>
        <w:tab/>
      </w:r>
      <w:r w:rsidRPr="00857E14">
        <w:rPr>
          <w:rFonts w:hint="eastAsia"/>
          <w:lang w:eastAsia="zh-CN"/>
        </w:rPr>
        <w:t>在现有财务资源允许的情况下，提供有关</w:t>
      </w:r>
      <w:r w:rsidRPr="00857E14">
        <w:rPr>
          <w:rFonts w:hint="eastAsia"/>
          <w:lang w:eastAsia="zh-CN"/>
        </w:rPr>
        <w:t>ISCG</w:t>
      </w:r>
      <w:r w:rsidRPr="00857E14">
        <w:rPr>
          <w:rFonts w:hint="eastAsia"/>
          <w:lang w:eastAsia="zh-CN"/>
        </w:rPr>
        <w:t>活动的明显可见且可访问的信息，以及使用国际电联所有正式语文的、用户友好的</w:t>
      </w:r>
      <w:r w:rsidRPr="00857E14">
        <w:rPr>
          <w:rFonts w:hint="eastAsia"/>
          <w:lang w:eastAsia="zh-CN"/>
        </w:rPr>
        <w:t>ISCG</w:t>
      </w:r>
      <w:r w:rsidRPr="00857E14">
        <w:rPr>
          <w:rFonts w:hint="eastAsia"/>
          <w:lang w:eastAsia="zh-CN"/>
        </w:rPr>
        <w:t>专门网站；</w:t>
      </w:r>
    </w:p>
    <w:p w14:paraId="0BE65F0F" w14:textId="7A976BFD" w:rsidR="006F27A0" w:rsidRPr="00857E14" w:rsidDel="002E7AE4" w:rsidRDefault="00000000" w:rsidP="00EE6AD6">
      <w:pPr>
        <w:rPr>
          <w:del w:id="191" w:author="LING-C(LZ)" w:date="2026-10-21T10:02:00Z" w16du:dateUtc="2026-10-21T08:02:00Z"/>
          <w:lang w:eastAsia="zh-CN"/>
        </w:rPr>
      </w:pPr>
      <w:del w:id="192" w:author="LING-C(LZ)" w:date="2026-10-21T10:02:00Z" w16du:dateUtc="2026-10-21T08:02:00Z">
        <w:r w:rsidRPr="00857E14" w:rsidDel="002E7AE4">
          <w:rPr>
            <w:lang w:eastAsia="zh-CN"/>
          </w:rPr>
          <w:delText>7</w:delText>
        </w:r>
        <w:r w:rsidRPr="00857E14" w:rsidDel="002E7AE4">
          <w:rPr>
            <w:lang w:eastAsia="zh-CN"/>
          </w:rPr>
          <w:tab/>
        </w:r>
        <w:r w:rsidRPr="00857E14" w:rsidDel="002E7AE4">
          <w:rPr>
            <w:lang w:eastAsia="zh-CN"/>
          </w:rPr>
          <w:delText>向下届全权代表大会报告此项决议的落实情况</w:delText>
        </w:r>
        <w:r w:rsidRPr="00857E14" w:rsidDel="002E7AE4">
          <w:rPr>
            <w:rFonts w:hint="eastAsia"/>
            <w:lang w:eastAsia="zh-CN"/>
          </w:rPr>
          <w:delText>；</w:delText>
        </w:r>
      </w:del>
    </w:p>
    <w:p w14:paraId="1FD98B6F" w14:textId="4E70A54C" w:rsidR="006F27A0" w:rsidRPr="00857E14" w:rsidRDefault="00000000" w:rsidP="00EE6AD6">
      <w:pPr>
        <w:rPr>
          <w:lang w:eastAsia="zh-CN"/>
        </w:rPr>
      </w:pPr>
      <w:r w:rsidRPr="00857E14">
        <w:rPr>
          <w:lang w:eastAsia="zh-CN"/>
        </w:rPr>
        <w:t>8</w:t>
      </w:r>
      <w:r w:rsidRPr="00857E14">
        <w:rPr>
          <w:lang w:eastAsia="zh-CN"/>
        </w:rPr>
        <w:tab/>
      </w:r>
      <w:r w:rsidRPr="00857E14">
        <w:rPr>
          <w:rFonts w:hint="eastAsia"/>
          <w:lang w:eastAsia="zh-CN"/>
        </w:rPr>
        <w:t>加强</w:t>
      </w:r>
      <w:del w:id="193" w:author="ZHAO, Siyu" w:date="2026-10-22T13:16:00Z" w16du:dateUtc="2026-10-22T11:16:00Z">
        <w:r w:rsidRPr="00857E14" w:rsidDel="00AF7DD2">
          <w:rPr>
            <w:rFonts w:hint="eastAsia"/>
            <w:lang w:eastAsia="zh-CN"/>
          </w:rPr>
          <w:delText>国际电联三个部门和总秘书处在</w:delText>
        </w:r>
      </w:del>
      <w:r w:rsidRPr="00857E14">
        <w:rPr>
          <w:rFonts w:hint="eastAsia"/>
          <w:lang w:eastAsia="zh-CN"/>
        </w:rPr>
        <w:t>通过区域代表处</w:t>
      </w:r>
      <w:ins w:id="194" w:author="ZHAO, Siyu" w:date="2026-10-22T13:16:00Z" w16du:dateUtc="2026-10-22T11:16:00Z">
        <w:r w:rsidR="00AF7DD2">
          <w:rPr>
            <w:rFonts w:hint="eastAsia"/>
            <w:lang w:eastAsia="zh-CN"/>
          </w:rPr>
          <w:t>和地区办事处</w:t>
        </w:r>
      </w:ins>
      <w:ins w:id="195" w:author="ZHAO, Siyu" w:date="2026-10-22T13:17:00Z" w16du:dateUtc="2026-10-22T11:17:00Z">
        <w:r w:rsidR="00AF7DD2">
          <w:rPr>
            <w:rFonts w:hint="eastAsia"/>
            <w:lang w:eastAsia="zh-CN"/>
          </w:rPr>
          <w:t>等</w:t>
        </w:r>
      </w:ins>
      <w:r w:rsidRPr="00857E14">
        <w:rPr>
          <w:rFonts w:hint="eastAsia"/>
          <w:lang w:eastAsia="zh-CN"/>
        </w:rPr>
        <w:t>实施</w:t>
      </w:r>
      <w:ins w:id="196" w:author="ZHAO, Siyu" w:date="2026-10-22T13:17:00Z" w16du:dateUtc="2026-10-22T11:17:00Z">
        <w:r w:rsidR="00AF7DD2">
          <w:rPr>
            <w:rFonts w:hint="eastAsia"/>
            <w:lang w:eastAsia="zh-CN"/>
          </w:rPr>
          <w:t>的</w:t>
        </w:r>
      </w:ins>
      <w:del w:id="197" w:author="ZHAO, Siyu" w:date="2026-10-22T13:17:00Z" w16du:dateUtc="2026-10-22T11:17:00Z">
        <w:r w:rsidRPr="00857E14" w:rsidDel="00AF7DD2">
          <w:rPr>
            <w:rFonts w:hint="eastAsia"/>
            <w:lang w:eastAsia="zh-CN"/>
          </w:rPr>
          <w:delText>区域性</w:delText>
        </w:r>
      </w:del>
      <w:ins w:id="198" w:author="ZHAO, Siyu" w:date="2026-10-22T13:17:00Z" w16du:dateUtc="2026-10-22T11:17:00Z">
        <w:r w:rsidR="00AF7DD2">
          <w:rPr>
            <w:rFonts w:hint="eastAsia"/>
            <w:lang w:eastAsia="zh-CN"/>
          </w:rPr>
          <w:t>跨部门</w:t>
        </w:r>
      </w:ins>
      <w:r w:rsidRPr="00857E14">
        <w:rPr>
          <w:rFonts w:hint="eastAsia"/>
          <w:lang w:eastAsia="zh-CN"/>
        </w:rPr>
        <w:t>活动</w:t>
      </w:r>
      <w:ins w:id="199" w:author="ZHAO, Siyu" w:date="2026-10-22T13:17:00Z" w16du:dateUtc="2026-10-22T11:17:00Z">
        <w:r w:rsidR="00AF7DD2">
          <w:rPr>
            <w:rFonts w:hint="eastAsia"/>
            <w:lang w:eastAsia="zh-CN"/>
          </w:rPr>
          <w:t>和举措</w:t>
        </w:r>
      </w:ins>
      <w:r w:rsidRPr="00857E14">
        <w:rPr>
          <w:rFonts w:hint="eastAsia"/>
          <w:lang w:eastAsia="zh-CN"/>
        </w:rPr>
        <w:t>方面的协调与协作，</w:t>
      </w:r>
    </w:p>
    <w:p w14:paraId="77C6D1A6" w14:textId="77777777" w:rsidR="006F27A0" w:rsidRPr="00857E14" w:rsidRDefault="00000000" w:rsidP="00160A2B">
      <w:pPr>
        <w:pStyle w:val="Call"/>
        <w:keepNext w:val="0"/>
        <w:keepLines w:val="0"/>
        <w:rPr>
          <w:lang w:eastAsia="zh-CN"/>
        </w:rPr>
      </w:pPr>
      <w:r w:rsidRPr="00857E14">
        <w:rPr>
          <w:lang w:eastAsia="zh-CN"/>
        </w:rPr>
        <w:t>责成国际电联理事会</w:t>
      </w:r>
    </w:p>
    <w:p w14:paraId="5BC4EB0A" w14:textId="77777777" w:rsidR="008C1B14" w:rsidRDefault="008C1B14" w:rsidP="008C1B14">
      <w:pPr>
        <w:rPr>
          <w:ins w:id="200" w:author="LING-C(LZ)" w:date="2026-10-21T10:02:00Z" w16du:dateUtc="2026-10-21T08:02:00Z"/>
          <w:szCs w:val="24"/>
          <w:lang w:eastAsia="zh-CN"/>
        </w:rPr>
      </w:pPr>
      <w:ins w:id="201" w:author="LING-C(LZ)" w:date="2026-10-21T10:02:00Z" w16du:dateUtc="2026-10-21T08:02:00Z">
        <w:r>
          <w:rPr>
            <w:lang w:eastAsia="zh-CN"/>
          </w:rPr>
          <w:t>1</w:t>
        </w:r>
        <w:r>
          <w:rPr>
            <w:lang w:eastAsia="zh-CN"/>
          </w:rPr>
          <w:tab/>
        </w:r>
      </w:ins>
      <w:r w:rsidRPr="00857E14">
        <w:rPr>
          <w:szCs w:val="24"/>
          <w:lang w:eastAsia="zh-CN"/>
        </w:rPr>
        <w:t>将国际电联三个部门与总秘书处工作的协调纳入其会议议程，以便跟进相关进展并做出决定确保其落实</w:t>
      </w:r>
      <w:ins w:id="202" w:author="LING-C(LZ)" w:date="2026-10-21T10:02:00Z" w16du:dateUtc="2026-10-21T08:02:00Z">
        <w:r>
          <w:rPr>
            <w:rFonts w:hint="eastAsia"/>
            <w:szCs w:val="24"/>
            <w:lang w:eastAsia="zh-CN"/>
          </w:rPr>
          <w:t>；</w:t>
        </w:r>
      </w:ins>
    </w:p>
    <w:p w14:paraId="2165D394" w14:textId="2680DB88" w:rsidR="006F27A0" w:rsidRPr="00857E14" w:rsidRDefault="008C1B14" w:rsidP="008C1B14">
      <w:pPr>
        <w:rPr>
          <w:lang w:eastAsia="zh-CN"/>
        </w:rPr>
      </w:pPr>
      <w:ins w:id="203" w:author="LING-C(LZ)" w:date="2026-10-21T10:02:00Z" w16du:dateUtc="2026-10-21T08:02:00Z">
        <w:r w:rsidRPr="00E31D18">
          <w:rPr>
            <w:lang w:eastAsia="zh-CN"/>
          </w:rPr>
          <w:t>2</w:t>
        </w:r>
        <w:r w:rsidRPr="00E31D18">
          <w:rPr>
            <w:lang w:eastAsia="zh-CN"/>
          </w:rPr>
          <w:tab/>
        </w:r>
      </w:ins>
      <w:ins w:id="204" w:author="ZHAO, Siyu" w:date="2026-10-22T15:36:00Z" w16du:dateUtc="2026-10-22T13:36:00Z">
        <w:r w:rsidR="007A1046">
          <w:rPr>
            <w:rFonts w:hint="eastAsia"/>
            <w:lang w:val="en-US" w:eastAsia="zh-CN"/>
          </w:rPr>
          <w:t>在</w:t>
        </w:r>
      </w:ins>
      <w:ins w:id="205" w:author="ZHAO, Siyu" w:date="2026-10-22T13:18:00Z" w16du:dateUtc="2026-10-22T11:18:00Z">
        <w:r w:rsidR="00AF7DD2">
          <w:rPr>
            <w:rFonts w:hint="eastAsia"/>
            <w:lang w:val="en-US" w:eastAsia="zh-CN"/>
          </w:rPr>
          <w:t>全权代表大会之后的</w:t>
        </w:r>
      </w:ins>
      <w:ins w:id="206" w:author="ZHAO, Siyu" w:date="2026-10-22T15:36:00Z" w16du:dateUtc="2026-10-22T13:36:00Z">
        <w:r w:rsidR="007A1046">
          <w:rPr>
            <w:rFonts w:hint="eastAsia"/>
            <w:lang w:val="en-US" w:eastAsia="zh-CN"/>
          </w:rPr>
          <w:t>理事会第一次会议上</w:t>
        </w:r>
      </w:ins>
      <w:ins w:id="207" w:author="ZHAO, Siyu" w:date="2026-10-22T13:28:00Z" w16du:dateUtc="2026-10-22T11:28:00Z">
        <w:r w:rsidR="00EA0073">
          <w:rPr>
            <w:rFonts w:hint="eastAsia"/>
            <w:lang w:eastAsia="zh-CN"/>
          </w:rPr>
          <w:t>任命</w:t>
        </w:r>
        <w:r w:rsidR="00EA0073">
          <w:rPr>
            <w:rFonts w:hint="eastAsia"/>
            <w:lang w:eastAsia="zh-CN"/>
          </w:rPr>
          <w:t>ISCG</w:t>
        </w:r>
        <w:r w:rsidR="00EA0073">
          <w:rPr>
            <w:rFonts w:hint="eastAsia"/>
            <w:lang w:eastAsia="zh-CN"/>
          </w:rPr>
          <w:t>主席，并</w:t>
        </w:r>
      </w:ins>
      <w:ins w:id="208" w:author="ZHAO, Siyu" w:date="2026-10-22T13:29:00Z" w16du:dateUtc="2026-10-22T11:29:00Z">
        <w:r w:rsidR="00EA0073">
          <w:rPr>
            <w:rFonts w:hint="eastAsia"/>
            <w:lang w:eastAsia="zh-CN"/>
          </w:rPr>
          <w:t>参照第</w:t>
        </w:r>
        <w:r w:rsidR="00EA0073">
          <w:rPr>
            <w:rFonts w:hint="eastAsia"/>
            <w:lang w:eastAsia="zh-CN"/>
          </w:rPr>
          <w:t>11</w:t>
        </w:r>
        <w:r w:rsidR="00EA0073">
          <w:rPr>
            <w:rFonts w:hint="eastAsia"/>
            <w:lang w:eastAsia="zh-CN"/>
          </w:rPr>
          <w:t>号决定的基本原则，以期</w:t>
        </w:r>
      </w:ins>
      <w:ins w:id="209" w:author="ZHAO, Siyu" w:date="2026-10-22T13:34:00Z" w16du:dateUtc="2026-10-22T11:34:00Z">
        <w:r w:rsidR="00EA0073">
          <w:rPr>
            <w:rFonts w:hint="eastAsia"/>
            <w:lang w:eastAsia="zh-CN"/>
          </w:rPr>
          <w:t>促进和增强，</w:t>
        </w:r>
        <w:r w:rsidR="00EA0073" w:rsidRPr="00FD1DA8">
          <w:rPr>
            <w:rFonts w:hint="eastAsia"/>
            <w:lang w:eastAsia="zh-CN"/>
          </w:rPr>
          <w:t>除其他外</w:t>
        </w:r>
        <w:r w:rsidR="00EA0073">
          <w:rPr>
            <w:rFonts w:hint="eastAsia"/>
            <w:lang w:eastAsia="zh-CN"/>
          </w:rPr>
          <w:t>，</w:t>
        </w:r>
      </w:ins>
      <w:ins w:id="210" w:author="ZHAO, Siyu" w:date="2026-10-22T13:35:00Z" w16du:dateUtc="2026-10-22T11:35:00Z">
        <w:r w:rsidR="00EA0073">
          <w:rPr>
            <w:rFonts w:hint="eastAsia"/>
            <w:lang w:eastAsia="zh-CN"/>
          </w:rPr>
          <w:t>公平地域分配和性别平衡</w:t>
        </w:r>
      </w:ins>
      <w:r w:rsidRPr="00EA0073">
        <w:rPr>
          <w:rFonts w:hint="eastAsia"/>
          <w:szCs w:val="24"/>
          <w:lang w:eastAsia="zh-CN"/>
        </w:rPr>
        <w:t>，</w:t>
      </w:r>
    </w:p>
    <w:p w14:paraId="5A729B6C" w14:textId="77777777" w:rsidR="006F27A0" w:rsidRPr="00857E14" w:rsidRDefault="00000000" w:rsidP="00160A2B">
      <w:pPr>
        <w:pStyle w:val="Call"/>
        <w:keepNext w:val="0"/>
        <w:keepLines w:val="0"/>
        <w:rPr>
          <w:lang w:eastAsia="zh-CN"/>
        </w:rPr>
      </w:pPr>
      <w:r w:rsidRPr="00857E14">
        <w:rPr>
          <w:lang w:eastAsia="zh-CN"/>
        </w:rPr>
        <w:t>责成秘书长和三个局的主任</w:t>
      </w:r>
    </w:p>
    <w:p w14:paraId="79C16316" w14:textId="77777777" w:rsidR="006F27A0" w:rsidRPr="00857E14" w:rsidRDefault="00000000" w:rsidP="00EE6AD6">
      <w:pPr>
        <w:rPr>
          <w:lang w:eastAsia="zh-CN"/>
        </w:rPr>
      </w:pPr>
      <w:r w:rsidRPr="00857E14">
        <w:rPr>
          <w:lang w:eastAsia="zh-CN"/>
        </w:rPr>
        <w:t>1</w:t>
      </w:r>
      <w:r w:rsidRPr="00857E14">
        <w:rPr>
          <w:lang w:eastAsia="zh-CN"/>
        </w:rPr>
        <w:tab/>
      </w:r>
      <w:r w:rsidRPr="00857E14">
        <w:rPr>
          <w:lang w:eastAsia="zh-CN"/>
        </w:rPr>
        <w:t>确保向理事会报告三个不同部门在共同关注领域开展的协调活动以及取得的结果；</w:t>
      </w:r>
    </w:p>
    <w:p w14:paraId="0B032F91" w14:textId="77777777" w:rsidR="006F27A0" w:rsidRPr="00857E14" w:rsidRDefault="00000000" w:rsidP="00EE6AD6">
      <w:pPr>
        <w:rPr>
          <w:lang w:eastAsia="zh-CN"/>
        </w:rPr>
      </w:pPr>
      <w:r w:rsidRPr="00857E14">
        <w:rPr>
          <w:lang w:eastAsia="zh-CN"/>
        </w:rPr>
        <w:t>2</w:t>
      </w:r>
      <w:r w:rsidRPr="00857E14">
        <w:rPr>
          <w:lang w:eastAsia="zh-CN"/>
        </w:rPr>
        <w:tab/>
      </w:r>
      <w:r w:rsidRPr="00857E14">
        <w:rPr>
          <w:lang w:eastAsia="zh-CN"/>
        </w:rPr>
        <w:t>确定国际电联各部门之间以及与总秘书处的职能和活动重叠的所有形式和实例，并提出解决方案；</w:t>
      </w:r>
    </w:p>
    <w:p w14:paraId="144488CC" w14:textId="77777777" w:rsidR="006F27A0" w:rsidRPr="00857E14" w:rsidRDefault="00000000" w:rsidP="00EE6AD6">
      <w:pPr>
        <w:rPr>
          <w:lang w:eastAsia="zh-CN"/>
        </w:rPr>
      </w:pPr>
      <w:r w:rsidRPr="00857E14">
        <w:rPr>
          <w:lang w:eastAsia="zh-CN"/>
        </w:rPr>
        <w:t>3</w:t>
      </w:r>
      <w:r w:rsidRPr="00857E14">
        <w:rPr>
          <w:lang w:eastAsia="zh-CN"/>
        </w:rPr>
        <w:tab/>
      </w:r>
      <w:r w:rsidRPr="00857E14">
        <w:rPr>
          <w:rFonts w:hint="eastAsia"/>
          <w:lang w:eastAsia="zh-CN"/>
        </w:rPr>
        <w:t>通过区域代表处分享和实施国际电联所有部门的区域性项目和活动；</w:t>
      </w:r>
    </w:p>
    <w:p w14:paraId="2440B9A7" w14:textId="77777777" w:rsidR="006F27A0" w:rsidRPr="00857E14" w:rsidRDefault="00000000" w:rsidP="00EE6AD6">
      <w:pPr>
        <w:rPr>
          <w:lang w:eastAsia="zh-CN"/>
        </w:rPr>
      </w:pPr>
      <w:r w:rsidRPr="00857E14">
        <w:rPr>
          <w:lang w:eastAsia="zh-CN"/>
        </w:rPr>
        <w:t>4</w:t>
      </w:r>
      <w:r w:rsidRPr="00857E14">
        <w:rPr>
          <w:lang w:eastAsia="zh-CN"/>
        </w:rPr>
        <w:tab/>
      </w:r>
      <w:r w:rsidRPr="00857E14">
        <w:rPr>
          <w:lang w:eastAsia="zh-CN"/>
        </w:rPr>
        <w:t>确保相关顾问组的议程中包含与其它部门的协调，从而提出战略和行动建议，促进共同关注领域的最优发展；</w:t>
      </w:r>
    </w:p>
    <w:p w14:paraId="362C63C6" w14:textId="77777777" w:rsidR="00784C9C" w:rsidRDefault="00000000" w:rsidP="00EE6AD6">
      <w:pPr>
        <w:rPr>
          <w:ins w:id="211" w:author="LING-C(LZ)" w:date="2026-10-21T10:02:00Z" w16du:dateUtc="2026-10-21T08:02:00Z"/>
          <w:lang w:eastAsia="zh-CN"/>
        </w:rPr>
      </w:pPr>
      <w:r w:rsidRPr="00857E14">
        <w:rPr>
          <w:lang w:eastAsia="zh-CN"/>
        </w:rPr>
        <w:t>5</w:t>
      </w:r>
      <w:r w:rsidRPr="00857E14">
        <w:rPr>
          <w:lang w:eastAsia="zh-CN"/>
        </w:rPr>
        <w:tab/>
      </w:r>
      <w:r w:rsidRPr="00857E14">
        <w:rPr>
          <w:lang w:eastAsia="zh-CN"/>
        </w:rPr>
        <w:t>在跨部门协调活动方面就共同关心的领域向</w:t>
      </w:r>
      <w:r w:rsidRPr="00857E14">
        <w:rPr>
          <w:lang w:eastAsia="zh-CN"/>
        </w:rPr>
        <w:t>ISCG</w:t>
      </w:r>
      <w:r w:rsidRPr="00857E14">
        <w:rPr>
          <w:lang w:eastAsia="zh-CN"/>
        </w:rPr>
        <w:t>和各部门顾问组提供支持</w:t>
      </w:r>
      <w:ins w:id="212" w:author="LING-C(LZ)" w:date="2026-10-21T10:02:00Z" w16du:dateUtc="2026-10-21T08:02:00Z">
        <w:r w:rsidR="00784C9C">
          <w:rPr>
            <w:rFonts w:hint="eastAsia"/>
            <w:lang w:eastAsia="zh-CN"/>
          </w:rPr>
          <w:t>；</w:t>
        </w:r>
      </w:ins>
    </w:p>
    <w:p w14:paraId="621EF057" w14:textId="39DC9C3F" w:rsidR="006F27A0" w:rsidRPr="00857E14" w:rsidRDefault="00784C9C" w:rsidP="00EE6AD6">
      <w:pPr>
        <w:rPr>
          <w:lang w:eastAsia="zh-CN"/>
        </w:rPr>
      </w:pPr>
      <w:ins w:id="213" w:author="LING-C(LZ)" w:date="2026-10-21T10:02:00Z" w16du:dateUtc="2026-10-21T08:02:00Z">
        <w:r>
          <w:rPr>
            <w:lang w:eastAsia="zh-CN"/>
          </w:rPr>
          <w:t>6</w:t>
        </w:r>
        <w:r>
          <w:rPr>
            <w:lang w:eastAsia="zh-CN"/>
          </w:rPr>
          <w:tab/>
        </w:r>
      </w:ins>
      <w:proofErr w:type="gramStart"/>
      <w:ins w:id="214" w:author="ZHAO, Siyu" w:date="2026-10-22T13:47:00Z" w16du:dateUtc="2026-10-22T11:47:00Z">
        <w:r w:rsidR="0015779A">
          <w:rPr>
            <w:rFonts w:hint="eastAsia"/>
            <w:lang w:val="en-US" w:eastAsia="zh-CN"/>
          </w:rPr>
          <w:t>为实现“国际电联是一家”，</w:t>
        </w:r>
        <w:proofErr w:type="gramEnd"/>
        <w:r w:rsidR="0015779A">
          <w:rPr>
            <w:rFonts w:hint="eastAsia"/>
            <w:lang w:val="en-US" w:eastAsia="zh-CN"/>
          </w:rPr>
          <w:t>在区域</w:t>
        </w:r>
      </w:ins>
      <w:ins w:id="215" w:author="ZHAO, Siyu" w:date="2026-10-22T13:48:00Z" w16du:dateUtc="2026-10-22T11:48:00Z">
        <w:r w:rsidR="0015779A">
          <w:rPr>
            <w:rFonts w:hint="eastAsia"/>
            <w:lang w:val="en-US" w:eastAsia="zh-CN"/>
          </w:rPr>
          <w:t>代表处和地区办事处的充分参与下协调区域项目和活动，因为</w:t>
        </w:r>
        <w:r w:rsidR="00EF0ACD">
          <w:rPr>
            <w:rFonts w:hint="eastAsia"/>
            <w:lang w:val="en-US" w:eastAsia="zh-CN"/>
          </w:rPr>
          <w:t>区域代表处和地区办事处是</w:t>
        </w:r>
      </w:ins>
      <w:ins w:id="216" w:author="ZHAO, Siyu" w:date="2026-10-22T15:23:00Z" w16du:dateUtc="2026-10-22T13:23:00Z">
        <w:r w:rsidR="002228B4">
          <w:rPr>
            <w:rFonts w:hint="eastAsia"/>
            <w:lang w:val="en-US" w:eastAsia="zh-CN"/>
          </w:rPr>
          <w:t>联系人</w:t>
        </w:r>
      </w:ins>
      <w:ins w:id="217" w:author="ZHAO, Siyu" w:date="2026-10-22T13:58:00Z" w16du:dateUtc="2026-10-22T11:58:00Z">
        <w:r w:rsidR="00EF0ACD">
          <w:rPr>
            <w:rFonts w:hint="eastAsia"/>
            <w:lang w:val="en-US" w:eastAsia="zh-CN"/>
          </w:rPr>
          <w:t>，是国际电联所有三个部门和</w:t>
        </w:r>
      </w:ins>
      <w:ins w:id="218" w:author="ZHAO, Siyu" w:date="2026-10-22T13:59:00Z" w16du:dateUtc="2026-10-22T11:59:00Z">
        <w:r w:rsidR="00EF0ACD">
          <w:rPr>
            <w:rFonts w:hint="eastAsia"/>
            <w:lang w:val="en-US" w:eastAsia="zh-CN"/>
          </w:rPr>
          <w:t>总秘书处在区域层面的代表</w:t>
        </w:r>
      </w:ins>
      <w:r w:rsidRPr="00857E14">
        <w:rPr>
          <w:lang w:eastAsia="zh-CN"/>
        </w:rPr>
        <w:t>，</w:t>
      </w:r>
    </w:p>
    <w:p w14:paraId="1BA98A82" w14:textId="068B3D65" w:rsidR="00B77873" w:rsidRPr="009E1982" w:rsidRDefault="00EF0ACD" w:rsidP="00B77873">
      <w:pPr>
        <w:pStyle w:val="Call"/>
        <w:rPr>
          <w:ins w:id="219" w:author="LING-C(LZ)" w:date="2026-10-21T10:03:00Z" w16du:dateUtc="2026-10-21T08:03:00Z"/>
          <w:lang w:val="en-US" w:eastAsia="zh-CN"/>
        </w:rPr>
      </w:pPr>
      <w:ins w:id="220" w:author="ZHAO, Siyu" w:date="2026-10-22T13:59:00Z" w16du:dateUtc="2026-10-22T11:59:00Z">
        <w:r>
          <w:rPr>
            <w:rFonts w:hint="eastAsia"/>
            <w:lang w:val="en-US" w:eastAsia="zh-CN"/>
          </w:rPr>
          <w:t>责成</w:t>
        </w:r>
      </w:ins>
      <w:ins w:id="221" w:author="ZHAO, Siyu" w:date="2026-10-22T14:00:00Z" w16du:dateUtc="2026-10-22T12:00:00Z">
        <w:r w:rsidR="00FF4453">
          <w:rPr>
            <w:rFonts w:hint="eastAsia"/>
            <w:lang w:val="en-US" w:eastAsia="zh-CN"/>
          </w:rPr>
          <w:t>秘书长、副秘书长和三个局的主任</w:t>
        </w:r>
      </w:ins>
    </w:p>
    <w:p w14:paraId="52336E60" w14:textId="6E73EB50" w:rsidR="00B77873" w:rsidRDefault="00B77873" w:rsidP="00B77873">
      <w:pPr>
        <w:rPr>
          <w:ins w:id="222" w:author="LING-C(LZ)" w:date="2026-10-21T10:03:00Z" w16du:dateUtc="2026-10-21T08:03:00Z"/>
          <w:lang w:val="en-US" w:eastAsia="zh-CN"/>
        </w:rPr>
      </w:pPr>
      <w:ins w:id="223" w:author="LING-C(LZ)" w:date="2026-10-21T10:03:00Z" w16du:dateUtc="2026-10-21T08:03:00Z">
        <w:r>
          <w:rPr>
            <w:lang w:val="en-US" w:eastAsia="zh-CN"/>
          </w:rPr>
          <w:t>1</w:t>
        </w:r>
        <w:r>
          <w:rPr>
            <w:lang w:val="en-US" w:eastAsia="zh-CN"/>
          </w:rPr>
          <w:tab/>
        </w:r>
      </w:ins>
      <w:ins w:id="224" w:author="ZHAO, Siyu" w:date="2026-10-22T14:00:00Z" w16du:dateUtc="2026-10-22T12:00:00Z">
        <w:r w:rsidR="00FF4453">
          <w:rPr>
            <w:rFonts w:hint="eastAsia"/>
            <w:lang w:val="en-US" w:eastAsia="zh-CN"/>
          </w:rPr>
          <w:t>通过</w:t>
        </w:r>
        <w:r w:rsidR="00FF4453">
          <w:rPr>
            <w:rFonts w:hint="eastAsia"/>
            <w:lang w:val="en-US" w:eastAsia="zh-CN"/>
          </w:rPr>
          <w:t>ISC-TF</w:t>
        </w:r>
        <w:r w:rsidR="00FF4453">
          <w:rPr>
            <w:rFonts w:hint="eastAsia"/>
            <w:lang w:val="en-US" w:eastAsia="zh-CN"/>
          </w:rPr>
          <w:t>向</w:t>
        </w:r>
        <w:r w:rsidR="00FF4453">
          <w:rPr>
            <w:rFonts w:hint="eastAsia"/>
            <w:lang w:val="en-US" w:eastAsia="zh-CN"/>
          </w:rPr>
          <w:t>ISCG</w:t>
        </w:r>
        <w:r w:rsidR="00FF4453">
          <w:rPr>
            <w:rFonts w:hint="eastAsia"/>
            <w:lang w:val="en-US" w:eastAsia="zh-CN"/>
          </w:rPr>
          <w:t>提供有关改进秘书处</w:t>
        </w:r>
      </w:ins>
      <w:ins w:id="225" w:author="ZHAO, Siyu" w:date="2026-10-22T14:01:00Z" w16du:dateUtc="2026-10-22T12:01:00Z">
        <w:r w:rsidR="00FF4453">
          <w:rPr>
            <w:rFonts w:hint="eastAsia"/>
            <w:lang w:val="en-US" w:eastAsia="zh-CN"/>
          </w:rPr>
          <w:t>内部合作与协调方案的所有必要信息以及任何文稿和报告，以消除重复工作并优化</w:t>
        </w:r>
      </w:ins>
      <w:ins w:id="226" w:author="ZHAO, Siyu" w:date="2026-10-22T14:02:00Z" w16du:dateUtc="2026-10-22T12:02:00Z">
        <w:r w:rsidR="00FF4453">
          <w:rPr>
            <w:rFonts w:hint="eastAsia"/>
            <w:lang w:val="en-US" w:eastAsia="zh-CN"/>
          </w:rPr>
          <w:t>国际电联资源的使用，同时确定共同关心的</w:t>
        </w:r>
      </w:ins>
      <w:ins w:id="227" w:author="ZHAO, Siyu" w:date="2026-10-22T14:03:00Z" w16du:dateUtc="2026-10-22T12:03:00Z">
        <w:r w:rsidR="00FF4453">
          <w:rPr>
            <w:rFonts w:hint="eastAsia"/>
            <w:lang w:val="en-US" w:eastAsia="zh-CN"/>
          </w:rPr>
          <w:t>议题以及加强各部门和总秘书处之间协作与合作的机制；</w:t>
        </w:r>
      </w:ins>
    </w:p>
    <w:p w14:paraId="1A1E27DA" w14:textId="721FE9DE" w:rsidR="00B77873" w:rsidRPr="00B66444" w:rsidRDefault="00B77873" w:rsidP="00B77873">
      <w:pPr>
        <w:rPr>
          <w:ins w:id="228" w:author="LING-C(LZ)" w:date="2026-10-21T10:03:00Z" w16du:dateUtc="2026-10-21T08:03:00Z"/>
          <w:lang w:eastAsia="zh-CN"/>
        </w:rPr>
      </w:pPr>
      <w:ins w:id="229" w:author="LING-C(LZ)" w:date="2026-10-21T10:03:00Z" w16du:dateUtc="2026-10-21T08:03:00Z">
        <w:r>
          <w:rPr>
            <w:lang w:val="en-US" w:eastAsia="zh-CN"/>
          </w:rPr>
          <w:t>2</w:t>
        </w:r>
        <w:r>
          <w:rPr>
            <w:lang w:val="en-US" w:eastAsia="zh-CN"/>
          </w:rPr>
          <w:tab/>
        </w:r>
      </w:ins>
      <w:ins w:id="230" w:author="ZHAO, Siyu" w:date="2026-10-22T14:10:00Z" w16du:dateUtc="2026-10-22T12:10:00Z">
        <w:r w:rsidR="00D401FB">
          <w:rPr>
            <w:rFonts w:hint="eastAsia"/>
            <w:lang w:val="en-US" w:eastAsia="zh-CN"/>
          </w:rPr>
          <w:t>通过</w:t>
        </w:r>
        <w:r w:rsidR="00D401FB">
          <w:rPr>
            <w:rFonts w:hint="eastAsia"/>
            <w:lang w:val="en-US" w:eastAsia="zh-CN"/>
          </w:rPr>
          <w:t>ISC-TF</w:t>
        </w:r>
        <w:r w:rsidR="00D401FB">
          <w:rPr>
            <w:rFonts w:hint="eastAsia"/>
            <w:lang w:val="en-US" w:eastAsia="zh-CN"/>
          </w:rPr>
          <w:t>等方式，</w:t>
        </w:r>
      </w:ins>
      <w:ins w:id="231" w:author="ZHAO, Siyu" w:date="2026-10-22T14:09:00Z" w16du:dateUtc="2026-10-22T12:09:00Z">
        <w:r w:rsidR="00FF4453">
          <w:rPr>
            <w:rFonts w:hint="eastAsia"/>
            <w:lang w:val="en-US" w:eastAsia="zh-CN"/>
          </w:rPr>
          <w:t>向</w:t>
        </w:r>
        <w:r w:rsidR="00D401FB">
          <w:rPr>
            <w:rFonts w:hint="eastAsia"/>
            <w:lang w:val="en-US" w:eastAsia="zh-CN"/>
          </w:rPr>
          <w:t>各</w:t>
        </w:r>
      </w:ins>
      <w:ins w:id="232" w:author="ZHAO, Siyu" w:date="2026-10-22T14:10:00Z" w16du:dateUtc="2026-10-22T12:10:00Z">
        <w:r w:rsidR="00D401FB">
          <w:rPr>
            <w:rFonts w:hint="eastAsia"/>
            <w:lang w:val="en-US" w:eastAsia="zh-CN"/>
          </w:rPr>
          <w:t>部门顾问组和</w:t>
        </w:r>
        <w:r w:rsidR="00D401FB">
          <w:rPr>
            <w:rFonts w:hint="eastAsia"/>
            <w:lang w:val="en-US" w:eastAsia="zh-CN"/>
          </w:rPr>
          <w:t>ISCG</w:t>
        </w:r>
        <w:r w:rsidR="00D401FB">
          <w:rPr>
            <w:rFonts w:hint="eastAsia"/>
            <w:lang w:val="en-US" w:eastAsia="zh-CN"/>
          </w:rPr>
          <w:t>提供所有要求的信息及任何文稿和报告，以</w:t>
        </w:r>
      </w:ins>
      <w:ins w:id="233" w:author="ZHAO, Siyu" w:date="2026-10-22T14:11:00Z" w16du:dateUtc="2026-10-22T12:11:00Z">
        <w:r w:rsidR="00D401FB">
          <w:rPr>
            <w:rFonts w:hint="eastAsia"/>
            <w:lang w:val="en-US" w:eastAsia="zh-CN"/>
          </w:rPr>
          <w:t>确保三个部门的工作高效且有效地开展，并</w:t>
        </w:r>
      </w:ins>
      <w:ins w:id="234" w:author="ZHAO, Siyu" w:date="2026-10-22T14:12:00Z" w16du:dateUtc="2026-10-22T12:12:00Z">
        <w:r w:rsidR="00D401FB">
          <w:rPr>
            <w:rFonts w:hint="eastAsia"/>
            <w:lang w:val="en-US" w:eastAsia="zh-CN"/>
          </w:rPr>
          <w:t>避免部门活动的重复，</w:t>
        </w:r>
      </w:ins>
    </w:p>
    <w:p w14:paraId="57F72E0B" w14:textId="77777777" w:rsidR="006F27A0" w:rsidRPr="00857E14" w:rsidRDefault="00000000" w:rsidP="004745A6">
      <w:pPr>
        <w:pStyle w:val="Call"/>
        <w:rPr>
          <w:lang w:eastAsia="zh-CN"/>
        </w:rPr>
      </w:pPr>
      <w:r w:rsidRPr="00857E14">
        <w:rPr>
          <w:lang w:eastAsia="zh-CN"/>
        </w:rPr>
        <w:lastRenderedPageBreak/>
        <w:t>请成员国和部门成员</w:t>
      </w:r>
    </w:p>
    <w:p w14:paraId="40AE402D" w14:textId="7B2DF2DB" w:rsidR="006F27A0" w:rsidRPr="00857E14" w:rsidRDefault="00000000" w:rsidP="00EE6AD6">
      <w:pPr>
        <w:rPr>
          <w:lang w:val="en-US" w:eastAsia="zh-CN"/>
        </w:rPr>
      </w:pPr>
      <w:r w:rsidRPr="00857E14">
        <w:rPr>
          <w:lang w:val="en-US" w:eastAsia="zh-CN"/>
        </w:rPr>
        <w:t>1</w:t>
      </w:r>
      <w:r w:rsidRPr="00857E14">
        <w:rPr>
          <w:lang w:val="en-US" w:eastAsia="zh-CN"/>
        </w:rPr>
        <w:tab/>
      </w:r>
      <w:r w:rsidRPr="00857E14">
        <w:rPr>
          <w:lang w:val="en-US" w:eastAsia="zh-CN"/>
        </w:rPr>
        <w:t>在起草</w:t>
      </w:r>
      <w:ins w:id="235" w:author="ZHAO, Siyu" w:date="2026-10-22T14:13:00Z" w16du:dateUtc="2026-10-22T12:13:00Z">
        <w:r w:rsidR="00D401FB">
          <w:rPr>
            <w:rFonts w:hint="eastAsia"/>
            <w:lang w:val="en-US" w:eastAsia="zh-CN"/>
          </w:rPr>
          <w:t>提交</w:t>
        </w:r>
      </w:ins>
      <w:del w:id="236" w:author="ZHAO, Siyu" w:date="2026-10-22T14:13:00Z" w16du:dateUtc="2026-10-22T12:13:00Z">
        <w:r w:rsidRPr="00857E14" w:rsidDel="00D401FB">
          <w:rPr>
            <w:lang w:val="en-US" w:eastAsia="zh-CN"/>
          </w:rPr>
          <w:delText>向</w:delText>
        </w:r>
      </w:del>
      <w:r w:rsidRPr="00857E14">
        <w:rPr>
          <w:lang w:val="en-US" w:eastAsia="zh-CN"/>
        </w:rPr>
        <w:t>国际电联各部门大会和全会以及国际电联全权代表大会</w:t>
      </w:r>
      <w:del w:id="237" w:author="ZHAO, Siyu" w:date="2026-10-22T14:13:00Z" w16du:dateUtc="2026-10-22T12:13:00Z">
        <w:r w:rsidRPr="00857E14" w:rsidDel="00D401FB">
          <w:rPr>
            <w:lang w:val="en-US" w:eastAsia="zh-CN"/>
          </w:rPr>
          <w:delText>提交</w:delText>
        </w:r>
      </w:del>
      <w:r w:rsidRPr="00857E14">
        <w:rPr>
          <w:lang w:val="en-US" w:eastAsia="zh-CN"/>
        </w:rPr>
        <w:t>的提案时，顾及各部门和总秘书处活动的具体特点、协调这些活动的必要性和国际电联各单位避免活动重复的必要性；</w:t>
      </w:r>
    </w:p>
    <w:p w14:paraId="77E0D290" w14:textId="77777777" w:rsidR="006F27A0" w:rsidRPr="00857E14" w:rsidRDefault="00000000" w:rsidP="00EE6AD6">
      <w:pPr>
        <w:rPr>
          <w:lang w:val="en" w:eastAsia="zh-CN"/>
        </w:rPr>
      </w:pPr>
      <w:r w:rsidRPr="00857E14">
        <w:rPr>
          <w:lang w:val="en-US" w:eastAsia="zh-CN"/>
        </w:rPr>
        <w:t>2</w:t>
      </w:r>
      <w:r w:rsidRPr="00857E14">
        <w:rPr>
          <w:lang w:val="en-US" w:eastAsia="zh-CN"/>
        </w:rPr>
        <w:tab/>
      </w:r>
      <w:r w:rsidRPr="00857E14">
        <w:rPr>
          <w:lang w:val="en-US" w:eastAsia="zh-CN"/>
        </w:rPr>
        <w:t>在国际电联大会和全会做出决定时，根据国际电联《组织法》第</w:t>
      </w:r>
      <w:r w:rsidRPr="00857E14">
        <w:rPr>
          <w:lang w:val="en" w:eastAsia="zh-CN"/>
        </w:rPr>
        <w:t>92</w:t>
      </w:r>
      <w:r w:rsidRPr="00857E14">
        <w:rPr>
          <w:lang w:val="en" w:eastAsia="zh-CN"/>
        </w:rPr>
        <w:t>、</w:t>
      </w:r>
      <w:r w:rsidRPr="00857E14">
        <w:rPr>
          <w:lang w:val="en" w:eastAsia="zh-CN"/>
        </w:rPr>
        <w:t>115</w:t>
      </w:r>
      <w:r w:rsidRPr="00857E14">
        <w:rPr>
          <w:lang w:val="en" w:eastAsia="zh-CN"/>
        </w:rPr>
        <w:t>、</w:t>
      </w:r>
      <w:r w:rsidRPr="00857E14">
        <w:rPr>
          <w:lang w:val="en" w:eastAsia="zh-CN"/>
        </w:rPr>
        <w:t>142</w:t>
      </w:r>
      <w:r w:rsidRPr="00857E14">
        <w:rPr>
          <w:lang w:val="en" w:eastAsia="zh-CN"/>
        </w:rPr>
        <w:t>和</w:t>
      </w:r>
      <w:r w:rsidRPr="00857E14">
        <w:rPr>
          <w:lang w:val="en" w:eastAsia="zh-CN"/>
        </w:rPr>
        <w:t>147</w:t>
      </w:r>
      <w:r w:rsidRPr="00857E14">
        <w:rPr>
          <w:lang w:val="en" w:eastAsia="zh-CN"/>
        </w:rPr>
        <w:t>款行事；</w:t>
      </w:r>
    </w:p>
    <w:p w14:paraId="06FAE4D0" w14:textId="15D8F375" w:rsidR="00976521" w:rsidRDefault="00000000" w:rsidP="00EE6AD6">
      <w:pPr>
        <w:rPr>
          <w:lang w:val="en-US" w:eastAsia="zh-CN"/>
        </w:rPr>
      </w:pPr>
      <w:r w:rsidRPr="00857E14">
        <w:rPr>
          <w:lang w:val="en-US" w:eastAsia="zh-CN"/>
        </w:rPr>
        <w:t>3</w:t>
      </w:r>
      <w:r w:rsidRPr="00857E14">
        <w:rPr>
          <w:lang w:val="en-US" w:eastAsia="zh-CN"/>
        </w:rPr>
        <w:tab/>
      </w:r>
      <w:r w:rsidRPr="00857E14">
        <w:rPr>
          <w:lang w:val="en-US" w:eastAsia="zh-CN"/>
        </w:rPr>
        <w:t>支持为</w:t>
      </w:r>
      <w:ins w:id="238" w:author="ZHAO, Siyu" w:date="2026-10-22T14:14:00Z" w16du:dateUtc="2026-10-22T12:14:00Z">
        <w:r w:rsidR="00D401FB">
          <w:rPr>
            <w:rFonts w:hint="eastAsia"/>
            <w:lang w:val="en-US" w:eastAsia="zh-CN"/>
          </w:rPr>
          <w:t>加强国际电联内</w:t>
        </w:r>
      </w:ins>
      <w:del w:id="239" w:author="ZHAO, Siyu" w:date="2026-10-22T14:14:00Z" w16du:dateUtc="2026-10-22T12:14:00Z">
        <w:r w:rsidRPr="00857E14" w:rsidDel="00D401FB">
          <w:rPr>
            <w:lang w:val="en-US" w:eastAsia="zh-CN"/>
          </w:rPr>
          <w:delText>改进</w:delText>
        </w:r>
      </w:del>
      <w:r w:rsidRPr="00857E14">
        <w:rPr>
          <w:lang w:val="en-US" w:eastAsia="zh-CN"/>
        </w:rPr>
        <w:t>跨部门协调而做出的努力</w:t>
      </w:r>
      <w:del w:id="240" w:author="ZHAO, Siyu" w:date="2026-10-22T14:14:00Z" w16du:dateUtc="2026-10-22T12:14:00Z">
        <w:r w:rsidRPr="00857E14" w:rsidDel="00D401FB">
          <w:rPr>
            <w:lang w:val="en-US" w:eastAsia="zh-CN"/>
          </w:rPr>
          <w:delText>，包括积极参加各部门顾问组成立的协调小组的活动</w:delText>
        </w:r>
      </w:del>
      <w:r w:rsidRPr="00857E14">
        <w:rPr>
          <w:lang w:val="en-US" w:eastAsia="zh-CN"/>
        </w:rPr>
        <w:t>。</w:t>
      </w:r>
    </w:p>
    <w:p w14:paraId="75CC8A2E" w14:textId="77777777" w:rsidR="00976521" w:rsidRDefault="00976521" w:rsidP="00EE5505">
      <w:pPr>
        <w:rPr>
          <w:lang w:val="en-US" w:eastAsia="zh-CN"/>
        </w:rPr>
      </w:pPr>
      <w:r>
        <w:rPr>
          <w:lang w:val="en-US" w:eastAsia="zh-CN"/>
        </w:rPr>
        <w:br w:type="page"/>
      </w:r>
    </w:p>
    <w:p w14:paraId="7ED63B3A" w14:textId="04E2F033" w:rsidR="00976521" w:rsidRPr="00DD0657" w:rsidRDefault="00D401FB" w:rsidP="00976521">
      <w:pPr>
        <w:pStyle w:val="AnnexNo"/>
        <w:rPr>
          <w:ins w:id="241" w:author="Author"/>
          <w:lang w:eastAsia="zh-CN"/>
          <w:rPrChange w:id="242" w:author="ITUGBS" w:date="2026-10-15T08:37:00Z" w16du:dateUtc="2026-10-15T06:37:00Z">
            <w:rPr>
              <w:ins w:id="243" w:author="Author"/>
              <w:lang w:val="en-US"/>
            </w:rPr>
          </w:rPrChange>
        </w:rPr>
      </w:pPr>
      <w:ins w:id="244" w:author="ZHAO, Siyu" w:date="2026-10-22T14:14:00Z" w16du:dateUtc="2026-10-22T12:14:00Z">
        <w:r>
          <w:rPr>
            <w:rFonts w:hint="eastAsia"/>
            <w:lang w:eastAsia="zh-CN"/>
          </w:rPr>
          <w:lastRenderedPageBreak/>
          <w:t>第</w:t>
        </w:r>
        <w:r>
          <w:rPr>
            <w:rFonts w:hint="eastAsia"/>
            <w:lang w:eastAsia="zh-CN"/>
          </w:rPr>
          <w:t>191</w:t>
        </w:r>
        <w:r>
          <w:rPr>
            <w:rFonts w:hint="eastAsia"/>
            <w:lang w:eastAsia="zh-CN"/>
          </w:rPr>
          <w:t>号决议</w:t>
        </w:r>
      </w:ins>
      <w:ins w:id="245" w:author="ZHAO, Siyu" w:date="2026-10-22T14:15:00Z" w16du:dateUtc="2026-10-22T12:15:00Z">
        <w:r>
          <w:rPr>
            <w:rFonts w:hint="eastAsia"/>
            <w:lang w:eastAsia="zh-CN"/>
          </w:rPr>
          <w:t>（</w:t>
        </w:r>
        <w:r>
          <w:rPr>
            <w:rFonts w:hint="eastAsia"/>
            <w:lang w:eastAsia="zh-CN"/>
          </w:rPr>
          <w:t>2026</w:t>
        </w:r>
        <w:r>
          <w:rPr>
            <w:rFonts w:hint="eastAsia"/>
            <w:lang w:eastAsia="zh-CN"/>
          </w:rPr>
          <w:t>年，多哈，修订版）附件</w:t>
        </w:r>
      </w:ins>
    </w:p>
    <w:p w14:paraId="7BAB0EBC" w14:textId="30367351" w:rsidR="00976521" w:rsidRDefault="00D401FB" w:rsidP="00976521">
      <w:pPr>
        <w:pStyle w:val="Annextitle"/>
        <w:rPr>
          <w:ins w:id="246" w:author="Author"/>
          <w:lang w:val="en-US" w:eastAsia="zh-CN"/>
        </w:rPr>
      </w:pPr>
      <w:ins w:id="247" w:author="ZHAO, Siyu" w:date="2026-10-22T14:16:00Z" w16du:dateUtc="2026-10-22T12:16:00Z">
        <w:r>
          <w:rPr>
            <w:rFonts w:hint="eastAsia"/>
            <w:lang w:val="en-US" w:eastAsia="zh-CN"/>
          </w:rPr>
          <w:t>跨部门协调组职责范围</w:t>
        </w:r>
      </w:ins>
    </w:p>
    <w:p w14:paraId="6C614D70" w14:textId="3C412F86" w:rsidR="00976521" w:rsidRDefault="00A44857">
      <w:pPr>
        <w:pStyle w:val="Normalaftertitle"/>
        <w:ind w:firstLineChars="200" w:firstLine="480"/>
        <w:jc w:val="both"/>
        <w:rPr>
          <w:ins w:id="248" w:author="Author"/>
          <w:lang w:val="en-US" w:eastAsia="zh-CN"/>
        </w:rPr>
        <w:pPrChange w:id="249" w:author="ZHAO, Siyu" w:date="2026-10-22T15:24:00Z" w16du:dateUtc="2026-10-22T13:24:00Z">
          <w:pPr>
            <w:pStyle w:val="Normalaftertitle"/>
          </w:pPr>
        </w:pPrChange>
      </w:pPr>
      <w:ins w:id="250" w:author="ZHAO, Siyu" w:date="2026-10-22T14:21:00Z" w16du:dateUtc="2026-10-22T12:21:00Z">
        <w:r>
          <w:rPr>
            <w:rFonts w:hint="eastAsia"/>
            <w:lang w:val="en-US" w:eastAsia="zh-CN"/>
          </w:rPr>
          <w:t>共同关心问题跨部门协调组（</w:t>
        </w:r>
        <w:r>
          <w:rPr>
            <w:rFonts w:hint="eastAsia"/>
            <w:lang w:val="en-US" w:eastAsia="zh-CN"/>
          </w:rPr>
          <w:t>ISCG</w:t>
        </w:r>
        <w:r>
          <w:rPr>
            <w:rFonts w:hint="eastAsia"/>
            <w:lang w:val="en-US" w:eastAsia="zh-CN"/>
          </w:rPr>
          <w:t>）由各部门顾问组成立，旨在</w:t>
        </w:r>
      </w:ins>
      <w:ins w:id="251" w:author="ZHAO, Siyu" w:date="2026-10-22T14:22:00Z" w16du:dateUtc="2026-10-22T12:22:00Z">
        <w:r>
          <w:rPr>
            <w:rFonts w:hint="eastAsia"/>
            <w:lang w:val="en-US" w:eastAsia="zh-CN"/>
          </w:rPr>
          <w:t>消除重复工作并优化资源使用。</w:t>
        </w:r>
      </w:ins>
    </w:p>
    <w:p w14:paraId="41C7E795" w14:textId="77777777" w:rsidR="00F74799" w:rsidRDefault="00976521" w:rsidP="00F74799">
      <w:pPr>
        <w:rPr>
          <w:ins w:id="252" w:author="LING-C(LZ)" w:date="2026-10-22T17:21:00Z" w16du:dateUtc="2026-10-22T15:21:00Z"/>
          <w:lang w:val="en-US" w:eastAsia="zh-CN"/>
        </w:rPr>
      </w:pPr>
      <w:ins w:id="253" w:author="Author">
        <w:r>
          <w:rPr>
            <w:lang w:val="en-US" w:eastAsia="zh-CN"/>
          </w:rPr>
          <w:t>1</w:t>
        </w:r>
      </w:ins>
      <w:ins w:id="254" w:author="ITUGBS" w:date="2026-10-15T08:31:00Z" w16du:dateUtc="2026-10-15T06:31:00Z">
        <w:r>
          <w:rPr>
            <w:lang w:val="en-US" w:eastAsia="zh-CN"/>
          </w:rPr>
          <w:tab/>
        </w:r>
      </w:ins>
      <w:ins w:id="255" w:author="ZHAO, Siyu" w:date="2026-10-22T14:22:00Z" w16du:dateUtc="2026-10-22T12:22:00Z">
        <w:r w:rsidR="00A44857">
          <w:rPr>
            <w:rFonts w:hint="eastAsia"/>
            <w:lang w:val="en-US" w:eastAsia="zh-CN"/>
          </w:rPr>
          <w:t>ISCG</w:t>
        </w:r>
        <w:r w:rsidR="00A44857">
          <w:rPr>
            <w:rFonts w:hint="eastAsia"/>
            <w:lang w:val="en-US" w:eastAsia="zh-CN"/>
          </w:rPr>
          <w:t>的职能是：</w:t>
        </w:r>
      </w:ins>
    </w:p>
    <w:p w14:paraId="793B0343" w14:textId="7B0ADD58" w:rsidR="00F74799" w:rsidRDefault="00F74799" w:rsidP="00F74799">
      <w:pPr>
        <w:pStyle w:val="enumlev1"/>
        <w:rPr>
          <w:ins w:id="256" w:author="LING-C(LZ)" w:date="2026-10-22T17:21:00Z" w16du:dateUtc="2026-10-22T15:21:00Z"/>
          <w:lang w:eastAsia="zh-CN"/>
        </w:rPr>
      </w:pPr>
      <w:ins w:id="257" w:author="LING-C(LZ)" w:date="2026-10-22T17:21:00Z" w16du:dateUtc="2026-10-22T15:21:00Z">
        <w:r>
          <w:rPr>
            <w:lang w:eastAsia="zh-CN"/>
          </w:rPr>
          <w:t>•</w:t>
        </w:r>
        <w:r>
          <w:rPr>
            <w:lang w:eastAsia="zh-CN"/>
          </w:rPr>
          <w:tab/>
        </w:r>
      </w:ins>
      <w:ins w:id="258" w:author="ZHAO, Siyu" w:date="2026-10-22T14:24:00Z" w16du:dateUtc="2026-10-22T12:24:00Z">
        <w:r w:rsidRPr="00F74799">
          <w:rPr>
            <w:rFonts w:hint="eastAsia"/>
            <w:lang w:eastAsia="zh-CN"/>
          </w:rPr>
          <w:t>确定三个部门和总秘书处</w:t>
        </w:r>
      </w:ins>
      <w:ins w:id="259" w:author="ZHAO, Siyu" w:date="2026-10-22T14:31:00Z" w16du:dateUtc="2026-10-22T12:31:00Z">
        <w:r w:rsidRPr="00F74799">
          <w:rPr>
            <w:rFonts w:hint="eastAsia"/>
            <w:lang w:eastAsia="zh-CN"/>
          </w:rPr>
          <w:t>共同关</w:t>
        </w:r>
      </w:ins>
      <w:ins w:id="260" w:author="ZHAO, Siyu" w:date="2026-10-22T16:02:00Z" w16du:dateUtc="2026-10-22T14:02:00Z">
        <w:r w:rsidRPr="00F74799">
          <w:rPr>
            <w:rFonts w:hint="eastAsia"/>
            <w:lang w:eastAsia="zh-CN"/>
          </w:rPr>
          <w:t>心</w:t>
        </w:r>
      </w:ins>
      <w:ins w:id="261" w:author="ZHAO, Siyu" w:date="2026-10-22T14:31:00Z" w16du:dateUtc="2026-10-22T12:31:00Z">
        <w:r w:rsidRPr="00F74799">
          <w:rPr>
            <w:rFonts w:hint="eastAsia"/>
            <w:lang w:eastAsia="zh-CN"/>
          </w:rPr>
          <w:t>的议题</w:t>
        </w:r>
      </w:ins>
      <w:ins w:id="262" w:author="ZHAO, Siyu" w:date="2026-10-22T14:36:00Z" w16du:dateUtc="2026-10-22T12:36:00Z">
        <w:r w:rsidRPr="00F74799">
          <w:rPr>
            <w:rFonts w:hint="eastAsia"/>
            <w:lang w:eastAsia="zh-CN"/>
          </w:rPr>
          <w:t>以及双边层面关</w:t>
        </w:r>
      </w:ins>
      <w:ins w:id="263" w:author="ZHAO, Siyu" w:date="2026-10-22T16:02:00Z" w16du:dateUtc="2026-10-22T14:02:00Z">
        <w:r w:rsidRPr="00F74799">
          <w:rPr>
            <w:rFonts w:hint="eastAsia"/>
            <w:lang w:eastAsia="zh-CN"/>
          </w:rPr>
          <w:t>心</w:t>
        </w:r>
      </w:ins>
      <w:ins w:id="264" w:author="ZHAO, Siyu" w:date="2026-10-22T14:36:00Z" w16du:dateUtc="2026-10-22T12:36:00Z">
        <w:r w:rsidRPr="00F74799">
          <w:rPr>
            <w:rFonts w:hint="eastAsia"/>
            <w:lang w:eastAsia="zh-CN"/>
          </w:rPr>
          <w:t>的议题，并按照国际电联各届全会或大会</w:t>
        </w:r>
      </w:ins>
      <w:ins w:id="265" w:author="ZHAO, Siyu" w:date="2026-10-22T16:03:00Z" w16du:dateUtc="2026-10-22T14:03:00Z">
        <w:r w:rsidRPr="00F74799">
          <w:rPr>
            <w:rFonts w:hint="eastAsia"/>
            <w:lang w:eastAsia="zh-CN"/>
          </w:rPr>
          <w:t>分配</w:t>
        </w:r>
      </w:ins>
      <w:ins w:id="266" w:author="ZHAO, Siyu" w:date="2026-10-22T14:36:00Z" w16du:dateUtc="2026-10-22T12:36:00Z">
        <w:r w:rsidRPr="00F74799">
          <w:rPr>
            <w:rFonts w:hint="eastAsia"/>
            <w:lang w:eastAsia="zh-CN"/>
          </w:rPr>
          <w:t>的</w:t>
        </w:r>
      </w:ins>
      <w:ins w:id="267" w:author="ZHAO, Siyu" w:date="2026-10-22T14:37:00Z" w16du:dateUtc="2026-10-22T12:37:00Z">
        <w:r w:rsidRPr="00F74799">
          <w:rPr>
            <w:rFonts w:hint="eastAsia"/>
            <w:lang w:eastAsia="zh-CN"/>
          </w:rPr>
          <w:t>职权范围</w:t>
        </w:r>
      </w:ins>
      <w:ins w:id="268" w:author="ZHAO, Siyu" w:date="2026-10-22T16:03:00Z" w16du:dateUtc="2026-10-22T14:03:00Z">
        <w:r w:rsidRPr="00F74799">
          <w:rPr>
            <w:rFonts w:hint="eastAsia"/>
            <w:lang w:eastAsia="zh-CN"/>
          </w:rPr>
          <w:t>及</w:t>
        </w:r>
      </w:ins>
      <w:ins w:id="269" w:author="ZHAO, Siyu" w:date="2026-10-22T14:37:00Z" w16du:dateUtc="2026-10-22T12:37:00Z">
        <w:r w:rsidRPr="00F74799">
          <w:rPr>
            <w:rFonts w:hint="eastAsia"/>
            <w:lang w:eastAsia="zh-CN"/>
          </w:rPr>
          <w:t>国际电联战略规划和财务规划</w:t>
        </w:r>
      </w:ins>
      <w:ins w:id="270" w:author="ZHAO, Siyu" w:date="2026-10-22T14:38:00Z" w16du:dateUtc="2026-10-22T12:38:00Z">
        <w:r w:rsidRPr="00F74799">
          <w:rPr>
            <w:rFonts w:hint="eastAsia"/>
            <w:lang w:eastAsia="zh-CN"/>
          </w:rPr>
          <w:t>的目标，审议（由秘书处编制的）包含三个部门和总秘书处共同关心领域的最新</w:t>
        </w:r>
      </w:ins>
      <w:ins w:id="271" w:author="ZHAO, Siyu" w:date="2026-10-22T14:39:00Z" w16du:dateUtc="2026-10-22T12:39:00Z">
        <w:r w:rsidRPr="00F74799">
          <w:rPr>
            <w:rFonts w:hint="eastAsia"/>
            <w:lang w:eastAsia="zh-CN"/>
          </w:rPr>
          <w:t>清单；</w:t>
        </w:r>
      </w:ins>
    </w:p>
    <w:p w14:paraId="67F9110E" w14:textId="4333DA17" w:rsidR="00F74799" w:rsidRPr="00F74799" w:rsidRDefault="00F74799" w:rsidP="00F74799">
      <w:pPr>
        <w:pStyle w:val="enumlev1"/>
        <w:rPr>
          <w:ins w:id="272" w:author="LING-C(LZ)" w:date="2026-10-22T17:21:00Z" w16du:dateUtc="2026-10-22T15:21:00Z"/>
          <w:lang w:val="fr-FR" w:eastAsia="zh-CN"/>
        </w:rPr>
      </w:pPr>
      <w:ins w:id="273" w:author="LING-C(LZ)" w:date="2026-10-22T17:21:00Z" w16du:dateUtc="2026-10-22T15:21:00Z">
        <w:r w:rsidRPr="00F74799">
          <w:rPr>
            <w:lang w:val="fr-FR" w:eastAsia="zh-CN"/>
          </w:rPr>
          <w:t>•</w:t>
        </w:r>
        <w:r w:rsidRPr="00F74799">
          <w:rPr>
            <w:lang w:val="fr-FR" w:eastAsia="zh-CN"/>
          </w:rPr>
          <w:tab/>
        </w:r>
      </w:ins>
      <w:ins w:id="274" w:author="ZHAO, Siyu" w:date="2026-10-22T14:39:00Z" w16du:dateUtc="2026-10-22T12:39:00Z">
        <w:r w:rsidRPr="00F74799">
          <w:rPr>
            <w:rFonts w:hint="eastAsia"/>
            <w:lang w:eastAsia="zh-CN"/>
          </w:rPr>
          <w:t>确定加强</w:t>
        </w:r>
      </w:ins>
      <w:ins w:id="275" w:author="ZHAO, Siyu" w:date="2026-10-22T14:56:00Z" w16du:dateUtc="2026-10-22T12:56:00Z">
        <w:r w:rsidRPr="00F74799">
          <w:rPr>
            <w:rFonts w:hint="eastAsia"/>
            <w:lang w:eastAsia="zh-CN"/>
          </w:rPr>
          <w:t>三个部门和总秘书处</w:t>
        </w:r>
      </w:ins>
      <w:ins w:id="276" w:author="ZHAO, Siyu" w:date="2026-10-22T14:57:00Z" w16du:dateUtc="2026-10-22T12:57:00Z">
        <w:r w:rsidRPr="00F74799">
          <w:rPr>
            <w:rFonts w:hint="eastAsia"/>
            <w:lang w:eastAsia="zh-CN"/>
          </w:rPr>
          <w:t>之间或与各部门之间</w:t>
        </w:r>
      </w:ins>
      <w:ins w:id="277" w:author="ZHAO, Siyu" w:date="2026-10-22T15:02:00Z" w16du:dateUtc="2026-10-22T13:02:00Z">
        <w:r w:rsidRPr="00F74799">
          <w:rPr>
            <w:rFonts w:hint="eastAsia"/>
            <w:lang w:eastAsia="zh-CN"/>
          </w:rPr>
          <w:t>就共同关心的问题开展</w:t>
        </w:r>
      </w:ins>
      <w:ins w:id="278" w:author="ZHAO, Siyu" w:date="2026-10-22T14:59:00Z" w16du:dateUtc="2026-10-22T12:59:00Z">
        <w:r w:rsidRPr="00F74799">
          <w:rPr>
            <w:rFonts w:hint="eastAsia"/>
            <w:lang w:eastAsia="zh-CN"/>
          </w:rPr>
          <w:t>合作</w:t>
        </w:r>
      </w:ins>
      <w:ins w:id="279" w:author="ZHAO, Siyu" w:date="2026-10-22T15:00:00Z" w16du:dateUtc="2026-10-22T13:00:00Z">
        <w:r w:rsidRPr="00F74799">
          <w:rPr>
            <w:rFonts w:hint="eastAsia"/>
            <w:lang w:eastAsia="zh-CN"/>
          </w:rPr>
          <w:t>和联合</w:t>
        </w:r>
      </w:ins>
      <w:ins w:id="280" w:author="ZHAO, Siyu" w:date="2026-10-22T15:01:00Z" w16du:dateUtc="2026-10-22T13:01:00Z">
        <w:r w:rsidRPr="00F74799">
          <w:rPr>
            <w:rFonts w:hint="eastAsia"/>
            <w:lang w:eastAsia="zh-CN"/>
          </w:rPr>
          <w:t>活动</w:t>
        </w:r>
      </w:ins>
      <w:ins w:id="281" w:author="ZHAO, Siyu" w:date="2026-10-22T15:02:00Z" w16du:dateUtc="2026-10-22T13:02:00Z">
        <w:r w:rsidRPr="00F74799">
          <w:rPr>
            <w:rFonts w:hint="eastAsia"/>
            <w:lang w:eastAsia="zh-CN"/>
          </w:rPr>
          <w:t>的必要机制，特别关注发展中国家的利益，并考虑到区域代表处的</w:t>
        </w:r>
      </w:ins>
      <w:ins w:id="282" w:author="ZHAO, Siyu" w:date="2026-10-22T15:03:00Z" w16du:dateUtc="2026-10-22T13:03:00Z">
        <w:r w:rsidRPr="00F74799">
          <w:rPr>
            <w:rFonts w:hint="eastAsia"/>
            <w:lang w:eastAsia="zh-CN"/>
          </w:rPr>
          <w:t>活动，包括其在组织活动（讲习班、研讨会、</w:t>
        </w:r>
      </w:ins>
      <w:ins w:id="283" w:author="ZHAO, Siyu" w:date="2026-10-22T15:05:00Z" w16du:dateUtc="2026-10-22T13:05:00Z">
        <w:r w:rsidRPr="00F74799">
          <w:rPr>
            <w:rFonts w:hint="eastAsia"/>
            <w:lang w:eastAsia="zh-CN"/>
          </w:rPr>
          <w:t>论坛等）方面的作用；以及</w:t>
        </w:r>
      </w:ins>
    </w:p>
    <w:p w14:paraId="59103FB1" w14:textId="2D77013E" w:rsidR="00F74799" w:rsidRPr="00F74799" w:rsidRDefault="00F74799" w:rsidP="00F74799">
      <w:pPr>
        <w:pStyle w:val="enumlev1"/>
        <w:rPr>
          <w:ins w:id="284" w:author="LING-C(LZ)" w:date="2026-10-22T17:21:00Z" w16du:dateUtc="2026-10-22T15:21:00Z"/>
          <w:lang w:val="fr-FR" w:eastAsia="zh-CN"/>
        </w:rPr>
      </w:pPr>
      <w:ins w:id="285" w:author="LING-C(LZ)" w:date="2026-10-22T17:21:00Z" w16du:dateUtc="2026-10-22T15:21:00Z">
        <w:r w:rsidRPr="00F74799">
          <w:rPr>
            <w:lang w:val="fr-FR" w:eastAsia="zh-CN"/>
          </w:rPr>
          <w:t>•</w:t>
        </w:r>
        <w:r w:rsidRPr="00F74799">
          <w:rPr>
            <w:lang w:val="fr-FR" w:eastAsia="zh-CN"/>
          </w:rPr>
          <w:tab/>
        </w:r>
      </w:ins>
      <w:ins w:id="286" w:author="ZHAO, Siyu" w:date="2026-10-22T15:17:00Z" w16du:dateUtc="2026-10-22T13:17:00Z">
        <w:r w:rsidRPr="00F74799">
          <w:rPr>
            <w:rFonts w:hint="eastAsia"/>
            <w:lang w:eastAsia="zh-CN"/>
          </w:rPr>
          <w:t>每年向理事会及各顾问组报告所开展</w:t>
        </w:r>
      </w:ins>
      <w:ins w:id="287" w:author="ZHAO, Siyu" w:date="2026-10-22T15:18:00Z" w16du:dateUtc="2026-10-22T13:18:00Z">
        <w:r w:rsidRPr="00F74799">
          <w:rPr>
            <w:rFonts w:hint="eastAsia"/>
            <w:lang w:eastAsia="zh-CN"/>
          </w:rPr>
          <w:t>工作的进展，</w:t>
        </w:r>
      </w:ins>
      <w:ins w:id="288" w:author="ZHAO, Siyu" w:date="2026-10-22T15:19:00Z" w16du:dateUtc="2026-10-22T13:19:00Z">
        <w:r w:rsidRPr="00F74799">
          <w:rPr>
            <w:rFonts w:hint="eastAsia"/>
            <w:lang w:eastAsia="zh-CN"/>
          </w:rPr>
          <w:t>重点指出需要向各局主任、秘书长和副秘书长</w:t>
        </w:r>
      </w:ins>
      <w:ins w:id="289" w:author="ZHAO, Siyu" w:date="2026-10-22T15:20:00Z" w16du:dateUtc="2026-10-22T13:20:00Z">
        <w:r w:rsidRPr="00F74799">
          <w:rPr>
            <w:rFonts w:hint="eastAsia"/>
            <w:lang w:eastAsia="zh-CN"/>
          </w:rPr>
          <w:t>以及跨部门协调任务组（</w:t>
        </w:r>
        <w:r w:rsidRPr="00F74799">
          <w:rPr>
            <w:lang w:eastAsia="zh-CN"/>
            <w:rPrChange w:id="290" w:author="LING-C(LZ)" w:date="2026-10-22T17:20:00Z" w16du:dateUtc="2026-10-22T15:20:00Z">
              <w:rPr>
                <w:rFonts w:asciiTheme="minorHAnsi" w:hAnsiTheme="minorHAnsi" w:cstheme="minorHAnsi"/>
                <w:lang w:eastAsia="zh-CN"/>
              </w:rPr>
            </w:rPrChange>
          </w:rPr>
          <w:t>ISC-TF</w:t>
        </w:r>
        <w:r w:rsidRPr="00F74799">
          <w:rPr>
            <w:rFonts w:hint="eastAsia"/>
            <w:lang w:eastAsia="zh-CN"/>
          </w:rPr>
          <w:t>）提出的</w:t>
        </w:r>
      </w:ins>
      <w:ins w:id="291" w:author="ZHAO, Siyu" w:date="2026-10-22T15:21:00Z" w16du:dateUtc="2026-10-22T13:21:00Z">
        <w:r w:rsidRPr="00F74799">
          <w:rPr>
            <w:rFonts w:hint="eastAsia"/>
            <w:lang w:eastAsia="zh-CN"/>
          </w:rPr>
          <w:t>关键问题</w:t>
        </w:r>
      </w:ins>
      <w:ins w:id="292" w:author="ZHAO, Siyu" w:date="2026-10-22T16:05:00Z" w16du:dateUtc="2026-10-22T14:05:00Z">
        <w:r w:rsidRPr="00F74799">
          <w:rPr>
            <w:rFonts w:hint="eastAsia"/>
            <w:lang w:eastAsia="zh-CN"/>
          </w:rPr>
          <w:t>；</w:t>
        </w:r>
      </w:ins>
      <w:ins w:id="293" w:author="ZHAO, Siyu" w:date="2026-10-22T15:21:00Z" w16du:dateUtc="2026-10-22T13:21:00Z">
        <w:r w:rsidRPr="00F74799">
          <w:rPr>
            <w:rFonts w:hint="eastAsia"/>
            <w:lang w:eastAsia="zh-CN"/>
          </w:rPr>
          <w:t>该任务组是由来自总秘书处和各局的</w:t>
        </w:r>
      </w:ins>
      <w:ins w:id="294" w:author="ZHAO, Siyu" w:date="2026-10-22T15:23:00Z" w16du:dateUtc="2026-10-22T13:23:00Z">
        <w:r w:rsidRPr="00F74799">
          <w:rPr>
            <w:rFonts w:hint="eastAsia"/>
            <w:lang w:eastAsia="zh-CN"/>
          </w:rPr>
          <w:t>联系人组成</w:t>
        </w:r>
      </w:ins>
      <w:ins w:id="295" w:author="ZHAO, Siyu" w:date="2026-10-22T15:24:00Z" w16du:dateUtc="2026-10-22T13:24:00Z">
        <w:r w:rsidRPr="00F74799">
          <w:rPr>
            <w:rFonts w:hint="eastAsia"/>
            <w:lang w:eastAsia="zh-CN"/>
          </w:rPr>
          <w:t>的机制，负责具体议题。</w:t>
        </w:r>
      </w:ins>
    </w:p>
    <w:p w14:paraId="15C23F4F" w14:textId="64F908B6" w:rsidR="00976521" w:rsidRDefault="00976521" w:rsidP="00F74799">
      <w:pPr>
        <w:rPr>
          <w:ins w:id="296" w:author="LING-C(LZ)" w:date="2026-10-22T17:23:00Z" w16du:dateUtc="2026-10-22T15:23:00Z"/>
          <w:lang w:val="en-US" w:eastAsia="zh-CN"/>
        </w:rPr>
      </w:pPr>
      <w:ins w:id="297" w:author="Author">
        <w:r>
          <w:rPr>
            <w:lang w:val="en-US" w:eastAsia="zh-CN"/>
          </w:rPr>
          <w:t>2</w:t>
        </w:r>
      </w:ins>
      <w:ins w:id="298" w:author="ITUGBS" w:date="2026-10-15T08:31:00Z" w16du:dateUtc="2026-10-15T06:31:00Z">
        <w:r>
          <w:rPr>
            <w:lang w:val="en-US" w:eastAsia="zh-CN"/>
          </w:rPr>
          <w:tab/>
        </w:r>
      </w:ins>
      <w:ins w:id="299" w:author="ZHAO, Siyu" w:date="2026-10-22T15:24:00Z" w16du:dateUtc="2026-10-22T13:24:00Z">
        <w:r w:rsidR="002228B4">
          <w:rPr>
            <w:rFonts w:hint="eastAsia"/>
            <w:lang w:val="en-US" w:eastAsia="zh-CN"/>
          </w:rPr>
          <w:t>为此，</w:t>
        </w:r>
        <w:r w:rsidR="002228B4">
          <w:rPr>
            <w:rFonts w:hint="eastAsia"/>
            <w:lang w:val="en-US" w:eastAsia="zh-CN"/>
          </w:rPr>
          <w:t>ISCG</w:t>
        </w:r>
        <w:r w:rsidR="002228B4">
          <w:rPr>
            <w:rFonts w:hint="eastAsia"/>
            <w:lang w:val="en-US" w:eastAsia="zh-CN"/>
          </w:rPr>
          <w:t>将要求</w:t>
        </w:r>
      </w:ins>
      <w:ins w:id="300" w:author="ZHAO, Siyu" w:date="2026-10-22T15:25:00Z" w16du:dateUtc="2026-10-22T13:25:00Z">
        <w:r w:rsidR="002228B4">
          <w:rPr>
            <w:rFonts w:hint="eastAsia"/>
            <w:lang w:val="en-US" w:eastAsia="zh-CN"/>
          </w:rPr>
          <w:t>顾问组在兼顾区域和性别平衡的前提下任命两名副主席，</w:t>
        </w:r>
      </w:ins>
      <w:ins w:id="301" w:author="ZHAO, Siyu" w:date="2026-10-22T15:26:00Z" w16du:dateUtc="2026-10-22T13:26:00Z">
        <w:r w:rsidR="002228B4">
          <w:rPr>
            <w:rFonts w:hint="eastAsia"/>
            <w:lang w:val="en-US" w:eastAsia="zh-CN"/>
          </w:rPr>
          <w:t>并从成员中为每个已确定的共同关心议题任命一名协调员和</w:t>
        </w:r>
        <w:r w:rsidR="002228B4">
          <w:rPr>
            <w:rFonts w:hint="eastAsia"/>
            <w:lang w:val="en-US" w:eastAsia="zh-CN"/>
          </w:rPr>
          <w:t>/</w:t>
        </w:r>
        <w:r w:rsidR="002228B4">
          <w:rPr>
            <w:rFonts w:hint="eastAsia"/>
            <w:lang w:val="en-US" w:eastAsia="zh-CN"/>
          </w:rPr>
          <w:t>或</w:t>
        </w:r>
      </w:ins>
      <w:ins w:id="302" w:author="ZHAO, Siyu" w:date="2026-10-22T15:27:00Z" w16du:dateUtc="2026-10-22T13:27:00Z">
        <w:r w:rsidR="002228B4">
          <w:rPr>
            <w:rFonts w:hint="eastAsia"/>
            <w:lang w:val="en-US" w:eastAsia="zh-CN"/>
          </w:rPr>
          <w:t>助理协调员，目的是：</w:t>
        </w:r>
      </w:ins>
    </w:p>
    <w:p w14:paraId="1D9CDE42" w14:textId="446169D7" w:rsidR="00A40A2B" w:rsidRDefault="00A40A2B" w:rsidP="00A40A2B">
      <w:pPr>
        <w:pStyle w:val="enumlev1"/>
        <w:rPr>
          <w:ins w:id="303" w:author="LING-C(LZ)" w:date="2026-10-22T17:21:00Z" w16du:dateUtc="2026-10-22T15:21:00Z"/>
          <w:lang w:eastAsia="zh-CN"/>
        </w:rPr>
      </w:pPr>
      <w:ins w:id="304" w:author="LING-C(LZ)" w:date="2026-10-22T17:21:00Z" w16du:dateUtc="2026-10-22T15:21:00Z">
        <w:r>
          <w:rPr>
            <w:lang w:eastAsia="zh-CN"/>
          </w:rPr>
          <w:t>•</w:t>
        </w:r>
        <w:r>
          <w:rPr>
            <w:lang w:eastAsia="zh-CN"/>
          </w:rPr>
          <w:tab/>
        </w:r>
      </w:ins>
      <w:ins w:id="305" w:author="ZHAO, Siyu" w:date="2026-10-22T15:27:00Z" w16du:dateUtc="2026-10-22T13:27:00Z">
        <w:r w:rsidRPr="00A40A2B">
          <w:rPr>
            <w:rFonts w:hint="eastAsia"/>
            <w:lang w:val="fr-FR" w:eastAsia="zh-CN"/>
          </w:rPr>
          <w:t>审查各部门和总秘书处的活动，以避免</w:t>
        </w:r>
      </w:ins>
      <w:ins w:id="306" w:author="ZHAO, Siyu" w:date="2026-10-22T15:28:00Z" w16du:dateUtc="2026-10-22T13:28:00Z">
        <w:r w:rsidRPr="00A40A2B">
          <w:rPr>
            <w:rFonts w:hint="eastAsia"/>
            <w:lang w:val="fr-FR" w:eastAsia="zh-CN"/>
          </w:rPr>
          <w:t>日常</w:t>
        </w:r>
      </w:ins>
      <w:ins w:id="307" w:author="ZHAO, Siyu" w:date="2026-10-22T15:27:00Z" w16du:dateUtc="2026-10-22T13:27:00Z">
        <w:r w:rsidRPr="00A40A2B">
          <w:rPr>
            <w:rFonts w:hint="eastAsia"/>
            <w:lang w:val="fr-FR" w:eastAsia="zh-CN"/>
          </w:rPr>
          <w:t>活动、研究和重大活动</w:t>
        </w:r>
      </w:ins>
      <w:ins w:id="308" w:author="ZHAO, Siyu" w:date="2026-10-22T15:28:00Z" w16du:dateUtc="2026-10-22T13:28:00Z">
        <w:r w:rsidRPr="00A40A2B">
          <w:rPr>
            <w:rFonts w:hint="eastAsia"/>
            <w:lang w:val="fr-FR" w:eastAsia="zh-CN"/>
          </w:rPr>
          <w:t>的重复，并简化预期结果和成就；</w:t>
        </w:r>
      </w:ins>
    </w:p>
    <w:p w14:paraId="26073AC2" w14:textId="66189839" w:rsidR="00A40A2B" w:rsidRPr="00F74799" w:rsidRDefault="00A40A2B" w:rsidP="00A40A2B">
      <w:pPr>
        <w:pStyle w:val="enumlev1"/>
        <w:rPr>
          <w:ins w:id="309" w:author="LING-C(LZ)" w:date="2026-10-22T17:21:00Z" w16du:dateUtc="2026-10-22T15:21:00Z"/>
          <w:lang w:val="fr-FR" w:eastAsia="zh-CN"/>
        </w:rPr>
      </w:pPr>
      <w:ins w:id="310" w:author="LING-C(LZ)" w:date="2026-10-22T17:21:00Z" w16du:dateUtc="2026-10-22T15:21:00Z">
        <w:r w:rsidRPr="00F74799">
          <w:rPr>
            <w:lang w:val="fr-FR" w:eastAsia="zh-CN"/>
          </w:rPr>
          <w:t>•</w:t>
        </w:r>
        <w:r w:rsidRPr="00F74799">
          <w:rPr>
            <w:lang w:val="fr-FR" w:eastAsia="zh-CN"/>
          </w:rPr>
          <w:tab/>
        </w:r>
      </w:ins>
      <w:ins w:id="311" w:author="ZHAO, Siyu" w:date="2026-10-22T15:28:00Z" w16du:dateUtc="2026-10-22T13:28:00Z">
        <w:r w:rsidRPr="00A40A2B">
          <w:rPr>
            <w:rFonts w:hint="eastAsia"/>
            <w:lang w:val="fr-FR" w:eastAsia="zh-CN"/>
          </w:rPr>
          <w:t>确保与</w:t>
        </w:r>
      </w:ins>
      <w:ins w:id="312" w:author="ZHAO, Siyu" w:date="2026-10-22T15:29:00Z" w16du:dateUtc="2026-10-22T13:29:00Z">
        <w:r w:rsidRPr="00A40A2B">
          <w:rPr>
            <w:rFonts w:hint="eastAsia"/>
            <w:lang w:val="fr-FR" w:eastAsia="zh-CN"/>
          </w:rPr>
          <w:t>处理相同议题的外部组织和合作伙伴进行协调与合作；</w:t>
        </w:r>
      </w:ins>
    </w:p>
    <w:p w14:paraId="7E65E177" w14:textId="59FDA52C" w:rsidR="00A40A2B" w:rsidRDefault="00A40A2B" w:rsidP="00A40A2B">
      <w:pPr>
        <w:pStyle w:val="enumlev1"/>
        <w:rPr>
          <w:ins w:id="313" w:author="LING-C(LZ)" w:date="2026-10-23T09:19:00Z" w16du:dateUtc="2026-10-23T07:19:00Z"/>
          <w:lang w:val="fr-FR" w:eastAsia="zh-CN"/>
        </w:rPr>
      </w:pPr>
      <w:ins w:id="314" w:author="LING-C(LZ)" w:date="2026-10-22T17:21:00Z" w16du:dateUtc="2026-10-22T15:21:00Z">
        <w:r w:rsidRPr="00F74799">
          <w:rPr>
            <w:lang w:val="fr-FR" w:eastAsia="zh-CN"/>
          </w:rPr>
          <w:t>•</w:t>
        </w:r>
        <w:r w:rsidRPr="00F74799">
          <w:rPr>
            <w:lang w:val="fr-FR" w:eastAsia="zh-CN"/>
          </w:rPr>
          <w:tab/>
        </w:r>
      </w:ins>
      <w:ins w:id="315" w:author="ZHAO, Siyu" w:date="2026-10-22T15:29:00Z" w16du:dateUtc="2026-10-22T13:29:00Z">
        <w:r w:rsidRPr="00A40A2B">
          <w:rPr>
            <w:rFonts w:hint="eastAsia"/>
            <w:lang w:val="fr-FR" w:eastAsia="zh-CN"/>
          </w:rPr>
          <w:t>协调并指导</w:t>
        </w:r>
      </w:ins>
      <w:ins w:id="316" w:author="ZHAO, Siyu" w:date="2026-10-22T15:30:00Z" w16du:dateUtc="2026-10-22T13:30:00Z">
        <w:r w:rsidRPr="00A40A2B">
          <w:rPr>
            <w:rFonts w:hint="eastAsia"/>
            <w:lang w:val="fr-FR" w:eastAsia="zh-CN"/>
          </w:rPr>
          <w:t>来自秘书处的</w:t>
        </w:r>
      </w:ins>
      <w:ins w:id="317" w:author="ZHAO, Siyu" w:date="2026-10-22T16:07:00Z" w16du:dateUtc="2026-10-22T14:07:00Z">
        <w:r w:rsidRPr="00A40A2B">
          <w:rPr>
            <w:rFonts w:hint="eastAsia"/>
            <w:lang w:val="fr-FR" w:eastAsia="zh-CN"/>
          </w:rPr>
          <w:t>相应</w:t>
        </w:r>
      </w:ins>
      <w:ins w:id="318" w:author="ZHAO, Siyu" w:date="2026-10-22T15:30:00Z" w16du:dateUtc="2026-10-22T13:30:00Z">
        <w:r w:rsidRPr="00A40A2B">
          <w:rPr>
            <w:rFonts w:hint="eastAsia"/>
            <w:lang w:val="fr-FR" w:eastAsia="zh-CN"/>
          </w:rPr>
          <w:t>联系人；以及</w:t>
        </w:r>
      </w:ins>
    </w:p>
    <w:p w14:paraId="40C0261F" w14:textId="40D9D030" w:rsidR="00A40A2B" w:rsidRPr="00F74799" w:rsidRDefault="00A40A2B" w:rsidP="00A40A2B">
      <w:pPr>
        <w:pStyle w:val="enumlev1"/>
        <w:rPr>
          <w:ins w:id="319" w:author="LING-C(LZ)" w:date="2026-10-22T17:21:00Z" w16du:dateUtc="2026-10-22T15:21:00Z"/>
          <w:lang w:val="fr-FR" w:eastAsia="zh-CN"/>
        </w:rPr>
      </w:pPr>
      <w:ins w:id="320" w:author="LING-C(LZ)" w:date="2026-10-22T17:21:00Z" w16du:dateUtc="2026-10-22T15:21:00Z">
        <w:r w:rsidRPr="00F74799">
          <w:rPr>
            <w:lang w:val="fr-FR" w:eastAsia="zh-CN"/>
          </w:rPr>
          <w:t>•</w:t>
        </w:r>
        <w:r w:rsidRPr="00F74799">
          <w:rPr>
            <w:lang w:val="fr-FR" w:eastAsia="zh-CN"/>
          </w:rPr>
          <w:tab/>
        </w:r>
      </w:ins>
      <w:ins w:id="321" w:author="ZHAO, Siyu" w:date="2026-10-22T15:30:00Z" w16du:dateUtc="2026-10-22T13:30:00Z">
        <w:r w:rsidRPr="00A40A2B">
          <w:rPr>
            <w:rFonts w:hint="eastAsia"/>
            <w:lang w:val="fr-FR" w:eastAsia="zh-CN"/>
          </w:rPr>
          <w:t>向</w:t>
        </w:r>
        <w:r w:rsidRPr="00A40A2B">
          <w:rPr>
            <w:rFonts w:hint="eastAsia"/>
            <w:lang w:val="fr-FR" w:eastAsia="zh-CN"/>
          </w:rPr>
          <w:t>ISCG</w:t>
        </w:r>
        <w:r w:rsidRPr="00A40A2B">
          <w:rPr>
            <w:rFonts w:hint="eastAsia"/>
            <w:lang w:val="fr-FR" w:eastAsia="zh-CN"/>
          </w:rPr>
          <w:t>会议报告取得的结果。</w:t>
        </w:r>
      </w:ins>
    </w:p>
    <w:p w14:paraId="0138336F" w14:textId="2FD9766B" w:rsidR="00976521" w:rsidRDefault="00976521">
      <w:pPr>
        <w:jc w:val="both"/>
        <w:rPr>
          <w:ins w:id="322" w:author="LING-C(LZ)" w:date="2026-10-22T17:24:00Z" w16du:dateUtc="2026-10-22T15:24:00Z"/>
          <w:lang w:val="en-US" w:eastAsia="zh-CN"/>
        </w:rPr>
      </w:pPr>
      <w:ins w:id="323" w:author="Author">
        <w:r w:rsidRPr="00923C75">
          <w:rPr>
            <w:lang w:val="en-US" w:eastAsia="zh-CN"/>
          </w:rPr>
          <w:t>3</w:t>
        </w:r>
      </w:ins>
      <w:ins w:id="324" w:author="ITUGBS" w:date="2026-10-15T08:33:00Z" w16du:dateUtc="2026-10-15T06:33:00Z">
        <w:r>
          <w:rPr>
            <w:lang w:val="en-US" w:eastAsia="zh-CN"/>
          </w:rPr>
          <w:tab/>
        </w:r>
      </w:ins>
      <w:ins w:id="325" w:author="ZHAO, Siyu" w:date="2026-10-22T15:31:00Z" w16du:dateUtc="2026-10-22T13:31:00Z">
        <w:r w:rsidR="007A1046">
          <w:rPr>
            <w:rFonts w:hint="eastAsia"/>
            <w:lang w:val="en-US" w:eastAsia="zh-CN"/>
          </w:rPr>
          <w:t>共同关心问题跨部门协调组的构成如下：</w:t>
        </w:r>
      </w:ins>
    </w:p>
    <w:p w14:paraId="0FF056D7" w14:textId="67F933BD" w:rsidR="0008280A" w:rsidRDefault="0008280A" w:rsidP="0008280A">
      <w:pPr>
        <w:pStyle w:val="enumlev1"/>
        <w:rPr>
          <w:ins w:id="326" w:author="LING-C(LZ)" w:date="2026-10-22T17:21:00Z" w16du:dateUtc="2026-10-22T15:21:00Z"/>
          <w:lang w:eastAsia="zh-CN"/>
        </w:rPr>
      </w:pPr>
      <w:ins w:id="327" w:author="LING-C(LZ)" w:date="2026-10-22T17:21:00Z" w16du:dateUtc="2026-10-22T15:21:00Z">
        <w:r>
          <w:rPr>
            <w:lang w:eastAsia="zh-CN"/>
          </w:rPr>
          <w:t>•</w:t>
        </w:r>
        <w:r>
          <w:rPr>
            <w:lang w:eastAsia="zh-CN"/>
          </w:rPr>
          <w:tab/>
        </w:r>
      </w:ins>
      <w:ins w:id="328" w:author="ZHAO, Siyu" w:date="2026-10-22T15:31:00Z" w16du:dateUtc="2026-10-22T13:31:00Z">
        <w:r>
          <w:rPr>
            <w:rFonts w:hint="eastAsia"/>
            <w:lang w:val="en-US" w:eastAsia="zh-CN"/>
          </w:rPr>
          <w:t>ISCG</w:t>
        </w:r>
        <w:r>
          <w:rPr>
            <w:rFonts w:hint="eastAsia"/>
            <w:lang w:val="en-US" w:eastAsia="zh-CN"/>
          </w:rPr>
          <w:t>将由主席、两名副主席和协调员组成。</w:t>
        </w:r>
      </w:ins>
    </w:p>
    <w:p w14:paraId="12403EDD" w14:textId="3E8B0F93" w:rsidR="0008280A" w:rsidRPr="00F74799" w:rsidRDefault="0008280A" w:rsidP="0008280A">
      <w:pPr>
        <w:pStyle w:val="enumlev1"/>
        <w:rPr>
          <w:ins w:id="329" w:author="LING-C(LZ)" w:date="2026-10-22T17:21:00Z" w16du:dateUtc="2026-10-22T15:21:00Z"/>
          <w:lang w:val="fr-FR" w:eastAsia="zh-CN"/>
        </w:rPr>
      </w:pPr>
      <w:ins w:id="330" w:author="LING-C(LZ)" w:date="2026-10-22T17:21:00Z" w16du:dateUtc="2026-10-22T15:21:00Z">
        <w:r w:rsidRPr="00F74799">
          <w:rPr>
            <w:lang w:val="fr-FR" w:eastAsia="zh-CN"/>
          </w:rPr>
          <w:t>•</w:t>
        </w:r>
        <w:r w:rsidRPr="00F74799">
          <w:rPr>
            <w:lang w:val="fr-FR" w:eastAsia="zh-CN"/>
          </w:rPr>
          <w:tab/>
        </w:r>
      </w:ins>
      <w:ins w:id="331" w:author="ZHAO, Siyu" w:date="2026-10-22T15:33:00Z" w16du:dateUtc="2026-10-22T13:33:00Z">
        <w:r>
          <w:rPr>
            <w:rFonts w:hint="eastAsia"/>
            <w:lang w:val="en-US" w:eastAsia="zh-CN"/>
          </w:rPr>
          <w:t>根据第</w:t>
        </w:r>
        <w:r>
          <w:rPr>
            <w:rFonts w:hint="eastAsia"/>
            <w:lang w:val="en-US" w:eastAsia="zh-CN"/>
          </w:rPr>
          <w:t>208</w:t>
        </w:r>
        <w:r>
          <w:rPr>
            <w:rFonts w:hint="eastAsia"/>
            <w:lang w:val="en-US" w:eastAsia="zh-CN"/>
          </w:rPr>
          <w:t>号决议（</w:t>
        </w:r>
        <w:r>
          <w:rPr>
            <w:rFonts w:hint="eastAsia"/>
            <w:lang w:val="en-US" w:eastAsia="zh-CN"/>
          </w:rPr>
          <w:t>2022</w:t>
        </w:r>
        <w:r>
          <w:rPr>
            <w:rFonts w:hint="eastAsia"/>
            <w:lang w:val="en-US" w:eastAsia="zh-CN"/>
          </w:rPr>
          <w:t>年，布加勒斯特，修订版）的要求，</w:t>
        </w:r>
      </w:ins>
      <w:ins w:id="332" w:author="ZHAO, Siyu" w:date="2026-10-22T15:32:00Z" w16du:dateUtc="2026-10-22T13:32:00Z">
        <w:r>
          <w:rPr>
            <w:rFonts w:hint="eastAsia"/>
            <w:lang w:val="en-US" w:eastAsia="zh-CN"/>
          </w:rPr>
          <w:t>ISCG</w:t>
        </w:r>
        <w:r>
          <w:rPr>
            <w:rFonts w:hint="eastAsia"/>
            <w:lang w:val="en-US" w:eastAsia="zh-CN"/>
          </w:rPr>
          <w:t>主席将</w:t>
        </w:r>
      </w:ins>
      <w:ins w:id="333" w:author="ZHAO, Siyu" w:date="2026-10-22T15:33:00Z" w16du:dateUtc="2026-10-22T13:33:00Z">
        <w:r>
          <w:rPr>
            <w:rFonts w:hint="eastAsia"/>
            <w:lang w:val="en-US" w:eastAsia="zh-CN"/>
          </w:rPr>
          <w:t>在全权代表大会之后</w:t>
        </w:r>
      </w:ins>
      <w:ins w:id="334" w:author="ZHAO, Siyu" w:date="2026-10-22T15:34:00Z" w16du:dateUtc="2026-10-22T13:34:00Z">
        <w:r>
          <w:rPr>
            <w:rFonts w:hint="eastAsia"/>
            <w:lang w:val="en-US" w:eastAsia="zh-CN"/>
          </w:rPr>
          <w:t>的</w:t>
        </w:r>
      </w:ins>
      <w:ins w:id="335" w:author="ZHAO, Siyu" w:date="2026-10-22T15:33:00Z" w16du:dateUtc="2026-10-22T13:33:00Z">
        <w:r>
          <w:rPr>
            <w:rFonts w:hint="eastAsia"/>
            <w:lang w:val="en-US" w:eastAsia="zh-CN"/>
          </w:rPr>
          <w:t>理事会</w:t>
        </w:r>
      </w:ins>
      <w:ins w:id="336" w:author="ZHAO, Siyu" w:date="2026-10-22T15:36:00Z" w16du:dateUtc="2026-10-22T13:36:00Z">
        <w:r>
          <w:rPr>
            <w:rFonts w:hint="eastAsia"/>
            <w:lang w:val="en-US" w:eastAsia="zh-CN"/>
          </w:rPr>
          <w:t>第一次会议上</w:t>
        </w:r>
      </w:ins>
      <w:ins w:id="337" w:author="ZHAO, Siyu" w:date="2026-10-22T15:33:00Z" w16du:dateUtc="2026-10-22T13:33:00Z">
        <w:r>
          <w:rPr>
            <w:rFonts w:hint="eastAsia"/>
            <w:lang w:val="en-US" w:eastAsia="zh-CN"/>
          </w:rPr>
          <w:t>任命，任期四年。</w:t>
        </w:r>
      </w:ins>
    </w:p>
    <w:p w14:paraId="45B86612" w14:textId="63A37C79" w:rsidR="0008280A" w:rsidRDefault="0008280A" w:rsidP="0008280A">
      <w:pPr>
        <w:pStyle w:val="enumlev1"/>
        <w:rPr>
          <w:ins w:id="338" w:author="LING-C(LZ)" w:date="2026-10-23T09:19:00Z" w16du:dateUtc="2026-10-23T07:19:00Z"/>
          <w:lang w:val="en-US" w:eastAsia="zh-CN"/>
        </w:rPr>
      </w:pPr>
      <w:ins w:id="339" w:author="LING-C(LZ)" w:date="2026-10-22T17:21:00Z" w16du:dateUtc="2026-10-22T15:21:00Z">
        <w:r w:rsidRPr="00F74799">
          <w:rPr>
            <w:lang w:val="fr-FR" w:eastAsia="zh-CN"/>
          </w:rPr>
          <w:t>•</w:t>
        </w:r>
        <w:r w:rsidRPr="00F74799">
          <w:rPr>
            <w:lang w:val="fr-FR" w:eastAsia="zh-CN"/>
          </w:rPr>
          <w:tab/>
        </w:r>
      </w:ins>
      <w:ins w:id="340" w:author="ZHAO, Siyu" w:date="2026-10-22T15:41:00Z" w16du:dateUtc="2026-10-22T13:41:00Z">
        <w:r>
          <w:rPr>
            <w:rFonts w:hint="eastAsia"/>
            <w:lang w:val="en-US" w:eastAsia="zh-CN"/>
          </w:rPr>
          <w:t>ISCG</w:t>
        </w:r>
        <w:r>
          <w:rPr>
            <w:rFonts w:hint="eastAsia"/>
            <w:lang w:val="en-US" w:eastAsia="zh-CN"/>
          </w:rPr>
          <w:t>的构成将在</w:t>
        </w:r>
        <w:r>
          <w:rPr>
            <w:rFonts w:hint="eastAsia"/>
            <w:lang w:val="en-US" w:eastAsia="zh-CN"/>
          </w:rPr>
          <w:t>ISCG</w:t>
        </w:r>
        <w:r>
          <w:rPr>
            <w:rFonts w:hint="eastAsia"/>
            <w:lang w:val="en-US" w:eastAsia="zh-CN"/>
          </w:rPr>
          <w:t>网站上公布。</w:t>
        </w:r>
      </w:ins>
    </w:p>
    <w:p w14:paraId="4E30ACCF" w14:textId="3344B788" w:rsidR="0008280A" w:rsidRPr="00F74799" w:rsidRDefault="0008280A" w:rsidP="0008280A">
      <w:pPr>
        <w:pStyle w:val="enumlev1"/>
        <w:rPr>
          <w:ins w:id="341" w:author="LING-C(LZ)" w:date="2026-10-22T17:21:00Z" w16du:dateUtc="2026-10-22T15:21:00Z"/>
          <w:lang w:val="fr-FR" w:eastAsia="zh-CN"/>
        </w:rPr>
      </w:pPr>
      <w:ins w:id="342" w:author="LING-C(LZ)" w:date="2026-10-22T17:21:00Z" w16du:dateUtc="2026-10-22T15:21:00Z">
        <w:r w:rsidRPr="00F74799">
          <w:rPr>
            <w:lang w:val="fr-FR" w:eastAsia="zh-CN"/>
          </w:rPr>
          <w:t>•</w:t>
        </w:r>
        <w:r w:rsidRPr="00F74799">
          <w:rPr>
            <w:lang w:val="fr-FR" w:eastAsia="zh-CN"/>
          </w:rPr>
          <w:tab/>
        </w:r>
      </w:ins>
      <w:ins w:id="343" w:author="ZHAO, Siyu" w:date="2026-10-22T15:41:00Z" w16du:dateUtc="2026-10-22T13:41:00Z">
        <w:r>
          <w:rPr>
            <w:rFonts w:hint="eastAsia"/>
            <w:lang w:val="en-US" w:eastAsia="zh-CN"/>
          </w:rPr>
          <w:t>各共同</w:t>
        </w:r>
      </w:ins>
      <w:ins w:id="344" w:author="ZHAO, Siyu" w:date="2026-10-22T15:42:00Z" w16du:dateUtc="2026-10-22T13:42:00Z">
        <w:r>
          <w:rPr>
            <w:rFonts w:hint="eastAsia"/>
            <w:lang w:val="en-US" w:eastAsia="zh-CN"/>
          </w:rPr>
          <w:t>关心议题的协调员名单也将在</w:t>
        </w:r>
        <w:r>
          <w:rPr>
            <w:rFonts w:hint="eastAsia"/>
            <w:lang w:val="en-US" w:eastAsia="zh-CN"/>
          </w:rPr>
          <w:t>ISCG</w:t>
        </w:r>
        <w:r>
          <w:rPr>
            <w:rFonts w:hint="eastAsia"/>
            <w:lang w:val="en-US" w:eastAsia="zh-CN"/>
          </w:rPr>
          <w:t>网站上公布。</w:t>
        </w:r>
      </w:ins>
    </w:p>
    <w:p w14:paraId="653D938D" w14:textId="78E65FE8" w:rsidR="0008280A" w:rsidRPr="00F74799" w:rsidRDefault="0008280A" w:rsidP="0008280A">
      <w:pPr>
        <w:pStyle w:val="enumlev1"/>
        <w:rPr>
          <w:ins w:id="345" w:author="LING-C(LZ)" w:date="2026-10-22T17:21:00Z" w16du:dateUtc="2026-10-22T15:21:00Z"/>
          <w:lang w:val="fr-FR" w:eastAsia="zh-CN"/>
        </w:rPr>
      </w:pPr>
      <w:ins w:id="346" w:author="LING-C(LZ)" w:date="2026-10-22T17:21:00Z" w16du:dateUtc="2026-10-22T15:21:00Z">
        <w:r w:rsidRPr="00F74799">
          <w:rPr>
            <w:lang w:val="fr-FR" w:eastAsia="zh-CN"/>
          </w:rPr>
          <w:t>•</w:t>
        </w:r>
        <w:r w:rsidRPr="00F74799">
          <w:rPr>
            <w:lang w:val="fr-FR" w:eastAsia="zh-CN"/>
          </w:rPr>
          <w:tab/>
        </w:r>
      </w:ins>
      <w:ins w:id="347" w:author="ZHAO, Siyu" w:date="2026-10-22T15:42:00Z" w16du:dateUtc="2026-10-22T13:42:00Z">
        <w:r>
          <w:rPr>
            <w:rFonts w:hint="eastAsia"/>
            <w:lang w:val="en-US" w:eastAsia="zh-CN"/>
          </w:rPr>
          <w:t>ISCG</w:t>
        </w:r>
        <w:r>
          <w:rPr>
            <w:rFonts w:hint="eastAsia"/>
            <w:lang w:val="en-US" w:eastAsia="zh-CN"/>
          </w:rPr>
          <w:t>会议将向成员国和</w:t>
        </w:r>
      </w:ins>
      <w:ins w:id="348" w:author="ZHAO, Siyu" w:date="2026-10-22T15:43:00Z" w16du:dateUtc="2026-10-22T13:43:00Z">
        <w:r>
          <w:rPr>
            <w:rFonts w:hint="eastAsia"/>
            <w:lang w:val="en-US" w:eastAsia="zh-CN"/>
          </w:rPr>
          <w:t>部门成员开放。</w:t>
        </w:r>
      </w:ins>
    </w:p>
    <w:p w14:paraId="09353C81" w14:textId="5E759276" w:rsidR="00976521" w:rsidRPr="005D21F7" w:rsidRDefault="00976521">
      <w:pPr>
        <w:rPr>
          <w:ins w:id="349" w:author="Author"/>
          <w:lang w:val="en-US" w:eastAsia="zh-CN"/>
        </w:rPr>
        <w:pPrChange w:id="350" w:author="ITUGBS" w:date="2026-10-15T08:34:00Z" w16du:dateUtc="2026-10-15T06:34:00Z">
          <w:pPr>
            <w:spacing w:after="120"/>
            <w:jc w:val="both"/>
          </w:pPr>
        </w:pPrChange>
      </w:pPr>
      <w:ins w:id="351" w:author="Author">
        <w:r>
          <w:rPr>
            <w:lang w:val="en-US" w:eastAsia="zh-CN"/>
          </w:rPr>
          <w:t>4</w:t>
        </w:r>
      </w:ins>
      <w:ins w:id="352" w:author="ITUGBS" w:date="2026-10-15T08:33:00Z" w16du:dateUtc="2026-10-15T06:33:00Z">
        <w:r>
          <w:rPr>
            <w:lang w:val="en-US" w:eastAsia="zh-CN"/>
          </w:rPr>
          <w:tab/>
        </w:r>
      </w:ins>
      <w:ins w:id="353" w:author="ZHAO, Siyu" w:date="2026-10-22T15:44:00Z" w16du:dateUtc="2026-10-22T13:44:00Z">
        <w:r w:rsidR="00A028AE">
          <w:rPr>
            <w:rFonts w:hint="eastAsia"/>
            <w:lang w:val="en-US" w:eastAsia="zh-CN"/>
          </w:rPr>
          <w:t>秘书处将根据第</w:t>
        </w:r>
        <w:r w:rsidR="00A028AE">
          <w:rPr>
            <w:rFonts w:hint="eastAsia"/>
            <w:lang w:val="en-US" w:eastAsia="zh-CN"/>
          </w:rPr>
          <w:t>191</w:t>
        </w:r>
        <w:r w:rsidR="00A028AE">
          <w:rPr>
            <w:rFonts w:hint="eastAsia"/>
            <w:lang w:val="en-US" w:eastAsia="zh-CN"/>
          </w:rPr>
          <w:t>号决议（</w:t>
        </w:r>
        <w:r w:rsidR="00A028AE">
          <w:rPr>
            <w:rFonts w:hint="eastAsia"/>
            <w:lang w:val="en-US" w:eastAsia="zh-CN"/>
          </w:rPr>
          <w:t>2026</w:t>
        </w:r>
        <w:r w:rsidR="00A028AE">
          <w:rPr>
            <w:rFonts w:hint="eastAsia"/>
            <w:lang w:val="en-US" w:eastAsia="zh-CN"/>
          </w:rPr>
          <w:t>年，多哈，修订版）为协调组的活动提供支持。</w:t>
        </w:r>
      </w:ins>
    </w:p>
    <w:p w14:paraId="5A5ED53D" w14:textId="5090F7EE" w:rsidR="00976521" w:rsidRDefault="00976521" w:rsidP="0003205F">
      <w:pPr>
        <w:rPr>
          <w:ins w:id="354" w:author="LING-C(LZ)" w:date="2026-10-22T17:26:00Z" w16du:dateUtc="2026-10-22T15:26:00Z"/>
          <w:lang w:val="en-US" w:eastAsia="zh-CN"/>
        </w:rPr>
      </w:pPr>
      <w:ins w:id="355" w:author="Author">
        <w:r w:rsidRPr="00923C75">
          <w:rPr>
            <w:lang w:val="en-US" w:eastAsia="zh-CN"/>
          </w:rPr>
          <w:t>5</w:t>
        </w:r>
      </w:ins>
      <w:ins w:id="356" w:author="ITUGBS" w:date="2026-10-15T08:34:00Z" w16du:dateUtc="2026-10-15T06:34:00Z">
        <w:r>
          <w:rPr>
            <w:lang w:val="en-US" w:eastAsia="zh-CN"/>
          </w:rPr>
          <w:tab/>
        </w:r>
      </w:ins>
      <w:ins w:id="357" w:author="ZHAO, Siyu" w:date="2026-10-22T15:44:00Z" w16du:dateUtc="2026-10-22T13:44:00Z">
        <w:r w:rsidR="00A028AE">
          <w:rPr>
            <w:rFonts w:hint="eastAsia"/>
            <w:lang w:val="en-US" w:eastAsia="zh-CN"/>
          </w:rPr>
          <w:t>ISCG</w:t>
        </w:r>
        <w:r w:rsidR="00A028AE">
          <w:rPr>
            <w:rFonts w:hint="eastAsia"/>
            <w:lang w:val="en-US" w:eastAsia="zh-CN"/>
          </w:rPr>
          <w:t>的工作方法是：</w:t>
        </w:r>
      </w:ins>
    </w:p>
    <w:p w14:paraId="42218945" w14:textId="3AA1CDC5" w:rsidR="001834E1" w:rsidRDefault="001834E1" w:rsidP="001834E1">
      <w:pPr>
        <w:pStyle w:val="enumlev1"/>
        <w:rPr>
          <w:ins w:id="358" w:author="LING-C(LZ)" w:date="2026-10-22T17:21:00Z" w16du:dateUtc="2026-10-22T15:21:00Z"/>
          <w:lang w:eastAsia="zh-CN"/>
        </w:rPr>
      </w:pPr>
      <w:ins w:id="359" w:author="LING-C(LZ)" w:date="2026-10-22T17:21:00Z" w16du:dateUtc="2026-10-22T15:21:00Z">
        <w:r>
          <w:rPr>
            <w:lang w:eastAsia="zh-CN"/>
          </w:rPr>
          <w:t>•</w:t>
        </w:r>
        <w:r>
          <w:rPr>
            <w:lang w:eastAsia="zh-CN"/>
          </w:rPr>
          <w:tab/>
        </w:r>
      </w:ins>
      <w:ins w:id="360" w:author="ZHAO, Siyu" w:date="2026-10-22T15:44:00Z" w16du:dateUtc="2026-10-22T13:44:00Z">
        <w:r>
          <w:rPr>
            <w:rFonts w:hint="eastAsia"/>
            <w:lang w:val="en-US" w:eastAsia="zh-CN"/>
          </w:rPr>
          <w:t>ISCG</w:t>
        </w:r>
        <w:r>
          <w:rPr>
            <w:rFonts w:hint="eastAsia"/>
            <w:lang w:val="en-US" w:eastAsia="zh-CN"/>
          </w:rPr>
          <w:t>的互动可包括</w:t>
        </w:r>
      </w:ins>
      <w:ins w:id="361" w:author="ZHAO, Siyu" w:date="2026-10-22T15:45:00Z" w16du:dateUtc="2026-10-22T13:45:00Z">
        <w:r>
          <w:rPr>
            <w:rFonts w:hint="eastAsia"/>
            <w:lang w:val="en-US" w:eastAsia="zh-CN"/>
          </w:rPr>
          <w:t>通过</w:t>
        </w:r>
      </w:ins>
      <w:ins w:id="362" w:author="ZHAO, Siyu" w:date="2026-10-22T15:44:00Z" w16du:dateUtc="2026-10-22T13:44:00Z">
        <w:r>
          <w:rPr>
            <w:rFonts w:hint="eastAsia"/>
            <w:lang w:val="en-US" w:eastAsia="zh-CN"/>
          </w:rPr>
          <w:t>电子邮件</w:t>
        </w:r>
      </w:ins>
      <w:ins w:id="363" w:author="ZHAO, Siyu" w:date="2026-10-22T15:45:00Z" w16du:dateUtc="2026-10-22T13:45:00Z">
        <w:r>
          <w:rPr>
            <w:rFonts w:hint="eastAsia"/>
            <w:lang w:val="en-US" w:eastAsia="zh-CN"/>
          </w:rPr>
          <w:t>通讯录或混合或虚拟会议进行的电子邮件交流。</w:t>
        </w:r>
      </w:ins>
    </w:p>
    <w:p w14:paraId="1B9BE400" w14:textId="48E247E5" w:rsidR="001834E1" w:rsidRPr="001834E1" w:rsidRDefault="001834E1" w:rsidP="001834E1">
      <w:pPr>
        <w:pStyle w:val="enumlev1"/>
        <w:rPr>
          <w:ins w:id="364" w:author="LING-C(LZ)" w:date="2026-10-22T17:21:00Z" w16du:dateUtc="2026-10-22T15:21:00Z"/>
          <w:lang w:eastAsia="zh-CN"/>
        </w:rPr>
      </w:pPr>
      <w:ins w:id="365" w:author="LING-C(LZ)" w:date="2026-10-22T17:21:00Z" w16du:dateUtc="2026-10-22T15:21:00Z">
        <w:r w:rsidRPr="001834E1">
          <w:rPr>
            <w:lang w:eastAsia="zh-CN"/>
          </w:rPr>
          <w:t>•</w:t>
        </w:r>
        <w:r w:rsidRPr="001834E1">
          <w:rPr>
            <w:lang w:eastAsia="zh-CN"/>
          </w:rPr>
          <w:tab/>
        </w:r>
      </w:ins>
      <w:ins w:id="366" w:author="ZHAO, Siyu" w:date="2026-10-22T15:46:00Z" w16du:dateUtc="2026-10-22T13:46:00Z">
        <w:r>
          <w:rPr>
            <w:rFonts w:hint="eastAsia"/>
            <w:lang w:val="en-US" w:eastAsia="zh-CN"/>
          </w:rPr>
          <w:t>ISCG</w:t>
        </w:r>
      </w:ins>
      <w:ins w:id="367" w:author="ZHAO, Siyu" w:date="2026-10-22T15:45:00Z" w16du:dateUtc="2026-10-22T13:45:00Z">
        <w:r>
          <w:rPr>
            <w:rFonts w:hint="eastAsia"/>
            <w:lang w:val="en-US" w:eastAsia="zh-CN"/>
          </w:rPr>
          <w:t>将使用</w:t>
        </w:r>
      </w:ins>
      <w:ins w:id="368" w:author="LING-C(LZ)" w:date="2026-10-22T17:31:00Z" w16du:dateUtc="2026-10-22T15:31:00Z">
        <w:r w:rsidR="008963BB">
          <w:fldChar w:fldCharType="begin"/>
        </w:r>
        <w:r w:rsidR="008963BB">
          <w:instrText>HYPERLINK "mailto:int-sect-team@lists.itu.int"</w:instrText>
        </w:r>
        <w:r w:rsidR="008963BB">
          <w:fldChar w:fldCharType="separate"/>
        </w:r>
        <w:r w:rsidR="008963BB" w:rsidRPr="005D21F7">
          <w:rPr>
            <w:rStyle w:val="Hyperlink"/>
          </w:rPr>
          <w:t>int-sect-group@lists.itu.int</w:t>
        </w:r>
        <w:r w:rsidR="008963BB">
          <w:fldChar w:fldCharType="end"/>
        </w:r>
      </w:ins>
      <w:ins w:id="369" w:author="ZHAO, Siyu" w:date="2026-10-22T15:46:00Z" w16du:dateUtc="2026-10-22T13:46:00Z">
        <w:r>
          <w:rPr>
            <w:rFonts w:hint="eastAsia"/>
            <w:lang w:val="en-US" w:eastAsia="zh-CN"/>
          </w:rPr>
          <w:t>这一电子邮件通讯录</w:t>
        </w:r>
      </w:ins>
      <w:ins w:id="370" w:author="ZHAO, Siyu" w:date="2026-10-22T15:47:00Z" w16du:dateUtc="2026-10-22T13:47:00Z">
        <w:r>
          <w:rPr>
            <w:rFonts w:hint="eastAsia"/>
            <w:lang w:val="en-US" w:eastAsia="zh-CN"/>
          </w:rPr>
          <w:t>。</w:t>
        </w:r>
      </w:ins>
    </w:p>
    <w:p w14:paraId="468695DD" w14:textId="373FCFD3" w:rsidR="001834E1" w:rsidRDefault="001834E1" w:rsidP="001834E1">
      <w:pPr>
        <w:pStyle w:val="enumlev1"/>
        <w:rPr>
          <w:ins w:id="371" w:author="LING-C(LZ)" w:date="2026-10-22T17:27:00Z" w16du:dateUtc="2026-10-22T15:27:00Z"/>
          <w:lang w:val="en-US" w:eastAsia="zh-CN"/>
        </w:rPr>
      </w:pPr>
      <w:ins w:id="372" w:author="LING-C(LZ)" w:date="2026-10-22T17:21:00Z" w16du:dateUtc="2026-10-22T15:21:00Z">
        <w:r w:rsidRPr="00F74799">
          <w:rPr>
            <w:lang w:val="fr-FR" w:eastAsia="zh-CN"/>
          </w:rPr>
          <w:t>•</w:t>
        </w:r>
        <w:r w:rsidRPr="00F74799">
          <w:rPr>
            <w:lang w:val="fr-FR" w:eastAsia="zh-CN"/>
          </w:rPr>
          <w:tab/>
        </w:r>
      </w:ins>
      <w:ins w:id="373" w:author="ZHAO, Siyu" w:date="2026-10-22T15:47:00Z" w16du:dateUtc="2026-10-22T13:47:00Z">
        <w:r>
          <w:rPr>
            <w:rFonts w:hint="eastAsia"/>
            <w:lang w:val="en-US" w:eastAsia="zh-CN"/>
          </w:rPr>
          <w:t>面对面会议最好在可用资源范围内与顾问组会议同时召开，并将在国际电联</w:t>
        </w:r>
      </w:ins>
      <w:ins w:id="374" w:author="ZHAO, Siyu" w:date="2026-10-22T15:48:00Z" w16du:dateUtc="2026-10-22T13:48:00Z">
        <w:r>
          <w:rPr>
            <w:rFonts w:hint="eastAsia"/>
            <w:lang w:val="en-US" w:eastAsia="zh-CN"/>
          </w:rPr>
          <w:t>活动日历上予以公布。</w:t>
        </w:r>
      </w:ins>
    </w:p>
    <w:p w14:paraId="34300C2A" w14:textId="0E211D42" w:rsidR="001834E1" w:rsidRPr="00F74799" w:rsidRDefault="001834E1" w:rsidP="001834E1">
      <w:pPr>
        <w:pStyle w:val="enumlev1"/>
        <w:rPr>
          <w:ins w:id="375" w:author="LING-C(LZ)" w:date="2026-10-22T17:21:00Z" w16du:dateUtc="2026-10-22T15:21:00Z"/>
          <w:lang w:val="fr-FR" w:eastAsia="zh-CN"/>
        </w:rPr>
      </w:pPr>
      <w:ins w:id="376" w:author="LING-C(LZ)" w:date="2026-10-22T17:21:00Z" w16du:dateUtc="2026-10-22T15:21:00Z">
        <w:r w:rsidRPr="00F74799">
          <w:rPr>
            <w:lang w:val="fr-FR" w:eastAsia="zh-CN"/>
          </w:rPr>
          <w:t>•</w:t>
        </w:r>
        <w:r w:rsidRPr="00F74799">
          <w:rPr>
            <w:lang w:val="fr-FR" w:eastAsia="zh-CN"/>
          </w:rPr>
          <w:tab/>
        </w:r>
      </w:ins>
      <w:ins w:id="377" w:author="ZHAO, Siyu" w:date="2026-10-22T16:11:00Z" w16du:dateUtc="2026-10-22T14:11:00Z">
        <w:r>
          <w:rPr>
            <w:rFonts w:hint="eastAsia"/>
            <w:lang w:val="en-US" w:eastAsia="zh-CN"/>
          </w:rPr>
          <w:t>各共同关心议题的协调员将通过电子手段开展工作，并在必要时协调其会议。</w:t>
        </w:r>
      </w:ins>
    </w:p>
    <w:p w14:paraId="324F68AC" w14:textId="6F764BCD" w:rsidR="001834E1" w:rsidRPr="00F74799" w:rsidRDefault="001834E1" w:rsidP="00C209D5">
      <w:pPr>
        <w:pStyle w:val="enumlev1"/>
        <w:keepNext/>
        <w:keepLines/>
        <w:rPr>
          <w:ins w:id="378" w:author="LING-C(LZ)" w:date="2026-10-22T17:21:00Z" w16du:dateUtc="2026-10-22T15:21:00Z"/>
          <w:lang w:val="fr-FR" w:eastAsia="zh-CN"/>
        </w:rPr>
      </w:pPr>
      <w:ins w:id="379" w:author="LING-C(LZ)" w:date="2026-10-22T17:21:00Z" w16du:dateUtc="2026-10-22T15:21:00Z">
        <w:r w:rsidRPr="00F74799">
          <w:rPr>
            <w:lang w:val="fr-FR" w:eastAsia="zh-CN"/>
          </w:rPr>
          <w:lastRenderedPageBreak/>
          <w:t>•</w:t>
        </w:r>
        <w:r w:rsidRPr="00F74799">
          <w:rPr>
            <w:lang w:val="fr-FR" w:eastAsia="zh-CN"/>
          </w:rPr>
          <w:tab/>
        </w:r>
      </w:ins>
      <w:ins w:id="380" w:author="ZHAO, Siyu" w:date="2026-10-22T16:14:00Z" w16du:dateUtc="2026-10-22T14:14:00Z">
        <w:r>
          <w:rPr>
            <w:rFonts w:hint="eastAsia"/>
            <w:lang w:val="en-US" w:eastAsia="zh-CN"/>
          </w:rPr>
          <w:t>开发一个专门的</w:t>
        </w:r>
        <w:r>
          <w:rPr>
            <w:rFonts w:hint="eastAsia"/>
            <w:lang w:val="en-US" w:eastAsia="zh-CN"/>
          </w:rPr>
          <w:t>ISCG</w:t>
        </w:r>
        <w:r>
          <w:rPr>
            <w:rFonts w:hint="eastAsia"/>
            <w:lang w:val="en-US" w:eastAsia="zh-CN"/>
          </w:rPr>
          <w:t>网站，包含各部门顾问组的链接。</w:t>
        </w:r>
      </w:ins>
    </w:p>
    <w:p w14:paraId="53826D24" w14:textId="77777777" w:rsidR="00C578B4" w:rsidRDefault="00C578B4" w:rsidP="00411C49">
      <w:pPr>
        <w:pStyle w:val="Reasons"/>
        <w:rPr>
          <w:lang w:eastAsia="zh-CN"/>
        </w:rPr>
      </w:pPr>
    </w:p>
    <w:p w14:paraId="4DA1F2BE" w14:textId="77777777" w:rsidR="00C578B4" w:rsidRDefault="00C578B4">
      <w:pPr>
        <w:jc w:val="center"/>
      </w:pPr>
      <w:r>
        <w:t>______________</w:t>
      </w:r>
    </w:p>
    <w:sectPr w:rsidR="00C578B4">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F8A1" w14:textId="77777777" w:rsidR="00C8600B" w:rsidRDefault="00C8600B">
      <w:r>
        <w:separator/>
      </w:r>
    </w:p>
  </w:endnote>
  <w:endnote w:type="continuationSeparator" w:id="0">
    <w:p w14:paraId="02DA250F" w14:textId="77777777" w:rsidR="00C8600B" w:rsidRDefault="00C8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C4DF"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4A3C" w14:textId="77777777" w:rsidR="00C8600B" w:rsidRDefault="00C8600B">
      <w:r>
        <w:t>____________________</w:t>
      </w:r>
    </w:p>
  </w:footnote>
  <w:footnote w:type="continuationSeparator" w:id="0">
    <w:p w14:paraId="0E5D5B01" w14:textId="77777777" w:rsidR="00C8600B" w:rsidRDefault="00C8600B">
      <w:r>
        <w:continuationSeparator/>
      </w:r>
    </w:p>
  </w:footnote>
  <w:footnote w:id="1">
    <w:p w14:paraId="227A8AE9" w14:textId="77777777" w:rsidR="006F27A0" w:rsidRPr="00B0356D" w:rsidDel="00D75717" w:rsidRDefault="00000000">
      <w:pPr>
        <w:pStyle w:val="FootnoteText"/>
        <w:rPr>
          <w:del w:id="21" w:author="LING-C(LZ)" w:date="2026-10-21T09:58:00Z" w16du:dateUtc="2026-10-21T07:58:00Z"/>
          <w:lang w:val="es-ES" w:eastAsia="zh-CN"/>
        </w:rPr>
      </w:pPr>
      <w:del w:id="22" w:author="LING-C(LZ)" w:date="2026-10-21T09:58:00Z" w16du:dateUtc="2026-10-21T07:58:00Z">
        <w:r w:rsidRPr="00B0356D" w:rsidDel="00D75717">
          <w:rPr>
            <w:rStyle w:val="FootnoteReference"/>
            <w:lang w:val="es-ES" w:eastAsia="zh-CN"/>
          </w:rPr>
          <w:delText>1</w:delText>
        </w:r>
        <w:r w:rsidRPr="00B0356D" w:rsidDel="00D75717">
          <w:rPr>
            <w:lang w:val="es-ES" w:eastAsia="zh-CN"/>
          </w:rPr>
          <w:tab/>
        </w:r>
        <w:r w:rsidRPr="00A93105" w:rsidDel="00D75717">
          <w:rPr>
            <w:rFonts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74C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C8A91E5" w14:textId="77777777" w:rsidR="00C710E5" w:rsidRPr="00FC2542" w:rsidRDefault="00FC2542" w:rsidP="00FC2542">
    <w:pPr>
      <w:pStyle w:val="Header"/>
    </w:pPr>
    <w:r>
      <w:t>PP</w:t>
    </w:r>
    <w:r w:rsidR="002554F9">
      <w:t>2</w:t>
    </w:r>
    <w:r w:rsidR="00C95D5A">
      <w:t>6</w:t>
    </w:r>
    <w:r>
      <w:t>/75(Add.36)-</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4524"/>
    <w:multiLevelType w:val="multilevel"/>
    <w:tmpl w:val="66AE8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985CE4"/>
    <w:multiLevelType w:val="hybridMultilevel"/>
    <w:tmpl w:val="E826AF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F6320DC"/>
    <w:multiLevelType w:val="multilevel"/>
    <w:tmpl w:val="C046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3A5678"/>
    <w:multiLevelType w:val="multilevel"/>
    <w:tmpl w:val="EF924A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EDE4E0F"/>
    <w:multiLevelType w:val="multilevel"/>
    <w:tmpl w:val="6BE259D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0524794">
    <w:abstractNumId w:val="2"/>
  </w:num>
  <w:num w:numId="2" w16cid:durableId="1578591667">
    <w:abstractNumId w:val="0"/>
  </w:num>
  <w:num w:numId="3" w16cid:durableId="1724058281">
    <w:abstractNumId w:val="4"/>
  </w:num>
  <w:num w:numId="4" w16cid:durableId="1278945758">
    <w:abstractNumId w:val="1"/>
  </w:num>
  <w:num w:numId="5" w16cid:durableId="208479664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ZHAO, Siyu">
    <w15:presenceInfo w15:providerId="AD" w15:userId="S::siyu.zhao@itu.int::00b13f64-2a20-4730-a028-116a383c2dcc"/>
  </w15:person>
  <w15:person w15:author="Author">
    <w15:presenceInfo w15:providerId="None" w15:userId="Author"/>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6A9D"/>
    <w:rsid w:val="000105A6"/>
    <w:rsid w:val="00012366"/>
    <w:rsid w:val="000134DB"/>
    <w:rsid w:val="00014808"/>
    <w:rsid w:val="000155E6"/>
    <w:rsid w:val="0003205F"/>
    <w:rsid w:val="00040A47"/>
    <w:rsid w:val="0004609C"/>
    <w:rsid w:val="00057B6E"/>
    <w:rsid w:val="00057D55"/>
    <w:rsid w:val="00076062"/>
    <w:rsid w:val="0008280A"/>
    <w:rsid w:val="00086A1D"/>
    <w:rsid w:val="0009673E"/>
    <w:rsid w:val="000B35FE"/>
    <w:rsid w:val="000C0900"/>
    <w:rsid w:val="000C2D61"/>
    <w:rsid w:val="000C4701"/>
    <w:rsid w:val="000D690A"/>
    <w:rsid w:val="000E4C7A"/>
    <w:rsid w:val="000F68C6"/>
    <w:rsid w:val="001001E0"/>
    <w:rsid w:val="00124C8F"/>
    <w:rsid w:val="00125484"/>
    <w:rsid w:val="00126FE1"/>
    <w:rsid w:val="0013327E"/>
    <w:rsid w:val="00137909"/>
    <w:rsid w:val="0014254A"/>
    <w:rsid w:val="0015779A"/>
    <w:rsid w:val="00167FD3"/>
    <w:rsid w:val="00171990"/>
    <w:rsid w:val="00171B68"/>
    <w:rsid w:val="0018210B"/>
    <w:rsid w:val="001834E1"/>
    <w:rsid w:val="001A0EEB"/>
    <w:rsid w:val="001A4A66"/>
    <w:rsid w:val="001B25D1"/>
    <w:rsid w:val="001C7957"/>
    <w:rsid w:val="001D7847"/>
    <w:rsid w:val="001F0B24"/>
    <w:rsid w:val="002043DD"/>
    <w:rsid w:val="002155B0"/>
    <w:rsid w:val="002228B4"/>
    <w:rsid w:val="00226B70"/>
    <w:rsid w:val="00231ABC"/>
    <w:rsid w:val="002329BA"/>
    <w:rsid w:val="00235FAD"/>
    <w:rsid w:val="00241DDB"/>
    <w:rsid w:val="002554F9"/>
    <w:rsid w:val="002578B4"/>
    <w:rsid w:val="002A0F5C"/>
    <w:rsid w:val="002A2125"/>
    <w:rsid w:val="002B39F5"/>
    <w:rsid w:val="002E37AF"/>
    <w:rsid w:val="002E7AE4"/>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E0536"/>
    <w:rsid w:val="004014B0"/>
    <w:rsid w:val="00414872"/>
    <w:rsid w:val="00415EFC"/>
    <w:rsid w:val="00426AC1"/>
    <w:rsid w:val="0045019C"/>
    <w:rsid w:val="004676C0"/>
    <w:rsid w:val="004745A6"/>
    <w:rsid w:val="00476923"/>
    <w:rsid w:val="00476CAF"/>
    <w:rsid w:val="00485E71"/>
    <w:rsid w:val="004926E8"/>
    <w:rsid w:val="00496567"/>
    <w:rsid w:val="00496AF0"/>
    <w:rsid w:val="00497449"/>
    <w:rsid w:val="004C2CF2"/>
    <w:rsid w:val="004D3182"/>
    <w:rsid w:val="005061F9"/>
    <w:rsid w:val="00510C38"/>
    <w:rsid w:val="00517E65"/>
    <w:rsid w:val="00521AD4"/>
    <w:rsid w:val="00533B25"/>
    <w:rsid w:val="005356FD"/>
    <w:rsid w:val="00542073"/>
    <w:rsid w:val="00552BA5"/>
    <w:rsid w:val="00554E24"/>
    <w:rsid w:val="005578A2"/>
    <w:rsid w:val="00564B8D"/>
    <w:rsid w:val="00567130"/>
    <w:rsid w:val="00596A53"/>
    <w:rsid w:val="005A6A1D"/>
    <w:rsid w:val="005C1E39"/>
    <w:rsid w:val="005E062E"/>
    <w:rsid w:val="005E259E"/>
    <w:rsid w:val="005E2FA1"/>
    <w:rsid w:val="005E4794"/>
    <w:rsid w:val="005F67CE"/>
    <w:rsid w:val="00604E1B"/>
    <w:rsid w:val="00617BE4"/>
    <w:rsid w:val="00622189"/>
    <w:rsid w:val="006471F0"/>
    <w:rsid w:val="006543A2"/>
    <w:rsid w:val="00663BAC"/>
    <w:rsid w:val="006707E1"/>
    <w:rsid w:val="00671058"/>
    <w:rsid w:val="0067125A"/>
    <w:rsid w:val="00680265"/>
    <w:rsid w:val="006857B7"/>
    <w:rsid w:val="006A0092"/>
    <w:rsid w:val="006D05F2"/>
    <w:rsid w:val="006E57C8"/>
    <w:rsid w:val="006E6BA4"/>
    <w:rsid w:val="006F0211"/>
    <w:rsid w:val="006F27A0"/>
    <w:rsid w:val="00722343"/>
    <w:rsid w:val="007235A4"/>
    <w:rsid w:val="0073319E"/>
    <w:rsid w:val="007362B0"/>
    <w:rsid w:val="00750829"/>
    <w:rsid w:val="00770CF8"/>
    <w:rsid w:val="00784C9C"/>
    <w:rsid w:val="007917DE"/>
    <w:rsid w:val="007A1046"/>
    <w:rsid w:val="007A5031"/>
    <w:rsid w:val="007B558F"/>
    <w:rsid w:val="007C421B"/>
    <w:rsid w:val="007C4DC3"/>
    <w:rsid w:val="00814482"/>
    <w:rsid w:val="008160BF"/>
    <w:rsid w:val="00834E46"/>
    <w:rsid w:val="008433E4"/>
    <w:rsid w:val="00850AEF"/>
    <w:rsid w:val="008652E7"/>
    <w:rsid w:val="008726C7"/>
    <w:rsid w:val="00873D04"/>
    <w:rsid w:val="008963BB"/>
    <w:rsid w:val="008A4729"/>
    <w:rsid w:val="008A62E3"/>
    <w:rsid w:val="008B44F5"/>
    <w:rsid w:val="008C1B14"/>
    <w:rsid w:val="008C3137"/>
    <w:rsid w:val="008D3BE2"/>
    <w:rsid w:val="008D3DBF"/>
    <w:rsid w:val="008D7300"/>
    <w:rsid w:val="008E2996"/>
    <w:rsid w:val="008E4324"/>
    <w:rsid w:val="008E45D4"/>
    <w:rsid w:val="008E6AE7"/>
    <w:rsid w:val="008E6BC6"/>
    <w:rsid w:val="00904E65"/>
    <w:rsid w:val="00905B6A"/>
    <w:rsid w:val="009224C2"/>
    <w:rsid w:val="00926ABC"/>
    <w:rsid w:val="009361C2"/>
    <w:rsid w:val="00950E0F"/>
    <w:rsid w:val="0095344B"/>
    <w:rsid w:val="00966EBB"/>
    <w:rsid w:val="00976521"/>
    <w:rsid w:val="00981A5F"/>
    <w:rsid w:val="0099173A"/>
    <w:rsid w:val="009A47A2"/>
    <w:rsid w:val="009C4B97"/>
    <w:rsid w:val="009D1E93"/>
    <w:rsid w:val="009D6EA5"/>
    <w:rsid w:val="009E762B"/>
    <w:rsid w:val="009F0A9F"/>
    <w:rsid w:val="00A028AE"/>
    <w:rsid w:val="00A03693"/>
    <w:rsid w:val="00A164FF"/>
    <w:rsid w:val="00A23536"/>
    <w:rsid w:val="00A25039"/>
    <w:rsid w:val="00A40A2B"/>
    <w:rsid w:val="00A44857"/>
    <w:rsid w:val="00A6085C"/>
    <w:rsid w:val="00A62DA7"/>
    <w:rsid w:val="00A865E4"/>
    <w:rsid w:val="00AB190D"/>
    <w:rsid w:val="00AC07C0"/>
    <w:rsid w:val="00AC79BA"/>
    <w:rsid w:val="00AD1198"/>
    <w:rsid w:val="00AD2C62"/>
    <w:rsid w:val="00AE3896"/>
    <w:rsid w:val="00AE49B9"/>
    <w:rsid w:val="00AF45E1"/>
    <w:rsid w:val="00AF63A0"/>
    <w:rsid w:val="00AF7DD2"/>
    <w:rsid w:val="00B04E59"/>
    <w:rsid w:val="00B05785"/>
    <w:rsid w:val="00B11373"/>
    <w:rsid w:val="00B15AF8"/>
    <w:rsid w:val="00B15C58"/>
    <w:rsid w:val="00B1733E"/>
    <w:rsid w:val="00B23943"/>
    <w:rsid w:val="00B411F1"/>
    <w:rsid w:val="00B54008"/>
    <w:rsid w:val="00B60A63"/>
    <w:rsid w:val="00B650EC"/>
    <w:rsid w:val="00B7094B"/>
    <w:rsid w:val="00B77873"/>
    <w:rsid w:val="00B81A9B"/>
    <w:rsid w:val="00B96F78"/>
    <w:rsid w:val="00BA154E"/>
    <w:rsid w:val="00BA20B6"/>
    <w:rsid w:val="00BA48CD"/>
    <w:rsid w:val="00BC71FE"/>
    <w:rsid w:val="00BE2CDC"/>
    <w:rsid w:val="00BE6E86"/>
    <w:rsid w:val="00BF720B"/>
    <w:rsid w:val="00C02B7F"/>
    <w:rsid w:val="00C04136"/>
    <w:rsid w:val="00C04511"/>
    <w:rsid w:val="00C101EE"/>
    <w:rsid w:val="00C16846"/>
    <w:rsid w:val="00C16AC0"/>
    <w:rsid w:val="00C16D5C"/>
    <w:rsid w:val="00C209D5"/>
    <w:rsid w:val="00C40FEE"/>
    <w:rsid w:val="00C47D1C"/>
    <w:rsid w:val="00C53659"/>
    <w:rsid w:val="00C54EBD"/>
    <w:rsid w:val="00C561F1"/>
    <w:rsid w:val="00C56454"/>
    <w:rsid w:val="00C578B4"/>
    <w:rsid w:val="00C710E5"/>
    <w:rsid w:val="00C73FA3"/>
    <w:rsid w:val="00C74FED"/>
    <w:rsid w:val="00C8600B"/>
    <w:rsid w:val="00C925D8"/>
    <w:rsid w:val="00C948C8"/>
    <w:rsid w:val="00C95D5A"/>
    <w:rsid w:val="00CA38C9"/>
    <w:rsid w:val="00CA401B"/>
    <w:rsid w:val="00CB1AF8"/>
    <w:rsid w:val="00CB1CAA"/>
    <w:rsid w:val="00CB57E1"/>
    <w:rsid w:val="00CB66EF"/>
    <w:rsid w:val="00CE40BB"/>
    <w:rsid w:val="00CF05C0"/>
    <w:rsid w:val="00CF137D"/>
    <w:rsid w:val="00D1148C"/>
    <w:rsid w:val="00D2057D"/>
    <w:rsid w:val="00D215E8"/>
    <w:rsid w:val="00D401FB"/>
    <w:rsid w:val="00D527E2"/>
    <w:rsid w:val="00D57C64"/>
    <w:rsid w:val="00D65220"/>
    <w:rsid w:val="00D6661D"/>
    <w:rsid w:val="00D70FF1"/>
    <w:rsid w:val="00D75717"/>
    <w:rsid w:val="00D82A9F"/>
    <w:rsid w:val="00D82B4E"/>
    <w:rsid w:val="00D97614"/>
    <w:rsid w:val="00DA0128"/>
    <w:rsid w:val="00DB48B0"/>
    <w:rsid w:val="00DD26B1"/>
    <w:rsid w:val="00DF23FC"/>
    <w:rsid w:val="00DF39CD"/>
    <w:rsid w:val="00DF51DD"/>
    <w:rsid w:val="00E121F2"/>
    <w:rsid w:val="00E12CDA"/>
    <w:rsid w:val="00E26F09"/>
    <w:rsid w:val="00E36138"/>
    <w:rsid w:val="00E54C8F"/>
    <w:rsid w:val="00E56E57"/>
    <w:rsid w:val="00E749DA"/>
    <w:rsid w:val="00EA0073"/>
    <w:rsid w:val="00EB7C43"/>
    <w:rsid w:val="00EC2743"/>
    <w:rsid w:val="00EE5505"/>
    <w:rsid w:val="00EE7C56"/>
    <w:rsid w:val="00EF0ACD"/>
    <w:rsid w:val="00EF2642"/>
    <w:rsid w:val="00EF3681"/>
    <w:rsid w:val="00EF5523"/>
    <w:rsid w:val="00F00FD0"/>
    <w:rsid w:val="00F015B4"/>
    <w:rsid w:val="00F02A26"/>
    <w:rsid w:val="00F20BC2"/>
    <w:rsid w:val="00F24F0A"/>
    <w:rsid w:val="00F342E4"/>
    <w:rsid w:val="00F402DC"/>
    <w:rsid w:val="00F44613"/>
    <w:rsid w:val="00F574D8"/>
    <w:rsid w:val="00F74799"/>
    <w:rsid w:val="00FA0EB2"/>
    <w:rsid w:val="00FC2542"/>
    <w:rsid w:val="00FC53DB"/>
    <w:rsid w:val="00FC63DE"/>
    <w:rsid w:val="00FD1DA8"/>
    <w:rsid w:val="00FD7B1D"/>
    <w:rsid w:val="00FE7DD0"/>
    <w:rsid w:val="00FF4453"/>
    <w:rsid w:val="00FF6B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65CB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1D7847"/>
    <w:rPr>
      <w:rFonts w:ascii="Calibri" w:eastAsia="SimSun" w:hAnsi="Calibri"/>
      <w:sz w:val="24"/>
      <w:lang w:val="en-GB" w:eastAsia="en-US"/>
    </w:rPr>
  </w:style>
  <w:style w:type="paragraph" w:styleId="ListParagraph">
    <w:name w:val="List Paragraph"/>
    <w:basedOn w:val="Normal"/>
    <w:uiPriority w:val="34"/>
    <w:qFormat/>
    <w:rsid w:val="00976521"/>
    <w:pPr>
      <w:ind w:left="720"/>
      <w:contextualSpacing/>
    </w:pPr>
    <w:rPr>
      <w:rFonts w:eastAsia="Times New Roman"/>
    </w:rPr>
  </w:style>
  <w:style w:type="character" w:styleId="UnresolvedMention">
    <w:name w:val="Unresolved Mention"/>
    <w:basedOn w:val="DefaultParagraphFont"/>
    <w:uiPriority w:val="99"/>
    <w:semiHidden/>
    <w:unhideWhenUsed/>
    <w:rsid w:val="00A02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b858e2a-eae9-41ba-a3fa-d2569c9ac760" targetNamespace="http://schemas.microsoft.com/office/2006/metadata/properties" ma:root="true" ma:fieldsID="d41af5c836d734370eb92e7ee5f83852" ns2:_="" ns3:_="">
    <xsd:import namespace="996b2e75-67fd-4955-a3b0-5ab9934cb50b"/>
    <xsd:import namespace="9b858e2a-eae9-41ba-a3fa-d2569c9ac76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b858e2a-eae9-41ba-a3fa-d2569c9ac76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9b858e2a-eae9-41ba-a3fa-d2569c9ac760">DPM</DPM_x0020_Author>
    <DPM_x0020_File_x0020_name xmlns="9b858e2a-eae9-41ba-a3fa-d2569c9ac760">S26-PP-C-0075!A36!MSW-C</DPM_x0020_File_x0020_name>
    <DPM_x0020_Version xmlns="9b858e2a-eae9-41ba-a3fa-d2569c9ac760">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b858e2a-eae9-41ba-a3fa-d2569c9ac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b858e2a-eae9-41ba-a3fa-d2569c9ac760"/>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8</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S26-PP-C-0075!A36!MSW-C</vt:lpstr>
    </vt:vector>
  </TitlesOfParts>
  <Company>ITU</Company>
  <LinksUpToDate>false</LinksUpToDate>
  <CharactersWithSpaces>5443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S26-PP-C-0075!A36!MSW-C</dc:title>
  <dc:subject>Plenipotentiary Conference (PP-26)</dc:subject>
  <dc:creator>Documents Proposals Manager (DPM)</dc:creator>
  <cp:keywords>DPM_v2026.8.25.1_prod</cp:keywords>
  <cp:lastModifiedBy>LING-C(LZ)</cp:lastModifiedBy>
  <cp:revision>54</cp:revision>
  <dcterms:created xsi:type="dcterms:W3CDTF">2026-10-21T07:57:00Z</dcterms:created>
  <dcterms:modified xsi:type="dcterms:W3CDTF">2026-10-23T15:20:00Z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