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7533402F" w14:textId="77777777" w:rsidTr="005A329F">
        <w:trPr>
          <w:cantSplit/>
          <w:jc w:val="center"/>
        </w:trPr>
        <w:tc>
          <w:tcPr>
            <w:tcW w:w="10031" w:type="dxa"/>
            <w:gridSpan w:val="2"/>
            <w:tcMar>
              <w:left w:w="0" w:type="dxa"/>
              <w:right w:w="0" w:type="dxa"/>
            </w:tcMar>
            <w:vAlign w:val="center"/>
          </w:tcPr>
          <w:p w14:paraId="78E49BA0" w14:textId="77777777" w:rsidR="00BF32F2" w:rsidRPr="00BF32F2" w:rsidRDefault="00BF32F2" w:rsidP="00BF32F2">
            <w:pPr>
              <w:spacing w:before="0" w:line="240" w:lineRule="atLeast"/>
              <w:rPr>
                <w:rFonts w:cstheme="minorHAnsi"/>
              </w:rPr>
            </w:pPr>
            <w:bookmarkStart w:id="0" w:name="ditulogo"/>
            <w:bookmarkEnd w:id="0"/>
            <w:r>
              <w:rPr>
                <w:rFonts w:cstheme="minorHAnsi"/>
                <w:noProof/>
              </w:rPr>
              <w:drawing>
                <wp:anchor distT="0" distB="0" distL="0" distR="0" simplePos="0" relativeHeight="251658240" behindDoc="1" locked="0" layoutInCell="1" allowOverlap="1" wp14:anchorId="45F925CE" wp14:editId="022C2568">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045C8D1E" w14:textId="77777777" w:rsidTr="005A329F">
        <w:trPr>
          <w:cantSplit/>
          <w:trHeight w:val="283"/>
          <w:jc w:val="center"/>
        </w:trPr>
        <w:tc>
          <w:tcPr>
            <w:tcW w:w="10031" w:type="dxa"/>
            <w:gridSpan w:val="2"/>
            <w:tcBorders>
              <w:bottom w:val="single" w:sz="12" w:space="0" w:color="71716F"/>
            </w:tcBorders>
          </w:tcPr>
          <w:p w14:paraId="4A323D0A"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3BF9CCD5" w14:textId="77777777" w:rsidTr="005A329F">
        <w:trPr>
          <w:cantSplit/>
          <w:trHeight w:val="255"/>
          <w:jc w:val="center"/>
        </w:trPr>
        <w:tc>
          <w:tcPr>
            <w:tcW w:w="7229" w:type="dxa"/>
            <w:tcBorders>
              <w:top w:val="single" w:sz="12" w:space="0" w:color="71716F"/>
            </w:tcBorders>
          </w:tcPr>
          <w:p w14:paraId="6D9E5B43" w14:textId="77777777" w:rsidR="00255FA1" w:rsidRPr="00DE3E41" w:rsidRDefault="00255FA1" w:rsidP="00BF32F2">
            <w:pPr>
              <w:spacing w:before="0"/>
              <w:ind w:firstLine="720"/>
              <w:rPr>
                <w:rFonts w:cstheme="minorHAnsi"/>
                <w:b/>
                <w:smallCaps/>
                <w:szCs w:val="24"/>
                <w:lang w:val="fr-CH"/>
              </w:rPr>
            </w:pPr>
          </w:p>
        </w:tc>
        <w:tc>
          <w:tcPr>
            <w:tcW w:w="2802" w:type="dxa"/>
            <w:tcBorders>
              <w:top w:val="single" w:sz="12" w:space="0" w:color="71716F"/>
            </w:tcBorders>
          </w:tcPr>
          <w:p w14:paraId="6F200F59" w14:textId="77777777" w:rsidR="00255FA1" w:rsidRPr="00DE3E41" w:rsidRDefault="00255FA1" w:rsidP="00BF32F2">
            <w:pPr>
              <w:spacing w:before="0"/>
              <w:rPr>
                <w:rFonts w:cstheme="minorHAnsi"/>
                <w:szCs w:val="24"/>
                <w:lang w:val="fr-CH"/>
              </w:rPr>
            </w:pPr>
          </w:p>
        </w:tc>
      </w:tr>
      <w:tr w:rsidR="00255FA1" w:rsidRPr="0002785D" w14:paraId="2ED0663D" w14:textId="77777777" w:rsidTr="005A329F">
        <w:trPr>
          <w:cantSplit/>
          <w:jc w:val="center"/>
        </w:trPr>
        <w:tc>
          <w:tcPr>
            <w:tcW w:w="7229" w:type="dxa"/>
          </w:tcPr>
          <w:p w14:paraId="7933D8D3" w14:textId="77777777" w:rsidR="00255FA1" w:rsidRPr="004C22ED" w:rsidRDefault="00255FA1" w:rsidP="003B5DC9">
            <w:pPr>
              <w:pStyle w:val="Committee"/>
              <w:framePr w:hSpace="0" w:wrap="auto" w:hAnchor="text" w:yAlign="inline"/>
              <w:spacing w:after="0" w:line="240" w:lineRule="auto"/>
            </w:pPr>
            <w:r w:rsidRPr="004C22ED">
              <w:t>SESIÓN PLENARIA</w:t>
            </w:r>
          </w:p>
        </w:tc>
        <w:tc>
          <w:tcPr>
            <w:tcW w:w="2802" w:type="dxa"/>
          </w:tcPr>
          <w:p w14:paraId="55120180" w14:textId="77777777" w:rsidR="00255FA1" w:rsidRPr="004C22ED" w:rsidRDefault="00255FA1" w:rsidP="003B5DC9">
            <w:pPr>
              <w:spacing w:before="0"/>
              <w:rPr>
                <w:rFonts w:cstheme="minorHAnsi"/>
                <w:szCs w:val="24"/>
                <w:lang w:val="en-US"/>
              </w:rPr>
            </w:pPr>
            <w:r>
              <w:rPr>
                <w:rFonts w:cstheme="minorHAnsi"/>
                <w:b/>
                <w:szCs w:val="24"/>
                <w:lang w:val="en-US"/>
              </w:rPr>
              <w:t>Addéndum 35 al</w:t>
            </w:r>
            <w:r>
              <w:rPr>
                <w:rFonts w:cstheme="minorHAnsi"/>
                <w:b/>
                <w:szCs w:val="24"/>
                <w:lang w:val="en-US"/>
              </w:rPr>
              <w:br/>
              <w:t>Documento 75</w:t>
            </w:r>
            <w:r w:rsidR="00262FF4" w:rsidRPr="00F44B1A">
              <w:rPr>
                <w:rFonts w:cstheme="minorHAnsi"/>
                <w:b/>
                <w:szCs w:val="24"/>
              </w:rPr>
              <w:t>-S</w:t>
            </w:r>
          </w:p>
        </w:tc>
      </w:tr>
      <w:tr w:rsidR="00255FA1" w:rsidRPr="0002785D" w14:paraId="51B3F0BB" w14:textId="77777777" w:rsidTr="005A329F">
        <w:trPr>
          <w:cantSplit/>
          <w:jc w:val="center"/>
        </w:trPr>
        <w:tc>
          <w:tcPr>
            <w:tcW w:w="7229" w:type="dxa"/>
          </w:tcPr>
          <w:p w14:paraId="0BEF0ABB" w14:textId="77777777" w:rsidR="00255FA1" w:rsidRPr="00BF5475" w:rsidRDefault="00255FA1" w:rsidP="003B5DC9">
            <w:pPr>
              <w:spacing w:before="0"/>
              <w:rPr>
                <w:rFonts w:cstheme="minorHAnsi"/>
                <w:b/>
                <w:szCs w:val="24"/>
                <w:lang w:val="en-US"/>
              </w:rPr>
            </w:pPr>
          </w:p>
        </w:tc>
        <w:tc>
          <w:tcPr>
            <w:tcW w:w="2802" w:type="dxa"/>
          </w:tcPr>
          <w:p w14:paraId="6C7B4FDE" w14:textId="77777777" w:rsidR="00255FA1" w:rsidRPr="004C22ED" w:rsidRDefault="00255FA1" w:rsidP="003B5DC9">
            <w:pPr>
              <w:spacing w:before="0"/>
              <w:rPr>
                <w:rFonts w:cstheme="minorHAnsi"/>
                <w:b/>
                <w:szCs w:val="24"/>
                <w:lang w:val="en-US"/>
              </w:rPr>
            </w:pPr>
            <w:r w:rsidRPr="004C22ED">
              <w:rPr>
                <w:rFonts w:cstheme="minorHAnsi"/>
                <w:b/>
                <w:szCs w:val="24"/>
                <w:lang w:val="en-US"/>
              </w:rPr>
              <w:t xml:space="preserve">14 de </w:t>
            </w:r>
            <w:proofErr w:type="spellStart"/>
            <w:r w:rsidRPr="004C22ED">
              <w:rPr>
                <w:rFonts w:cstheme="minorHAnsi"/>
                <w:b/>
                <w:szCs w:val="24"/>
                <w:lang w:val="en-US"/>
              </w:rPr>
              <w:t>octubre</w:t>
            </w:r>
            <w:proofErr w:type="spellEnd"/>
            <w:r w:rsidRPr="004C22ED">
              <w:rPr>
                <w:rFonts w:cstheme="minorHAnsi"/>
                <w:b/>
                <w:szCs w:val="24"/>
                <w:lang w:val="en-US"/>
              </w:rPr>
              <w:t xml:space="preserve"> de 2026</w:t>
            </w:r>
          </w:p>
        </w:tc>
      </w:tr>
      <w:tr w:rsidR="00255FA1" w:rsidRPr="0002785D" w14:paraId="4FAF9FBF" w14:textId="77777777" w:rsidTr="005A329F">
        <w:trPr>
          <w:cantSplit/>
          <w:jc w:val="center"/>
        </w:trPr>
        <w:tc>
          <w:tcPr>
            <w:tcW w:w="7229" w:type="dxa"/>
          </w:tcPr>
          <w:p w14:paraId="7F272426" w14:textId="77777777" w:rsidR="00255FA1" w:rsidRPr="004C22ED" w:rsidRDefault="00255FA1" w:rsidP="003B5DC9">
            <w:pPr>
              <w:spacing w:before="0"/>
              <w:rPr>
                <w:rFonts w:cstheme="minorHAnsi"/>
                <w:b/>
                <w:smallCaps/>
                <w:szCs w:val="24"/>
                <w:lang w:val="en-US"/>
              </w:rPr>
            </w:pPr>
          </w:p>
        </w:tc>
        <w:tc>
          <w:tcPr>
            <w:tcW w:w="2802" w:type="dxa"/>
          </w:tcPr>
          <w:p w14:paraId="1BA2CD6D" w14:textId="77777777" w:rsidR="00255FA1" w:rsidRPr="004C22ED" w:rsidRDefault="00255FA1" w:rsidP="003B5DC9">
            <w:pPr>
              <w:spacing w:before="0"/>
              <w:rPr>
                <w:rFonts w:cstheme="minorHAnsi"/>
                <w:b/>
                <w:szCs w:val="24"/>
                <w:lang w:val="en-US"/>
              </w:rPr>
            </w:pPr>
            <w:r w:rsidRPr="004C22ED">
              <w:rPr>
                <w:rFonts w:cstheme="minorHAnsi"/>
                <w:b/>
                <w:szCs w:val="24"/>
                <w:lang w:val="en-US"/>
              </w:rPr>
              <w:t>Original: inglés</w:t>
            </w:r>
          </w:p>
        </w:tc>
      </w:tr>
      <w:tr w:rsidR="00255FA1" w:rsidRPr="0002785D" w14:paraId="79C2817E" w14:textId="77777777" w:rsidTr="005A329F">
        <w:trPr>
          <w:cantSplit/>
          <w:jc w:val="center"/>
        </w:trPr>
        <w:tc>
          <w:tcPr>
            <w:tcW w:w="10031" w:type="dxa"/>
            <w:gridSpan w:val="2"/>
          </w:tcPr>
          <w:p w14:paraId="1F90315D" w14:textId="77777777" w:rsidR="00255FA1" w:rsidRPr="004C22ED" w:rsidRDefault="00255FA1" w:rsidP="003B5DC9">
            <w:pPr>
              <w:spacing w:before="0" w:line="240" w:lineRule="atLeast"/>
              <w:rPr>
                <w:rFonts w:cstheme="minorHAnsi"/>
                <w:b/>
                <w:szCs w:val="24"/>
                <w:lang w:val="en-US"/>
              </w:rPr>
            </w:pPr>
          </w:p>
        </w:tc>
      </w:tr>
      <w:tr w:rsidR="00255FA1" w:rsidRPr="0002785D" w14:paraId="20A04B56" w14:textId="77777777" w:rsidTr="005A329F">
        <w:trPr>
          <w:cantSplit/>
          <w:jc w:val="center"/>
        </w:trPr>
        <w:tc>
          <w:tcPr>
            <w:tcW w:w="10031" w:type="dxa"/>
            <w:gridSpan w:val="2"/>
          </w:tcPr>
          <w:p w14:paraId="35EEAE45" w14:textId="77777777" w:rsidR="00255FA1" w:rsidRPr="00962018" w:rsidRDefault="00255FA1" w:rsidP="003B5DC9">
            <w:pPr>
              <w:pStyle w:val="Source"/>
              <w:rPr>
                <w:lang w:val="es-ES"/>
              </w:rPr>
            </w:pPr>
            <w:bookmarkStart w:id="2" w:name="dsource" w:colFirst="0" w:colLast="0"/>
            <w:bookmarkEnd w:id="1"/>
            <w:r w:rsidRPr="00962018">
              <w:rPr>
                <w:lang w:val="es-ES"/>
              </w:rPr>
              <w:t>Estados Miembros de la Conferencia Europea de Administraciones de Correos y Telecomunicaciones (CEPT)</w:t>
            </w:r>
          </w:p>
        </w:tc>
      </w:tr>
      <w:tr w:rsidR="00255FA1" w:rsidRPr="0002785D" w14:paraId="299E6945" w14:textId="77777777" w:rsidTr="005A329F">
        <w:trPr>
          <w:cantSplit/>
          <w:jc w:val="center"/>
        </w:trPr>
        <w:tc>
          <w:tcPr>
            <w:tcW w:w="10031" w:type="dxa"/>
            <w:gridSpan w:val="2"/>
          </w:tcPr>
          <w:p w14:paraId="4076D38C" w14:textId="77777777" w:rsidR="00255FA1" w:rsidRPr="0002785D" w:rsidRDefault="00255FA1" w:rsidP="003B5DC9">
            <w:pPr>
              <w:pStyle w:val="Title1"/>
              <w:rPr>
                <w:lang w:val="en-US"/>
              </w:rPr>
            </w:pPr>
            <w:bookmarkStart w:id="3" w:name="dtitle1" w:colFirst="0" w:colLast="0"/>
            <w:bookmarkEnd w:id="2"/>
            <w:r w:rsidRPr="0002785D">
              <w:rPr>
                <w:lang w:val="en-US"/>
              </w:rPr>
              <w:t>Proposed modifications to Resolution 184</w:t>
            </w:r>
          </w:p>
        </w:tc>
      </w:tr>
      <w:tr w:rsidR="00255FA1" w:rsidRPr="0002785D" w14:paraId="567A1250" w14:textId="77777777" w:rsidTr="005A329F">
        <w:trPr>
          <w:cantSplit/>
          <w:jc w:val="center"/>
        </w:trPr>
        <w:tc>
          <w:tcPr>
            <w:tcW w:w="10031" w:type="dxa"/>
            <w:gridSpan w:val="2"/>
          </w:tcPr>
          <w:p w14:paraId="3D393384" w14:textId="77777777" w:rsidR="00255FA1" w:rsidRPr="0002785D" w:rsidRDefault="00255FA1" w:rsidP="003B5DC9">
            <w:pPr>
              <w:pStyle w:val="Title2"/>
              <w:rPr>
                <w:lang w:val="en-US"/>
              </w:rPr>
            </w:pPr>
            <w:bookmarkStart w:id="4" w:name="dtitle2" w:colFirst="0" w:colLast="0"/>
            <w:bookmarkEnd w:id="3"/>
          </w:p>
        </w:tc>
      </w:tr>
      <w:tr w:rsidR="00255FA1" w14:paraId="17CD5C10" w14:textId="77777777" w:rsidTr="005A329F">
        <w:trPr>
          <w:cantSplit/>
          <w:jc w:val="center"/>
        </w:trPr>
        <w:tc>
          <w:tcPr>
            <w:tcW w:w="10031" w:type="dxa"/>
            <w:gridSpan w:val="2"/>
          </w:tcPr>
          <w:p w14:paraId="241D6C38" w14:textId="77777777" w:rsidR="00255FA1" w:rsidRDefault="00255FA1" w:rsidP="003B5DC9">
            <w:pPr>
              <w:pStyle w:val="Agendaitem"/>
            </w:pPr>
            <w:bookmarkStart w:id="5" w:name="dtitle3" w:colFirst="0" w:colLast="0"/>
            <w:bookmarkEnd w:id="4"/>
          </w:p>
        </w:tc>
      </w:tr>
      <w:bookmarkEnd w:id="5"/>
    </w:tbl>
    <w:p w14:paraId="3C51A2BC" w14:textId="77777777" w:rsidR="00504FD4" w:rsidRPr="00930E84" w:rsidRDefault="00504FD4" w:rsidP="00930E84">
      <w:pPr>
        <w:rPr>
          <w:lang w:val="en-US"/>
        </w:rPr>
      </w:pPr>
    </w:p>
    <w:p w14:paraId="22DCE6BB" w14:textId="77777777" w:rsidR="00255FA1"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Pr>
          <w:rStyle w:val="PageNumber"/>
        </w:rPr>
        <w:br w:type="page"/>
      </w:r>
    </w:p>
    <w:p w14:paraId="0F8C6502" w14:textId="77777777" w:rsidR="00DE0278" w:rsidRDefault="00A01930">
      <w:pPr>
        <w:pStyle w:val="Proposal"/>
      </w:pPr>
      <w:r>
        <w:lastRenderedPageBreak/>
        <w:t>MOD</w:t>
      </w:r>
      <w:r>
        <w:tab/>
        <w:t>EUR/75A35/1</w:t>
      </w:r>
    </w:p>
    <w:p w14:paraId="4576B59B" w14:textId="77777777" w:rsidR="00962018" w:rsidRPr="00037A52" w:rsidRDefault="00962018" w:rsidP="00962018">
      <w:pPr>
        <w:pStyle w:val="ResNo"/>
        <w:rPr>
          <w:lang w:val="es-ES"/>
        </w:rPr>
      </w:pPr>
      <w:r w:rsidRPr="00037A52">
        <w:rPr>
          <w:lang w:val="es-ES"/>
        </w:rPr>
        <w:t xml:space="preserve">RESOLUCIÓN </w:t>
      </w:r>
      <w:r w:rsidRPr="00037A52">
        <w:rPr>
          <w:rStyle w:val="href"/>
          <w:lang w:val="es-ES"/>
        </w:rPr>
        <w:t>184</w:t>
      </w:r>
      <w:r w:rsidRPr="00037A52">
        <w:rPr>
          <w:lang w:val="es-ES"/>
        </w:rPr>
        <w:t xml:space="preserve"> (REV. </w:t>
      </w:r>
      <w:del w:id="6" w:author="Spanish" w:date="2026-10-19T10:08:00Z">
        <w:r w:rsidRPr="00037A52" w:rsidDel="00081E13">
          <w:rPr>
            <w:lang w:val="es-ES"/>
          </w:rPr>
          <w:delText>BUCAREST, 2022</w:delText>
        </w:r>
      </w:del>
      <w:ins w:id="7" w:author="Spanish" w:date="2026-10-19T10:08:00Z">
        <w:r w:rsidRPr="00037A52">
          <w:rPr>
            <w:lang w:val="es-ES"/>
          </w:rPr>
          <w:t>DOHA, 2026</w:t>
        </w:r>
      </w:ins>
      <w:r w:rsidRPr="00037A52">
        <w:rPr>
          <w:lang w:val="es-ES"/>
        </w:rPr>
        <w:t>)</w:t>
      </w:r>
    </w:p>
    <w:p w14:paraId="7621C88F" w14:textId="77777777" w:rsidR="00962018" w:rsidRPr="00037A52" w:rsidRDefault="00962018" w:rsidP="00962018">
      <w:pPr>
        <w:pStyle w:val="Restitle"/>
        <w:rPr>
          <w:lang w:val="es-ES"/>
        </w:rPr>
      </w:pPr>
      <w:r w:rsidRPr="00037A52">
        <w:rPr>
          <w:lang w:val="es-ES"/>
        </w:rPr>
        <w:t>Facilitación de iniciativas de inclusión digital</w:t>
      </w:r>
      <w:r w:rsidRPr="00037A52">
        <w:rPr>
          <w:lang w:val="es-ES"/>
        </w:rPr>
        <w:br/>
        <w:t>de los pueblos indígenas</w:t>
      </w:r>
    </w:p>
    <w:p w14:paraId="0917FA35" w14:textId="77777777" w:rsidR="00962018" w:rsidRPr="00037A52" w:rsidRDefault="00962018" w:rsidP="00962018">
      <w:pPr>
        <w:pStyle w:val="Normalaftertitle"/>
        <w:rPr>
          <w:lang w:val="es-ES"/>
        </w:rPr>
      </w:pPr>
      <w:r w:rsidRPr="00037A52">
        <w:rPr>
          <w:lang w:val="es-ES"/>
        </w:rPr>
        <w:t>La Conferencia de Plenipotenciarios de la Unión Internacional de Telecomunicaciones (</w:t>
      </w:r>
      <w:del w:id="8" w:author="Spanish" w:date="2026-10-19T10:08:00Z">
        <w:r w:rsidRPr="00037A52" w:rsidDel="00081E13">
          <w:rPr>
            <w:lang w:val="es-ES"/>
          </w:rPr>
          <w:delText>Bucarest, 2022</w:delText>
        </w:r>
      </w:del>
      <w:ins w:id="9" w:author="Spanish" w:date="2026-10-19T10:08:00Z">
        <w:r w:rsidRPr="00037A52">
          <w:rPr>
            <w:lang w:val="es-ES"/>
          </w:rPr>
          <w:t>Doha, 2026</w:t>
        </w:r>
      </w:ins>
      <w:r w:rsidRPr="00037A52">
        <w:rPr>
          <w:lang w:val="es-ES"/>
        </w:rPr>
        <w:t>),</w:t>
      </w:r>
    </w:p>
    <w:p w14:paraId="77E6783A" w14:textId="77777777" w:rsidR="00962018" w:rsidRPr="00037A52" w:rsidRDefault="00962018" w:rsidP="00962018">
      <w:pPr>
        <w:pStyle w:val="Call"/>
        <w:rPr>
          <w:lang w:val="es-ES"/>
        </w:rPr>
      </w:pPr>
      <w:r w:rsidRPr="00037A52">
        <w:rPr>
          <w:lang w:val="es-ES"/>
        </w:rPr>
        <w:t>considerando</w:t>
      </w:r>
    </w:p>
    <w:p w14:paraId="5F9F3304" w14:textId="77777777" w:rsidR="00962018" w:rsidRPr="00037A52" w:rsidRDefault="00962018" w:rsidP="00962018">
      <w:pPr>
        <w:rPr>
          <w:lang w:val="es-ES"/>
        </w:rPr>
      </w:pPr>
      <w:r w:rsidRPr="00037A52">
        <w:rPr>
          <w:i/>
          <w:iCs/>
          <w:lang w:val="es-ES"/>
        </w:rPr>
        <w:t>a)</w:t>
      </w:r>
      <w:r w:rsidRPr="00037A52">
        <w:rPr>
          <w:lang w:val="es-ES"/>
        </w:rPr>
        <w:tab/>
        <w:t>que la Resolución 46 (</w:t>
      </w:r>
      <w:del w:id="10" w:author="Spanish" w:date="2026-10-19T10:47:00Z">
        <w:r w:rsidRPr="00037A52" w:rsidDel="006126AD">
          <w:rPr>
            <w:lang w:val="es-ES"/>
          </w:rPr>
          <w:delText>Rev.</w:delText>
        </w:r>
      </w:del>
      <w:del w:id="11" w:author="Spanish" w:date="2026-10-19T10:08:00Z">
        <w:r w:rsidRPr="00037A52" w:rsidDel="00081E13">
          <w:rPr>
            <w:lang w:val="es-ES"/>
          </w:rPr>
          <w:delText xml:space="preserve"> Kigali, 2022</w:delText>
        </w:r>
      </w:del>
      <w:ins w:id="12" w:author="Spanish" w:date="2026-10-19T10:47:00Z">
        <w:r w:rsidRPr="00037A52">
          <w:rPr>
            <w:lang w:val="es-ES"/>
          </w:rPr>
          <w:t>Rev. Bakú</w:t>
        </w:r>
      </w:ins>
      <w:ins w:id="13" w:author="Spanish" w:date="2026-10-19T10:08:00Z">
        <w:r w:rsidRPr="00037A52">
          <w:rPr>
            <w:lang w:val="es-ES"/>
          </w:rPr>
          <w:t>, 2025</w:t>
        </w:r>
      </w:ins>
      <w:r w:rsidRPr="00037A52">
        <w:rPr>
          <w:lang w:val="es-ES"/>
        </w:rPr>
        <w:t>) de la Conferencia Mundial de Desarrollo de las Telecomunicaciones (CMDT)</w:t>
      </w:r>
      <w:del w:id="14" w:author="Spanish" w:date="2026-10-19T10:10:00Z">
        <w:r w:rsidRPr="00037A52" w:rsidDel="00081E13">
          <w:rPr>
            <w:lang w:val="es-ES"/>
          </w:rPr>
          <w:delText xml:space="preserve"> reconoce la importancia de las cuestiones que afectan a los pueblos indígenas en todo el mundo en la determinación de las actividades prioritarias del Sector de Desarrollo de las Telecomunicaciones de la UIT (UIT-D) y solicita al Secretario General que señale a la atención de la próxima Conferencia de Plenipotenciarios la asistencia constante prestada por la Oficina de Desarrollo de las Telecomunicaciones (BDT) a los pueblos indígenas, con miras a facilitar los recursos financieros y humanos apropiados para adoptar las medidas y proyectos pertinentes en el sector de las telecomunicaciones</w:delText>
        </w:r>
      </w:del>
      <w:ins w:id="15" w:author="Spanish" w:date="2026-10-19T10:10:00Z">
        <w:r w:rsidRPr="00037A52">
          <w:rPr>
            <w:lang w:val="es-ES"/>
          </w:rPr>
          <w:t xml:space="preserve"> sobre la asistencia a los pueblos y comunidades indígenas mediante las tecnologías de la información y la comunicación, ofrece un marco actualizado para apoyar la inclusión digital de los pueblos y comunidades indígenas a través de los programas y actividades pertinentes de la UIT-D</w:t>
        </w:r>
      </w:ins>
      <w:r w:rsidRPr="00037A52">
        <w:rPr>
          <w:lang w:val="es-ES"/>
        </w:rPr>
        <w:t>;</w:t>
      </w:r>
    </w:p>
    <w:p w14:paraId="79751AA8" w14:textId="77777777" w:rsidR="00962018" w:rsidRPr="00037A52" w:rsidRDefault="00962018" w:rsidP="00962018">
      <w:pPr>
        <w:rPr>
          <w:lang w:val="es-ES"/>
        </w:rPr>
      </w:pPr>
      <w:r w:rsidRPr="00037A52">
        <w:rPr>
          <w:i/>
          <w:iCs/>
          <w:lang w:val="es-ES"/>
        </w:rPr>
        <w:t>b)</w:t>
      </w:r>
      <w:r w:rsidRPr="00037A52">
        <w:rPr>
          <w:lang w:val="es-ES"/>
        </w:rPr>
        <w:tab/>
        <w:t xml:space="preserve">que </w:t>
      </w:r>
      <w:del w:id="16" w:author="Spanish" w:date="2026-10-19T10:11:00Z">
        <w:r w:rsidRPr="00037A52" w:rsidDel="00081E13">
          <w:rPr>
            <w:lang w:val="es-ES"/>
          </w:rPr>
          <w:delText>la Resolución 46 (Rev. Kigali, 2022) de la CMDT resuelve apoyar la inclusión digital de los pueblos indígenas en general y, en particular, su participación en talleres, seminarios, foros y cursos de capacitación sobre las tecnologías de la información y la comunicación (TIC) para el desarrollo económico y social, y encarga a la Directora de la BDT que lleve a cabo las acciones necesarias para reforzar la aplicación del Plan de Acción de Kigali en cuanto a los pueblos indígenas, estableciendo mecanismos de colaboración con los Estados Miembros, otras organizaciones regionales e internacionales y organismos internacionales de cooperación pertinentes</w:delText>
        </w:r>
      </w:del>
      <w:ins w:id="17" w:author="Spanish" w:date="2026-10-19T10:11:00Z">
        <w:r w:rsidRPr="00037A52">
          <w:rPr>
            <w:lang w:val="es-ES"/>
          </w:rPr>
          <w:t xml:space="preserve"> hay una necesidad de reforzar la aplicación de </w:t>
        </w:r>
      </w:ins>
      <w:ins w:id="18" w:author="Spanish" w:date="2026-10-19T10:12:00Z">
        <w:r w:rsidRPr="00037A52">
          <w:rPr>
            <w:lang w:val="es-ES"/>
          </w:rPr>
          <w:t xml:space="preserve">los resultados pertinentes de la CMDT-25 sobre los pueblos </w:t>
        </w:r>
      </w:ins>
      <w:ins w:id="19" w:author="Spanish" w:date="2026-10-19T10:14:00Z">
        <w:r w:rsidRPr="00037A52">
          <w:rPr>
            <w:lang w:val="es-ES"/>
          </w:rPr>
          <w:t xml:space="preserve">y comunidades </w:t>
        </w:r>
      </w:ins>
      <w:ins w:id="20" w:author="Spanish" w:date="2026-10-19T10:12:00Z">
        <w:r w:rsidRPr="00037A52">
          <w:rPr>
            <w:lang w:val="es-ES"/>
          </w:rPr>
          <w:t>ind</w:t>
        </w:r>
      </w:ins>
      <w:ins w:id="21" w:author="Spanish" w:date="2026-10-19T10:13:00Z">
        <w:r w:rsidRPr="00037A52">
          <w:rPr>
            <w:lang w:val="es-ES"/>
          </w:rPr>
          <w:t>ígenas</w:t>
        </w:r>
      </w:ins>
      <w:r w:rsidRPr="00037A52">
        <w:rPr>
          <w:lang w:val="es-ES"/>
        </w:rPr>
        <w:t>;</w:t>
      </w:r>
    </w:p>
    <w:p w14:paraId="1C8CA90D" w14:textId="77777777" w:rsidR="00962018" w:rsidRPr="00037A52" w:rsidRDefault="00962018" w:rsidP="00962018">
      <w:pPr>
        <w:rPr>
          <w:lang w:val="es-ES"/>
        </w:rPr>
      </w:pPr>
      <w:r w:rsidRPr="00037A52">
        <w:rPr>
          <w:i/>
          <w:iCs/>
          <w:lang w:val="es-ES"/>
        </w:rPr>
        <w:t>c)</w:t>
      </w:r>
      <w:r w:rsidRPr="00037A52">
        <w:rPr>
          <w:i/>
          <w:iCs/>
          <w:lang w:val="es-ES"/>
        </w:rPr>
        <w:tab/>
      </w:r>
      <w:r w:rsidRPr="00037A52">
        <w:rPr>
          <w:lang w:val="es-ES"/>
        </w:rPr>
        <w:t>que la Agenda de Túnez para la Sociedad de la Información establece como prioritario el cumplimiento de sus objetivos para con los pueblos y comunidades indígenas;</w:t>
      </w:r>
    </w:p>
    <w:p w14:paraId="21A2417F" w14:textId="77777777" w:rsidR="00192EBB" w:rsidRPr="00C27D2A" w:rsidRDefault="00A01930" w:rsidP="00F66C87">
      <w:pPr>
        <w:rPr>
          <w:lang w:eastAsia="es-MX"/>
        </w:rPr>
      </w:pPr>
      <w:r w:rsidRPr="00C27D2A">
        <w:rPr>
          <w:i/>
          <w:iCs/>
        </w:rPr>
        <w:t>d)</w:t>
      </w:r>
      <w:r w:rsidRPr="00C27D2A">
        <w:tab/>
        <w:t>que el Artículo 16 de la Declaración de las Naciones Unidas sobre los Derechos de los Pueblos Indígenas, dispone: "</w:t>
      </w:r>
      <w:r w:rsidRPr="00C27D2A">
        <w:rPr>
          <w:lang w:eastAsia="es-MX"/>
        </w:rPr>
        <w:t xml:space="preserve">Los pueblos indígenas tienen derecho a establecer sus propios medios de información en sus propios idiomas y a acceder a todos los demás medios de </w:t>
      </w:r>
      <w:r w:rsidRPr="007738B1">
        <w:rPr>
          <w:lang w:eastAsia="es-MX"/>
        </w:rPr>
        <w:t>información no indígenas sin discriminación alguna</w:t>
      </w:r>
      <w:r>
        <w:rPr>
          <w:lang w:eastAsia="es-MX"/>
        </w:rPr>
        <w:t>;</w:t>
      </w:r>
    </w:p>
    <w:p w14:paraId="5725E8C4" w14:textId="77777777" w:rsidR="00962018" w:rsidRPr="00037A52" w:rsidRDefault="00962018" w:rsidP="00962018">
      <w:pPr>
        <w:rPr>
          <w:lang w:val="es-ES" w:eastAsia="es-MX"/>
        </w:rPr>
      </w:pPr>
      <w:r w:rsidRPr="00037A52">
        <w:rPr>
          <w:i/>
          <w:iCs/>
          <w:lang w:val="es-ES" w:eastAsia="es-MX"/>
        </w:rPr>
        <w:t>e)</w:t>
      </w:r>
      <w:r w:rsidRPr="00037A52">
        <w:rPr>
          <w:lang w:val="es-ES" w:eastAsia="es-MX"/>
        </w:rPr>
        <w:tab/>
        <w:t>que</w:t>
      </w:r>
      <w:del w:id="22" w:author="Spanish" w:date="2026-10-19T10:14:00Z">
        <w:r w:rsidRPr="00037A52" w:rsidDel="00081E13">
          <w:rPr>
            <w:lang w:val="es-ES" w:eastAsia="es-MX"/>
          </w:rPr>
          <w:delText xml:space="preserve"> el primer Informe sobre la Situación de los Pueblos Indígenas en el Mundo (2010) presenta datos estadísticos alarmantes sobre la situación de estos pueblos en materia de salud, derechos humanos, la educación y el empleo entre otros aspectos, que los coloca en una situación similar a la de los países menos adelantados (PMA), a pesar de que algunos de ellos están ubicados en territorios de países desarrollados</w:delText>
        </w:r>
      </w:del>
      <w:ins w:id="23" w:author="Spanish" w:date="2026-10-19T10:14:00Z">
        <w:r w:rsidRPr="00037A52">
          <w:rPr>
            <w:lang w:val="es-ES" w:eastAsia="es-MX"/>
          </w:rPr>
          <w:t xml:space="preserve"> </w:t>
        </w:r>
      </w:ins>
      <w:ins w:id="24" w:author="Spanish" w:date="2026-10-19T10:18:00Z">
        <w:r w:rsidRPr="00037A52">
          <w:rPr>
            <w:lang w:val="es-ES" w:eastAsia="es-MX"/>
          </w:rPr>
          <w:t>la inclusión digital de los pueblos y comunidades indígenas puede verse afectada por las deficiencias persistentes en materia de conectividad, asequibilidad, accesibilidad, competencias digitales, idioma y uso, incluso en zonas rurales, remotas, aisladas, sin cobertura o con cobertura insuficiente</w:t>
        </w:r>
      </w:ins>
      <w:r w:rsidRPr="00037A52">
        <w:rPr>
          <w:lang w:val="es-ES" w:eastAsia="es-MX"/>
        </w:rPr>
        <w:t>;</w:t>
      </w:r>
    </w:p>
    <w:p w14:paraId="645F81F0" w14:textId="77777777" w:rsidR="00962018" w:rsidRPr="00037A52" w:rsidRDefault="00962018" w:rsidP="00962018">
      <w:pPr>
        <w:rPr>
          <w:lang w:val="es-ES" w:eastAsia="es-MX"/>
        </w:rPr>
      </w:pPr>
      <w:r w:rsidRPr="00037A52">
        <w:rPr>
          <w:i/>
          <w:iCs/>
          <w:lang w:val="es-ES" w:eastAsia="es-MX"/>
        </w:rPr>
        <w:lastRenderedPageBreak/>
        <w:t>f)</w:t>
      </w:r>
      <w:r w:rsidRPr="00037A52">
        <w:rPr>
          <w:i/>
          <w:iCs/>
          <w:lang w:val="es-ES" w:eastAsia="es-MX"/>
        </w:rPr>
        <w:tab/>
      </w:r>
      <w:r w:rsidRPr="00037A52">
        <w:rPr>
          <w:lang w:val="es-ES" w:eastAsia="es-MX"/>
        </w:rPr>
        <w:t>las reglas de la UIT para la asignación de becas</w:t>
      </w:r>
      <w:del w:id="25" w:author="Spanish" w:date="2026-10-20T10:41:00Z">
        <w:r w:rsidRPr="00037A52" w:rsidDel="00DC785E">
          <w:rPr>
            <w:lang w:val="es-ES" w:eastAsia="es-MX"/>
          </w:rPr>
          <w:delText>,</w:delText>
        </w:r>
      </w:del>
      <w:ins w:id="26" w:author="Spanish" w:date="2026-10-20T10:41:00Z">
        <w:r w:rsidRPr="00037A52">
          <w:rPr>
            <w:lang w:val="es-ES" w:eastAsia="es-MX"/>
          </w:rPr>
          <w:t>;</w:t>
        </w:r>
      </w:ins>
    </w:p>
    <w:p w14:paraId="3F08D31E" w14:textId="77777777" w:rsidR="00962018" w:rsidRPr="00037A52" w:rsidRDefault="00962018" w:rsidP="00962018">
      <w:pPr>
        <w:rPr>
          <w:ins w:id="27" w:author="Spanish" w:date="2026-10-20T10:22:00Z"/>
          <w:lang w:val="es-ES"/>
        </w:rPr>
      </w:pPr>
      <w:ins w:id="28" w:author="Spanish" w:date="2026-10-19T10:19:00Z">
        <w:r w:rsidRPr="00037A52">
          <w:rPr>
            <w:i/>
            <w:lang w:val="es-ES"/>
            <w:rPrChange w:id="29" w:author="Spanish" w:date="2026-10-19T10:19:00Z">
              <w:rPr/>
            </w:rPrChange>
          </w:rPr>
          <w:t>g)</w:t>
        </w:r>
        <w:r w:rsidRPr="00037A52">
          <w:rPr>
            <w:lang w:val="es-ES"/>
          </w:rPr>
          <w:tab/>
          <w:t>que una conectividad significativa y la inclusión digital son esenciales para que todas las personas, incluidos los pueblos y comunidades indígenas, puedan acceder y utilizar de manera efectiva las tecnologías de la información y la comunicación</w:t>
        </w:r>
      </w:ins>
      <w:ins w:id="30" w:author="Spanish" w:date="2026-10-20T10:41:00Z">
        <w:r w:rsidRPr="00037A52">
          <w:rPr>
            <w:lang w:val="es-ES"/>
          </w:rPr>
          <w:t>,</w:t>
        </w:r>
      </w:ins>
    </w:p>
    <w:p w14:paraId="5097F433" w14:textId="77777777" w:rsidR="00962018" w:rsidRPr="00037A52" w:rsidRDefault="00962018" w:rsidP="00962018">
      <w:pPr>
        <w:pStyle w:val="Call"/>
        <w:rPr>
          <w:lang w:val="es-ES"/>
        </w:rPr>
      </w:pPr>
      <w:r w:rsidRPr="00037A52">
        <w:rPr>
          <w:lang w:val="es-ES"/>
        </w:rPr>
        <w:t>recordando</w:t>
      </w:r>
    </w:p>
    <w:p w14:paraId="70801B3F" w14:textId="77777777" w:rsidR="00962018" w:rsidRPr="00037A52" w:rsidRDefault="00962018" w:rsidP="00962018">
      <w:pPr>
        <w:rPr>
          <w:lang w:val="es-ES" w:eastAsia="es-MX"/>
        </w:rPr>
      </w:pPr>
      <w:r w:rsidRPr="00037A52">
        <w:rPr>
          <w:i/>
          <w:iCs/>
          <w:lang w:val="es-ES"/>
        </w:rPr>
        <w:t>a)</w:t>
      </w:r>
      <w:r w:rsidRPr="00037A52">
        <w:rPr>
          <w:lang w:val="es-ES"/>
        </w:rPr>
        <w:tab/>
        <w:t xml:space="preserve">que la Declaración de las Naciones Unidas sobre los Derechos de los Pueblos Indígenas en su Artículo 41 dispone que </w:t>
      </w:r>
      <w:r w:rsidRPr="00037A52">
        <w:rPr>
          <w:lang w:val="es-ES" w:eastAsia="es-MX"/>
        </w:rPr>
        <w:t>los órganos y organismos especializados del sistema de las Naciones Unidas y otras organizaciones intergubernamentales contribuirán a la plena realización de las disposiciones de la presente Declaración mediante la movilización, entre otras cosas, de la cooperación financiera y la asistencia técnica;</w:t>
      </w:r>
    </w:p>
    <w:p w14:paraId="7DA22E1A" w14:textId="77777777" w:rsidR="00962018" w:rsidRPr="00037A52" w:rsidRDefault="00962018" w:rsidP="00962018">
      <w:pPr>
        <w:rPr>
          <w:lang w:val="es-ES"/>
        </w:rPr>
      </w:pPr>
      <w:r w:rsidRPr="00037A52">
        <w:rPr>
          <w:i/>
          <w:iCs/>
          <w:lang w:val="es-ES"/>
        </w:rPr>
        <w:t>b)</w:t>
      </w:r>
      <w:r w:rsidRPr="00037A52">
        <w:rPr>
          <w:lang w:val="es-ES"/>
        </w:rPr>
        <w:tab/>
        <w:t>el compromiso de la UIT y de sus Estados Miembros en el alcance de los Objetivos de Desarrollo Sostenible</w:t>
      </w:r>
      <w:del w:id="31" w:author="Spanish" w:date="2026-10-20T10:44:00Z">
        <w:r w:rsidRPr="00037A52" w:rsidDel="00C4387B">
          <w:rPr>
            <w:lang w:val="es-ES"/>
          </w:rPr>
          <w:delText>,</w:delText>
        </w:r>
      </w:del>
      <w:ins w:id="32" w:author="Spanish" w:date="2026-10-20T10:44:00Z">
        <w:r w:rsidRPr="00037A52">
          <w:rPr>
            <w:lang w:val="es-ES"/>
          </w:rPr>
          <w:t>;</w:t>
        </w:r>
      </w:ins>
    </w:p>
    <w:p w14:paraId="51CFA324" w14:textId="77777777" w:rsidR="00962018" w:rsidRPr="00037A52" w:rsidRDefault="00962018" w:rsidP="00962018">
      <w:pPr>
        <w:rPr>
          <w:ins w:id="33" w:author="Spanish" w:date="2026-10-19T10:22:00Z"/>
          <w:lang w:val="es-ES"/>
        </w:rPr>
      </w:pPr>
      <w:ins w:id="34" w:author="Spanish" w:date="2026-10-19T10:19:00Z">
        <w:r w:rsidRPr="00037A52">
          <w:rPr>
            <w:i/>
            <w:lang w:val="es-ES"/>
            <w:rPrChange w:id="35" w:author="Spanish" w:date="2026-10-19T10:21:00Z">
              <w:rPr/>
            </w:rPrChange>
          </w:rPr>
          <w:t>c)</w:t>
        </w:r>
      </w:ins>
      <w:ins w:id="36" w:author="Spanish" w:date="2026-10-19T10:20:00Z">
        <w:r w:rsidRPr="00037A52">
          <w:rPr>
            <w:lang w:val="es-ES"/>
          </w:rPr>
          <w:tab/>
          <w:t>la Resolución 139 (Rev. Bucarest, 2022) de la Conferencia de Plenipotenciarios, sobre la utilizaci</w:t>
        </w:r>
      </w:ins>
      <w:ins w:id="37" w:author="Spanish" w:date="2026-10-19T10:21:00Z">
        <w:r w:rsidRPr="00037A52">
          <w:rPr>
            <w:lang w:val="es-ES"/>
          </w:rPr>
          <w:t xml:space="preserve">ón </w:t>
        </w:r>
      </w:ins>
      <w:ins w:id="38" w:author="Spanish" w:date="2026-10-19T10:20:00Z">
        <w:r w:rsidRPr="00037A52">
          <w:rPr>
            <w:lang w:val="es-ES"/>
          </w:rPr>
          <w:t xml:space="preserve">de las telecomunicaciones y las tecnologías de la información y la comunicación (TIC) para reducir la brecha digital y </w:t>
        </w:r>
      </w:ins>
      <w:ins w:id="39" w:author="Spanish" w:date="2026-10-19T10:22:00Z">
        <w:r w:rsidRPr="00037A52">
          <w:rPr>
            <w:lang w:val="es-ES"/>
          </w:rPr>
          <w:t>crear</w:t>
        </w:r>
      </w:ins>
      <w:ins w:id="40" w:author="Spanish" w:date="2026-10-19T10:20:00Z">
        <w:r w:rsidRPr="00037A52">
          <w:rPr>
            <w:lang w:val="es-ES"/>
          </w:rPr>
          <w:t xml:space="preserve"> una sociedad de la información inclusiva;</w:t>
        </w:r>
      </w:ins>
    </w:p>
    <w:p w14:paraId="25B2741F" w14:textId="77777777" w:rsidR="00962018" w:rsidRPr="00037A52" w:rsidRDefault="00962018" w:rsidP="00962018">
      <w:pPr>
        <w:rPr>
          <w:ins w:id="41" w:author="Spanish" w:date="2026-10-19T10:22:00Z"/>
          <w:lang w:val="es-ES"/>
        </w:rPr>
      </w:pPr>
      <w:ins w:id="42" w:author="Spanish" w:date="2026-10-19T10:22:00Z">
        <w:r w:rsidRPr="00037A52">
          <w:rPr>
            <w:i/>
            <w:lang w:val="es-ES"/>
            <w:rPrChange w:id="43" w:author="Spanish" w:date="2026-10-19T10:22:00Z">
              <w:rPr/>
            </w:rPrChange>
          </w:rPr>
          <w:t>d)</w:t>
        </w:r>
      </w:ins>
      <w:ins w:id="44" w:author="Spanish" w:date="2026-10-20T10:23:00Z">
        <w:r w:rsidRPr="00037A52">
          <w:rPr>
            <w:i/>
            <w:lang w:val="es-ES"/>
          </w:rPr>
          <w:tab/>
        </w:r>
      </w:ins>
      <w:ins w:id="45" w:author="Spanish" w:date="2026-10-19T10:22:00Z">
        <w:r w:rsidRPr="00037A52">
          <w:rPr>
            <w:lang w:val="es-ES"/>
          </w:rPr>
          <w:t>el documento final de la reunión de alto nivel de la Asamblea General de las Naciones Unidas sobre el examen general de la aplicación de los resultados de la Cumbre Mundial sobre la Sociedad de la Información (CMSI+20), aprobado como resolución A/RES/80/173 de la Asamblea General;</w:t>
        </w:r>
      </w:ins>
    </w:p>
    <w:p w14:paraId="4A1D8D25" w14:textId="77777777" w:rsidR="00962018" w:rsidRPr="00037A52" w:rsidRDefault="00962018" w:rsidP="00962018">
      <w:pPr>
        <w:rPr>
          <w:ins w:id="46" w:author="Spanish" w:date="2026-10-20T10:23:00Z"/>
          <w:lang w:val="es-ES"/>
        </w:rPr>
      </w:pPr>
      <w:ins w:id="47" w:author="Spanish" w:date="2026-10-19T10:22:00Z">
        <w:r w:rsidRPr="00037A52">
          <w:rPr>
            <w:i/>
            <w:lang w:val="es-ES"/>
            <w:rPrChange w:id="48" w:author="Spanish" w:date="2026-10-19T10:22:00Z">
              <w:rPr/>
            </w:rPrChange>
          </w:rPr>
          <w:t>e)</w:t>
        </w:r>
      </w:ins>
      <w:ins w:id="49" w:author="Spanish" w:date="2026-10-20T10:23:00Z">
        <w:r w:rsidRPr="00037A52">
          <w:rPr>
            <w:i/>
            <w:lang w:val="es-ES"/>
          </w:rPr>
          <w:tab/>
        </w:r>
      </w:ins>
      <w:ins w:id="50" w:author="Spanish" w:date="2026-10-19T10:22:00Z">
        <w:r w:rsidRPr="00037A52">
          <w:rPr>
            <w:lang w:val="es-ES"/>
          </w:rPr>
          <w:t>la resolución A/RES/80/191 de la Asamblea General sobre los derechos de los pueblos indígenas,</w:t>
        </w:r>
      </w:ins>
    </w:p>
    <w:p w14:paraId="6ABCB402" w14:textId="77777777" w:rsidR="00962018" w:rsidRPr="00037A52" w:rsidRDefault="00962018" w:rsidP="00962018">
      <w:pPr>
        <w:pStyle w:val="Call"/>
        <w:rPr>
          <w:lang w:val="es-ES"/>
        </w:rPr>
      </w:pPr>
      <w:r w:rsidRPr="00037A52">
        <w:rPr>
          <w:lang w:val="es-ES"/>
        </w:rPr>
        <w:t>observando</w:t>
      </w:r>
    </w:p>
    <w:p w14:paraId="64529C52" w14:textId="77777777" w:rsidR="00962018" w:rsidRPr="00037A52" w:rsidRDefault="00962018" w:rsidP="00962018">
      <w:pPr>
        <w:rPr>
          <w:lang w:val="es-ES"/>
        </w:rPr>
      </w:pPr>
      <w:ins w:id="51" w:author="Spanish" w:date="2026-10-19T10:36:00Z">
        <w:r w:rsidRPr="00037A52">
          <w:rPr>
            <w:i/>
            <w:lang w:val="es-ES"/>
            <w:rPrChange w:id="52" w:author="Spanish" w:date="2026-10-19T10:37:00Z">
              <w:rPr/>
            </w:rPrChange>
          </w:rPr>
          <w:t>a)</w:t>
        </w:r>
        <w:r w:rsidRPr="00037A52">
          <w:rPr>
            <w:lang w:val="es-ES"/>
          </w:rPr>
          <w:tab/>
        </w:r>
      </w:ins>
      <w:r w:rsidRPr="00037A52">
        <w:rPr>
          <w:lang w:val="es-ES"/>
        </w:rPr>
        <w:t>que en la ejecución de los proyectos relativos a los pueblos indígenas se han encontrado dificultades para poder asignar becas a estos pueblos</w:t>
      </w:r>
      <w:del w:id="53" w:author="Spanish" w:date="2026-10-20T10:44:00Z">
        <w:r w:rsidRPr="00037A52" w:rsidDel="00C4387B">
          <w:rPr>
            <w:lang w:val="es-ES"/>
          </w:rPr>
          <w:delText>,</w:delText>
        </w:r>
      </w:del>
      <w:ins w:id="54" w:author="Spanish" w:date="2026-10-20T10:44:00Z">
        <w:r w:rsidRPr="00037A52">
          <w:rPr>
            <w:lang w:val="es-ES"/>
          </w:rPr>
          <w:t>;</w:t>
        </w:r>
      </w:ins>
    </w:p>
    <w:p w14:paraId="5043EFB2" w14:textId="77777777" w:rsidR="00962018" w:rsidRPr="00037A52" w:rsidRDefault="00962018" w:rsidP="00962018">
      <w:pPr>
        <w:rPr>
          <w:ins w:id="55" w:author="Spanish" w:date="2026-10-20T10:26:00Z"/>
          <w:lang w:val="es-ES"/>
        </w:rPr>
      </w:pPr>
      <w:ins w:id="56" w:author="Spanish" w:date="2026-10-19T10:37:00Z">
        <w:r w:rsidRPr="00037A52">
          <w:rPr>
            <w:i/>
            <w:lang w:val="es-ES"/>
            <w:rPrChange w:id="57" w:author="Spanish" w:date="2026-10-19T10:37:00Z">
              <w:rPr/>
            </w:rPrChange>
          </w:rPr>
          <w:t>b)</w:t>
        </w:r>
        <w:r w:rsidRPr="00037A52">
          <w:rPr>
            <w:lang w:val="es-ES"/>
          </w:rPr>
          <w:tab/>
          <w:t>la importancia de la participación significativa de los pueblos y comunidades indígenas en las iniciativas pertinentes de inclusión digital,</w:t>
        </w:r>
      </w:ins>
    </w:p>
    <w:p w14:paraId="594F6DCF" w14:textId="77777777" w:rsidR="00962018" w:rsidRPr="00037A52" w:rsidRDefault="00962018" w:rsidP="00962018">
      <w:pPr>
        <w:pStyle w:val="Call"/>
        <w:rPr>
          <w:lang w:val="es-ES"/>
        </w:rPr>
      </w:pPr>
      <w:r w:rsidRPr="00037A52">
        <w:rPr>
          <w:lang w:val="es-ES"/>
        </w:rPr>
        <w:t>resuelve</w:t>
      </w:r>
    </w:p>
    <w:p w14:paraId="5734787D" w14:textId="77777777" w:rsidR="00962018" w:rsidRPr="00037A52" w:rsidRDefault="00962018" w:rsidP="00962018">
      <w:pPr>
        <w:rPr>
          <w:lang w:val="es-ES" w:eastAsia="es-MX"/>
        </w:rPr>
      </w:pPr>
      <w:r w:rsidRPr="00037A52">
        <w:rPr>
          <w:lang w:val="es-ES" w:eastAsia="es-MX"/>
        </w:rPr>
        <w:t>1</w:t>
      </w:r>
      <w:r w:rsidRPr="00037A52">
        <w:rPr>
          <w:lang w:val="es-ES"/>
        </w:rPr>
        <w:tab/>
      </w:r>
      <w:del w:id="58" w:author="Spanish" w:date="2026-10-19T10:37:00Z">
        <w:r w:rsidRPr="00037A52" w:rsidDel="009D29D1">
          <w:rPr>
            <w:lang w:val="es-ES" w:eastAsia="es-MX"/>
          </w:rPr>
          <w:delText>adaptar las reglas de la UIT relativas a la asignación de becas destinadas a iniciativas existentes del UIT-D para la inclusión digital, hacer extensiva la oferta de becas de la UIT a los pueblos indígenas, teniendo en cuenta una distribución geográfica equitativa, y establecer otros mecanismos para intercambiar información a fin de facilitar a los pueblos indígenas el acceso a la información pertinente, considerando que su situación especial es equivalente a la de los PMA, de modo que puedan asistir a talleres, seminarios, eventos y demás tipos de actividades de carácter formativo organizadas por la UIT y dirigidas a estos grupos específicos con el ánimo de facilitar su integración digital</w:delText>
        </w:r>
      </w:del>
      <w:ins w:id="59" w:author="Spanish" w:date="2026-10-19T10:38:00Z">
        <w:r w:rsidRPr="00037A52">
          <w:rPr>
            <w:lang w:val="es-ES" w:eastAsia="es-MX"/>
          </w:rPr>
          <w:t>facilitar, dentro de las normas y procedimientos aplicables de la UIT y de los recursos disponibles, la participación de los pueblos indígenas y de los representantes de las comunidades indígenas en los talleres, seminarios, foros, programas de formación y otras actividades de desarrollo de capacidades pertinentes de la UIT, entre otras cosas, según proceda, mediante becas y otros mecanismos de apoyo a la participación, teniendo en cuenta la distribución geográfica equitativa y las circunstancias específicas de los pueblos y comunidades indígenas</w:t>
        </w:r>
      </w:ins>
      <w:r w:rsidRPr="00037A52">
        <w:rPr>
          <w:lang w:val="es-ES" w:eastAsia="es-MX"/>
        </w:rPr>
        <w:t>;</w:t>
      </w:r>
    </w:p>
    <w:p w14:paraId="12FF2888" w14:textId="77777777" w:rsidR="00962018" w:rsidRPr="00037A52" w:rsidRDefault="00962018" w:rsidP="00962018">
      <w:pPr>
        <w:rPr>
          <w:lang w:val="es-ES" w:eastAsia="es-MX"/>
        </w:rPr>
      </w:pPr>
      <w:r w:rsidRPr="00037A52">
        <w:rPr>
          <w:lang w:val="es-ES" w:eastAsia="es-MX"/>
        </w:rPr>
        <w:t>2</w:t>
      </w:r>
      <w:r w:rsidRPr="00037A52">
        <w:rPr>
          <w:lang w:val="es-ES"/>
        </w:rPr>
        <w:tab/>
      </w:r>
      <w:r w:rsidRPr="00037A52">
        <w:rPr>
          <w:lang w:val="es-ES" w:eastAsia="es-MX"/>
        </w:rPr>
        <w:t xml:space="preserve">establecer mecanismos de colaboración y validación con las administraciones y otros organismos pertinentes del sistema de las Naciones Unidas, así como con cualquier </w:t>
      </w:r>
      <w:r w:rsidRPr="00037A52">
        <w:rPr>
          <w:lang w:val="es-ES" w:eastAsia="es-MX"/>
        </w:rPr>
        <w:lastRenderedPageBreak/>
        <w:t>organización regional o nacional que esté relacionada con los pueblos indígenas, a fin de facilitar la aplicación de la Resolución 46 (</w:t>
      </w:r>
      <w:del w:id="60" w:author="Spanish" w:date="2026-10-19T10:47:00Z">
        <w:r w:rsidRPr="00037A52" w:rsidDel="006126AD">
          <w:rPr>
            <w:lang w:val="es-ES" w:eastAsia="es-MX"/>
          </w:rPr>
          <w:delText>Rev.</w:delText>
        </w:r>
      </w:del>
      <w:del w:id="61" w:author="Spanish" w:date="2026-10-19T10:38:00Z">
        <w:r w:rsidRPr="00037A52" w:rsidDel="009D29D1">
          <w:rPr>
            <w:lang w:val="es-ES" w:eastAsia="es-MX"/>
          </w:rPr>
          <w:delText xml:space="preserve"> Kigali, 2022</w:delText>
        </w:r>
      </w:del>
      <w:ins w:id="62" w:author="Spanish" w:date="2026-10-19T10:47:00Z">
        <w:r w:rsidRPr="00037A52">
          <w:rPr>
            <w:lang w:val="es-ES" w:eastAsia="es-MX"/>
          </w:rPr>
          <w:t>Rev. Bakú</w:t>
        </w:r>
      </w:ins>
      <w:ins w:id="63" w:author="Spanish" w:date="2026-10-19T10:38:00Z">
        <w:r w:rsidRPr="00037A52">
          <w:rPr>
            <w:lang w:val="es-ES" w:eastAsia="es-MX"/>
          </w:rPr>
          <w:t>, 2025</w:t>
        </w:r>
      </w:ins>
      <w:r w:rsidRPr="00037A52">
        <w:rPr>
          <w:lang w:val="es-ES" w:eastAsia="es-MX"/>
        </w:rPr>
        <w:t>), y mejorar la identificación de los posibles participantes indígenas, beneficiarios de las citadas becas, en los eventos de la UIT,</w:t>
      </w:r>
    </w:p>
    <w:p w14:paraId="61C2AA11" w14:textId="77777777" w:rsidR="00962018" w:rsidRPr="00037A52" w:rsidRDefault="00962018" w:rsidP="00962018">
      <w:pPr>
        <w:rPr>
          <w:ins w:id="64" w:author="Spanish" w:date="2026-10-19T10:40:00Z"/>
          <w:lang w:val="es-ES" w:eastAsia="es-MX"/>
        </w:rPr>
      </w:pPr>
      <w:ins w:id="65" w:author="Spanish" w:date="2026-10-19T10:40:00Z">
        <w:r w:rsidRPr="00037A52">
          <w:rPr>
            <w:lang w:val="es-ES" w:eastAsia="es-MX"/>
          </w:rPr>
          <w:t>3</w:t>
        </w:r>
      </w:ins>
      <w:ins w:id="66" w:author="Spanish" w:date="2026-10-20T10:27:00Z">
        <w:r w:rsidRPr="00037A52">
          <w:rPr>
            <w:lang w:val="es-ES" w:eastAsia="es-MX"/>
          </w:rPr>
          <w:tab/>
        </w:r>
      </w:ins>
      <w:ins w:id="67" w:author="Spanish" w:date="2026-10-19T10:40:00Z">
        <w:r w:rsidRPr="00037A52">
          <w:rPr>
            <w:lang w:val="es-ES" w:eastAsia="es-MX"/>
          </w:rPr>
          <w:t>fomentar la participación y el compromiso significativos de los pueblos indígenas, según proceda, en las iniciativas, programas, consultas y actividades pertinentes de la UIT relacionadas con la inclusión digital;</w:t>
        </w:r>
      </w:ins>
    </w:p>
    <w:p w14:paraId="04034504" w14:textId="77777777" w:rsidR="00962018" w:rsidRPr="00037A52" w:rsidRDefault="00962018" w:rsidP="00962018">
      <w:pPr>
        <w:rPr>
          <w:ins w:id="68" w:author="Spanish" w:date="2026-10-20T10:27:00Z"/>
          <w:lang w:val="es-ES" w:eastAsia="es-MX"/>
        </w:rPr>
      </w:pPr>
      <w:ins w:id="69" w:author="Spanish" w:date="2026-10-19T10:40:00Z">
        <w:r w:rsidRPr="00037A52">
          <w:rPr>
            <w:lang w:val="es-ES" w:eastAsia="es-MX"/>
          </w:rPr>
          <w:t>4</w:t>
        </w:r>
      </w:ins>
      <w:ins w:id="70" w:author="Spanish" w:date="2026-10-20T10:27:00Z">
        <w:r w:rsidRPr="00037A52">
          <w:rPr>
            <w:lang w:val="es-ES" w:eastAsia="es-MX"/>
          </w:rPr>
          <w:tab/>
        </w:r>
      </w:ins>
      <w:ins w:id="71" w:author="Spanish" w:date="2026-10-19T10:40:00Z">
        <w:r w:rsidRPr="00037A52">
          <w:rPr>
            <w:lang w:val="es-ES" w:eastAsia="es-MX"/>
          </w:rPr>
          <w:t>fomentar el intercambio de buenas prácticas y experiencias en materia de inclusión digital de los pueblos y comunidades indígenas, en particular en lo que se refiere a una conectividad asequible y significativa, la accesibilidad, las competencias digitales y los contenidos y servicios digitales cultural y lingüísticamente pertinentes,</w:t>
        </w:r>
      </w:ins>
    </w:p>
    <w:p w14:paraId="0C7B6114" w14:textId="77777777" w:rsidR="00962018" w:rsidRPr="00037A52" w:rsidRDefault="00962018" w:rsidP="00962018">
      <w:pPr>
        <w:pStyle w:val="Call"/>
        <w:rPr>
          <w:lang w:val="es-ES" w:eastAsia="es-MX"/>
        </w:rPr>
      </w:pPr>
      <w:r w:rsidRPr="00037A52">
        <w:rPr>
          <w:lang w:val="es-ES" w:eastAsia="es-MX"/>
        </w:rPr>
        <w:t>encarga al Secretario General</w:t>
      </w:r>
    </w:p>
    <w:p w14:paraId="7447FFB3" w14:textId="77777777" w:rsidR="00962018" w:rsidRPr="00037A52" w:rsidRDefault="00962018" w:rsidP="00962018">
      <w:pPr>
        <w:rPr>
          <w:lang w:val="es-ES" w:eastAsia="es-MX"/>
        </w:rPr>
      </w:pPr>
      <w:r w:rsidRPr="00037A52">
        <w:rPr>
          <w:lang w:val="es-ES" w:eastAsia="es-MX"/>
        </w:rPr>
        <w:t>que informe al Consejo de la aplicación de la presente Resolución,</w:t>
      </w:r>
    </w:p>
    <w:p w14:paraId="09296227" w14:textId="77777777" w:rsidR="00962018" w:rsidRPr="00037A52" w:rsidRDefault="00962018" w:rsidP="00962018">
      <w:pPr>
        <w:pStyle w:val="Call"/>
        <w:rPr>
          <w:lang w:val="es-ES"/>
        </w:rPr>
      </w:pPr>
      <w:r w:rsidRPr="00037A52">
        <w:rPr>
          <w:lang w:val="es-ES"/>
        </w:rPr>
        <w:t>encarga al Director de la Oficina de Desarrollo de las Telecomunicaciones</w:t>
      </w:r>
    </w:p>
    <w:p w14:paraId="13A729D8" w14:textId="77777777" w:rsidR="00962018" w:rsidRPr="00037A52" w:rsidRDefault="00962018" w:rsidP="00962018">
      <w:pPr>
        <w:rPr>
          <w:lang w:val="es-ES"/>
        </w:rPr>
      </w:pPr>
      <w:r w:rsidRPr="00037A52">
        <w:rPr>
          <w:lang w:val="es-ES"/>
        </w:rPr>
        <w:t>que adopte las medidas necesarias para</w:t>
      </w:r>
      <w:del w:id="72" w:author="Spanish" w:date="2026-10-19T10:43:00Z">
        <w:r w:rsidRPr="00037A52" w:rsidDel="006126AD">
          <w:rPr>
            <w:lang w:val="es-ES"/>
          </w:rPr>
          <w:delText xml:space="preserve"> aplicar en toda su extensión la Resolución</w:delText>
        </w:r>
        <w:r w:rsidRPr="00037A52" w:rsidDel="006126AD">
          <w:rPr>
            <w:lang w:val="es-ES" w:eastAsia="es-MX"/>
          </w:rPr>
          <w:delText> 46 (</w:delText>
        </w:r>
        <w:r w:rsidRPr="00037A52" w:rsidDel="006126AD">
          <w:rPr>
            <w:lang w:val="es-ES"/>
          </w:rPr>
          <w:delText>Rev. Kigali, 2022</w:delText>
        </w:r>
        <w:r w:rsidRPr="00037A52" w:rsidDel="006126AD">
          <w:rPr>
            <w:lang w:val="es-ES" w:eastAsia="es-MX"/>
          </w:rPr>
          <w:delText>)</w:delText>
        </w:r>
        <w:r w:rsidRPr="00037A52" w:rsidDel="006126AD">
          <w:rPr>
            <w:lang w:val="es-ES"/>
          </w:rPr>
          <w:delText>, relativa a la participación de los pueblos indígenas en talleres, seminarios, foros y actividades formativas sobre las TIC</w:delText>
        </w:r>
      </w:del>
      <w:r w:rsidRPr="00037A52">
        <w:rPr>
          <w:lang w:val="es-ES"/>
        </w:rPr>
        <w:t>,</w:t>
      </w:r>
      <w:ins w:id="73" w:author="Spanish" w:date="2026-10-19T10:45:00Z">
        <w:r w:rsidRPr="00037A52">
          <w:rPr>
            <w:lang w:val="es-ES"/>
          </w:rPr>
          <w:t xml:space="preserve"> aplicar la Resolución 46 (Rev. Bakú, 2025), en particular en lo que se refiere a la inclusión digital y el desarrollo de capacidades de los pueblos y comunidades indígenas, en coordinación con las actividades pertinentes de la UIT-D y dentro de los límites de los recursos disponibles</w:t>
        </w:r>
      </w:ins>
      <w:ins w:id="74" w:author="Spanish" w:date="2026-10-19T10:46:00Z">
        <w:r w:rsidRPr="00037A52">
          <w:rPr>
            <w:lang w:val="es-ES"/>
          </w:rPr>
          <w:t>,</w:t>
        </w:r>
      </w:ins>
    </w:p>
    <w:p w14:paraId="0EFCF560" w14:textId="77777777" w:rsidR="00962018" w:rsidRPr="00037A52" w:rsidRDefault="00962018" w:rsidP="00962018">
      <w:pPr>
        <w:pStyle w:val="Call"/>
        <w:rPr>
          <w:lang w:val="es-ES"/>
        </w:rPr>
      </w:pPr>
      <w:r w:rsidRPr="00037A52">
        <w:rPr>
          <w:lang w:val="es-ES"/>
        </w:rPr>
        <w:t>invita a los Estados Miembros</w:t>
      </w:r>
    </w:p>
    <w:p w14:paraId="195E164E" w14:textId="77777777" w:rsidR="00962018" w:rsidRPr="00037A52" w:rsidRDefault="00962018" w:rsidP="00962018">
      <w:pPr>
        <w:rPr>
          <w:lang w:val="es-ES"/>
        </w:rPr>
      </w:pPr>
      <w:ins w:id="75" w:author="Spanish" w:date="2026-10-19T10:46:00Z">
        <w:r w:rsidRPr="00037A52">
          <w:rPr>
            <w:lang w:val="es-ES"/>
          </w:rPr>
          <w:t>1</w:t>
        </w:r>
        <w:r w:rsidRPr="00037A52">
          <w:rPr>
            <w:lang w:val="es-ES"/>
          </w:rPr>
          <w:tab/>
        </w:r>
      </w:ins>
      <w:r w:rsidRPr="00037A52">
        <w:rPr>
          <w:lang w:val="es-ES"/>
        </w:rPr>
        <w:t>a fomentar y concebir mecanismos de intercambio de información y hacer posible la participación de los pueblos indígenas en los talleres, seminarios y eventos de la UIT, facilitando de este modo su integración digital</w:t>
      </w:r>
      <w:del w:id="76" w:author="Spanish" w:date="2026-10-20T10:43:00Z">
        <w:r w:rsidRPr="00037A52" w:rsidDel="00F5774E">
          <w:rPr>
            <w:lang w:val="es-ES"/>
          </w:rPr>
          <w:delText>.</w:delText>
        </w:r>
      </w:del>
      <w:ins w:id="77" w:author="Spanish" w:date="2026-10-19T10:46:00Z">
        <w:r w:rsidRPr="00037A52">
          <w:rPr>
            <w:lang w:val="es-ES"/>
          </w:rPr>
          <w:t>;</w:t>
        </w:r>
      </w:ins>
    </w:p>
    <w:p w14:paraId="498A6B2D" w14:textId="77777777" w:rsidR="00962018" w:rsidRPr="00037A52" w:rsidRDefault="00962018" w:rsidP="00962018">
      <w:pPr>
        <w:rPr>
          <w:ins w:id="78" w:author="Spanish" w:date="2026-10-20T10:43:00Z"/>
          <w:lang w:val="es-ES"/>
        </w:rPr>
      </w:pPr>
      <w:ins w:id="79" w:author="Spanish" w:date="2026-10-19T10:46:00Z">
        <w:r w:rsidRPr="00037A52">
          <w:rPr>
            <w:lang w:val="es-ES"/>
          </w:rPr>
          <w:t>2</w:t>
        </w:r>
        <w:r w:rsidRPr="00037A52">
          <w:rPr>
            <w:lang w:val="es-ES"/>
          </w:rPr>
          <w:tab/>
          <w:t>a compartir experiencias relevantes y buenas prácticas en materia de inclusión digital, conectividad asequible y significativa, competencias digitales y la participación de los pueblos y comunidades indígenas en las iniciativas digitales pertinentes</w:t>
        </w:r>
      </w:ins>
      <w:ins w:id="80" w:author="Spanish" w:date="2026-10-20T10:43:00Z">
        <w:r w:rsidRPr="00037A52">
          <w:rPr>
            <w:lang w:val="es-ES"/>
          </w:rPr>
          <w:t>.</w:t>
        </w:r>
      </w:ins>
    </w:p>
    <w:p w14:paraId="5E3E8A11" w14:textId="77777777" w:rsidR="00962018" w:rsidRPr="00037A52" w:rsidRDefault="00962018" w:rsidP="00962018">
      <w:pPr>
        <w:pStyle w:val="Reasons"/>
        <w:rPr>
          <w:lang w:val="es-ES"/>
        </w:rPr>
      </w:pPr>
    </w:p>
    <w:p w14:paraId="0F54DEEF" w14:textId="379BEDE0" w:rsidR="00DE0278" w:rsidRPr="00962018" w:rsidRDefault="00962018" w:rsidP="00962018">
      <w:pPr>
        <w:jc w:val="center"/>
        <w:rPr>
          <w:lang w:val="es-ES"/>
        </w:rPr>
      </w:pPr>
      <w:r w:rsidRPr="00037A52">
        <w:rPr>
          <w:lang w:val="es-ES"/>
        </w:rPr>
        <w:t>______________</w:t>
      </w:r>
    </w:p>
    <w:sectPr w:rsidR="00DE0278" w:rsidRPr="00962018">
      <w:headerReference w:type="default" r:id="rId12"/>
      <w:footerReference w:type="first" r:id="rId13"/>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9722B" w14:textId="77777777" w:rsidR="00B47652" w:rsidRDefault="00B47652">
      <w:r>
        <w:separator/>
      </w:r>
    </w:p>
  </w:endnote>
  <w:endnote w:type="continuationSeparator" w:id="0">
    <w:p w14:paraId="7B5082E3" w14:textId="77777777" w:rsidR="00B47652" w:rsidRDefault="00B476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40B0F"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488CF4" w14:textId="77777777" w:rsidR="00B47652" w:rsidRDefault="00B47652">
      <w:r>
        <w:t>____________________</w:t>
      </w:r>
    </w:p>
  </w:footnote>
  <w:footnote w:type="continuationSeparator" w:id="0">
    <w:p w14:paraId="4840217F" w14:textId="77777777" w:rsidR="00B47652" w:rsidRDefault="00B476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FABCD"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752E9C1B" w14:textId="77777777" w:rsidR="00255FA1" w:rsidRDefault="00255FA1" w:rsidP="00C43474">
    <w:pPr>
      <w:pStyle w:val="Header"/>
    </w:pPr>
    <w:r>
      <w:rPr>
        <w:lang w:val="en-US"/>
      </w:rPr>
      <w:t>PP</w:t>
    </w:r>
    <w:r w:rsidR="009D1BE0">
      <w:rPr>
        <w:lang w:val="en-US"/>
      </w:rPr>
      <w:t>2</w:t>
    </w:r>
    <w:r w:rsidR="009415B6">
      <w:rPr>
        <w:lang w:val="en-US"/>
      </w:rPr>
      <w:t>6</w:t>
    </w:r>
    <w:r>
      <w:t>/75(Add.35)-</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63AB"/>
    <w:rsid w:val="000A1523"/>
    <w:rsid w:val="000B1752"/>
    <w:rsid w:val="0010546D"/>
    <w:rsid w:val="00135F93"/>
    <w:rsid w:val="001632E3"/>
    <w:rsid w:val="001D4983"/>
    <w:rsid w:val="001D6EC3"/>
    <w:rsid w:val="001D787B"/>
    <w:rsid w:val="001E3D06"/>
    <w:rsid w:val="001F0B24"/>
    <w:rsid w:val="00225F6B"/>
    <w:rsid w:val="00237C17"/>
    <w:rsid w:val="00242376"/>
    <w:rsid w:val="00255FA1"/>
    <w:rsid w:val="00262FF4"/>
    <w:rsid w:val="00277985"/>
    <w:rsid w:val="002C6527"/>
    <w:rsid w:val="002E44FC"/>
    <w:rsid w:val="00351381"/>
    <w:rsid w:val="003537B5"/>
    <w:rsid w:val="003707E5"/>
    <w:rsid w:val="00375610"/>
    <w:rsid w:val="00391611"/>
    <w:rsid w:val="003B5DC9"/>
    <w:rsid w:val="003D0027"/>
    <w:rsid w:val="003E6E73"/>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A329F"/>
    <w:rsid w:val="005D1164"/>
    <w:rsid w:val="005D6488"/>
    <w:rsid w:val="005F6278"/>
    <w:rsid w:val="00601280"/>
    <w:rsid w:val="00641DBD"/>
    <w:rsid w:val="006426C0"/>
    <w:rsid w:val="006455D2"/>
    <w:rsid w:val="006537F3"/>
    <w:rsid w:val="006B5512"/>
    <w:rsid w:val="006C190D"/>
    <w:rsid w:val="00720686"/>
    <w:rsid w:val="00737EFF"/>
    <w:rsid w:val="00750806"/>
    <w:rsid w:val="00780430"/>
    <w:rsid w:val="007875D2"/>
    <w:rsid w:val="007D61E2"/>
    <w:rsid w:val="007F6EBC"/>
    <w:rsid w:val="00810D8B"/>
    <w:rsid w:val="00882773"/>
    <w:rsid w:val="008B4706"/>
    <w:rsid w:val="008B6676"/>
    <w:rsid w:val="008C3FA8"/>
    <w:rsid w:val="008E51C5"/>
    <w:rsid w:val="008F7109"/>
    <w:rsid w:val="009107B0"/>
    <w:rsid w:val="009220DE"/>
    <w:rsid w:val="00930E84"/>
    <w:rsid w:val="009415B6"/>
    <w:rsid w:val="00956FE6"/>
    <w:rsid w:val="00962018"/>
    <w:rsid w:val="0099270D"/>
    <w:rsid w:val="0099551E"/>
    <w:rsid w:val="009A1A86"/>
    <w:rsid w:val="009D1BE0"/>
    <w:rsid w:val="009E0C42"/>
    <w:rsid w:val="00A01930"/>
    <w:rsid w:val="00A50BE3"/>
    <w:rsid w:val="00A54ADC"/>
    <w:rsid w:val="00A70E95"/>
    <w:rsid w:val="00AA1F73"/>
    <w:rsid w:val="00AB190D"/>
    <w:rsid w:val="00AB34CA"/>
    <w:rsid w:val="00AD400E"/>
    <w:rsid w:val="00AF0DC5"/>
    <w:rsid w:val="00B012B7"/>
    <w:rsid w:val="00B30C52"/>
    <w:rsid w:val="00B47652"/>
    <w:rsid w:val="00B501AB"/>
    <w:rsid w:val="00B73978"/>
    <w:rsid w:val="00B77C4D"/>
    <w:rsid w:val="00BB13FE"/>
    <w:rsid w:val="00BC7EE2"/>
    <w:rsid w:val="00BF32F2"/>
    <w:rsid w:val="00BF5475"/>
    <w:rsid w:val="00C20ED7"/>
    <w:rsid w:val="00C42D2D"/>
    <w:rsid w:val="00C43474"/>
    <w:rsid w:val="00C61A48"/>
    <w:rsid w:val="00C80F8F"/>
    <w:rsid w:val="00C84355"/>
    <w:rsid w:val="00C84A65"/>
    <w:rsid w:val="00CA3051"/>
    <w:rsid w:val="00CD20D9"/>
    <w:rsid w:val="00CD701A"/>
    <w:rsid w:val="00D05AAE"/>
    <w:rsid w:val="00D05E6B"/>
    <w:rsid w:val="00D066F8"/>
    <w:rsid w:val="00D254A6"/>
    <w:rsid w:val="00D42B55"/>
    <w:rsid w:val="00D57D70"/>
    <w:rsid w:val="00DE0278"/>
    <w:rsid w:val="00DE3E41"/>
    <w:rsid w:val="00E05D81"/>
    <w:rsid w:val="00E53DFC"/>
    <w:rsid w:val="00E66FC3"/>
    <w:rsid w:val="00E677DD"/>
    <w:rsid w:val="00E77F17"/>
    <w:rsid w:val="00E809D8"/>
    <w:rsid w:val="00E921EC"/>
    <w:rsid w:val="00EB23D0"/>
    <w:rsid w:val="00EC395A"/>
    <w:rsid w:val="00F01632"/>
    <w:rsid w:val="00F04858"/>
    <w:rsid w:val="00F13AA4"/>
    <w:rsid w:val="00F23399"/>
    <w:rsid w:val="00F3510D"/>
    <w:rsid w:val="00F43C07"/>
    <w:rsid w:val="00F43D44"/>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41AAFD8"/>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659e6789-578e-4fc9-909e-fabb6f854719" targetNamespace="http://schemas.microsoft.com/office/2006/metadata/properties" ma:root="true" ma:fieldsID="d41af5c836d734370eb92e7ee5f83852" ns2:_="" ns3:_="">
    <xsd:import namespace="996b2e75-67fd-4955-a3b0-5ab9934cb50b"/>
    <xsd:import namespace="659e6789-578e-4fc9-909e-fabb6f854719"/>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659e6789-578e-4fc9-909e-fabb6f854719"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Author xmlns="659e6789-578e-4fc9-909e-fabb6f854719">DPM</DPM_x0020_Author>
    <DPM_x0020_File_x0020_name xmlns="659e6789-578e-4fc9-909e-fabb6f854719">S26-PP-C-0075!A35!MSW-S</DPM_x0020_File_x0020_name>
    <DPM_x0020_Version xmlns="659e6789-578e-4fc9-909e-fabb6f854719">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659e6789-578e-4fc9-909e-fabb6f8547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659e6789-578e-4fc9-909e-fabb6f854719"/>
  </ds:schemaRefs>
</ds:datastoreItem>
</file>

<file path=customXml/itemProps3.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6DEBCB-5B8D-4EB0-B7EC-26C5436CA4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926</Words>
  <Characters>7898</Characters>
  <Application>Microsoft Office Word</Application>
  <DocSecurity>0</DocSecurity>
  <Lines>65</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8807</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S26-PP-C-0075!A35!MSW-S</dc:title>
  <dc:subject>ITU Plenipotentiary Conference (PP-26)</dc:subject>
  <dc:creator>Documents Proposals Manager (DPM)</dc:creator>
  <cp:keywords>DPM_v2026.8.25.1_prod</cp:keywords>
  <dc:description/>
  <cp:lastModifiedBy>Spanish</cp:lastModifiedBy>
  <cp:revision>2</cp:revision>
  <dcterms:created xsi:type="dcterms:W3CDTF">2026-10-20T09:31:00Z</dcterms:created>
  <dcterms:modified xsi:type="dcterms:W3CDTF">2026-10-20T09:31:00Z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