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804"/>
        <w:gridCol w:w="3227"/>
      </w:tblGrid>
      <w:tr w:rsidR="00A27A55" w:rsidRPr="00C7200D" w14:paraId="51426684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57BB8DF9" w14:textId="77777777" w:rsidR="00A27A55" w:rsidRPr="00C7200D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C7200D">
              <w:rPr>
                <w:lang w:val="ru-RU"/>
              </w:rPr>
              <w:drawing>
                <wp:anchor distT="0" distB="0" distL="0" distR="0" simplePos="0" relativeHeight="251658240" behindDoc="1" locked="0" layoutInCell="1" allowOverlap="1" wp14:anchorId="62A370AB" wp14:editId="3326308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C7200D" w14:paraId="3DCB68D8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B63C6B8" w14:textId="77777777" w:rsidR="00B1156A" w:rsidRPr="00C7200D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C7200D" w14:paraId="4B92EF57" w14:textId="77777777" w:rsidTr="00FF3248">
        <w:trPr>
          <w:cantSplit/>
          <w:trHeight w:val="255"/>
          <w:jc w:val="center"/>
        </w:trPr>
        <w:tc>
          <w:tcPr>
            <w:tcW w:w="6804" w:type="dxa"/>
            <w:tcBorders>
              <w:top w:val="single" w:sz="12" w:space="0" w:color="71716F"/>
            </w:tcBorders>
          </w:tcPr>
          <w:p w14:paraId="3F8204CE" w14:textId="77777777" w:rsidR="00F96AB4" w:rsidRPr="00C7200D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227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79FF209C" w14:textId="77777777" w:rsidR="00F96AB4" w:rsidRPr="00C7200D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C7200D" w14:paraId="4BE05A6B" w14:textId="77777777" w:rsidTr="00FF3248">
        <w:trPr>
          <w:cantSplit/>
          <w:jc w:val="center"/>
        </w:trPr>
        <w:tc>
          <w:tcPr>
            <w:tcW w:w="6804" w:type="dxa"/>
          </w:tcPr>
          <w:p w14:paraId="5EF4C162" w14:textId="77777777" w:rsidR="00F96AB4" w:rsidRPr="00C7200D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C7200D">
              <w:rPr>
                <w:lang w:val="ru-RU"/>
              </w:rPr>
              <w:t>ПЛЕНАРНОЕ ЗАСЕДАНИЕ</w:t>
            </w:r>
          </w:p>
        </w:tc>
        <w:tc>
          <w:tcPr>
            <w:tcW w:w="3227" w:type="dxa"/>
            <w:tcMar>
              <w:right w:w="0" w:type="dxa"/>
            </w:tcMar>
          </w:tcPr>
          <w:p w14:paraId="6EABB234" w14:textId="77777777" w:rsidR="00F96AB4" w:rsidRPr="00C7200D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C7200D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35</w:t>
            </w:r>
            <w:r w:rsidRPr="00C7200D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75</w:t>
            </w:r>
            <w:r w:rsidR="007919C2" w:rsidRPr="00C7200D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C7200D" w14:paraId="27F926ED" w14:textId="77777777" w:rsidTr="00FF3248">
        <w:trPr>
          <w:cantSplit/>
          <w:jc w:val="center"/>
        </w:trPr>
        <w:tc>
          <w:tcPr>
            <w:tcW w:w="6804" w:type="dxa"/>
          </w:tcPr>
          <w:p w14:paraId="78F99981" w14:textId="77777777" w:rsidR="00F96AB4" w:rsidRPr="00C7200D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1A82D384" w14:textId="77777777" w:rsidR="00F96AB4" w:rsidRPr="00C7200D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C7200D">
              <w:rPr>
                <w:rFonts w:cstheme="minorHAnsi"/>
                <w:b/>
                <w:bCs/>
                <w:szCs w:val="28"/>
                <w:lang w:val="ru-RU"/>
              </w:rPr>
              <w:t>14 октября 2026 года</w:t>
            </w:r>
          </w:p>
        </w:tc>
      </w:tr>
      <w:tr w:rsidR="00F96AB4" w:rsidRPr="00C7200D" w14:paraId="0F7DA3EB" w14:textId="77777777" w:rsidTr="00FF3248">
        <w:trPr>
          <w:cantSplit/>
          <w:jc w:val="center"/>
        </w:trPr>
        <w:tc>
          <w:tcPr>
            <w:tcW w:w="6804" w:type="dxa"/>
          </w:tcPr>
          <w:p w14:paraId="1C571FE0" w14:textId="77777777" w:rsidR="00F96AB4" w:rsidRPr="00C7200D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556E9CAE" w14:textId="77777777" w:rsidR="00F96AB4" w:rsidRPr="00C7200D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C7200D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C7200D" w14:paraId="21054B3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20626A4" w14:textId="77777777" w:rsidR="00F96AB4" w:rsidRPr="00C7200D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C7200D" w14:paraId="6FAC79D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323CE41" w14:textId="7974E82C" w:rsidR="00F96AB4" w:rsidRPr="00C7200D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C7200D">
              <w:rPr>
                <w:lang w:val="ru-RU"/>
              </w:rPr>
              <w:t xml:space="preserve">Государства – члены Европейской конференции администраций почт и </w:t>
            </w:r>
            <w:r w:rsidR="001C735A" w:rsidRPr="00C7200D">
              <w:rPr>
                <w:lang w:val="ru-RU"/>
              </w:rPr>
              <w:br/>
            </w:r>
            <w:r w:rsidRPr="00C7200D">
              <w:rPr>
                <w:lang w:val="ru-RU"/>
              </w:rPr>
              <w:t>электросвязи (СЕПТ)</w:t>
            </w:r>
          </w:p>
        </w:tc>
      </w:tr>
      <w:tr w:rsidR="00F96AB4" w:rsidRPr="00C7200D" w14:paraId="51F360FC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6CA1779" w14:textId="16AAD676" w:rsidR="00F96AB4" w:rsidRPr="00C7200D" w:rsidRDefault="007D4777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C7200D">
              <w:rPr>
                <w:lang w:val="ru-RU"/>
              </w:rPr>
              <w:t>ПРЕДЛАГАЕМЫЕ ИЗМЕНЕНИЯ</w:t>
            </w:r>
            <w:r w:rsidR="00F96AB4" w:rsidRPr="00C7200D">
              <w:rPr>
                <w:lang w:val="ru-RU"/>
              </w:rPr>
              <w:t xml:space="preserve"> </w:t>
            </w:r>
            <w:r w:rsidRPr="00C7200D">
              <w:rPr>
                <w:lang w:val="ru-RU"/>
              </w:rPr>
              <w:t>К РЕЗОЛЮЦИИ</w:t>
            </w:r>
            <w:r w:rsidR="00F96AB4" w:rsidRPr="00C7200D">
              <w:rPr>
                <w:lang w:val="ru-RU"/>
              </w:rPr>
              <w:t xml:space="preserve"> 184</w:t>
            </w:r>
          </w:p>
        </w:tc>
      </w:tr>
      <w:tr w:rsidR="00F96AB4" w:rsidRPr="00C7200D" w14:paraId="2894902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0DC9032" w14:textId="77777777" w:rsidR="00F96AB4" w:rsidRPr="00C7200D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C7200D" w14:paraId="54DCB4EE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66BE929" w14:textId="77777777" w:rsidR="00F96AB4" w:rsidRPr="00C7200D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3215E754" w14:textId="77777777" w:rsidR="00F96AB4" w:rsidRPr="00C7200D" w:rsidRDefault="00F96AB4">
      <w:pPr>
        <w:rPr>
          <w:lang w:val="ru-RU"/>
        </w:rPr>
      </w:pPr>
    </w:p>
    <w:p w14:paraId="0D584554" w14:textId="77777777" w:rsidR="007E4D0F" w:rsidRPr="00C7200D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C7200D">
        <w:rPr>
          <w:lang w:val="ru-RU"/>
        </w:rPr>
        <w:br w:type="page"/>
      </w:r>
    </w:p>
    <w:p w14:paraId="0E6869C1" w14:textId="77777777" w:rsidR="0013090C" w:rsidRPr="00C7200D" w:rsidRDefault="009724E9">
      <w:pPr>
        <w:pStyle w:val="Proposal"/>
      </w:pPr>
      <w:r w:rsidRPr="00C7200D">
        <w:lastRenderedPageBreak/>
        <w:t>MOD</w:t>
      </w:r>
      <w:r w:rsidRPr="00C7200D">
        <w:tab/>
        <w:t>EUR/75A35/1</w:t>
      </w:r>
    </w:p>
    <w:p w14:paraId="56ADDA78" w14:textId="51DCA3B6" w:rsidR="00875452" w:rsidRPr="00C7200D" w:rsidRDefault="009724E9" w:rsidP="0065031E">
      <w:pPr>
        <w:pStyle w:val="ResNo"/>
        <w:rPr>
          <w:lang w:val="ru-RU"/>
        </w:rPr>
      </w:pPr>
      <w:r w:rsidRPr="00C7200D">
        <w:rPr>
          <w:lang w:val="ru-RU"/>
        </w:rPr>
        <w:t xml:space="preserve">РЕЗОЛЮЦИЯ </w:t>
      </w:r>
      <w:r w:rsidRPr="00C7200D">
        <w:rPr>
          <w:rStyle w:val="href"/>
          <w:lang w:val="ru-RU"/>
        </w:rPr>
        <w:t>184</w:t>
      </w:r>
      <w:r w:rsidRPr="00C7200D">
        <w:rPr>
          <w:lang w:val="ru-RU"/>
        </w:rPr>
        <w:t xml:space="preserve"> (ПЕРЕСМ. </w:t>
      </w:r>
      <w:del w:id="7" w:author="Ermolenko, Alla" w:date="2026-10-16T14:46:00Z">
        <w:r w:rsidRPr="00C7200D" w:rsidDel="0065031E">
          <w:rPr>
            <w:lang w:val="ru-RU"/>
          </w:rPr>
          <w:delText>БУХАРЕСТ, 2022 Г.</w:delText>
        </w:r>
      </w:del>
      <w:ins w:id="8" w:author="Ermolenko, Alla" w:date="2026-10-16T14:46:00Z">
        <w:r w:rsidR="0065031E" w:rsidRPr="00C7200D">
          <w:rPr>
            <w:lang w:val="ru-RU"/>
          </w:rPr>
          <w:t>доха, 2026 г.</w:t>
        </w:r>
      </w:ins>
      <w:r w:rsidRPr="00C7200D">
        <w:rPr>
          <w:lang w:val="ru-RU"/>
        </w:rPr>
        <w:t>)</w:t>
      </w:r>
    </w:p>
    <w:p w14:paraId="66A300C3" w14:textId="77777777" w:rsidR="00875452" w:rsidRPr="00C7200D" w:rsidRDefault="009724E9" w:rsidP="003E4FC0">
      <w:pPr>
        <w:pStyle w:val="Restitle"/>
        <w:rPr>
          <w:lang w:val="ru-RU"/>
        </w:rPr>
      </w:pPr>
      <w:r w:rsidRPr="00C7200D">
        <w:rPr>
          <w:lang w:val="ru-RU"/>
        </w:rPr>
        <w:t xml:space="preserve">Содействие инициативам по охвату цифровыми технологиями, </w:t>
      </w:r>
      <w:r w:rsidRPr="00C7200D">
        <w:rPr>
          <w:lang w:val="ru-RU"/>
        </w:rPr>
        <w:br/>
        <w:t>предназначенным для коренных народов</w:t>
      </w:r>
    </w:p>
    <w:p w14:paraId="16612A82" w14:textId="12FD487D" w:rsidR="00875452" w:rsidRPr="00C7200D" w:rsidRDefault="009724E9" w:rsidP="003E4FC0">
      <w:pPr>
        <w:pStyle w:val="Normalaftertitle"/>
        <w:rPr>
          <w:lang w:val="ru-RU"/>
        </w:rPr>
      </w:pPr>
      <w:r w:rsidRPr="00C7200D">
        <w:rPr>
          <w:lang w:val="ru-RU"/>
        </w:rPr>
        <w:t>Полномочная конференция Международного союза электросвязи (</w:t>
      </w:r>
      <w:del w:id="9" w:author="Ermolenko, Alla" w:date="2026-10-16T14:46:00Z">
        <w:r w:rsidRPr="00C7200D" w:rsidDel="0065031E">
          <w:rPr>
            <w:lang w:val="ru-RU"/>
          </w:rPr>
          <w:delText>Бухарест, 2022</w:delText>
        </w:r>
      </w:del>
      <w:del w:id="10" w:author="Ermolenko, Alla" w:date="2026-10-16T14:47:00Z">
        <w:r w:rsidRPr="00C7200D" w:rsidDel="0065031E">
          <w:rPr>
            <w:lang w:val="ru-RU"/>
          </w:rPr>
          <w:delText> г.</w:delText>
        </w:r>
      </w:del>
      <w:ins w:id="11" w:author="Ermolenko, Alla" w:date="2026-10-16T14:47:00Z">
        <w:r w:rsidR="0065031E" w:rsidRPr="00C7200D">
          <w:rPr>
            <w:lang w:val="ru-RU"/>
          </w:rPr>
          <w:t>Доха, 2026 г.</w:t>
        </w:r>
      </w:ins>
      <w:r w:rsidRPr="00C7200D">
        <w:rPr>
          <w:lang w:val="ru-RU"/>
        </w:rPr>
        <w:t>),</w:t>
      </w:r>
    </w:p>
    <w:p w14:paraId="28A885C2" w14:textId="77777777" w:rsidR="00875452" w:rsidRPr="00C7200D" w:rsidRDefault="009724E9" w:rsidP="003E4FC0">
      <w:pPr>
        <w:pStyle w:val="Call"/>
        <w:rPr>
          <w:i w:val="0"/>
          <w:iCs/>
          <w:lang w:val="ru-RU"/>
        </w:rPr>
      </w:pPr>
      <w:r w:rsidRPr="00C7200D">
        <w:rPr>
          <w:lang w:val="ru-RU"/>
        </w:rPr>
        <w:t>учитывая</w:t>
      </w:r>
      <w:r w:rsidRPr="00C7200D">
        <w:rPr>
          <w:i w:val="0"/>
          <w:iCs/>
          <w:lang w:val="ru-RU"/>
        </w:rPr>
        <w:t>,</w:t>
      </w:r>
    </w:p>
    <w:p w14:paraId="642036B8" w14:textId="3C7847AA" w:rsidR="00875452" w:rsidRPr="00C7200D" w:rsidRDefault="009724E9" w:rsidP="00A91169">
      <w:pPr>
        <w:rPr>
          <w:lang w:val="ru-RU"/>
        </w:rPr>
      </w:pPr>
      <w:r w:rsidRPr="00C7200D">
        <w:rPr>
          <w:i/>
          <w:iCs/>
          <w:lang w:val="ru-RU"/>
        </w:rPr>
        <w:t>a)</w:t>
      </w:r>
      <w:r w:rsidRPr="00C7200D">
        <w:rPr>
          <w:lang w:val="ru-RU"/>
        </w:rPr>
        <w:tab/>
        <w:t xml:space="preserve">что в Резолюции 46 (Пересм. </w:t>
      </w:r>
      <w:del w:id="12" w:author="Ermolenko, Alla" w:date="2026-10-16T14:47:00Z">
        <w:r w:rsidRPr="00C7200D" w:rsidDel="0065031E">
          <w:rPr>
            <w:lang w:val="ru-RU"/>
          </w:rPr>
          <w:delText>Кигали, 2022 г.</w:delText>
        </w:r>
      </w:del>
      <w:ins w:id="13" w:author="Ermolenko, Alla" w:date="2026-10-16T14:47:00Z">
        <w:r w:rsidR="0065031E" w:rsidRPr="00C7200D">
          <w:rPr>
            <w:lang w:val="ru-RU"/>
          </w:rPr>
          <w:t>Баку, 2025 г.</w:t>
        </w:r>
      </w:ins>
      <w:r w:rsidRPr="00C7200D">
        <w:rPr>
          <w:lang w:val="ru-RU"/>
        </w:rPr>
        <w:t xml:space="preserve">) Всемирной конференции по развитию электросвязи (ВКРЭ) </w:t>
      </w:r>
      <w:del w:id="14" w:author="Ermolenko, Alla" w:date="2026-10-16T14:48:00Z">
        <w:r w:rsidRPr="00C7200D" w:rsidDel="0065031E">
          <w:rPr>
            <w:lang w:val="ru-RU"/>
          </w:rPr>
          <w:delText>признается важность вопросов, являющихся предметом обеспокоенности для коренных народов во всем мире, при определении приоритетных направлений деятельности Сектора развития электросвязи МСЭ (МСЭ-</w:delText>
        </w:r>
        <w:r w:rsidRPr="00C7200D" w:rsidDel="0065031E">
          <w:rPr>
            <w:lang w:val="ru-RU"/>
            <w:rPrChange w:id="15" w:author="Ermolenko, Alla" w:date="2026-10-16T14:48:00Z">
              <w:rPr>
                <w:lang w:val="ru-RU"/>
              </w:rPr>
            </w:rPrChange>
          </w:rPr>
          <w:delText>D</w:delText>
        </w:r>
        <w:r w:rsidRPr="00C7200D" w:rsidDel="0065031E">
          <w:rPr>
            <w:lang w:val="ru-RU"/>
          </w:rPr>
          <w:delText>), а также содержится обращенная к Генеральному секретарю просьба привлечь внимание следующей Полномочной конференции к вопросу о непрерывной помощи коренным народам, предоставляемой Бюро развития электросвязи (БРЭ) через свои виды деятельности, с тем чтобы для осуществления в секторе электросвязи соответствующих мероприятий и проектов были предусмотрены необходимые финансовые и людские ресурсы</w:delText>
        </w:r>
      </w:del>
      <w:ins w:id="16" w:author="Yustiniya Khokhlova" w:date="2026-10-19T11:32:00Z">
        <w:r w:rsidR="00A91169" w:rsidRPr="00C7200D">
          <w:rPr>
            <w:lang w:val="ru-RU"/>
          </w:rPr>
          <w:t>об оказании помощи коренным народам и их сообществам с помощью информационно-коммуникационных технологий</w:t>
        </w:r>
      </w:ins>
      <w:ins w:id="17" w:author="Yustiniya Khokhlova" w:date="2026-10-19T11:50:00Z">
        <w:r w:rsidR="00D7119B" w:rsidRPr="00C7200D">
          <w:rPr>
            <w:lang w:val="ru-RU"/>
            <w:rPrChange w:id="18" w:author="Yustiniya Khokhlova" w:date="2026-10-19T11:51:00Z">
              <w:rPr/>
            </w:rPrChange>
          </w:rPr>
          <w:t xml:space="preserve"> </w:t>
        </w:r>
        <w:r w:rsidR="00D7119B" w:rsidRPr="00C7200D">
          <w:rPr>
            <w:lang w:val="ru-RU"/>
          </w:rPr>
          <w:t xml:space="preserve">представлена обновленная основа для </w:t>
        </w:r>
      </w:ins>
      <w:ins w:id="19" w:author="Yustiniya Khokhlova" w:date="2026-10-19T12:06:00Z">
        <w:r w:rsidR="004C3025" w:rsidRPr="00C7200D">
          <w:rPr>
            <w:lang w:val="ru-RU"/>
          </w:rPr>
          <w:t>поддержки</w:t>
        </w:r>
      </w:ins>
      <w:ins w:id="20" w:author="Yustiniya Khokhlova" w:date="2026-10-19T11:50:00Z">
        <w:r w:rsidR="00D7119B" w:rsidRPr="00C7200D">
          <w:rPr>
            <w:lang w:val="ru-RU"/>
          </w:rPr>
          <w:t xml:space="preserve"> </w:t>
        </w:r>
      </w:ins>
      <w:ins w:id="21" w:author="Yustiniya Khokhlova" w:date="2026-10-19T11:51:00Z">
        <w:r w:rsidR="00D7119B" w:rsidRPr="00C7200D">
          <w:rPr>
            <w:lang w:val="ru-RU"/>
          </w:rPr>
          <w:t>охват</w:t>
        </w:r>
      </w:ins>
      <w:ins w:id="22" w:author="Yustiniya Khokhlova" w:date="2026-10-19T12:06:00Z">
        <w:r w:rsidR="004C3025" w:rsidRPr="00C7200D">
          <w:rPr>
            <w:lang w:val="ru-RU"/>
          </w:rPr>
          <w:t>а</w:t>
        </w:r>
      </w:ins>
      <w:ins w:id="23" w:author="Yustiniya Khokhlova" w:date="2026-10-19T11:51:00Z">
        <w:r w:rsidR="00D7119B" w:rsidRPr="00C7200D">
          <w:rPr>
            <w:lang w:val="ru-RU"/>
          </w:rPr>
          <w:t xml:space="preserve"> коренных народов и их сообществ цифровыми технологиями</w:t>
        </w:r>
      </w:ins>
      <w:ins w:id="24" w:author="Yustiniya Khokhlova" w:date="2026-10-19T11:52:00Z">
        <w:r w:rsidR="00D7119B" w:rsidRPr="00C7200D">
          <w:rPr>
            <w:lang w:val="ru-RU"/>
          </w:rPr>
          <w:t xml:space="preserve"> посредством соответствующих программ и деятельности МСЭ-</w:t>
        </w:r>
      </w:ins>
      <w:ins w:id="25" w:author="Yustiniya Khokhlova" w:date="2026-10-19T16:04:00Z">
        <w:r w:rsidR="009C58F3" w:rsidRPr="00C7200D">
          <w:rPr>
            <w:lang w:val="ru-RU"/>
          </w:rPr>
          <w:t>D</w:t>
        </w:r>
      </w:ins>
      <w:r w:rsidRPr="00C7200D">
        <w:rPr>
          <w:lang w:val="ru-RU"/>
        </w:rPr>
        <w:t>;</w:t>
      </w:r>
    </w:p>
    <w:p w14:paraId="42E0297A" w14:textId="22847E51" w:rsidR="00875452" w:rsidRPr="00C7200D" w:rsidRDefault="009724E9" w:rsidP="003E4FC0">
      <w:pPr>
        <w:rPr>
          <w:lang w:val="ru-RU"/>
          <w:rPrChange w:id="26" w:author="Yustiniya Khokhlova" w:date="2026-10-19T14:44:00Z">
            <w:rPr/>
          </w:rPrChange>
        </w:rPr>
      </w:pPr>
      <w:r w:rsidRPr="00C7200D">
        <w:rPr>
          <w:i/>
          <w:iCs/>
          <w:lang w:val="ru-RU"/>
        </w:rPr>
        <w:t>b)</w:t>
      </w:r>
      <w:r w:rsidRPr="00C7200D">
        <w:rPr>
          <w:lang w:val="ru-RU"/>
        </w:rPr>
        <w:tab/>
        <w:t xml:space="preserve">что </w:t>
      </w:r>
      <w:del w:id="27" w:author="Ermolenko, Alla" w:date="2026-10-16T14:49:00Z">
        <w:r w:rsidRPr="00C7200D" w:rsidDel="0065031E">
          <w:rPr>
            <w:lang w:val="ru-RU"/>
          </w:rPr>
          <w:delText>в Резолюции</w:delText>
        </w:r>
        <w:r w:rsidRPr="00C7200D" w:rsidDel="0065031E">
          <w:rPr>
            <w:lang w:val="ru-RU"/>
            <w:rPrChange w:id="28" w:author="Ermolenko, Alla" w:date="2026-10-16T14:49:00Z">
              <w:rPr>
                <w:lang w:val="ru-RU"/>
              </w:rPr>
            </w:rPrChange>
          </w:rPr>
          <w:delText> </w:delText>
        </w:r>
        <w:r w:rsidRPr="00C7200D" w:rsidDel="0065031E">
          <w:rPr>
            <w:lang w:val="ru-RU"/>
          </w:rPr>
          <w:delText>46 (Пересм. Кигали, 2022</w:delText>
        </w:r>
        <w:r w:rsidRPr="00C7200D" w:rsidDel="0065031E">
          <w:rPr>
            <w:lang w:val="ru-RU"/>
            <w:rPrChange w:id="29" w:author="Ermolenko, Alla" w:date="2026-10-16T14:49:00Z">
              <w:rPr>
                <w:lang w:val="ru-RU"/>
              </w:rPr>
            </w:rPrChange>
          </w:rPr>
          <w:delText> </w:delText>
        </w:r>
        <w:r w:rsidRPr="00C7200D" w:rsidDel="0065031E">
          <w:rPr>
            <w:lang w:val="ru-RU"/>
          </w:rPr>
          <w:delText xml:space="preserve">г.) содержится решение </w:delText>
        </w:r>
        <w:r w:rsidRPr="00C7200D" w:rsidDel="0065031E">
          <w:rPr>
            <w:lang w:val="ru-RU" w:bidi="ar-EG"/>
          </w:rPr>
          <w:delText xml:space="preserve">оказывать поддержку охвату коренных народов цифровыми технологиями в целом и, в частности, их участию в семинарах-практикумах, семинарах, форумах и профессиональной подготовке по информационно-коммуникационным технологиям (ИКТ) в целях социально-экономического развития, а также поручается Директору БРЭ </w:delText>
        </w:r>
        <w:r w:rsidRPr="00C7200D" w:rsidDel="0065031E">
          <w:rPr>
            <w:lang w:val="ru-RU"/>
          </w:rPr>
          <w:delText>осуществить необходимые действия по активизации усилий для выполнения Кигалийского плана действий в части, касающейся коренных народов, создав механизм сотрудничества с Государствами-Членами, другими соответствующими региональными и международными организациями и учреждениями по вопросам сотрудничества</w:delText>
        </w:r>
      </w:del>
      <w:ins w:id="30" w:author="Yustiniya Khokhlova" w:date="2026-10-19T12:07:00Z">
        <w:r w:rsidR="004C3025" w:rsidRPr="00C7200D">
          <w:rPr>
            <w:lang w:val="ru-RU"/>
          </w:rPr>
          <w:t xml:space="preserve">необходимо </w:t>
        </w:r>
      </w:ins>
      <w:ins w:id="31" w:author="Yustiniya Khokhlova" w:date="2026-10-19T14:44:00Z">
        <w:r w:rsidR="00630C8D" w:rsidRPr="00C7200D">
          <w:rPr>
            <w:lang w:val="ru-RU"/>
          </w:rPr>
          <w:t>активизировать усилия по</w:t>
        </w:r>
      </w:ins>
      <w:ins w:id="32" w:author="Yustiniya Khokhlova" w:date="2026-10-19T12:08:00Z">
        <w:r w:rsidR="004C3025" w:rsidRPr="00C7200D">
          <w:rPr>
            <w:lang w:val="ru-RU"/>
          </w:rPr>
          <w:t xml:space="preserve"> осуществлени</w:t>
        </w:r>
      </w:ins>
      <w:ins w:id="33" w:author="Yustiniya Khokhlova" w:date="2026-10-19T14:44:00Z">
        <w:r w:rsidR="00630C8D" w:rsidRPr="00C7200D">
          <w:rPr>
            <w:lang w:val="ru-RU"/>
          </w:rPr>
          <w:t>ю</w:t>
        </w:r>
      </w:ins>
      <w:ins w:id="34" w:author="Yustiniya Khokhlova" w:date="2026-10-19T12:08:00Z">
        <w:r w:rsidR="004C3025" w:rsidRPr="00C7200D">
          <w:rPr>
            <w:lang w:val="ru-RU"/>
          </w:rPr>
          <w:t xml:space="preserve"> </w:t>
        </w:r>
      </w:ins>
      <w:ins w:id="35" w:author="Yustiniya Khokhlova" w:date="2026-10-19T15:40:00Z">
        <w:r w:rsidR="00E01F4C" w:rsidRPr="00C7200D">
          <w:rPr>
            <w:lang w:val="ru-RU"/>
          </w:rPr>
          <w:t>соответствующих</w:t>
        </w:r>
      </w:ins>
      <w:ins w:id="36" w:author="Yustiniya Khokhlova" w:date="2026-10-19T16:05:00Z">
        <w:r w:rsidR="009C58F3" w:rsidRPr="00C7200D">
          <w:rPr>
            <w:lang w:val="ru-RU"/>
          </w:rPr>
          <w:t xml:space="preserve"> итогов</w:t>
        </w:r>
      </w:ins>
      <w:ins w:id="37" w:author="Yustiniya Khokhlova" w:date="2026-10-19T12:08:00Z">
        <w:r w:rsidR="004C3025" w:rsidRPr="00C7200D">
          <w:rPr>
            <w:lang w:val="ru-RU"/>
          </w:rPr>
          <w:t xml:space="preserve"> ВКРЭ-25</w:t>
        </w:r>
      </w:ins>
      <w:ins w:id="38" w:author="Yustiniya Khokhlova" w:date="2026-10-19T14:45:00Z">
        <w:r w:rsidR="00630C8D" w:rsidRPr="00C7200D">
          <w:rPr>
            <w:lang w:val="ru-RU"/>
          </w:rPr>
          <w:t xml:space="preserve">, касающихся </w:t>
        </w:r>
      </w:ins>
      <w:ins w:id="39" w:author="Yustiniya Khokhlova" w:date="2026-10-19T12:08:00Z">
        <w:r w:rsidR="004C3025" w:rsidRPr="00C7200D">
          <w:rPr>
            <w:lang w:val="ru-RU"/>
          </w:rPr>
          <w:t>коренных народов и их сообществ</w:t>
        </w:r>
      </w:ins>
      <w:r w:rsidRPr="00C7200D">
        <w:rPr>
          <w:lang w:val="ru-RU"/>
        </w:rPr>
        <w:t>;</w:t>
      </w:r>
    </w:p>
    <w:p w14:paraId="2CA41818" w14:textId="77777777" w:rsidR="00875452" w:rsidRPr="00C7200D" w:rsidRDefault="009724E9" w:rsidP="003E4FC0">
      <w:pPr>
        <w:rPr>
          <w:lang w:val="ru-RU"/>
        </w:rPr>
      </w:pPr>
      <w:r w:rsidRPr="00C7200D">
        <w:rPr>
          <w:i/>
          <w:iCs/>
          <w:lang w:val="ru-RU"/>
        </w:rPr>
        <w:t>c)</w:t>
      </w:r>
      <w:r w:rsidRPr="00C7200D">
        <w:rPr>
          <w:lang w:val="ru-RU"/>
        </w:rPr>
        <w:tab/>
        <w:t>что в Тунисской программе для информационного общества в качестве одного из приоритетов установлено достижение ее целей, связанных с коренными народами и сообществами коренных народов;</w:t>
      </w:r>
    </w:p>
    <w:p w14:paraId="2E3D2457" w14:textId="77777777" w:rsidR="00875452" w:rsidRPr="00C7200D" w:rsidRDefault="009724E9" w:rsidP="003E4FC0">
      <w:pPr>
        <w:rPr>
          <w:lang w:val="ru-RU"/>
        </w:rPr>
      </w:pPr>
      <w:r w:rsidRPr="00C7200D">
        <w:rPr>
          <w:i/>
          <w:iCs/>
          <w:lang w:val="ru-RU"/>
        </w:rPr>
        <w:t>d)</w:t>
      </w:r>
      <w:r w:rsidRPr="00C7200D">
        <w:rPr>
          <w:lang w:val="ru-RU"/>
        </w:rPr>
        <w:tab/>
        <w:t>что в Статье 16 Декларации Организации Объединенных Наций о правах коренных народов провозглашается следующее: "</w:t>
      </w:r>
      <w:r w:rsidRPr="00C7200D">
        <w:rPr>
          <w:i/>
          <w:iCs/>
          <w:lang w:val="ru-RU"/>
        </w:rPr>
        <w:t>Коренные народы имеют право создавать свои собственные средства массовой информации на своих языках и получать доступ ко всем видам средств массовой информации, не принадлежащих коренным народам, без какой-либо дискриминации</w:t>
      </w:r>
      <w:r w:rsidRPr="00C7200D">
        <w:rPr>
          <w:lang w:val="ru-RU"/>
        </w:rPr>
        <w:t>";</w:t>
      </w:r>
    </w:p>
    <w:p w14:paraId="7AA7EC5A" w14:textId="0675A5B0" w:rsidR="00875452" w:rsidRPr="00C7200D" w:rsidRDefault="009724E9" w:rsidP="003E4FC0">
      <w:pPr>
        <w:rPr>
          <w:lang w:val="ru-RU"/>
        </w:rPr>
      </w:pPr>
      <w:r w:rsidRPr="00C7200D">
        <w:rPr>
          <w:i/>
          <w:iCs/>
          <w:lang w:val="ru-RU"/>
        </w:rPr>
        <w:t>e)</w:t>
      </w:r>
      <w:r w:rsidRPr="00C7200D">
        <w:rPr>
          <w:lang w:val="ru-RU"/>
        </w:rPr>
        <w:tab/>
        <w:t xml:space="preserve">что </w:t>
      </w:r>
      <w:del w:id="40" w:author="Ermolenko, Alla" w:date="2026-10-16T14:50:00Z">
        <w:r w:rsidRPr="00C7200D" w:rsidDel="0065031E">
          <w:rPr>
            <w:lang w:val="ru-RU"/>
          </w:rPr>
          <w:delText>в первом Докладе о положении коренных народов в мире (2010 г.) содержатся вызывающие беспокойство статистические данные о положении этих народов, например в сферах здравоохранения, прав человека, образования и занятости, что ставит их в положение, сходное с</w:delText>
        </w:r>
        <w:r w:rsidRPr="00C7200D" w:rsidDel="0065031E">
          <w:rPr>
            <w:lang w:val="ru-RU"/>
            <w:rPrChange w:id="41" w:author="Ermolenko, Alla" w:date="2026-10-16T14:50:00Z">
              <w:rPr>
                <w:lang w:val="ru-RU"/>
              </w:rPr>
            </w:rPrChange>
          </w:rPr>
          <w:delText> </w:delText>
        </w:r>
        <w:r w:rsidRPr="00C7200D" w:rsidDel="0065031E">
          <w:rPr>
            <w:lang w:val="ru-RU"/>
          </w:rPr>
          <w:delText>положением наименее развитых стран (НРС), несмотря на то что некоторые из этих народов живут в</w:delText>
        </w:r>
        <w:r w:rsidRPr="00C7200D" w:rsidDel="0065031E">
          <w:rPr>
            <w:lang w:val="ru-RU"/>
            <w:rPrChange w:id="42" w:author="Ermolenko, Alla" w:date="2026-10-16T14:50:00Z">
              <w:rPr>
                <w:lang w:val="ru-RU"/>
              </w:rPr>
            </w:rPrChange>
          </w:rPr>
          <w:delText> </w:delText>
        </w:r>
        <w:r w:rsidRPr="00C7200D" w:rsidDel="0065031E">
          <w:rPr>
            <w:lang w:val="ru-RU"/>
          </w:rPr>
          <w:delText>районах, расположенных на территории развитых стран</w:delText>
        </w:r>
      </w:del>
      <w:ins w:id="43" w:author="Yustiniya Khokhlova" w:date="2026-10-19T14:50:00Z">
        <w:r w:rsidR="00630C8D" w:rsidRPr="00C7200D">
          <w:rPr>
            <w:lang w:val="ru-RU"/>
          </w:rPr>
          <w:t>на охват коренных народов и их сообществ цифровыми технологиями может влиять сохраняющийся разрыв в возможности установления соединений, приемлемости в ценовом отношении, доступности, цифровых навыках, языковом обеспечении и использовании цифровых технологий, в том числе в сельских, отдаленных, изолированных, необслуживаемых и обслуживаемых в недостаточной степени районах</w:t>
        </w:r>
      </w:ins>
      <w:r w:rsidRPr="00C7200D">
        <w:rPr>
          <w:lang w:val="ru-RU"/>
        </w:rPr>
        <w:t>;</w:t>
      </w:r>
    </w:p>
    <w:p w14:paraId="1723353B" w14:textId="4DC7FF17" w:rsidR="00875452" w:rsidRPr="00C7200D" w:rsidRDefault="009724E9" w:rsidP="003E4FC0">
      <w:pPr>
        <w:rPr>
          <w:ins w:id="44" w:author="Ermolenko, Alla" w:date="2026-10-16T14:50:00Z"/>
          <w:lang w:val="ru-RU"/>
        </w:rPr>
      </w:pPr>
      <w:r w:rsidRPr="00C7200D">
        <w:rPr>
          <w:i/>
          <w:iCs/>
          <w:lang w:val="ru-RU"/>
        </w:rPr>
        <w:lastRenderedPageBreak/>
        <w:t>f)</w:t>
      </w:r>
      <w:r w:rsidRPr="00C7200D">
        <w:rPr>
          <w:lang w:val="ru-RU"/>
        </w:rPr>
        <w:tab/>
        <w:t>действующие в МСЭ правила предоставления стипендий</w:t>
      </w:r>
      <w:del w:id="45" w:author="Ermolenko, Alla" w:date="2026-10-16T14:50:00Z">
        <w:r w:rsidRPr="00C7200D" w:rsidDel="0065031E">
          <w:rPr>
            <w:lang w:val="ru-RU"/>
          </w:rPr>
          <w:delText>,</w:delText>
        </w:r>
      </w:del>
      <w:ins w:id="46" w:author="Ermolenko, Alla" w:date="2026-10-16T14:50:00Z">
        <w:r w:rsidR="0065031E" w:rsidRPr="00C7200D">
          <w:rPr>
            <w:lang w:val="ru-RU"/>
          </w:rPr>
          <w:t>;</w:t>
        </w:r>
      </w:ins>
    </w:p>
    <w:p w14:paraId="0C91E575" w14:textId="78A46A65" w:rsidR="0065031E" w:rsidRPr="00C7200D" w:rsidRDefault="0065031E">
      <w:pPr>
        <w:rPr>
          <w:lang w:val="ru-RU"/>
        </w:rPr>
      </w:pPr>
      <w:ins w:id="47" w:author="Ermolenko, Alla" w:date="2026-10-16T14:51:00Z">
        <w:r w:rsidRPr="00C7200D">
          <w:rPr>
            <w:i/>
            <w:iCs/>
            <w:lang w:val="ru-RU"/>
          </w:rPr>
          <w:t>g)</w:t>
        </w:r>
        <w:r w:rsidRPr="00C7200D">
          <w:rPr>
            <w:lang w:val="ru-RU"/>
          </w:rPr>
          <w:tab/>
        </w:r>
      </w:ins>
      <w:ins w:id="48" w:author="Yustiniya Khokhlova" w:date="2026-10-19T14:51:00Z">
        <w:r w:rsidR="00630C8D" w:rsidRPr="00C7200D">
          <w:rPr>
            <w:lang w:val="ru-RU"/>
          </w:rPr>
          <w:t>что реальная возможность установления соединений и охват цифровыми технологиями необходимы для обеспечения эффективного доступа к информационно-коммуникационным технологиям и их использования для всех людей, включая коренные народы и их сообщества,</w:t>
        </w:r>
      </w:ins>
    </w:p>
    <w:p w14:paraId="3CBDC7B7" w14:textId="77777777" w:rsidR="00875452" w:rsidRPr="00C7200D" w:rsidRDefault="009724E9" w:rsidP="006241CD">
      <w:pPr>
        <w:pStyle w:val="Call"/>
        <w:rPr>
          <w:i w:val="0"/>
          <w:iCs/>
          <w:lang w:val="ru-RU"/>
        </w:rPr>
      </w:pPr>
      <w:r w:rsidRPr="00C7200D">
        <w:rPr>
          <w:lang w:val="ru-RU"/>
        </w:rPr>
        <w:t>напоминая</w:t>
      </w:r>
      <w:r w:rsidRPr="00C7200D">
        <w:rPr>
          <w:i w:val="0"/>
          <w:iCs/>
          <w:lang w:val="ru-RU"/>
        </w:rPr>
        <w:t>,</w:t>
      </w:r>
    </w:p>
    <w:p w14:paraId="57A3828F" w14:textId="77777777" w:rsidR="00875452" w:rsidRPr="00C7200D" w:rsidRDefault="009724E9" w:rsidP="006241CD">
      <w:pPr>
        <w:keepNext/>
        <w:keepLines/>
        <w:rPr>
          <w:lang w:val="ru-RU"/>
        </w:rPr>
      </w:pPr>
      <w:r w:rsidRPr="00C7200D">
        <w:rPr>
          <w:i/>
          <w:iCs/>
          <w:lang w:val="ru-RU"/>
        </w:rPr>
        <w:t>a)</w:t>
      </w:r>
      <w:r w:rsidRPr="00C7200D">
        <w:rPr>
          <w:lang w:val="ru-RU"/>
        </w:rPr>
        <w:tab/>
        <w:t>что в Статье 41 Декларации Организации Объединенных Наций о правах коренных народов говорится: "Органы и специализированные учреждения системы Организации Объединенных Наций и другие межправительственные организации способствуют полной реализации положений настоящей Декларации путем налаживания, в частности, сотрудничества с целью оказания финансовой и технической помощи";</w:t>
      </w:r>
    </w:p>
    <w:p w14:paraId="36D481F0" w14:textId="5BD08B9D" w:rsidR="00875452" w:rsidRPr="00C7200D" w:rsidRDefault="009724E9" w:rsidP="0065031E">
      <w:pPr>
        <w:rPr>
          <w:ins w:id="49" w:author="Ermolenko, Alla" w:date="2026-10-16T14:51:00Z"/>
          <w:lang w:val="ru-RU"/>
        </w:rPr>
      </w:pPr>
      <w:r w:rsidRPr="00C7200D">
        <w:rPr>
          <w:i/>
          <w:iCs/>
          <w:lang w:val="ru-RU"/>
        </w:rPr>
        <w:t>b)</w:t>
      </w:r>
      <w:r w:rsidRPr="00C7200D">
        <w:rPr>
          <w:lang w:val="ru-RU"/>
        </w:rPr>
        <w:tab/>
        <w:t>обязательства МСЭ и его Государств-Членов в области достижения Целей в области устойчивого развития</w:t>
      </w:r>
      <w:del w:id="50" w:author="Ermolenko, Alla" w:date="2026-10-16T14:51:00Z">
        <w:r w:rsidRPr="00C7200D" w:rsidDel="0065031E">
          <w:rPr>
            <w:lang w:val="ru-RU"/>
          </w:rPr>
          <w:delText>,</w:delText>
        </w:r>
      </w:del>
      <w:ins w:id="51" w:author="Ermolenko, Alla" w:date="2026-10-16T14:51:00Z">
        <w:r w:rsidR="0065031E" w:rsidRPr="00C7200D">
          <w:rPr>
            <w:lang w:val="ru-RU"/>
          </w:rPr>
          <w:t>;</w:t>
        </w:r>
      </w:ins>
    </w:p>
    <w:p w14:paraId="77BEAAD1" w14:textId="749E851C" w:rsidR="0065031E" w:rsidRPr="00C7200D" w:rsidRDefault="0065031E" w:rsidP="00630C8D">
      <w:pPr>
        <w:rPr>
          <w:ins w:id="52" w:author="Ermolenko, Alla" w:date="2026-10-16T14:51:00Z"/>
          <w:lang w:val="ru-RU"/>
        </w:rPr>
      </w:pPr>
      <w:ins w:id="53" w:author="Ermolenko, Alla" w:date="2026-10-16T14:51:00Z">
        <w:r w:rsidRPr="00C7200D">
          <w:rPr>
            <w:i/>
            <w:iCs/>
            <w:lang w:val="ru-RU"/>
            <w:rPrChange w:id="54" w:author="ITU-SB" w:date="2026-10-15T18:27:00Z">
              <w:rPr/>
            </w:rPrChange>
          </w:rPr>
          <w:t>c</w:t>
        </w:r>
        <w:r w:rsidRPr="00C7200D">
          <w:rPr>
            <w:i/>
            <w:iCs/>
            <w:lang w:val="ru-RU"/>
            <w:rPrChange w:id="55" w:author="Yustiniya Khokhlova" w:date="2026-10-19T14:54:00Z">
              <w:rPr/>
            </w:rPrChange>
          </w:rPr>
          <w:t>)</w:t>
        </w:r>
        <w:r w:rsidRPr="00C7200D">
          <w:rPr>
            <w:lang w:val="ru-RU"/>
            <w:rPrChange w:id="56" w:author="Yustiniya Khokhlova" w:date="2026-10-19T14:54:00Z">
              <w:rPr/>
            </w:rPrChange>
          </w:rPr>
          <w:tab/>
        </w:r>
      </w:ins>
      <w:ins w:id="57" w:author="Yustiniya Khokhlova" w:date="2026-10-19T14:57:00Z">
        <w:r w:rsidR="00C449BA" w:rsidRPr="00C7200D">
          <w:rPr>
            <w:lang w:val="ru-RU"/>
          </w:rPr>
          <w:t xml:space="preserve">о </w:t>
        </w:r>
      </w:ins>
      <w:ins w:id="58" w:author="Yustiniya Khokhlova" w:date="2026-10-19T14:55:00Z">
        <w:r w:rsidR="00C449BA" w:rsidRPr="00C7200D">
          <w:rPr>
            <w:lang w:val="ru-RU"/>
          </w:rPr>
          <w:t>Резолюци</w:t>
        </w:r>
      </w:ins>
      <w:ins w:id="59" w:author="Yustiniya Khokhlova" w:date="2026-10-19T14:57:00Z">
        <w:r w:rsidR="00C449BA" w:rsidRPr="00C7200D">
          <w:rPr>
            <w:lang w:val="ru-RU"/>
          </w:rPr>
          <w:t>и</w:t>
        </w:r>
      </w:ins>
      <w:ins w:id="60" w:author="Ermolenko, Alla" w:date="2026-10-16T14:51:00Z">
        <w:r w:rsidRPr="00C7200D">
          <w:rPr>
            <w:lang w:val="ru-RU"/>
            <w:rPrChange w:id="61" w:author="Yustiniya Khokhlova" w:date="2026-10-19T14:54:00Z">
              <w:rPr/>
            </w:rPrChange>
          </w:rPr>
          <w:t xml:space="preserve"> 139 (</w:t>
        </w:r>
      </w:ins>
      <w:ins w:id="62" w:author="Ermolenko, Alla" w:date="2026-10-16T15:03:00Z">
        <w:r w:rsidR="009724E9" w:rsidRPr="00C7200D">
          <w:rPr>
            <w:lang w:val="ru-RU"/>
          </w:rPr>
          <w:t>Пересм</w:t>
        </w:r>
      </w:ins>
      <w:ins w:id="63" w:author="Ermolenko, Alla" w:date="2026-10-16T14:51:00Z">
        <w:r w:rsidRPr="00C7200D">
          <w:rPr>
            <w:lang w:val="ru-RU"/>
            <w:rPrChange w:id="64" w:author="Yustiniya Khokhlova" w:date="2026-10-19T14:54:00Z">
              <w:rPr/>
            </w:rPrChange>
          </w:rPr>
          <w:t xml:space="preserve">. </w:t>
        </w:r>
      </w:ins>
      <w:ins w:id="65" w:author="Ermolenko, Alla" w:date="2026-10-16T15:03:00Z">
        <w:r w:rsidR="009724E9" w:rsidRPr="00C7200D">
          <w:rPr>
            <w:lang w:val="ru-RU"/>
          </w:rPr>
          <w:t>Бухарест</w:t>
        </w:r>
      </w:ins>
      <w:ins w:id="66" w:author="Ermolenko, Alla" w:date="2026-10-16T14:51:00Z">
        <w:r w:rsidRPr="00C7200D">
          <w:rPr>
            <w:lang w:val="ru-RU"/>
            <w:rPrChange w:id="67" w:author="Yustiniya Khokhlova" w:date="2026-10-19T14:54:00Z">
              <w:rPr/>
            </w:rPrChange>
          </w:rPr>
          <w:t>, 2022</w:t>
        </w:r>
      </w:ins>
      <w:ins w:id="68" w:author="Ermolenko, Alla" w:date="2026-10-16T15:03:00Z">
        <w:r w:rsidR="009724E9" w:rsidRPr="00C7200D">
          <w:rPr>
            <w:lang w:val="ru-RU"/>
            <w:rPrChange w:id="69" w:author="Ermolenko, Alla" w:date="2026-10-16T15:03:00Z">
              <w:rPr>
                <w:lang w:val="ru-RU"/>
              </w:rPr>
            </w:rPrChange>
          </w:rPr>
          <w:t> </w:t>
        </w:r>
        <w:r w:rsidR="009724E9" w:rsidRPr="00C7200D">
          <w:rPr>
            <w:lang w:val="ru-RU"/>
          </w:rPr>
          <w:t>г.</w:t>
        </w:r>
      </w:ins>
      <w:ins w:id="70" w:author="Ermolenko, Alla" w:date="2026-10-16T14:51:00Z">
        <w:r w:rsidRPr="00C7200D">
          <w:rPr>
            <w:lang w:val="ru-RU"/>
            <w:rPrChange w:id="71" w:author="Yustiniya Khokhlova" w:date="2026-10-19T14:54:00Z">
              <w:rPr/>
            </w:rPrChange>
          </w:rPr>
          <w:t xml:space="preserve">) </w:t>
        </w:r>
      </w:ins>
      <w:ins w:id="72" w:author="Yustiniya Khokhlova" w:date="2026-10-19T14:57:00Z">
        <w:r w:rsidR="00C449BA" w:rsidRPr="00C7200D">
          <w:rPr>
            <w:lang w:val="ru-RU"/>
          </w:rPr>
          <w:t xml:space="preserve">Полномочной конференции </w:t>
        </w:r>
      </w:ins>
      <w:ins w:id="73" w:author="Yustiniya Khokhlova" w:date="2026-10-19T14:54:00Z">
        <w:r w:rsidR="00630C8D" w:rsidRPr="00C7200D">
          <w:rPr>
            <w:lang w:val="ru-RU"/>
          </w:rPr>
          <w:t>об и</w:t>
        </w:r>
        <w:r w:rsidR="00630C8D" w:rsidRPr="00C7200D">
          <w:rPr>
            <w:lang w:val="ru-RU"/>
            <w:rPrChange w:id="74" w:author="Yustiniya Khokhlova" w:date="2026-10-19T14:54:00Z">
              <w:rPr/>
            </w:rPrChange>
          </w:rPr>
          <w:t>спользовани</w:t>
        </w:r>
        <w:r w:rsidR="00630C8D" w:rsidRPr="00C7200D">
          <w:rPr>
            <w:lang w:val="ru-RU"/>
          </w:rPr>
          <w:t>и</w:t>
        </w:r>
        <w:r w:rsidR="00630C8D" w:rsidRPr="00C7200D">
          <w:rPr>
            <w:lang w:val="ru-RU"/>
            <w:rPrChange w:id="75" w:author="Yustiniya Khokhlova" w:date="2026-10-19T14:54:00Z">
              <w:rPr/>
            </w:rPrChange>
          </w:rPr>
          <w:t xml:space="preserve"> электросвязи/</w:t>
        </w:r>
      </w:ins>
      <w:ins w:id="76" w:author="LING-R" w:date="2026-10-19T17:02:00Z">
        <w:r w:rsidR="00306DBE" w:rsidRPr="00C7200D">
          <w:rPr>
            <w:lang w:val="ru-RU"/>
          </w:rPr>
          <w:t>информационн</w:t>
        </w:r>
      </w:ins>
      <w:ins w:id="77" w:author="LING-R" w:date="2026-10-19T17:03:00Z">
        <w:r w:rsidR="00306DBE" w:rsidRPr="00C7200D">
          <w:rPr>
            <w:lang w:val="ru-RU"/>
          </w:rPr>
          <w:t>о-коммуникационных технологий (</w:t>
        </w:r>
      </w:ins>
      <w:ins w:id="78" w:author="Yustiniya Khokhlova" w:date="2026-10-19T14:54:00Z">
        <w:r w:rsidR="00630C8D" w:rsidRPr="00C7200D">
          <w:rPr>
            <w:lang w:val="ru-RU"/>
            <w:rPrChange w:id="79" w:author="Yustiniya Khokhlova" w:date="2026-10-19T14:54:00Z">
              <w:rPr/>
            </w:rPrChange>
          </w:rPr>
          <w:t>ИКТ</w:t>
        </w:r>
      </w:ins>
      <w:ins w:id="80" w:author="LING-R" w:date="2026-10-19T17:03:00Z">
        <w:r w:rsidR="00306DBE" w:rsidRPr="00C7200D">
          <w:rPr>
            <w:lang w:val="ru-RU"/>
          </w:rPr>
          <w:t>)</w:t>
        </w:r>
      </w:ins>
      <w:ins w:id="81" w:author="Yustiniya Khokhlova" w:date="2026-10-19T14:54:00Z">
        <w:r w:rsidR="00630C8D" w:rsidRPr="00C7200D">
          <w:rPr>
            <w:lang w:val="ru-RU"/>
            <w:rPrChange w:id="82" w:author="Yustiniya Khokhlova" w:date="2026-10-19T14:54:00Z">
              <w:rPr/>
            </w:rPrChange>
          </w:rPr>
          <w:t xml:space="preserve"> для преодоления цифрового</w:t>
        </w:r>
        <w:r w:rsidR="00630C8D" w:rsidRPr="00C7200D">
          <w:rPr>
            <w:lang w:val="ru-RU"/>
          </w:rPr>
          <w:t xml:space="preserve"> </w:t>
        </w:r>
        <w:r w:rsidR="00630C8D" w:rsidRPr="00C7200D">
          <w:rPr>
            <w:lang w:val="ru-RU"/>
            <w:rPrChange w:id="83" w:author="Yustiniya Khokhlova" w:date="2026-10-19T14:54:00Z">
              <w:rPr/>
            </w:rPrChange>
          </w:rPr>
          <w:t>разрыва и построения открытого для всех информационного</w:t>
        </w:r>
        <w:r w:rsidR="00630C8D" w:rsidRPr="00C7200D">
          <w:rPr>
            <w:lang w:val="ru-RU"/>
          </w:rPr>
          <w:t xml:space="preserve"> </w:t>
        </w:r>
        <w:r w:rsidR="00630C8D" w:rsidRPr="00C7200D">
          <w:rPr>
            <w:lang w:val="ru-RU"/>
            <w:rPrChange w:id="84" w:author="Yustiniya Khokhlova" w:date="2026-10-19T14:54:00Z">
              <w:rPr/>
            </w:rPrChange>
          </w:rPr>
          <w:t>общества</w:t>
        </w:r>
      </w:ins>
      <w:ins w:id="85" w:author="Yustiniya Khokhlova" w:date="2026-10-19T14:57:00Z">
        <w:r w:rsidR="00C449BA" w:rsidRPr="00C7200D">
          <w:rPr>
            <w:lang w:val="ru-RU"/>
          </w:rPr>
          <w:t>;</w:t>
        </w:r>
      </w:ins>
    </w:p>
    <w:p w14:paraId="68AC1ADF" w14:textId="43697D63" w:rsidR="0065031E" w:rsidRPr="00C7200D" w:rsidRDefault="0065031E" w:rsidP="0065031E">
      <w:pPr>
        <w:rPr>
          <w:ins w:id="86" w:author="Ermolenko, Alla" w:date="2026-10-16T14:51:00Z"/>
          <w:lang w:val="ru-RU"/>
          <w:rPrChange w:id="87" w:author="Yustiniya Khokhlova" w:date="2026-10-19T15:01:00Z">
            <w:rPr>
              <w:ins w:id="88" w:author="Ermolenko, Alla" w:date="2026-10-16T14:51:00Z"/>
            </w:rPr>
          </w:rPrChange>
        </w:rPr>
      </w:pPr>
      <w:ins w:id="89" w:author="Ermolenko, Alla" w:date="2026-10-16T14:51:00Z">
        <w:r w:rsidRPr="00C7200D">
          <w:rPr>
            <w:i/>
            <w:iCs/>
            <w:lang w:val="ru-RU"/>
            <w:rPrChange w:id="90" w:author="ITU-SB" w:date="2026-10-15T18:30:00Z">
              <w:rPr/>
            </w:rPrChange>
          </w:rPr>
          <w:t>d</w:t>
        </w:r>
        <w:r w:rsidRPr="00C7200D">
          <w:rPr>
            <w:i/>
            <w:iCs/>
            <w:lang w:val="ru-RU"/>
            <w:rPrChange w:id="91" w:author="Yustiniya Khokhlova" w:date="2026-10-19T15:01:00Z">
              <w:rPr/>
            </w:rPrChange>
          </w:rPr>
          <w:t>)</w:t>
        </w:r>
        <w:r w:rsidRPr="00C7200D">
          <w:rPr>
            <w:lang w:val="ru-RU"/>
            <w:rPrChange w:id="92" w:author="Yustiniya Khokhlova" w:date="2026-10-19T15:01:00Z">
              <w:rPr/>
            </w:rPrChange>
          </w:rPr>
          <w:tab/>
        </w:r>
      </w:ins>
      <w:ins w:id="93" w:author="Yustiniya Khokhlova" w:date="2026-10-19T15:43:00Z">
        <w:r w:rsidR="00E01F4C" w:rsidRPr="00C7200D">
          <w:rPr>
            <w:lang w:val="ru-RU"/>
          </w:rPr>
          <w:t xml:space="preserve">о принятом в качестве резолюции Генеральной Ассамблеи A/RES/80/173 </w:t>
        </w:r>
      </w:ins>
      <w:ins w:id="94" w:author="Yustiniya Khokhlova" w:date="2026-10-19T14:59:00Z">
        <w:r w:rsidR="00434141" w:rsidRPr="00C7200D">
          <w:rPr>
            <w:lang w:val="ru-RU"/>
            <w:rPrChange w:id="95" w:author="Yustiniya Khokhlova" w:date="2026-10-19T15:01:00Z">
              <w:rPr/>
            </w:rPrChange>
          </w:rPr>
          <w:t>итогово</w:t>
        </w:r>
        <w:r w:rsidR="00434141" w:rsidRPr="00C7200D">
          <w:rPr>
            <w:lang w:val="ru-RU"/>
          </w:rPr>
          <w:t>м</w:t>
        </w:r>
        <w:r w:rsidR="00434141" w:rsidRPr="00C7200D">
          <w:rPr>
            <w:lang w:val="ru-RU"/>
            <w:rPrChange w:id="96" w:author="Yustiniya Khokhlova" w:date="2026-10-19T15:01:00Z">
              <w:rPr/>
            </w:rPrChange>
          </w:rPr>
          <w:t xml:space="preserve"> документ</w:t>
        </w:r>
        <w:r w:rsidR="00434141" w:rsidRPr="00C7200D">
          <w:rPr>
            <w:lang w:val="ru-RU"/>
          </w:rPr>
          <w:t>е</w:t>
        </w:r>
        <w:r w:rsidR="00434141" w:rsidRPr="00C7200D">
          <w:rPr>
            <w:lang w:val="ru-RU"/>
            <w:rPrChange w:id="97" w:author="Yustiniya Khokhlova" w:date="2026-10-19T15:01:00Z">
              <w:rPr/>
            </w:rPrChange>
          </w:rPr>
          <w:t xml:space="preserve"> </w:t>
        </w:r>
      </w:ins>
      <w:ins w:id="98" w:author="Yustiniya Khokhlova" w:date="2026-10-19T15:02:00Z">
        <w:r w:rsidR="00434141" w:rsidRPr="00C7200D">
          <w:rPr>
            <w:lang w:val="ru-RU"/>
          </w:rPr>
          <w:t>совещания</w:t>
        </w:r>
      </w:ins>
      <w:ins w:id="99" w:author="Yustiniya Khokhlova" w:date="2026-10-19T14:59:00Z">
        <w:r w:rsidR="00434141" w:rsidRPr="00C7200D">
          <w:rPr>
            <w:lang w:val="ru-RU"/>
            <w:rPrChange w:id="100" w:author="Yustiniya Khokhlova" w:date="2026-10-19T15:01:00Z">
              <w:rPr/>
            </w:rPrChange>
          </w:rPr>
          <w:t xml:space="preserve"> высокого уровня Генеральной Ассамблеи</w:t>
        </w:r>
      </w:ins>
      <w:ins w:id="101" w:author="Yustiniya Khokhlova" w:date="2026-10-19T16:06:00Z">
        <w:r w:rsidR="00A63DDF" w:rsidRPr="00C7200D">
          <w:rPr>
            <w:lang w:val="ru-RU"/>
          </w:rPr>
          <w:t xml:space="preserve"> Организации Объединенных Наций</w:t>
        </w:r>
      </w:ins>
      <w:ins w:id="102" w:author="Yustiniya Khokhlova" w:date="2026-10-19T15:02:00Z">
        <w:r w:rsidR="00434141" w:rsidRPr="00C7200D">
          <w:rPr>
            <w:lang w:val="ru-RU"/>
          </w:rPr>
          <w:t xml:space="preserve">, посвященного общему </w:t>
        </w:r>
      </w:ins>
      <w:ins w:id="103" w:author="Yustiniya Khokhlova" w:date="2026-10-19T14:59:00Z">
        <w:r w:rsidR="00434141" w:rsidRPr="00C7200D">
          <w:rPr>
            <w:lang w:val="ru-RU"/>
            <w:rPrChange w:id="104" w:author="Yustiniya Khokhlova" w:date="2026-10-19T15:01:00Z">
              <w:rPr/>
            </w:rPrChange>
          </w:rPr>
          <w:t xml:space="preserve">обзору </w:t>
        </w:r>
      </w:ins>
      <w:ins w:id="105" w:author="Yustiniya Khokhlova" w:date="2026-10-19T15:02:00Z">
        <w:r w:rsidR="00434141" w:rsidRPr="00C7200D">
          <w:rPr>
            <w:lang w:val="ru-RU"/>
          </w:rPr>
          <w:t xml:space="preserve">хода </w:t>
        </w:r>
      </w:ins>
      <w:ins w:id="106" w:author="Yustiniya Khokhlova" w:date="2026-10-19T14:59:00Z">
        <w:r w:rsidR="00434141" w:rsidRPr="00C7200D">
          <w:rPr>
            <w:lang w:val="ru-RU"/>
            <w:rPrChange w:id="107" w:author="Yustiniya Khokhlova" w:date="2026-10-19T15:01:00Z">
              <w:rPr/>
            </w:rPrChange>
          </w:rPr>
          <w:t xml:space="preserve">осуществления решений </w:t>
        </w:r>
      </w:ins>
      <w:ins w:id="108" w:author="Yustiniya Khokhlova" w:date="2026-10-19T15:00:00Z">
        <w:r w:rsidR="00434141" w:rsidRPr="00C7200D">
          <w:rPr>
            <w:lang w:val="ru-RU"/>
          </w:rPr>
          <w:t>Всеми</w:t>
        </w:r>
      </w:ins>
      <w:ins w:id="109" w:author="Yustiniya Khokhlova" w:date="2026-10-19T15:01:00Z">
        <w:r w:rsidR="00434141" w:rsidRPr="00C7200D">
          <w:rPr>
            <w:lang w:val="ru-RU"/>
          </w:rPr>
          <w:t>рной встречи на высшем уровне по вопросам информационного общества (</w:t>
        </w:r>
      </w:ins>
      <w:ins w:id="110" w:author="Yustiniya Khokhlova" w:date="2026-10-19T14:59:00Z">
        <w:r w:rsidR="00434141" w:rsidRPr="00C7200D">
          <w:rPr>
            <w:lang w:val="ru-RU"/>
            <w:rPrChange w:id="111" w:author="Yustiniya Khokhlova" w:date="2026-10-19T15:01:00Z">
              <w:rPr/>
            </w:rPrChange>
          </w:rPr>
          <w:t>ВВУИО</w:t>
        </w:r>
      </w:ins>
      <w:ins w:id="112" w:author="Yustiniya Khokhlova" w:date="2026-10-19T15:01:00Z">
        <w:r w:rsidR="00434141" w:rsidRPr="00C7200D">
          <w:rPr>
            <w:lang w:val="ru-RU"/>
          </w:rPr>
          <w:t>+20)</w:t>
        </w:r>
      </w:ins>
      <w:ins w:id="113" w:author="Ermolenko, Alla" w:date="2026-10-16T14:51:00Z">
        <w:r w:rsidRPr="00C7200D">
          <w:rPr>
            <w:lang w:val="ru-RU"/>
            <w:rPrChange w:id="114" w:author="Yustiniya Khokhlova" w:date="2026-10-19T15:01:00Z">
              <w:rPr/>
            </w:rPrChange>
          </w:rPr>
          <w:t>;</w:t>
        </w:r>
      </w:ins>
    </w:p>
    <w:p w14:paraId="6A88F9F2" w14:textId="664145C5" w:rsidR="0065031E" w:rsidRPr="00C7200D" w:rsidRDefault="0065031E">
      <w:pPr>
        <w:rPr>
          <w:lang w:val="ru-RU"/>
        </w:rPr>
      </w:pPr>
      <w:ins w:id="115" w:author="Ermolenko, Alla" w:date="2026-10-16T14:51:00Z">
        <w:r w:rsidRPr="00C7200D">
          <w:rPr>
            <w:i/>
            <w:iCs/>
            <w:lang w:val="ru-RU"/>
            <w:rPrChange w:id="116" w:author="ITU-SB" w:date="2026-10-15T18:30:00Z">
              <w:rPr/>
            </w:rPrChange>
          </w:rPr>
          <w:t>e</w:t>
        </w:r>
        <w:r w:rsidRPr="00C7200D">
          <w:rPr>
            <w:i/>
            <w:iCs/>
            <w:lang w:val="ru-RU"/>
            <w:rPrChange w:id="117" w:author="Yustiniya Khokhlova" w:date="2026-10-19T15:07:00Z">
              <w:rPr/>
            </w:rPrChange>
          </w:rPr>
          <w:t>)</w:t>
        </w:r>
        <w:r w:rsidRPr="00C7200D">
          <w:rPr>
            <w:lang w:val="ru-RU"/>
            <w:rPrChange w:id="118" w:author="Yustiniya Khokhlova" w:date="2026-10-19T15:07:00Z">
              <w:rPr/>
            </w:rPrChange>
          </w:rPr>
          <w:tab/>
        </w:r>
      </w:ins>
      <w:ins w:id="119" w:author="Yustiniya Khokhlova" w:date="2026-10-19T15:07:00Z">
        <w:r w:rsidR="00B949BE" w:rsidRPr="00C7200D">
          <w:rPr>
            <w:lang w:val="ru-RU"/>
          </w:rPr>
          <w:t xml:space="preserve">о резолюции </w:t>
        </w:r>
      </w:ins>
      <w:ins w:id="120" w:author="Ermolenko, Alla" w:date="2026-10-16T14:51:00Z">
        <w:r w:rsidRPr="00C7200D">
          <w:rPr>
            <w:lang w:val="ru-RU"/>
          </w:rPr>
          <w:t>A</w:t>
        </w:r>
        <w:r w:rsidRPr="00C7200D">
          <w:rPr>
            <w:lang w:val="ru-RU"/>
            <w:rPrChange w:id="121" w:author="Yustiniya Khokhlova" w:date="2026-10-19T15:07:00Z">
              <w:rPr/>
            </w:rPrChange>
          </w:rPr>
          <w:t>/</w:t>
        </w:r>
        <w:r w:rsidRPr="00C7200D">
          <w:rPr>
            <w:lang w:val="ru-RU"/>
          </w:rPr>
          <w:t>RES</w:t>
        </w:r>
        <w:r w:rsidRPr="00C7200D">
          <w:rPr>
            <w:lang w:val="ru-RU"/>
            <w:rPrChange w:id="122" w:author="Yustiniya Khokhlova" w:date="2026-10-19T15:07:00Z">
              <w:rPr/>
            </w:rPrChange>
          </w:rPr>
          <w:t xml:space="preserve">/80/191 </w:t>
        </w:r>
      </w:ins>
      <w:ins w:id="123" w:author="Yustiniya Khokhlova" w:date="2026-10-19T15:07:00Z">
        <w:r w:rsidR="00B949BE" w:rsidRPr="00C7200D">
          <w:rPr>
            <w:lang w:val="ru-RU"/>
          </w:rPr>
          <w:t>Генеральной Ассамблеи о правах коренных народов</w:t>
        </w:r>
      </w:ins>
      <w:ins w:id="124" w:author="Ermolenko, Alla" w:date="2026-10-16T14:52:00Z">
        <w:r w:rsidRPr="00C7200D">
          <w:rPr>
            <w:lang w:val="ru-RU"/>
          </w:rPr>
          <w:t>,</w:t>
        </w:r>
      </w:ins>
    </w:p>
    <w:p w14:paraId="1189B3CD" w14:textId="77777777" w:rsidR="00875452" w:rsidRPr="00C7200D" w:rsidRDefault="009724E9" w:rsidP="003E4FC0">
      <w:pPr>
        <w:pStyle w:val="Call"/>
        <w:rPr>
          <w:i w:val="0"/>
          <w:iCs/>
          <w:lang w:val="ru-RU"/>
        </w:rPr>
      </w:pPr>
      <w:r w:rsidRPr="00C7200D">
        <w:rPr>
          <w:lang w:val="ru-RU"/>
        </w:rPr>
        <w:t>замечая</w:t>
      </w:r>
      <w:r w:rsidRPr="00C7200D">
        <w:rPr>
          <w:i w:val="0"/>
          <w:iCs/>
          <w:lang w:val="ru-RU"/>
        </w:rPr>
        <w:t>,</w:t>
      </w:r>
    </w:p>
    <w:p w14:paraId="6AC36A41" w14:textId="2ACEA664" w:rsidR="00875452" w:rsidRPr="00C7200D" w:rsidRDefault="0065031E" w:rsidP="0065031E">
      <w:pPr>
        <w:rPr>
          <w:ins w:id="125" w:author="Ermolenko, Alla" w:date="2026-10-16T14:52:00Z"/>
          <w:lang w:val="ru-RU"/>
        </w:rPr>
      </w:pPr>
      <w:ins w:id="126" w:author="Ermolenko, Alla" w:date="2026-10-16T14:52:00Z">
        <w:r w:rsidRPr="00C7200D">
          <w:rPr>
            <w:i/>
            <w:iCs/>
            <w:lang w:val="ru-RU"/>
          </w:rPr>
          <w:t>a</w:t>
        </w:r>
        <w:r w:rsidRPr="00C7200D">
          <w:rPr>
            <w:i/>
            <w:iCs/>
            <w:lang w:val="ru-RU"/>
            <w:rPrChange w:id="127" w:author="Ermolenko, Alla" w:date="2026-10-16T14:52:00Z">
              <w:rPr>
                <w:lang w:val="en-US"/>
              </w:rPr>
            </w:rPrChange>
          </w:rPr>
          <w:t>)</w:t>
        </w:r>
        <w:r w:rsidRPr="00C7200D">
          <w:rPr>
            <w:lang w:val="ru-RU"/>
          </w:rPr>
          <w:tab/>
        </w:r>
      </w:ins>
      <w:r w:rsidR="009724E9" w:rsidRPr="00C7200D">
        <w:rPr>
          <w:lang w:val="ru-RU"/>
        </w:rPr>
        <w:t>что при выполнении проектов, предназначенных для коренных народов, встречались трудности при выделении стипендий для их представителей</w:t>
      </w:r>
      <w:del w:id="128" w:author="Ermolenko, Alla" w:date="2026-10-16T14:52:00Z">
        <w:r w:rsidR="009724E9" w:rsidRPr="00C7200D" w:rsidDel="0065031E">
          <w:rPr>
            <w:lang w:val="ru-RU"/>
          </w:rPr>
          <w:delText>,</w:delText>
        </w:r>
      </w:del>
      <w:ins w:id="129" w:author="Ermolenko, Alla" w:date="2026-10-16T14:52:00Z">
        <w:r w:rsidRPr="00C7200D">
          <w:rPr>
            <w:lang w:val="ru-RU"/>
            <w:rPrChange w:id="130" w:author="Ermolenko, Alla" w:date="2026-10-16T14:52:00Z">
              <w:rPr>
                <w:lang w:val="en-US"/>
              </w:rPr>
            </w:rPrChange>
          </w:rPr>
          <w:t>;</w:t>
        </w:r>
      </w:ins>
    </w:p>
    <w:p w14:paraId="54D209DE" w14:textId="2BC61378" w:rsidR="0065031E" w:rsidRPr="00C7200D" w:rsidRDefault="0065031E">
      <w:pPr>
        <w:rPr>
          <w:lang w:val="ru-RU"/>
        </w:rPr>
      </w:pPr>
      <w:ins w:id="131" w:author="Ermolenko, Alla" w:date="2026-10-16T14:52:00Z">
        <w:r w:rsidRPr="00C7200D">
          <w:rPr>
            <w:i/>
            <w:iCs/>
            <w:lang w:val="ru-RU"/>
          </w:rPr>
          <w:t>b)</w:t>
        </w:r>
        <w:r w:rsidRPr="00C7200D">
          <w:rPr>
            <w:lang w:val="ru-RU"/>
          </w:rPr>
          <w:tab/>
        </w:r>
      </w:ins>
      <w:ins w:id="132" w:author="Yustiniya Khokhlova" w:date="2026-10-19T15:11:00Z">
        <w:r w:rsidR="00B949BE" w:rsidRPr="00C7200D">
          <w:rPr>
            <w:lang w:val="ru-RU"/>
          </w:rPr>
          <w:t>важность значимого участия коренных народов и их сообществ в соответствующих инициативах по охвату цифровыми технологиями,</w:t>
        </w:r>
      </w:ins>
    </w:p>
    <w:p w14:paraId="65D034F3" w14:textId="77777777" w:rsidR="00875452" w:rsidRPr="00C7200D" w:rsidRDefault="009724E9" w:rsidP="003E4FC0">
      <w:pPr>
        <w:pStyle w:val="Call"/>
        <w:rPr>
          <w:lang w:val="ru-RU"/>
        </w:rPr>
      </w:pPr>
      <w:r w:rsidRPr="00C7200D">
        <w:rPr>
          <w:lang w:val="ru-RU"/>
        </w:rPr>
        <w:t>решает</w:t>
      </w:r>
    </w:p>
    <w:p w14:paraId="7F8C3959" w14:textId="0B7C398D" w:rsidR="00875452" w:rsidRPr="00C7200D" w:rsidRDefault="009724E9" w:rsidP="003E4FC0">
      <w:pPr>
        <w:rPr>
          <w:lang w:val="ru-RU"/>
        </w:rPr>
      </w:pPr>
      <w:r w:rsidRPr="00C7200D">
        <w:rPr>
          <w:lang w:val="ru-RU"/>
        </w:rPr>
        <w:t>1</w:t>
      </w:r>
      <w:r w:rsidRPr="00C7200D">
        <w:rPr>
          <w:lang w:val="ru-RU"/>
        </w:rPr>
        <w:tab/>
      </w:r>
      <w:del w:id="133" w:author="Ermolenko, Alla" w:date="2026-10-16T14:53:00Z">
        <w:r w:rsidRPr="00C7200D" w:rsidDel="0065031E">
          <w:rPr>
            <w:lang w:val="ru-RU"/>
          </w:rPr>
          <w:delText>адаптировать правила предоставления стипендий со стороны МСЭ к существующим инициативам МСЭ-</w:delText>
        </w:r>
        <w:r w:rsidRPr="00C7200D" w:rsidDel="0065031E">
          <w:rPr>
            <w:lang w:val="ru-RU"/>
            <w:rPrChange w:id="134" w:author="Ermolenko, Alla" w:date="2026-10-16T14:53:00Z">
              <w:rPr>
                <w:lang w:val="ru-RU"/>
              </w:rPr>
            </w:rPrChange>
          </w:rPr>
          <w:delText>D</w:delText>
        </w:r>
        <w:r w:rsidRPr="00C7200D" w:rsidDel="0065031E">
          <w:rPr>
            <w:lang w:val="ru-RU"/>
          </w:rPr>
          <w:delText xml:space="preserve"> по охвату цифровыми технологиями, расширить предоставление стипендий МСЭ коренным народам, учитывая справедливое географическое распределение, а также определить другие механизмы обмена информацией, с тем чтобы коренные народы имели возможность получать доступ к соответствующей информации, принимая во внимание, что их особое положение аналогично положению НРС, с тем чтобы они могли принимать участие в семинарах-практикумах, семинарах, мероприятиях и других видах мероприятий по созданию потенциала, проводимых МСЭ для этих конкретных групп с целью содействия их охвату цифровыми технологиями</w:delText>
        </w:r>
      </w:del>
      <w:ins w:id="135" w:author="Yustiniya Khokhlova" w:date="2026-10-19T15:13:00Z">
        <w:r w:rsidR="00B949BE" w:rsidRPr="00C7200D">
          <w:rPr>
            <w:lang w:val="ru-RU"/>
          </w:rPr>
          <w:t xml:space="preserve">содействовать, в рамках применимых правил и процедур МСЭ и имеющихся ресурсов, участию коренных народов и представителей их сообществ в соответствующих </w:t>
        </w:r>
      </w:ins>
      <w:ins w:id="136" w:author="Yustiniya Khokhlova" w:date="2026-10-19T15:14:00Z">
        <w:r w:rsidR="00B949BE" w:rsidRPr="00C7200D">
          <w:rPr>
            <w:lang w:val="ru-RU"/>
          </w:rPr>
          <w:t>семинарах-</w:t>
        </w:r>
      </w:ins>
      <w:ins w:id="137" w:author="Yustiniya Khokhlova" w:date="2026-10-19T15:13:00Z">
        <w:r w:rsidR="00B949BE" w:rsidRPr="00C7200D">
          <w:rPr>
            <w:lang w:val="ru-RU"/>
          </w:rPr>
          <w:t xml:space="preserve">практикумах, семинарах, форумах, программах </w:t>
        </w:r>
      </w:ins>
      <w:ins w:id="138" w:author="Yustiniya Khokhlova" w:date="2026-10-19T15:46:00Z">
        <w:r w:rsidR="00953D9F" w:rsidRPr="00C7200D">
          <w:rPr>
            <w:lang w:val="ru-RU"/>
          </w:rPr>
          <w:t xml:space="preserve">профессиональной </w:t>
        </w:r>
      </w:ins>
      <w:ins w:id="139" w:author="Yustiniya Khokhlova" w:date="2026-10-19T15:13:00Z">
        <w:r w:rsidR="00B949BE" w:rsidRPr="00C7200D">
          <w:rPr>
            <w:lang w:val="ru-RU"/>
          </w:rPr>
          <w:t xml:space="preserve">подготовки и других мероприятиях МСЭ по </w:t>
        </w:r>
      </w:ins>
      <w:ins w:id="140" w:author="Yustiniya Khokhlova" w:date="2026-10-19T15:16:00Z">
        <w:r w:rsidR="007B0A68" w:rsidRPr="00C7200D">
          <w:rPr>
            <w:lang w:val="ru-RU"/>
          </w:rPr>
          <w:t>укреплению</w:t>
        </w:r>
      </w:ins>
      <w:ins w:id="141" w:author="Yustiniya Khokhlova" w:date="2026-10-19T15:13:00Z">
        <w:r w:rsidR="00B949BE" w:rsidRPr="00C7200D">
          <w:rPr>
            <w:lang w:val="ru-RU"/>
          </w:rPr>
          <w:t xml:space="preserve"> потенциала, в том числе, в соответствующих случаях, посредством предоставления стипендий и использования других механизмов поддержки участия</w:t>
        </w:r>
      </w:ins>
      <w:ins w:id="142" w:author="Yustiniya Khokhlova" w:date="2026-10-19T15:46:00Z">
        <w:r w:rsidR="00953D9F" w:rsidRPr="00C7200D">
          <w:rPr>
            <w:lang w:val="ru-RU"/>
          </w:rPr>
          <w:t>,</w:t>
        </w:r>
      </w:ins>
      <w:ins w:id="143" w:author="Yustiniya Khokhlova" w:date="2026-10-19T15:13:00Z">
        <w:r w:rsidR="00B949BE" w:rsidRPr="00C7200D">
          <w:rPr>
            <w:lang w:val="ru-RU"/>
          </w:rPr>
          <w:t xml:space="preserve"> с учетом справедливого географического распределения и особых обстоятельств коренных народов и их сообществ</w:t>
        </w:r>
      </w:ins>
      <w:r w:rsidRPr="00C7200D">
        <w:rPr>
          <w:lang w:val="ru-RU"/>
        </w:rPr>
        <w:t>;</w:t>
      </w:r>
    </w:p>
    <w:p w14:paraId="4180FAD3" w14:textId="231275AB" w:rsidR="00875452" w:rsidRPr="00C7200D" w:rsidRDefault="009724E9" w:rsidP="0065031E">
      <w:pPr>
        <w:rPr>
          <w:ins w:id="144" w:author="Ermolenko, Alla" w:date="2026-10-16T14:54:00Z"/>
          <w:lang w:val="ru-RU"/>
        </w:rPr>
      </w:pPr>
      <w:r w:rsidRPr="00C7200D">
        <w:rPr>
          <w:lang w:val="ru-RU"/>
        </w:rPr>
        <w:t>2</w:t>
      </w:r>
      <w:r w:rsidRPr="00C7200D">
        <w:rPr>
          <w:lang w:val="ru-RU"/>
        </w:rPr>
        <w:tab/>
        <w:t xml:space="preserve">установить сотрудничество и создать механизмы проверки с администрациями и любой другой соответствующей организацией в рамках системы Организации Объединенных Наций, а также с любыми региональными и национальными организациями, занимающимися вопросами коренных народов, с тем чтобы содействовать выполнению Резолюции 46 (Пересм. </w:t>
      </w:r>
      <w:del w:id="145" w:author="Ermolenko, Alla" w:date="2026-10-16T14:53:00Z">
        <w:r w:rsidRPr="00C7200D" w:rsidDel="0065031E">
          <w:rPr>
            <w:lang w:val="ru-RU"/>
          </w:rPr>
          <w:delText xml:space="preserve">Кигали, </w:delText>
        </w:r>
        <w:r w:rsidRPr="00C7200D" w:rsidDel="0065031E">
          <w:rPr>
            <w:lang w:val="ru-RU"/>
          </w:rPr>
          <w:lastRenderedPageBreak/>
          <w:delText>2022 г.</w:delText>
        </w:r>
      </w:del>
      <w:ins w:id="146" w:author="Ermolenko, Alla" w:date="2026-10-16T14:53:00Z">
        <w:r w:rsidR="0065031E" w:rsidRPr="00C7200D">
          <w:rPr>
            <w:lang w:val="ru-RU"/>
          </w:rPr>
          <w:t>Баку</w:t>
        </w:r>
      </w:ins>
      <w:ins w:id="147" w:author="Ermolenko, Alla" w:date="2026-10-16T14:54:00Z">
        <w:r w:rsidR="0065031E" w:rsidRPr="00C7200D">
          <w:rPr>
            <w:lang w:val="ru-RU"/>
          </w:rPr>
          <w:t>, 2025 г.</w:t>
        </w:r>
      </w:ins>
      <w:r w:rsidRPr="00C7200D">
        <w:rPr>
          <w:lang w:val="ru-RU"/>
        </w:rPr>
        <w:t>) и точнее определять, какие участники мероприятий МСЭ из числа коренных народов являются потенциальными получателями вышеупомянутых стипендий</w:t>
      </w:r>
      <w:del w:id="148" w:author="Ermolenko, Alla" w:date="2026-10-16T14:54:00Z">
        <w:r w:rsidRPr="00C7200D" w:rsidDel="0065031E">
          <w:rPr>
            <w:lang w:val="ru-RU"/>
          </w:rPr>
          <w:delText>,</w:delText>
        </w:r>
      </w:del>
      <w:ins w:id="149" w:author="Ermolenko, Alla" w:date="2026-10-16T14:54:00Z">
        <w:r w:rsidR="0065031E" w:rsidRPr="00C7200D">
          <w:rPr>
            <w:lang w:val="ru-RU"/>
          </w:rPr>
          <w:t>;</w:t>
        </w:r>
      </w:ins>
    </w:p>
    <w:p w14:paraId="5CF8FE6B" w14:textId="0349BEF1" w:rsidR="0065031E" w:rsidRPr="00C7200D" w:rsidRDefault="0065031E" w:rsidP="0065031E">
      <w:pPr>
        <w:rPr>
          <w:ins w:id="150" w:author="Ermolenko, Alla" w:date="2026-10-16T14:54:00Z"/>
          <w:lang w:val="ru-RU"/>
          <w:rPrChange w:id="151" w:author="Yustiniya Khokhlova" w:date="2026-10-19T15:48:00Z">
            <w:rPr>
              <w:ins w:id="152" w:author="Ermolenko, Alla" w:date="2026-10-16T14:54:00Z"/>
              <w:lang w:val="ru-RU"/>
            </w:rPr>
          </w:rPrChange>
        </w:rPr>
      </w:pPr>
      <w:ins w:id="153" w:author="Ermolenko, Alla" w:date="2026-10-16T14:54:00Z">
        <w:r w:rsidRPr="00C7200D">
          <w:rPr>
            <w:lang w:val="ru-RU"/>
          </w:rPr>
          <w:t>3</w:t>
        </w:r>
        <w:r w:rsidRPr="00C7200D">
          <w:rPr>
            <w:lang w:val="ru-RU"/>
          </w:rPr>
          <w:tab/>
        </w:r>
      </w:ins>
      <w:ins w:id="154" w:author="Yustiniya Khokhlova" w:date="2026-10-19T15:19:00Z">
        <w:r w:rsidR="007B0A68" w:rsidRPr="00C7200D">
          <w:rPr>
            <w:lang w:val="ru-RU"/>
          </w:rPr>
          <w:t>содействовать значимому участию и вовлеченности коренных народов, в надлежащих случаях, в соответствующие инициативы, программы, консультации и виды деятельности МСЭ, касающиеся охвата цифровыми технологиями</w:t>
        </w:r>
      </w:ins>
      <w:ins w:id="155" w:author="Ermolenko, Alla" w:date="2026-10-16T14:54:00Z">
        <w:r w:rsidRPr="00C7200D">
          <w:rPr>
            <w:lang w:val="ru-RU"/>
          </w:rPr>
          <w:t>;</w:t>
        </w:r>
      </w:ins>
    </w:p>
    <w:p w14:paraId="1638F305" w14:textId="2039E84F" w:rsidR="0065031E" w:rsidRPr="00C7200D" w:rsidRDefault="0065031E">
      <w:pPr>
        <w:rPr>
          <w:lang w:val="ru-RU"/>
        </w:rPr>
      </w:pPr>
      <w:ins w:id="156" w:author="Ermolenko, Alla" w:date="2026-10-16T14:54:00Z">
        <w:r w:rsidRPr="00C7200D">
          <w:rPr>
            <w:lang w:val="ru-RU"/>
          </w:rPr>
          <w:t>4</w:t>
        </w:r>
        <w:r w:rsidRPr="00C7200D">
          <w:rPr>
            <w:lang w:val="ru-RU"/>
          </w:rPr>
          <w:tab/>
        </w:r>
      </w:ins>
      <w:ins w:id="157" w:author="Yustiniya Khokhlova" w:date="2026-10-19T15:21:00Z">
        <w:r w:rsidR="007B0A68" w:rsidRPr="00C7200D">
          <w:rPr>
            <w:lang w:val="ru-RU"/>
          </w:rPr>
          <w:t xml:space="preserve">поощрять обмен передовой практикой и опытом в области охвата коренных народов и </w:t>
        </w:r>
      </w:ins>
      <w:ins w:id="158" w:author="Yustiniya Khokhlova" w:date="2026-10-19T15:48:00Z">
        <w:r w:rsidR="00953D9F" w:rsidRPr="00C7200D">
          <w:rPr>
            <w:lang w:val="ru-RU"/>
          </w:rPr>
          <w:t xml:space="preserve">их </w:t>
        </w:r>
      </w:ins>
      <w:ins w:id="159" w:author="Yustiniya Khokhlova" w:date="2026-10-19T15:21:00Z">
        <w:r w:rsidR="007B0A68" w:rsidRPr="00C7200D">
          <w:rPr>
            <w:lang w:val="ru-RU"/>
          </w:rPr>
          <w:t xml:space="preserve">сообществ цифровыми технологиями, в том числе в отношении приемлемой в ценовом отношении и реальной возможности установления соединений, доступности, цифровых навыков, а также соответствующих в культурном и лингвистическом </w:t>
        </w:r>
      </w:ins>
      <w:ins w:id="160" w:author="Yustiniya Khokhlova" w:date="2026-10-19T15:49:00Z">
        <w:r w:rsidR="00953D9F" w:rsidRPr="00C7200D">
          <w:rPr>
            <w:lang w:val="ru-RU"/>
          </w:rPr>
          <w:t>отношении</w:t>
        </w:r>
      </w:ins>
      <w:ins w:id="161" w:author="Yustiniya Khokhlova" w:date="2026-10-19T15:21:00Z">
        <w:r w:rsidR="007B0A68" w:rsidRPr="00C7200D">
          <w:rPr>
            <w:lang w:val="ru-RU"/>
          </w:rPr>
          <w:t xml:space="preserve"> цифрового контента и услуг</w:t>
        </w:r>
      </w:ins>
      <w:ins w:id="162" w:author="Ermolenko, Alla" w:date="2026-10-16T14:54:00Z">
        <w:r w:rsidRPr="00C7200D">
          <w:rPr>
            <w:lang w:val="ru-RU"/>
          </w:rPr>
          <w:t>,</w:t>
        </w:r>
      </w:ins>
    </w:p>
    <w:p w14:paraId="0C235549" w14:textId="77777777" w:rsidR="00875452" w:rsidRPr="00C7200D" w:rsidRDefault="009724E9" w:rsidP="003E4FC0">
      <w:pPr>
        <w:pStyle w:val="Call"/>
        <w:rPr>
          <w:lang w:val="ru-RU"/>
        </w:rPr>
      </w:pPr>
      <w:r w:rsidRPr="00C7200D">
        <w:rPr>
          <w:lang w:val="ru-RU"/>
        </w:rPr>
        <w:t>поручает Генеральному секретарю</w:t>
      </w:r>
    </w:p>
    <w:p w14:paraId="428B82D3" w14:textId="77777777" w:rsidR="00875452" w:rsidRPr="00C7200D" w:rsidRDefault="009724E9" w:rsidP="003E4FC0">
      <w:pPr>
        <w:rPr>
          <w:lang w:val="ru-RU"/>
        </w:rPr>
      </w:pPr>
      <w:r w:rsidRPr="00C7200D">
        <w:rPr>
          <w:lang w:val="ru-RU"/>
        </w:rPr>
        <w:t>информировать Совет о выполнении настоящей Резолюции,</w:t>
      </w:r>
    </w:p>
    <w:p w14:paraId="7D26A00E" w14:textId="77777777" w:rsidR="00875452" w:rsidRPr="00C7200D" w:rsidRDefault="009724E9" w:rsidP="003E4FC0">
      <w:pPr>
        <w:pStyle w:val="Call"/>
        <w:rPr>
          <w:lang w:val="ru-RU"/>
        </w:rPr>
      </w:pPr>
      <w:r w:rsidRPr="00C7200D">
        <w:rPr>
          <w:lang w:val="ru-RU"/>
        </w:rPr>
        <w:t>поручает Директору Бюро развития электросвязи</w:t>
      </w:r>
    </w:p>
    <w:p w14:paraId="4DD73D42" w14:textId="00C547BC" w:rsidR="00875452" w:rsidRPr="00C7200D" w:rsidRDefault="009724E9" w:rsidP="003E4FC0">
      <w:pPr>
        <w:rPr>
          <w:lang w:val="ru-RU"/>
        </w:rPr>
      </w:pPr>
      <w:r w:rsidRPr="00C7200D">
        <w:rPr>
          <w:lang w:val="ru-RU"/>
        </w:rPr>
        <w:t>принять необходимые меры для</w:t>
      </w:r>
      <w:del w:id="163" w:author="Yustiniya Khokhlova" w:date="2026-10-19T15:23:00Z">
        <w:r w:rsidRPr="00C7200D" w:rsidDel="007B0A68">
          <w:rPr>
            <w:lang w:val="ru-RU"/>
          </w:rPr>
          <w:delText xml:space="preserve"> выполнения в полном объеме Резолюции 46 (Пересм. Кигали, 2022 г.) в отношении участия коренных народов в семинарах-практикумах, семинарах, форумах и профессиональной подготовке по ИКТ</w:delText>
        </w:r>
      </w:del>
      <w:ins w:id="164" w:author="Yustiniya Khokhlova" w:date="2026-10-19T15:24:00Z">
        <w:r w:rsidR="007B0A68" w:rsidRPr="00C7200D">
          <w:rPr>
            <w:lang w:val="ru-RU"/>
          </w:rPr>
          <w:t xml:space="preserve"> выполнения Резолюции 46 (Пересм. Баку, 2025 г.), в </w:t>
        </w:r>
      </w:ins>
      <w:ins w:id="165" w:author="Yustiniya Khokhlova" w:date="2026-10-19T15:55:00Z">
        <w:r w:rsidR="00497F8E" w:rsidRPr="00C7200D">
          <w:rPr>
            <w:lang w:val="ru-RU"/>
          </w:rPr>
          <w:t>особенности</w:t>
        </w:r>
      </w:ins>
      <w:ins w:id="166" w:author="Yustiniya Khokhlova" w:date="2026-10-19T15:24:00Z">
        <w:r w:rsidR="007B0A68" w:rsidRPr="00C7200D">
          <w:rPr>
            <w:lang w:val="ru-RU"/>
          </w:rPr>
          <w:t xml:space="preserve"> в отношении охвата цифровыми технологиями и укрепления потенциала к</w:t>
        </w:r>
      </w:ins>
      <w:ins w:id="167" w:author="Yustiniya Khokhlova" w:date="2026-10-19T15:25:00Z">
        <w:r w:rsidR="007B0A68" w:rsidRPr="00C7200D">
          <w:rPr>
            <w:lang w:val="ru-RU"/>
          </w:rPr>
          <w:t>оренных народов и их сообществ</w:t>
        </w:r>
      </w:ins>
      <w:ins w:id="168" w:author="Yustiniya Khokhlova" w:date="2026-10-19T15:26:00Z">
        <w:r w:rsidR="005101D1" w:rsidRPr="00C7200D">
          <w:rPr>
            <w:lang w:val="ru-RU"/>
          </w:rPr>
          <w:t xml:space="preserve">, </w:t>
        </w:r>
      </w:ins>
      <w:ins w:id="169" w:author="Yustiniya Khokhlova" w:date="2026-10-19T15:25:00Z">
        <w:r w:rsidR="007B0A68" w:rsidRPr="00C7200D">
          <w:rPr>
            <w:lang w:val="ru-RU"/>
          </w:rPr>
          <w:t>в координации с соответствующими видами деятельности МСЭ-D</w:t>
        </w:r>
        <w:r w:rsidR="007B0A68" w:rsidRPr="00C7200D">
          <w:rPr>
            <w:lang w:val="ru-RU"/>
            <w:rPrChange w:id="170" w:author="Yustiniya Khokhlova" w:date="2026-10-19T15:25:00Z">
              <w:rPr/>
            </w:rPrChange>
          </w:rPr>
          <w:t xml:space="preserve"> </w:t>
        </w:r>
        <w:r w:rsidR="007B0A68" w:rsidRPr="00C7200D">
          <w:rPr>
            <w:lang w:val="ru-RU"/>
          </w:rPr>
          <w:t xml:space="preserve">и </w:t>
        </w:r>
        <w:r w:rsidR="005101D1" w:rsidRPr="00C7200D">
          <w:rPr>
            <w:lang w:val="ru-RU"/>
          </w:rPr>
          <w:t>в рамках имеющихся ресурсов</w:t>
        </w:r>
      </w:ins>
      <w:r w:rsidRPr="00C7200D">
        <w:rPr>
          <w:lang w:val="ru-RU"/>
        </w:rPr>
        <w:t>,</w:t>
      </w:r>
    </w:p>
    <w:p w14:paraId="5555F6B3" w14:textId="77777777" w:rsidR="00875452" w:rsidRPr="00C7200D" w:rsidRDefault="009724E9" w:rsidP="003E4FC0">
      <w:pPr>
        <w:pStyle w:val="Call"/>
        <w:rPr>
          <w:lang w:val="ru-RU"/>
        </w:rPr>
      </w:pPr>
      <w:r w:rsidRPr="00C7200D">
        <w:rPr>
          <w:lang w:val="ru-RU"/>
        </w:rPr>
        <w:t>предлагает Государствам-Членам</w:t>
      </w:r>
    </w:p>
    <w:p w14:paraId="5DE6162E" w14:textId="23975057" w:rsidR="00875452" w:rsidRPr="00C7200D" w:rsidRDefault="00A3599E" w:rsidP="003E4FC0">
      <w:pPr>
        <w:rPr>
          <w:ins w:id="171" w:author="Ermolenko, Alla" w:date="2026-10-16T14:57:00Z"/>
          <w:lang w:val="ru-RU"/>
        </w:rPr>
      </w:pPr>
      <w:ins w:id="172" w:author="Ermolenko, Alla" w:date="2026-10-16T14:57:00Z">
        <w:r w:rsidRPr="00C7200D">
          <w:rPr>
            <w:lang w:val="ru-RU"/>
          </w:rPr>
          <w:t>1</w:t>
        </w:r>
        <w:r w:rsidRPr="00C7200D">
          <w:rPr>
            <w:lang w:val="ru-RU"/>
          </w:rPr>
          <w:tab/>
        </w:r>
      </w:ins>
      <w:r w:rsidR="009724E9" w:rsidRPr="00C7200D">
        <w:rPr>
          <w:lang w:val="ru-RU"/>
        </w:rPr>
        <w:t>поощрять и разрабатывать механизмы обмена информацией и создавать возможности для участия коренных народов в семинарах-практикумах, семинарах и мероприятиях МСЭ, способствуя тем самым их охвату цифровыми технологиями</w:t>
      </w:r>
      <w:del w:id="173" w:author="Ermolenko, Alla" w:date="2026-10-16T14:57:00Z">
        <w:r w:rsidR="009724E9" w:rsidRPr="00C7200D" w:rsidDel="00A3599E">
          <w:rPr>
            <w:lang w:val="ru-RU"/>
          </w:rPr>
          <w:delText>.</w:delText>
        </w:r>
      </w:del>
      <w:ins w:id="174" w:author="Ermolenko, Alla" w:date="2026-10-16T14:57:00Z">
        <w:r w:rsidRPr="00C7200D">
          <w:rPr>
            <w:lang w:val="ru-RU"/>
          </w:rPr>
          <w:t>;</w:t>
        </w:r>
      </w:ins>
    </w:p>
    <w:p w14:paraId="7EF1D877" w14:textId="208BCBF7" w:rsidR="00A3599E" w:rsidRPr="00C7200D" w:rsidRDefault="00A3599E" w:rsidP="003E4FC0">
      <w:pPr>
        <w:rPr>
          <w:lang w:val="ru-RU"/>
          <w:rPrChange w:id="175" w:author="Yustiniya Khokhlova" w:date="2026-10-19T16:06:00Z">
            <w:rPr/>
          </w:rPrChange>
        </w:rPr>
      </w:pPr>
      <w:ins w:id="176" w:author="Ermolenko, Alla" w:date="2026-10-16T14:57:00Z">
        <w:r w:rsidRPr="00C7200D">
          <w:rPr>
            <w:lang w:val="ru-RU"/>
          </w:rPr>
          <w:t>2</w:t>
        </w:r>
        <w:r w:rsidRPr="00C7200D">
          <w:rPr>
            <w:lang w:val="ru-RU"/>
          </w:rPr>
          <w:tab/>
        </w:r>
      </w:ins>
      <w:ins w:id="177" w:author="Yustiniya Khokhlova" w:date="2026-10-19T15:35:00Z">
        <w:r w:rsidR="00E01F4C" w:rsidRPr="00C7200D">
          <w:rPr>
            <w:lang w:val="ru-RU"/>
          </w:rPr>
          <w:t>обмениваться соответствующим</w:t>
        </w:r>
      </w:ins>
      <w:ins w:id="178" w:author="Yustiniya Khokhlova" w:date="2026-10-19T16:12:00Z">
        <w:r w:rsidR="0049743B" w:rsidRPr="00C7200D">
          <w:rPr>
            <w:lang w:val="ru-RU"/>
          </w:rPr>
          <w:t>и</w:t>
        </w:r>
      </w:ins>
      <w:ins w:id="179" w:author="Yustiniya Khokhlova" w:date="2026-10-19T15:35:00Z">
        <w:r w:rsidR="00E01F4C" w:rsidRPr="00C7200D">
          <w:rPr>
            <w:lang w:val="ru-RU"/>
          </w:rPr>
          <w:t xml:space="preserve"> опытом и передовой практикой, касающимися охвата цифровыми технологиями, приемлемой в ценовом отношении и реальной возможности установления соединений, цифровых навыков и участия коренных народов и </w:t>
        </w:r>
      </w:ins>
      <w:ins w:id="180" w:author="Yustiniya Khokhlova" w:date="2026-10-19T16:06:00Z">
        <w:r w:rsidR="00A63DDF" w:rsidRPr="00C7200D">
          <w:rPr>
            <w:lang w:val="ru-RU"/>
          </w:rPr>
          <w:t xml:space="preserve">их </w:t>
        </w:r>
      </w:ins>
      <w:ins w:id="181" w:author="Yustiniya Khokhlova" w:date="2026-10-19T15:35:00Z">
        <w:r w:rsidR="00E01F4C" w:rsidRPr="00C7200D">
          <w:rPr>
            <w:lang w:val="ru-RU"/>
          </w:rPr>
          <w:t>сообществ в соответствующих цифровых инициативах.</w:t>
        </w:r>
      </w:ins>
    </w:p>
    <w:p w14:paraId="42E8AA17" w14:textId="77777777" w:rsidR="00D40C36" w:rsidRPr="00C7200D" w:rsidRDefault="00D40C36" w:rsidP="00411C49">
      <w:pPr>
        <w:pStyle w:val="Reasons"/>
        <w:rPr>
          <w:lang w:val="ru-RU"/>
          <w:rPrChange w:id="182" w:author="Ermolenko, Alla" w:date="2026-10-16T14:57:00Z">
            <w:rPr/>
          </w:rPrChange>
        </w:rPr>
      </w:pPr>
    </w:p>
    <w:p w14:paraId="72D216E2" w14:textId="77777777" w:rsidR="00D40C36" w:rsidRPr="00C7200D" w:rsidRDefault="00D40C36" w:rsidP="001C735A">
      <w:pPr>
        <w:spacing w:before="720"/>
        <w:jc w:val="center"/>
        <w:rPr>
          <w:lang w:val="ru-RU"/>
        </w:rPr>
      </w:pPr>
      <w:r w:rsidRPr="00C7200D">
        <w:rPr>
          <w:lang w:val="ru-RU"/>
        </w:rPr>
        <w:t>______________</w:t>
      </w:r>
    </w:p>
    <w:sectPr w:rsidR="00D40C36" w:rsidRPr="00C7200D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D701B" w14:textId="77777777" w:rsidR="00C26599" w:rsidRDefault="00C26599" w:rsidP="0079159C">
      <w:r>
        <w:separator/>
      </w:r>
    </w:p>
    <w:p w14:paraId="50B28DB4" w14:textId="77777777" w:rsidR="00C26599" w:rsidRDefault="00C26599" w:rsidP="0079159C"/>
    <w:p w14:paraId="6CF320AF" w14:textId="77777777" w:rsidR="00C26599" w:rsidRDefault="00C26599" w:rsidP="0079159C"/>
    <w:p w14:paraId="4639C1CD" w14:textId="77777777" w:rsidR="00C26599" w:rsidRDefault="00C26599" w:rsidP="0079159C"/>
    <w:p w14:paraId="30CCA26D" w14:textId="77777777" w:rsidR="00C26599" w:rsidRDefault="00C26599" w:rsidP="0079159C"/>
    <w:p w14:paraId="357FF7FB" w14:textId="77777777" w:rsidR="00C26599" w:rsidRDefault="00C26599" w:rsidP="0079159C"/>
    <w:p w14:paraId="09591D7F" w14:textId="77777777" w:rsidR="00C26599" w:rsidRDefault="00C26599" w:rsidP="0079159C"/>
    <w:p w14:paraId="3ACD454A" w14:textId="77777777" w:rsidR="00C26599" w:rsidRDefault="00C26599" w:rsidP="0079159C"/>
    <w:p w14:paraId="6FE7EB8A" w14:textId="77777777" w:rsidR="00C26599" w:rsidRDefault="00C26599" w:rsidP="0079159C"/>
    <w:p w14:paraId="2F440E29" w14:textId="77777777" w:rsidR="00C26599" w:rsidRDefault="00C26599" w:rsidP="0079159C"/>
    <w:p w14:paraId="60E00CA4" w14:textId="77777777" w:rsidR="00C26599" w:rsidRDefault="00C26599" w:rsidP="0079159C"/>
    <w:p w14:paraId="0E51CFF0" w14:textId="77777777" w:rsidR="00C26599" w:rsidRDefault="00C26599" w:rsidP="0079159C"/>
    <w:p w14:paraId="73A2F44A" w14:textId="77777777" w:rsidR="00C26599" w:rsidRDefault="00C26599" w:rsidP="0079159C"/>
    <w:p w14:paraId="4D82AD5F" w14:textId="77777777" w:rsidR="00C26599" w:rsidRDefault="00C26599" w:rsidP="0079159C"/>
    <w:p w14:paraId="29420455" w14:textId="77777777" w:rsidR="00C26599" w:rsidRDefault="00C26599" w:rsidP="004B3A6C"/>
    <w:p w14:paraId="64ACFD27" w14:textId="77777777" w:rsidR="00C26599" w:rsidRDefault="00C26599" w:rsidP="004B3A6C"/>
  </w:endnote>
  <w:endnote w:type="continuationSeparator" w:id="0">
    <w:p w14:paraId="421AF122" w14:textId="77777777" w:rsidR="00C26599" w:rsidRDefault="00C26599" w:rsidP="0079159C">
      <w:r>
        <w:continuationSeparator/>
      </w:r>
    </w:p>
    <w:p w14:paraId="1EA17C7F" w14:textId="77777777" w:rsidR="00C26599" w:rsidRDefault="00C26599" w:rsidP="0079159C"/>
    <w:p w14:paraId="3431D121" w14:textId="77777777" w:rsidR="00C26599" w:rsidRDefault="00C26599" w:rsidP="0079159C"/>
    <w:p w14:paraId="7630B348" w14:textId="77777777" w:rsidR="00C26599" w:rsidRDefault="00C26599" w:rsidP="0079159C"/>
    <w:p w14:paraId="455AB842" w14:textId="77777777" w:rsidR="00C26599" w:rsidRDefault="00C26599" w:rsidP="0079159C"/>
    <w:p w14:paraId="445B936B" w14:textId="77777777" w:rsidR="00C26599" w:rsidRDefault="00C26599" w:rsidP="0079159C"/>
    <w:p w14:paraId="083348BD" w14:textId="77777777" w:rsidR="00C26599" w:rsidRDefault="00C26599" w:rsidP="0079159C"/>
    <w:p w14:paraId="327A3E79" w14:textId="77777777" w:rsidR="00C26599" w:rsidRDefault="00C26599" w:rsidP="0079159C"/>
    <w:p w14:paraId="16BB6A32" w14:textId="77777777" w:rsidR="00C26599" w:rsidRDefault="00C26599" w:rsidP="0079159C"/>
    <w:p w14:paraId="2EE5C985" w14:textId="77777777" w:rsidR="00C26599" w:rsidRDefault="00C26599" w:rsidP="0079159C"/>
    <w:p w14:paraId="4070C67D" w14:textId="77777777" w:rsidR="00C26599" w:rsidRDefault="00C26599" w:rsidP="0079159C"/>
    <w:p w14:paraId="417B74B7" w14:textId="77777777" w:rsidR="00C26599" w:rsidRDefault="00C26599" w:rsidP="0079159C"/>
    <w:p w14:paraId="38395903" w14:textId="77777777" w:rsidR="00C26599" w:rsidRDefault="00C26599" w:rsidP="0079159C"/>
    <w:p w14:paraId="0B189B57" w14:textId="77777777" w:rsidR="00C26599" w:rsidRDefault="00C26599" w:rsidP="0079159C"/>
    <w:p w14:paraId="4A0C0483" w14:textId="77777777" w:rsidR="00C26599" w:rsidRDefault="00C26599" w:rsidP="004B3A6C"/>
    <w:p w14:paraId="4A16005D" w14:textId="77777777" w:rsidR="00C26599" w:rsidRDefault="00C26599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165EC" w14:textId="77777777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08B57" w14:textId="77777777" w:rsidR="00C26599" w:rsidRDefault="00C26599" w:rsidP="0079159C">
      <w:r>
        <w:t>____________________</w:t>
      </w:r>
    </w:p>
  </w:footnote>
  <w:footnote w:type="continuationSeparator" w:id="0">
    <w:p w14:paraId="059C2F6E" w14:textId="77777777" w:rsidR="00C26599" w:rsidRDefault="00C26599" w:rsidP="0079159C">
      <w:r>
        <w:continuationSeparator/>
      </w:r>
    </w:p>
    <w:p w14:paraId="53D44D27" w14:textId="77777777" w:rsidR="00C26599" w:rsidRDefault="00C26599" w:rsidP="0079159C"/>
    <w:p w14:paraId="12A0A1DE" w14:textId="77777777" w:rsidR="00C26599" w:rsidRDefault="00C26599" w:rsidP="0079159C"/>
    <w:p w14:paraId="376E8D2D" w14:textId="77777777" w:rsidR="00C26599" w:rsidRDefault="00C26599" w:rsidP="0079159C"/>
    <w:p w14:paraId="272AD4C9" w14:textId="77777777" w:rsidR="00C26599" w:rsidRDefault="00C26599" w:rsidP="0079159C"/>
    <w:p w14:paraId="3131E9E7" w14:textId="77777777" w:rsidR="00C26599" w:rsidRDefault="00C26599" w:rsidP="0079159C"/>
    <w:p w14:paraId="62E71650" w14:textId="77777777" w:rsidR="00C26599" w:rsidRDefault="00C26599" w:rsidP="0079159C"/>
    <w:p w14:paraId="564FDB45" w14:textId="77777777" w:rsidR="00C26599" w:rsidRDefault="00C26599" w:rsidP="0079159C"/>
    <w:p w14:paraId="509BC899" w14:textId="77777777" w:rsidR="00C26599" w:rsidRDefault="00C26599" w:rsidP="0079159C"/>
    <w:p w14:paraId="036B69F5" w14:textId="77777777" w:rsidR="00C26599" w:rsidRDefault="00C26599" w:rsidP="0079159C"/>
    <w:p w14:paraId="4ACC7D59" w14:textId="77777777" w:rsidR="00C26599" w:rsidRDefault="00C26599" w:rsidP="0079159C"/>
    <w:p w14:paraId="21F192A8" w14:textId="77777777" w:rsidR="00C26599" w:rsidRDefault="00C26599" w:rsidP="0079159C"/>
    <w:p w14:paraId="4B93E9E8" w14:textId="77777777" w:rsidR="00C26599" w:rsidRDefault="00C26599" w:rsidP="0079159C"/>
    <w:p w14:paraId="04814FF0" w14:textId="77777777" w:rsidR="00C26599" w:rsidRDefault="00C26599" w:rsidP="0079159C"/>
    <w:p w14:paraId="6FE457D1" w14:textId="77777777" w:rsidR="00C26599" w:rsidRDefault="00C26599" w:rsidP="004B3A6C"/>
    <w:p w14:paraId="2609DE85" w14:textId="77777777" w:rsidR="00C26599" w:rsidRDefault="00C26599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F45C0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10C3D049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/75(Add.35)-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rmolenko, Alla">
    <w15:presenceInfo w15:providerId="None" w15:userId="Ermolenko, Alla"/>
  </w15:person>
  <w15:person w15:author="Yustiniya Khokhlova">
    <w15:presenceInfo w15:providerId="Windows Live" w15:userId="2dc1af23af251531"/>
  </w15:person>
  <w15:person w15:author="ITU-SB">
    <w15:presenceInfo w15:providerId="None" w15:userId="ITU-SB"/>
  </w15:person>
  <w15:person w15:author="LING-R">
    <w15:presenceInfo w15:providerId="None" w15:userId="LING-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90C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C735A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06DBE"/>
    <w:rsid w:val="003429D1"/>
    <w:rsid w:val="00345F19"/>
    <w:rsid w:val="00375BBA"/>
    <w:rsid w:val="00384CFC"/>
    <w:rsid w:val="00395CE4"/>
    <w:rsid w:val="003E7EAA"/>
    <w:rsid w:val="00400701"/>
    <w:rsid w:val="004014B0"/>
    <w:rsid w:val="00426AC1"/>
    <w:rsid w:val="00434141"/>
    <w:rsid w:val="00455F82"/>
    <w:rsid w:val="004676C0"/>
    <w:rsid w:val="00471ABB"/>
    <w:rsid w:val="004805DE"/>
    <w:rsid w:val="0049743B"/>
    <w:rsid w:val="00497F8E"/>
    <w:rsid w:val="004A0932"/>
    <w:rsid w:val="004B03E9"/>
    <w:rsid w:val="004B3A6C"/>
    <w:rsid w:val="004B70DA"/>
    <w:rsid w:val="004C029D"/>
    <w:rsid w:val="004C3025"/>
    <w:rsid w:val="004C79E4"/>
    <w:rsid w:val="005101D1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30C8D"/>
    <w:rsid w:val="006418E6"/>
    <w:rsid w:val="0065031E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92F76"/>
    <w:rsid w:val="007B0A68"/>
    <w:rsid w:val="007C50AF"/>
    <w:rsid w:val="007D4777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75452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53D9F"/>
    <w:rsid w:val="00962CCF"/>
    <w:rsid w:val="009724E9"/>
    <w:rsid w:val="0097690C"/>
    <w:rsid w:val="00996435"/>
    <w:rsid w:val="009A47A2"/>
    <w:rsid w:val="009A6D9A"/>
    <w:rsid w:val="009C58F3"/>
    <w:rsid w:val="009E4F4B"/>
    <w:rsid w:val="009F0BA9"/>
    <w:rsid w:val="009F3A10"/>
    <w:rsid w:val="00A24798"/>
    <w:rsid w:val="00A27A55"/>
    <w:rsid w:val="00A3200E"/>
    <w:rsid w:val="00A3599E"/>
    <w:rsid w:val="00A54F56"/>
    <w:rsid w:val="00A63DDF"/>
    <w:rsid w:val="00A75EAA"/>
    <w:rsid w:val="00A91169"/>
    <w:rsid w:val="00AB190D"/>
    <w:rsid w:val="00AC20C0"/>
    <w:rsid w:val="00AD6841"/>
    <w:rsid w:val="00B1156A"/>
    <w:rsid w:val="00B14377"/>
    <w:rsid w:val="00B1733E"/>
    <w:rsid w:val="00B45785"/>
    <w:rsid w:val="00B52354"/>
    <w:rsid w:val="00B62568"/>
    <w:rsid w:val="00B949BE"/>
    <w:rsid w:val="00BA154E"/>
    <w:rsid w:val="00BB5DED"/>
    <w:rsid w:val="00BE52B6"/>
    <w:rsid w:val="00BF252A"/>
    <w:rsid w:val="00BF720B"/>
    <w:rsid w:val="00C04511"/>
    <w:rsid w:val="00C1004D"/>
    <w:rsid w:val="00C16846"/>
    <w:rsid w:val="00C26599"/>
    <w:rsid w:val="00C40979"/>
    <w:rsid w:val="00C449BA"/>
    <w:rsid w:val="00C46ECA"/>
    <w:rsid w:val="00C62242"/>
    <w:rsid w:val="00C6326D"/>
    <w:rsid w:val="00C7200D"/>
    <w:rsid w:val="00CA2F8E"/>
    <w:rsid w:val="00CA38C9"/>
    <w:rsid w:val="00CB487E"/>
    <w:rsid w:val="00CC6362"/>
    <w:rsid w:val="00CD163A"/>
    <w:rsid w:val="00CD367F"/>
    <w:rsid w:val="00CE40BB"/>
    <w:rsid w:val="00D37275"/>
    <w:rsid w:val="00D37469"/>
    <w:rsid w:val="00D40C36"/>
    <w:rsid w:val="00D50E12"/>
    <w:rsid w:val="00D55DD9"/>
    <w:rsid w:val="00D57F41"/>
    <w:rsid w:val="00D7119B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01F4C"/>
    <w:rsid w:val="00E17F8D"/>
    <w:rsid w:val="00E227E4"/>
    <w:rsid w:val="00E2538B"/>
    <w:rsid w:val="00E33188"/>
    <w:rsid w:val="00E53D05"/>
    <w:rsid w:val="00E54E66"/>
    <w:rsid w:val="00E56E57"/>
    <w:rsid w:val="00E635B2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324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F2FE24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character" w:styleId="CommentReference">
    <w:name w:val="annotation reference"/>
    <w:basedOn w:val="DefaultParagraphFont"/>
    <w:semiHidden/>
    <w:unhideWhenUsed/>
    <w:rsid w:val="00A9116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91169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A91169"/>
    <w:rPr>
      <w:rFonts w:ascii="Calibri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911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91169"/>
    <w:rPr>
      <w:rFonts w:ascii="Calibri" w:hAnsi="Calibri"/>
      <w:b/>
      <w:bCs/>
      <w:lang w:val="en-GB" w:eastAsia="en-US"/>
    </w:rPr>
  </w:style>
  <w:style w:type="paragraph" w:styleId="Revision">
    <w:name w:val="Revision"/>
    <w:hidden/>
    <w:uiPriority w:val="99"/>
    <w:semiHidden/>
    <w:rsid w:val="00A91169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f3c5ad85-91d0-4951-94c9-f1348ef27a07" targetNamespace="http://schemas.microsoft.com/office/2006/metadata/properties" ma:root="true" ma:fieldsID="d41af5c836d734370eb92e7ee5f83852" ns2:_="" ns3:_="">
    <xsd:import namespace="996b2e75-67fd-4955-a3b0-5ab9934cb50b"/>
    <xsd:import namespace="f3c5ad85-91d0-4951-94c9-f1348ef27a07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c5ad85-91d0-4951-94c9-f1348ef27a07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f3c5ad85-91d0-4951-94c9-f1348ef27a07">DPM</DPM_x0020_Author>
    <DPM_x0020_File_x0020_name xmlns="f3c5ad85-91d0-4951-94c9-f1348ef27a07">S26-PP-C-0075!A35!MSW-R</DPM_x0020_File_x0020_name>
    <DPM_x0020_Version xmlns="f3c5ad85-91d0-4951-94c9-f1348ef27a07">DPM_2025.10.23.1</DPM_x0020_Vers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f3c5ad85-91d0-4951-94c9-f1348ef27a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f3c5ad85-91d0-4951-94c9-f1348ef27a07"/>
  </ds:schemaRefs>
</ds:datastoreItem>
</file>

<file path=customXml/itemProps4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1058</Words>
  <Characters>7697</Characters>
  <Application>Microsoft Office Word</Application>
  <DocSecurity>0</DocSecurity>
  <Lines>153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S26-PP-C-0075!A35!MSW-R</vt:lpstr>
    </vt:vector>
  </TitlesOfParts>
  <Manager/>
  <Company/>
  <LinksUpToDate>false</LinksUpToDate>
  <CharactersWithSpaces>8691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S26-PP-C-0075!A35!MSW-R</dc:title>
  <dc:subject>Plenipotentiary Conference (PP-26)</dc:subject>
  <dc:creator>Documents Proposals Manager (DPM)</dc:creator>
  <cp:keywords>DPM_v2026.8.25.1_prod</cp:keywords>
  <dc:description/>
  <cp:lastModifiedBy>SV</cp:lastModifiedBy>
  <cp:revision>4</cp:revision>
  <dcterms:created xsi:type="dcterms:W3CDTF">2026-10-20T07:22:00Z</dcterms:created>
  <dcterms:modified xsi:type="dcterms:W3CDTF">2026-10-20T08:01:00Z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