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301EF8" w14:paraId="6DCA42B8" w14:textId="77777777" w:rsidTr="00EC1877">
        <w:trPr>
          <w:cantSplit/>
          <w:jc w:val="center"/>
        </w:trPr>
        <w:tc>
          <w:tcPr>
            <w:tcW w:w="10031" w:type="dxa"/>
            <w:gridSpan w:val="2"/>
            <w:tcMar>
              <w:left w:w="0" w:type="dxa"/>
              <w:right w:w="0" w:type="dxa"/>
            </w:tcMar>
            <w:vAlign w:val="center"/>
          </w:tcPr>
          <w:p w14:paraId="38714E01" w14:textId="77777777" w:rsidR="00CE496F" w:rsidRPr="00301EF8" w:rsidRDefault="00CE496F" w:rsidP="00CE496F">
            <w:pPr>
              <w:spacing w:before="0" w:line="240" w:lineRule="atLeast"/>
              <w:rPr>
                <w:rFonts w:cstheme="minorHAnsi"/>
              </w:rPr>
            </w:pPr>
            <w:bookmarkStart w:id="0" w:name="ditulogo"/>
            <w:bookmarkEnd w:id="0"/>
            <w:r w:rsidRPr="00301EF8">
              <w:rPr>
                <w:rFonts w:cstheme="minorHAnsi"/>
                <w:noProof/>
              </w:rPr>
              <w:drawing>
                <wp:anchor distT="0" distB="0" distL="0" distR="0" simplePos="0" relativeHeight="251658240" behindDoc="1" locked="0" layoutInCell="1" allowOverlap="1" wp14:anchorId="65E52495" wp14:editId="22B9479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301EF8" w14:paraId="409F1448" w14:textId="77777777" w:rsidTr="00BD5C12">
        <w:trPr>
          <w:cantSplit/>
          <w:jc w:val="center"/>
        </w:trPr>
        <w:tc>
          <w:tcPr>
            <w:tcW w:w="10031" w:type="dxa"/>
            <w:gridSpan w:val="2"/>
            <w:tcBorders>
              <w:bottom w:val="single" w:sz="12" w:space="0" w:color="71716F"/>
            </w:tcBorders>
          </w:tcPr>
          <w:p w14:paraId="036E7C31" w14:textId="77777777" w:rsidR="002E1AF7" w:rsidRPr="00301EF8" w:rsidRDefault="002E1AF7" w:rsidP="00CE496F">
            <w:pPr>
              <w:spacing w:before="0" w:line="240" w:lineRule="atLeast"/>
              <w:rPr>
                <w:rFonts w:cstheme="minorHAnsi"/>
                <w:b/>
                <w:smallCaps/>
                <w:szCs w:val="24"/>
              </w:rPr>
            </w:pPr>
            <w:bookmarkStart w:id="1" w:name="dhead"/>
          </w:p>
        </w:tc>
      </w:tr>
      <w:tr w:rsidR="00BD1614" w:rsidRPr="00301EF8" w14:paraId="63109FE0" w14:textId="77777777" w:rsidTr="00EC1877">
        <w:trPr>
          <w:cantSplit/>
          <w:jc w:val="center"/>
        </w:trPr>
        <w:tc>
          <w:tcPr>
            <w:tcW w:w="7229" w:type="dxa"/>
            <w:tcBorders>
              <w:top w:val="single" w:sz="12" w:space="0" w:color="71716F"/>
            </w:tcBorders>
          </w:tcPr>
          <w:p w14:paraId="31D9D5A4" w14:textId="77777777" w:rsidR="00BD1614" w:rsidRPr="00301EF8"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0CE5B2FF" w14:textId="77777777" w:rsidR="00BD1614" w:rsidRPr="00301EF8" w:rsidRDefault="00BD1614" w:rsidP="007A47E9">
            <w:pPr>
              <w:spacing w:before="0"/>
              <w:rPr>
                <w:rFonts w:cstheme="minorHAnsi"/>
                <w:szCs w:val="24"/>
              </w:rPr>
            </w:pPr>
          </w:p>
        </w:tc>
      </w:tr>
      <w:tr w:rsidR="00BD1614" w:rsidRPr="00301EF8" w14:paraId="2EEAF801" w14:textId="77777777" w:rsidTr="00CE496F">
        <w:trPr>
          <w:cantSplit/>
          <w:jc w:val="center"/>
        </w:trPr>
        <w:tc>
          <w:tcPr>
            <w:tcW w:w="7229" w:type="dxa"/>
          </w:tcPr>
          <w:p w14:paraId="0FD239E8" w14:textId="77777777" w:rsidR="00BD1614" w:rsidRPr="00301EF8" w:rsidRDefault="00BD1614" w:rsidP="007A47E9">
            <w:pPr>
              <w:pStyle w:val="Committee"/>
              <w:framePr w:hSpace="0" w:wrap="auto" w:hAnchor="text" w:yAlign="inline"/>
              <w:spacing w:after="0" w:line="240" w:lineRule="auto"/>
              <w:rPr>
                <w:lang w:val="fr-FR"/>
              </w:rPr>
            </w:pPr>
            <w:r w:rsidRPr="00301EF8">
              <w:rPr>
                <w:lang w:val="fr-FR"/>
              </w:rPr>
              <w:t>SÉANCE PLÉNIÈRE</w:t>
            </w:r>
          </w:p>
        </w:tc>
        <w:tc>
          <w:tcPr>
            <w:tcW w:w="2802" w:type="dxa"/>
            <w:tcMar>
              <w:left w:w="142" w:type="dxa"/>
              <w:right w:w="0" w:type="dxa"/>
            </w:tcMar>
          </w:tcPr>
          <w:p w14:paraId="0F04317B" w14:textId="77777777" w:rsidR="00BD1614" w:rsidRPr="00301EF8" w:rsidRDefault="00BD1614" w:rsidP="007A47E9">
            <w:pPr>
              <w:spacing w:before="0"/>
              <w:rPr>
                <w:rFonts w:cstheme="minorHAnsi"/>
                <w:szCs w:val="24"/>
              </w:rPr>
            </w:pPr>
            <w:r w:rsidRPr="00301EF8">
              <w:rPr>
                <w:rFonts w:cstheme="minorHAnsi"/>
                <w:b/>
                <w:szCs w:val="24"/>
              </w:rPr>
              <w:t>Addendum 35 au</w:t>
            </w:r>
            <w:r w:rsidRPr="00301EF8">
              <w:rPr>
                <w:rFonts w:cstheme="minorHAnsi"/>
                <w:b/>
                <w:szCs w:val="24"/>
              </w:rPr>
              <w:br/>
              <w:t>Document 75</w:t>
            </w:r>
            <w:r w:rsidR="005F63BD" w:rsidRPr="00301EF8">
              <w:rPr>
                <w:rFonts w:cstheme="minorHAnsi"/>
                <w:b/>
                <w:szCs w:val="24"/>
              </w:rPr>
              <w:t>-F</w:t>
            </w:r>
          </w:p>
        </w:tc>
      </w:tr>
      <w:tr w:rsidR="00BD1614" w:rsidRPr="00301EF8" w14:paraId="5B93E753" w14:textId="77777777" w:rsidTr="00CE496F">
        <w:trPr>
          <w:cantSplit/>
          <w:jc w:val="center"/>
        </w:trPr>
        <w:tc>
          <w:tcPr>
            <w:tcW w:w="7229" w:type="dxa"/>
          </w:tcPr>
          <w:p w14:paraId="0738FA4F" w14:textId="77777777" w:rsidR="00BD1614" w:rsidRPr="00301EF8" w:rsidRDefault="00BD1614" w:rsidP="007A47E9">
            <w:pPr>
              <w:spacing w:before="0"/>
              <w:rPr>
                <w:rFonts w:cstheme="minorHAnsi"/>
                <w:b/>
                <w:szCs w:val="24"/>
              </w:rPr>
            </w:pPr>
          </w:p>
        </w:tc>
        <w:tc>
          <w:tcPr>
            <w:tcW w:w="2802" w:type="dxa"/>
            <w:tcMar>
              <w:left w:w="142" w:type="dxa"/>
              <w:right w:w="0" w:type="dxa"/>
            </w:tcMar>
          </w:tcPr>
          <w:p w14:paraId="2FE7682A" w14:textId="77777777" w:rsidR="00BD1614" w:rsidRPr="00301EF8" w:rsidRDefault="00BD1614" w:rsidP="007A47E9">
            <w:pPr>
              <w:spacing w:before="0"/>
              <w:rPr>
                <w:rFonts w:cstheme="minorHAnsi"/>
                <w:b/>
                <w:szCs w:val="24"/>
              </w:rPr>
            </w:pPr>
            <w:r w:rsidRPr="00301EF8">
              <w:rPr>
                <w:rFonts w:cstheme="minorHAnsi"/>
                <w:b/>
                <w:szCs w:val="24"/>
              </w:rPr>
              <w:t>14 octobre 2026</w:t>
            </w:r>
          </w:p>
        </w:tc>
      </w:tr>
      <w:tr w:rsidR="00BD1614" w:rsidRPr="00301EF8" w14:paraId="4AF3457A" w14:textId="77777777" w:rsidTr="00CE496F">
        <w:trPr>
          <w:cantSplit/>
          <w:jc w:val="center"/>
        </w:trPr>
        <w:tc>
          <w:tcPr>
            <w:tcW w:w="7229" w:type="dxa"/>
          </w:tcPr>
          <w:p w14:paraId="541E53B6" w14:textId="77777777" w:rsidR="00BD1614" w:rsidRPr="00301EF8" w:rsidRDefault="00BD1614" w:rsidP="007A47E9">
            <w:pPr>
              <w:spacing w:before="0"/>
              <w:rPr>
                <w:rFonts w:cstheme="minorHAnsi"/>
                <w:b/>
                <w:smallCaps/>
                <w:szCs w:val="24"/>
              </w:rPr>
            </w:pPr>
          </w:p>
        </w:tc>
        <w:tc>
          <w:tcPr>
            <w:tcW w:w="2802" w:type="dxa"/>
            <w:tcMar>
              <w:left w:w="142" w:type="dxa"/>
              <w:right w:w="0" w:type="dxa"/>
            </w:tcMar>
          </w:tcPr>
          <w:p w14:paraId="2A7E50EC" w14:textId="77777777" w:rsidR="00BD1614" w:rsidRPr="00301EF8" w:rsidRDefault="00BD1614" w:rsidP="007A47E9">
            <w:pPr>
              <w:spacing w:before="0"/>
              <w:rPr>
                <w:rFonts w:cstheme="minorHAnsi"/>
                <w:b/>
                <w:szCs w:val="24"/>
              </w:rPr>
            </w:pPr>
            <w:r w:rsidRPr="00301EF8">
              <w:rPr>
                <w:rFonts w:cstheme="minorHAnsi"/>
                <w:b/>
                <w:szCs w:val="24"/>
              </w:rPr>
              <w:t>Original: anglais</w:t>
            </w:r>
          </w:p>
        </w:tc>
      </w:tr>
      <w:tr w:rsidR="00BD1614" w:rsidRPr="00301EF8" w14:paraId="00A8B15C" w14:textId="77777777" w:rsidTr="002E1AF7">
        <w:trPr>
          <w:cantSplit/>
          <w:jc w:val="center"/>
        </w:trPr>
        <w:tc>
          <w:tcPr>
            <w:tcW w:w="10031" w:type="dxa"/>
            <w:gridSpan w:val="2"/>
          </w:tcPr>
          <w:p w14:paraId="71BD27B1" w14:textId="77777777" w:rsidR="00BD1614" w:rsidRPr="00301EF8" w:rsidRDefault="00BD1614" w:rsidP="007A47E9">
            <w:pPr>
              <w:spacing w:before="0" w:line="240" w:lineRule="atLeast"/>
              <w:rPr>
                <w:rFonts w:cstheme="minorHAnsi"/>
                <w:b/>
                <w:szCs w:val="24"/>
              </w:rPr>
            </w:pPr>
          </w:p>
        </w:tc>
      </w:tr>
      <w:tr w:rsidR="00BD1614" w:rsidRPr="00301EF8" w14:paraId="7D09343F" w14:textId="77777777" w:rsidTr="002E1AF7">
        <w:trPr>
          <w:cantSplit/>
          <w:jc w:val="center"/>
        </w:trPr>
        <w:tc>
          <w:tcPr>
            <w:tcW w:w="10031" w:type="dxa"/>
            <w:gridSpan w:val="2"/>
          </w:tcPr>
          <w:p w14:paraId="62A8B3DE" w14:textId="69D343D0" w:rsidR="00BD1614" w:rsidRPr="00301EF8" w:rsidRDefault="00BD1614" w:rsidP="007A47E9">
            <w:pPr>
              <w:pStyle w:val="Source"/>
            </w:pPr>
            <w:bookmarkStart w:id="2" w:name="dsource" w:colFirst="0" w:colLast="0"/>
            <w:bookmarkEnd w:id="1"/>
            <w:r w:rsidRPr="00301EF8">
              <w:t xml:space="preserve">États Membres de la Conférence européenne des </w:t>
            </w:r>
            <w:r w:rsidR="00241659" w:rsidRPr="00301EF8">
              <w:t>a</w:t>
            </w:r>
            <w:r w:rsidRPr="00301EF8">
              <w:t xml:space="preserve">dministrations </w:t>
            </w:r>
            <w:r w:rsidR="00F25D64" w:rsidRPr="00301EF8">
              <w:br/>
            </w:r>
            <w:r w:rsidRPr="00301EF8">
              <w:t>des postes et télécommunications (CEPT)</w:t>
            </w:r>
          </w:p>
        </w:tc>
      </w:tr>
      <w:tr w:rsidR="00BD1614" w:rsidRPr="00301EF8" w14:paraId="09DA8DB2" w14:textId="77777777" w:rsidTr="002E1AF7">
        <w:trPr>
          <w:cantSplit/>
          <w:jc w:val="center"/>
        </w:trPr>
        <w:tc>
          <w:tcPr>
            <w:tcW w:w="10031" w:type="dxa"/>
            <w:gridSpan w:val="2"/>
          </w:tcPr>
          <w:p w14:paraId="65265011" w14:textId="7DC7F5A4" w:rsidR="00BD1614" w:rsidRPr="00301EF8" w:rsidRDefault="00BD1614" w:rsidP="007A47E9">
            <w:pPr>
              <w:pStyle w:val="Title1"/>
            </w:pPr>
            <w:bookmarkStart w:id="3" w:name="dtitle1" w:colFirst="0" w:colLast="0"/>
            <w:bookmarkEnd w:id="2"/>
            <w:r w:rsidRPr="00301EF8">
              <w:t>Propos</w:t>
            </w:r>
            <w:r w:rsidR="00F25D64" w:rsidRPr="00301EF8">
              <w:t>ITION DE</w:t>
            </w:r>
            <w:r w:rsidRPr="00301EF8">
              <w:t xml:space="preserve"> modification </w:t>
            </w:r>
            <w:r w:rsidR="00F25D64" w:rsidRPr="00301EF8">
              <w:t>DE LA</w:t>
            </w:r>
            <w:r w:rsidRPr="00301EF8">
              <w:t xml:space="preserve"> R</w:t>
            </w:r>
            <w:r w:rsidR="00F25D64" w:rsidRPr="00301EF8">
              <w:t>É</w:t>
            </w:r>
            <w:r w:rsidRPr="00301EF8">
              <w:t>solution 184</w:t>
            </w:r>
            <w:r w:rsidR="00241659" w:rsidRPr="00301EF8">
              <w:t xml:space="preserve"> (rév. bucarest, 2022)</w:t>
            </w:r>
          </w:p>
        </w:tc>
      </w:tr>
      <w:tr w:rsidR="00BD1614" w:rsidRPr="00301EF8" w14:paraId="1B62DF77" w14:textId="77777777" w:rsidTr="002E1AF7">
        <w:trPr>
          <w:cantSplit/>
          <w:jc w:val="center"/>
        </w:trPr>
        <w:tc>
          <w:tcPr>
            <w:tcW w:w="10031" w:type="dxa"/>
            <w:gridSpan w:val="2"/>
          </w:tcPr>
          <w:p w14:paraId="207AA043" w14:textId="77777777" w:rsidR="00BD1614" w:rsidRPr="00301EF8" w:rsidRDefault="00BD1614" w:rsidP="007A47E9">
            <w:pPr>
              <w:pStyle w:val="Title2"/>
            </w:pPr>
            <w:bookmarkStart w:id="4" w:name="dtitle2" w:colFirst="0" w:colLast="0"/>
            <w:bookmarkEnd w:id="3"/>
          </w:p>
        </w:tc>
      </w:tr>
      <w:tr w:rsidR="00BD1614" w:rsidRPr="00301EF8" w14:paraId="62341C90" w14:textId="77777777" w:rsidTr="002E1AF7">
        <w:trPr>
          <w:cantSplit/>
          <w:jc w:val="center"/>
        </w:trPr>
        <w:tc>
          <w:tcPr>
            <w:tcW w:w="10031" w:type="dxa"/>
            <w:gridSpan w:val="2"/>
          </w:tcPr>
          <w:p w14:paraId="3B23A9C1" w14:textId="77777777" w:rsidR="00BD1614" w:rsidRPr="00301EF8" w:rsidRDefault="00BD1614" w:rsidP="007A47E9">
            <w:pPr>
              <w:pStyle w:val="Agendaitem"/>
              <w:rPr>
                <w:lang w:val="fr-FR"/>
              </w:rPr>
            </w:pPr>
            <w:bookmarkStart w:id="5" w:name="dtitle3" w:colFirst="0" w:colLast="0"/>
            <w:bookmarkEnd w:id="4"/>
          </w:p>
        </w:tc>
      </w:tr>
      <w:bookmarkEnd w:id="5"/>
    </w:tbl>
    <w:p w14:paraId="0FBCFF73" w14:textId="77777777" w:rsidR="00BD1614" w:rsidRPr="00301EF8"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301EF8">
        <w:br w:type="page"/>
      </w:r>
    </w:p>
    <w:p w14:paraId="60A08B6F" w14:textId="77777777" w:rsidR="006431E3" w:rsidRPr="00301EF8" w:rsidRDefault="0055496B">
      <w:pPr>
        <w:pStyle w:val="Proposal"/>
      </w:pPr>
      <w:r w:rsidRPr="00301EF8">
        <w:lastRenderedPageBreak/>
        <w:t>MOD</w:t>
      </w:r>
      <w:r w:rsidRPr="00301EF8">
        <w:tab/>
        <w:t>EUR/75A35/1</w:t>
      </w:r>
    </w:p>
    <w:p w14:paraId="0A12050F" w14:textId="3B7453B2" w:rsidR="0055496B" w:rsidRPr="00301EF8" w:rsidRDefault="0055496B" w:rsidP="00994560">
      <w:pPr>
        <w:pStyle w:val="ResNo"/>
      </w:pPr>
      <w:r w:rsidRPr="00301EF8">
        <w:t xml:space="preserve">RÉSOLUTION </w:t>
      </w:r>
      <w:r w:rsidRPr="00301EF8">
        <w:rPr>
          <w:rStyle w:val="href"/>
        </w:rPr>
        <w:t>184</w:t>
      </w:r>
      <w:r w:rsidRPr="00301EF8">
        <w:t xml:space="preserve"> (</w:t>
      </w:r>
      <w:r w:rsidRPr="00301EF8">
        <w:rPr>
          <w:caps w:val="0"/>
        </w:rPr>
        <w:t xml:space="preserve">RÉV. </w:t>
      </w:r>
      <w:del w:id="6" w:author="French." w:date="2026-10-16T11:58:00Z">
        <w:r w:rsidRPr="00301EF8" w:rsidDel="0073612D">
          <w:rPr>
            <w:caps w:val="0"/>
          </w:rPr>
          <w:delText>BUCAREST, 2022</w:delText>
        </w:r>
      </w:del>
      <w:ins w:id="7" w:author="French." w:date="2026-10-16T11:58:00Z">
        <w:r w:rsidR="0073612D" w:rsidRPr="00301EF8">
          <w:rPr>
            <w:caps w:val="0"/>
          </w:rPr>
          <w:t>DOHA, 2026</w:t>
        </w:r>
      </w:ins>
      <w:r w:rsidRPr="00301EF8">
        <w:t>)</w:t>
      </w:r>
    </w:p>
    <w:p w14:paraId="7058BADB" w14:textId="77777777" w:rsidR="0055496B" w:rsidRPr="00301EF8" w:rsidRDefault="0055496B" w:rsidP="009871DC">
      <w:pPr>
        <w:pStyle w:val="Restitle"/>
      </w:pPr>
      <w:r w:rsidRPr="00301EF8">
        <w:t xml:space="preserve">Faciliter les initiatives relatives à l'inclusion numérique </w:t>
      </w:r>
      <w:r w:rsidRPr="00301EF8">
        <w:br/>
        <w:t>en faveur des peuples autochtones</w:t>
      </w:r>
    </w:p>
    <w:p w14:paraId="17055C6C" w14:textId="108A7D72" w:rsidR="0055496B" w:rsidRPr="00301EF8" w:rsidRDefault="0055496B" w:rsidP="00D34B34">
      <w:r w:rsidRPr="00301EF8">
        <w:t>La Conférence de plénipotentiaires de l'Union internationale des télécommunications (</w:t>
      </w:r>
      <w:del w:id="8" w:author="French." w:date="2026-10-16T11:59:00Z">
        <w:r w:rsidRPr="00301EF8" w:rsidDel="0073612D">
          <w:delText>Guadalajara, 2010</w:delText>
        </w:r>
      </w:del>
      <w:ins w:id="9" w:author="French." w:date="2026-10-16T11:59:00Z">
        <w:r w:rsidR="0073612D" w:rsidRPr="00301EF8">
          <w:t>Doha,</w:t>
        </w:r>
      </w:ins>
      <w:ins w:id="10" w:author="French" w:date="2026-10-20T14:04:00Z">
        <w:r w:rsidR="008A1B43" w:rsidRPr="00301EF8">
          <w:t> </w:t>
        </w:r>
      </w:ins>
      <w:ins w:id="11" w:author="French." w:date="2026-10-16T11:59:00Z">
        <w:r w:rsidR="0073612D" w:rsidRPr="00301EF8">
          <w:t>2026</w:t>
        </w:r>
      </w:ins>
      <w:r w:rsidRPr="00301EF8">
        <w:t>),</w:t>
      </w:r>
    </w:p>
    <w:p w14:paraId="43B74E43" w14:textId="77777777" w:rsidR="0055496B" w:rsidRPr="00301EF8" w:rsidRDefault="0055496B" w:rsidP="006E0D80">
      <w:pPr>
        <w:pStyle w:val="Call"/>
      </w:pPr>
      <w:r w:rsidRPr="00301EF8">
        <w:t>considérant</w:t>
      </w:r>
    </w:p>
    <w:p w14:paraId="6A422E90" w14:textId="6BA8BD7D" w:rsidR="0055496B" w:rsidRPr="00301EF8" w:rsidRDefault="0055496B" w:rsidP="00AA3D83">
      <w:r w:rsidRPr="00301EF8">
        <w:rPr>
          <w:i/>
          <w:iCs/>
        </w:rPr>
        <w:t>a)</w:t>
      </w:r>
      <w:r w:rsidRPr="00301EF8">
        <w:tab/>
        <w:t xml:space="preserve">que </w:t>
      </w:r>
      <w:del w:id="12" w:author="French" w:date="2026-10-19T09:15:00Z">
        <w:r w:rsidRPr="00301EF8" w:rsidDel="00307980">
          <w:delText>par sa</w:delText>
        </w:r>
      </w:del>
      <w:ins w:id="13" w:author="French" w:date="2026-10-19T09:15:00Z">
        <w:r w:rsidR="00307980" w:rsidRPr="00301EF8">
          <w:t>la</w:t>
        </w:r>
      </w:ins>
      <w:r w:rsidRPr="00301EF8">
        <w:t xml:space="preserve"> Résolution 46 (Rév. </w:t>
      </w:r>
      <w:del w:id="14" w:author="French." w:date="2026-10-16T11:59:00Z">
        <w:r w:rsidRPr="00301EF8" w:rsidDel="0073612D">
          <w:delText>Kigali, 2022</w:delText>
        </w:r>
      </w:del>
      <w:del w:id="15" w:author="Froehly, Mathilde" w:date="2026-10-20T14:36:00Z">
        <w:r w:rsidRPr="00301EF8" w:rsidDel="002D4DF1">
          <w:delText>)</w:delText>
        </w:r>
      </w:del>
      <w:del w:id="16" w:author="French" w:date="2026-10-19T09:15:00Z">
        <w:r w:rsidRPr="00301EF8" w:rsidDel="00307980">
          <w:delText>,</w:delText>
        </w:r>
      </w:del>
      <w:ins w:id="17" w:author="Froehly, Mathilde" w:date="2026-10-20T14:36:00Z">
        <w:r w:rsidR="002D4DF1">
          <w:t>Bakou, 2025)</w:t>
        </w:r>
      </w:ins>
      <w:ins w:id="18" w:author="French" w:date="2026-10-19T09:15:00Z">
        <w:r w:rsidR="00307980" w:rsidRPr="00301EF8">
          <w:t xml:space="preserve"> de</w:t>
        </w:r>
      </w:ins>
      <w:r w:rsidRPr="00301EF8">
        <w:t xml:space="preserve"> la Conférence mondiale de développement des télécommunications (CMDT)</w:t>
      </w:r>
      <w:del w:id="19" w:author="French." w:date="2026-10-16T11:59:00Z">
        <w:r w:rsidRPr="00301EF8" w:rsidDel="0073612D">
          <w:delText xml:space="preserve"> a reconnu l'importance des questions qui préoccupent les </w:delText>
        </w:r>
        <w:r w:rsidRPr="00301EF8" w:rsidDel="0073612D">
          <w:rPr>
            <w:lang w:eastAsia="es-ES"/>
          </w:rPr>
          <w:delText>peuples autochtones</w:delText>
        </w:r>
        <w:r w:rsidRPr="00301EF8" w:rsidDel="0073612D">
          <w:delText xml:space="preserve"> dans le monde pour déterminer les activités prioritaires du Secteur du développement des télécommunications de l'UIT (UIT-D) et a demandé au Secrétaire général de porter à l'attention de la prochaine Conférence de plénipotentiaires l'assistance en faveur des peuples autochtones fournie en permanence par le Bureau de développement des télécommunications (BDT) par le biais de ses activités, en vue de mettre à disposition les ressources financières et humaines nécessaires aux activités et projets pertinents à mettre en œuvre dans le secteur des télécommunications</w:delText>
        </w:r>
      </w:del>
      <w:ins w:id="20" w:author="French" w:date="2026-10-19T09:14:00Z">
        <w:r w:rsidR="00307980" w:rsidRPr="00301EF8">
          <w:t>, relative à l'assistance en faveur des peuples et des communautés autochtones par le biais des technologies de l'information et de la communication</w:t>
        </w:r>
      </w:ins>
      <w:ins w:id="21" w:author="French" w:date="2026-10-19T09:20:00Z">
        <w:r w:rsidR="00B47A22" w:rsidRPr="00301EF8">
          <w:t xml:space="preserve"> (TIC)</w:t>
        </w:r>
      </w:ins>
      <w:ins w:id="22" w:author="French" w:date="2026-10-19T09:15:00Z">
        <w:r w:rsidR="00307980" w:rsidRPr="00301EF8">
          <w:t xml:space="preserve">, </w:t>
        </w:r>
      </w:ins>
      <w:ins w:id="23" w:author="French" w:date="2026-10-19T09:16:00Z">
        <w:r w:rsidR="0081252E" w:rsidRPr="00301EF8">
          <w:t xml:space="preserve">fournit un cadre </w:t>
        </w:r>
      </w:ins>
      <w:ins w:id="24" w:author="French" w:date="2026-10-19T09:17:00Z">
        <w:r w:rsidR="0081252E" w:rsidRPr="00301EF8">
          <w:t>a</w:t>
        </w:r>
      </w:ins>
      <w:ins w:id="25" w:author="French" w:date="2026-10-19T09:18:00Z">
        <w:r w:rsidR="0081252E" w:rsidRPr="00301EF8">
          <w:t xml:space="preserve">ctualisé </w:t>
        </w:r>
      </w:ins>
      <w:ins w:id="26" w:author="French" w:date="2026-10-19T09:16:00Z">
        <w:r w:rsidR="0081252E" w:rsidRPr="00301EF8">
          <w:t xml:space="preserve">visant à </w:t>
        </w:r>
      </w:ins>
      <w:ins w:id="27" w:author="French" w:date="2026-10-19T09:17:00Z">
        <w:r w:rsidR="0081252E" w:rsidRPr="00301EF8">
          <w:t xml:space="preserve">favoriser </w:t>
        </w:r>
      </w:ins>
      <w:ins w:id="28" w:author="French" w:date="2026-10-19T09:16:00Z">
        <w:r w:rsidR="0081252E" w:rsidRPr="00301EF8">
          <w:t>l'inclusion numérique</w:t>
        </w:r>
      </w:ins>
      <w:ins w:id="29" w:author="French" w:date="2026-10-19T09:17:00Z">
        <w:r w:rsidR="0081252E" w:rsidRPr="00301EF8">
          <w:t xml:space="preserve"> des peuples et des communautés autochtones</w:t>
        </w:r>
      </w:ins>
      <w:ins w:id="30" w:author="French" w:date="2026-10-19T09:19:00Z">
        <w:r w:rsidR="0081252E" w:rsidRPr="00301EF8">
          <w:t xml:space="preserve"> par l'intermédiaire</w:t>
        </w:r>
        <w:r w:rsidR="00B47A22" w:rsidRPr="00301EF8">
          <w:t xml:space="preserve"> des programmes et activités</w:t>
        </w:r>
      </w:ins>
      <w:ins w:id="31" w:author="French" w:date="2026-10-19T09:20:00Z">
        <w:r w:rsidR="00B47A22" w:rsidRPr="00301EF8">
          <w:t xml:space="preserve"> </w:t>
        </w:r>
      </w:ins>
      <w:ins w:id="32" w:author="French" w:date="2026-10-19T09:22:00Z">
        <w:r w:rsidR="00B47A22" w:rsidRPr="00301EF8">
          <w:t xml:space="preserve">concernés </w:t>
        </w:r>
      </w:ins>
      <w:ins w:id="33" w:author="French" w:date="2026-10-19T09:20:00Z">
        <w:r w:rsidR="00B47A22" w:rsidRPr="00301EF8">
          <w:t>du Secteur du développement des télécommunications de l'UIT (UIT-D)</w:t>
        </w:r>
      </w:ins>
      <w:r w:rsidRPr="00301EF8">
        <w:t>;</w:t>
      </w:r>
    </w:p>
    <w:p w14:paraId="08013C6F" w14:textId="3C8E8617" w:rsidR="0055496B" w:rsidRPr="00301EF8" w:rsidDel="0073612D" w:rsidRDefault="0055496B" w:rsidP="00AA3D83">
      <w:pPr>
        <w:rPr>
          <w:del w:id="34" w:author="French." w:date="2026-10-16T11:59:00Z"/>
        </w:rPr>
      </w:pPr>
      <w:del w:id="35" w:author="French." w:date="2026-10-16T11:59:00Z">
        <w:r w:rsidRPr="00301EF8" w:rsidDel="0073612D">
          <w:rPr>
            <w:i/>
            <w:iCs/>
          </w:rPr>
          <w:delText>b)</w:delText>
        </w:r>
        <w:r w:rsidRPr="00301EF8" w:rsidDel="0073612D">
          <w:rPr>
            <w:i/>
            <w:iCs/>
          </w:rPr>
          <w:tab/>
        </w:r>
        <w:r w:rsidRPr="00301EF8" w:rsidDel="0073612D">
          <w:delText>qu'en vertu de la Résolution 46 (Rév. Kigali, 2022), il a été décidé de favoriser l'inclusion numérique des peuples autochtones en général et, en particulier, leur participation à des ateliers, des séminaires, des forums et une formation sur les technologies de l'information et de la communication (TIC) au service du développement socio</w:delText>
        </w:r>
        <w:r w:rsidRPr="00301EF8" w:rsidDel="0073612D">
          <w:noBreakHyphen/>
          <w:delText>économique et a chargé le Directeur du BDT de prendre les mesures nécessaires pour renforcer la mise en œuvre du Plan d'action de Kigali en ce qui concerne les peuples autochtones, en mettant en place des mécanismes de collaboration avec les États Membres et les autres organisations internationales ou régionales ou organismes de coopération concernés;</w:delText>
        </w:r>
      </w:del>
    </w:p>
    <w:p w14:paraId="3E7A24B9" w14:textId="01DBC981" w:rsidR="0073612D" w:rsidRPr="00301EF8" w:rsidRDefault="0073612D" w:rsidP="00AA3D83">
      <w:pPr>
        <w:rPr>
          <w:ins w:id="36" w:author="French." w:date="2026-10-16T11:59:00Z"/>
        </w:rPr>
      </w:pPr>
      <w:ins w:id="37" w:author="French." w:date="2026-10-16T11:59:00Z">
        <w:r w:rsidRPr="00301EF8">
          <w:rPr>
            <w:i/>
            <w:iCs/>
          </w:rPr>
          <w:t>b)</w:t>
        </w:r>
        <w:r w:rsidRPr="00301EF8">
          <w:rPr>
            <w:rPrChange w:id="38" w:author="French." w:date="2026-10-16T12:00:00Z">
              <w:rPr>
                <w:i/>
                <w:iCs/>
              </w:rPr>
            </w:rPrChange>
          </w:rPr>
          <w:tab/>
        </w:r>
      </w:ins>
      <w:ins w:id="39" w:author="French" w:date="2026-10-19T09:22:00Z">
        <w:r w:rsidR="00A52A5C" w:rsidRPr="00301EF8">
          <w:t xml:space="preserve">qu'il </w:t>
        </w:r>
      </w:ins>
      <w:ins w:id="40" w:author="French" w:date="2026-10-20T11:03:00Z">
        <w:r w:rsidR="00241659" w:rsidRPr="00301EF8">
          <w:t>est nécessaire de</w:t>
        </w:r>
      </w:ins>
      <w:ins w:id="41" w:author="French" w:date="2026-10-19T09:22:00Z">
        <w:r w:rsidR="00A52A5C" w:rsidRPr="00301EF8">
          <w:t xml:space="preserve"> </w:t>
        </w:r>
      </w:ins>
      <w:ins w:id="42" w:author="French" w:date="2026-10-19T09:24:00Z">
        <w:r w:rsidR="00A52A5C" w:rsidRPr="00301EF8">
          <w:t xml:space="preserve">renforcer la mise en œuvre </w:t>
        </w:r>
      </w:ins>
      <w:ins w:id="43" w:author="French" w:date="2026-10-19T09:25:00Z">
        <w:r w:rsidR="00A52A5C" w:rsidRPr="00301EF8">
          <w:t>des résultats pertinents de la CMDT-25</w:t>
        </w:r>
        <w:r w:rsidR="001757F7" w:rsidRPr="00301EF8">
          <w:t xml:space="preserve"> en ce qui concerne le</w:t>
        </w:r>
      </w:ins>
      <w:ins w:id="44" w:author="French" w:date="2026-10-19T09:26:00Z">
        <w:r w:rsidR="001757F7" w:rsidRPr="00301EF8">
          <w:t>s</w:t>
        </w:r>
      </w:ins>
      <w:ins w:id="45" w:author="French" w:date="2026-10-19T09:25:00Z">
        <w:r w:rsidR="001757F7" w:rsidRPr="00301EF8">
          <w:t xml:space="preserve"> peuples et </w:t>
        </w:r>
      </w:ins>
      <w:ins w:id="46" w:author="French" w:date="2026-10-19T09:26:00Z">
        <w:r w:rsidR="001757F7" w:rsidRPr="00301EF8">
          <w:t>l</w:t>
        </w:r>
      </w:ins>
      <w:ins w:id="47" w:author="French" w:date="2026-10-19T09:25:00Z">
        <w:r w:rsidR="001757F7" w:rsidRPr="00301EF8">
          <w:t>es communautés autochtones</w:t>
        </w:r>
      </w:ins>
      <w:ins w:id="48" w:author="French." w:date="2026-10-16T11:59:00Z">
        <w:r w:rsidRPr="00301EF8">
          <w:t>;</w:t>
        </w:r>
      </w:ins>
    </w:p>
    <w:p w14:paraId="327813F0" w14:textId="17554D10" w:rsidR="0055496B" w:rsidRPr="00301EF8" w:rsidRDefault="0055496B" w:rsidP="00AA3D83">
      <w:r w:rsidRPr="00301EF8">
        <w:rPr>
          <w:i/>
          <w:iCs/>
        </w:rPr>
        <w:t>c)</w:t>
      </w:r>
      <w:r w:rsidRPr="00301EF8">
        <w:rPr>
          <w:i/>
          <w:iCs/>
        </w:rPr>
        <w:tab/>
      </w:r>
      <w:r w:rsidRPr="00301EF8">
        <w:t>que l'Agenda de Tunis pour la société de l'information accorde la priorité à la réalisation de ses objectifs concernant les peuples et les communautés autochtones;</w:t>
      </w:r>
    </w:p>
    <w:p w14:paraId="43A1BF12" w14:textId="77777777" w:rsidR="0055496B" w:rsidRPr="00301EF8" w:rsidRDefault="0055496B" w:rsidP="00AA3D83">
      <w:r w:rsidRPr="00301EF8">
        <w:rPr>
          <w:i/>
          <w:iCs/>
        </w:rPr>
        <w:t>d)</w:t>
      </w:r>
      <w:r w:rsidRPr="00301EF8">
        <w:tab/>
        <w:t>que l'Article 16 de la Déclaration des Nations Unies sur les droits des peuples autochtones dispose que "les peuples autochtones ont le droit d'établir leurs propres médias dans leur propre langue et d'accéder à toutes les formes de médias non autochtones sans discrimination aucune";</w:t>
      </w:r>
    </w:p>
    <w:p w14:paraId="2F2BEA0F" w14:textId="099377EE" w:rsidR="0055496B" w:rsidRPr="00301EF8" w:rsidDel="0073612D" w:rsidRDefault="0055496B" w:rsidP="00AA3D83">
      <w:pPr>
        <w:rPr>
          <w:del w:id="49" w:author="French." w:date="2026-10-16T12:00:00Z"/>
        </w:rPr>
      </w:pPr>
      <w:del w:id="50" w:author="French." w:date="2026-10-16T12:00:00Z">
        <w:r w:rsidRPr="00301EF8" w:rsidDel="0073612D">
          <w:rPr>
            <w:i/>
            <w:iCs/>
          </w:rPr>
          <w:delText>e)</w:delText>
        </w:r>
        <w:r w:rsidRPr="00301EF8" w:rsidDel="0073612D">
          <w:tab/>
          <w:delText xml:space="preserve">que le premier rapport sur la situation des peuples autochtones dans le monde (2010) contient des données statistiques alarmantes sur la situation de ces peuples, notamment dans les domaines de la santé, des droits de l'homme, de l'éducation et de l'emploi, ce qui les place </w:delText>
        </w:r>
        <w:r w:rsidRPr="00301EF8" w:rsidDel="0073612D">
          <w:lastRenderedPageBreak/>
          <w:delText>dans une situation analogue à celle des pays les moins avancés (PMA), malgré le fait que certains de ces peuples vivent dans des régions se trouvant sur le territoire de pays développés;</w:delText>
        </w:r>
      </w:del>
    </w:p>
    <w:p w14:paraId="0FF8D875" w14:textId="69E77845" w:rsidR="0073612D" w:rsidRPr="00301EF8" w:rsidRDefault="0073612D" w:rsidP="00AA3D83">
      <w:pPr>
        <w:rPr>
          <w:ins w:id="51" w:author="French." w:date="2026-10-16T12:00:00Z"/>
        </w:rPr>
      </w:pPr>
      <w:ins w:id="52" w:author="French." w:date="2026-10-16T12:00:00Z">
        <w:r w:rsidRPr="00301EF8">
          <w:rPr>
            <w:i/>
            <w:iCs/>
          </w:rPr>
          <w:t>e)</w:t>
        </w:r>
        <w:r w:rsidRPr="00301EF8">
          <w:rPr>
            <w:rPrChange w:id="53" w:author="French." w:date="2026-10-16T12:00:00Z">
              <w:rPr>
                <w:i/>
                <w:iCs/>
              </w:rPr>
            </w:rPrChange>
          </w:rPr>
          <w:tab/>
        </w:r>
      </w:ins>
      <w:ins w:id="54" w:author="French" w:date="2026-10-19T09:26:00Z">
        <w:r w:rsidR="001757F7" w:rsidRPr="00301EF8">
          <w:t>que l'inclusion numérique des peuples et des communautés autochtones</w:t>
        </w:r>
      </w:ins>
      <w:ins w:id="55" w:author="French" w:date="2026-10-19T09:29:00Z">
        <w:r w:rsidR="00126500" w:rsidRPr="00301EF8">
          <w:t xml:space="preserve"> peut être affectée par </w:t>
        </w:r>
      </w:ins>
      <w:ins w:id="56" w:author="French" w:date="2026-10-19T09:30:00Z">
        <w:r w:rsidR="00126500" w:rsidRPr="00301EF8">
          <w:t xml:space="preserve">les </w:t>
        </w:r>
      </w:ins>
      <w:ins w:id="57" w:author="French" w:date="2026-10-19T09:29:00Z">
        <w:r w:rsidR="00126500" w:rsidRPr="00301EF8">
          <w:t xml:space="preserve">lacunes </w:t>
        </w:r>
      </w:ins>
      <w:ins w:id="58" w:author="French" w:date="2026-10-19T09:30:00Z">
        <w:r w:rsidR="00126500" w:rsidRPr="00301EF8">
          <w:t xml:space="preserve">persistantes </w:t>
        </w:r>
      </w:ins>
      <w:ins w:id="59" w:author="French" w:date="2026-10-19T09:29:00Z">
        <w:r w:rsidR="00126500" w:rsidRPr="00301EF8">
          <w:t>en matière de connectivité, d'accessibilité financière, d'accessibilité, de compétences numériques</w:t>
        </w:r>
      </w:ins>
      <w:ins w:id="60" w:author="French" w:date="2026-10-19T09:31:00Z">
        <w:r w:rsidR="000A5EFA" w:rsidRPr="00301EF8">
          <w:t xml:space="preserve">, </w:t>
        </w:r>
      </w:ins>
      <w:ins w:id="61" w:author="French" w:date="2026-10-19T09:29:00Z">
        <w:r w:rsidR="00126500" w:rsidRPr="00301EF8">
          <w:t>d'utilisation</w:t>
        </w:r>
      </w:ins>
      <w:ins w:id="62" w:author="French" w:date="2026-10-19T09:31:00Z">
        <w:r w:rsidR="000A5EFA" w:rsidRPr="00301EF8">
          <w:t xml:space="preserve"> et sur le plan linguistique</w:t>
        </w:r>
      </w:ins>
      <w:ins w:id="63" w:author="French" w:date="2026-10-19T09:29:00Z">
        <w:r w:rsidR="00126500" w:rsidRPr="00301EF8">
          <w:t xml:space="preserve">, </w:t>
        </w:r>
      </w:ins>
      <w:ins w:id="64" w:author="French" w:date="2026-10-19T09:31:00Z">
        <w:r w:rsidR="000A5EFA" w:rsidRPr="00301EF8">
          <w:t xml:space="preserve">notamment </w:t>
        </w:r>
      </w:ins>
      <w:ins w:id="65" w:author="French" w:date="2026-10-19T09:29:00Z">
        <w:r w:rsidR="00126500" w:rsidRPr="00301EF8">
          <w:t xml:space="preserve">dans les zones rurales, </w:t>
        </w:r>
      </w:ins>
      <w:ins w:id="66" w:author="French" w:date="2026-10-19T10:07:00Z">
        <w:r w:rsidR="009F610D" w:rsidRPr="00301EF8">
          <w:t>reculées</w:t>
        </w:r>
      </w:ins>
      <w:ins w:id="67" w:author="French" w:date="2026-10-19T09:29:00Z">
        <w:r w:rsidR="00126500" w:rsidRPr="00301EF8">
          <w:t xml:space="preserve">, isolées, </w:t>
        </w:r>
      </w:ins>
      <w:ins w:id="68" w:author="French" w:date="2026-10-20T11:04:00Z">
        <w:r w:rsidR="00241659" w:rsidRPr="00301EF8">
          <w:t>non</w:t>
        </w:r>
      </w:ins>
      <w:ins w:id="69" w:author="French" w:date="2026-10-19T09:29:00Z">
        <w:r w:rsidR="00126500" w:rsidRPr="00301EF8">
          <w:t xml:space="preserve"> desservies </w:t>
        </w:r>
      </w:ins>
      <w:ins w:id="70" w:author="French" w:date="2026-10-19T09:32:00Z">
        <w:r w:rsidR="000A5EFA" w:rsidRPr="00301EF8">
          <w:t xml:space="preserve">et </w:t>
        </w:r>
      </w:ins>
      <w:ins w:id="71" w:author="French" w:date="2026-10-20T11:04:00Z">
        <w:r w:rsidR="00241659" w:rsidRPr="00301EF8">
          <w:t>mal</w:t>
        </w:r>
      </w:ins>
      <w:ins w:id="72" w:author="French" w:date="2026-10-19T09:32:00Z">
        <w:r w:rsidR="000A5EFA" w:rsidRPr="00301EF8">
          <w:t xml:space="preserve"> desservies</w:t>
        </w:r>
      </w:ins>
      <w:ins w:id="73" w:author="French." w:date="2026-10-16T12:00:00Z">
        <w:r w:rsidRPr="00301EF8">
          <w:t>;</w:t>
        </w:r>
      </w:ins>
    </w:p>
    <w:p w14:paraId="42BF1718" w14:textId="2EB27A55" w:rsidR="0055496B" w:rsidRPr="00301EF8" w:rsidRDefault="0055496B" w:rsidP="00AA3D83">
      <w:r w:rsidRPr="00301EF8">
        <w:rPr>
          <w:i/>
          <w:iCs/>
        </w:rPr>
        <w:t>f)</w:t>
      </w:r>
      <w:r w:rsidRPr="00301EF8">
        <w:rPr>
          <w:i/>
          <w:iCs/>
        </w:rPr>
        <w:tab/>
      </w:r>
      <w:r w:rsidRPr="00301EF8">
        <w:t>les règles de l'UIT applicables à l'octroi des bourses</w:t>
      </w:r>
      <w:del w:id="74" w:author="French." w:date="2026-10-16T12:00:00Z">
        <w:r w:rsidRPr="00301EF8" w:rsidDel="0073612D">
          <w:delText>,</w:delText>
        </w:r>
      </w:del>
      <w:ins w:id="75" w:author="French." w:date="2026-10-16T12:00:00Z">
        <w:r w:rsidR="0073612D" w:rsidRPr="00301EF8">
          <w:t>;</w:t>
        </w:r>
      </w:ins>
    </w:p>
    <w:p w14:paraId="758F20B0" w14:textId="4A8FC1DB" w:rsidR="0073612D" w:rsidRPr="00301EF8" w:rsidRDefault="0073612D" w:rsidP="000D79B3">
      <w:pPr>
        <w:rPr>
          <w:ins w:id="76" w:author="French." w:date="2026-10-16T12:00:00Z"/>
        </w:rPr>
      </w:pPr>
      <w:ins w:id="77" w:author="French." w:date="2026-10-16T12:00:00Z">
        <w:r w:rsidRPr="00301EF8">
          <w:rPr>
            <w:i/>
            <w:iCs/>
          </w:rPr>
          <w:t>g)</w:t>
        </w:r>
        <w:r w:rsidRPr="00301EF8">
          <w:tab/>
        </w:r>
      </w:ins>
      <w:ins w:id="78" w:author="French" w:date="2026-10-19T09:36:00Z">
        <w:r w:rsidR="00090690" w:rsidRPr="00301EF8">
          <w:t xml:space="preserve">qu'une connectivité efficace et l'inclusion numérique sont essentielles pour permettre à tous, y compris aux peuples et aux communautés autochtones, d'accéder aux </w:t>
        </w:r>
      </w:ins>
      <w:ins w:id="79" w:author="French" w:date="2026-10-20T11:04:00Z">
        <w:r w:rsidR="00241659" w:rsidRPr="00301EF8">
          <w:t>tech</w:t>
        </w:r>
      </w:ins>
      <w:ins w:id="80" w:author="French" w:date="2026-10-20T11:05:00Z">
        <w:r w:rsidR="00241659" w:rsidRPr="00301EF8">
          <w:t>nologies de l'information et de la communication</w:t>
        </w:r>
      </w:ins>
      <w:ins w:id="81" w:author="French" w:date="2026-10-19T09:37:00Z">
        <w:r w:rsidR="00090690" w:rsidRPr="00301EF8">
          <w:t xml:space="preserve"> </w:t>
        </w:r>
      </w:ins>
      <w:ins w:id="82" w:author="French" w:date="2026-10-19T09:36:00Z">
        <w:r w:rsidR="00090690" w:rsidRPr="00301EF8">
          <w:t xml:space="preserve">et de les utiliser </w:t>
        </w:r>
      </w:ins>
      <w:ins w:id="83" w:author="French" w:date="2026-10-19T09:37:00Z">
        <w:r w:rsidR="00D34273" w:rsidRPr="00301EF8">
          <w:t xml:space="preserve">de manière </w:t>
        </w:r>
      </w:ins>
      <w:ins w:id="84" w:author="French" w:date="2026-10-19T09:36:00Z">
        <w:r w:rsidR="00090690" w:rsidRPr="00301EF8">
          <w:t>efficace</w:t>
        </w:r>
      </w:ins>
      <w:ins w:id="85" w:author="French." w:date="2026-10-16T12:00:00Z">
        <w:r w:rsidRPr="00301EF8">
          <w:t>,</w:t>
        </w:r>
      </w:ins>
    </w:p>
    <w:p w14:paraId="37E5BECC" w14:textId="02363B57" w:rsidR="0055496B" w:rsidRPr="00301EF8" w:rsidRDefault="0055496B" w:rsidP="006E0D80">
      <w:pPr>
        <w:pStyle w:val="Call"/>
      </w:pPr>
      <w:r w:rsidRPr="00301EF8">
        <w:t>rappelant</w:t>
      </w:r>
    </w:p>
    <w:p w14:paraId="03D5721A" w14:textId="77777777" w:rsidR="0055496B" w:rsidRPr="00301EF8" w:rsidRDefault="0055496B" w:rsidP="00AA3D83">
      <w:r w:rsidRPr="00301EF8">
        <w:rPr>
          <w:i/>
          <w:iCs/>
        </w:rPr>
        <w:t>a)</w:t>
      </w:r>
      <w:r w:rsidRPr="00301EF8">
        <w:tab/>
        <w:t>que l'Article 41 de la Déclaration des Nations Unies sur les droits des peuples autochtones dispose que "les organes et les institutions spécialisées du système des Nations Unies et d'autres organisations intergouvernementales contribuent à la mise en œuvre pleine et entière des dispositions de la présente Déclaration par la mobilisation, notamment, de la coopération financière et de l'assistance technique";</w:t>
      </w:r>
    </w:p>
    <w:p w14:paraId="2E8708B1" w14:textId="41CC7AC5" w:rsidR="0055496B" w:rsidRPr="00301EF8" w:rsidRDefault="0055496B" w:rsidP="00AA3D83">
      <w:r w:rsidRPr="00301EF8">
        <w:rPr>
          <w:i/>
          <w:iCs/>
        </w:rPr>
        <w:t>b)</w:t>
      </w:r>
      <w:r w:rsidRPr="00301EF8">
        <w:tab/>
        <w:t>l'engagement pris par l'UIT et par ses États Membres en vue d'atteindre les objectifs de développement durable</w:t>
      </w:r>
      <w:del w:id="86" w:author="French." w:date="2026-10-16T12:00:00Z">
        <w:r w:rsidRPr="00301EF8" w:rsidDel="0073612D">
          <w:delText>,</w:delText>
        </w:r>
      </w:del>
      <w:ins w:id="87" w:author="French." w:date="2026-10-16T12:00:00Z">
        <w:r w:rsidR="0073612D" w:rsidRPr="00301EF8">
          <w:t>;</w:t>
        </w:r>
      </w:ins>
    </w:p>
    <w:p w14:paraId="0B307AC7" w14:textId="0AAEDB9D" w:rsidR="0073612D" w:rsidRPr="00301EF8" w:rsidRDefault="0073612D" w:rsidP="0073612D">
      <w:pPr>
        <w:rPr>
          <w:ins w:id="88" w:author="French." w:date="2026-10-16T12:01:00Z"/>
        </w:rPr>
      </w:pPr>
      <w:ins w:id="89" w:author="French." w:date="2026-10-16T12:01:00Z">
        <w:r w:rsidRPr="00301EF8">
          <w:rPr>
            <w:i/>
            <w:iCs/>
          </w:rPr>
          <w:t>c)</w:t>
        </w:r>
        <w:r w:rsidRPr="00301EF8">
          <w:tab/>
          <w:t>la Résolution 139 (Rév. Bucarest, 2022) de la Conférence de plénipotentiaires sur l'utilisation des télécommunications</w:t>
        </w:r>
      </w:ins>
      <w:ins w:id="90" w:author="French" w:date="2026-10-20T11:11:00Z">
        <w:r w:rsidR="00BE5DA1" w:rsidRPr="00301EF8">
          <w:t xml:space="preserve"> et</w:t>
        </w:r>
      </w:ins>
      <w:ins w:id="91" w:author="French" w:date="2026-10-20T13:49:00Z">
        <w:r w:rsidR="00570903" w:rsidRPr="00301EF8">
          <w:t xml:space="preserve"> </w:t>
        </w:r>
      </w:ins>
      <w:ins w:id="92" w:author="French" w:date="2026-10-20T11:12:00Z">
        <w:r w:rsidR="00BE5DA1" w:rsidRPr="00301EF8">
          <w:t xml:space="preserve">des </w:t>
        </w:r>
      </w:ins>
      <w:ins w:id="93" w:author="French." w:date="2026-10-16T12:01:00Z">
        <w:r w:rsidRPr="00301EF8">
          <w:t>TIC pour réduire la fracture numérique et édifier une société de l'information inclusive;</w:t>
        </w:r>
      </w:ins>
    </w:p>
    <w:p w14:paraId="18402E30" w14:textId="6413C0B4" w:rsidR="0073612D" w:rsidRPr="00301EF8" w:rsidRDefault="0073612D" w:rsidP="0073612D">
      <w:pPr>
        <w:rPr>
          <w:ins w:id="94" w:author="French." w:date="2026-10-16T12:01:00Z"/>
        </w:rPr>
      </w:pPr>
      <w:ins w:id="95" w:author="French." w:date="2026-10-16T12:01:00Z">
        <w:r w:rsidRPr="00301EF8">
          <w:rPr>
            <w:i/>
            <w:iCs/>
          </w:rPr>
          <w:t>d)</w:t>
        </w:r>
        <w:r w:rsidRPr="00301EF8">
          <w:tab/>
        </w:r>
      </w:ins>
      <w:ins w:id="96" w:author="French" w:date="2026-10-19T09:38:00Z">
        <w:r w:rsidR="00D34273" w:rsidRPr="00301EF8">
          <w:t>le document final de la réunion de haut niveau de l'Assemblée générale des Nations Unies sur</w:t>
        </w:r>
      </w:ins>
      <w:ins w:id="97" w:author="French" w:date="2026-10-19T09:39:00Z">
        <w:r w:rsidR="00D34273" w:rsidRPr="00301EF8">
          <w:t xml:space="preserve"> l'examen d'ensemble de la mise en œuvre des textes issus du Sommet mondial sur la société de l'information</w:t>
        </w:r>
      </w:ins>
      <w:ins w:id="98" w:author="French" w:date="2026-10-19T09:40:00Z">
        <w:r w:rsidR="00D34273" w:rsidRPr="00301EF8">
          <w:t xml:space="preserve"> (SMSI)</w:t>
        </w:r>
      </w:ins>
      <w:ins w:id="99" w:author="French" w:date="2026-10-19T09:41:00Z">
        <w:r w:rsidR="00FE4E20" w:rsidRPr="00301EF8">
          <w:t xml:space="preserve">, adopté dans </w:t>
        </w:r>
      </w:ins>
      <w:ins w:id="100" w:author="French" w:date="2026-10-19T09:42:00Z">
        <w:r w:rsidR="00FE4E20" w:rsidRPr="00301EF8">
          <w:t>s</w:t>
        </w:r>
      </w:ins>
      <w:ins w:id="101" w:author="French" w:date="2026-10-19T09:41:00Z">
        <w:r w:rsidR="00FE4E20" w:rsidRPr="00301EF8">
          <w:t>a R</w:t>
        </w:r>
      </w:ins>
      <w:ins w:id="102" w:author="French" w:date="2026-10-19T09:42:00Z">
        <w:r w:rsidR="00FE4E20" w:rsidRPr="00301EF8">
          <w:t>ésolution A/RES/80/173</w:t>
        </w:r>
      </w:ins>
      <w:ins w:id="103" w:author="French." w:date="2026-10-16T12:01:00Z">
        <w:r w:rsidRPr="00301EF8">
          <w:t>;</w:t>
        </w:r>
      </w:ins>
    </w:p>
    <w:p w14:paraId="58FBFE0D" w14:textId="0BBA32C8" w:rsidR="0073612D" w:rsidRPr="00301EF8" w:rsidRDefault="0073612D" w:rsidP="000D79B3">
      <w:pPr>
        <w:rPr>
          <w:ins w:id="104" w:author="French." w:date="2026-10-16T12:00:00Z"/>
        </w:rPr>
      </w:pPr>
      <w:ins w:id="105" w:author="French." w:date="2026-10-16T12:01:00Z">
        <w:r w:rsidRPr="00301EF8">
          <w:rPr>
            <w:i/>
            <w:iCs/>
          </w:rPr>
          <w:t>e)</w:t>
        </w:r>
        <w:r w:rsidRPr="00301EF8">
          <w:tab/>
        </w:r>
      </w:ins>
      <w:ins w:id="106" w:author="French" w:date="2026-10-19T09:42:00Z">
        <w:r w:rsidR="00FE4E20" w:rsidRPr="00301EF8">
          <w:t xml:space="preserve">la Résolution A/RES/80/191 de l'Assemblée générale des Nations Unies sur </w:t>
        </w:r>
      </w:ins>
      <w:ins w:id="107" w:author="French" w:date="2026-10-19T09:43:00Z">
        <w:r w:rsidR="00FE4E20" w:rsidRPr="00301EF8">
          <w:t>les droits des peuples autochtones</w:t>
        </w:r>
      </w:ins>
      <w:ins w:id="108" w:author="French." w:date="2026-10-16T12:01:00Z">
        <w:r w:rsidRPr="00301EF8">
          <w:t>,</w:t>
        </w:r>
      </w:ins>
    </w:p>
    <w:p w14:paraId="0D653F74" w14:textId="11191B14" w:rsidR="0055496B" w:rsidRPr="00301EF8" w:rsidRDefault="0055496B" w:rsidP="006E0D80">
      <w:pPr>
        <w:pStyle w:val="Call"/>
      </w:pPr>
      <w:r w:rsidRPr="00301EF8">
        <w:t>observant</w:t>
      </w:r>
    </w:p>
    <w:p w14:paraId="003FEDC2" w14:textId="4C9B5E36" w:rsidR="0055496B" w:rsidRPr="00301EF8" w:rsidRDefault="0073612D" w:rsidP="00AA3D83">
      <w:ins w:id="109" w:author="French." w:date="2026-10-16T12:01:00Z">
        <w:r w:rsidRPr="00301EF8">
          <w:rPr>
            <w:i/>
            <w:iCs/>
          </w:rPr>
          <w:t>a)</w:t>
        </w:r>
        <w:r w:rsidRPr="00301EF8">
          <w:tab/>
        </w:r>
      </w:ins>
      <w:r w:rsidR="0055496B" w:rsidRPr="00301EF8">
        <w:t>que, lors de la mise en œuvre de projets destinés aux peuples autochtones, des difficultés ont été rencontrées concernant l'attribution de bourses à ces peuples</w:t>
      </w:r>
      <w:del w:id="110" w:author="French." w:date="2026-10-16T12:01:00Z">
        <w:r w:rsidR="0055496B" w:rsidRPr="00301EF8" w:rsidDel="0073612D">
          <w:delText>,</w:delText>
        </w:r>
      </w:del>
      <w:ins w:id="111" w:author="French." w:date="2026-10-16T12:01:00Z">
        <w:r w:rsidRPr="00301EF8">
          <w:t>;</w:t>
        </w:r>
      </w:ins>
    </w:p>
    <w:p w14:paraId="0DEA06CA" w14:textId="7D74AA0F" w:rsidR="0073612D" w:rsidRPr="00301EF8" w:rsidRDefault="0073612D" w:rsidP="000D79B3">
      <w:pPr>
        <w:rPr>
          <w:ins w:id="112" w:author="French." w:date="2026-10-16T12:01:00Z"/>
        </w:rPr>
      </w:pPr>
      <w:ins w:id="113" w:author="French." w:date="2026-10-16T12:01:00Z">
        <w:r w:rsidRPr="00301EF8">
          <w:rPr>
            <w:i/>
            <w:iCs/>
          </w:rPr>
          <w:t>b)</w:t>
        </w:r>
        <w:r w:rsidRPr="00301EF8">
          <w:tab/>
        </w:r>
      </w:ins>
      <w:ins w:id="114" w:author="French" w:date="2026-10-19T09:44:00Z">
        <w:r w:rsidR="00C875F2" w:rsidRPr="00301EF8">
          <w:t>qu'il est impor</w:t>
        </w:r>
      </w:ins>
      <w:ins w:id="115" w:author="French" w:date="2026-10-19T09:45:00Z">
        <w:r w:rsidR="00C875F2" w:rsidRPr="00301EF8">
          <w:t>tant que l</w:t>
        </w:r>
      </w:ins>
      <w:ins w:id="116" w:author="French" w:date="2026-10-19T09:44:00Z">
        <w:r w:rsidR="00C875F2" w:rsidRPr="00301EF8">
          <w:t xml:space="preserve">es peuples et </w:t>
        </w:r>
      </w:ins>
      <w:ins w:id="117" w:author="French" w:date="2026-10-19T09:45:00Z">
        <w:r w:rsidR="00C875F2" w:rsidRPr="00301EF8">
          <w:t xml:space="preserve">les </w:t>
        </w:r>
      </w:ins>
      <w:ins w:id="118" w:author="French" w:date="2026-10-19T09:44:00Z">
        <w:r w:rsidR="00C875F2" w:rsidRPr="00301EF8">
          <w:t xml:space="preserve">communautés autochtones </w:t>
        </w:r>
      </w:ins>
      <w:ins w:id="119" w:author="French" w:date="2026-10-19T09:45:00Z">
        <w:r w:rsidR="00C875F2" w:rsidRPr="00301EF8">
          <w:t xml:space="preserve">participent </w:t>
        </w:r>
      </w:ins>
      <w:ins w:id="120" w:author="French" w:date="2026-10-19T10:08:00Z">
        <w:r w:rsidR="009F610D" w:rsidRPr="00301EF8">
          <w:t>efficacement</w:t>
        </w:r>
      </w:ins>
      <w:ins w:id="121" w:author="French" w:date="2026-10-19T09:45:00Z">
        <w:r w:rsidR="00C875F2" w:rsidRPr="00301EF8">
          <w:t xml:space="preserve"> </w:t>
        </w:r>
      </w:ins>
      <w:ins w:id="122" w:author="French" w:date="2026-10-19T09:44:00Z">
        <w:r w:rsidR="00C875F2" w:rsidRPr="00301EF8">
          <w:t xml:space="preserve">aux </w:t>
        </w:r>
      </w:ins>
      <w:ins w:id="123" w:author="French" w:date="2026-10-19T09:45:00Z">
        <w:r w:rsidR="00C875F2" w:rsidRPr="00301EF8">
          <w:t xml:space="preserve">initiatives </w:t>
        </w:r>
      </w:ins>
      <w:ins w:id="124" w:author="French" w:date="2026-10-19T09:44:00Z">
        <w:r w:rsidR="00C875F2" w:rsidRPr="00301EF8">
          <w:t>pertinentes en faveur de l</w:t>
        </w:r>
      </w:ins>
      <w:ins w:id="125" w:author="French" w:date="2026-10-19T09:45:00Z">
        <w:r w:rsidR="00C875F2" w:rsidRPr="00301EF8">
          <w:t>'</w:t>
        </w:r>
      </w:ins>
      <w:ins w:id="126" w:author="French" w:date="2026-10-19T09:44:00Z">
        <w:r w:rsidR="00C875F2" w:rsidRPr="00301EF8">
          <w:t>inclusion numérique</w:t>
        </w:r>
      </w:ins>
      <w:ins w:id="127" w:author="French." w:date="2026-10-16T12:01:00Z">
        <w:r w:rsidRPr="00301EF8">
          <w:t>,</w:t>
        </w:r>
      </w:ins>
    </w:p>
    <w:p w14:paraId="2F90C9D3" w14:textId="4D353974" w:rsidR="0055496B" w:rsidRPr="00301EF8" w:rsidRDefault="0055496B" w:rsidP="006E0D80">
      <w:pPr>
        <w:pStyle w:val="Call"/>
      </w:pPr>
      <w:r w:rsidRPr="00301EF8">
        <w:t>décide</w:t>
      </w:r>
    </w:p>
    <w:p w14:paraId="609B6CC8" w14:textId="627E3402" w:rsidR="0055496B" w:rsidRPr="00301EF8" w:rsidDel="0073612D" w:rsidRDefault="0055496B" w:rsidP="00AA3D83">
      <w:pPr>
        <w:rPr>
          <w:del w:id="128" w:author="French." w:date="2026-10-16T12:02:00Z"/>
        </w:rPr>
      </w:pPr>
      <w:del w:id="129" w:author="French." w:date="2026-10-16T12:02:00Z">
        <w:r w:rsidRPr="00301EF8" w:rsidDel="0073612D">
          <w:delText>1</w:delText>
        </w:r>
        <w:r w:rsidRPr="00301EF8" w:rsidDel="0073612D">
          <w:tab/>
          <w:delText>d'adapter les règles de l'UIT régissant l'octroi de bourses aux initiatives actuelles de l'UIT</w:delText>
        </w:r>
        <w:r w:rsidRPr="00301EF8" w:rsidDel="0073612D">
          <w:noBreakHyphen/>
          <w:delText>D concernant l'inclusion numérique, d'élargir l'octroi de bourses de l'UIT aux peuples autochtones, en tenant compte d'une répartition géographique équitable, et de désigner d'autres mécanismes d'échange d'informations pour permettre aux peuples autochtones d'avoir accès aux informations pertinentes, étant donné que leur situation particulière est équivalente à celle des PMA, afin qu'ils puissent participer aux ateliers, aux séminaires, aux manifestations ou aux autres types de manifestations axées sur le renforcement des capacités qu'organise l'UIT à l'intention de ces groupes spécifiques, en vue de faciliter leur inclusion numérique;</w:delText>
        </w:r>
      </w:del>
    </w:p>
    <w:p w14:paraId="1C77FAF8" w14:textId="20AB081C" w:rsidR="0073612D" w:rsidRPr="00301EF8" w:rsidRDefault="0073612D" w:rsidP="00AA3D83">
      <w:pPr>
        <w:rPr>
          <w:ins w:id="130" w:author="French." w:date="2026-10-16T12:02:00Z"/>
        </w:rPr>
      </w:pPr>
      <w:ins w:id="131" w:author="French." w:date="2026-10-16T12:02:00Z">
        <w:r w:rsidRPr="00301EF8">
          <w:lastRenderedPageBreak/>
          <w:t>1</w:t>
        </w:r>
        <w:r w:rsidRPr="00301EF8">
          <w:tab/>
        </w:r>
      </w:ins>
      <w:ins w:id="132" w:author="French" w:date="2026-10-19T09:46:00Z">
        <w:r w:rsidR="00C875F2" w:rsidRPr="00301EF8">
          <w:t>de faciliter, dans le cadre des règles et procédures applicables de l'UIT et des ressources disponibles, la participation des peuples autochtones et des représentants des communautés autochtones aux ateliers, séminaires, forums, programmes de formation et autres activités de renforcement des capacités pertinents de l'UIT, y compris</w:t>
        </w:r>
      </w:ins>
      <w:ins w:id="133" w:author="French" w:date="2026-10-19T09:49:00Z">
        <w:r w:rsidR="00C875F2" w:rsidRPr="00301EF8">
          <w:t xml:space="preserve">, </w:t>
        </w:r>
      </w:ins>
      <w:ins w:id="134" w:author="French" w:date="2026-10-19T09:48:00Z">
        <w:r w:rsidR="00C875F2" w:rsidRPr="00301EF8">
          <w:t>selon qu'il conviendra</w:t>
        </w:r>
      </w:ins>
      <w:ins w:id="135" w:author="French" w:date="2026-10-19T09:46:00Z">
        <w:r w:rsidR="00C875F2" w:rsidRPr="00301EF8">
          <w:t>, au moyen de bourses et d'autres mécanismes d'appui à la participation, compte tenu d'une répartition géographique équitable et des circonstances particulières des peuples et des communautés autochtones</w:t>
        </w:r>
      </w:ins>
      <w:ins w:id="136" w:author="French." w:date="2026-10-16T12:02:00Z">
        <w:r w:rsidRPr="00301EF8">
          <w:t>;</w:t>
        </w:r>
      </w:ins>
    </w:p>
    <w:p w14:paraId="45A927AC" w14:textId="567116A0" w:rsidR="0055496B" w:rsidRPr="00301EF8" w:rsidRDefault="0055496B" w:rsidP="00AA3D83">
      <w:r w:rsidRPr="00301EF8">
        <w:t>2</w:t>
      </w:r>
      <w:r w:rsidRPr="00301EF8">
        <w:tab/>
        <w:t xml:space="preserve">de mettre en place des mécanismes de collaboration et de validation avec les administrations et les autres organisations concernées du système des Nations Unies, ainsi qu'avec les organisations régionales ou nationales s'occupant des peuples autochtones, afin de faciliter la mise en œuvre de la Résolution 46 (Rév. </w:t>
      </w:r>
      <w:del w:id="137" w:author="French." w:date="2026-10-16T12:02:00Z">
        <w:r w:rsidRPr="00301EF8" w:rsidDel="0073612D">
          <w:delText>Kigali, 2022</w:delText>
        </w:r>
      </w:del>
      <w:ins w:id="138" w:author="French." w:date="2026-10-16T12:02:00Z">
        <w:r w:rsidR="0073612D" w:rsidRPr="00301EF8">
          <w:t>Bakou, 2025</w:t>
        </w:r>
      </w:ins>
      <w:r w:rsidRPr="00301EF8">
        <w:t>) et d'identifier plus précisément les participants autochtones aux manifestations de l'UIT susceptibles de bénéficier de ces bourses</w:t>
      </w:r>
      <w:del w:id="139" w:author="French." w:date="2026-10-16T12:02:00Z">
        <w:r w:rsidRPr="00301EF8" w:rsidDel="0073612D">
          <w:delText>,</w:delText>
        </w:r>
      </w:del>
      <w:ins w:id="140" w:author="French." w:date="2026-10-16T12:02:00Z">
        <w:r w:rsidR="0073612D" w:rsidRPr="00301EF8">
          <w:t>;</w:t>
        </w:r>
      </w:ins>
    </w:p>
    <w:p w14:paraId="71223E58" w14:textId="190A4D18" w:rsidR="0073612D" w:rsidRPr="00301EF8" w:rsidRDefault="0073612D" w:rsidP="0073612D">
      <w:pPr>
        <w:rPr>
          <w:ins w:id="141" w:author="French." w:date="2026-10-16T12:02:00Z"/>
        </w:rPr>
      </w:pPr>
      <w:ins w:id="142" w:author="French." w:date="2026-10-16T12:02:00Z">
        <w:r w:rsidRPr="00301EF8">
          <w:t>3</w:t>
        </w:r>
        <w:r w:rsidRPr="00301EF8">
          <w:tab/>
        </w:r>
      </w:ins>
      <w:ins w:id="143" w:author="French" w:date="2026-10-19T09:50:00Z">
        <w:r w:rsidR="00F93953" w:rsidRPr="00301EF8">
          <w:t xml:space="preserve">de promouvoir la participation et la mobilisation efficaces des peuples autochtones, selon qu'il conviendra, aux initiatives, programmes, consultations et activités </w:t>
        </w:r>
      </w:ins>
      <w:ins w:id="144" w:author="French" w:date="2026-10-19T10:09:00Z">
        <w:r w:rsidR="009F610D" w:rsidRPr="00301EF8">
          <w:t xml:space="preserve">pertinents </w:t>
        </w:r>
      </w:ins>
      <w:ins w:id="145" w:author="French" w:date="2026-10-19T09:50:00Z">
        <w:r w:rsidR="00F93953" w:rsidRPr="00301EF8">
          <w:t xml:space="preserve">de l'UIT </w:t>
        </w:r>
      </w:ins>
      <w:ins w:id="146" w:author="French" w:date="2026-10-19T10:09:00Z">
        <w:r w:rsidR="009F610D" w:rsidRPr="00301EF8">
          <w:t xml:space="preserve">en </w:t>
        </w:r>
      </w:ins>
      <w:ins w:id="147" w:author="French" w:date="2026-10-19T10:10:00Z">
        <w:r w:rsidR="009F610D" w:rsidRPr="00301EF8">
          <w:t xml:space="preserve">lien avec </w:t>
        </w:r>
      </w:ins>
      <w:ins w:id="148" w:author="French" w:date="2026-10-19T09:50:00Z">
        <w:r w:rsidR="00F93953" w:rsidRPr="00301EF8">
          <w:t>l'inclusion numérique</w:t>
        </w:r>
      </w:ins>
      <w:ins w:id="149" w:author="French." w:date="2026-10-16T12:02:00Z">
        <w:r w:rsidRPr="00301EF8">
          <w:t>;</w:t>
        </w:r>
      </w:ins>
    </w:p>
    <w:p w14:paraId="7A10C85C" w14:textId="6C030E7B" w:rsidR="0073612D" w:rsidRPr="00301EF8" w:rsidRDefault="0073612D" w:rsidP="000D79B3">
      <w:pPr>
        <w:rPr>
          <w:ins w:id="150" w:author="French." w:date="2026-10-16T12:02:00Z"/>
        </w:rPr>
      </w:pPr>
      <w:ins w:id="151" w:author="French." w:date="2026-10-16T12:02:00Z">
        <w:r w:rsidRPr="00301EF8">
          <w:t>4</w:t>
        </w:r>
        <w:r w:rsidRPr="00301EF8">
          <w:tab/>
        </w:r>
      </w:ins>
      <w:ins w:id="152" w:author="French" w:date="2026-10-19T09:50:00Z">
        <w:r w:rsidR="00F93953" w:rsidRPr="00301EF8">
          <w:t xml:space="preserve">d'encourager l'échange de bonnes pratiques et de données d'expérience </w:t>
        </w:r>
      </w:ins>
      <w:ins w:id="153" w:author="French" w:date="2026-10-19T09:53:00Z">
        <w:r w:rsidR="0052705A" w:rsidRPr="00301EF8">
          <w:t>sur</w:t>
        </w:r>
      </w:ins>
      <w:ins w:id="154" w:author="French" w:date="2026-10-19T09:50:00Z">
        <w:r w:rsidR="00F93953" w:rsidRPr="00301EF8">
          <w:t xml:space="preserve"> l'inclusion numérique des peuples et des communautés autochtones, notamment en ce qui concerne une connectivité </w:t>
        </w:r>
      </w:ins>
      <w:ins w:id="155" w:author="French" w:date="2026-10-19T09:52:00Z">
        <w:r w:rsidR="00F93953" w:rsidRPr="00301EF8">
          <w:t xml:space="preserve">efficace et </w:t>
        </w:r>
      </w:ins>
      <w:ins w:id="156" w:author="French" w:date="2026-10-19T09:50:00Z">
        <w:r w:rsidR="00F93953" w:rsidRPr="00301EF8">
          <w:t xml:space="preserve">financièrement abordable, l'accessibilité, les compétences numériques et les contenus et services numériques </w:t>
        </w:r>
      </w:ins>
      <w:ins w:id="157" w:author="French" w:date="2026-10-19T09:53:00Z">
        <w:r w:rsidR="0052705A" w:rsidRPr="00301EF8">
          <w:t xml:space="preserve">pertinents </w:t>
        </w:r>
      </w:ins>
      <w:ins w:id="158" w:author="French" w:date="2026-10-20T11:10:00Z">
        <w:r w:rsidR="00BE5DA1" w:rsidRPr="00301EF8">
          <w:t>sur les plans culturel et linguistique</w:t>
        </w:r>
      </w:ins>
      <w:ins w:id="159" w:author="French." w:date="2026-10-16T12:02:00Z">
        <w:r w:rsidRPr="00301EF8">
          <w:t>,</w:t>
        </w:r>
      </w:ins>
    </w:p>
    <w:p w14:paraId="0563C45C" w14:textId="660BE377" w:rsidR="0055496B" w:rsidRPr="00301EF8" w:rsidRDefault="0055496B" w:rsidP="006E0D80">
      <w:pPr>
        <w:pStyle w:val="Call"/>
      </w:pPr>
      <w:r w:rsidRPr="00301EF8">
        <w:t>charge le Secrétaire général</w:t>
      </w:r>
    </w:p>
    <w:p w14:paraId="5F70ACDA" w14:textId="77777777" w:rsidR="0055496B" w:rsidRPr="00301EF8" w:rsidRDefault="0055496B" w:rsidP="00AA3D83">
      <w:r w:rsidRPr="00301EF8">
        <w:t>d'informer le Conseil au sujet de la mise en œuvre de la présente Résolution,</w:t>
      </w:r>
    </w:p>
    <w:p w14:paraId="00A40037" w14:textId="77777777" w:rsidR="0055496B" w:rsidRPr="00301EF8" w:rsidRDefault="0055496B" w:rsidP="006E0D80">
      <w:pPr>
        <w:pStyle w:val="Call"/>
      </w:pPr>
      <w:r w:rsidRPr="00301EF8">
        <w:t>charge le Directeur du Bureau de développement des télécommunications</w:t>
      </w:r>
    </w:p>
    <w:p w14:paraId="2EA8E95E" w14:textId="20B9DFC8" w:rsidR="0055496B" w:rsidRPr="00301EF8" w:rsidRDefault="0055496B">
      <w:r w:rsidRPr="00301EF8">
        <w:t xml:space="preserve">de prendre les mesures nécessaires pour assurer la mise en œuvre </w:t>
      </w:r>
      <w:del w:id="160" w:author="French" w:date="2026-10-19T09:54:00Z">
        <w:r w:rsidRPr="00301EF8" w:rsidDel="0052705A">
          <w:delText xml:space="preserve">pleine et entière </w:delText>
        </w:r>
      </w:del>
      <w:r w:rsidRPr="00301EF8">
        <w:t>de la Résolution</w:t>
      </w:r>
      <w:r w:rsidR="000D79B3" w:rsidRPr="00301EF8">
        <w:t xml:space="preserve"> </w:t>
      </w:r>
      <w:r w:rsidRPr="00301EF8">
        <w:t>46 (Rév.</w:t>
      </w:r>
      <w:r w:rsidR="000D79B3" w:rsidRPr="00301EF8">
        <w:t xml:space="preserve"> </w:t>
      </w:r>
      <w:del w:id="161" w:author="French." w:date="2026-10-16T12:03:00Z">
        <w:r w:rsidRPr="00301EF8" w:rsidDel="0073612D">
          <w:delText>Kigali, 2022</w:delText>
        </w:r>
      </w:del>
      <w:del w:id="162" w:author="Froehly, Mathilde" w:date="2026-10-20T14:33:00Z">
        <w:r w:rsidRPr="00301EF8" w:rsidDel="00C00B97">
          <w:delText xml:space="preserve">) </w:delText>
        </w:r>
      </w:del>
      <w:del w:id="163" w:author="French" w:date="2026-10-19T09:54:00Z">
        <w:r w:rsidRPr="00301EF8" w:rsidDel="0052705A">
          <w:delText>relative à la participation des peuples autochtones aux ateliers, aux séminaires, aux forums et aux formations sur les TIC</w:delText>
        </w:r>
      </w:del>
      <w:ins w:id="164" w:author="Froehly, Mathilde" w:date="2026-10-20T14:33:00Z">
        <w:r w:rsidR="00C00B97" w:rsidRPr="00301EF8">
          <w:t>Bakou, 2025)</w:t>
        </w:r>
      </w:ins>
      <w:ins w:id="165" w:author="French" w:date="2026-10-19T09:54:00Z">
        <w:r w:rsidR="0052705A" w:rsidRPr="00301EF8">
          <w:t xml:space="preserve">, notamment en </w:t>
        </w:r>
      </w:ins>
      <w:ins w:id="166" w:author="French" w:date="2026-10-19T09:55:00Z">
        <w:r w:rsidR="0052705A" w:rsidRPr="00301EF8">
          <w:t xml:space="preserve">ce qui concerne </w:t>
        </w:r>
      </w:ins>
      <w:ins w:id="167" w:author="French" w:date="2026-10-19T09:54:00Z">
        <w:r w:rsidR="0052705A" w:rsidRPr="00301EF8">
          <w:t xml:space="preserve">l'inclusion numérique et </w:t>
        </w:r>
      </w:ins>
      <w:ins w:id="168" w:author="French" w:date="2026-10-19T09:55:00Z">
        <w:r w:rsidR="0052705A" w:rsidRPr="00301EF8">
          <w:t xml:space="preserve">le </w:t>
        </w:r>
      </w:ins>
      <w:ins w:id="169" w:author="French" w:date="2026-10-19T09:54:00Z">
        <w:r w:rsidR="0052705A" w:rsidRPr="00301EF8">
          <w:t>renforcement des capacités des peuples et de</w:t>
        </w:r>
      </w:ins>
      <w:ins w:id="170" w:author="French" w:date="2026-10-19T10:10:00Z">
        <w:r w:rsidR="00951EE3" w:rsidRPr="00301EF8">
          <w:t>s</w:t>
        </w:r>
      </w:ins>
      <w:ins w:id="171" w:author="French" w:date="2026-10-19T09:54:00Z">
        <w:r w:rsidR="0052705A" w:rsidRPr="00301EF8">
          <w:t xml:space="preserve"> communautés autochtones</w:t>
        </w:r>
      </w:ins>
      <w:ins w:id="172" w:author="French" w:date="2026-10-19T09:55:00Z">
        <w:r w:rsidR="0052705A" w:rsidRPr="00301EF8">
          <w:t xml:space="preserve">, en coordination avec </w:t>
        </w:r>
        <w:r w:rsidR="0077673C" w:rsidRPr="00301EF8">
          <w:t>les activités pertinen</w:t>
        </w:r>
      </w:ins>
      <w:ins w:id="173" w:author="French" w:date="2026-10-19T09:56:00Z">
        <w:r w:rsidR="0077673C" w:rsidRPr="00301EF8">
          <w:t>tes de l'UIT-D et dans la limite des ressources disponibles</w:t>
        </w:r>
      </w:ins>
      <w:r w:rsidRPr="00301EF8">
        <w:t>,</w:t>
      </w:r>
    </w:p>
    <w:p w14:paraId="210D7525" w14:textId="77777777" w:rsidR="0055496B" w:rsidRPr="00301EF8" w:rsidRDefault="0055496B" w:rsidP="006E0D80">
      <w:pPr>
        <w:pStyle w:val="Call"/>
      </w:pPr>
      <w:r w:rsidRPr="00301EF8">
        <w:t>invite les États Membres</w:t>
      </w:r>
    </w:p>
    <w:p w14:paraId="1C53E20D" w14:textId="61D37273" w:rsidR="0055496B" w:rsidRPr="00301EF8" w:rsidRDefault="0073612D" w:rsidP="00AA3D83">
      <w:ins w:id="174" w:author="French." w:date="2026-10-16T12:03:00Z">
        <w:r w:rsidRPr="00301EF8">
          <w:t>1</w:t>
        </w:r>
        <w:r w:rsidRPr="00301EF8">
          <w:tab/>
        </w:r>
      </w:ins>
      <w:r w:rsidR="0055496B" w:rsidRPr="00301EF8">
        <w:t>à promouvoir et concevoir des mécanismes d'échange d'informations et à permettre la participation des peuples autochtones aux ateliers, aux séminaires et aux manifestations de l'UIT, afin de favoriser l'inclusion numérique de ces peuples</w:t>
      </w:r>
      <w:del w:id="175" w:author="French." w:date="2026-10-16T12:03:00Z">
        <w:r w:rsidR="0055496B" w:rsidRPr="00301EF8" w:rsidDel="0073612D">
          <w:delText>.</w:delText>
        </w:r>
      </w:del>
      <w:ins w:id="176" w:author="French." w:date="2026-10-16T12:03:00Z">
        <w:r w:rsidRPr="00301EF8">
          <w:t>;</w:t>
        </w:r>
      </w:ins>
    </w:p>
    <w:p w14:paraId="4D3D68D5" w14:textId="0197F360" w:rsidR="0073612D" w:rsidRPr="00301EF8" w:rsidRDefault="0073612D" w:rsidP="00AA3D83">
      <w:pPr>
        <w:rPr>
          <w:ins w:id="177" w:author="French." w:date="2026-10-16T12:03:00Z"/>
        </w:rPr>
      </w:pPr>
      <w:ins w:id="178" w:author="French." w:date="2026-10-16T12:03:00Z">
        <w:r w:rsidRPr="00301EF8">
          <w:t>2</w:t>
        </w:r>
        <w:r w:rsidRPr="00301EF8">
          <w:tab/>
        </w:r>
      </w:ins>
      <w:ins w:id="179" w:author="French" w:date="2026-10-19T09:57:00Z">
        <w:r w:rsidR="0077673C" w:rsidRPr="00301EF8">
          <w:t>à échanger des données d'expérience et des bonnes pratiques sur la question de l'inclusion numérique, d'une connectivité efficace et financièrement abordable, des compétences numériques et de la participation des peuples et des communautés autochtones aux initiatives pertinentes</w:t>
        </w:r>
      </w:ins>
      <w:ins w:id="180" w:author="French" w:date="2026-10-19T10:11:00Z">
        <w:r w:rsidR="00951EE3" w:rsidRPr="00301EF8">
          <w:t xml:space="preserve"> sur le numérique</w:t>
        </w:r>
      </w:ins>
      <w:ins w:id="181" w:author="French." w:date="2026-10-16T12:03:00Z">
        <w:r w:rsidRPr="00301EF8">
          <w:t>.</w:t>
        </w:r>
      </w:ins>
    </w:p>
    <w:p w14:paraId="516AA349" w14:textId="77777777" w:rsidR="0073612D" w:rsidRPr="00301EF8" w:rsidRDefault="0073612D" w:rsidP="00411C49">
      <w:pPr>
        <w:pStyle w:val="Reasons"/>
      </w:pPr>
    </w:p>
    <w:p w14:paraId="030706AF" w14:textId="77777777" w:rsidR="0073612D" w:rsidRPr="00301EF8" w:rsidRDefault="0073612D">
      <w:pPr>
        <w:jc w:val="center"/>
      </w:pPr>
      <w:r w:rsidRPr="00301EF8">
        <w:t>______________</w:t>
      </w:r>
    </w:p>
    <w:sectPr w:rsidR="0073612D" w:rsidRPr="00301EF8">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72C60" w14:textId="77777777" w:rsidR="00991FC5" w:rsidRDefault="00991FC5">
      <w:r>
        <w:separator/>
      </w:r>
    </w:p>
  </w:endnote>
  <w:endnote w:type="continuationSeparator" w:id="0">
    <w:p w14:paraId="599B86A2" w14:textId="77777777" w:rsidR="00991FC5" w:rsidRDefault="0099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22BC0" w14:textId="4A5B71A4"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8B56D" w14:textId="77777777" w:rsidR="00991FC5" w:rsidRDefault="00991FC5">
      <w:r>
        <w:t>____________________</w:t>
      </w:r>
    </w:p>
  </w:footnote>
  <w:footnote w:type="continuationSeparator" w:id="0">
    <w:p w14:paraId="41AD51FA" w14:textId="77777777" w:rsidR="00991FC5" w:rsidRDefault="00991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9AC62"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BC719E5" w14:textId="77777777" w:rsidR="00BD1614" w:rsidRDefault="00BD1614" w:rsidP="001E2226">
    <w:pPr>
      <w:pStyle w:val="Header"/>
    </w:pPr>
    <w:r>
      <w:t>PP</w:t>
    </w:r>
    <w:r w:rsidR="002A7A1D">
      <w:t>2</w:t>
    </w:r>
    <w:r w:rsidR="008407A7">
      <w:t>6</w:t>
    </w:r>
    <w:r>
      <w:t>/75(Add.35)-</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002463412">
    <w:abstractNumId w:val="9"/>
  </w:num>
  <w:num w:numId="2" w16cid:durableId="276761652">
    <w:abstractNumId w:val="7"/>
  </w:num>
  <w:num w:numId="3" w16cid:durableId="977104994">
    <w:abstractNumId w:val="6"/>
  </w:num>
  <w:num w:numId="4" w16cid:durableId="673580335">
    <w:abstractNumId w:val="5"/>
  </w:num>
  <w:num w:numId="5" w16cid:durableId="976642042">
    <w:abstractNumId w:val="4"/>
  </w:num>
  <w:num w:numId="6" w16cid:durableId="98915270">
    <w:abstractNumId w:val="8"/>
  </w:num>
  <w:num w:numId="7" w16cid:durableId="729350832">
    <w:abstractNumId w:val="3"/>
  </w:num>
  <w:num w:numId="8" w16cid:durableId="1946570981">
    <w:abstractNumId w:val="2"/>
  </w:num>
  <w:num w:numId="9" w16cid:durableId="618292946">
    <w:abstractNumId w:val="1"/>
  </w:num>
  <w:num w:numId="10" w16cid:durableId="4060047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90690"/>
    <w:rsid w:val="000A5EFA"/>
    <w:rsid w:val="000B14B6"/>
    <w:rsid w:val="000C467B"/>
    <w:rsid w:val="000D15FB"/>
    <w:rsid w:val="000D79B3"/>
    <w:rsid w:val="000F58F7"/>
    <w:rsid w:val="001051E4"/>
    <w:rsid w:val="00126500"/>
    <w:rsid w:val="001354EA"/>
    <w:rsid w:val="00136FCE"/>
    <w:rsid w:val="001507FD"/>
    <w:rsid w:val="00153BA4"/>
    <w:rsid w:val="001757F7"/>
    <w:rsid w:val="001941AD"/>
    <w:rsid w:val="0019732C"/>
    <w:rsid w:val="001A0682"/>
    <w:rsid w:val="001B4D8D"/>
    <w:rsid w:val="001C3790"/>
    <w:rsid w:val="001D31B2"/>
    <w:rsid w:val="001E1B9B"/>
    <w:rsid w:val="001E2226"/>
    <w:rsid w:val="001F0B24"/>
    <w:rsid w:val="001F6233"/>
    <w:rsid w:val="00214288"/>
    <w:rsid w:val="002355CD"/>
    <w:rsid w:val="00241659"/>
    <w:rsid w:val="00270B2F"/>
    <w:rsid w:val="002712F9"/>
    <w:rsid w:val="002A0E1B"/>
    <w:rsid w:val="002A7A1D"/>
    <w:rsid w:val="002C1059"/>
    <w:rsid w:val="002C2F9C"/>
    <w:rsid w:val="002D4DF1"/>
    <w:rsid w:val="002E1AF7"/>
    <w:rsid w:val="003013C6"/>
    <w:rsid w:val="00301EF8"/>
    <w:rsid w:val="00307980"/>
    <w:rsid w:val="00322DEA"/>
    <w:rsid w:val="003232B4"/>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524001"/>
    <w:rsid w:val="0052705A"/>
    <w:rsid w:val="0055496B"/>
    <w:rsid w:val="00564B63"/>
    <w:rsid w:val="00570903"/>
    <w:rsid w:val="00575DC7"/>
    <w:rsid w:val="005836C2"/>
    <w:rsid w:val="005A4EFD"/>
    <w:rsid w:val="005A5ABE"/>
    <w:rsid w:val="005C2ECC"/>
    <w:rsid w:val="005C6744"/>
    <w:rsid w:val="005E419E"/>
    <w:rsid w:val="005F63BD"/>
    <w:rsid w:val="00611CF1"/>
    <w:rsid w:val="006201D9"/>
    <w:rsid w:val="006277DB"/>
    <w:rsid w:val="00635B7B"/>
    <w:rsid w:val="006431E3"/>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3612D"/>
    <w:rsid w:val="007575CC"/>
    <w:rsid w:val="00757773"/>
    <w:rsid w:val="007717F2"/>
    <w:rsid w:val="00772E3B"/>
    <w:rsid w:val="0077673C"/>
    <w:rsid w:val="00780430"/>
    <w:rsid w:val="0078134C"/>
    <w:rsid w:val="007A47E9"/>
    <w:rsid w:val="007A5830"/>
    <w:rsid w:val="007D21FB"/>
    <w:rsid w:val="00801256"/>
    <w:rsid w:val="0081252E"/>
    <w:rsid w:val="008264FC"/>
    <w:rsid w:val="008407A7"/>
    <w:rsid w:val="008703CB"/>
    <w:rsid w:val="008A1B43"/>
    <w:rsid w:val="008B61AF"/>
    <w:rsid w:val="008C33C2"/>
    <w:rsid w:val="008C6137"/>
    <w:rsid w:val="008E2DB4"/>
    <w:rsid w:val="00901DD5"/>
    <w:rsid w:val="00901E77"/>
    <w:rsid w:val="0090735B"/>
    <w:rsid w:val="00912D5E"/>
    <w:rsid w:val="00934340"/>
    <w:rsid w:val="00951EE3"/>
    <w:rsid w:val="00956DC7"/>
    <w:rsid w:val="00966CD3"/>
    <w:rsid w:val="00987A20"/>
    <w:rsid w:val="00991FC5"/>
    <w:rsid w:val="009A0E15"/>
    <w:rsid w:val="009D4037"/>
    <w:rsid w:val="009F0592"/>
    <w:rsid w:val="009F2F7D"/>
    <w:rsid w:val="009F610D"/>
    <w:rsid w:val="00A10391"/>
    <w:rsid w:val="00A20E72"/>
    <w:rsid w:val="00A246DC"/>
    <w:rsid w:val="00A26402"/>
    <w:rsid w:val="00A47BAF"/>
    <w:rsid w:val="00A52A5C"/>
    <w:rsid w:val="00A542D3"/>
    <w:rsid w:val="00A5784F"/>
    <w:rsid w:val="00A8436E"/>
    <w:rsid w:val="00A95B66"/>
    <w:rsid w:val="00AB190D"/>
    <w:rsid w:val="00AE0667"/>
    <w:rsid w:val="00B41E0A"/>
    <w:rsid w:val="00B47A22"/>
    <w:rsid w:val="00B56DE0"/>
    <w:rsid w:val="00B71F12"/>
    <w:rsid w:val="00B76FEC"/>
    <w:rsid w:val="00B96B1E"/>
    <w:rsid w:val="00BB2A6F"/>
    <w:rsid w:val="00BD1614"/>
    <w:rsid w:val="00BD382C"/>
    <w:rsid w:val="00BD5C12"/>
    <w:rsid w:val="00BD5DA6"/>
    <w:rsid w:val="00BE5DA1"/>
    <w:rsid w:val="00BF7D25"/>
    <w:rsid w:val="00C00B97"/>
    <w:rsid w:val="00C010C0"/>
    <w:rsid w:val="00C0405F"/>
    <w:rsid w:val="00C26179"/>
    <w:rsid w:val="00C40CB5"/>
    <w:rsid w:val="00C54CE6"/>
    <w:rsid w:val="00C575E2"/>
    <w:rsid w:val="00C7368B"/>
    <w:rsid w:val="00C875F2"/>
    <w:rsid w:val="00C92746"/>
    <w:rsid w:val="00CA2498"/>
    <w:rsid w:val="00CC4DC5"/>
    <w:rsid w:val="00CE1A7C"/>
    <w:rsid w:val="00CE496F"/>
    <w:rsid w:val="00D0464B"/>
    <w:rsid w:val="00D12C74"/>
    <w:rsid w:val="00D2263F"/>
    <w:rsid w:val="00D34273"/>
    <w:rsid w:val="00D56483"/>
    <w:rsid w:val="00D5658F"/>
    <w:rsid w:val="00D56AD6"/>
    <w:rsid w:val="00D70019"/>
    <w:rsid w:val="00D74B58"/>
    <w:rsid w:val="00D82ABE"/>
    <w:rsid w:val="00DA4ABA"/>
    <w:rsid w:val="00DA685B"/>
    <w:rsid w:val="00DA742B"/>
    <w:rsid w:val="00DC4669"/>
    <w:rsid w:val="00DF25C1"/>
    <w:rsid w:val="00DF48F7"/>
    <w:rsid w:val="00DF4964"/>
    <w:rsid w:val="00DF4D73"/>
    <w:rsid w:val="00DF79B0"/>
    <w:rsid w:val="00E1047D"/>
    <w:rsid w:val="00E4050B"/>
    <w:rsid w:val="00E443FA"/>
    <w:rsid w:val="00E542EA"/>
    <w:rsid w:val="00E54FCE"/>
    <w:rsid w:val="00E60DA1"/>
    <w:rsid w:val="00E921A2"/>
    <w:rsid w:val="00E93D35"/>
    <w:rsid w:val="00EA45DB"/>
    <w:rsid w:val="00EC1877"/>
    <w:rsid w:val="00ED2CD9"/>
    <w:rsid w:val="00EF47E4"/>
    <w:rsid w:val="00F07DA7"/>
    <w:rsid w:val="00F25D64"/>
    <w:rsid w:val="00F3254F"/>
    <w:rsid w:val="00F564C1"/>
    <w:rsid w:val="00F77FA2"/>
    <w:rsid w:val="00F8357A"/>
    <w:rsid w:val="00F93953"/>
    <w:rsid w:val="00F94AFD"/>
    <w:rsid w:val="00FA1B77"/>
    <w:rsid w:val="00FA4ABD"/>
    <w:rsid w:val="00FB4B65"/>
    <w:rsid w:val="00FB74B8"/>
    <w:rsid w:val="00FC49E0"/>
    <w:rsid w:val="00FE4E2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81E26"/>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73612D"/>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b0500f8-d5dc-49cc-8fc2-b88a818f19e8">DPM</DPM_x0020_Author>
    <DPM_x0020_File_x0020_name xmlns="fb0500f8-d5dc-49cc-8fc2-b88a818f19e8">S26-PP-C-0075!A35!MSW-F</DPM_x0020_File_x0020_name>
    <DPM_x0020_Version xmlns="fb0500f8-d5dc-49cc-8fc2-b88a818f19e8">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b0500f8-d5dc-49cc-8fc2-b88a818f19e8" targetNamespace="http://schemas.microsoft.com/office/2006/metadata/properties" ma:root="true" ma:fieldsID="d41af5c836d734370eb92e7ee5f83852" ns2:_="" ns3:_="">
    <xsd:import namespace="996b2e75-67fd-4955-a3b0-5ab9934cb50b"/>
    <xsd:import namespace="fb0500f8-d5dc-49cc-8fc2-b88a818f19e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b0500f8-d5dc-49cc-8fc2-b88a818f19e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b0500f8-d5dc-49cc-8fc2-b88a818f19e8"/>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b0500f8-d5dc-49cc-8fc2-b88a818f19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920</Words>
  <Characters>8336</Characters>
  <Application>Microsoft Office Word</Application>
  <DocSecurity>0</DocSecurity>
  <Lines>69</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S26-PP-C-0075!A35!MSW-F</vt:lpstr>
      <vt:lpstr>S26-PP-C-0075!A35!MSW-F</vt:lpstr>
    </vt:vector>
  </TitlesOfParts>
  <Manager/>
  <Company/>
  <LinksUpToDate>false</LinksUpToDate>
  <CharactersWithSpaces>9238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S26-PP-C-0075!A35!MSW-F</dc:title>
  <dc:subject>ITU Plenipotentiary Conference (PP-26)</dc:subject>
  <dc:creator>Documents Proposals Manager (DPM)</dc:creator>
  <cp:keywords>DPM_v2026.8.25.1_prod</cp:keywords>
  <dc:description/>
  <cp:lastModifiedBy>Froehly, Mathilde</cp:lastModifiedBy>
  <cp:revision>13</cp:revision>
  <dcterms:created xsi:type="dcterms:W3CDTF">2026-10-20T10:10:00Z</dcterms:created>
  <dcterms:modified xsi:type="dcterms:W3CDTF">2026-10-20T12:37:00Z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