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tblpY="-612"/>
        <w:bidiVisual/>
        <w:tblW w:w="5017" w:type="pct"/>
        <w:tblLayout w:type="fixed"/>
        <w:tblLook w:val="0000" w:firstRow="0" w:lastRow="0" w:firstColumn="0" w:lastColumn="0" w:noHBand="0" w:noVBand="0"/>
      </w:tblPr>
      <w:tblGrid>
        <w:gridCol w:w="6422"/>
        <w:gridCol w:w="2965"/>
      </w:tblGrid>
      <w:tr w:rsidR="00EB3ADA" w:rsidRPr="003A0ECA" w14:paraId="48F2093F" w14:textId="77777777" w:rsidTr="00B947D2">
        <w:trPr>
          <w:cantSplit/>
          <w:trHeight w:val="20"/>
        </w:trPr>
        <w:tc>
          <w:tcPr>
            <w:tcW w:w="9672" w:type="dxa"/>
            <w:gridSpan w:val="2"/>
            <w:vAlign w:val="center"/>
          </w:tcPr>
          <w:p w14:paraId="09C0EA88"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r>
              <w:rPr>
                <w:noProof/>
                <w:rtl/>
                <w:lang w:val="ar-EG" w:eastAsia="zh-CN"/>
              </w:rPr>
              <w:drawing>
                <wp:anchor distT="0" distB="0" distL="0" distR="0" simplePos="0" relativeHeight="251658240" behindDoc="1" locked="0" layoutInCell="1" allowOverlap="1" wp14:anchorId="37114891" wp14:editId="2D19B3D3">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6D5C1637" w14:textId="77777777" w:rsidTr="00EB3ADA">
        <w:trPr>
          <w:cantSplit/>
          <w:trHeight w:val="283"/>
        </w:trPr>
        <w:tc>
          <w:tcPr>
            <w:tcW w:w="9672" w:type="dxa"/>
            <w:gridSpan w:val="2"/>
            <w:tcBorders>
              <w:bottom w:val="single" w:sz="12" w:space="0" w:color="71716F"/>
            </w:tcBorders>
          </w:tcPr>
          <w:p w14:paraId="08598550"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25374B01" w14:textId="77777777" w:rsidTr="00EB3ADA">
        <w:trPr>
          <w:cantSplit/>
          <w:trHeight w:val="255"/>
        </w:trPr>
        <w:tc>
          <w:tcPr>
            <w:tcW w:w="6620" w:type="dxa"/>
            <w:tcBorders>
              <w:top w:val="single" w:sz="12" w:space="0" w:color="71716F"/>
            </w:tcBorders>
          </w:tcPr>
          <w:p w14:paraId="00CD391D"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5C14CE32"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0777715E" w14:textId="77777777" w:rsidTr="00EB3ADA">
        <w:trPr>
          <w:cantSplit/>
        </w:trPr>
        <w:tc>
          <w:tcPr>
            <w:tcW w:w="6620" w:type="dxa"/>
          </w:tcPr>
          <w:p w14:paraId="55452773" w14:textId="77777777" w:rsidR="00F27DBC" w:rsidRPr="001D4EAC" w:rsidRDefault="00F27DBC" w:rsidP="00F27DBC">
            <w:pPr>
              <w:pStyle w:val="Committee"/>
              <w:rPr>
                <w:rtl/>
                <w:lang w:eastAsia="zh-CN"/>
              </w:rPr>
            </w:pPr>
            <w:r w:rsidRPr="001D4EAC">
              <w:rPr>
                <w:rtl/>
                <w:lang w:eastAsia="zh-CN" w:bidi="ar-SY"/>
              </w:rPr>
              <w:t>الجلسة العامة</w:t>
            </w:r>
          </w:p>
        </w:tc>
        <w:tc>
          <w:tcPr>
            <w:tcW w:w="3052" w:type="dxa"/>
            <w:vAlign w:val="center"/>
          </w:tcPr>
          <w:p w14:paraId="5907488F" w14:textId="3F6C1D60" w:rsidR="00F27DBC" w:rsidRPr="001D4EAC" w:rsidRDefault="00F27DBC"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1D4EAC">
              <w:rPr>
                <w:b/>
                <w:bCs/>
                <w:rtl/>
                <w:lang w:eastAsia="zh-CN" w:bidi="ar-SY"/>
              </w:rPr>
              <w:t xml:space="preserve">الإضافة </w:t>
            </w:r>
            <w:r w:rsidR="00543612">
              <w:rPr>
                <w:b/>
                <w:bCs/>
                <w:lang w:val="en-US" w:eastAsia="zh-CN" w:bidi="ar-SY"/>
              </w:rPr>
              <w:t>35</w:t>
            </w:r>
            <w:r w:rsidRPr="001D4EAC">
              <w:rPr>
                <w:b/>
                <w:bCs/>
                <w:rtl/>
                <w:lang w:eastAsia="zh-CN" w:bidi="ar-SY"/>
              </w:rPr>
              <w:br/>
              <w:t xml:space="preserve">للوثيقة </w:t>
            </w:r>
            <w:r w:rsidRPr="001D4EAC">
              <w:rPr>
                <w:b/>
                <w:bCs/>
              </w:rPr>
              <w:t>75-A</w:t>
            </w:r>
          </w:p>
        </w:tc>
      </w:tr>
      <w:tr w:rsidR="00F27DBC" w:rsidRPr="003A0ECA" w14:paraId="2B98CECE" w14:textId="77777777" w:rsidTr="00EB3ADA">
        <w:trPr>
          <w:cantSplit/>
        </w:trPr>
        <w:tc>
          <w:tcPr>
            <w:tcW w:w="6620" w:type="dxa"/>
          </w:tcPr>
          <w:p w14:paraId="0C44C758" w14:textId="77777777" w:rsidR="00F27DBC" w:rsidRPr="001D4EAC"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45A0242E" w14:textId="77777777" w:rsidR="00F27DBC" w:rsidRPr="001D4EAC"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1D4EAC">
              <w:rPr>
                <w:b/>
                <w:bCs/>
              </w:rPr>
              <w:t>14</w:t>
            </w:r>
            <w:r w:rsidRPr="001D4EAC">
              <w:rPr>
                <w:b/>
                <w:bCs/>
                <w:rtl/>
              </w:rPr>
              <w:t xml:space="preserve"> أكتوبر </w:t>
            </w:r>
            <w:r w:rsidRPr="001D4EAC">
              <w:rPr>
                <w:b/>
                <w:bCs/>
              </w:rPr>
              <w:t>2026</w:t>
            </w:r>
          </w:p>
        </w:tc>
      </w:tr>
      <w:tr w:rsidR="00F27DBC" w:rsidRPr="003A0ECA" w14:paraId="15F6D638" w14:textId="77777777" w:rsidTr="00EB3ADA">
        <w:trPr>
          <w:cantSplit/>
        </w:trPr>
        <w:tc>
          <w:tcPr>
            <w:tcW w:w="6620" w:type="dxa"/>
          </w:tcPr>
          <w:p w14:paraId="2042835D" w14:textId="77777777" w:rsidR="00F27DBC" w:rsidRPr="001D4EAC"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32B6480D" w14:textId="77777777" w:rsidR="00F27DBC" w:rsidRPr="001D4EAC"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1D4EAC">
              <w:rPr>
                <w:b/>
                <w:bCs/>
                <w:rtl/>
                <w:lang w:eastAsia="zh-CN" w:bidi="ar-SY"/>
              </w:rPr>
              <w:t>الأصل: بالإنكليزية</w:t>
            </w:r>
          </w:p>
        </w:tc>
      </w:tr>
      <w:tr w:rsidR="003A0ECA" w:rsidRPr="003A0ECA" w14:paraId="4E05A04B" w14:textId="77777777" w:rsidTr="00EB3ADA">
        <w:trPr>
          <w:cantSplit/>
        </w:trPr>
        <w:tc>
          <w:tcPr>
            <w:tcW w:w="6620" w:type="dxa"/>
          </w:tcPr>
          <w:p w14:paraId="3984DE5D"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39535C38"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4EAE4535" w14:textId="77777777" w:rsidTr="00EB3ADA">
        <w:trPr>
          <w:cantSplit/>
        </w:trPr>
        <w:tc>
          <w:tcPr>
            <w:tcW w:w="9672" w:type="dxa"/>
            <w:gridSpan w:val="2"/>
          </w:tcPr>
          <w:p w14:paraId="48E32FD1" w14:textId="4C3A84FC" w:rsidR="003A0ECA" w:rsidRPr="0033327B" w:rsidRDefault="001445D7" w:rsidP="003C1F2E">
            <w:pPr>
              <w:pStyle w:val="Source"/>
            </w:pPr>
            <w:r w:rsidRPr="0033327B">
              <w:rPr>
                <w:rtl/>
              </w:rPr>
              <w:t>الدول الأعضاء في المؤتمر الأوروبي لإدارات البريد والاتصالات</w:t>
            </w:r>
            <w:r w:rsidR="00CD16E8">
              <w:rPr>
                <w:rFonts w:hint="cs"/>
                <w:rtl/>
              </w:rPr>
              <w:t xml:space="preserve"> </w:t>
            </w:r>
            <w:r w:rsidRPr="0033327B">
              <w:t>(CEPT)</w:t>
            </w:r>
          </w:p>
        </w:tc>
      </w:tr>
      <w:tr w:rsidR="003A0ECA" w:rsidRPr="003A0ECA" w14:paraId="74DE1B5C" w14:textId="77777777" w:rsidTr="00EB3ADA">
        <w:trPr>
          <w:cantSplit/>
        </w:trPr>
        <w:tc>
          <w:tcPr>
            <w:tcW w:w="9672" w:type="dxa"/>
            <w:gridSpan w:val="2"/>
          </w:tcPr>
          <w:p w14:paraId="0EA1EBC2" w14:textId="3BB25C42" w:rsidR="003A0ECA" w:rsidRPr="0033327B" w:rsidRDefault="002B264E" w:rsidP="00656696">
            <w:pPr>
              <w:pStyle w:val="Title1"/>
              <w:rPr>
                <w:rtl/>
              </w:rPr>
            </w:pPr>
            <w:r w:rsidRPr="0033327B">
              <w:rPr>
                <w:rtl/>
              </w:rPr>
              <w:t>تعديلات م</w:t>
            </w:r>
            <w:r w:rsidR="00B215A3">
              <w:rPr>
                <w:rFonts w:hint="cs"/>
                <w:rtl/>
              </w:rPr>
              <w:t>ُ</w:t>
            </w:r>
            <w:r w:rsidRPr="0033327B">
              <w:rPr>
                <w:rtl/>
              </w:rPr>
              <w:t xml:space="preserve">قترحة </w:t>
            </w:r>
            <w:r w:rsidR="0033327B">
              <w:rPr>
                <w:rFonts w:hint="cs"/>
                <w:rtl/>
              </w:rPr>
              <w:t>على القرار</w:t>
            </w:r>
            <w:r w:rsidRPr="0033327B">
              <w:rPr>
                <w:rtl/>
              </w:rPr>
              <w:t xml:space="preserve"> </w:t>
            </w:r>
            <w:r w:rsidR="00ED1768">
              <w:t>184</w:t>
            </w:r>
          </w:p>
        </w:tc>
      </w:tr>
      <w:tr w:rsidR="003A0ECA" w:rsidRPr="003A0ECA" w14:paraId="4C5EC299" w14:textId="77777777" w:rsidTr="00EB3ADA">
        <w:trPr>
          <w:cantSplit/>
        </w:trPr>
        <w:tc>
          <w:tcPr>
            <w:tcW w:w="9672" w:type="dxa"/>
            <w:gridSpan w:val="2"/>
          </w:tcPr>
          <w:p w14:paraId="07CC86DF" w14:textId="77777777" w:rsidR="003A0ECA" w:rsidRPr="003A0ECA" w:rsidRDefault="003A0ECA" w:rsidP="003A0ECA">
            <w:pPr>
              <w:pStyle w:val="Title2"/>
              <w:rPr>
                <w:lang w:val="en-US" w:eastAsia="zh-CN"/>
              </w:rPr>
            </w:pPr>
          </w:p>
        </w:tc>
      </w:tr>
      <w:tr w:rsidR="003A0ECA" w:rsidRPr="003A0ECA" w14:paraId="6F2FCA73" w14:textId="77777777" w:rsidTr="00EB3ADA">
        <w:trPr>
          <w:cantSplit/>
        </w:trPr>
        <w:tc>
          <w:tcPr>
            <w:tcW w:w="9672" w:type="dxa"/>
            <w:gridSpan w:val="2"/>
          </w:tcPr>
          <w:p w14:paraId="6A5C3A27" w14:textId="77777777" w:rsidR="003A0ECA" w:rsidRPr="003A0ECA" w:rsidRDefault="003A0ECA" w:rsidP="003A0ECA">
            <w:pPr>
              <w:pStyle w:val="Agendaitem"/>
              <w:rPr>
                <w:lang w:eastAsia="zh-CN" w:bidi="ar-SY"/>
              </w:rPr>
            </w:pPr>
          </w:p>
        </w:tc>
      </w:tr>
    </w:tbl>
    <w:p w14:paraId="17768747" w14:textId="77777777" w:rsidR="00716FEB" w:rsidRPr="00A626E0" w:rsidRDefault="00716FEB" w:rsidP="00B215A3">
      <w:pPr>
        <w:rPr>
          <w:rtl/>
        </w:rPr>
      </w:pPr>
    </w:p>
    <w:p w14:paraId="39307F0B" w14:textId="77777777" w:rsidR="00202773" w:rsidRDefault="00716FEB" w:rsidP="00B215A3">
      <w:pPr>
        <w:rPr>
          <w:rtl/>
        </w:rPr>
      </w:pPr>
      <w:r>
        <w:rPr>
          <w:rtl/>
        </w:rPr>
        <w:br w:type="page"/>
      </w:r>
    </w:p>
    <w:p w14:paraId="14869115" w14:textId="77777777" w:rsidR="00A81C3D" w:rsidRDefault="0059358D">
      <w:pPr>
        <w:pStyle w:val="Proposal"/>
      </w:pPr>
      <w:r>
        <w:lastRenderedPageBreak/>
        <w:t>MOD</w:t>
      </w:r>
      <w:r>
        <w:tab/>
        <w:t>EUR/75A35/1</w:t>
      </w:r>
    </w:p>
    <w:p w14:paraId="09787C11" w14:textId="4852BB4A" w:rsidR="00671EDD" w:rsidRPr="004F2760" w:rsidRDefault="0059358D" w:rsidP="00CB2948">
      <w:pPr>
        <w:pStyle w:val="ResNo"/>
        <w:keepNext w:val="0"/>
        <w:rPr>
          <w:rtl/>
        </w:rPr>
      </w:pPr>
      <w:r w:rsidRPr="004F2760">
        <w:rPr>
          <w:rFonts w:hint="cs"/>
          <w:rtl/>
        </w:rPr>
        <w:t xml:space="preserve">القـرار </w:t>
      </w:r>
      <w:r w:rsidRPr="004F2760">
        <w:rPr>
          <w:rStyle w:val="href"/>
        </w:rPr>
        <w:t>184</w:t>
      </w:r>
      <w:r w:rsidRPr="004F2760">
        <w:rPr>
          <w:rFonts w:hint="cs"/>
          <w:rtl/>
        </w:rPr>
        <w:t xml:space="preserve"> (المراجَع في</w:t>
      </w:r>
      <w:del w:id="0" w:author="Khattab, Alaa Atef Abdellatif" w:date="2026-10-30T10:54:00Z">
        <w:r w:rsidR="0017639F" w:rsidRPr="004F2760" w:rsidDel="00D0424F">
          <w:rPr>
            <w:rFonts w:hint="cs"/>
            <w:rtl/>
          </w:rPr>
          <w:delText xml:space="preserve"> </w:delText>
        </w:r>
      </w:del>
      <w:del w:id="1" w:author="Elkenany, Hagar" w:date="2026-10-16T13:08:00Z">
        <w:r w:rsidRPr="004F2760" w:rsidDel="001D4EAC">
          <w:rPr>
            <w:rFonts w:hint="cs"/>
            <w:rtl/>
          </w:rPr>
          <w:delText xml:space="preserve">بوخارست، </w:delText>
        </w:r>
        <w:r w:rsidRPr="004F2760" w:rsidDel="001D4EAC">
          <w:delText>2022</w:delText>
        </w:r>
      </w:del>
      <w:ins w:id="2" w:author="Khattab, Alaa Atef Abdellatif" w:date="2026-10-30T10:54:00Z">
        <w:r w:rsidR="00D0424F">
          <w:rPr>
            <w:rFonts w:hint="cs"/>
            <w:rtl/>
          </w:rPr>
          <w:t xml:space="preserve"> </w:t>
        </w:r>
      </w:ins>
      <w:ins w:id="3" w:author="Elkenany, Hagar" w:date="2026-10-16T13:09:00Z">
        <w:r w:rsidR="001D4EAC">
          <w:rPr>
            <w:rFonts w:hint="cs"/>
            <w:rtl/>
          </w:rPr>
          <w:t xml:space="preserve">الدوحة، </w:t>
        </w:r>
        <w:r w:rsidR="001D4EAC">
          <w:t>2026</w:t>
        </w:r>
      </w:ins>
      <w:r w:rsidRPr="004F2760">
        <w:rPr>
          <w:rFonts w:hint="cs"/>
          <w:rtl/>
        </w:rPr>
        <w:t>)</w:t>
      </w:r>
    </w:p>
    <w:p w14:paraId="6E3C5CCF" w14:textId="77777777" w:rsidR="00671EDD" w:rsidRPr="004F2760" w:rsidRDefault="0059358D" w:rsidP="00CB2948">
      <w:pPr>
        <w:pStyle w:val="Restitle"/>
        <w:keepNext w:val="0"/>
      </w:pPr>
      <w:r w:rsidRPr="004F2760">
        <w:rPr>
          <w:rFonts w:hint="cs"/>
          <w:rtl/>
        </w:rPr>
        <w:t>تيسير مبادرات الشمول الرقمي من أجل السكان الأصليين</w:t>
      </w:r>
    </w:p>
    <w:p w14:paraId="1CC159BA" w14:textId="0728362E" w:rsidR="00671EDD" w:rsidRPr="004F2760" w:rsidRDefault="0059358D" w:rsidP="00CB2948">
      <w:pPr>
        <w:pStyle w:val="Normalaftertitle"/>
        <w:rPr>
          <w:rtl/>
        </w:rPr>
      </w:pPr>
      <w:r w:rsidRPr="004F2760">
        <w:rPr>
          <w:rFonts w:hint="cs"/>
          <w:rtl/>
        </w:rPr>
        <w:t>إن مؤتمر المندوبين المفوضين للاتحاد الدولي للاتصالات (</w:t>
      </w:r>
      <w:del w:id="4" w:author="Elkenany, Hagar" w:date="2026-10-16T13:09:00Z">
        <w:r w:rsidRPr="004F2760" w:rsidDel="001D4EAC">
          <w:rPr>
            <w:rFonts w:hint="cs"/>
            <w:rtl/>
            <w:lang w:bidi="ar-SA"/>
          </w:rPr>
          <w:delText xml:space="preserve">بوخارست، </w:delText>
        </w:r>
        <w:r w:rsidRPr="004F2760" w:rsidDel="001D4EAC">
          <w:rPr>
            <w:lang w:bidi="ar-SA"/>
          </w:rPr>
          <w:delText>2022</w:delText>
        </w:r>
      </w:del>
      <w:ins w:id="5" w:author="Elkenany, Hagar" w:date="2026-10-16T13:09:00Z">
        <w:r w:rsidR="001D4EAC">
          <w:rPr>
            <w:rFonts w:hint="cs"/>
            <w:rtl/>
          </w:rPr>
          <w:t xml:space="preserve">الدوحة، </w:t>
        </w:r>
        <w:r w:rsidR="001D4EAC">
          <w:t>2026</w:t>
        </w:r>
      </w:ins>
      <w:r w:rsidRPr="004F2760">
        <w:rPr>
          <w:rFonts w:hint="cs"/>
          <w:rtl/>
        </w:rPr>
        <w:t>)،</w:t>
      </w:r>
    </w:p>
    <w:p w14:paraId="409BF708" w14:textId="77777777" w:rsidR="00671EDD" w:rsidRPr="004F2760" w:rsidRDefault="0059358D" w:rsidP="00CB2948">
      <w:pPr>
        <w:pStyle w:val="Call"/>
        <w:keepNext w:val="0"/>
        <w:keepLines w:val="0"/>
        <w:rPr>
          <w:rtl/>
        </w:rPr>
      </w:pPr>
      <w:r w:rsidRPr="004F2760">
        <w:rPr>
          <w:rFonts w:hint="cs"/>
          <w:rtl/>
        </w:rPr>
        <w:t>إذ يضع في اعتباره</w:t>
      </w:r>
    </w:p>
    <w:p w14:paraId="2E85546E" w14:textId="29299970" w:rsidR="00671EDD" w:rsidRDefault="0059358D" w:rsidP="004C57B7">
      <w:pPr>
        <w:rPr>
          <w:rtl/>
        </w:rPr>
      </w:pPr>
      <w:r w:rsidRPr="004F2760">
        <w:rPr>
          <w:rFonts w:hint="cs"/>
          <w:i/>
          <w:iCs/>
          <w:rtl/>
        </w:rPr>
        <w:t xml:space="preserve"> أ )</w:t>
      </w:r>
      <w:r w:rsidRPr="004F2760">
        <w:rPr>
          <w:rFonts w:hint="cs"/>
          <w:rtl/>
        </w:rPr>
        <w:tab/>
        <w:t>أن القرار</w:t>
      </w:r>
      <w:r w:rsidRPr="004F2760">
        <w:rPr>
          <w:rFonts w:hint="eastAsia"/>
          <w:rtl/>
        </w:rPr>
        <w:t> </w:t>
      </w:r>
      <w:r w:rsidRPr="004F2760">
        <w:t>46</w:t>
      </w:r>
      <w:r w:rsidRPr="004F2760">
        <w:rPr>
          <w:rFonts w:hint="cs"/>
          <w:rtl/>
        </w:rPr>
        <w:t xml:space="preserve"> (المراجَع في</w:t>
      </w:r>
      <w:del w:id="6" w:author="Khattab, Alaa Atef Abdellatif" w:date="2026-10-30T10:55:00Z">
        <w:r w:rsidRPr="004F2760" w:rsidDel="008B490A">
          <w:rPr>
            <w:rFonts w:hint="cs"/>
            <w:rtl/>
          </w:rPr>
          <w:delText xml:space="preserve"> </w:delText>
        </w:r>
      </w:del>
      <w:del w:id="7" w:author="Elkenany, Hagar" w:date="2026-10-16T13:20:00Z">
        <w:r w:rsidRPr="004F2760" w:rsidDel="00AD49A4">
          <w:rPr>
            <w:rFonts w:hint="cs"/>
            <w:rtl/>
          </w:rPr>
          <w:delText xml:space="preserve">كيغالي، </w:delText>
        </w:r>
        <w:r w:rsidRPr="004F2760" w:rsidDel="00AD49A4">
          <w:rPr>
            <w:lang w:val="en-US"/>
          </w:rPr>
          <w:delText>2022</w:delText>
        </w:r>
      </w:del>
      <w:ins w:id="8" w:author="Khattab, Alaa Atef Abdellatif" w:date="2026-10-30T10:55:00Z">
        <w:r w:rsidR="008B490A">
          <w:rPr>
            <w:rFonts w:hint="cs"/>
            <w:rtl/>
            <w:lang w:val="en-US"/>
          </w:rPr>
          <w:t xml:space="preserve"> </w:t>
        </w:r>
      </w:ins>
      <w:ins w:id="9" w:author="Elkenany, Hagar" w:date="2026-10-16T13:20:00Z">
        <w:r w:rsidR="00AD49A4">
          <w:rPr>
            <w:rFonts w:hint="cs"/>
            <w:rtl/>
            <w:lang w:val="en-US"/>
          </w:rPr>
          <w:t xml:space="preserve">باكو، </w:t>
        </w:r>
        <w:r w:rsidR="00AD49A4">
          <w:rPr>
            <w:lang w:val="en-US"/>
          </w:rPr>
          <w:t>2025</w:t>
        </w:r>
      </w:ins>
      <w:r w:rsidRPr="004F2760">
        <w:rPr>
          <w:rFonts w:hint="cs"/>
          <w:rtl/>
        </w:rPr>
        <w:t xml:space="preserve">) للمؤتمر العالمي لتنمية الاتصالات </w:t>
      </w:r>
      <w:r w:rsidRPr="004F2760">
        <w:rPr>
          <w:lang w:val="en-US"/>
        </w:rPr>
        <w:t>(WTDC)</w:t>
      </w:r>
      <w:del w:id="10" w:author="Alnatoor, Ehsan" w:date="2026-10-27T16:41:00Z">
        <w:r w:rsidR="0045662C" w:rsidDel="0045662C">
          <w:rPr>
            <w:rFonts w:hint="cs"/>
            <w:rtl/>
            <w:lang w:val="en-US"/>
          </w:rPr>
          <w:delText>،</w:delText>
        </w:r>
      </w:del>
      <w:del w:id="11" w:author="Aly, Rasha" w:date="2026-10-16T19:20:00Z">
        <w:r w:rsidR="00D30C6D" w:rsidRPr="004F2760" w:rsidDel="00EB3C82">
          <w:rPr>
            <w:rFonts w:hint="cs"/>
            <w:rtl/>
          </w:rPr>
          <w:delText xml:space="preserve"> </w:delText>
        </w:r>
        <w:r w:rsidRPr="004F2760" w:rsidDel="00EB3C82">
          <w:rPr>
            <w:rFonts w:hint="cs"/>
            <w:rtl/>
          </w:rPr>
          <w:delText>يعترف بأهمية المسائل ذات الأهمية للسكان الأصليين في جميع أنحاء العالم في تحديد الأنشطة ذات الأولوية لقطاع تنمية الاتصالات بالاتحاد</w:delText>
        </w:r>
        <w:r w:rsidRPr="004F2760" w:rsidDel="00EB3C82">
          <w:rPr>
            <w:rFonts w:hint="cs"/>
            <w:rtl/>
            <w:lang w:bidi="ar-SA"/>
          </w:rPr>
          <w:delText xml:space="preserve"> </w:delText>
        </w:r>
        <w:r w:rsidRPr="004F2760" w:rsidDel="00EB3C82">
          <w:rPr>
            <w:lang w:val="en-US" w:bidi="ar-SA"/>
          </w:rPr>
          <w:delText>(ITU–D)</w:delText>
        </w:r>
        <w:r w:rsidRPr="004F2760" w:rsidDel="00EB3C82">
          <w:rPr>
            <w:rFonts w:hint="cs"/>
            <w:rtl/>
          </w:rPr>
          <w:delText xml:space="preserve"> ويطلب من الأمين العام استرعاء انتباه مؤتمر المندوبين المفوضين المقبل إلى استمرار المساعدة المقدمة من مكتب تنمية الاتصالات إلى السكان الأصليين من خلال الأنشطة التي يضطلع بها، وذلك بهدف توفير الموارد المالية والبشرية المناسبة للإجراءات والمشاريع ذات الصلة التي ينبغي تنفيذها في قطاع</w:delText>
        </w:r>
        <w:r w:rsidRPr="004F2760" w:rsidDel="00EB3C82">
          <w:rPr>
            <w:rFonts w:hint="eastAsia"/>
            <w:rtl/>
          </w:rPr>
          <w:delText> </w:delText>
        </w:r>
        <w:r w:rsidRPr="004F2760" w:rsidDel="00EB3C82">
          <w:rPr>
            <w:rFonts w:hint="cs"/>
            <w:rtl/>
          </w:rPr>
          <w:delText>الاتصالات</w:delText>
        </w:r>
      </w:del>
      <w:del w:id="12" w:author="Alnatoor, Ehsan" w:date="2026-10-27T16:41:00Z">
        <w:r w:rsidR="0045662C" w:rsidDel="0045662C">
          <w:rPr>
            <w:rFonts w:hint="cs"/>
            <w:rtl/>
          </w:rPr>
          <w:delText>؛</w:delText>
        </w:r>
      </w:del>
      <w:ins w:id="13" w:author="Alnatoor, Ehsan" w:date="2026-10-27T16:41:00Z">
        <w:r w:rsidR="0045662C">
          <w:rPr>
            <w:rFonts w:hint="cs"/>
            <w:rtl/>
          </w:rPr>
          <w:t xml:space="preserve"> </w:t>
        </w:r>
      </w:ins>
      <w:ins w:id="14" w:author="Aly, Rasha" w:date="2026-10-16T19:20:00Z">
        <w:r w:rsidR="00D30C6D">
          <w:rPr>
            <w:rtl/>
          </w:rPr>
          <w:t xml:space="preserve">بشأن مساعدة </w:t>
        </w:r>
      </w:ins>
      <w:ins w:id="15" w:author="Khattab, Alaa Atef Abdellatif" w:date="2026-10-30T10:56:00Z">
        <w:r w:rsidR="00B148DB">
          <w:rPr>
            <w:rFonts w:hint="cs"/>
            <w:rtl/>
          </w:rPr>
          <w:t>ا</w:t>
        </w:r>
      </w:ins>
      <w:ins w:id="16" w:author="Aly, Rasha" w:date="2026-10-16T19:20:00Z">
        <w:r w:rsidR="00D30C6D">
          <w:rPr>
            <w:rtl/>
          </w:rPr>
          <w:t xml:space="preserve">لشعوب والمجتمعات الأصلية </w:t>
        </w:r>
      </w:ins>
      <w:ins w:id="17" w:author="Khattab, Alaa Atef Abdellatif" w:date="2026-10-30T10:56:00Z">
        <w:r w:rsidR="00B148DB">
          <w:rPr>
            <w:rFonts w:hint="cs"/>
            <w:rtl/>
          </w:rPr>
          <w:t>بواسطة</w:t>
        </w:r>
      </w:ins>
      <w:ins w:id="18" w:author="Aly, Rasha" w:date="2026-10-16T19:20:00Z">
        <w:r w:rsidR="00D30C6D">
          <w:rPr>
            <w:rtl/>
          </w:rPr>
          <w:t xml:space="preserve"> تكنولوجيات المعلومات والاتصالات، يوفّر إطاراً محدَّثاً لدعم الشمول الرقمي للشعوب والمجتمعات الأصلية عبر البرامج والأنشطة ذات الصلة لقطاع تنمية الاتصالات </w:t>
        </w:r>
        <w:r w:rsidR="00D30C6D">
          <w:t>(ITU-D)</w:t>
        </w:r>
        <w:r w:rsidR="00D30C6D">
          <w:rPr>
            <w:rtl/>
          </w:rPr>
          <w:t>؛</w:t>
        </w:r>
      </w:ins>
    </w:p>
    <w:p w14:paraId="5312D191" w14:textId="6C46C685" w:rsidR="004C57B7" w:rsidRPr="004F2760" w:rsidRDefault="004C57B7" w:rsidP="004C57B7">
      <w:pPr>
        <w:rPr>
          <w:rtl/>
        </w:rPr>
      </w:pPr>
      <w:r w:rsidRPr="004F2760">
        <w:rPr>
          <w:rFonts w:hint="cs"/>
          <w:i/>
          <w:iCs/>
          <w:rtl/>
        </w:rPr>
        <w:t>ب)</w:t>
      </w:r>
      <w:r w:rsidRPr="004F2760">
        <w:rPr>
          <w:rFonts w:hint="cs"/>
          <w:rtl/>
        </w:rPr>
        <w:tab/>
        <w:t>أن</w:t>
      </w:r>
      <w:del w:id="19" w:author="Khattab, Alaa Atef Abdellatif" w:date="2026-10-30T11:03:00Z">
        <w:r w:rsidRPr="004F2760" w:rsidDel="00C2225E">
          <w:rPr>
            <w:rFonts w:hint="cs"/>
            <w:rtl/>
          </w:rPr>
          <w:delText xml:space="preserve"> </w:delText>
        </w:r>
      </w:del>
      <w:del w:id="20" w:author="Alnatoor, Ehsan" w:date="2026-10-27T16:53:00Z">
        <w:r w:rsidRPr="004F2760" w:rsidDel="004C57B7">
          <w:rPr>
            <w:rFonts w:hint="cs"/>
            <w:rtl/>
          </w:rPr>
          <w:delText>القرار</w:delText>
        </w:r>
        <w:r w:rsidRPr="004F2760" w:rsidDel="004C57B7">
          <w:rPr>
            <w:rFonts w:hint="eastAsia"/>
            <w:rtl/>
          </w:rPr>
          <w:delText> </w:delText>
        </w:r>
        <w:r w:rsidRPr="004F2760" w:rsidDel="004C57B7">
          <w:rPr>
            <w:rFonts w:hint="cs"/>
          </w:rPr>
          <w:delText>46</w:delText>
        </w:r>
        <w:r w:rsidRPr="004F2760" w:rsidDel="004C57B7">
          <w:rPr>
            <w:rFonts w:hint="cs"/>
            <w:rtl/>
          </w:rPr>
          <w:delText xml:space="preserve"> (المراجَع في </w:delText>
        </w:r>
        <w:r w:rsidRPr="004F2760" w:rsidDel="004C57B7">
          <w:rPr>
            <w:rFonts w:hint="cs"/>
            <w:rtl/>
            <w:lang w:val="en-US"/>
          </w:rPr>
          <w:delText xml:space="preserve">كيغالي، </w:delText>
        </w:r>
        <w:r w:rsidRPr="004F2760" w:rsidDel="004C57B7">
          <w:rPr>
            <w:rFonts w:hint="cs"/>
            <w:lang w:val="en-US"/>
          </w:rPr>
          <w:delText>2022</w:delText>
        </w:r>
        <w:r w:rsidRPr="004F2760" w:rsidDel="004C57B7">
          <w:rPr>
            <w:rFonts w:hint="cs"/>
            <w:rtl/>
          </w:rPr>
          <w:delText>)، ينص على دعم الشمول الرقمي للسكان الأصليين بصورة عامة، وبالأخص مشاركتهم في ورش العمل والحلقات الدراسية والمنتديات والدورات التدريبية المتعلقة بتكنولوجيا المعلومات والاتصالات من أجل تحقيق التنمية الاجتماعية والاقتصادية ويكلف مدير مكتب تنمية الاتصالات بتنفيذ الإجراءات اللازمة لتعزيز تنفيذ خطة عمل كيغالي فيما يتعلق بالسكان الأصليين، ووضع آليات التعاون مع الدول الأعضاء وغيرها من المنظمات الإقليمية والدولية ووكالات</w:delText>
        </w:r>
        <w:r w:rsidRPr="004F2760" w:rsidDel="004C57B7">
          <w:rPr>
            <w:rFonts w:hint="eastAsia"/>
            <w:rtl/>
          </w:rPr>
          <w:delText> </w:delText>
        </w:r>
        <w:r w:rsidRPr="004F2760" w:rsidDel="004C57B7">
          <w:rPr>
            <w:rFonts w:hint="cs"/>
            <w:rtl/>
          </w:rPr>
          <w:delText>التعاون ذات الصلة</w:delText>
        </w:r>
      </w:del>
      <w:ins w:id="21" w:author="Khattab, Alaa Atef Abdellatif" w:date="2026-10-30T11:03:00Z">
        <w:r w:rsidR="00C2225E">
          <w:rPr>
            <w:rFonts w:hint="cs"/>
            <w:rtl/>
          </w:rPr>
          <w:t xml:space="preserve"> </w:t>
        </w:r>
      </w:ins>
      <w:ins w:id="22" w:author="Alnatoor, Ehsan" w:date="2026-10-27T16:53:00Z">
        <w:r>
          <w:rPr>
            <w:rFonts w:hint="cs"/>
            <w:rtl/>
          </w:rPr>
          <w:t xml:space="preserve">ثمة حاجة إلى تعزيز </w:t>
        </w:r>
        <w:r w:rsidRPr="003D3754">
          <w:rPr>
            <w:rtl/>
            <w:lang w:bidi="ar-SA"/>
          </w:rPr>
          <w:t xml:space="preserve">تنفيذ </w:t>
        </w:r>
        <w:r>
          <w:rPr>
            <w:rFonts w:hint="cs"/>
            <w:rtl/>
            <w:lang w:bidi="ar-SA"/>
          </w:rPr>
          <w:t>النواتج</w:t>
        </w:r>
        <w:r w:rsidRPr="003D3754">
          <w:rPr>
            <w:rtl/>
            <w:lang w:bidi="ar-SA"/>
          </w:rPr>
          <w:t xml:space="preserve"> ذات الصلة الصادرة عن المؤتمر العالمي لتنمية الاتصالات لعام</w:t>
        </w:r>
        <w:r>
          <w:rPr>
            <w:rFonts w:hint="cs"/>
            <w:rtl/>
            <w:lang w:bidi="ar-SA"/>
          </w:rPr>
          <w:t> </w:t>
        </w:r>
        <w:r>
          <w:rPr>
            <w:lang w:val="en-US" w:bidi="ar-SA"/>
          </w:rPr>
          <w:t>2025</w:t>
        </w:r>
        <w:r>
          <w:rPr>
            <w:rFonts w:hint="cs"/>
            <w:rtl/>
            <w:lang w:val="en-US"/>
          </w:rPr>
          <w:t xml:space="preserve"> </w:t>
        </w:r>
        <w:r w:rsidRPr="003D3754">
          <w:t>(WTDC</w:t>
        </w:r>
        <w:r>
          <w:noBreakHyphen/>
        </w:r>
        <w:r w:rsidRPr="003D3754">
          <w:t>25)</w:t>
        </w:r>
        <w:r w:rsidRPr="003D3754">
          <w:rPr>
            <w:rtl/>
            <w:lang w:bidi="ar-SA"/>
          </w:rPr>
          <w:t xml:space="preserve"> بشأن الشعوب والمجتمعات الأصلية</w:t>
        </w:r>
      </w:ins>
      <w:r w:rsidRPr="004F2760">
        <w:rPr>
          <w:rFonts w:hint="cs"/>
          <w:rtl/>
        </w:rPr>
        <w:t>؛</w:t>
      </w:r>
    </w:p>
    <w:p w14:paraId="4C04CC63" w14:textId="77777777" w:rsidR="00671EDD" w:rsidRPr="004F2760" w:rsidRDefault="0059358D" w:rsidP="00CB2948">
      <w:pPr>
        <w:rPr>
          <w:rtl/>
        </w:rPr>
      </w:pPr>
      <w:r w:rsidRPr="004F2760">
        <w:rPr>
          <w:rFonts w:hint="cs"/>
          <w:i/>
          <w:iCs/>
          <w:rtl/>
        </w:rPr>
        <w:t>ج</w:t>
      </w:r>
      <w:r w:rsidRPr="004F2760">
        <w:rPr>
          <w:i/>
          <w:iCs/>
          <w:rtl/>
        </w:rPr>
        <w:t>)</w:t>
      </w:r>
      <w:r w:rsidRPr="004F2760">
        <w:rPr>
          <w:rtl/>
        </w:rPr>
        <w:tab/>
        <w:t xml:space="preserve">أن </w:t>
      </w:r>
      <w:r w:rsidRPr="004F2760">
        <w:rPr>
          <w:rFonts w:hint="cs"/>
          <w:rtl/>
        </w:rPr>
        <w:t>برنامج عمل تونس بشأن مجتمع المعلومات قد حدد، على سبيل الأولوية، تحقيق أهدافه</w:t>
      </w:r>
      <w:r w:rsidRPr="004F2760">
        <w:rPr>
          <w:rtl/>
        </w:rPr>
        <w:t xml:space="preserve"> بالنسبة للشعوب والمجتمعات</w:t>
      </w:r>
      <w:r w:rsidRPr="004F2760">
        <w:rPr>
          <w:rFonts w:hint="eastAsia"/>
          <w:rtl/>
        </w:rPr>
        <w:t> </w:t>
      </w:r>
      <w:r w:rsidRPr="004F2760">
        <w:rPr>
          <w:rtl/>
        </w:rPr>
        <w:t>الأصلية؛</w:t>
      </w:r>
    </w:p>
    <w:p w14:paraId="6F21D64B" w14:textId="77777777" w:rsidR="00671EDD" w:rsidRPr="004F2760" w:rsidRDefault="0059358D" w:rsidP="00CB2948">
      <w:pPr>
        <w:rPr>
          <w:rtl/>
        </w:rPr>
      </w:pPr>
      <w:r w:rsidRPr="004F2760">
        <w:rPr>
          <w:i/>
          <w:iCs/>
          <w:rtl/>
        </w:rPr>
        <w:t>د )</w:t>
      </w:r>
      <w:r w:rsidRPr="004F2760">
        <w:rPr>
          <w:rtl/>
        </w:rPr>
        <w:tab/>
        <w:t>أن المادة </w:t>
      </w:r>
      <w:r w:rsidRPr="004F2760">
        <w:t>16</w:t>
      </w:r>
      <w:r w:rsidRPr="004F2760">
        <w:rPr>
          <w:rtl/>
        </w:rPr>
        <w:t xml:space="preserve"> من إعلان الأمم المتحدة بشأن حقوق الشعوب الأصلية تنص على أن: "للشعوب الأصلية الحق في</w:t>
      </w:r>
      <w:r w:rsidRPr="004F2760">
        <w:rPr>
          <w:rFonts w:hint="eastAsia"/>
          <w:rtl/>
        </w:rPr>
        <w:t> </w:t>
      </w:r>
      <w:r w:rsidRPr="004F2760">
        <w:rPr>
          <w:rtl/>
        </w:rPr>
        <w:t>إنشاء وسائل الإعلام الخاصة بها بلغاتها وفي الوصول إلى جميع أشكال وسائل الإعلام غير الخاصة بالشعوب الأصلية دون</w:t>
      </w:r>
      <w:r w:rsidRPr="004F2760">
        <w:rPr>
          <w:rFonts w:hint="eastAsia"/>
          <w:rtl/>
        </w:rPr>
        <w:t> </w:t>
      </w:r>
      <w:r w:rsidRPr="004F2760">
        <w:rPr>
          <w:rtl/>
        </w:rPr>
        <w:t>تمييز"؛</w:t>
      </w:r>
    </w:p>
    <w:p w14:paraId="0026DD68" w14:textId="0818A872" w:rsidR="00671EDD" w:rsidRPr="004F2760" w:rsidRDefault="0059358D" w:rsidP="008A36A7">
      <w:pPr>
        <w:rPr>
          <w:rtl/>
        </w:rPr>
      </w:pPr>
      <w:r w:rsidRPr="004F2760">
        <w:rPr>
          <w:i/>
          <w:iCs/>
          <w:rtl/>
        </w:rPr>
        <w:t>ﻫ</w:t>
      </w:r>
      <w:r w:rsidRPr="004F2760">
        <w:rPr>
          <w:rFonts w:hint="cs"/>
          <w:i/>
          <w:iCs/>
          <w:rtl/>
        </w:rPr>
        <w:t xml:space="preserve"> </w:t>
      </w:r>
      <w:r w:rsidRPr="004F2760">
        <w:rPr>
          <w:i/>
          <w:iCs/>
          <w:rtl/>
        </w:rPr>
        <w:t>)</w:t>
      </w:r>
      <w:r w:rsidRPr="004F2760">
        <w:rPr>
          <w:rtl/>
        </w:rPr>
        <w:tab/>
        <w:t>أن</w:t>
      </w:r>
      <w:del w:id="23" w:author="Aly, Rasha" w:date="2026-10-16T19:25:00Z">
        <w:r w:rsidR="0009551E" w:rsidRPr="004F2760" w:rsidDel="008A36A7">
          <w:rPr>
            <w:rtl/>
          </w:rPr>
          <w:delText xml:space="preserve"> </w:delText>
        </w:r>
        <w:r w:rsidRPr="004F2760" w:rsidDel="008A36A7">
          <w:rPr>
            <w:rtl/>
          </w:rPr>
          <w:delText>التقرير الأول عن حالة الشعوب الأصلية في العالم</w:delText>
        </w:r>
        <w:r w:rsidRPr="004F2760" w:rsidDel="008A36A7">
          <w:rPr>
            <w:rFonts w:hint="eastAsia"/>
            <w:rtl/>
          </w:rPr>
          <w:delText> </w:delText>
        </w:r>
        <w:r w:rsidRPr="004F2760" w:rsidDel="008A36A7">
          <w:delText>(2010)</w:delText>
        </w:r>
        <w:r w:rsidRPr="004F2760" w:rsidDel="008A36A7">
          <w:rPr>
            <w:rFonts w:hint="cs"/>
            <w:rtl/>
          </w:rPr>
          <w:delText>،</w:delText>
        </w:r>
        <w:r w:rsidRPr="004F2760" w:rsidDel="008A36A7">
          <w:rPr>
            <w:rtl/>
          </w:rPr>
          <w:delText xml:space="preserve"> يتضمن بيانات إحصائية </w:delText>
        </w:r>
        <w:r w:rsidRPr="004F2760" w:rsidDel="008A36A7">
          <w:rPr>
            <w:rFonts w:hint="cs"/>
            <w:rtl/>
          </w:rPr>
          <w:delText>خطيرة</w:delText>
        </w:r>
        <w:r w:rsidRPr="004F2760" w:rsidDel="008A36A7">
          <w:rPr>
            <w:rtl/>
          </w:rPr>
          <w:delText xml:space="preserve"> عن حالة هذه الشعوب في</w:delText>
        </w:r>
        <w:r w:rsidRPr="004F2760" w:rsidDel="008A36A7">
          <w:rPr>
            <w:rFonts w:hint="cs"/>
            <w:rtl/>
          </w:rPr>
          <w:delText> </w:delText>
        </w:r>
        <w:r w:rsidRPr="004F2760" w:rsidDel="008A36A7">
          <w:rPr>
            <w:rtl/>
          </w:rPr>
          <w:delText>عدة مجالات من بينها الصحة وحقوق الإنسان والتعليم والتوظيف، تجعلهم في وضع مماثل لوضع أقل البلدان نمواً</w:delText>
        </w:r>
        <w:r w:rsidRPr="004F2760" w:rsidDel="008A36A7">
          <w:rPr>
            <w:rFonts w:hint="cs"/>
            <w:rtl/>
          </w:rPr>
          <w:delText> </w:delText>
        </w:r>
        <w:r w:rsidRPr="004F2760" w:rsidDel="008A36A7">
          <w:rPr>
            <w:lang w:val="en-US"/>
          </w:rPr>
          <w:delText>(LDC)</w:delText>
        </w:r>
        <w:r w:rsidRPr="004F2760" w:rsidDel="008A36A7">
          <w:rPr>
            <w:rtl/>
          </w:rPr>
          <w:delText xml:space="preserve">، على الرغم من </w:delText>
        </w:r>
        <w:r w:rsidRPr="004F2760" w:rsidDel="008A36A7">
          <w:rPr>
            <w:rFonts w:hint="cs"/>
            <w:rtl/>
          </w:rPr>
          <w:delText>وجود بعض</w:delText>
        </w:r>
        <w:r w:rsidRPr="004F2760" w:rsidDel="008A36A7">
          <w:rPr>
            <w:rtl/>
          </w:rPr>
          <w:delText xml:space="preserve"> هذه الشعوب في مناطق داخل أراضي بلدان</w:delText>
        </w:r>
        <w:r w:rsidRPr="004F2760" w:rsidDel="008A36A7">
          <w:rPr>
            <w:rFonts w:hint="eastAsia"/>
            <w:rtl/>
          </w:rPr>
          <w:delText> </w:delText>
        </w:r>
        <w:r w:rsidRPr="004F2760" w:rsidDel="008A36A7">
          <w:rPr>
            <w:rtl/>
          </w:rPr>
          <w:delText>متقدمة</w:delText>
        </w:r>
      </w:del>
      <w:del w:id="24" w:author="Alnatoor, Ehsan" w:date="2026-10-27T16:43:00Z">
        <w:r w:rsidR="0045662C" w:rsidDel="0045662C">
          <w:rPr>
            <w:rFonts w:hint="cs"/>
            <w:rtl/>
          </w:rPr>
          <w:delText>؛</w:delText>
        </w:r>
      </w:del>
      <w:ins w:id="25" w:author="Alnatoor, Ehsan" w:date="2026-10-27T16:43:00Z">
        <w:r w:rsidR="0045662C">
          <w:rPr>
            <w:rFonts w:hint="cs"/>
            <w:rtl/>
          </w:rPr>
          <w:t xml:space="preserve"> </w:t>
        </w:r>
      </w:ins>
      <w:ins w:id="26" w:author="Aly, Rasha" w:date="2026-10-16T19:25:00Z">
        <w:r w:rsidR="0009551E" w:rsidRPr="008A36A7">
          <w:rPr>
            <w:rtl/>
            <w:lang w:bidi="ar-SA"/>
          </w:rPr>
          <w:t>الشمول الرقمي للشعوب والمجتمعات الأصلية قد يتأثر بالفجوات المستمرة في التوصيلية، والقدرة على تحمل التكاليف، وإمكانية النفاذ، والمهارات الرقمية، و</w:t>
        </w:r>
      </w:ins>
      <w:ins w:id="27" w:author="Aly, Rasha" w:date="2026-10-16T19:26:00Z">
        <w:r w:rsidR="0009551E">
          <w:rPr>
            <w:rFonts w:hint="cs"/>
            <w:rtl/>
            <w:lang w:bidi="ar-SA"/>
          </w:rPr>
          <w:t xml:space="preserve">فجوات </w:t>
        </w:r>
      </w:ins>
      <w:ins w:id="28" w:author="Aly, Rasha" w:date="2026-10-16T19:25:00Z">
        <w:r w:rsidR="0009551E" w:rsidRPr="008A36A7">
          <w:rPr>
            <w:rtl/>
            <w:lang w:bidi="ar-SA"/>
          </w:rPr>
          <w:t>اللغة</w:t>
        </w:r>
      </w:ins>
      <w:ins w:id="29" w:author="Aly, Rasha" w:date="2026-10-16T19:26:00Z">
        <w:r w:rsidR="0009551E">
          <w:rPr>
            <w:rFonts w:hint="cs"/>
            <w:rtl/>
            <w:lang w:bidi="ar-SA"/>
          </w:rPr>
          <w:t xml:space="preserve"> </w:t>
        </w:r>
      </w:ins>
      <w:ins w:id="30" w:author="Aly, Rasha" w:date="2026-10-16T19:25:00Z">
        <w:r w:rsidR="0009551E" w:rsidRPr="008A36A7">
          <w:rPr>
            <w:rtl/>
            <w:lang w:bidi="ar-SA"/>
          </w:rPr>
          <w:t>والاستخدام، بما في ذلك في المناطق الريفية، والنائية، والمعزولة، و</w:t>
        </w:r>
      </w:ins>
      <w:ins w:id="31" w:author="Aly, Rasha" w:date="2026-10-16T19:26:00Z">
        <w:r w:rsidR="0009551E">
          <w:rPr>
            <w:rFonts w:hint="cs"/>
            <w:rtl/>
            <w:lang w:bidi="ar-SA"/>
          </w:rPr>
          <w:t>المناط</w:t>
        </w:r>
      </w:ins>
      <w:ins w:id="32" w:author="Aly, Rasha" w:date="2026-10-16T19:27:00Z">
        <w:r w:rsidR="0009551E">
          <w:rPr>
            <w:rFonts w:hint="cs"/>
            <w:rtl/>
            <w:lang w:bidi="ar-SA"/>
          </w:rPr>
          <w:t xml:space="preserve">ق </w:t>
        </w:r>
      </w:ins>
      <w:ins w:id="33" w:author="Aly, Rasha" w:date="2026-10-16T19:25:00Z">
        <w:r w:rsidR="0009551E" w:rsidRPr="008A36A7">
          <w:rPr>
            <w:rtl/>
            <w:lang w:bidi="ar-SA"/>
          </w:rPr>
          <w:t>المحرومة من الخدمات</w:t>
        </w:r>
      </w:ins>
      <w:ins w:id="34" w:author="Aly, Rasha" w:date="2026-10-16T19:27:00Z">
        <w:r w:rsidR="0009551E">
          <w:rPr>
            <w:rFonts w:hint="cs"/>
            <w:rtl/>
            <w:lang w:bidi="ar-SA"/>
          </w:rPr>
          <w:t xml:space="preserve"> وتلك التي تعاني نقص الخدمات</w:t>
        </w:r>
      </w:ins>
      <w:ins w:id="35" w:author="Alnatoor, Ehsan" w:date="2026-10-27T16:48:00Z">
        <w:r w:rsidR="00EA2EE1">
          <w:rPr>
            <w:rFonts w:hint="cs"/>
            <w:rtl/>
            <w:lang w:bidi="ar-SA"/>
          </w:rPr>
          <w:t>؛</w:t>
        </w:r>
      </w:ins>
    </w:p>
    <w:p w14:paraId="6E089075" w14:textId="36D7A2DE" w:rsidR="00671EDD" w:rsidRPr="004F2760" w:rsidRDefault="0059358D" w:rsidP="00CB2948">
      <w:pPr>
        <w:rPr>
          <w:rtl/>
        </w:rPr>
      </w:pPr>
      <w:r w:rsidRPr="004F2760">
        <w:rPr>
          <w:rFonts w:hint="cs"/>
          <w:i/>
          <w:iCs/>
          <w:rtl/>
        </w:rPr>
        <w:t xml:space="preserve">و </w:t>
      </w:r>
      <w:r w:rsidRPr="004F2760">
        <w:rPr>
          <w:i/>
          <w:iCs/>
          <w:rtl/>
        </w:rPr>
        <w:t>)</w:t>
      </w:r>
      <w:r w:rsidRPr="004F2760">
        <w:rPr>
          <w:rtl/>
        </w:rPr>
        <w:tab/>
        <w:t>قواعد الاتحاد المتعلقة بتخصيص</w:t>
      </w:r>
      <w:r w:rsidRPr="004F2760">
        <w:rPr>
          <w:rFonts w:hint="eastAsia"/>
          <w:rtl/>
        </w:rPr>
        <w:t> </w:t>
      </w:r>
      <w:r w:rsidRPr="004F2760">
        <w:rPr>
          <w:rtl/>
        </w:rPr>
        <w:t>المنح</w:t>
      </w:r>
      <w:del w:id="36" w:author="Elkenany, Hagar" w:date="2026-10-16T13:12:00Z">
        <w:r w:rsidRPr="004F2760" w:rsidDel="001D4EAC">
          <w:rPr>
            <w:rtl/>
          </w:rPr>
          <w:delText>،</w:delText>
        </w:r>
      </w:del>
      <w:ins w:id="37" w:author="Elkenany, Hagar" w:date="2026-10-16T13:12:00Z">
        <w:r w:rsidR="001D4EAC" w:rsidRPr="004F2760">
          <w:rPr>
            <w:rtl/>
          </w:rPr>
          <w:t>؛</w:t>
        </w:r>
      </w:ins>
    </w:p>
    <w:p w14:paraId="6F7C9046" w14:textId="2730D25C" w:rsidR="001D4EAC" w:rsidRDefault="001D4EAC" w:rsidP="00F261F8">
      <w:pPr>
        <w:rPr>
          <w:ins w:id="38" w:author="Elkenany, Hagar" w:date="2026-10-16T13:12:00Z"/>
          <w:rtl/>
        </w:rPr>
      </w:pPr>
      <w:ins w:id="39" w:author="Elkenany, Hagar" w:date="2026-10-16T13:12:00Z">
        <w:r w:rsidRPr="001D4EAC">
          <w:rPr>
            <w:i/>
            <w:iCs/>
            <w:rtl/>
          </w:rPr>
          <w:t>ز )</w:t>
        </w:r>
        <w:r>
          <w:rPr>
            <w:rtl/>
          </w:rPr>
          <w:tab/>
        </w:r>
      </w:ins>
      <w:ins w:id="40" w:author="Aly, Rasha" w:date="2026-10-16T19:28:00Z">
        <w:r w:rsidR="00D75EE3">
          <w:rPr>
            <w:rtl/>
          </w:rPr>
          <w:t>أن التوصيلية الهادفة والشمول الرقمي أمران أساسيان لتمكين جميع الناس، بما في ذلك الشعوب والمجتمعات الأصلية، من النفاذ إلى تكنولوجيات المعلومات والاتصالات واستخدامها استخداماً فعالاً،</w:t>
        </w:r>
      </w:ins>
    </w:p>
    <w:p w14:paraId="599AC2C1" w14:textId="098FDF77" w:rsidR="00671EDD" w:rsidRPr="004F2760" w:rsidRDefault="0059358D" w:rsidP="00CB2948">
      <w:pPr>
        <w:pStyle w:val="Call"/>
        <w:rPr>
          <w:rtl/>
        </w:rPr>
      </w:pPr>
      <w:r w:rsidRPr="004F2760">
        <w:rPr>
          <w:rFonts w:hint="cs"/>
          <w:rtl/>
        </w:rPr>
        <w:t>وإذ يذكِّر</w:t>
      </w:r>
    </w:p>
    <w:p w14:paraId="212E3DB5" w14:textId="77777777" w:rsidR="00671EDD" w:rsidRPr="004F2760" w:rsidRDefault="0059358D" w:rsidP="00CB2948">
      <w:pPr>
        <w:rPr>
          <w:rtl/>
        </w:rPr>
      </w:pPr>
      <w:r w:rsidRPr="004F2760">
        <w:rPr>
          <w:rtl/>
        </w:rPr>
        <w:t xml:space="preserve"> أ )</w:t>
      </w:r>
      <w:r w:rsidRPr="004F2760">
        <w:rPr>
          <w:rtl/>
        </w:rPr>
        <w:tab/>
        <w:t>بأن المادة </w:t>
      </w:r>
      <w:r w:rsidRPr="004F2760">
        <w:t>41</w:t>
      </w:r>
      <w:r w:rsidRPr="004F2760">
        <w:rPr>
          <w:rtl/>
        </w:rPr>
        <w:t xml:space="preserve"> من إعلان الأمم المتحدة بشأن حقوق الشعوب الأصلية تنص على أن: "تساهم الأجهزة والوكالات المتخصصة التابعة لمنظومة الأمم المتحدة والمنظمات الحكومية الدولية الأخرى في التنفيذ التام لأحكام هذا الإعلان، ولا سيما من خلال حشد التعاون المالي والمساعدة التقنية"؛</w:t>
      </w:r>
    </w:p>
    <w:p w14:paraId="06020932" w14:textId="4DC89E27" w:rsidR="00671EDD" w:rsidRPr="004F2760" w:rsidRDefault="0059358D" w:rsidP="00CB2948">
      <w:pPr>
        <w:rPr>
          <w:rtl/>
        </w:rPr>
      </w:pPr>
      <w:r w:rsidRPr="004F2760">
        <w:rPr>
          <w:i/>
          <w:iCs/>
          <w:rtl/>
        </w:rPr>
        <w:t>ب)</w:t>
      </w:r>
      <w:r w:rsidRPr="004F2760">
        <w:rPr>
          <w:rtl/>
        </w:rPr>
        <w:tab/>
        <w:t>بالتزام الاتحاد ودوله الأعضاء بتحقيق الأهداف الإنمائية</w:t>
      </w:r>
      <w:r w:rsidRPr="004F2760">
        <w:rPr>
          <w:rFonts w:hint="eastAsia"/>
          <w:rtl/>
        </w:rPr>
        <w:t> </w:t>
      </w:r>
      <w:r w:rsidRPr="004F2760">
        <w:rPr>
          <w:rtl/>
        </w:rPr>
        <w:t>للألفية</w:t>
      </w:r>
      <w:del w:id="41" w:author="Elkenany, Hagar" w:date="2026-10-16T13:13:00Z">
        <w:r w:rsidRPr="004F2760" w:rsidDel="001D4EAC">
          <w:rPr>
            <w:rtl/>
          </w:rPr>
          <w:delText>،</w:delText>
        </w:r>
      </w:del>
      <w:ins w:id="42" w:author="Elkenany, Hagar" w:date="2026-10-16T13:13:00Z">
        <w:r w:rsidR="001D4EAC" w:rsidRPr="004F2760">
          <w:rPr>
            <w:rtl/>
          </w:rPr>
          <w:t>؛</w:t>
        </w:r>
      </w:ins>
    </w:p>
    <w:p w14:paraId="4A454130" w14:textId="36117D24" w:rsidR="001D4EAC" w:rsidRPr="00BD143E" w:rsidRDefault="001D4EAC" w:rsidP="00F261F8">
      <w:pPr>
        <w:rPr>
          <w:ins w:id="43" w:author="Elkenany, Hagar" w:date="2026-10-16T13:13:00Z"/>
          <w:rtl/>
        </w:rPr>
      </w:pPr>
      <w:ins w:id="44" w:author="Elkenany, Hagar" w:date="2026-10-16T13:13:00Z">
        <w:r w:rsidRPr="001D4EAC">
          <w:rPr>
            <w:i/>
            <w:iCs/>
            <w:rtl/>
          </w:rPr>
          <w:lastRenderedPageBreak/>
          <w:t>ج)</w:t>
        </w:r>
        <w:r w:rsidRPr="001D4EAC">
          <w:rPr>
            <w:i/>
            <w:iCs/>
            <w:rtl/>
          </w:rPr>
          <w:tab/>
        </w:r>
      </w:ins>
      <w:ins w:id="45" w:author="Aly, Rasha" w:date="2026-10-16T19:31:00Z">
        <w:r w:rsidR="000A0500" w:rsidRPr="0033327B">
          <w:rPr>
            <w:rFonts w:hint="cs"/>
            <w:rtl/>
          </w:rPr>
          <w:t>بالقرار</w:t>
        </w:r>
      </w:ins>
      <w:ins w:id="46" w:author="Aly, Rasha" w:date="2026-10-16T19:30:00Z">
        <w:r w:rsidR="00BD143E">
          <w:rPr>
            <w:rtl/>
          </w:rPr>
          <w:t xml:space="preserve"> </w:t>
        </w:r>
      </w:ins>
      <w:ins w:id="47" w:author="Amro el-Azazi" w:date="2026-10-20T15:58:00Z">
        <w:r w:rsidR="000E3FF0">
          <w:t>139</w:t>
        </w:r>
      </w:ins>
      <w:ins w:id="48" w:author="Aly, Rasha" w:date="2026-10-16T19:30:00Z">
        <w:r w:rsidR="00BD143E">
          <w:rPr>
            <w:rtl/>
          </w:rPr>
          <w:t xml:space="preserve"> (المراج</w:t>
        </w:r>
      </w:ins>
      <w:ins w:id="49" w:author="Alnatoor, Ehsan" w:date="2026-10-27T16:29:00Z">
        <w:r w:rsidR="0033327B">
          <w:rPr>
            <w:rFonts w:hint="cs"/>
            <w:rtl/>
          </w:rPr>
          <w:t>َ</w:t>
        </w:r>
      </w:ins>
      <w:ins w:id="50" w:author="Aly, Rasha" w:date="2026-10-16T19:30:00Z">
        <w:r w:rsidR="00BD143E">
          <w:rPr>
            <w:rtl/>
          </w:rPr>
          <w:t xml:space="preserve">ع في بوخارست، </w:t>
        </w:r>
      </w:ins>
      <w:ins w:id="51" w:author="Amro el-Azazi" w:date="2026-10-20T15:58:00Z">
        <w:r w:rsidR="000E3FF0">
          <w:rPr>
            <w:lang w:val="en-US"/>
          </w:rPr>
          <w:t>2022</w:t>
        </w:r>
      </w:ins>
      <w:ins w:id="52" w:author="Aly, Rasha" w:date="2026-10-16T19:30:00Z">
        <w:r w:rsidR="00BD143E">
          <w:rPr>
            <w:rtl/>
          </w:rPr>
          <w:t>) لمؤتمر المندوبين المفوضين، بشأن استخدام الاتصالات/تكنولوجيات المعلومات والاتصالات</w:t>
        </w:r>
      </w:ins>
      <w:ins w:id="53" w:author="Alnatoor, Ehsan" w:date="2026-10-27T16:30:00Z">
        <w:r w:rsidR="0033327B">
          <w:rPr>
            <w:rFonts w:hint="cs"/>
            <w:rtl/>
          </w:rPr>
          <w:t xml:space="preserve"> </w:t>
        </w:r>
      </w:ins>
      <w:ins w:id="54" w:author="Aly, Rasha" w:date="2026-10-16T19:30:00Z">
        <w:r w:rsidR="00BD143E">
          <w:t>(ICT)</w:t>
        </w:r>
      </w:ins>
      <w:ins w:id="55" w:author="Alnatoor, Ehsan" w:date="2026-10-27T16:30:00Z">
        <w:r w:rsidR="0033327B">
          <w:rPr>
            <w:rFonts w:hint="cs"/>
            <w:rtl/>
          </w:rPr>
          <w:t xml:space="preserve"> </w:t>
        </w:r>
      </w:ins>
      <w:ins w:id="56" w:author="Aly, Rasha" w:date="2026-10-16T19:30:00Z">
        <w:r w:rsidR="00BD143E">
          <w:rPr>
            <w:rtl/>
          </w:rPr>
          <w:t>لسد الفجوة الرقمية وبناء مجتمع معلومات شامل للجميع</w:t>
        </w:r>
      </w:ins>
      <w:ins w:id="57" w:author="Elkenany, Hagar" w:date="2026-10-16T13:19:00Z">
        <w:r w:rsidR="007F2A99" w:rsidRPr="001D4EAC">
          <w:rPr>
            <w:rFonts w:hint="cs"/>
            <w:rtl/>
          </w:rPr>
          <w:t>؛</w:t>
        </w:r>
      </w:ins>
    </w:p>
    <w:p w14:paraId="5D80A4E4" w14:textId="1E056190" w:rsidR="001D4EAC" w:rsidRPr="001D4EAC" w:rsidRDefault="001D4EAC" w:rsidP="00F261F8">
      <w:pPr>
        <w:rPr>
          <w:ins w:id="58" w:author="Elkenany, Hagar" w:date="2026-10-16T13:13:00Z"/>
          <w:rtl/>
        </w:rPr>
      </w:pPr>
      <w:ins w:id="59" w:author="Elkenany, Hagar" w:date="2026-10-16T13:13:00Z">
        <w:r w:rsidRPr="001D4EAC">
          <w:rPr>
            <w:i/>
            <w:iCs/>
            <w:rtl/>
          </w:rPr>
          <w:t>د )</w:t>
        </w:r>
        <w:r w:rsidRPr="001D4EAC">
          <w:rPr>
            <w:i/>
            <w:iCs/>
            <w:rtl/>
          </w:rPr>
          <w:tab/>
        </w:r>
      </w:ins>
      <w:ins w:id="60" w:author="Aly, Rasha" w:date="2026-10-16T19:31:00Z">
        <w:r w:rsidR="00FD5309">
          <w:rPr>
            <w:rFonts w:hint="cs"/>
            <w:rtl/>
          </w:rPr>
          <w:t>با</w:t>
        </w:r>
        <w:r w:rsidR="00FD5309">
          <w:rPr>
            <w:rtl/>
          </w:rPr>
          <w:t xml:space="preserve">لوثيقة الختامية للاجتماع رفيع المستوى للجمعية العامة للأمم المتحدة بشأن الاستعراض الشامل للتقدم المحرز في تنفيذ </w:t>
        </w:r>
      </w:ins>
      <w:ins w:id="61" w:author="Khattab, Alaa Atef Abdellatif" w:date="2026-10-30T11:06:00Z">
        <w:r w:rsidR="00364E1F">
          <w:rPr>
            <w:rFonts w:hint="cs"/>
            <w:rtl/>
            <w:lang w:bidi="ar-SA"/>
          </w:rPr>
          <w:t>نتائج</w:t>
        </w:r>
      </w:ins>
      <w:ins w:id="62" w:author="Aly, Rasha" w:date="2026-10-16T19:31:00Z">
        <w:r w:rsidR="00FD5309">
          <w:rPr>
            <w:rtl/>
          </w:rPr>
          <w:t xml:space="preserve"> القمة العالمية لمجتمع المعلومات</w:t>
        </w:r>
        <w:r w:rsidR="00CB57BC">
          <w:rPr>
            <w:rtl/>
          </w:rPr>
          <w:t xml:space="preserve"> </w:t>
        </w:r>
        <w:r w:rsidR="00FD5309">
          <w:t>(WSIS+20)</w:t>
        </w:r>
        <w:r w:rsidR="00FD5309">
          <w:rPr>
            <w:rtl/>
          </w:rPr>
          <w:t>، المعتمدة بوصفها قرار الجمعية العامة</w:t>
        </w:r>
        <w:r w:rsidR="00CB57BC">
          <w:rPr>
            <w:rtl/>
          </w:rPr>
          <w:t xml:space="preserve"> </w:t>
        </w:r>
        <w:r w:rsidR="00FD5309">
          <w:t>A/RES/80/173</w:t>
        </w:r>
        <w:r w:rsidR="00FD5309">
          <w:rPr>
            <w:rtl/>
          </w:rPr>
          <w:t>؛</w:t>
        </w:r>
      </w:ins>
    </w:p>
    <w:p w14:paraId="383A8383" w14:textId="23F84C56" w:rsidR="001D4EAC" w:rsidRPr="001D4EAC" w:rsidRDefault="001D4EAC" w:rsidP="00F261F8">
      <w:pPr>
        <w:rPr>
          <w:ins w:id="63" w:author="Elkenany, Hagar" w:date="2026-10-16T13:13:00Z"/>
          <w:rtl/>
        </w:rPr>
      </w:pPr>
      <w:ins w:id="64" w:author="Elkenany, Hagar" w:date="2026-10-16T13:13:00Z">
        <w:r w:rsidRPr="001D4EAC">
          <w:rPr>
            <w:i/>
            <w:iCs/>
            <w:rtl/>
          </w:rPr>
          <w:t>هـ )</w:t>
        </w:r>
        <w:r w:rsidRPr="001D4EAC">
          <w:rPr>
            <w:i/>
            <w:iCs/>
            <w:rtl/>
          </w:rPr>
          <w:tab/>
        </w:r>
      </w:ins>
      <w:ins w:id="65" w:author="Aly, Rasha" w:date="2026-10-16T19:34:00Z">
        <w:r w:rsidR="005F00EB">
          <w:rPr>
            <w:rFonts w:hint="cs"/>
            <w:rtl/>
          </w:rPr>
          <w:t>بق</w:t>
        </w:r>
        <w:r w:rsidR="005F00EB">
          <w:rPr>
            <w:rtl/>
          </w:rPr>
          <w:t>رار الجمعية العامة</w:t>
        </w:r>
      </w:ins>
      <w:ins w:id="66" w:author="Alnatoor, Ehsan" w:date="2026-10-27T16:31:00Z">
        <w:r w:rsidR="0033327B">
          <w:rPr>
            <w:rFonts w:hint="cs"/>
            <w:rtl/>
          </w:rPr>
          <w:t xml:space="preserve"> </w:t>
        </w:r>
      </w:ins>
      <w:ins w:id="67" w:author="Aly, Rasha" w:date="2026-10-16T19:34:00Z">
        <w:r w:rsidR="005F00EB">
          <w:t>A/RES/80/191</w:t>
        </w:r>
      </w:ins>
      <w:ins w:id="68" w:author="Alnatoor, Ehsan" w:date="2026-10-27T16:31:00Z">
        <w:r w:rsidR="0033327B">
          <w:rPr>
            <w:rFonts w:hint="cs"/>
            <w:rtl/>
          </w:rPr>
          <w:t xml:space="preserve"> </w:t>
        </w:r>
      </w:ins>
      <w:ins w:id="69" w:author="Aly, Rasha" w:date="2026-10-16T19:34:00Z">
        <w:r w:rsidR="005F00EB">
          <w:rPr>
            <w:rtl/>
          </w:rPr>
          <w:t>بشأن حقوق الشعوب الأصلية</w:t>
        </w:r>
      </w:ins>
      <w:ins w:id="70" w:author="Elkenany, Hagar" w:date="2026-10-16T13:14:00Z">
        <w:r>
          <w:rPr>
            <w:rFonts w:hint="cs"/>
            <w:rtl/>
          </w:rPr>
          <w:t>،</w:t>
        </w:r>
      </w:ins>
    </w:p>
    <w:p w14:paraId="17277EBC" w14:textId="2B42AED9" w:rsidR="00671EDD" w:rsidRPr="004F2760" w:rsidRDefault="0059358D" w:rsidP="00CB2948">
      <w:pPr>
        <w:pStyle w:val="Call"/>
        <w:rPr>
          <w:rtl/>
        </w:rPr>
      </w:pPr>
      <w:r w:rsidRPr="004F2760">
        <w:rPr>
          <w:rtl/>
        </w:rPr>
        <w:t>وإذ يلاحظ</w:t>
      </w:r>
    </w:p>
    <w:p w14:paraId="6135B548" w14:textId="3D95C8BC" w:rsidR="00671EDD" w:rsidRPr="004F2760" w:rsidRDefault="001D4EAC" w:rsidP="00CB2948">
      <w:pPr>
        <w:rPr>
          <w:rtl/>
        </w:rPr>
      </w:pPr>
      <w:ins w:id="71" w:author="Elkenany, Hagar" w:date="2026-10-16T13:14:00Z">
        <w:r w:rsidRPr="00F261F8">
          <w:rPr>
            <w:i/>
            <w:iCs/>
            <w:rtl/>
          </w:rPr>
          <w:t> أ )</w:t>
        </w:r>
        <w:r>
          <w:rPr>
            <w:rtl/>
          </w:rPr>
          <w:tab/>
        </w:r>
      </w:ins>
      <w:r w:rsidR="0059358D" w:rsidRPr="004F2760">
        <w:rPr>
          <w:rtl/>
        </w:rPr>
        <w:t xml:space="preserve">أنه عند تنفيذ المشاريع </w:t>
      </w:r>
      <w:r w:rsidR="0059358D" w:rsidRPr="004F2760">
        <w:rPr>
          <w:rFonts w:hint="cs"/>
          <w:rtl/>
        </w:rPr>
        <w:t>الخاصة بالسكان الأصليين</w:t>
      </w:r>
      <w:r w:rsidR="0059358D" w:rsidRPr="004F2760">
        <w:rPr>
          <w:rtl/>
        </w:rPr>
        <w:t>، برزت صعوبات في تخصيص المنح لهذه</w:t>
      </w:r>
      <w:r w:rsidR="0059358D" w:rsidRPr="004F2760">
        <w:rPr>
          <w:rFonts w:hint="eastAsia"/>
          <w:rtl/>
        </w:rPr>
        <w:t> </w:t>
      </w:r>
      <w:r w:rsidR="0059358D" w:rsidRPr="004F2760">
        <w:rPr>
          <w:rtl/>
        </w:rPr>
        <w:t>الشعوب</w:t>
      </w:r>
      <w:del w:id="72" w:author="Alnatoor, Ehsan" w:date="2026-10-27T16:44:00Z">
        <w:r w:rsidR="0045662C" w:rsidDel="0045662C">
          <w:rPr>
            <w:rFonts w:hint="cs"/>
            <w:rtl/>
          </w:rPr>
          <w:delText>،</w:delText>
        </w:r>
      </w:del>
      <w:ins w:id="73" w:author="Elkenany, Hagar" w:date="2026-10-16T13:15:00Z">
        <w:r w:rsidRPr="004F2760">
          <w:rPr>
            <w:rtl/>
          </w:rPr>
          <w:t>؛</w:t>
        </w:r>
      </w:ins>
    </w:p>
    <w:p w14:paraId="7B3672FC" w14:textId="3AF79A77" w:rsidR="001D4EAC" w:rsidRDefault="001D4EAC" w:rsidP="00F261F8">
      <w:pPr>
        <w:rPr>
          <w:ins w:id="74" w:author="Elkenany, Hagar" w:date="2026-10-16T13:15:00Z"/>
          <w:rtl/>
        </w:rPr>
      </w:pPr>
      <w:ins w:id="75" w:author="Elkenany, Hagar" w:date="2026-10-16T13:15:00Z">
        <w:r w:rsidRPr="001D4EAC">
          <w:rPr>
            <w:i/>
            <w:iCs/>
            <w:rtl/>
          </w:rPr>
          <w:t>ب)</w:t>
        </w:r>
        <w:r>
          <w:rPr>
            <w:rtl/>
          </w:rPr>
          <w:tab/>
        </w:r>
      </w:ins>
      <w:ins w:id="76" w:author="Aly, Rasha" w:date="2026-10-16T19:35:00Z">
        <w:r w:rsidR="00BB7952">
          <w:rPr>
            <w:rtl/>
          </w:rPr>
          <w:t>أهمية المشاركة المجدية للشعوب والمجتمعات الأصلية في المبادرات ذات الصلة بالشمول الرقمي،</w:t>
        </w:r>
      </w:ins>
    </w:p>
    <w:p w14:paraId="647873D4" w14:textId="458E328F" w:rsidR="00671EDD" w:rsidRPr="004F2760" w:rsidRDefault="0059358D" w:rsidP="00CB2948">
      <w:pPr>
        <w:pStyle w:val="Call"/>
        <w:rPr>
          <w:rtl/>
        </w:rPr>
      </w:pPr>
      <w:r w:rsidRPr="004F2760">
        <w:rPr>
          <w:rtl/>
        </w:rPr>
        <w:t>يقـرر</w:t>
      </w:r>
    </w:p>
    <w:p w14:paraId="3DDD78B0" w14:textId="5A304BA2" w:rsidR="00364E1F" w:rsidDel="00364E1F" w:rsidRDefault="0059358D" w:rsidP="00CB2948">
      <w:pPr>
        <w:rPr>
          <w:del w:id="77" w:author="Khattab, Alaa Atef Abdellatif" w:date="2026-10-30T11:09:00Z"/>
          <w:rtl/>
        </w:rPr>
      </w:pPr>
      <w:del w:id="78" w:author="Khattab, Alaa Atef Abdellatif" w:date="2026-10-30T11:09:00Z">
        <w:r w:rsidRPr="004F2760" w:rsidDel="00364E1F">
          <w:delText>1</w:delText>
        </w:r>
        <w:r w:rsidRPr="004F2760" w:rsidDel="00364E1F">
          <w:rPr>
            <w:rFonts w:hint="cs"/>
            <w:rtl/>
          </w:rPr>
          <w:tab/>
          <w:delText xml:space="preserve">تكييف القواعد المتعلقة بالمنح التي يقدمها الاتحاد مع المبادرات الحالية لقطاع تنمية الاتصالات المتعلقة بالشمول الرقمي </w:delText>
        </w:r>
        <w:r w:rsidRPr="004F2760" w:rsidDel="00364E1F">
          <w:rPr>
            <w:rtl/>
          </w:rPr>
          <w:delText>و</w:delText>
        </w:r>
        <w:r w:rsidRPr="004F2760" w:rsidDel="00364E1F">
          <w:rPr>
            <w:rFonts w:hint="cs"/>
            <w:rtl/>
          </w:rPr>
          <w:delText>توسيع توفير منح الاتحاد لتشمل السكان الأصليين، مع مراعاة التوزيع الجغرافي المنصف، وتحديد آليات أخرى لتبادل المعلومات تمكِّن السكان الأصليين من الاطلاع على المعلومات ذات الصلة، آخذاً في الاعتبار أن وضعهم الخاص يوازي وضع أقل البلدان نمواً، بحيث يتسنى لهم حضور ورش العمل والحلقات الدراسية والأحداث وغيرها من الفعاليات المتعلقة ببناء القدرات التي ينظمها الاتحاد من أجل هذه الفئات المحددة في سبيل تيسير شمولها</w:delText>
        </w:r>
        <w:r w:rsidRPr="004F2760" w:rsidDel="00364E1F">
          <w:rPr>
            <w:rFonts w:hint="eastAsia"/>
            <w:rtl/>
          </w:rPr>
          <w:delText> </w:delText>
        </w:r>
        <w:r w:rsidRPr="004F2760" w:rsidDel="00364E1F">
          <w:rPr>
            <w:rFonts w:hint="cs"/>
            <w:rtl/>
          </w:rPr>
          <w:delText>الرقمي</w:delText>
        </w:r>
        <w:r w:rsidR="0045662C" w:rsidDel="00364E1F">
          <w:rPr>
            <w:rFonts w:hint="cs"/>
            <w:rtl/>
          </w:rPr>
          <w:delText>؛</w:delText>
        </w:r>
      </w:del>
    </w:p>
    <w:p w14:paraId="7C0082B3" w14:textId="747DEA77" w:rsidR="00671EDD" w:rsidRPr="00364E1F" w:rsidRDefault="00364E1F" w:rsidP="00CB2948">
      <w:pPr>
        <w:rPr>
          <w:ins w:id="79" w:author="Khattab, Alaa Atef Abdellatif" w:date="2026-10-30T11:09:00Z"/>
          <w:spacing w:val="-2"/>
        </w:rPr>
      </w:pPr>
      <w:ins w:id="80" w:author="Khattab, Alaa Atef Abdellatif" w:date="2026-10-30T11:09:00Z">
        <w:r w:rsidRPr="00364E1F">
          <w:rPr>
            <w:spacing w:val="-2"/>
          </w:rPr>
          <w:t>1</w:t>
        </w:r>
      </w:ins>
      <w:ins w:id="81" w:author="Khattab, Alaa Atef Abdellatif" w:date="2026-10-30T11:08:00Z">
        <w:r w:rsidRPr="00364E1F">
          <w:rPr>
            <w:spacing w:val="-2"/>
            <w:rtl/>
          </w:rPr>
          <w:tab/>
        </w:r>
      </w:ins>
      <w:ins w:id="82" w:author="Aly, Rasha" w:date="2026-10-16T19:37:00Z">
        <w:r w:rsidR="009B0D06" w:rsidRPr="00364E1F">
          <w:rPr>
            <w:spacing w:val="-2"/>
            <w:rtl/>
          </w:rPr>
          <w:t>تيسير مشاركة الشعوب الأصلية وممثلي المجتمعات الأصلية، في إطار القواعد والإجراءات المعمول بها في الاتحاد والموارد المتاحة، في ورش العمل، و</w:t>
        </w:r>
      </w:ins>
      <w:ins w:id="83" w:author="Aly, Rasha" w:date="2026-10-16T19:38:00Z">
        <w:r w:rsidR="009B0D06" w:rsidRPr="00364E1F">
          <w:rPr>
            <w:rFonts w:hint="cs"/>
            <w:spacing w:val="-2"/>
            <w:rtl/>
            <w:lang w:bidi="ar-SA"/>
          </w:rPr>
          <w:t>ال</w:t>
        </w:r>
      </w:ins>
      <w:ins w:id="84" w:author="Aly, Rasha" w:date="2026-10-16T19:37:00Z">
        <w:r w:rsidR="009B0D06" w:rsidRPr="00364E1F">
          <w:rPr>
            <w:spacing w:val="-2"/>
            <w:rtl/>
          </w:rPr>
          <w:t>حلقات، والمنتديات، والبرامج التدريبية، وغيرها من أنشطة بناء القدرات ذات الصلة في</w:t>
        </w:r>
      </w:ins>
      <w:ins w:id="85" w:author="Khattab, Alaa Atef Abdellatif" w:date="2026-10-30T11:10:00Z">
        <w:r>
          <w:rPr>
            <w:rFonts w:hint="eastAsia"/>
            <w:spacing w:val="-2"/>
            <w:rtl/>
          </w:rPr>
          <w:t> </w:t>
        </w:r>
      </w:ins>
      <w:ins w:id="86" w:author="Aly, Rasha" w:date="2026-10-16T19:37:00Z">
        <w:r w:rsidR="009B0D06" w:rsidRPr="00364E1F">
          <w:rPr>
            <w:spacing w:val="-2"/>
            <w:rtl/>
          </w:rPr>
          <w:t>الاتحاد، بما في ذلك، عند الاقتضاء، من خلال المنح الدراسية وآليات الدعم الأخرى للمشاركة، مع مراعاة التوزيع الجغرافي العادل والظروف الخاصة للشعوب والمجتمعات الأصلية؛</w:t>
        </w:r>
      </w:ins>
    </w:p>
    <w:p w14:paraId="3AA30271" w14:textId="597F1081" w:rsidR="00671EDD" w:rsidRPr="004F2760" w:rsidRDefault="0059358D" w:rsidP="00CB2948">
      <w:pPr>
        <w:rPr>
          <w:rtl/>
        </w:rPr>
      </w:pPr>
      <w:r w:rsidRPr="004F2760">
        <w:t>2</w:t>
      </w:r>
      <w:r w:rsidRPr="004F2760">
        <w:rPr>
          <w:rFonts w:hint="cs"/>
          <w:rtl/>
        </w:rPr>
        <w:tab/>
        <w:t xml:space="preserve">وضع آليات للتعاون والتحقق مع الإدارات ومع أي منظمة أخرى ذات صلة في منظومة الأمم المتحدة، وكذلك مع أي منظمات إقليمية ووطنية معنية بالسكان الأصليين، من أجل تيسير تنفيذ القرار </w:t>
      </w:r>
      <w:r w:rsidRPr="004F2760">
        <w:t>46</w:t>
      </w:r>
      <w:r w:rsidRPr="004F2760">
        <w:rPr>
          <w:rFonts w:hint="cs"/>
          <w:rtl/>
        </w:rPr>
        <w:t xml:space="preserve"> (المراجَع في</w:t>
      </w:r>
      <w:del w:id="87" w:author="Elkenany, Hagar" w:date="2026-10-16T13:16:00Z">
        <w:r w:rsidR="00A67030" w:rsidRPr="004F2760" w:rsidDel="007F2A99">
          <w:rPr>
            <w:rFonts w:hint="cs"/>
            <w:rtl/>
          </w:rPr>
          <w:delText xml:space="preserve"> </w:delText>
        </w:r>
        <w:r w:rsidRPr="004F2760" w:rsidDel="007F2A99">
          <w:rPr>
            <w:rFonts w:hint="cs"/>
            <w:rtl/>
          </w:rPr>
          <w:delText xml:space="preserve">كيغالي، </w:delText>
        </w:r>
        <w:r w:rsidRPr="004F2760" w:rsidDel="007F2A99">
          <w:rPr>
            <w:rFonts w:hint="cs"/>
          </w:rPr>
          <w:delText>2022</w:delText>
        </w:r>
      </w:del>
      <w:ins w:id="88" w:author="Alnatoor, Ehsan" w:date="2026-10-27T16:34:00Z">
        <w:r w:rsidR="00B85074">
          <w:rPr>
            <w:rFonts w:hint="cs"/>
            <w:rtl/>
          </w:rPr>
          <w:t xml:space="preserve"> </w:t>
        </w:r>
      </w:ins>
      <w:ins w:id="89" w:author="Elkenany, Hagar" w:date="2026-10-16T13:16:00Z">
        <w:r w:rsidR="007F2A99">
          <w:rPr>
            <w:rFonts w:hint="cs"/>
            <w:rtl/>
          </w:rPr>
          <w:t xml:space="preserve">باكو، </w:t>
        </w:r>
        <w:r w:rsidR="007F2A99">
          <w:rPr>
            <w:lang w:val="en-US"/>
          </w:rPr>
          <w:t>2025</w:t>
        </w:r>
      </w:ins>
      <w:r w:rsidRPr="004F2760">
        <w:rPr>
          <w:rFonts w:hint="cs"/>
          <w:rtl/>
        </w:rPr>
        <w:t>) وتحديد أفضل للمشاركين من السكان الأصليين في أحداث الاتحاد لإمكان استفادتهم من المنح</w:t>
      </w:r>
      <w:r w:rsidRPr="004F2760">
        <w:rPr>
          <w:rFonts w:hint="eastAsia"/>
          <w:rtl/>
        </w:rPr>
        <w:t> </w:t>
      </w:r>
      <w:r w:rsidRPr="004F2760">
        <w:rPr>
          <w:rFonts w:hint="cs"/>
          <w:rtl/>
        </w:rPr>
        <w:t>المذكورة</w:t>
      </w:r>
      <w:del w:id="90" w:author="Elkenany, Hagar" w:date="2026-10-16T13:17:00Z">
        <w:r w:rsidRPr="004F2760" w:rsidDel="007F2A99">
          <w:rPr>
            <w:rFonts w:hint="cs"/>
            <w:rtl/>
          </w:rPr>
          <w:delText>،</w:delText>
        </w:r>
      </w:del>
      <w:ins w:id="91" w:author="Elkenany, Hagar" w:date="2026-10-16T13:17:00Z">
        <w:r w:rsidR="007F2A99" w:rsidRPr="004F2760">
          <w:rPr>
            <w:rtl/>
          </w:rPr>
          <w:t>؛</w:t>
        </w:r>
      </w:ins>
    </w:p>
    <w:p w14:paraId="47ED6F60" w14:textId="2DBA050B" w:rsidR="007F2A99" w:rsidRDefault="007F2A99" w:rsidP="00F261F8">
      <w:pPr>
        <w:rPr>
          <w:ins w:id="92" w:author="Elkenany, Hagar" w:date="2026-10-16T13:17:00Z"/>
          <w:rtl/>
        </w:rPr>
      </w:pPr>
      <w:ins w:id="93" w:author="Elkenany, Hagar" w:date="2026-10-16T13:17:00Z">
        <w:r>
          <w:t>3</w:t>
        </w:r>
        <w:r>
          <w:rPr>
            <w:rtl/>
          </w:rPr>
          <w:tab/>
        </w:r>
      </w:ins>
      <w:ins w:id="94" w:author="Aly, Rasha" w:date="2026-10-16T19:41:00Z">
        <w:r w:rsidR="00BE6830">
          <w:rPr>
            <w:rFonts w:hint="cs"/>
            <w:rtl/>
          </w:rPr>
          <w:t>تعزيز</w:t>
        </w:r>
      </w:ins>
      <w:ins w:id="95" w:author="Aly, Rasha" w:date="2026-10-16T19:40:00Z">
        <w:r w:rsidR="002066B4">
          <w:rPr>
            <w:rtl/>
          </w:rPr>
          <w:t xml:space="preserve"> المشاركة والانخراط </w:t>
        </w:r>
        <w:proofErr w:type="spellStart"/>
        <w:r w:rsidR="002066B4">
          <w:rPr>
            <w:rtl/>
          </w:rPr>
          <w:t>المجديين</w:t>
        </w:r>
        <w:proofErr w:type="spellEnd"/>
        <w:r w:rsidR="002066B4">
          <w:rPr>
            <w:rtl/>
          </w:rPr>
          <w:t xml:space="preserve"> للشعوب الأصلية، عند الاقتضاء، في مبادرات الاتحاد وبرامجه واستشاراته وأنشطته ذات الصلة بالشمول الرقمي</w:t>
        </w:r>
      </w:ins>
      <w:ins w:id="96" w:author="Elkenany, Hagar" w:date="2026-10-16T13:17:00Z">
        <w:r w:rsidRPr="004F2760">
          <w:rPr>
            <w:rtl/>
          </w:rPr>
          <w:t>؛</w:t>
        </w:r>
      </w:ins>
    </w:p>
    <w:p w14:paraId="1348DD2F" w14:textId="65CA7E88" w:rsidR="007F2A99" w:rsidRPr="00B02F32" w:rsidRDefault="007F2A99" w:rsidP="002B2448">
      <w:pPr>
        <w:rPr>
          <w:ins w:id="97" w:author="Elkenany, Hagar" w:date="2026-10-16T13:17:00Z"/>
        </w:rPr>
      </w:pPr>
      <w:ins w:id="98" w:author="Elkenany, Hagar" w:date="2026-10-16T13:17:00Z">
        <w:r w:rsidRPr="00B02F32">
          <w:t>4</w:t>
        </w:r>
        <w:r w:rsidRPr="00B02F32">
          <w:rPr>
            <w:rtl/>
          </w:rPr>
          <w:tab/>
        </w:r>
      </w:ins>
      <w:ins w:id="99" w:author="Aly, Rasha" w:date="2026-10-16T19:41:00Z">
        <w:r w:rsidR="00BE6830" w:rsidRPr="00B02F32">
          <w:rPr>
            <w:rtl/>
          </w:rPr>
          <w:t>تشجيع تبادل الممارسات الجيدة والخبرات المتعلقة بالشمول الرقمي للشعوب والمجتمعات الأصلية، بما في ذلك ما يتصل بالتوصيلية الهادفة والميسورة التكلفة، وإمكانية النفاذ، والمهارات الرقمية، والمحتوى والخدمات الرقمية المناسبة ثقافياً ولغوياً،</w:t>
        </w:r>
      </w:ins>
    </w:p>
    <w:p w14:paraId="1AA174CE" w14:textId="7AD688BE" w:rsidR="00671EDD" w:rsidRPr="004F2760" w:rsidRDefault="0059358D" w:rsidP="00CB2948">
      <w:pPr>
        <w:pStyle w:val="Call"/>
        <w:rPr>
          <w:rtl/>
        </w:rPr>
      </w:pPr>
      <w:r w:rsidRPr="004F2760">
        <w:rPr>
          <w:rFonts w:hint="cs"/>
          <w:rtl/>
        </w:rPr>
        <w:t>يكلف الأمين العام</w:t>
      </w:r>
    </w:p>
    <w:p w14:paraId="3F0ACED0" w14:textId="77777777" w:rsidR="00671EDD" w:rsidRPr="004F2760" w:rsidRDefault="0059358D" w:rsidP="00CB2948">
      <w:pPr>
        <w:rPr>
          <w:rtl/>
        </w:rPr>
      </w:pPr>
      <w:r w:rsidRPr="004F2760">
        <w:rPr>
          <w:rFonts w:hint="cs"/>
          <w:rtl/>
        </w:rPr>
        <w:t>بإحاطة المجلس علماً بتنفيذ هذا</w:t>
      </w:r>
      <w:r w:rsidRPr="004F2760">
        <w:rPr>
          <w:rFonts w:hint="eastAsia"/>
          <w:rtl/>
        </w:rPr>
        <w:t> </w:t>
      </w:r>
      <w:r w:rsidRPr="004F2760">
        <w:rPr>
          <w:rFonts w:hint="cs"/>
          <w:rtl/>
        </w:rPr>
        <w:t>القرار،</w:t>
      </w:r>
    </w:p>
    <w:p w14:paraId="1CACE272" w14:textId="77777777" w:rsidR="00671EDD" w:rsidRPr="004F2760" w:rsidRDefault="0059358D" w:rsidP="00CB2948">
      <w:pPr>
        <w:pStyle w:val="Call"/>
        <w:rPr>
          <w:rtl/>
        </w:rPr>
      </w:pPr>
      <w:r w:rsidRPr="004F2760">
        <w:rPr>
          <w:rFonts w:hint="cs"/>
          <w:rtl/>
        </w:rPr>
        <w:t>يكلف مدير مكتب تنمية الاتصالات</w:t>
      </w:r>
    </w:p>
    <w:p w14:paraId="2F7803EF" w14:textId="788D48C3" w:rsidR="00671EDD" w:rsidRPr="004F2760" w:rsidRDefault="0059358D" w:rsidP="00CB2948">
      <w:pPr>
        <w:rPr>
          <w:rtl/>
        </w:rPr>
      </w:pPr>
      <w:r w:rsidRPr="004F2760">
        <w:rPr>
          <w:rFonts w:hint="cs"/>
          <w:rtl/>
        </w:rPr>
        <w:t>باتخاذ التدابير اللازمة</w:t>
      </w:r>
      <w:del w:id="100" w:author="Aly, Rasha" w:date="2026-10-16T19:42:00Z">
        <w:r w:rsidR="0092693B" w:rsidRPr="004F2760" w:rsidDel="00D67E03">
          <w:rPr>
            <w:rFonts w:hint="cs"/>
            <w:rtl/>
          </w:rPr>
          <w:delText xml:space="preserve"> </w:delText>
        </w:r>
        <w:r w:rsidRPr="004F2760" w:rsidDel="00D67E03">
          <w:rPr>
            <w:rFonts w:hint="cs"/>
            <w:rtl/>
          </w:rPr>
          <w:delText>للتنفيذ التام للقرار</w:delText>
        </w:r>
        <w:r w:rsidRPr="004F2760" w:rsidDel="00D67E03">
          <w:rPr>
            <w:rFonts w:hint="eastAsia"/>
            <w:rtl/>
          </w:rPr>
          <w:delText> </w:delText>
        </w:r>
        <w:r w:rsidRPr="004F2760" w:rsidDel="00D67E03">
          <w:delText>46</w:delText>
        </w:r>
        <w:r w:rsidRPr="004F2760" w:rsidDel="00D67E03">
          <w:rPr>
            <w:rFonts w:hint="cs"/>
            <w:rtl/>
          </w:rPr>
          <w:delText xml:space="preserve"> (المراجَع في كيغالي، </w:delText>
        </w:r>
        <w:r w:rsidRPr="004F2760" w:rsidDel="00D67E03">
          <w:rPr>
            <w:lang w:val="en-US"/>
          </w:rPr>
          <w:delText>2022</w:delText>
        </w:r>
        <w:r w:rsidRPr="004F2760" w:rsidDel="00D67E03">
          <w:rPr>
            <w:rFonts w:hint="cs"/>
            <w:rtl/>
          </w:rPr>
          <w:delText>) المتعلق بمشاركة</w:delText>
        </w:r>
        <w:r w:rsidRPr="004F2760" w:rsidDel="00D67E03">
          <w:rPr>
            <w:rFonts w:hint="eastAsia"/>
            <w:rtl/>
          </w:rPr>
          <w:delText> </w:delText>
        </w:r>
        <w:r w:rsidRPr="004F2760" w:rsidDel="00D67E03">
          <w:rPr>
            <w:rFonts w:hint="cs"/>
            <w:rtl/>
          </w:rPr>
          <w:delText>السكان الأصليين في ورش العمل والحلقات الدراسية والمنتديات والدورات التدريبية المتعلقة بتكنولوجيا المعلومات</w:delText>
        </w:r>
        <w:r w:rsidRPr="004F2760" w:rsidDel="00D67E03">
          <w:rPr>
            <w:rFonts w:hint="eastAsia"/>
            <w:rtl/>
          </w:rPr>
          <w:delText> </w:delText>
        </w:r>
        <w:r w:rsidRPr="004F2760" w:rsidDel="00D67E03">
          <w:rPr>
            <w:rFonts w:hint="cs"/>
            <w:rtl/>
          </w:rPr>
          <w:delText>والاتصالات</w:delText>
        </w:r>
      </w:del>
      <w:del w:id="101" w:author="Alnatoor, Ehsan" w:date="2026-10-27T16:46:00Z">
        <w:r w:rsidR="0045662C" w:rsidDel="0045662C">
          <w:rPr>
            <w:rFonts w:hint="cs"/>
            <w:rtl/>
          </w:rPr>
          <w:delText>،</w:delText>
        </w:r>
      </w:del>
      <w:ins w:id="102" w:author="Khattab, Alaa Atef Abdellatif" w:date="2026-10-30T11:11:00Z">
        <w:r w:rsidR="006C64AD">
          <w:rPr>
            <w:rFonts w:hint="cs"/>
            <w:rtl/>
          </w:rPr>
          <w:t xml:space="preserve"> </w:t>
        </w:r>
      </w:ins>
      <w:ins w:id="103" w:author="Aly, Rasha" w:date="2026-10-16T19:42:00Z">
        <w:r w:rsidR="0092693B">
          <w:rPr>
            <w:rFonts w:hint="cs"/>
            <w:rtl/>
          </w:rPr>
          <w:t>ل</w:t>
        </w:r>
        <w:r w:rsidR="0092693B">
          <w:rPr>
            <w:rtl/>
          </w:rPr>
          <w:t xml:space="preserve">تنفيذ القرار </w:t>
        </w:r>
      </w:ins>
      <w:ins w:id="104" w:author="Amro el-Azazi" w:date="2026-10-20T15:59:00Z">
        <w:r w:rsidR="004101E8">
          <w:t>46</w:t>
        </w:r>
      </w:ins>
      <w:ins w:id="105" w:author="Aly, Rasha" w:date="2026-10-16T19:42:00Z">
        <w:r w:rsidR="0092693B">
          <w:rPr>
            <w:rtl/>
          </w:rPr>
          <w:t xml:space="preserve"> (المراج</w:t>
        </w:r>
      </w:ins>
      <w:ins w:id="106" w:author="Alnatoor, Ehsan" w:date="2026-10-27T16:35:00Z">
        <w:r w:rsidR="00B85074">
          <w:rPr>
            <w:rFonts w:hint="cs"/>
            <w:rtl/>
          </w:rPr>
          <w:t>َ</w:t>
        </w:r>
      </w:ins>
      <w:ins w:id="107" w:author="Aly, Rasha" w:date="2026-10-16T19:42:00Z">
        <w:r w:rsidR="0092693B">
          <w:rPr>
            <w:rtl/>
          </w:rPr>
          <w:t xml:space="preserve">ع في باكو، </w:t>
        </w:r>
      </w:ins>
      <w:ins w:id="108" w:author="Amro el-Azazi" w:date="2026-10-20T15:59:00Z">
        <w:r w:rsidR="004101E8">
          <w:t>2025</w:t>
        </w:r>
      </w:ins>
      <w:ins w:id="109" w:author="Aly, Rasha" w:date="2026-10-16T19:42:00Z">
        <w:r w:rsidR="0092693B">
          <w:rPr>
            <w:rtl/>
          </w:rPr>
          <w:t>)، ولا سيما فيما يتعلق بالشمول الرقمي وبناء القدرات للشعوب والمجتمعات الأصلية، بالتنسيق مع أنشطة قطاع تنمية الاتصالات</w:t>
        </w:r>
      </w:ins>
      <w:ins w:id="110" w:author="Alnatoor, Ehsan" w:date="2026-10-27T16:35:00Z">
        <w:r w:rsidR="00B85074">
          <w:rPr>
            <w:rFonts w:hint="cs"/>
            <w:rtl/>
          </w:rPr>
          <w:t xml:space="preserve"> </w:t>
        </w:r>
      </w:ins>
      <w:ins w:id="111" w:author="Aly, Rasha" w:date="2026-10-16T19:42:00Z">
        <w:r w:rsidR="0092693B">
          <w:t>(ITU-D)</w:t>
        </w:r>
      </w:ins>
      <w:ins w:id="112" w:author="Alnatoor, Ehsan" w:date="2026-10-27T16:35:00Z">
        <w:r w:rsidR="00B85074">
          <w:rPr>
            <w:rFonts w:hint="cs"/>
            <w:rtl/>
          </w:rPr>
          <w:t xml:space="preserve"> </w:t>
        </w:r>
      </w:ins>
      <w:ins w:id="113" w:author="Aly, Rasha" w:date="2026-10-16T19:42:00Z">
        <w:r w:rsidR="0092693B">
          <w:rPr>
            <w:rtl/>
          </w:rPr>
          <w:t>ذات الصلة وفي حدود الموارد المتاحة</w:t>
        </w:r>
      </w:ins>
      <w:ins w:id="114" w:author="Alnatoor, Ehsan" w:date="2026-10-27T16:46:00Z">
        <w:r w:rsidR="0045662C">
          <w:rPr>
            <w:rFonts w:hint="cs"/>
            <w:rtl/>
          </w:rPr>
          <w:t>؛</w:t>
        </w:r>
      </w:ins>
    </w:p>
    <w:p w14:paraId="2A3BBD78" w14:textId="77777777" w:rsidR="00671EDD" w:rsidRPr="004F2760" w:rsidRDefault="0059358D" w:rsidP="00CB2948">
      <w:pPr>
        <w:pStyle w:val="Call"/>
        <w:rPr>
          <w:rtl/>
        </w:rPr>
      </w:pPr>
      <w:r w:rsidRPr="004F2760">
        <w:rPr>
          <w:rFonts w:hint="cs"/>
          <w:rtl/>
        </w:rPr>
        <w:t>يدعو الدول الأعضاء</w:t>
      </w:r>
    </w:p>
    <w:p w14:paraId="50E06FAC" w14:textId="5D7C3755" w:rsidR="00671EDD" w:rsidRPr="004F2760" w:rsidRDefault="007F2A99" w:rsidP="00CB2948">
      <w:pPr>
        <w:rPr>
          <w:rtl/>
        </w:rPr>
      </w:pPr>
      <w:ins w:id="115" w:author="Elkenany, Hagar" w:date="2026-10-16T13:18:00Z">
        <w:r>
          <w:rPr>
            <w:lang w:val="en-US"/>
          </w:rPr>
          <w:t>1</w:t>
        </w:r>
        <w:r>
          <w:rPr>
            <w:lang w:val="en-US"/>
          </w:rPr>
          <w:tab/>
        </w:r>
      </w:ins>
      <w:r w:rsidR="0059358D" w:rsidRPr="004F2760">
        <w:rPr>
          <w:rFonts w:hint="cs"/>
          <w:rtl/>
        </w:rPr>
        <w:t>إلى تشجيع</w:t>
      </w:r>
      <w:r w:rsidR="0059358D" w:rsidRPr="004F2760">
        <w:rPr>
          <w:rFonts w:hint="cs"/>
          <w:rtl/>
          <w:lang w:bidi="ar-SA"/>
        </w:rPr>
        <w:t xml:space="preserve"> </w:t>
      </w:r>
      <w:r w:rsidR="0059358D" w:rsidRPr="004F2760">
        <w:rPr>
          <w:rtl/>
          <w:lang w:bidi="ar-SA"/>
        </w:rPr>
        <w:t>وتصميم</w:t>
      </w:r>
      <w:r w:rsidR="0059358D" w:rsidRPr="004F2760">
        <w:rPr>
          <w:rFonts w:hint="cs"/>
          <w:rtl/>
          <w:lang w:bidi="ar-SA"/>
        </w:rPr>
        <w:t xml:space="preserve"> </w:t>
      </w:r>
      <w:r w:rsidR="0059358D" w:rsidRPr="004F2760">
        <w:rPr>
          <w:rFonts w:hint="cs"/>
          <w:rtl/>
        </w:rPr>
        <w:t>آليات لتبادل المعلومات وتمكين مشاركة السكان الأصليين في ورش العمل والحلقات الدراسية والأحداث التي ينظمها الاتحاد وبالتالي تيسير شمولهم</w:t>
      </w:r>
      <w:r w:rsidR="0059358D" w:rsidRPr="004F2760">
        <w:rPr>
          <w:rFonts w:hint="eastAsia"/>
          <w:rtl/>
        </w:rPr>
        <w:t> </w:t>
      </w:r>
      <w:r w:rsidR="0059358D" w:rsidRPr="004F2760">
        <w:rPr>
          <w:rFonts w:hint="cs"/>
          <w:rtl/>
        </w:rPr>
        <w:t>الرقمي</w:t>
      </w:r>
      <w:del w:id="116" w:author="Alnatoor, Ehsan" w:date="2026-10-27T16:55:00Z">
        <w:r w:rsidR="00AE0294" w:rsidDel="00AE0294">
          <w:rPr>
            <w:rFonts w:hint="cs"/>
            <w:rtl/>
          </w:rPr>
          <w:delText>.</w:delText>
        </w:r>
      </w:del>
      <w:ins w:id="117" w:author="Alnatoor, Ehsan" w:date="2026-10-27T16:55:00Z">
        <w:r w:rsidR="00AE0294">
          <w:rPr>
            <w:rFonts w:hint="cs"/>
            <w:rtl/>
          </w:rPr>
          <w:t>؛</w:t>
        </w:r>
      </w:ins>
    </w:p>
    <w:p w14:paraId="4D28F379" w14:textId="1A4BD393" w:rsidR="00A81C3D" w:rsidRDefault="007F2A99" w:rsidP="00F261F8">
      <w:pPr>
        <w:rPr>
          <w:ins w:id="118" w:author="Elkenany, Hagar" w:date="2026-10-16T13:18:00Z"/>
          <w:rtl/>
        </w:rPr>
      </w:pPr>
      <w:ins w:id="119" w:author="Elkenany, Hagar" w:date="2026-10-16T13:18:00Z">
        <w:r>
          <w:t>2</w:t>
        </w:r>
        <w:r>
          <w:tab/>
        </w:r>
      </w:ins>
      <w:ins w:id="120" w:author="Aly, Rasha" w:date="2026-10-16T19:43:00Z">
        <w:r w:rsidR="00261F7F">
          <w:rPr>
            <w:rFonts w:hint="cs"/>
            <w:rtl/>
          </w:rPr>
          <w:t xml:space="preserve">إلى </w:t>
        </w:r>
        <w:r w:rsidR="00261F7F">
          <w:rPr>
            <w:rtl/>
          </w:rPr>
          <w:t>تبادل الخبرات والممارسات الجيدة ذات الصلة فيما يتعلق بالشمول الرقمي، والتوصيلية الهادفة والميسورة التكلفة، والمهارات الرقمية، ومشاركة الشعوب والمجتمعات الأصلية في المبادرات الرقمية ذات الصلة</w:t>
        </w:r>
      </w:ins>
      <w:ins w:id="121" w:author="Alnatoor, Ehsan" w:date="2026-10-27T16:56:00Z">
        <w:r w:rsidR="00AE0294">
          <w:rPr>
            <w:rFonts w:hint="cs"/>
            <w:rtl/>
          </w:rPr>
          <w:t>.</w:t>
        </w:r>
      </w:ins>
    </w:p>
    <w:p w14:paraId="2D6A18CF" w14:textId="6714AFD7" w:rsidR="007F2A99" w:rsidRDefault="007F2A99" w:rsidP="002B2448">
      <w:pPr>
        <w:pStyle w:val="Reasons"/>
      </w:pPr>
    </w:p>
    <w:p w14:paraId="71B75BE0" w14:textId="77777777" w:rsidR="00543612" w:rsidRDefault="00543612" w:rsidP="00543612">
      <w:pPr>
        <w:spacing w:before="600"/>
        <w:jc w:val="center"/>
        <w:rPr>
          <w:rtl/>
        </w:rPr>
      </w:pPr>
      <w:r w:rsidRPr="00FC4592">
        <w:rPr>
          <w:rFonts w:hint="cs"/>
          <w:rtl/>
        </w:rPr>
        <w:t>ــــــــــــــــــــــــــــــــــــــــــــــــــــــــــــــــــــــــــــــــــــــــــــــــ</w:t>
      </w:r>
    </w:p>
    <w:sectPr w:rsidR="00543612">
      <w:headerReference w:type="even" r:id="rId12"/>
      <w:headerReference w:type="default" r:id="rId13"/>
      <w:footerReference w:type="default" r:id="rId14"/>
      <w:headerReference w:type="first" r:id="rId15"/>
      <w:footerReference w:type="first" r:id="rId16"/>
      <w:type w:val="nextColumn"/>
      <w:pgSz w:w="11907" w:h="16834" w:code="9"/>
      <w:pgMar w:top="1418" w:right="1418"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7F85C" w14:textId="77777777" w:rsidR="00E64B6F" w:rsidRDefault="00E64B6F" w:rsidP="00FE7FCA">
      <w:r>
        <w:separator/>
      </w:r>
    </w:p>
  </w:endnote>
  <w:endnote w:type="continuationSeparator" w:id="0">
    <w:p w14:paraId="7780AD36" w14:textId="77777777" w:rsidR="00E64B6F" w:rsidRDefault="00E64B6F"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C47A0"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85A75" w14:textId="4D9A4D68" w:rsidR="00255055" w:rsidRPr="0054601A" w:rsidRDefault="0054601A" w:rsidP="0054601A">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AD3FA5" w14:textId="77777777" w:rsidR="00E64B6F" w:rsidRDefault="00E64B6F">
      <w:r>
        <w:t>_______________</w:t>
      </w:r>
    </w:p>
  </w:footnote>
  <w:footnote w:type="continuationSeparator" w:id="0">
    <w:p w14:paraId="4F58746D" w14:textId="77777777" w:rsidR="00E64B6F" w:rsidRDefault="00E64B6F" w:rsidP="00FE7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FB078"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620F32">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2A81A7EA" w14:textId="77777777" w:rsidR="003915D1" w:rsidRDefault="003915D1"/>
  <w:p w14:paraId="4B1377F3"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E5EE0" w14:textId="77777777" w:rsidR="003915D1" w:rsidRPr="00AD49A4" w:rsidRDefault="009F279B" w:rsidP="00253E92">
    <w:pPr>
      <w:bidi w:val="0"/>
      <w:spacing w:after="360" w:line="240" w:lineRule="auto"/>
      <w:jc w:val="center"/>
      <w:rPr>
        <w:sz w:val="18"/>
        <w:szCs w:val="18"/>
      </w:rPr>
    </w:pPr>
    <w:r w:rsidRPr="00AD49A4">
      <w:rPr>
        <w:rStyle w:val="PageNumber"/>
        <w:rFonts w:ascii="Dubai" w:hAnsi="Dubai" w:cs="Dubai"/>
      </w:rPr>
      <w:fldChar w:fldCharType="begin"/>
    </w:r>
    <w:r w:rsidRPr="00AD49A4">
      <w:rPr>
        <w:rStyle w:val="PageNumber"/>
        <w:rFonts w:ascii="Dubai" w:hAnsi="Dubai" w:cs="Dubai"/>
      </w:rPr>
      <w:instrText xml:space="preserve"> PAGE </w:instrText>
    </w:r>
    <w:r w:rsidRPr="00AD49A4">
      <w:rPr>
        <w:rStyle w:val="PageNumber"/>
        <w:rFonts w:ascii="Dubai" w:hAnsi="Dubai" w:cs="Dubai"/>
      </w:rPr>
      <w:fldChar w:fldCharType="separate"/>
    </w:r>
    <w:r w:rsidR="00D10091" w:rsidRPr="00AD49A4">
      <w:rPr>
        <w:rStyle w:val="PageNumber"/>
        <w:rFonts w:ascii="Dubai" w:hAnsi="Dubai" w:cs="Dubai"/>
        <w:noProof/>
      </w:rPr>
      <w:t>2</w:t>
    </w:r>
    <w:r w:rsidRPr="00AD49A4">
      <w:rPr>
        <w:rStyle w:val="PageNumber"/>
        <w:rFonts w:ascii="Dubai" w:hAnsi="Dubai" w:cs="Dubai"/>
      </w:rPr>
      <w:fldChar w:fldCharType="end"/>
    </w:r>
    <w:r w:rsidRPr="00AD49A4">
      <w:rPr>
        <w:rStyle w:val="PageNumber"/>
        <w:rFonts w:ascii="Dubai" w:hAnsi="Dubai" w:cs="Dubai"/>
        <w:rtl/>
      </w:rPr>
      <w:br/>
    </w:r>
    <w:r w:rsidRPr="00AD49A4">
      <w:rPr>
        <w:rStyle w:val="PageNumber"/>
        <w:rFonts w:ascii="Dubai" w:hAnsi="Dubai" w:cs="Dubai"/>
      </w:rPr>
      <w:t>PP</w:t>
    </w:r>
    <w:r w:rsidR="00CF6871" w:rsidRPr="00AD49A4">
      <w:rPr>
        <w:rStyle w:val="PageNumber"/>
        <w:rFonts w:ascii="Dubai" w:hAnsi="Dubai" w:cs="Dubai"/>
      </w:rPr>
      <w:t>2</w:t>
    </w:r>
    <w:r w:rsidR="00B701B5" w:rsidRPr="00AD49A4">
      <w:rPr>
        <w:rStyle w:val="PageNumber"/>
        <w:rFonts w:ascii="Dubai" w:hAnsi="Dubai" w:cs="Dubai"/>
      </w:rPr>
      <w:t>6</w:t>
    </w:r>
    <w:r w:rsidRPr="00AD49A4">
      <w:rPr>
        <w:rStyle w:val="PageNumber"/>
        <w:rFonts w:ascii="Dubai" w:hAnsi="Dubai" w:cs="Dubai"/>
      </w:rPr>
      <w:t>/75(Add.35)-A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27CE2" w14:textId="77777777" w:rsidR="003915D1" w:rsidRPr="00B10B0D" w:rsidRDefault="003915D1" w:rsidP="00255055">
    <w:pPr>
      <w:tabs>
        <w:tab w:val="clear" w:pos="567"/>
        <w:tab w:val="clear" w:pos="1134"/>
        <w:tab w:val="clear" w:pos="1701"/>
        <w:tab w:val="clear" w:pos="2268"/>
        <w:tab w:val="clear" w:pos="2835"/>
      </w:tabs>
      <w:bidi w:val="0"/>
      <w:spacing w:before="0" w:line="240" w:lineRule="auto"/>
      <w:jc w:val="center"/>
      <w:rPr>
        <w:rFonts w:cs="Times New Roman"/>
        <w:sz w:val="18"/>
        <w:szCs w:val="20"/>
        <w:lang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AFA94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A484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459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ACCB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BE9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C45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74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29A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264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7A0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3ADE0418"/>
    <w:multiLevelType w:val="multilevel"/>
    <w:tmpl w:val="89DE8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3"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620578250">
    <w:abstractNumId w:val="9"/>
  </w:num>
  <w:num w:numId="2" w16cid:durableId="146670307">
    <w:abstractNumId w:val="7"/>
  </w:num>
  <w:num w:numId="3" w16cid:durableId="1331253140">
    <w:abstractNumId w:val="6"/>
  </w:num>
  <w:num w:numId="4" w16cid:durableId="2019113542">
    <w:abstractNumId w:val="5"/>
  </w:num>
  <w:num w:numId="5" w16cid:durableId="240916494">
    <w:abstractNumId w:val="4"/>
  </w:num>
  <w:num w:numId="6" w16cid:durableId="1639873192">
    <w:abstractNumId w:val="8"/>
  </w:num>
  <w:num w:numId="7" w16cid:durableId="1473979478">
    <w:abstractNumId w:val="3"/>
  </w:num>
  <w:num w:numId="8" w16cid:durableId="749162818">
    <w:abstractNumId w:val="2"/>
  </w:num>
  <w:num w:numId="9" w16cid:durableId="2079210812">
    <w:abstractNumId w:val="1"/>
  </w:num>
  <w:num w:numId="10" w16cid:durableId="1497066251">
    <w:abstractNumId w:val="0"/>
  </w:num>
  <w:num w:numId="11" w16cid:durableId="1361785420">
    <w:abstractNumId w:val="13"/>
  </w:num>
  <w:num w:numId="12" w16cid:durableId="825704525">
    <w:abstractNumId w:val="10"/>
  </w:num>
  <w:num w:numId="13" w16cid:durableId="873233713">
    <w:abstractNumId w:val="12"/>
  </w:num>
  <w:num w:numId="14" w16cid:durableId="11498612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hattab, Alaa Atef Abdellatif">
    <w15:presenceInfo w15:providerId="AD" w15:userId="S::alaa.khattab@itu.int::8a838120-ab64-4a49-aad4-eeb55051d5aa"/>
  </w15:person>
  <w15:person w15:author="Elkenany, Hagar">
    <w15:presenceInfo w15:providerId="AD" w15:userId="S::hagar.elkenany@itu.int::89dca726-99f4-4470-b839-346332d877c6"/>
  </w15:person>
  <w15:person w15:author="Alnatoor, Ehsan">
    <w15:presenceInfo w15:providerId="AD" w15:userId="S::ehsan.alnatoor@itu.int::00aeb05a-5bc8-4f03-9893-557605fbb0a4"/>
  </w15:person>
  <w15:person w15:author="Aly, Rasha">
    <w15:presenceInfo w15:providerId="AD" w15:userId="S::rasha-abdelfattah.aly@itu.int::30db31cb-56db-4345-a7d9-b79783d2df2f"/>
  </w15:person>
  <w15:person w15:author="Amro el-Azazi">
    <w15:presenceInfo w15:providerId="Windows Live" w15:userId="b66976cdf23982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removeDateAndTime/>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04"/>
    <w:rsid w:val="00003ED5"/>
    <w:rsid w:val="00004A19"/>
    <w:rsid w:val="00005A03"/>
    <w:rsid w:val="00006678"/>
    <w:rsid w:val="000075F1"/>
    <w:rsid w:val="00014526"/>
    <w:rsid w:val="00014808"/>
    <w:rsid w:val="00015A2C"/>
    <w:rsid w:val="00015D0B"/>
    <w:rsid w:val="000171F8"/>
    <w:rsid w:val="00022AB9"/>
    <w:rsid w:val="000273BE"/>
    <w:rsid w:val="00027664"/>
    <w:rsid w:val="00032200"/>
    <w:rsid w:val="0003560D"/>
    <w:rsid w:val="00040CA3"/>
    <w:rsid w:val="000410FE"/>
    <w:rsid w:val="000413B4"/>
    <w:rsid w:val="00046E96"/>
    <w:rsid w:val="00046FB4"/>
    <w:rsid w:val="00050C62"/>
    <w:rsid w:val="00051A7D"/>
    <w:rsid w:val="00053565"/>
    <w:rsid w:val="00053D23"/>
    <w:rsid w:val="00056603"/>
    <w:rsid w:val="00056E73"/>
    <w:rsid w:val="0005749E"/>
    <w:rsid w:val="00057CBE"/>
    <w:rsid w:val="000640DE"/>
    <w:rsid w:val="00066678"/>
    <w:rsid w:val="000715BE"/>
    <w:rsid w:val="00074E5D"/>
    <w:rsid w:val="00075C7A"/>
    <w:rsid w:val="00083144"/>
    <w:rsid w:val="00093C07"/>
    <w:rsid w:val="00093D7D"/>
    <w:rsid w:val="00093EE3"/>
    <w:rsid w:val="0009551E"/>
    <w:rsid w:val="000960D3"/>
    <w:rsid w:val="000969A1"/>
    <w:rsid w:val="00097232"/>
    <w:rsid w:val="000972E1"/>
    <w:rsid w:val="000A0500"/>
    <w:rsid w:val="000A557E"/>
    <w:rsid w:val="000A6DD9"/>
    <w:rsid w:val="000B13CF"/>
    <w:rsid w:val="000B169B"/>
    <w:rsid w:val="000B2234"/>
    <w:rsid w:val="000B339E"/>
    <w:rsid w:val="000B5B65"/>
    <w:rsid w:val="000B6571"/>
    <w:rsid w:val="000B78DB"/>
    <w:rsid w:val="000C0CA9"/>
    <w:rsid w:val="000C29AB"/>
    <w:rsid w:val="000C2A75"/>
    <w:rsid w:val="000C4701"/>
    <w:rsid w:val="000C527E"/>
    <w:rsid w:val="000D0B72"/>
    <w:rsid w:val="000D1579"/>
    <w:rsid w:val="000D1672"/>
    <w:rsid w:val="000E04FE"/>
    <w:rsid w:val="000E085F"/>
    <w:rsid w:val="000E15D9"/>
    <w:rsid w:val="000E20E0"/>
    <w:rsid w:val="000E3FF0"/>
    <w:rsid w:val="000E4A80"/>
    <w:rsid w:val="000E4C7A"/>
    <w:rsid w:val="000E5571"/>
    <w:rsid w:val="000E6611"/>
    <w:rsid w:val="000E7218"/>
    <w:rsid w:val="000E7431"/>
    <w:rsid w:val="000F043E"/>
    <w:rsid w:val="000F256B"/>
    <w:rsid w:val="000F4A88"/>
    <w:rsid w:val="000F528D"/>
    <w:rsid w:val="000F702D"/>
    <w:rsid w:val="001053CF"/>
    <w:rsid w:val="0011238D"/>
    <w:rsid w:val="00112FD0"/>
    <w:rsid w:val="00115591"/>
    <w:rsid w:val="0011763A"/>
    <w:rsid w:val="001177C4"/>
    <w:rsid w:val="00117D4E"/>
    <w:rsid w:val="00124807"/>
    <w:rsid w:val="001252B0"/>
    <w:rsid w:val="00126205"/>
    <w:rsid w:val="00127D4A"/>
    <w:rsid w:val="00130211"/>
    <w:rsid w:val="0013130B"/>
    <w:rsid w:val="001409D8"/>
    <w:rsid w:val="001418D3"/>
    <w:rsid w:val="001445D7"/>
    <w:rsid w:val="001447E0"/>
    <w:rsid w:val="001463D3"/>
    <w:rsid w:val="00147307"/>
    <w:rsid w:val="001507E4"/>
    <w:rsid w:val="0015245B"/>
    <w:rsid w:val="0015382E"/>
    <w:rsid w:val="00162B4F"/>
    <w:rsid w:val="00166E26"/>
    <w:rsid w:val="0017073C"/>
    <w:rsid w:val="00171990"/>
    <w:rsid w:val="0017639F"/>
    <w:rsid w:val="001763DB"/>
    <w:rsid w:val="00177EA5"/>
    <w:rsid w:val="001806FE"/>
    <w:rsid w:val="00181306"/>
    <w:rsid w:val="001822F5"/>
    <w:rsid w:val="001853C0"/>
    <w:rsid w:val="00186AFE"/>
    <w:rsid w:val="001918E2"/>
    <w:rsid w:val="00195054"/>
    <w:rsid w:val="0019549A"/>
    <w:rsid w:val="00195991"/>
    <w:rsid w:val="00196714"/>
    <w:rsid w:val="001A0EEB"/>
    <w:rsid w:val="001A1760"/>
    <w:rsid w:val="001A21B3"/>
    <w:rsid w:val="001A5347"/>
    <w:rsid w:val="001A6BD8"/>
    <w:rsid w:val="001A730B"/>
    <w:rsid w:val="001A79FF"/>
    <w:rsid w:val="001B1704"/>
    <w:rsid w:val="001B2C77"/>
    <w:rsid w:val="001B428F"/>
    <w:rsid w:val="001B5864"/>
    <w:rsid w:val="001B58C3"/>
    <w:rsid w:val="001B61AB"/>
    <w:rsid w:val="001C100C"/>
    <w:rsid w:val="001C3DAF"/>
    <w:rsid w:val="001C5D24"/>
    <w:rsid w:val="001C6944"/>
    <w:rsid w:val="001C7265"/>
    <w:rsid w:val="001D1501"/>
    <w:rsid w:val="001D200F"/>
    <w:rsid w:val="001D29EC"/>
    <w:rsid w:val="001D4EAC"/>
    <w:rsid w:val="001D5408"/>
    <w:rsid w:val="001D5FF3"/>
    <w:rsid w:val="001D6BFF"/>
    <w:rsid w:val="001D78A4"/>
    <w:rsid w:val="001D7E58"/>
    <w:rsid w:val="001E5562"/>
    <w:rsid w:val="001E7F8A"/>
    <w:rsid w:val="001F0201"/>
    <w:rsid w:val="001F09C7"/>
    <w:rsid w:val="001F0B24"/>
    <w:rsid w:val="001F352A"/>
    <w:rsid w:val="001F5D70"/>
    <w:rsid w:val="001F6B6F"/>
    <w:rsid w:val="00200F44"/>
    <w:rsid w:val="002010C2"/>
    <w:rsid w:val="00201372"/>
    <w:rsid w:val="002023EB"/>
    <w:rsid w:val="00202773"/>
    <w:rsid w:val="00202B28"/>
    <w:rsid w:val="00202EE0"/>
    <w:rsid w:val="00204B58"/>
    <w:rsid w:val="00205045"/>
    <w:rsid w:val="002066B4"/>
    <w:rsid w:val="00211C58"/>
    <w:rsid w:val="00214525"/>
    <w:rsid w:val="00217C9F"/>
    <w:rsid w:val="00220283"/>
    <w:rsid w:val="00220D98"/>
    <w:rsid w:val="002235A2"/>
    <w:rsid w:val="0022421F"/>
    <w:rsid w:val="00224E9F"/>
    <w:rsid w:val="0022640A"/>
    <w:rsid w:val="00230D4B"/>
    <w:rsid w:val="002312FD"/>
    <w:rsid w:val="002315F2"/>
    <w:rsid w:val="00231E43"/>
    <w:rsid w:val="00233E82"/>
    <w:rsid w:val="00235425"/>
    <w:rsid w:val="002371FD"/>
    <w:rsid w:val="00237B79"/>
    <w:rsid w:val="002471D5"/>
    <w:rsid w:val="0025361D"/>
    <w:rsid w:val="00253C26"/>
    <w:rsid w:val="00253E92"/>
    <w:rsid w:val="00255055"/>
    <w:rsid w:val="00255DD0"/>
    <w:rsid w:val="00257188"/>
    <w:rsid w:val="002576F6"/>
    <w:rsid w:val="002578B4"/>
    <w:rsid w:val="00261F7F"/>
    <w:rsid w:val="002629BD"/>
    <w:rsid w:val="002642B5"/>
    <w:rsid w:val="00272074"/>
    <w:rsid w:val="002732BB"/>
    <w:rsid w:val="0027409B"/>
    <w:rsid w:val="0027456E"/>
    <w:rsid w:val="00275EF8"/>
    <w:rsid w:val="00276339"/>
    <w:rsid w:val="00276A6F"/>
    <w:rsid w:val="002802F3"/>
    <w:rsid w:val="002816D2"/>
    <w:rsid w:val="002824BE"/>
    <w:rsid w:val="00283FC8"/>
    <w:rsid w:val="00285647"/>
    <w:rsid w:val="002A2EA3"/>
    <w:rsid w:val="002A4852"/>
    <w:rsid w:val="002A57E3"/>
    <w:rsid w:val="002B0CD9"/>
    <w:rsid w:val="002B2448"/>
    <w:rsid w:val="002B264E"/>
    <w:rsid w:val="002B317F"/>
    <w:rsid w:val="002B684C"/>
    <w:rsid w:val="002B6C81"/>
    <w:rsid w:val="002B75A7"/>
    <w:rsid w:val="002B78B3"/>
    <w:rsid w:val="002C0FE5"/>
    <w:rsid w:val="002C13B9"/>
    <w:rsid w:val="002C25AF"/>
    <w:rsid w:val="002C3D13"/>
    <w:rsid w:val="002D1213"/>
    <w:rsid w:val="002D207A"/>
    <w:rsid w:val="002E0A3F"/>
    <w:rsid w:val="002E120B"/>
    <w:rsid w:val="002E20D6"/>
    <w:rsid w:val="002E24F7"/>
    <w:rsid w:val="002E79C6"/>
    <w:rsid w:val="002F0B1D"/>
    <w:rsid w:val="002F3DC3"/>
    <w:rsid w:val="002F5546"/>
    <w:rsid w:val="002F6EA1"/>
    <w:rsid w:val="002F6FAE"/>
    <w:rsid w:val="002F736F"/>
    <w:rsid w:val="002F7461"/>
    <w:rsid w:val="00302911"/>
    <w:rsid w:val="00303069"/>
    <w:rsid w:val="00304676"/>
    <w:rsid w:val="00306982"/>
    <w:rsid w:val="0031047C"/>
    <w:rsid w:val="00324167"/>
    <w:rsid w:val="0032611B"/>
    <w:rsid w:val="00326A4C"/>
    <w:rsid w:val="00333132"/>
    <w:rsid w:val="0033327B"/>
    <w:rsid w:val="003340A3"/>
    <w:rsid w:val="00335B35"/>
    <w:rsid w:val="00337F61"/>
    <w:rsid w:val="00342815"/>
    <w:rsid w:val="00344846"/>
    <w:rsid w:val="003466E8"/>
    <w:rsid w:val="003466E9"/>
    <w:rsid w:val="0035227D"/>
    <w:rsid w:val="00353D14"/>
    <w:rsid w:val="00355CBF"/>
    <w:rsid w:val="003565F7"/>
    <w:rsid w:val="00361DC0"/>
    <w:rsid w:val="00364E1F"/>
    <w:rsid w:val="00365686"/>
    <w:rsid w:val="00367C61"/>
    <w:rsid w:val="003701A8"/>
    <w:rsid w:val="0037444F"/>
    <w:rsid w:val="00374D21"/>
    <w:rsid w:val="00375BBA"/>
    <w:rsid w:val="0037782E"/>
    <w:rsid w:val="003810C1"/>
    <w:rsid w:val="00381E5A"/>
    <w:rsid w:val="0038225E"/>
    <w:rsid w:val="0038302F"/>
    <w:rsid w:val="00385872"/>
    <w:rsid w:val="003915D1"/>
    <w:rsid w:val="0039173C"/>
    <w:rsid w:val="00394B03"/>
    <w:rsid w:val="00395CE4"/>
    <w:rsid w:val="00397B27"/>
    <w:rsid w:val="003A0ECA"/>
    <w:rsid w:val="003A1506"/>
    <w:rsid w:val="003A185D"/>
    <w:rsid w:val="003A3F14"/>
    <w:rsid w:val="003A434B"/>
    <w:rsid w:val="003A61DC"/>
    <w:rsid w:val="003A761D"/>
    <w:rsid w:val="003A774C"/>
    <w:rsid w:val="003A7C81"/>
    <w:rsid w:val="003B5608"/>
    <w:rsid w:val="003B6ED7"/>
    <w:rsid w:val="003C0AA9"/>
    <w:rsid w:val="003C1F2E"/>
    <w:rsid w:val="003C36E0"/>
    <w:rsid w:val="003C42DE"/>
    <w:rsid w:val="003C49EA"/>
    <w:rsid w:val="003D3510"/>
    <w:rsid w:val="003D3754"/>
    <w:rsid w:val="003D39E0"/>
    <w:rsid w:val="003D59E8"/>
    <w:rsid w:val="003E018F"/>
    <w:rsid w:val="003E05BD"/>
    <w:rsid w:val="003E10FA"/>
    <w:rsid w:val="003E1E43"/>
    <w:rsid w:val="003E2766"/>
    <w:rsid w:val="003E4824"/>
    <w:rsid w:val="003E6D8C"/>
    <w:rsid w:val="003F428F"/>
    <w:rsid w:val="003F4292"/>
    <w:rsid w:val="003F77A8"/>
    <w:rsid w:val="00400692"/>
    <w:rsid w:val="00401244"/>
    <w:rsid w:val="004014B0"/>
    <w:rsid w:val="00401F0D"/>
    <w:rsid w:val="00405596"/>
    <w:rsid w:val="00406179"/>
    <w:rsid w:val="00406227"/>
    <w:rsid w:val="0040663B"/>
    <w:rsid w:val="004101E8"/>
    <w:rsid w:val="00413C36"/>
    <w:rsid w:val="00414B82"/>
    <w:rsid w:val="00414DDA"/>
    <w:rsid w:val="00416440"/>
    <w:rsid w:val="0041714C"/>
    <w:rsid w:val="004220EA"/>
    <w:rsid w:val="00423108"/>
    <w:rsid w:val="0042363E"/>
    <w:rsid w:val="00425658"/>
    <w:rsid w:val="00426AC1"/>
    <w:rsid w:val="00427454"/>
    <w:rsid w:val="00427AF1"/>
    <w:rsid w:val="00433A34"/>
    <w:rsid w:val="0043422D"/>
    <w:rsid w:val="004423B0"/>
    <w:rsid w:val="00444228"/>
    <w:rsid w:val="00445219"/>
    <w:rsid w:val="00446AA8"/>
    <w:rsid w:val="00453CD6"/>
    <w:rsid w:val="004542C1"/>
    <w:rsid w:val="004545DA"/>
    <w:rsid w:val="0045662C"/>
    <w:rsid w:val="00461A8F"/>
    <w:rsid w:val="00461F92"/>
    <w:rsid w:val="00462902"/>
    <w:rsid w:val="004648AF"/>
    <w:rsid w:val="004649F8"/>
    <w:rsid w:val="004676C0"/>
    <w:rsid w:val="00471899"/>
    <w:rsid w:val="00472BA1"/>
    <w:rsid w:val="00473962"/>
    <w:rsid w:val="0047406F"/>
    <w:rsid w:val="00481162"/>
    <w:rsid w:val="00481B25"/>
    <w:rsid w:val="0048341F"/>
    <w:rsid w:val="00484AB9"/>
    <w:rsid w:val="004869DA"/>
    <w:rsid w:val="004870A5"/>
    <w:rsid w:val="004958CB"/>
    <w:rsid w:val="004A1AC1"/>
    <w:rsid w:val="004A63FE"/>
    <w:rsid w:val="004B0FAC"/>
    <w:rsid w:val="004B39C5"/>
    <w:rsid w:val="004B677A"/>
    <w:rsid w:val="004B67AA"/>
    <w:rsid w:val="004C57B7"/>
    <w:rsid w:val="004C75AD"/>
    <w:rsid w:val="004D0CCC"/>
    <w:rsid w:val="004D2102"/>
    <w:rsid w:val="004D2AEB"/>
    <w:rsid w:val="004D5FA3"/>
    <w:rsid w:val="004E0D54"/>
    <w:rsid w:val="004E150E"/>
    <w:rsid w:val="004E1595"/>
    <w:rsid w:val="004E16BE"/>
    <w:rsid w:val="004E197A"/>
    <w:rsid w:val="004E237A"/>
    <w:rsid w:val="004E3EB9"/>
    <w:rsid w:val="004E59CA"/>
    <w:rsid w:val="004E61E9"/>
    <w:rsid w:val="004F3073"/>
    <w:rsid w:val="004F40C7"/>
    <w:rsid w:val="004F4986"/>
    <w:rsid w:val="004F5F61"/>
    <w:rsid w:val="004F66E1"/>
    <w:rsid w:val="004F79C1"/>
    <w:rsid w:val="004F7CE1"/>
    <w:rsid w:val="005014FA"/>
    <w:rsid w:val="00501F6D"/>
    <w:rsid w:val="00502527"/>
    <w:rsid w:val="00502F6B"/>
    <w:rsid w:val="005045E6"/>
    <w:rsid w:val="00506B63"/>
    <w:rsid w:val="00507073"/>
    <w:rsid w:val="005071F2"/>
    <w:rsid w:val="0051068E"/>
    <w:rsid w:val="005115ED"/>
    <w:rsid w:val="00511EC4"/>
    <w:rsid w:val="00516700"/>
    <w:rsid w:val="00523132"/>
    <w:rsid w:val="00523135"/>
    <w:rsid w:val="00523E26"/>
    <w:rsid w:val="00524494"/>
    <w:rsid w:val="00524F13"/>
    <w:rsid w:val="005268DE"/>
    <w:rsid w:val="00531259"/>
    <w:rsid w:val="0053287E"/>
    <w:rsid w:val="00534AB6"/>
    <w:rsid w:val="005356FD"/>
    <w:rsid w:val="00536C2A"/>
    <w:rsid w:val="00537938"/>
    <w:rsid w:val="00540A48"/>
    <w:rsid w:val="00543612"/>
    <w:rsid w:val="0054496A"/>
    <w:rsid w:val="00545C51"/>
    <w:rsid w:val="0054601A"/>
    <w:rsid w:val="005463D4"/>
    <w:rsid w:val="0054644E"/>
    <w:rsid w:val="005466D0"/>
    <w:rsid w:val="00546892"/>
    <w:rsid w:val="0054699D"/>
    <w:rsid w:val="0055050D"/>
    <w:rsid w:val="00551235"/>
    <w:rsid w:val="005521A6"/>
    <w:rsid w:val="00553258"/>
    <w:rsid w:val="005536C7"/>
    <w:rsid w:val="00554E24"/>
    <w:rsid w:val="005610F0"/>
    <w:rsid w:val="0056395A"/>
    <w:rsid w:val="00565E64"/>
    <w:rsid w:val="00567130"/>
    <w:rsid w:val="00573BC2"/>
    <w:rsid w:val="005741E5"/>
    <w:rsid w:val="00575907"/>
    <w:rsid w:val="00576C04"/>
    <w:rsid w:val="00577207"/>
    <w:rsid w:val="00577F3A"/>
    <w:rsid w:val="005805E4"/>
    <w:rsid w:val="0058258C"/>
    <w:rsid w:val="00582912"/>
    <w:rsid w:val="00585E02"/>
    <w:rsid w:val="00586488"/>
    <w:rsid w:val="00587AA8"/>
    <w:rsid w:val="00587D48"/>
    <w:rsid w:val="00590E3C"/>
    <w:rsid w:val="00591767"/>
    <w:rsid w:val="0059358D"/>
    <w:rsid w:val="00593E0A"/>
    <w:rsid w:val="00596322"/>
    <w:rsid w:val="00597756"/>
    <w:rsid w:val="005979F8"/>
    <w:rsid w:val="005A224E"/>
    <w:rsid w:val="005A26CF"/>
    <w:rsid w:val="005A29CA"/>
    <w:rsid w:val="005A2AD2"/>
    <w:rsid w:val="005A35D1"/>
    <w:rsid w:val="005A3D1D"/>
    <w:rsid w:val="005A5A48"/>
    <w:rsid w:val="005A636A"/>
    <w:rsid w:val="005B2B67"/>
    <w:rsid w:val="005B32D6"/>
    <w:rsid w:val="005B38DC"/>
    <w:rsid w:val="005C1D03"/>
    <w:rsid w:val="005C2AE2"/>
    <w:rsid w:val="005C4053"/>
    <w:rsid w:val="005C4FB8"/>
    <w:rsid w:val="005D114A"/>
    <w:rsid w:val="005D1D95"/>
    <w:rsid w:val="005D20FB"/>
    <w:rsid w:val="005E1350"/>
    <w:rsid w:val="005E2751"/>
    <w:rsid w:val="005E4059"/>
    <w:rsid w:val="005E4B45"/>
    <w:rsid w:val="005E4B7D"/>
    <w:rsid w:val="005E6673"/>
    <w:rsid w:val="005F00EB"/>
    <w:rsid w:val="005F0D0D"/>
    <w:rsid w:val="005F1778"/>
    <w:rsid w:val="005F7DC9"/>
    <w:rsid w:val="0060333E"/>
    <w:rsid w:val="00603B49"/>
    <w:rsid w:val="006042F4"/>
    <w:rsid w:val="00604DAF"/>
    <w:rsid w:val="00611488"/>
    <w:rsid w:val="00611B15"/>
    <w:rsid w:val="00617145"/>
    <w:rsid w:val="0061732C"/>
    <w:rsid w:val="006178D3"/>
    <w:rsid w:val="00617AE4"/>
    <w:rsid w:val="00617BE4"/>
    <w:rsid w:val="00620258"/>
    <w:rsid w:val="00620660"/>
    <w:rsid w:val="00620F32"/>
    <w:rsid w:val="006213E7"/>
    <w:rsid w:val="0062228A"/>
    <w:rsid w:val="0062724C"/>
    <w:rsid w:val="006422DC"/>
    <w:rsid w:val="006438BD"/>
    <w:rsid w:val="00646482"/>
    <w:rsid w:val="00646A3A"/>
    <w:rsid w:val="00650A04"/>
    <w:rsid w:val="00650B49"/>
    <w:rsid w:val="00651F6B"/>
    <w:rsid w:val="00652C0B"/>
    <w:rsid w:val="0065503D"/>
    <w:rsid w:val="00656696"/>
    <w:rsid w:val="00662527"/>
    <w:rsid w:val="006629E0"/>
    <w:rsid w:val="0066480D"/>
    <w:rsid w:val="0067065E"/>
    <w:rsid w:val="00671EDD"/>
    <w:rsid w:val="00674479"/>
    <w:rsid w:val="00674599"/>
    <w:rsid w:val="00675185"/>
    <w:rsid w:val="006776EA"/>
    <w:rsid w:val="0067776E"/>
    <w:rsid w:val="00680F62"/>
    <w:rsid w:val="00681B31"/>
    <w:rsid w:val="00683971"/>
    <w:rsid w:val="0068645F"/>
    <w:rsid w:val="00686D43"/>
    <w:rsid w:val="0069021A"/>
    <w:rsid w:val="006909AD"/>
    <w:rsid w:val="00692440"/>
    <w:rsid w:val="006927F6"/>
    <w:rsid w:val="00695E26"/>
    <w:rsid w:val="00697E5C"/>
    <w:rsid w:val="006A03CF"/>
    <w:rsid w:val="006A10AC"/>
    <w:rsid w:val="006A1BA5"/>
    <w:rsid w:val="006A48B7"/>
    <w:rsid w:val="006A55B6"/>
    <w:rsid w:val="006A63B4"/>
    <w:rsid w:val="006B02BD"/>
    <w:rsid w:val="006B3AEE"/>
    <w:rsid w:val="006B4985"/>
    <w:rsid w:val="006B4F10"/>
    <w:rsid w:val="006C02E8"/>
    <w:rsid w:val="006C11F5"/>
    <w:rsid w:val="006C2772"/>
    <w:rsid w:val="006C2A91"/>
    <w:rsid w:val="006C2E3B"/>
    <w:rsid w:val="006C362B"/>
    <w:rsid w:val="006C37B0"/>
    <w:rsid w:val="006C3EB5"/>
    <w:rsid w:val="006C420B"/>
    <w:rsid w:val="006C64AD"/>
    <w:rsid w:val="006C7EB8"/>
    <w:rsid w:val="006D0D32"/>
    <w:rsid w:val="006D1046"/>
    <w:rsid w:val="006D77BE"/>
    <w:rsid w:val="006E0C48"/>
    <w:rsid w:val="006E57C8"/>
    <w:rsid w:val="006E79C9"/>
    <w:rsid w:val="006E7D9F"/>
    <w:rsid w:val="006F5BA2"/>
    <w:rsid w:val="006F74AF"/>
    <w:rsid w:val="007016D6"/>
    <w:rsid w:val="00702908"/>
    <w:rsid w:val="00704E42"/>
    <w:rsid w:val="00706323"/>
    <w:rsid w:val="00706D94"/>
    <w:rsid w:val="00710152"/>
    <w:rsid w:val="007112FC"/>
    <w:rsid w:val="00711CCD"/>
    <w:rsid w:val="007132AE"/>
    <w:rsid w:val="00713CF2"/>
    <w:rsid w:val="00715487"/>
    <w:rsid w:val="0071655E"/>
    <w:rsid w:val="00716FEB"/>
    <w:rsid w:val="00727D3E"/>
    <w:rsid w:val="00730F00"/>
    <w:rsid w:val="007323C3"/>
    <w:rsid w:val="0073319E"/>
    <w:rsid w:val="00733F7E"/>
    <w:rsid w:val="00734C6D"/>
    <w:rsid w:val="00740ADC"/>
    <w:rsid w:val="0074301C"/>
    <w:rsid w:val="00743023"/>
    <w:rsid w:val="00743FF7"/>
    <w:rsid w:val="00750829"/>
    <w:rsid w:val="00750EE5"/>
    <w:rsid w:val="0075136F"/>
    <w:rsid w:val="00753705"/>
    <w:rsid w:val="00753B98"/>
    <w:rsid w:val="00755AE8"/>
    <w:rsid w:val="007607C0"/>
    <w:rsid w:val="00761F8F"/>
    <w:rsid w:val="00762938"/>
    <w:rsid w:val="007638CF"/>
    <w:rsid w:val="0076605C"/>
    <w:rsid w:val="00767035"/>
    <w:rsid w:val="0077489F"/>
    <w:rsid w:val="007838F5"/>
    <w:rsid w:val="007844D3"/>
    <w:rsid w:val="00785921"/>
    <w:rsid w:val="007872AB"/>
    <w:rsid w:val="00792410"/>
    <w:rsid w:val="00792684"/>
    <w:rsid w:val="0079304C"/>
    <w:rsid w:val="007939EF"/>
    <w:rsid w:val="00794F1D"/>
    <w:rsid w:val="007A3270"/>
    <w:rsid w:val="007A6FF5"/>
    <w:rsid w:val="007B0364"/>
    <w:rsid w:val="007B2866"/>
    <w:rsid w:val="007B6589"/>
    <w:rsid w:val="007C43A3"/>
    <w:rsid w:val="007D06DC"/>
    <w:rsid w:val="007D40C4"/>
    <w:rsid w:val="007D6811"/>
    <w:rsid w:val="007E13E6"/>
    <w:rsid w:val="007E2C59"/>
    <w:rsid w:val="007E383B"/>
    <w:rsid w:val="007E3B62"/>
    <w:rsid w:val="007E4520"/>
    <w:rsid w:val="007E4BC7"/>
    <w:rsid w:val="007E6D15"/>
    <w:rsid w:val="007E7230"/>
    <w:rsid w:val="007F23A3"/>
    <w:rsid w:val="007F2A99"/>
    <w:rsid w:val="007F2ECE"/>
    <w:rsid w:val="007F7D80"/>
    <w:rsid w:val="008075D5"/>
    <w:rsid w:val="00811230"/>
    <w:rsid w:val="0082338B"/>
    <w:rsid w:val="00824C34"/>
    <w:rsid w:val="00826EF1"/>
    <w:rsid w:val="008300E4"/>
    <w:rsid w:val="0083067B"/>
    <w:rsid w:val="00841726"/>
    <w:rsid w:val="00845EC4"/>
    <w:rsid w:val="00846C73"/>
    <w:rsid w:val="008470C6"/>
    <w:rsid w:val="00847517"/>
    <w:rsid w:val="00850AEF"/>
    <w:rsid w:val="008552BC"/>
    <w:rsid w:val="00855F0B"/>
    <w:rsid w:val="008577A0"/>
    <w:rsid w:val="008579A7"/>
    <w:rsid w:val="00861E76"/>
    <w:rsid w:val="0086302A"/>
    <w:rsid w:val="00864136"/>
    <w:rsid w:val="008649B8"/>
    <w:rsid w:val="00872075"/>
    <w:rsid w:val="00873E84"/>
    <w:rsid w:val="00884B66"/>
    <w:rsid w:val="008923DA"/>
    <w:rsid w:val="008929EA"/>
    <w:rsid w:val="008930C3"/>
    <w:rsid w:val="00893734"/>
    <w:rsid w:val="00896B87"/>
    <w:rsid w:val="008A14A2"/>
    <w:rsid w:val="008A29FB"/>
    <w:rsid w:val="008A36A7"/>
    <w:rsid w:val="008A36AB"/>
    <w:rsid w:val="008A6FB6"/>
    <w:rsid w:val="008A71A0"/>
    <w:rsid w:val="008A78DA"/>
    <w:rsid w:val="008B187F"/>
    <w:rsid w:val="008B2524"/>
    <w:rsid w:val="008B386F"/>
    <w:rsid w:val="008B490A"/>
    <w:rsid w:val="008B4B40"/>
    <w:rsid w:val="008C2FC9"/>
    <w:rsid w:val="008D3BE2"/>
    <w:rsid w:val="008D3D86"/>
    <w:rsid w:val="008D521B"/>
    <w:rsid w:val="008D5D0E"/>
    <w:rsid w:val="008D6177"/>
    <w:rsid w:val="008D71B0"/>
    <w:rsid w:val="008D7FF0"/>
    <w:rsid w:val="008E1B87"/>
    <w:rsid w:val="008E2A12"/>
    <w:rsid w:val="008E3CD1"/>
    <w:rsid w:val="008E5441"/>
    <w:rsid w:val="008E6832"/>
    <w:rsid w:val="008F124D"/>
    <w:rsid w:val="008F284F"/>
    <w:rsid w:val="008F2D4D"/>
    <w:rsid w:val="008F5294"/>
    <w:rsid w:val="008F54F7"/>
    <w:rsid w:val="008F7023"/>
    <w:rsid w:val="008F75D7"/>
    <w:rsid w:val="00901E88"/>
    <w:rsid w:val="00901F82"/>
    <w:rsid w:val="00906137"/>
    <w:rsid w:val="00906DD5"/>
    <w:rsid w:val="00911089"/>
    <w:rsid w:val="00917FB3"/>
    <w:rsid w:val="00926774"/>
    <w:rsid w:val="0092693B"/>
    <w:rsid w:val="0092719A"/>
    <w:rsid w:val="00930C3D"/>
    <w:rsid w:val="00932B9F"/>
    <w:rsid w:val="009334B3"/>
    <w:rsid w:val="009339AF"/>
    <w:rsid w:val="00937EA4"/>
    <w:rsid w:val="00941FA3"/>
    <w:rsid w:val="0094510B"/>
    <w:rsid w:val="00947363"/>
    <w:rsid w:val="00947B43"/>
    <w:rsid w:val="00947C06"/>
    <w:rsid w:val="00950796"/>
    <w:rsid w:val="00950E0F"/>
    <w:rsid w:val="009518C4"/>
    <w:rsid w:val="00951A7E"/>
    <w:rsid w:val="00954625"/>
    <w:rsid w:val="009549B6"/>
    <w:rsid w:val="0096156C"/>
    <w:rsid w:val="00961F52"/>
    <w:rsid w:val="00962A57"/>
    <w:rsid w:val="009639E0"/>
    <w:rsid w:val="00965468"/>
    <w:rsid w:val="00967D57"/>
    <w:rsid w:val="00970F39"/>
    <w:rsid w:val="00972ED6"/>
    <w:rsid w:val="00975D77"/>
    <w:rsid w:val="00980117"/>
    <w:rsid w:val="00980D4E"/>
    <w:rsid w:val="00981740"/>
    <w:rsid w:val="00983786"/>
    <w:rsid w:val="00986576"/>
    <w:rsid w:val="00991283"/>
    <w:rsid w:val="00993930"/>
    <w:rsid w:val="009A0410"/>
    <w:rsid w:val="009A0D5B"/>
    <w:rsid w:val="009A14D3"/>
    <w:rsid w:val="009A47A2"/>
    <w:rsid w:val="009A56BE"/>
    <w:rsid w:val="009A5778"/>
    <w:rsid w:val="009A5B8C"/>
    <w:rsid w:val="009A5F91"/>
    <w:rsid w:val="009A6AAC"/>
    <w:rsid w:val="009A7334"/>
    <w:rsid w:val="009B0D06"/>
    <w:rsid w:val="009B2293"/>
    <w:rsid w:val="009B26E8"/>
    <w:rsid w:val="009B52ED"/>
    <w:rsid w:val="009B5C6C"/>
    <w:rsid w:val="009B6118"/>
    <w:rsid w:val="009C061B"/>
    <w:rsid w:val="009C06F0"/>
    <w:rsid w:val="009C36BA"/>
    <w:rsid w:val="009C3D0B"/>
    <w:rsid w:val="009C6891"/>
    <w:rsid w:val="009C7F00"/>
    <w:rsid w:val="009D0064"/>
    <w:rsid w:val="009D20D2"/>
    <w:rsid w:val="009D481C"/>
    <w:rsid w:val="009D5674"/>
    <w:rsid w:val="009E0255"/>
    <w:rsid w:val="009E369F"/>
    <w:rsid w:val="009F279B"/>
    <w:rsid w:val="009F79BB"/>
    <w:rsid w:val="00A009FF"/>
    <w:rsid w:val="00A00B7A"/>
    <w:rsid w:val="00A01D3A"/>
    <w:rsid w:val="00A035A3"/>
    <w:rsid w:val="00A06CB2"/>
    <w:rsid w:val="00A07160"/>
    <w:rsid w:val="00A104C3"/>
    <w:rsid w:val="00A11C33"/>
    <w:rsid w:val="00A16046"/>
    <w:rsid w:val="00A225DB"/>
    <w:rsid w:val="00A2287A"/>
    <w:rsid w:val="00A27221"/>
    <w:rsid w:val="00A306FA"/>
    <w:rsid w:val="00A31E84"/>
    <w:rsid w:val="00A335F2"/>
    <w:rsid w:val="00A3458F"/>
    <w:rsid w:val="00A366E4"/>
    <w:rsid w:val="00A3778F"/>
    <w:rsid w:val="00A4062B"/>
    <w:rsid w:val="00A453F2"/>
    <w:rsid w:val="00A465F3"/>
    <w:rsid w:val="00A46DED"/>
    <w:rsid w:val="00A4775F"/>
    <w:rsid w:val="00A502DA"/>
    <w:rsid w:val="00A513C4"/>
    <w:rsid w:val="00A542B9"/>
    <w:rsid w:val="00A5456B"/>
    <w:rsid w:val="00A5650E"/>
    <w:rsid w:val="00A57C1B"/>
    <w:rsid w:val="00A57D5D"/>
    <w:rsid w:val="00A6044D"/>
    <w:rsid w:val="00A6137B"/>
    <w:rsid w:val="00A626E0"/>
    <w:rsid w:val="00A641DE"/>
    <w:rsid w:val="00A6542C"/>
    <w:rsid w:val="00A67030"/>
    <w:rsid w:val="00A704DB"/>
    <w:rsid w:val="00A71FE1"/>
    <w:rsid w:val="00A735A3"/>
    <w:rsid w:val="00A7445A"/>
    <w:rsid w:val="00A74F7E"/>
    <w:rsid w:val="00A81C3D"/>
    <w:rsid w:val="00A8214A"/>
    <w:rsid w:val="00A8371C"/>
    <w:rsid w:val="00A8513B"/>
    <w:rsid w:val="00A868C4"/>
    <w:rsid w:val="00A9018B"/>
    <w:rsid w:val="00A903C3"/>
    <w:rsid w:val="00A91785"/>
    <w:rsid w:val="00A93020"/>
    <w:rsid w:val="00A9407A"/>
    <w:rsid w:val="00A95A39"/>
    <w:rsid w:val="00AA106D"/>
    <w:rsid w:val="00AA1AEA"/>
    <w:rsid w:val="00AA2179"/>
    <w:rsid w:val="00AA4381"/>
    <w:rsid w:val="00AA599C"/>
    <w:rsid w:val="00AB1541"/>
    <w:rsid w:val="00AB190D"/>
    <w:rsid w:val="00AB1927"/>
    <w:rsid w:val="00AB358B"/>
    <w:rsid w:val="00AB372F"/>
    <w:rsid w:val="00AB3821"/>
    <w:rsid w:val="00AC1E7A"/>
    <w:rsid w:val="00AC2DD5"/>
    <w:rsid w:val="00AC3A4C"/>
    <w:rsid w:val="00AC4D7C"/>
    <w:rsid w:val="00AC628F"/>
    <w:rsid w:val="00AD49A4"/>
    <w:rsid w:val="00AD5D22"/>
    <w:rsid w:val="00AD6074"/>
    <w:rsid w:val="00AD615F"/>
    <w:rsid w:val="00AD7BF9"/>
    <w:rsid w:val="00AD7D7F"/>
    <w:rsid w:val="00AE0294"/>
    <w:rsid w:val="00AE0AC5"/>
    <w:rsid w:val="00AE43BE"/>
    <w:rsid w:val="00AE667F"/>
    <w:rsid w:val="00AF25E1"/>
    <w:rsid w:val="00AF5A03"/>
    <w:rsid w:val="00AF7A24"/>
    <w:rsid w:val="00B00286"/>
    <w:rsid w:val="00B0039C"/>
    <w:rsid w:val="00B02398"/>
    <w:rsid w:val="00B02F32"/>
    <w:rsid w:val="00B034F7"/>
    <w:rsid w:val="00B0416F"/>
    <w:rsid w:val="00B05C8A"/>
    <w:rsid w:val="00B05D9E"/>
    <w:rsid w:val="00B06C02"/>
    <w:rsid w:val="00B10B0D"/>
    <w:rsid w:val="00B12422"/>
    <w:rsid w:val="00B1377C"/>
    <w:rsid w:val="00B14684"/>
    <w:rsid w:val="00B148DB"/>
    <w:rsid w:val="00B14E40"/>
    <w:rsid w:val="00B1523B"/>
    <w:rsid w:val="00B1733E"/>
    <w:rsid w:val="00B215A3"/>
    <w:rsid w:val="00B22596"/>
    <w:rsid w:val="00B26D73"/>
    <w:rsid w:val="00B2791F"/>
    <w:rsid w:val="00B30BE3"/>
    <w:rsid w:val="00B3661A"/>
    <w:rsid w:val="00B37433"/>
    <w:rsid w:val="00B40192"/>
    <w:rsid w:val="00B40AF4"/>
    <w:rsid w:val="00B46E3B"/>
    <w:rsid w:val="00B474D9"/>
    <w:rsid w:val="00B54322"/>
    <w:rsid w:val="00B54D74"/>
    <w:rsid w:val="00B62918"/>
    <w:rsid w:val="00B6763D"/>
    <w:rsid w:val="00B701B5"/>
    <w:rsid w:val="00B714C0"/>
    <w:rsid w:val="00B71AC6"/>
    <w:rsid w:val="00B72104"/>
    <w:rsid w:val="00B767BB"/>
    <w:rsid w:val="00B80449"/>
    <w:rsid w:val="00B82F1B"/>
    <w:rsid w:val="00B83C27"/>
    <w:rsid w:val="00B84384"/>
    <w:rsid w:val="00B84465"/>
    <w:rsid w:val="00B85074"/>
    <w:rsid w:val="00B875AF"/>
    <w:rsid w:val="00B87FF2"/>
    <w:rsid w:val="00B9072C"/>
    <w:rsid w:val="00B930AC"/>
    <w:rsid w:val="00B93F32"/>
    <w:rsid w:val="00B947D2"/>
    <w:rsid w:val="00BA0BE6"/>
    <w:rsid w:val="00BA154E"/>
    <w:rsid w:val="00BA1CC9"/>
    <w:rsid w:val="00BA4DD3"/>
    <w:rsid w:val="00BA4F4B"/>
    <w:rsid w:val="00BA53E8"/>
    <w:rsid w:val="00BA765D"/>
    <w:rsid w:val="00BA7883"/>
    <w:rsid w:val="00BB0DC4"/>
    <w:rsid w:val="00BB44BC"/>
    <w:rsid w:val="00BB5544"/>
    <w:rsid w:val="00BB7952"/>
    <w:rsid w:val="00BC1B4D"/>
    <w:rsid w:val="00BC2098"/>
    <w:rsid w:val="00BC7A5D"/>
    <w:rsid w:val="00BD01D9"/>
    <w:rsid w:val="00BD0C75"/>
    <w:rsid w:val="00BD0EBB"/>
    <w:rsid w:val="00BD143E"/>
    <w:rsid w:val="00BD18B1"/>
    <w:rsid w:val="00BD2884"/>
    <w:rsid w:val="00BD3AA2"/>
    <w:rsid w:val="00BD59D7"/>
    <w:rsid w:val="00BE096F"/>
    <w:rsid w:val="00BE55C6"/>
    <w:rsid w:val="00BE6830"/>
    <w:rsid w:val="00BF06B3"/>
    <w:rsid w:val="00BF2309"/>
    <w:rsid w:val="00BF374F"/>
    <w:rsid w:val="00BF610D"/>
    <w:rsid w:val="00BF720B"/>
    <w:rsid w:val="00C04511"/>
    <w:rsid w:val="00C0646F"/>
    <w:rsid w:val="00C07CF1"/>
    <w:rsid w:val="00C120B3"/>
    <w:rsid w:val="00C12F1B"/>
    <w:rsid w:val="00C159BA"/>
    <w:rsid w:val="00C16846"/>
    <w:rsid w:val="00C20731"/>
    <w:rsid w:val="00C2153F"/>
    <w:rsid w:val="00C2225E"/>
    <w:rsid w:val="00C2311B"/>
    <w:rsid w:val="00C238F5"/>
    <w:rsid w:val="00C25616"/>
    <w:rsid w:val="00C25737"/>
    <w:rsid w:val="00C30A67"/>
    <w:rsid w:val="00C32565"/>
    <w:rsid w:val="00C341F3"/>
    <w:rsid w:val="00C430C6"/>
    <w:rsid w:val="00C43888"/>
    <w:rsid w:val="00C439BE"/>
    <w:rsid w:val="00C470D6"/>
    <w:rsid w:val="00C47580"/>
    <w:rsid w:val="00C52D1E"/>
    <w:rsid w:val="00C548BF"/>
    <w:rsid w:val="00C54CFB"/>
    <w:rsid w:val="00C5780B"/>
    <w:rsid w:val="00C6627E"/>
    <w:rsid w:val="00C71396"/>
    <w:rsid w:val="00C73415"/>
    <w:rsid w:val="00C7395D"/>
    <w:rsid w:val="00C76EEF"/>
    <w:rsid w:val="00C7703B"/>
    <w:rsid w:val="00C77966"/>
    <w:rsid w:val="00C779E4"/>
    <w:rsid w:val="00C77ECB"/>
    <w:rsid w:val="00C80590"/>
    <w:rsid w:val="00C80E21"/>
    <w:rsid w:val="00C80FE3"/>
    <w:rsid w:val="00C82928"/>
    <w:rsid w:val="00C83D62"/>
    <w:rsid w:val="00C938C1"/>
    <w:rsid w:val="00C976F3"/>
    <w:rsid w:val="00CA0C39"/>
    <w:rsid w:val="00CA28FB"/>
    <w:rsid w:val="00CA33B8"/>
    <w:rsid w:val="00CA38C9"/>
    <w:rsid w:val="00CA428E"/>
    <w:rsid w:val="00CA4E93"/>
    <w:rsid w:val="00CA65A0"/>
    <w:rsid w:val="00CB1C43"/>
    <w:rsid w:val="00CB3394"/>
    <w:rsid w:val="00CB57BC"/>
    <w:rsid w:val="00CB5F2E"/>
    <w:rsid w:val="00CB617D"/>
    <w:rsid w:val="00CC1C62"/>
    <w:rsid w:val="00CC6C27"/>
    <w:rsid w:val="00CC719B"/>
    <w:rsid w:val="00CC7DDA"/>
    <w:rsid w:val="00CC7E0B"/>
    <w:rsid w:val="00CD16E8"/>
    <w:rsid w:val="00CD7B99"/>
    <w:rsid w:val="00CD7C7E"/>
    <w:rsid w:val="00CE3355"/>
    <w:rsid w:val="00CE40BB"/>
    <w:rsid w:val="00CE4F75"/>
    <w:rsid w:val="00CF1782"/>
    <w:rsid w:val="00CF2597"/>
    <w:rsid w:val="00CF36EA"/>
    <w:rsid w:val="00CF6871"/>
    <w:rsid w:val="00CF7365"/>
    <w:rsid w:val="00CF78EF"/>
    <w:rsid w:val="00D00B30"/>
    <w:rsid w:val="00D03896"/>
    <w:rsid w:val="00D0424F"/>
    <w:rsid w:val="00D0648B"/>
    <w:rsid w:val="00D0720C"/>
    <w:rsid w:val="00D10091"/>
    <w:rsid w:val="00D133EB"/>
    <w:rsid w:val="00D157CE"/>
    <w:rsid w:val="00D22C9A"/>
    <w:rsid w:val="00D2304D"/>
    <w:rsid w:val="00D24FE0"/>
    <w:rsid w:val="00D30C6D"/>
    <w:rsid w:val="00D31F48"/>
    <w:rsid w:val="00D36206"/>
    <w:rsid w:val="00D409A0"/>
    <w:rsid w:val="00D4153A"/>
    <w:rsid w:val="00D44B82"/>
    <w:rsid w:val="00D5128E"/>
    <w:rsid w:val="00D53A54"/>
    <w:rsid w:val="00D550C4"/>
    <w:rsid w:val="00D56429"/>
    <w:rsid w:val="00D60EBD"/>
    <w:rsid w:val="00D6289F"/>
    <w:rsid w:val="00D628EF"/>
    <w:rsid w:val="00D63292"/>
    <w:rsid w:val="00D64281"/>
    <w:rsid w:val="00D64AAB"/>
    <w:rsid w:val="00D67E03"/>
    <w:rsid w:val="00D704FF"/>
    <w:rsid w:val="00D75657"/>
    <w:rsid w:val="00D75EE3"/>
    <w:rsid w:val="00D76B82"/>
    <w:rsid w:val="00D80532"/>
    <w:rsid w:val="00D80807"/>
    <w:rsid w:val="00D820F8"/>
    <w:rsid w:val="00D83C63"/>
    <w:rsid w:val="00D8575C"/>
    <w:rsid w:val="00D8766E"/>
    <w:rsid w:val="00D90B8A"/>
    <w:rsid w:val="00D92E12"/>
    <w:rsid w:val="00D9476C"/>
    <w:rsid w:val="00D95974"/>
    <w:rsid w:val="00D9683B"/>
    <w:rsid w:val="00DA0273"/>
    <w:rsid w:val="00DA3015"/>
    <w:rsid w:val="00DA41BB"/>
    <w:rsid w:val="00DA686F"/>
    <w:rsid w:val="00DB6324"/>
    <w:rsid w:val="00DB7A0C"/>
    <w:rsid w:val="00DC1485"/>
    <w:rsid w:val="00DC27E7"/>
    <w:rsid w:val="00DC32A3"/>
    <w:rsid w:val="00DC5942"/>
    <w:rsid w:val="00DC5B26"/>
    <w:rsid w:val="00DC74A1"/>
    <w:rsid w:val="00DD036A"/>
    <w:rsid w:val="00DD26B1"/>
    <w:rsid w:val="00DD3471"/>
    <w:rsid w:val="00DE04F8"/>
    <w:rsid w:val="00DE0A8F"/>
    <w:rsid w:val="00DE0C05"/>
    <w:rsid w:val="00DE2118"/>
    <w:rsid w:val="00DE3D7D"/>
    <w:rsid w:val="00DE3EC6"/>
    <w:rsid w:val="00DF10EF"/>
    <w:rsid w:val="00DF23FC"/>
    <w:rsid w:val="00DF244C"/>
    <w:rsid w:val="00DF29E4"/>
    <w:rsid w:val="00DF37A9"/>
    <w:rsid w:val="00DF39CD"/>
    <w:rsid w:val="00DF3B30"/>
    <w:rsid w:val="00DF4C84"/>
    <w:rsid w:val="00DF4F88"/>
    <w:rsid w:val="00DF7846"/>
    <w:rsid w:val="00DF7F38"/>
    <w:rsid w:val="00E024EA"/>
    <w:rsid w:val="00E032F4"/>
    <w:rsid w:val="00E033F6"/>
    <w:rsid w:val="00E04477"/>
    <w:rsid w:val="00E07D45"/>
    <w:rsid w:val="00E07FB8"/>
    <w:rsid w:val="00E11B8D"/>
    <w:rsid w:val="00E11BFC"/>
    <w:rsid w:val="00E12128"/>
    <w:rsid w:val="00E140E4"/>
    <w:rsid w:val="00E14413"/>
    <w:rsid w:val="00E20102"/>
    <w:rsid w:val="00E224C4"/>
    <w:rsid w:val="00E24590"/>
    <w:rsid w:val="00E275BA"/>
    <w:rsid w:val="00E33424"/>
    <w:rsid w:val="00E350E8"/>
    <w:rsid w:val="00E35AD7"/>
    <w:rsid w:val="00E36718"/>
    <w:rsid w:val="00E376E3"/>
    <w:rsid w:val="00E42FCB"/>
    <w:rsid w:val="00E50C87"/>
    <w:rsid w:val="00E51FB8"/>
    <w:rsid w:val="00E521B4"/>
    <w:rsid w:val="00E53CED"/>
    <w:rsid w:val="00E54571"/>
    <w:rsid w:val="00E5552F"/>
    <w:rsid w:val="00E556D1"/>
    <w:rsid w:val="00E56E57"/>
    <w:rsid w:val="00E5739B"/>
    <w:rsid w:val="00E623BB"/>
    <w:rsid w:val="00E64B6F"/>
    <w:rsid w:val="00E657C9"/>
    <w:rsid w:val="00E67950"/>
    <w:rsid w:val="00E7609D"/>
    <w:rsid w:val="00E83936"/>
    <w:rsid w:val="00E83C20"/>
    <w:rsid w:val="00E900EB"/>
    <w:rsid w:val="00E91163"/>
    <w:rsid w:val="00E930F5"/>
    <w:rsid w:val="00E97FCB"/>
    <w:rsid w:val="00EA2EE1"/>
    <w:rsid w:val="00EA36BF"/>
    <w:rsid w:val="00EA4CBA"/>
    <w:rsid w:val="00EA6527"/>
    <w:rsid w:val="00EA656F"/>
    <w:rsid w:val="00EB1336"/>
    <w:rsid w:val="00EB13B5"/>
    <w:rsid w:val="00EB3ADA"/>
    <w:rsid w:val="00EB3C82"/>
    <w:rsid w:val="00EB5921"/>
    <w:rsid w:val="00EC08B9"/>
    <w:rsid w:val="00EC6350"/>
    <w:rsid w:val="00EC6F99"/>
    <w:rsid w:val="00ED1768"/>
    <w:rsid w:val="00ED3237"/>
    <w:rsid w:val="00EE0792"/>
    <w:rsid w:val="00EE3215"/>
    <w:rsid w:val="00EE4316"/>
    <w:rsid w:val="00EF013D"/>
    <w:rsid w:val="00EF0779"/>
    <w:rsid w:val="00EF0E82"/>
    <w:rsid w:val="00EF19AF"/>
    <w:rsid w:val="00EF2642"/>
    <w:rsid w:val="00EF3681"/>
    <w:rsid w:val="00EF3ABE"/>
    <w:rsid w:val="00EF4C72"/>
    <w:rsid w:val="00EF5E87"/>
    <w:rsid w:val="00EF693F"/>
    <w:rsid w:val="00EF6BA4"/>
    <w:rsid w:val="00F02035"/>
    <w:rsid w:val="00F03CC5"/>
    <w:rsid w:val="00F0715F"/>
    <w:rsid w:val="00F114D5"/>
    <w:rsid w:val="00F15EBE"/>
    <w:rsid w:val="00F20226"/>
    <w:rsid w:val="00F20B32"/>
    <w:rsid w:val="00F20BC2"/>
    <w:rsid w:val="00F22C92"/>
    <w:rsid w:val="00F261F8"/>
    <w:rsid w:val="00F26810"/>
    <w:rsid w:val="00F26849"/>
    <w:rsid w:val="00F27DBC"/>
    <w:rsid w:val="00F302AC"/>
    <w:rsid w:val="00F31DF7"/>
    <w:rsid w:val="00F34255"/>
    <w:rsid w:val="00F342E4"/>
    <w:rsid w:val="00F356BC"/>
    <w:rsid w:val="00F36293"/>
    <w:rsid w:val="00F502DF"/>
    <w:rsid w:val="00F5039E"/>
    <w:rsid w:val="00F508AB"/>
    <w:rsid w:val="00F5160E"/>
    <w:rsid w:val="00F53C03"/>
    <w:rsid w:val="00F53D7A"/>
    <w:rsid w:val="00F54444"/>
    <w:rsid w:val="00F54C9D"/>
    <w:rsid w:val="00F559DD"/>
    <w:rsid w:val="00F5625B"/>
    <w:rsid w:val="00F56F5D"/>
    <w:rsid w:val="00F607E1"/>
    <w:rsid w:val="00F61E44"/>
    <w:rsid w:val="00F6358B"/>
    <w:rsid w:val="00F6694B"/>
    <w:rsid w:val="00F67F30"/>
    <w:rsid w:val="00F7094E"/>
    <w:rsid w:val="00F725F7"/>
    <w:rsid w:val="00F74219"/>
    <w:rsid w:val="00F77CA2"/>
    <w:rsid w:val="00F85BE7"/>
    <w:rsid w:val="00F8664E"/>
    <w:rsid w:val="00F86FF8"/>
    <w:rsid w:val="00F90C7C"/>
    <w:rsid w:val="00F91F22"/>
    <w:rsid w:val="00F946E0"/>
    <w:rsid w:val="00F94814"/>
    <w:rsid w:val="00F97163"/>
    <w:rsid w:val="00FB1C68"/>
    <w:rsid w:val="00FB1FB3"/>
    <w:rsid w:val="00FB26C7"/>
    <w:rsid w:val="00FB341B"/>
    <w:rsid w:val="00FB4823"/>
    <w:rsid w:val="00FB4EC6"/>
    <w:rsid w:val="00FB56C5"/>
    <w:rsid w:val="00FB604C"/>
    <w:rsid w:val="00FB6A46"/>
    <w:rsid w:val="00FC394F"/>
    <w:rsid w:val="00FC48AA"/>
    <w:rsid w:val="00FC525F"/>
    <w:rsid w:val="00FC57F6"/>
    <w:rsid w:val="00FC6C56"/>
    <w:rsid w:val="00FC790C"/>
    <w:rsid w:val="00FD4A6E"/>
    <w:rsid w:val="00FD4B8D"/>
    <w:rsid w:val="00FD5309"/>
    <w:rsid w:val="00FD5319"/>
    <w:rsid w:val="00FD57B4"/>
    <w:rsid w:val="00FD7B1D"/>
    <w:rsid w:val="00FE0070"/>
    <w:rsid w:val="00FE0619"/>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6EEBD2"/>
  <w15:docId w15:val="{FB50A9AA-FDD2-44D2-9DAC-917AAE28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2B2448"/>
    <w:rPr>
      <w:b/>
      <w:bCs/>
    </w:rPr>
  </w:style>
  <w:style w:type="character" w:customStyle="1" w:styleId="ReasonsChar">
    <w:name w:val="Reasons Char"/>
    <w:basedOn w:val="DefaultParagraphFont"/>
    <w:link w:val="Reasons"/>
    <w:rsid w:val="002B2448"/>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href">
    <w:name w:val="href"/>
    <w:basedOn w:val="DefaultParagraphFont"/>
    <w:qFormat/>
    <w:rsid w:val="001F5C8A"/>
    <w:rPr>
      <w:color w:val="auto"/>
    </w:rPr>
  </w:style>
  <w:style w:type="paragraph" w:styleId="Revision">
    <w:name w:val="Revision"/>
    <w:hidden/>
    <w:uiPriority w:val="99"/>
    <w:semiHidden/>
    <w:rsid w:val="00F61E44"/>
    <w:rPr>
      <w:rFonts w:ascii="Dubai" w:hAnsi="Dubai" w:cs="Dubai"/>
      <w:sz w:val="22"/>
      <w:szCs w:val="22"/>
      <w:lang w:val="en-GB" w:eastAsia="en-US" w:bidi="ar-EG"/>
    </w:rPr>
  </w:style>
  <w:style w:type="character" w:styleId="UnresolvedMention">
    <w:name w:val="Unresolved Mention"/>
    <w:basedOn w:val="DefaultParagraphFont"/>
    <w:uiPriority w:val="99"/>
    <w:semiHidden/>
    <w:unhideWhenUsed/>
    <w:rsid w:val="006566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b3ce98eb-a19b-4031-a74e-c77fc18434d7">DPM</DPM_x0020_Author>
    <DPM_x0020_File_x0020_name xmlns="b3ce98eb-a19b-4031-a74e-c77fc18434d7">S26-PP-C-0075!A35!MSW-A</DPM_x0020_File_x0020_name>
    <DPM_x0020_Version xmlns="b3ce98eb-a19b-4031-a74e-c77fc18434d7">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b3ce98eb-a19b-4031-a74e-c77fc18434d7" targetNamespace="http://schemas.microsoft.com/office/2006/metadata/properties" ma:root="true" ma:fieldsID="d41af5c836d734370eb92e7ee5f83852" ns2:_="" ns3:_="">
    <xsd:import namespace="996b2e75-67fd-4955-a3b0-5ab9934cb50b"/>
    <xsd:import namespace="b3ce98eb-a19b-4031-a74e-c77fc18434d7"/>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b3ce98eb-a19b-4031-a74e-c77fc18434d7"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513726-1005-4B2D-ADF8-6AEC1A12A33C}">
  <ds:schemaRefs>
    <ds:schemaRef ds:uri="http://schemas.microsoft.com/sharepoint/v3/contenttype/forms"/>
  </ds:schemaRefs>
</ds:datastoreItem>
</file>

<file path=customXml/itemProps2.xml><?xml version="1.0" encoding="utf-8"?>
<ds:datastoreItem xmlns:ds="http://schemas.openxmlformats.org/officeDocument/2006/customXml" ds:itemID="{D0D6C855-C276-4E1F-BD7D-2D698EBF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b3ce98eb-a19b-4031-a74e-c77fc18434d7"/>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b3ce98eb-a19b-4031-a74e-c77fc18434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968</Words>
  <Characters>5524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S26-PP-C-0075!A35!MSW-A</vt:lpstr>
    </vt:vector>
  </TitlesOfParts>
  <Manager/>
  <Company/>
  <LinksUpToDate>false</LinksUpToDate>
  <CharactersWithSpaces>6480</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S26-PP-C-0075!A35!MSW-A</dc:title>
  <dc:subject>Plenipotentiary Conference (PP-26)</dc:subject>
  <dc:creator>Documents Proposals Manager (DPM)</dc:creator>
  <cp:keywords>DPM_v2026.8.25.1_prod</cp:keywords>
  <dc:description/>
  <cp:lastModifiedBy>Khattab, Alaa Atef Abdellatif</cp:lastModifiedBy>
  <cp:revision>16</cp:revision>
  <dcterms:created xsi:type="dcterms:W3CDTF">2026-10-30T09:52:00Z</dcterms:created>
  <dcterms:modified xsi:type="dcterms:W3CDTF">2026-10-30T10:14:00Z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