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C329FA" w14:paraId="4954A9CB" w14:textId="77777777" w:rsidTr="005A329F">
        <w:trPr>
          <w:cantSplit/>
          <w:jc w:val="center"/>
        </w:trPr>
        <w:tc>
          <w:tcPr>
            <w:tcW w:w="10031" w:type="dxa"/>
            <w:gridSpan w:val="2"/>
            <w:tcMar>
              <w:left w:w="0" w:type="dxa"/>
              <w:right w:w="0" w:type="dxa"/>
            </w:tcMar>
            <w:vAlign w:val="center"/>
          </w:tcPr>
          <w:p w14:paraId="3A116B78" w14:textId="77777777" w:rsidR="00BF32F2" w:rsidRPr="00C329FA" w:rsidRDefault="00BF32F2" w:rsidP="00BF32F2">
            <w:pPr>
              <w:spacing w:before="0" w:line="240" w:lineRule="atLeast"/>
              <w:rPr>
                <w:rFonts w:cstheme="minorHAnsi"/>
                <w:lang w:val="es-ES"/>
              </w:rPr>
            </w:pPr>
            <w:bookmarkStart w:id="0" w:name="ditulogo"/>
            <w:bookmarkEnd w:id="0"/>
            <w:r w:rsidRPr="00C329FA">
              <w:rPr>
                <w:rFonts w:cstheme="minorHAnsi"/>
                <w:noProof/>
                <w:lang w:val="es-ES"/>
              </w:rPr>
              <w:drawing>
                <wp:anchor distT="0" distB="0" distL="0" distR="0" simplePos="0" relativeHeight="251658240" behindDoc="1" locked="0" layoutInCell="1" allowOverlap="1" wp14:anchorId="050C1FEC" wp14:editId="3D315689">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C329FA" w14:paraId="114E6E8E" w14:textId="77777777" w:rsidTr="005A329F">
        <w:trPr>
          <w:cantSplit/>
          <w:trHeight w:val="283"/>
          <w:jc w:val="center"/>
        </w:trPr>
        <w:tc>
          <w:tcPr>
            <w:tcW w:w="10031" w:type="dxa"/>
            <w:gridSpan w:val="2"/>
            <w:tcBorders>
              <w:bottom w:val="single" w:sz="12" w:space="0" w:color="71716F"/>
            </w:tcBorders>
          </w:tcPr>
          <w:p w14:paraId="5002AA5C" w14:textId="77777777" w:rsidR="00277985" w:rsidRPr="00C329FA" w:rsidRDefault="00277985" w:rsidP="00BF32F2">
            <w:pPr>
              <w:spacing w:before="0" w:line="240" w:lineRule="atLeast"/>
              <w:rPr>
                <w:rFonts w:cstheme="minorHAnsi"/>
                <w:b/>
                <w:smallCaps/>
                <w:szCs w:val="24"/>
                <w:lang w:val="es-ES"/>
              </w:rPr>
            </w:pPr>
            <w:bookmarkStart w:id="1" w:name="dhead"/>
          </w:p>
        </w:tc>
      </w:tr>
      <w:tr w:rsidR="00255FA1" w:rsidRPr="00C329FA" w14:paraId="1F01670E" w14:textId="77777777" w:rsidTr="005A329F">
        <w:trPr>
          <w:cantSplit/>
          <w:trHeight w:val="255"/>
          <w:jc w:val="center"/>
        </w:trPr>
        <w:tc>
          <w:tcPr>
            <w:tcW w:w="7229" w:type="dxa"/>
            <w:tcBorders>
              <w:top w:val="single" w:sz="12" w:space="0" w:color="71716F"/>
            </w:tcBorders>
          </w:tcPr>
          <w:p w14:paraId="08F3FCFB" w14:textId="77777777" w:rsidR="00255FA1" w:rsidRPr="00C329FA"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133CCFED" w14:textId="77777777" w:rsidR="00255FA1" w:rsidRPr="00C329FA" w:rsidRDefault="00255FA1" w:rsidP="00BF32F2">
            <w:pPr>
              <w:spacing w:before="0"/>
              <w:rPr>
                <w:rFonts w:cstheme="minorHAnsi"/>
                <w:szCs w:val="24"/>
                <w:lang w:val="es-ES"/>
              </w:rPr>
            </w:pPr>
          </w:p>
        </w:tc>
      </w:tr>
      <w:tr w:rsidR="00255FA1" w:rsidRPr="00C329FA" w14:paraId="2C9D6EF1" w14:textId="77777777" w:rsidTr="005A329F">
        <w:trPr>
          <w:cantSplit/>
          <w:jc w:val="center"/>
        </w:trPr>
        <w:tc>
          <w:tcPr>
            <w:tcW w:w="7229" w:type="dxa"/>
          </w:tcPr>
          <w:p w14:paraId="13DB4128" w14:textId="77777777" w:rsidR="00255FA1" w:rsidRPr="00C329FA" w:rsidRDefault="00255FA1" w:rsidP="003B5DC9">
            <w:pPr>
              <w:pStyle w:val="Committee"/>
              <w:framePr w:hSpace="0" w:wrap="auto" w:hAnchor="text" w:yAlign="inline"/>
              <w:spacing w:after="0" w:line="240" w:lineRule="auto"/>
              <w:rPr>
                <w:lang w:val="es-ES"/>
              </w:rPr>
            </w:pPr>
            <w:r w:rsidRPr="00C329FA">
              <w:rPr>
                <w:lang w:val="es-ES"/>
              </w:rPr>
              <w:t>SESIÓN PLENARIA</w:t>
            </w:r>
          </w:p>
        </w:tc>
        <w:tc>
          <w:tcPr>
            <w:tcW w:w="2802" w:type="dxa"/>
          </w:tcPr>
          <w:p w14:paraId="5D5F506E" w14:textId="77777777" w:rsidR="00255FA1" w:rsidRPr="00C329FA" w:rsidRDefault="00255FA1" w:rsidP="003B5DC9">
            <w:pPr>
              <w:spacing w:before="0"/>
              <w:rPr>
                <w:rFonts w:cstheme="minorHAnsi"/>
                <w:szCs w:val="24"/>
                <w:lang w:val="es-ES"/>
              </w:rPr>
            </w:pPr>
            <w:proofErr w:type="spellStart"/>
            <w:r w:rsidRPr="00C329FA">
              <w:rPr>
                <w:rFonts w:cstheme="minorHAnsi"/>
                <w:b/>
                <w:szCs w:val="24"/>
                <w:lang w:val="es-ES"/>
              </w:rPr>
              <w:t>Addéndum</w:t>
            </w:r>
            <w:proofErr w:type="spellEnd"/>
            <w:r w:rsidRPr="00C329FA">
              <w:rPr>
                <w:rFonts w:cstheme="minorHAnsi"/>
                <w:b/>
                <w:szCs w:val="24"/>
                <w:lang w:val="es-ES"/>
              </w:rPr>
              <w:t xml:space="preserve"> 34 al</w:t>
            </w:r>
            <w:r w:rsidRPr="00C329FA">
              <w:rPr>
                <w:rFonts w:cstheme="minorHAnsi"/>
                <w:b/>
                <w:szCs w:val="24"/>
                <w:lang w:val="es-ES"/>
              </w:rPr>
              <w:br/>
              <w:t>Documento 75</w:t>
            </w:r>
            <w:r w:rsidR="00262FF4" w:rsidRPr="00C329FA">
              <w:rPr>
                <w:rFonts w:cstheme="minorHAnsi"/>
                <w:b/>
                <w:szCs w:val="24"/>
                <w:lang w:val="es-ES"/>
              </w:rPr>
              <w:t>-S</w:t>
            </w:r>
          </w:p>
        </w:tc>
      </w:tr>
      <w:tr w:rsidR="00255FA1" w:rsidRPr="00C329FA" w14:paraId="431D9957" w14:textId="77777777" w:rsidTr="005A329F">
        <w:trPr>
          <w:cantSplit/>
          <w:jc w:val="center"/>
        </w:trPr>
        <w:tc>
          <w:tcPr>
            <w:tcW w:w="7229" w:type="dxa"/>
          </w:tcPr>
          <w:p w14:paraId="2EB5EB5E" w14:textId="77777777" w:rsidR="00255FA1" w:rsidRPr="00C329FA" w:rsidRDefault="00255FA1" w:rsidP="003B5DC9">
            <w:pPr>
              <w:spacing w:before="0"/>
              <w:rPr>
                <w:rFonts w:cstheme="minorHAnsi"/>
                <w:b/>
                <w:szCs w:val="24"/>
                <w:lang w:val="es-ES"/>
              </w:rPr>
            </w:pPr>
          </w:p>
        </w:tc>
        <w:tc>
          <w:tcPr>
            <w:tcW w:w="2802" w:type="dxa"/>
          </w:tcPr>
          <w:p w14:paraId="14134A7F" w14:textId="77777777" w:rsidR="00255FA1" w:rsidRPr="00C329FA" w:rsidRDefault="00255FA1" w:rsidP="003B5DC9">
            <w:pPr>
              <w:spacing w:before="0"/>
              <w:rPr>
                <w:rFonts w:cstheme="minorHAnsi"/>
                <w:b/>
                <w:szCs w:val="24"/>
                <w:lang w:val="es-ES"/>
              </w:rPr>
            </w:pPr>
            <w:r w:rsidRPr="00C329FA">
              <w:rPr>
                <w:rFonts w:cstheme="minorHAnsi"/>
                <w:b/>
                <w:szCs w:val="24"/>
                <w:lang w:val="es-ES"/>
              </w:rPr>
              <w:t>14 de octubre de 2026</w:t>
            </w:r>
          </w:p>
        </w:tc>
      </w:tr>
      <w:tr w:rsidR="00255FA1" w:rsidRPr="00C329FA" w14:paraId="514D1C1C" w14:textId="77777777" w:rsidTr="005A329F">
        <w:trPr>
          <w:cantSplit/>
          <w:jc w:val="center"/>
        </w:trPr>
        <w:tc>
          <w:tcPr>
            <w:tcW w:w="7229" w:type="dxa"/>
          </w:tcPr>
          <w:p w14:paraId="61908914" w14:textId="77777777" w:rsidR="00255FA1" w:rsidRPr="00C329FA" w:rsidRDefault="00255FA1" w:rsidP="003B5DC9">
            <w:pPr>
              <w:spacing w:before="0"/>
              <w:rPr>
                <w:rFonts w:cstheme="minorHAnsi"/>
                <w:b/>
                <w:smallCaps/>
                <w:szCs w:val="24"/>
                <w:lang w:val="es-ES"/>
              </w:rPr>
            </w:pPr>
          </w:p>
        </w:tc>
        <w:tc>
          <w:tcPr>
            <w:tcW w:w="2802" w:type="dxa"/>
          </w:tcPr>
          <w:p w14:paraId="00E7A261" w14:textId="77777777" w:rsidR="00255FA1" w:rsidRPr="00C329FA" w:rsidRDefault="00255FA1" w:rsidP="003B5DC9">
            <w:pPr>
              <w:spacing w:before="0"/>
              <w:rPr>
                <w:rFonts w:cstheme="minorHAnsi"/>
                <w:b/>
                <w:szCs w:val="24"/>
                <w:lang w:val="es-ES"/>
              </w:rPr>
            </w:pPr>
            <w:r w:rsidRPr="00C329FA">
              <w:rPr>
                <w:rFonts w:cstheme="minorHAnsi"/>
                <w:b/>
                <w:szCs w:val="24"/>
                <w:lang w:val="es-ES"/>
              </w:rPr>
              <w:t>Original: inglés</w:t>
            </w:r>
          </w:p>
        </w:tc>
      </w:tr>
      <w:tr w:rsidR="00255FA1" w:rsidRPr="00C329FA" w14:paraId="1E775127" w14:textId="77777777" w:rsidTr="005A329F">
        <w:trPr>
          <w:cantSplit/>
          <w:jc w:val="center"/>
        </w:trPr>
        <w:tc>
          <w:tcPr>
            <w:tcW w:w="10031" w:type="dxa"/>
            <w:gridSpan w:val="2"/>
          </w:tcPr>
          <w:p w14:paraId="163C32D8" w14:textId="77777777" w:rsidR="00255FA1" w:rsidRPr="00C329FA" w:rsidRDefault="00255FA1" w:rsidP="003B5DC9">
            <w:pPr>
              <w:spacing w:before="0" w:line="240" w:lineRule="atLeast"/>
              <w:rPr>
                <w:rFonts w:cstheme="minorHAnsi"/>
                <w:b/>
                <w:szCs w:val="24"/>
                <w:lang w:val="es-ES"/>
              </w:rPr>
            </w:pPr>
          </w:p>
        </w:tc>
      </w:tr>
      <w:tr w:rsidR="00255FA1" w:rsidRPr="00C329FA" w14:paraId="241956F1" w14:textId="77777777" w:rsidTr="005A329F">
        <w:trPr>
          <w:cantSplit/>
          <w:jc w:val="center"/>
        </w:trPr>
        <w:tc>
          <w:tcPr>
            <w:tcW w:w="10031" w:type="dxa"/>
            <w:gridSpan w:val="2"/>
          </w:tcPr>
          <w:p w14:paraId="6270FFFC" w14:textId="77777777" w:rsidR="00255FA1" w:rsidRPr="00C329FA" w:rsidRDefault="00255FA1" w:rsidP="003B5DC9">
            <w:pPr>
              <w:pStyle w:val="Source"/>
              <w:rPr>
                <w:lang w:val="es-ES"/>
              </w:rPr>
            </w:pPr>
            <w:bookmarkStart w:id="2" w:name="dsource" w:colFirst="0" w:colLast="0"/>
            <w:bookmarkEnd w:id="1"/>
            <w:r w:rsidRPr="00C329FA">
              <w:rPr>
                <w:lang w:val="es-ES"/>
              </w:rPr>
              <w:t>Estados Miembros de la Conferencia Europea de Administraciones de Correos y Telecomunicaciones (CEPT)</w:t>
            </w:r>
          </w:p>
        </w:tc>
      </w:tr>
      <w:tr w:rsidR="00255FA1" w:rsidRPr="00C329FA" w14:paraId="73D8B2B1" w14:textId="77777777" w:rsidTr="005A329F">
        <w:trPr>
          <w:cantSplit/>
          <w:jc w:val="center"/>
        </w:trPr>
        <w:tc>
          <w:tcPr>
            <w:tcW w:w="10031" w:type="dxa"/>
            <w:gridSpan w:val="2"/>
          </w:tcPr>
          <w:p w14:paraId="7B2920B5" w14:textId="63BB82BC" w:rsidR="00255FA1" w:rsidRPr="00C329FA" w:rsidRDefault="001326C2" w:rsidP="003B5DC9">
            <w:pPr>
              <w:pStyle w:val="Title1"/>
              <w:rPr>
                <w:lang w:val="es-ES"/>
              </w:rPr>
            </w:pPr>
            <w:bookmarkStart w:id="3" w:name="dtitle1" w:colFirst="0" w:colLast="0"/>
            <w:bookmarkEnd w:id="2"/>
            <w:r w:rsidRPr="00C329FA">
              <w:rPr>
                <w:lang w:val="es-ES"/>
              </w:rPr>
              <w:t>PROPUESTA DE MODIFICACIÓN DE LA RESOLUCIÓN</w:t>
            </w:r>
            <w:r w:rsidR="00255FA1" w:rsidRPr="00C329FA">
              <w:rPr>
                <w:lang w:val="es-ES"/>
              </w:rPr>
              <w:t xml:space="preserve"> 182</w:t>
            </w:r>
          </w:p>
        </w:tc>
      </w:tr>
      <w:tr w:rsidR="00255FA1" w:rsidRPr="00C329FA" w14:paraId="12DCAE69" w14:textId="77777777" w:rsidTr="005A329F">
        <w:trPr>
          <w:cantSplit/>
          <w:jc w:val="center"/>
        </w:trPr>
        <w:tc>
          <w:tcPr>
            <w:tcW w:w="10031" w:type="dxa"/>
            <w:gridSpan w:val="2"/>
          </w:tcPr>
          <w:p w14:paraId="5B4C22B7" w14:textId="77777777" w:rsidR="00255FA1" w:rsidRPr="00C329FA" w:rsidRDefault="00255FA1" w:rsidP="003B5DC9">
            <w:pPr>
              <w:pStyle w:val="Title2"/>
              <w:rPr>
                <w:lang w:val="es-ES"/>
              </w:rPr>
            </w:pPr>
            <w:bookmarkStart w:id="4" w:name="dtitle2" w:colFirst="0" w:colLast="0"/>
            <w:bookmarkEnd w:id="3"/>
          </w:p>
        </w:tc>
      </w:tr>
      <w:tr w:rsidR="00255FA1" w:rsidRPr="00C329FA" w14:paraId="3A4EBAB4" w14:textId="77777777" w:rsidTr="005A329F">
        <w:trPr>
          <w:cantSplit/>
          <w:jc w:val="center"/>
        </w:trPr>
        <w:tc>
          <w:tcPr>
            <w:tcW w:w="10031" w:type="dxa"/>
            <w:gridSpan w:val="2"/>
          </w:tcPr>
          <w:p w14:paraId="371BA326" w14:textId="77777777" w:rsidR="00255FA1" w:rsidRPr="00C329FA" w:rsidRDefault="00255FA1" w:rsidP="003B5DC9">
            <w:pPr>
              <w:pStyle w:val="Agendaitem"/>
              <w:rPr>
                <w:lang w:val="es-ES"/>
              </w:rPr>
            </w:pPr>
            <w:bookmarkStart w:id="5" w:name="dtitle3" w:colFirst="0" w:colLast="0"/>
            <w:bookmarkEnd w:id="4"/>
          </w:p>
        </w:tc>
      </w:tr>
      <w:bookmarkEnd w:id="5"/>
    </w:tbl>
    <w:p w14:paraId="795D5352" w14:textId="77777777" w:rsidR="00504FD4" w:rsidRPr="00C329FA" w:rsidRDefault="00504FD4" w:rsidP="00930E84">
      <w:pPr>
        <w:rPr>
          <w:lang w:val="es-ES"/>
        </w:rPr>
      </w:pPr>
    </w:p>
    <w:p w14:paraId="0C525905" w14:textId="77777777" w:rsidR="00255FA1" w:rsidRPr="00C329FA"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C329FA">
        <w:rPr>
          <w:rStyle w:val="PageNumber"/>
          <w:lang w:val="es-ES"/>
        </w:rPr>
        <w:br w:type="page"/>
      </w:r>
    </w:p>
    <w:p w14:paraId="4E2DBB67" w14:textId="77777777" w:rsidR="00A00325" w:rsidRPr="00C329FA" w:rsidRDefault="002A4A2F">
      <w:pPr>
        <w:pStyle w:val="Proposal"/>
        <w:rPr>
          <w:lang w:val="es-ES"/>
        </w:rPr>
      </w:pPr>
      <w:r w:rsidRPr="00C329FA">
        <w:rPr>
          <w:lang w:val="es-ES"/>
        </w:rPr>
        <w:lastRenderedPageBreak/>
        <w:t>MOD</w:t>
      </w:r>
      <w:r w:rsidRPr="00C329FA">
        <w:rPr>
          <w:lang w:val="es-ES"/>
        </w:rPr>
        <w:tab/>
        <w:t>EUR/75A34/1</w:t>
      </w:r>
    </w:p>
    <w:p w14:paraId="4B7B4D29" w14:textId="12EA23FB" w:rsidR="006D7219" w:rsidRPr="00C329FA" w:rsidRDefault="002A4A2F" w:rsidP="006D7219">
      <w:pPr>
        <w:pStyle w:val="ResNo"/>
        <w:rPr>
          <w:lang w:val="es-ES"/>
        </w:rPr>
      </w:pPr>
      <w:r w:rsidRPr="00C329FA">
        <w:rPr>
          <w:lang w:val="es-ES"/>
        </w:rPr>
        <w:t xml:space="preserve">RESOLUCIÓN </w:t>
      </w:r>
      <w:r w:rsidRPr="00C329FA">
        <w:rPr>
          <w:rStyle w:val="href"/>
          <w:lang w:val="es-ES"/>
        </w:rPr>
        <w:t>182</w:t>
      </w:r>
      <w:r w:rsidRPr="00C329FA">
        <w:rPr>
          <w:lang w:val="es-ES"/>
        </w:rPr>
        <w:t xml:space="preserve"> (REV. </w:t>
      </w:r>
      <w:del w:id="6" w:author="Spanish" w:date="2026-10-23T17:19:00Z">
        <w:r w:rsidRPr="00C329FA" w:rsidDel="001326C2">
          <w:rPr>
            <w:lang w:val="es-ES"/>
          </w:rPr>
          <w:delText>BUCAREST, 2022</w:delText>
        </w:r>
      </w:del>
      <w:ins w:id="7" w:author="Spanish" w:date="2026-10-23T17:19:00Z">
        <w:r w:rsidR="001326C2" w:rsidRPr="00C329FA">
          <w:rPr>
            <w:lang w:val="es-ES"/>
          </w:rPr>
          <w:t>DOHA, 2026</w:t>
        </w:r>
      </w:ins>
      <w:r w:rsidRPr="00C329FA">
        <w:rPr>
          <w:lang w:val="es-ES"/>
        </w:rPr>
        <w:t>)</w:t>
      </w:r>
    </w:p>
    <w:p w14:paraId="544C0991" w14:textId="77777777" w:rsidR="006D7219" w:rsidRPr="00C329FA" w:rsidRDefault="002A4A2F" w:rsidP="006D7219">
      <w:pPr>
        <w:pStyle w:val="Restitle"/>
        <w:rPr>
          <w:lang w:val="es-ES"/>
        </w:rPr>
      </w:pPr>
      <w:r w:rsidRPr="00C329FA">
        <w:rPr>
          <w:lang w:val="es-ES"/>
        </w:rPr>
        <w:t xml:space="preserve">Papel de las telecomunicaciones/tecnologías de la información </w:t>
      </w:r>
      <w:r w:rsidRPr="00C329FA">
        <w:rPr>
          <w:lang w:val="es-ES"/>
        </w:rPr>
        <w:br/>
        <w:t xml:space="preserve">y la comunicación en el cambio climático y la protección </w:t>
      </w:r>
      <w:r w:rsidRPr="00C329FA">
        <w:rPr>
          <w:lang w:val="es-ES"/>
        </w:rPr>
        <w:br/>
        <w:t>del medio ambiente</w:t>
      </w:r>
    </w:p>
    <w:p w14:paraId="0417DA31" w14:textId="60CB35BC" w:rsidR="006D7219" w:rsidRPr="00C329FA" w:rsidRDefault="002A4A2F" w:rsidP="006D7219">
      <w:pPr>
        <w:pStyle w:val="Normalaftertitle"/>
        <w:rPr>
          <w:lang w:val="es-ES"/>
        </w:rPr>
      </w:pPr>
      <w:r w:rsidRPr="00C329FA">
        <w:rPr>
          <w:lang w:val="es-ES"/>
        </w:rPr>
        <w:t>La Conferencia de Plenipotenciarios de la Unión Internacional de Telecomunicaciones (</w:t>
      </w:r>
      <w:del w:id="8" w:author="Spanish" w:date="2026-10-23T17:20:00Z">
        <w:r w:rsidRPr="00C329FA" w:rsidDel="001326C2">
          <w:rPr>
            <w:lang w:val="es-ES"/>
          </w:rPr>
          <w:delText>Bucarest, 2022</w:delText>
        </w:r>
      </w:del>
      <w:ins w:id="9" w:author="Spanish" w:date="2026-10-23T17:20:00Z">
        <w:r w:rsidR="001326C2" w:rsidRPr="00C329FA">
          <w:rPr>
            <w:lang w:val="es-ES"/>
          </w:rPr>
          <w:t>Doha, 2026</w:t>
        </w:r>
      </w:ins>
      <w:r w:rsidRPr="00C329FA">
        <w:rPr>
          <w:lang w:val="es-ES"/>
        </w:rPr>
        <w:t>),</w:t>
      </w:r>
    </w:p>
    <w:p w14:paraId="221A4D77" w14:textId="047C470E" w:rsidR="006D7219" w:rsidRPr="00C329FA" w:rsidRDefault="002A4A2F" w:rsidP="006D7219">
      <w:pPr>
        <w:pStyle w:val="Call"/>
        <w:rPr>
          <w:lang w:val="es-ES"/>
        </w:rPr>
      </w:pPr>
      <w:del w:id="10" w:author="Spanish" w:date="2026-10-23T17:20:00Z">
        <w:r w:rsidRPr="00C329FA" w:rsidDel="001326C2">
          <w:rPr>
            <w:lang w:val="es-ES"/>
          </w:rPr>
          <w:delText>reconociendo</w:delText>
        </w:r>
      </w:del>
      <w:ins w:id="11" w:author="Spanish" w:date="2026-10-23T17:20:00Z">
        <w:r w:rsidR="001326C2" w:rsidRPr="00C329FA">
          <w:rPr>
            <w:lang w:val="es-ES"/>
          </w:rPr>
          <w:t>recordando</w:t>
        </w:r>
      </w:ins>
    </w:p>
    <w:p w14:paraId="1AE09154" w14:textId="5BEECD93" w:rsidR="001326C2" w:rsidRPr="00C329FA" w:rsidRDefault="002A4A2F" w:rsidP="006D7219">
      <w:pPr>
        <w:rPr>
          <w:ins w:id="12" w:author="Spanish" w:date="2026-10-23T17:20:00Z"/>
          <w:lang w:val="es-ES"/>
        </w:rPr>
      </w:pPr>
      <w:r w:rsidRPr="00C329FA">
        <w:rPr>
          <w:i/>
          <w:iCs/>
          <w:lang w:val="es-ES"/>
        </w:rPr>
        <w:t>a)</w:t>
      </w:r>
      <w:r w:rsidRPr="00C329FA">
        <w:rPr>
          <w:lang w:val="es-ES"/>
        </w:rPr>
        <w:tab/>
      </w:r>
      <w:del w:id="13" w:author="Spanish" w:date="2026-10-23T17:23:00Z">
        <w:r w:rsidR="00B87741" w:rsidRPr="00C329FA" w:rsidDel="001326C2">
          <w:rPr>
            <w:lang w:val="es-ES"/>
          </w:rPr>
          <w:delText>que la aprobación de la Resolución 35 (Kyoto, 1994) de la Conferencia de Plenipotenciarios supuso una contribución esencial para el inicio de las actividades de la UIT en el ámbito de las telecomunicaciones/tecnologías de la información y la comunicación (TIC) destinadas a la protección del medio ambiente y el desarrollo sostenible;</w:delText>
        </w:r>
      </w:del>
      <w:ins w:id="14" w:author="Spanish" w:date="2026-10-23T17:20:00Z">
        <w:r w:rsidR="001326C2" w:rsidRPr="00C329FA">
          <w:rPr>
            <w:lang w:val="es-ES"/>
          </w:rPr>
          <w:t>la Resolución 70/1 de la Asamblea General de las Naciones Unidas (AGN</w:t>
        </w:r>
      </w:ins>
      <w:ins w:id="15" w:author="Spanish" w:date="2026-10-23T17:21:00Z">
        <w:r w:rsidR="001326C2" w:rsidRPr="00C329FA">
          <w:rPr>
            <w:lang w:val="es-ES"/>
          </w:rPr>
          <w:t>U</w:t>
        </w:r>
      </w:ins>
      <w:ins w:id="16" w:author="Spanish" w:date="2026-10-23T17:20:00Z">
        <w:r w:rsidR="001326C2" w:rsidRPr="00C329FA">
          <w:rPr>
            <w:lang w:val="es-ES"/>
          </w:rPr>
          <w:t xml:space="preserve">), </w:t>
        </w:r>
        <w:r w:rsidR="001326C2" w:rsidRPr="00C329FA">
          <w:rPr>
            <w:lang w:val="es-ES"/>
            <w:rPrChange w:id="17" w:author="Spanish" w:date="2026-10-23T17:24:00Z">
              <w:rPr>
                <w:rFonts w:ascii="Segoe UI" w:hAnsi="Segoe UI" w:cs="Segoe UI"/>
                <w:color w:val="000000"/>
                <w:sz w:val="20"/>
                <w:shd w:val="clear" w:color="auto" w:fill="F0F0F0"/>
              </w:rPr>
            </w:rPrChange>
          </w:rPr>
          <w:t>Transformar nuestro mundo: la Agenda 2030 para el Desarrollo Sostenible</w:t>
        </w:r>
        <w:r w:rsidR="001326C2" w:rsidRPr="00C329FA">
          <w:rPr>
            <w:lang w:val="es-ES"/>
          </w:rPr>
          <w:t>;</w:t>
        </w:r>
      </w:ins>
    </w:p>
    <w:p w14:paraId="661A8287" w14:textId="39B7D18C" w:rsidR="006D7219" w:rsidRPr="00C329FA" w:rsidRDefault="001326C2" w:rsidP="006D7219">
      <w:pPr>
        <w:rPr>
          <w:lang w:val="es-ES"/>
        </w:rPr>
      </w:pPr>
      <w:ins w:id="18" w:author="Spanish" w:date="2026-10-23T17:21:00Z">
        <w:r w:rsidRPr="0098330A">
          <w:rPr>
            <w:i/>
            <w:iCs/>
            <w:lang w:val="es-ES"/>
          </w:rPr>
          <w:t>b)</w:t>
        </w:r>
        <w:r w:rsidRPr="00C329FA">
          <w:rPr>
            <w:lang w:val="es-ES"/>
          </w:rPr>
          <w:tab/>
          <w:t xml:space="preserve">la Resolución 80/173 de la AGNU, </w:t>
        </w:r>
      </w:ins>
      <w:ins w:id="19" w:author="Spanish" w:date="2026-10-23T17:23:00Z">
        <w:r w:rsidRPr="00C329FA">
          <w:rPr>
            <w:lang w:val="es-ES"/>
          </w:rPr>
          <w:t>Documento final de la reunión de alto nivel de la Asamblea General sobre el examen general de la aplicación de los resultados de la Cumbre Mundial sobre la Sociedad de la Información;</w:t>
        </w:r>
      </w:ins>
    </w:p>
    <w:p w14:paraId="220E6D01" w14:textId="122C3846" w:rsidR="006D7219" w:rsidRPr="00C329FA" w:rsidRDefault="002A4A2F" w:rsidP="006D7219">
      <w:pPr>
        <w:rPr>
          <w:lang w:val="es-ES"/>
        </w:rPr>
      </w:pPr>
      <w:del w:id="20" w:author="Spanish" w:date="2026-10-23T17:24:00Z">
        <w:r w:rsidRPr="00C329FA" w:rsidDel="001326C2">
          <w:rPr>
            <w:i/>
            <w:iCs/>
            <w:lang w:val="es-ES"/>
          </w:rPr>
          <w:delText>b</w:delText>
        </w:r>
      </w:del>
      <w:ins w:id="21" w:author="Spanish" w:date="2026-10-23T17:24:00Z">
        <w:r w:rsidR="001326C2" w:rsidRPr="00C329FA">
          <w:rPr>
            <w:i/>
            <w:iCs/>
            <w:lang w:val="es-ES"/>
          </w:rPr>
          <w:t>c</w:t>
        </w:r>
      </w:ins>
      <w:r w:rsidRPr="00C329FA">
        <w:rPr>
          <w:i/>
          <w:iCs/>
          <w:lang w:val="es-ES"/>
        </w:rPr>
        <w:t>)</w:t>
      </w:r>
      <w:r w:rsidRPr="00C329FA">
        <w:rPr>
          <w:lang w:val="es-ES"/>
        </w:rPr>
        <w:tab/>
        <w:t>la Resolución 136 (Rev. Bucarest, 2022), Utilización de las telecomunicaciones/TIC para la asistencia humanitaria y en el control y la gestión de situaciones de emergencia y catástrofes, incluidas las situaciones de emergencia sanitaria, la alerta temprana, la prevención, la mitigación y las operaciones de socorro, de la presente Conferencia;</w:t>
      </w:r>
    </w:p>
    <w:p w14:paraId="1E7891C9" w14:textId="2E7C4A89" w:rsidR="006D7219" w:rsidRPr="00C329FA" w:rsidRDefault="002A4A2F" w:rsidP="006D7219">
      <w:pPr>
        <w:rPr>
          <w:lang w:val="es-ES"/>
        </w:rPr>
      </w:pPr>
      <w:del w:id="22" w:author="Spanish" w:date="2026-10-23T17:24:00Z">
        <w:r w:rsidRPr="00C329FA" w:rsidDel="001326C2">
          <w:rPr>
            <w:i/>
            <w:iCs/>
            <w:lang w:val="es-ES"/>
          </w:rPr>
          <w:delText>c</w:delText>
        </w:r>
      </w:del>
      <w:ins w:id="23" w:author="Spanish" w:date="2026-10-23T17:24:00Z">
        <w:r w:rsidR="001326C2" w:rsidRPr="00C329FA">
          <w:rPr>
            <w:i/>
            <w:iCs/>
            <w:lang w:val="es-ES"/>
          </w:rPr>
          <w:t>d</w:t>
        </w:r>
      </w:ins>
      <w:r w:rsidRPr="00C329FA">
        <w:rPr>
          <w:i/>
          <w:iCs/>
          <w:lang w:val="es-ES"/>
        </w:rPr>
        <w:t>)</w:t>
      </w:r>
      <w:r w:rsidRPr="00C329FA">
        <w:rPr>
          <w:i/>
          <w:iCs/>
          <w:lang w:val="es-ES"/>
        </w:rPr>
        <w:tab/>
      </w:r>
      <w:r w:rsidRPr="00C329FA">
        <w:rPr>
          <w:lang w:val="es-ES"/>
        </w:rPr>
        <w:t>la Resolución 646 (Rev.CMR-</w:t>
      </w:r>
      <w:del w:id="24" w:author="Spanish" w:date="2026-10-23T17:24:00Z">
        <w:r w:rsidRPr="00C329FA" w:rsidDel="001326C2">
          <w:rPr>
            <w:lang w:val="es-ES"/>
          </w:rPr>
          <w:delText>19</w:delText>
        </w:r>
      </w:del>
      <w:ins w:id="25" w:author="Spanish" w:date="2026-10-23T17:24:00Z">
        <w:r w:rsidR="001326C2" w:rsidRPr="00C329FA">
          <w:rPr>
            <w:lang w:val="es-ES"/>
          </w:rPr>
          <w:t>23</w:t>
        </w:r>
      </w:ins>
      <w:r w:rsidRPr="00C329FA">
        <w:rPr>
          <w:lang w:val="es-ES"/>
        </w:rPr>
        <w:t>), Protección pública y operaciones de socorro, de la Conferencia Mundial de Radiocomunicaciones (CMR);</w:t>
      </w:r>
    </w:p>
    <w:p w14:paraId="127D9E5E" w14:textId="71816B4B" w:rsidR="006D7219" w:rsidRPr="00C329FA" w:rsidRDefault="002A4A2F" w:rsidP="006D7219">
      <w:pPr>
        <w:rPr>
          <w:lang w:val="es-ES"/>
        </w:rPr>
      </w:pPr>
      <w:del w:id="26" w:author="Spanish" w:date="2026-10-23T17:24:00Z">
        <w:r w:rsidRPr="00C329FA" w:rsidDel="001326C2">
          <w:rPr>
            <w:i/>
            <w:iCs/>
            <w:lang w:val="es-ES"/>
          </w:rPr>
          <w:delText>d</w:delText>
        </w:r>
      </w:del>
      <w:ins w:id="27" w:author="Spanish" w:date="2026-10-23T17:24:00Z">
        <w:r w:rsidR="001326C2" w:rsidRPr="00C329FA">
          <w:rPr>
            <w:i/>
            <w:iCs/>
            <w:lang w:val="es-ES"/>
          </w:rPr>
          <w:t>e</w:t>
        </w:r>
      </w:ins>
      <w:r w:rsidRPr="00C329FA">
        <w:rPr>
          <w:i/>
          <w:iCs/>
          <w:lang w:val="es-ES"/>
        </w:rPr>
        <w:t>)</w:t>
      </w:r>
      <w:r w:rsidRPr="00C329FA">
        <w:rPr>
          <w:i/>
          <w:iCs/>
          <w:lang w:val="es-ES"/>
        </w:rPr>
        <w:tab/>
      </w:r>
      <w:r w:rsidRPr="00C329FA">
        <w:rPr>
          <w:lang w:val="es-ES"/>
        </w:rPr>
        <w:t>la Resolución 673 (Rev.CMR-</w:t>
      </w:r>
      <w:del w:id="28" w:author="Spanish" w:date="2026-10-23T17:24:00Z">
        <w:r w:rsidRPr="00C329FA" w:rsidDel="001326C2">
          <w:rPr>
            <w:lang w:val="es-ES"/>
          </w:rPr>
          <w:delText>12</w:delText>
        </w:r>
      </w:del>
      <w:ins w:id="29" w:author="Spanish" w:date="2026-10-23T17:24:00Z">
        <w:r w:rsidR="001326C2" w:rsidRPr="00C329FA">
          <w:rPr>
            <w:lang w:val="es-ES"/>
          </w:rPr>
          <w:t>23</w:t>
        </w:r>
      </w:ins>
      <w:r w:rsidRPr="00C329FA">
        <w:rPr>
          <w:lang w:val="es-ES"/>
        </w:rPr>
        <w:t>), Importancia de las aplicaciones de radiocomunicaciones para la observación de la Tierra, de la CMR;</w:t>
      </w:r>
    </w:p>
    <w:p w14:paraId="78314786" w14:textId="62C08E78" w:rsidR="006D7219" w:rsidRPr="00C329FA" w:rsidRDefault="002A4A2F" w:rsidP="006D7219">
      <w:pPr>
        <w:rPr>
          <w:lang w:val="es-ES"/>
        </w:rPr>
      </w:pPr>
      <w:del w:id="30" w:author="Spanish" w:date="2026-10-23T17:24:00Z">
        <w:r w:rsidRPr="00C329FA" w:rsidDel="001326C2">
          <w:rPr>
            <w:i/>
            <w:iCs/>
            <w:lang w:val="es-ES"/>
          </w:rPr>
          <w:delText>e</w:delText>
        </w:r>
      </w:del>
      <w:ins w:id="31" w:author="Spanish" w:date="2026-10-23T17:24:00Z">
        <w:r w:rsidR="001326C2" w:rsidRPr="00C329FA">
          <w:rPr>
            <w:i/>
            <w:iCs/>
            <w:lang w:val="es-ES"/>
          </w:rPr>
          <w:t>f</w:t>
        </w:r>
      </w:ins>
      <w:r w:rsidRPr="00C329FA">
        <w:rPr>
          <w:i/>
          <w:iCs/>
          <w:lang w:val="es-ES"/>
        </w:rPr>
        <w:t>)</w:t>
      </w:r>
      <w:r w:rsidRPr="00C329FA">
        <w:rPr>
          <w:i/>
          <w:iCs/>
          <w:lang w:val="es-ES"/>
        </w:rPr>
        <w:tab/>
      </w:r>
      <w:r w:rsidRPr="00C329FA">
        <w:rPr>
          <w:lang w:val="es-ES"/>
        </w:rPr>
        <w:t>la Resolución 750 (Rev.CMR-</w:t>
      </w:r>
      <w:del w:id="32" w:author="Spanish" w:date="2026-10-23T17:25:00Z">
        <w:r w:rsidRPr="00C329FA" w:rsidDel="001326C2">
          <w:rPr>
            <w:lang w:val="es-ES"/>
          </w:rPr>
          <w:delText>19</w:delText>
        </w:r>
      </w:del>
      <w:ins w:id="33" w:author="Spanish" w:date="2026-10-23T17:25:00Z">
        <w:r w:rsidR="001326C2" w:rsidRPr="00C329FA">
          <w:rPr>
            <w:lang w:val="es-ES"/>
          </w:rPr>
          <w:t>23</w:t>
        </w:r>
      </w:ins>
      <w:r w:rsidRPr="00C329FA">
        <w:rPr>
          <w:lang w:val="es-ES"/>
        </w:rPr>
        <w:t>), Compatibilidad entre el servicio de exploración de la Tierra por satélite (pasivo) y los servicios activos pertinentes, de la CMR;</w:t>
      </w:r>
    </w:p>
    <w:p w14:paraId="1591D58B" w14:textId="0E19540E" w:rsidR="006D7219" w:rsidRPr="00C329FA" w:rsidRDefault="002A4A2F" w:rsidP="006D7219">
      <w:pPr>
        <w:rPr>
          <w:lang w:val="es-ES"/>
        </w:rPr>
      </w:pPr>
      <w:del w:id="34" w:author="Spanish" w:date="2026-10-23T17:25:00Z">
        <w:r w:rsidRPr="00C329FA" w:rsidDel="001326C2">
          <w:rPr>
            <w:i/>
            <w:iCs/>
            <w:lang w:val="es-ES"/>
          </w:rPr>
          <w:delText>f</w:delText>
        </w:r>
      </w:del>
      <w:ins w:id="35" w:author="Spanish" w:date="2026-10-23T17:25:00Z">
        <w:r w:rsidR="001326C2" w:rsidRPr="00C329FA">
          <w:rPr>
            <w:i/>
            <w:iCs/>
            <w:lang w:val="es-ES"/>
          </w:rPr>
          <w:t>g</w:t>
        </w:r>
      </w:ins>
      <w:r w:rsidRPr="00C329FA">
        <w:rPr>
          <w:i/>
          <w:iCs/>
          <w:lang w:val="es-ES"/>
        </w:rPr>
        <w:t>)</w:t>
      </w:r>
      <w:r w:rsidRPr="00C329FA">
        <w:rPr>
          <w:i/>
          <w:iCs/>
          <w:lang w:val="es-ES"/>
        </w:rPr>
        <w:tab/>
      </w:r>
      <w:r w:rsidRPr="00C329FA">
        <w:rPr>
          <w:lang w:val="es-ES"/>
        </w:rPr>
        <w:t>la Resolución 60-</w:t>
      </w:r>
      <w:del w:id="36" w:author="Spanish" w:date="2026-10-23T17:25:00Z">
        <w:r w:rsidRPr="00C329FA" w:rsidDel="001326C2">
          <w:rPr>
            <w:lang w:val="es-ES"/>
          </w:rPr>
          <w:delText>2</w:delText>
        </w:r>
      </w:del>
      <w:ins w:id="37" w:author="Spanish" w:date="2026-10-23T17:25:00Z">
        <w:r w:rsidR="001326C2" w:rsidRPr="00C329FA">
          <w:rPr>
            <w:lang w:val="es-ES"/>
          </w:rPr>
          <w:t>3</w:t>
        </w:r>
      </w:ins>
      <w:r w:rsidRPr="00C329FA">
        <w:rPr>
          <w:lang w:val="es-ES"/>
        </w:rPr>
        <w:t xml:space="preserve"> (</w:t>
      </w:r>
      <w:proofErr w:type="spellStart"/>
      <w:r w:rsidRPr="00C329FA">
        <w:rPr>
          <w:lang w:val="es-ES"/>
        </w:rPr>
        <w:t>Rev.</w:t>
      </w:r>
      <w:del w:id="38" w:author="Spanish" w:date="2026-10-23T17:25:00Z">
        <w:r w:rsidRPr="00C329FA" w:rsidDel="001326C2">
          <w:rPr>
            <w:lang w:val="es-ES"/>
          </w:rPr>
          <w:delText xml:space="preserve"> Sharm el-Sheikh, 2019</w:delText>
        </w:r>
      </w:del>
      <w:ins w:id="39" w:author="Spanish" w:date="2026-10-23T17:25:00Z">
        <w:r w:rsidR="001326C2" w:rsidRPr="00C329FA">
          <w:rPr>
            <w:lang w:val="es-ES"/>
          </w:rPr>
          <w:t>Dubái</w:t>
        </w:r>
        <w:proofErr w:type="spellEnd"/>
        <w:r w:rsidR="001326C2" w:rsidRPr="00C329FA">
          <w:rPr>
            <w:lang w:val="es-ES"/>
          </w:rPr>
          <w:t>, 2023</w:t>
        </w:r>
      </w:ins>
      <w:r w:rsidRPr="00C329FA">
        <w:rPr>
          <w:lang w:val="es-ES"/>
        </w:rPr>
        <w:t>), Reducción del consumo de energía para la protección del medio ambiente y la reducción del cambio climático mediante la utilización de tecnologías y sistemas de radiocomunicaciones/TIC, de la Asamblea de Radiocomunicaciones (AR);</w:t>
      </w:r>
    </w:p>
    <w:p w14:paraId="16BA04B3" w14:textId="378B0F17" w:rsidR="006D7219" w:rsidRPr="00C329FA" w:rsidRDefault="002A4A2F" w:rsidP="006D7219">
      <w:pPr>
        <w:rPr>
          <w:ins w:id="40" w:author="Spanish" w:date="2026-10-23T17:26:00Z"/>
          <w:lang w:val="es-ES"/>
        </w:rPr>
      </w:pPr>
      <w:del w:id="41" w:author="Spanish" w:date="2026-10-23T17:25:00Z">
        <w:r w:rsidRPr="00C329FA" w:rsidDel="001326C2">
          <w:rPr>
            <w:i/>
            <w:iCs/>
            <w:lang w:val="es-ES"/>
          </w:rPr>
          <w:delText>g</w:delText>
        </w:r>
      </w:del>
      <w:ins w:id="42" w:author="Spanish" w:date="2026-10-23T17:25:00Z">
        <w:r w:rsidR="001326C2" w:rsidRPr="00C329FA">
          <w:rPr>
            <w:i/>
            <w:iCs/>
            <w:lang w:val="es-ES"/>
          </w:rPr>
          <w:t>h</w:t>
        </w:r>
      </w:ins>
      <w:r w:rsidRPr="00C329FA">
        <w:rPr>
          <w:i/>
          <w:iCs/>
          <w:lang w:val="es-ES"/>
        </w:rPr>
        <w:t>)</w:t>
      </w:r>
      <w:r w:rsidRPr="00C329FA">
        <w:rPr>
          <w:lang w:val="es-ES"/>
        </w:rPr>
        <w:tab/>
        <w:t>la Resolución 73 (</w:t>
      </w:r>
      <w:proofErr w:type="spellStart"/>
      <w:r w:rsidRPr="00C329FA">
        <w:rPr>
          <w:lang w:val="es-ES"/>
        </w:rPr>
        <w:t>Rev.</w:t>
      </w:r>
      <w:del w:id="43" w:author="Spanish" w:date="2026-10-23T17:25:00Z">
        <w:r w:rsidRPr="00C329FA" w:rsidDel="001326C2">
          <w:rPr>
            <w:lang w:val="es-ES"/>
          </w:rPr>
          <w:delText xml:space="preserve"> Ginebra, 2022</w:delText>
        </w:r>
      </w:del>
      <w:ins w:id="44" w:author="Spanish" w:date="2026-10-23T17:25:00Z">
        <w:r w:rsidR="001326C2" w:rsidRPr="00C329FA">
          <w:rPr>
            <w:lang w:val="es-ES"/>
          </w:rPr>
          <w:t>Nueva</w:t>
        </w:r>
        <w:proofErr w:type="spellEnd"/>
        <w:r w:rsidR="001326C2" w:rsidRPr="00C329FA">
          <w:rPr>
            <w:lang w:val="es-ES"/>
          </w:rPr>
          <w:t xml:space="preserve"> Delhi, 2024</w:t>
        </w:r>
      </w:ins>
      <w:r w:rsidRPr="00C329FA">
        <w:rPr>
          <w:lang w:val="es-ES"/>
        </w:rPr>
        <w:t>), TIC, medioambiente, cambio climático y economía circular, de la Asamblea Mundial de Normalización de las Telecomunicaciones (AMNT</w:t>
      </w:r>
      <w:r w:rsidRPr="00C329FA">
        <w:rPr>
          <w:color w:val="000000"/>
          <w:lang w:val="es-ES"/>
        </w:rPr>
        <w:t>)</w:t>
      </w:r>
      <w:r w:rsidRPr="00C329FA">
        <w:rPr>
          <w:lang w:val="es-ES"/>
        </w:rPr>
        <w:t>;</w:t>
      </w:r>
    </w:p>
    <w:p w14:paraId="7471D824" w14:textId="716405E2" w:rsidR="001326C2" w:rsidRPr="00C329FA" w:rsidDel="00371310" w:rsidRDefault="001326C2" w:rsidP="001326C2">
      <w:pPr>
        <w:rPr>
          <w:del w:id="45" w:author="Spanish" w:date="2026-10-26T12:11:00Z"/>
          <w:moveTo w:id="46" w:author="Spanish" w:date="2026-10-23T17:26:00Z"/>
          <w:lang w:val="es-ES"/>
        </w:rPr>
      </w:pPr>
      <w:ins w:id="47" w:author="Spanish" w:date="2026-10-23T17:26:00Z">
        <w:r w:rsidRPr="00C329FA">
          <w:rPr>
            <w:i/>
            <w:iCs/>
            <w:lang w:val="es-ES"/>
            <w:rPrChange w:id="48" w:author="Spanish" w:date="2026-10-23T17:28:00Z">
              <w:rPr/>
            </w:rPrChange>
          </w:rPr>
          <w:t>i)</w:t>
        </w:r>
        <w:r w:rsidRPr="00C329FA">
          <w:rPr>
            <w:lang w:val="es-ES"/>
          </w:rPr>
          <w:tab/>
        </w:r>
      </w:ins>
      <w:moveToRangeStart w:id="49" w:author="Spanish" w:date="2026-10-23T17:26:00Z" w:name="move243668803"/>
      <w:moveTo w:id="50" w:author="Spanish" w:date="2026-10-23T17:26:00Z">
        <w:del w:id="51" w:author="Spanish" w:date="2026-10-23T17:26:00Z">
          <w:r w:rsidRPr="00C329FA" w:rsidDel="001326C2">
            <w:rPr>
              <w:i/>
              <w:iCs/>
              <w:lang w:val="es-ES"/>
            </w:rPr>
            <w:delText>p)</w:delText>
          </w:r>
          <w:r w:rsidRPr="00C329FA" w:rsidDel="001326C2">
            <w:rPr>
              <w:lang w:val="es-ES"/>
            </w:rPr>
            <w:tab/>
          </w:r>
        </w:del>
        <w:r w:rsidRPr="00C329FA">
          <w:rPr>
            <w:lang w:val="es-ES"/>
          </w:rPr>
          <w:t xml:space="preserve">la Resolución 79 (Rev. </w:t>
        </w:r>
        <w:del w:id="52" w:author="Spanish" w:date="2026-10-23T17:26:00Z">
          <w:r w:rsidRPr="00C329FA" w:rsidDel="001326C2">
            <w:rPr>
              <w:lang w:val="es-ES"/>
            </w:rPr>
            <w:delText>Ginebra, 2022</w:delText>
          </w:r>
        </w:del>
      </w:moveTo>
      <w:ins w:id="53" w:author="Spanish" w:date="2026-10-23T17:26:00Z">
        <w:r w:rsidRPr="00C329FA">
          <w:rPr>
            <w:lang w:val="es-ES"/>
          </w:rPr>
          <w:t>Nueva Delhi, 2024</w:t>
        </w:r>
      </w:ins>
      <w:moveTo w:id="54" w:author="Spanish" w:date="2026-10-23T17:26:00Z">
        <w:r w:rsidRPr="00C329FA">
          <w:rPr>
            <w:lang w:val="es-ES"/>
          </w:rPr>
          <w:t>), Función de las telecomunicaciones/TIC en el tratamiento y el control de residuos electrónicos de equipos de telecomunicaciones y tecnologías de la información, y métodos para su procesamiento, de la AMNT;</w:t>
        </w:r>
      </w:moveTo>
    </w:p>
    <w:moveToRangeEnd w:id="49"/>
    <w:p w14:paraId="6CCEC124" w14:textId="4E7DDA95" w:rsidR="001326C2" w:rsidRPr="00C329FA" w:rsidRDefault="001326C2">
      <w:pPr>
        <w:rPr>
          <w:lang w:val="es-ES"/>
        </w:rPr>
      </w:pPr>
    </w:p>
    <w:p w14:paraId="7952FA46" w14:textId="15B70D1F" w:rsidR="006D7219" w:rsidRPr="00C329FA" w:rsidDel="001326C2" w:rsidRDefault="002A4A2F" w:rsidP="006D7219">
      <w:pPr>
        <w:rPr>
          <w:moveFrom w:id="55" w:author="Spanish" w:date="2026-10-23T17:27:00Z"/>
          <w:lang w:val="es-ES"/>
        </w:rPr>
      </w:pPr>
      <w:moveFromRangeStart w:id="56" w:author="Spanish" w:date="2026-10-23T17:27:00Z" w:name="move243668881"/>
      <w:moveFrom w:id="57" w:author="Spanish" w:date="2026-10-23T17:27:00Z">
        <w:r w:rsidRPr="00C329FA" w:rsidDel="001326C2">
          <w:rPr>
            <w:i/>
            <w:iCs/>
            <w:lang w:val="es-ES"/>
          </w:rPr>
          <w:t>h)</w:t>
        </w:r>
        <w:r w:rsidRPr="00C329FA" w:rsidDel="001326C2">
          <w:rPr>
            <w:lang w:val="es-ES"/>
          </w:rPr>
          <w:tab/>
          <w:t>la Resolución 66 (Rev. Kigali, 2022), TIC, medio ambiente, el cambio climático y economía circular, de la Conferencia Mundial de Desarrollo de las Telecomunicaciones (CMDT);</w:t>
        </w:r>
      </w:moveFrom>
    </w:p>
    <w:moveFromRangeEnd w:id="56"/>
    <w:p w14:paraId="7F5858EB" w14:textId="18655BE8" w:rsidR="006D7219" w:rsidRPr="00C329FA" w:rsidRDefault="002A4A2F" w:rsidP="006D7219">
      <w:pPr>
        <w:rPr>
          <w:ins w:id="58" w:author="Spanish" w:date="2026-10-23T17:27:00Z"/>
          <w:lang w:val="es-ES"/>
        </w:rPr>
      </w:pPr>
      <w:del w:id="59" w:author="Spanish" w:date="2026-10-23T17:28:00Z">
        <w:r w:rsidRPr="00C329FA" w:rsidDel="001326C2">
          <w:rPr>
            <w:i/>
            <w:iCs/>
            <w:lang w:val="es-ES"/>
          </w:rPr>
          <w:delText>i</w:delText>
        </w:r>
      </w:del>
      <w:ins w:id="60" w:author="Spanish" w:date="2026-10-23T17:28:00Z">
        <w:r w:rsidR="001326C2" w:rsidRPr="00C329FA">
          <w:rPr>
            <w:i/>
            <w:iCs/>
            <w:lang w:val="es-ES"/>
          </w:rPr>
          <w:t>j</w:t>
        </w:r>
      </w:ins>
      <w:r w:rsidRPr="00C329FA">
        <w:rPr>
          <w:i/>
          <w:iCs/>
          <w:lang w:val="es-ES"/>
        </w:rPr>
        <w:t>)</w:t>
      </w:r>
      <w:r w:rsidRPr="00C329FA">
        <w:rPr>
          <w:i/>
          <w:iCs/>
          <w:lang w:val="es-ES"/>
        </w:rPr>
        <w:tab/>
      </w:r>
      <w:r w:rsidRPr="00C329FA">
        <w:rPr>
          <w:lang w:val="es-ES"/>
        </w:rPr>
        <w:t>la Resolución 34 (</w:t>
      </w:r>
      <w:proofErr w:type="spellStart"/>
      <w:r w:rsidRPr="00C329FA">
        <w:rPr>
          <w:lang w:val="es-ES"/>
        </w:rPr>
        <w:t>Rev.</w:t>
      </w:r>
      <w:del w:id="61" w:author="Spanish" w:date="2026-10-23T17:28:00Z">
        <w:r w:rsidRPr="00C329FA" w:rsidDel="001326C2">
          <w:rPr>
            <w:lang w:val="es-ES"/>
          </w:rPr>
          <w:delText xml:space="preserve"> Kigali, 2022</w:delText>
        </w:r>
      </w:del>
      <w:ins w:id="62" w:author="Spanish" w:date="2026-10-23T17:28:00Z">
        <w:r w:rsidR="001326C2" w:rsidRPr="00C329FA">
          <w:rPr>
            <w:lang w:val="es-ES"/>
          </w:rPr>
          <w:t>Bakú</w:t>
        </w:r>
        <w:proofErr w:type="spellEnd"/>
        <w:r w:rsidR="001326C2" w:rsidRPr="00C329FA">
          <w:rPr>
            <w:lang w:val="es-ES"/>
          </w:rPr>
          <w:t>, 2025</w:t>
        </w:r>
      </w:ins>
      <w:r w:rsidRPr="00C329FA">
        <w:rPr>
          <w:lang w:val="es-ES"/>
        </w:rPr>
        <w:t>)</w:t>
      </w:r>
      <w:ins w:id="63" w:author="Spanish" w:date="2026-10-23T17:28:00Z">
        <w:r w:rsidR="001326C2" w:rsidRPr="00C329FA">
          <w:rPr>
            <w:lang w:val="es-ES"/>
          </w:rPr>
          <w:t xml:space="preserve"> de la Conferencia Mundial de Desarrollo de las Telecomunicaciones (CMDT)</w:t>
        </w:r>
      </w:ins>
      <w:r w:rsidRPr="00C329FA">
        <w:rPr>
          <w:lang w:val="es-ES"/>
        </w:rPr>
        <w:t>, Función de las telecomunicaciones y las TIC en la preparación, alerta temprana, rescate, mitigación, socorro y respuesta en situaciones de catástrofe</w:t>
      </w:r>
      <w:del w:id="64" w:author="Spanish" w:date="2026-10-23T17:28:00Z">
        <w:r w:rsidRPr="00C329FA" w:rsidDel="001326C2">
          <w:rPr>
            <w:lang w:val="es-ES"/>
          </w:rPr>
          <w:delText>, de la CMDT</w:delText>
        </w:r>
      </w:del>
      <w:r w:rsidRPr="00C329FA">
        <w:rPr>
          <w:lang w:val="es-ES"/>
        </w:rPr>
        <w:t>;</w:t>
      </w:r>
    </w:p>
    <w:p w14:paraId="2FD7601D" w14:textId="36B2051E" w:rsidR="001326C2" w:rsidRPr="00C329FA" w:rsidDel="001326C2" w:rsidRDefault="001326C2" w:rsidP="001326C2">
      <w:pPr>
        <w:rPr>
          <w:del w:id="65" w:author="Spanish" w:date="2026-10-23T17:27:00Z"/>
          <w:moveTo w:id="66" w:author="Spanish" w:date="2026-10-23T17:27:00Z"/>
          <w:lang w:val="es-ES"/>
        </w:rPr>
      </w:pPr>
      <w:moveToRangeStart w:id="67" w:author="Spanish" w:date="2026-10-23T17:27:00Z" w:name="move243668881"/>
      <w:moveTo w:id="68" w:author="Spanish" w:date="2026-10-23T17:27:00Z">
        <w:del w:id="69" w:author="Spanish" w:date="2026-10-23T17:27:00Z">
          <w:r w:rsidRPr="00C329FA" w:rsidDel="001326C2">
            <w:rPr>
              <w:i/>
              <w:iCs/>
              <w:lang w:val="es-ES"/>
            </w:rPr>
            <w:delText>h</w:delText>
          </w:r>
        </w:del>
      </w:moveTo>
      <w:ins w:id="70" w:author="Spanish" w:date="2026-10-23T17:27:00Z">
        <w:r w:rsidRPr="00C329FA">
          <w:rPr>
            <w:i/>
            <w:iCs/>
            <w:lang w:val="es-ES"/>
          </w:rPr>
          <w:t>k</w:t>
        </w:r>
      </w:ins>
      <w:moveTo w:id="71" w:author="Spanish" w:date="2026-10-23T17:27:00Z">
        <w:r w:rsidRPr="00C329FA">
          <w:rPr>
            <w:i/>
            <w:iCs/>
            <w:lang w:val="es-ES"/>
          </w:rPr>
          <w:t>)</w:t>
        </w:r>
        <w:r w:rsidRPr="00C329FA">
          <w:rPr>
            <w:lang w:val="es-ES"/>
          </w:rPr>
          <w:tab/>
          <w:t>la Resolución 66 (</w:t>
        </w:r>
        <w:proofErr w:type="spellStart"/>
        <w:r w:rsidRPr="00C329FA">
          <w:rPr>
            <w:lang w:val="es-ES"/>
          </w:rPr>
          <w:t>Rev.</w:t>
        </w:r>
        <w:del w:id="72" w:author="Spanish" w:date="2026-10-23T17:27:00Z">
          <w:r w:rsidRPr="00C329FA" w:rsidDel="001326C2">
            <w:rPr>
              <w:lang w:val="es-ES"/>
            </w:rPr>
            <w:delText xml:space="preserve"> Kigali, 2022</w:delText>
          </w:r>
        </w:del>
      </w:moveTo>
      <w:ins w:id="73" w:author="Spanish" w:date="2026-10-23T17:27:00Z">
        <w:r w:rsidRPr="00C329FA">
          <w:rPr>
            <w:lang w:val="es-ES"/>
          </w:rPr>
          <w:t>Bakú</w:t>
        </w:r>
        <w:proofErr w:type="spellEnd"/>
        <w:r w:rsidRPr="00C329FA">
          <w:rPr>
            <w:lang w:val="es-ES"/>
          </w:rPr>
          <w:t>, 2025</w:t>
        </w:r>
      </w:ins>
      <w:moveTo w:id="74" w:author="Spanish" w:date="2026-10-23T17:27:00Z">
        <w:r w:rsidRPr="00C329FA">
          <w:rPr>
            <w:lang w:val="es-ES"/>
          </w:rPr>
          <w:t>)</w:t>
        </w:r>
      </w:moveTo>
      <w:ins w:id="75" w:author="Spanish" w:date="2026-10-23T17:28:00Z">
        <w:r w:rsidR="000162AD" w:rsidRPr="00C329FA">
          <w:rPr>
            <w:lang w:val="es-ES"/>
          </w:rPr>
          <w:t xml:space="preserve"> de la CDMT</w:t>
        </w:r>
      </w:ins>
      <w:moveTo w:id="76" w:author="Spanish" w:date="2026-10-23T17:27:00Z">
        <w:r w:rsidRPr="00C329FA">
          <w:rPr>
            <w:lang w:val="es-ES"/>
          </w:rPr>
          <w:t>, TIC, medio ambiente, el cambio climático y economía circular</w:t>
        </w:r>
      </w:moveTo>
      <w:ins w:id="77" w:author="Spanish" w:date="2026-10-26T15:52:00Z">
        <w:r w:rsidR="00695311">
          <w:rPr>
            <w:lang w:val="es-ES"/>
          </w:rPr>
          <w:t>;</w:t>
        </w:r>
      </w:ins>
      <w:moveTo w:id="78" w:author="Spanish" w:date="2026-10-23T17:27:00Z">
        <w:del w:id="79" w:author="Spanish" w:date="2026-10-23T17:29:00Z">
          <w:r w:rsidRPr="00C329FA" w:rsidDel="000162AD">
            <w:rPr>
              <w:lang w:val="es-ES"/>
            </w:rPr>
            <w:delText xml:space="preserve"> de la Conferencia Mundial de Desarrollo de las Telecomunicaciones (CMDT);</w:delText>
          </w:r>
        </w:del>
      </w:moveTo>
    </w:p>
    <w:moveToRangeEnd w:id="67"/>
    <w:p w14:paraId="11882A9C" w14:textId="7BE986C1" w:rsidR="001326C2" w:rsidRPr="00C329FA" w:rsidRDefault="001326C2">
      <w:pPr>
        <w:rPr>
          <w:lang w:val="es-ES"/>
        </w:rPr>
      </w:pPr>
    </w:p>
    <w:p w14:paraId="7B583B8F" w14:textId="78E3F5DD" w:rsidR="006D7219" w:rsidRPr="00C329FA" w:rsidDel="000162AD" w:rsidRDefault="002A4A2F" w:rsidP="006D7219">
      <w:pPr>
        <w:rPr>
          <w:del w:id="80" w:author="Spanish" w:date="2026-10-23T17:29:00Z"/>
          <w:lang w:val="es-ES"/>
        </w:rPr>
      </w:pPr>
      <w:del w:id="81" w:author="Spanish" w:date="2026-10-23T17:29:00Z">
        <w:r w:rsidRPr="00C329FA" w:rsidDel="000162AD">
          <w:rPr>
            <w:i/>
            <w:iCs/>
            <w:lang w:val="es-ES"/>
          </w:rPr>
          <w:delText>j)</w:delText>
        </w:r>
        <w:r w:rsidRPr="00C329FA" w:rsidDel="000162AD">
          <w:rPr>
            <w:i/>
            <w:iCs/>
            <w:lang w:val="es-ES"/>
          </w:rPr>
          <w:tab/>
        </w:r>
        <w:r w:rsidRPr="00C329FA" w:rsidDel="000162AD">
          <w:rPr>
            <w:lang w:val="es-ES"/>
          </w:rPr>
          <w:delText>la Resolución 54 (Rev. Dubái, 2014), Aplicaciones de las TIC, de la CMDT;</w:delText>
        </w:r>
      </w:del>
    </w:p>
    <w:p w14:paraId="02F1D776" w14:textId="254297A1" w:rsidR="006D7219" w:rsidRPr="00C329FA" w:rsidRDefault="002A4A2F">
      <w:pPr>
        <w:rPr>
          <w:lang w:val="es-ES"/>
        </w:rPr>
      </w:pPr>
      <w:del w:id="82" w:author="Spanish" w:date="2026-10-23T17:29:00Z">
        <w:r w:rsidRPr="00C329FA" w:rsidDel="000162AD">
          <w:rPr>
            <w:lang w:val="es-ES"/>
            <w:rPrChange w:id="83" w:author="Spanish" w:date="2026-10-23T17:30:00Z">
              <w:rPr>
                <w:i/>
                <w:iCs/>
              </w:rPr>
            </w:rPrChange>
          </w:rPr>
          <w:delText>k</w:delText>
        </w:r>
      </w:del>
      <w:ins w:id="84" w:author="Spanish" w:date="2026-10-23T17:29:00Z">
        <w:r w:rsidR="000162AD" w:rsidRPr="00C329FA">
          <w:rPr>
            <w:i/>
            <w:iCs/>
            <w:lang w:val="es-ES"/>
          </w:rPr>
          <w:t>l</w:t>
        </w:r>
      </w:ins>
      <w:r w:rsidRPr="00C329FA">
        <w:rPr>
          <w:i/>
          <w:iCs/>
          <w:lang w:val="es-ES"/>
        </w:rPr>
        <w:t>)</w:t>
      </w:r>
      <w:r w:rsidRPr="00C329FA">
        <w:rPr>
          <w:lang w:val="es-ES"/>
          <w:rPrChange w:id="85" w:author="Spanish" w:date="2026-10-23T17:30:00Z">
            <w:rPr>
              <w:i/>
              <w:iCs/>
            </w:rPr>
          </w:rPrChange>
        </w:rPr>
        <w:tab/>
      </w:r>
      <w:r w:rsidRPr="00C329FA">
        <w:rPr>
          <w:lang w:val="es-ES"/>
        </w:rPr>
        <w:t>la Resolución </w:t>
      </w:r>
      <w:del w:id="86" w:author="Spanish" w:date="2026-10-23T17:29:00Z">
        <w:r w:rsidRPr="00C329FA" w:rsidDel="000162AD">
          <w:rPr>
            <w:lang w:val="es-ES"/>
          </w:rPr>
          <w:delText>1307</w:delText>
        </w:r>
      </w:del>
      <w:ins w:id="87" w:author="Spanish" w:date="2026-10-23T17:29:00Z">
        <w:r w:rsidR="000162AD" w:rsidRPr="00C329FA">
          <w:rPr>
            <w:lang w:val="es-ES"/>
          </w:rPr>
          <w:t>1429</w:t>
        </w:r>
      </w:ins>
      <w:r w:rsidRPr="00C329FA">
        <w:rPr>
          <w:lang w:val="es-ES"/>
        </w:rPr>
        <w:t xml:space="preserve">, </w:t>
      </w:r>
      <w:del w:id="88" w:author="Spanish" w:date="2026-10-23T17:30:00Z">
        <w:r w:rsidRPr="00C329FA" w:rsidDel="000162AD">
          <w:rPr>
            <w:lang w:val="es-ES"/>
          </w:rPr>
          <w:delText>TIC y cambio climático</w:delText>
        </w:r>
      </w:del>
      <w:ins w:id="89" w:author="Spanish" w:date="2026-10-23T17:30:00Z">
        <w:r w:rsidR="000162AD" w:rsidRPr="00C329FA">
          <w:rPr>
            <w:lang w:val="es-ES"/>
            <w:rPrChange w:id="90" w:author="Spanish" w:date="2026-10-23T17:30:00Z">
              <w:rPr>
                <w:bCs/>
                <w:lang w:val="es-ES"/>
              </w:rPr>
            </w:rPrChange>
          </w:rPr>
          <w:t>La función de la UIT en la facilitación de la contribución de las TIC a la sostenibilidad y la acción por el clima</w:t>
        </w:r>
      </w:ins>
      <w:r w:rsidRPr="00C329FA">
        <w:rPr>
          <w:lang w:val="es-ES"/>
        </w:rPr>
        <w:t>, adoptada por el Consejo de la UIT en su reunión de </w:t>
      </w:r>
      <w:del w:id="91" w:author="Spanish" w:date="2026-10-23T17:29:00Z">
        <w:r w:rsidRPr="00C329FA" w:rsidDel="000162AD">
          <w:rPr>
            <w:lang w:val="es-ES"/>
          </w:rPr>
          <w:delText>2009</w:delText>
        </w:r>
      </w:del>
      <w:del w:id="92" w:author="Spanish" w:date="2026-10-23T17:32:00Z">
        <w:r w:rsidRPr="00C329FA" w:rsidDel="000162AD">
          <w:rPr>
            <w:lang w:val="es-ES"/>
          </w:rPr>
          <w:delText>;</w:delText>
        </w:r>
      </w:del>
      <w:ins w:id="93" w:author="Spanish" w:date="2026-10-23T17:32:00Z">
        <w:r w:rsidR="000162AD" w:rsidRPr="00C329FA">
          <w:rPr>
            <w:lang w:val="es-ES"/>
          </w:rPr>
          <w:t>2024</w:t>
        </w:r>
      </w:ins>
      <w:ins w:id="94" w:author="Spanish" w:date="2026-10-23T17:33:00Z">
        <w:r w:rsidR="000162AD" w:rsidRPr="00C329FA">
          <w:rPr>
            <w:lang w:val="es-ES"/>
          </w:rPr>
          <w:t>,</w:t>
        </w:r>
      </w:ins>
    </w:p>
    <w:p w14:paraId="12E37CBF" w14:textId="56825D1C" w:rsidR="006D7219" w:rsidRPr="00C329FA" w:rsidDel="000162AD" w:rsidRDefault="002A4A2F" w:rsidP="006D7219">
      <w:pPr>
        <w:rPr>
          <w:del w:id="95" w:author="Spanish" w:date="2026-10-23T17:31:00Z"/>
          <w:lang w:val="es-ES"/>
        </w:rPr>
      </w:pPr>
      <w:del w:id="96" w:author="Spanish" w:date="2026-10-23T17:31:00Z">
        <w:r w:rsidRPr="00C329FA" w:rsidDel="000162AD">
          <w:rPr>
            <w:i/>
            <w:iCs/>
            <w:lang w:val="es-ES"/>
          </w:rPr>
          <w:delText>l)</w:delText>
        </w:r>
        <w:r w:rsidRPr="00C329FA" w:rsidDel="000162AD">
          <w:rPr>
            <w:lang w:val="es-ES"/>
          </w:rPr>
          <w:tab/>
          <w:delText>los resultados de la Comisión de Estudio 5 del Sector de Normalización de las Telecomunicaciones de la UIT (UIT-T) sobre campos electromagnéticos, medio ambiente, acción por el clima, digitalización sostenible y economía circular;</w:delText>
        </w:r>
      </w:del>
    </w:p>
    <w:p w14:paraId="3C356BAE" w14:textId="73015F1F" w:rsidR="006D7219" w:rsidRPr="00C329FA" w:rsidDel="000162AD" w:rsidRDefault="002A4A2F" w:rsidP="006D7219">
      <w:pPr>
        <w:rPr>
          <w:del w:id="97" w:author="Spanish" w:date="2026-10-23T17:31:00Z"/>
          <w:lang w:val="es-ES"/>
        </w:rPr>
      </w:pPr>
      <w:del w:id="98" w:author="Spanish" w:date="2026-10-23T17:31:00Z">
        <w:r w:rsidRPr="00C329FA" w:rsidDel="000162AD">
          <w:rPr>
            <w:i/>
            <w:iCs/>
            <w:lang w:val="es-ES"/>
          </w:rPr>
          <w:delText>m)</w:delText>
        </w:r>
        <w:r w:rsidRPr="00C329FA" w:rsidDel="000162AD">
          <w:rPr>
            <w:lang w:val="es-ES"/>
          </w:rPr>
          <w:tab/>
          <w:delText>los resultados de la Comisión de Estudio 7 del Sector de Radiocomunicaciones de la UIT (UIT</w:delText>
        </w:r>
        <w:r w:rsidRPr="00C329FA" w:rsidDel="000162AD">
          <w:rPr>
            <w:lang w:val="es-ES"/>
          </w:rPr>
          <w:noBreakHyphen/>
          <w:delText>R) sobre observación de la Tierra y clima;</w:delText>
        </w:r>
      </w:del>
    </w:p>
    <w:p w14:paraId="6870B6D8" w14:textId="12EE835B" w:rsidR="006D7219" w:rsidRPr="00C329FA" w:rsidDel="000162AD" w:rsidRDefault="002A4A2F" w:rsidP="006D7219">
      <w:pPr>
        <w:rPr>
          <w:del w:id="99" w:author="Spanish" w:date="2026-10-23T17:31:00Z"/>
          <w:lang w:val="es-ES"/>
        </w:rPr>
      </w:pPr>
      <w:del w:id="100" w:author="Spanish" w:date="2026-10-23T17:31:00Z">
        <w:r w:rsidRPr="00C329FA" w:rsidDel="000162AD">
          <w:rPr>
            <w:i/>
            <w:iCs/>
            <w:lang w:val="es-ES"/>
          </w:rPr>
          <w:delText>n)</w:delText>
        </w:r>
        <w:r w:rsidRPr="00C329FA" w:rsidDel="000162AD">
          <w:rPr>
            <w:lang w:val="es-ES"/>
          </w:rPr>
          <w:tab/>
          <w:delText>los resultados de la Comisión de Estudio 2 del Sector de Desarrollo de las Telecomunicaciones de la UIT (UIT-D) sobre medio ambiente y cambio climático;</w:delText>
        </w:r>
      </w:del>
    </w:p>
    <w:p w14:paraId="472364FE" w14:textId="59B31C03" w:rsidR="006D7219" w:rsidRPr="00C329FA" w:rsidDel="000162AD" w:rsidRDefault="002A4A2F" w:rsidP="006D7219">
      <w:pPr>
        <w:rPr>
          <w:del w:id="101" w:author="Spanish" w:date="2026-10-23T17:31:00Z"/>
          <w:lang w:val="es-ES"/>
        </w:rPr>
      </w:pPr>
      <w:del w:id="102" w:author="Spanish" w:date="2026-10-23T17:31:00Z">
        <w:r w:rsidRPr="00C329FA" w:rsidDel="000162AD">
          <w:rPr>
            <w:i/>
            <w:iCs/>
            <w:lang w:val="es-ES"/>
          </w:rPr>
          <w:delText>o)</w:delText>
        </w:r>
        <w:r w:rsidRPr="00C329FA" w:rsidDel="000162AD">
          <w:rPr>
            <w:lang w:val="es-ES"/>
          </w:rPr>
          <w:tab/>
          <w:delText>el Llamamiento a la Acción de Luxor sobre la construcción de una economía ecológica eficiente con los recursos hídricos, adoptado en el Taller de la UIT sobre Gestión inteligente del agua mediante las TIC, celebrado en Luxor, Egipto, en abril de 2013;</w:delText>
        </w:r>
      </w:del>
    </w:p>
    <w:p w14:paraId="33E64D06" w14:textId="511F4446" w:rsidR="006D7219" w:rsidRPr="00C329FA" w:rsidDel="001326C2" w:rsidRDefault="002A4A2F" w:rsidP="006D7219">
      <w:pPr>
        <w:rPr>
          <w:moveFrom w:id="103" w:author="Spanish" w:date="2026-10-23T17:26:00Z"/>
          <w:lang w:val="es-ES"/>
        </w:rPr>
      </w:pPr>
      <w:moveFromRangeStart w:id="104" w:author="Spanish" w:date="2026-10-23T17:26:00Z" w:name="move243668803"/>
      <w:moveFrom w:id="105" w:author="Spanish" w:date="2026-10-23T17:26:00Z">
        <w:r w:rsidRPr="00C329FA" w:rsidDel="001326C2">
          <w:rPr>
            <w:i/>
            <w:iCs/>
            <w:lang w:val="es-ES"/>
          </w:rPr>
          <w:t>p)</w:t>
        </w:r>
        <w:r w:rsidRPr="00C329FA" w:rsidDel="001326C2">
          <w:rPr>
            <w:lang w:val="es-ES"/>
          </w:rPr>
          <w:tab/>
          <w:t>la Resolución 79 (Rev. Ginebra, 2022), Función de las telecomunicaciones/TIC en el tratamiento y el control de residuos electrónicos de equipos de telecomunicaciones y tecnologías de la información, y métodos para su procesamiento, de la AMNT;</w:t>
        </w:r>
      </w:moveFrom>
    </w:p>
    <w:moveFromRangeEnd w:id="104"/>
    <w:p w14:paraId="2525B679" w14:textId="68355C47" w:rsidR="006D7219" w:rsidRPr="00C329FA" w:rsidDel="000162AD" w:rsidRDefault="002A4A2F" w:rsidP="006D7219">
      <w:pPr>
        <w:rPr>
          <w:del w:id="106" w:author="Spanish" w:date="2026-10-23T17:31:00Z"/>
          <w:lang w:val="es-ES"/>
        </w:rPr>
      </w:pPr>
      <w:del w:id="107" w:author="Spanish" w:date="2026-10-23T17:31:00Z">
        <w:r w:rsidRPr="00C329FA" w:rsidDel="000162AD">
          <w:rPr>
            <w:i/>
            <w:iCs/>
            <w:lang w:val="es-ES"/>
          </w:rPr>
          <w:delText>q)</w:delText>
        </w:r>
        <w:r w:rsidRPr="00C329FA" w:rsidDel="000162AD">
          <w:rPr>
            <w:lang w:val="es-ES"/>
          </w:rPr>
          <w:tab/>
          <w:delText>la Resolución 1353, adoptada por el Consejo en su reunión de 2012, en la cual se reconoce que las telecomunicaciones y las TIC son componentes esenciales para que los países desarrollados y los países en desarrollo</w:delText>
        </w:r>
        <w:r w:rsidRPr="00C329FA" w:rsidDel="000162AD">
          <w:rPr>
            <w:rStyle w:val="FootnoteReference"/>
            <w:lang w:val="es-ES"/>
          </w:rPr>
          <w:footnoteReference w:customMarkFollows="1" w:id="1"/>
          <w:delText>1</w:delText>
        </w:r>
        <w:r w:rsidRPr="00C329FA" w:rsidDel="000162AD">
          <w:rPr>
            <w:lang w:val="es-ES"/>
          </w:rPr>
          <w:delText xml:space="preserve"> alcancen el desarrollo sostenible, y se encarga al Secretario General que, en colaboración con los Directores de las Oficinas, identifique las nuevas actividades que debe emprender la UIT para ayudar a los países en desarrollo a lograr el desarrollo sostenible a través de las telecomunicaciones y las TIC;</w:delText>
        </w:r>
      </w:del>
    </w:p>
    <w:p w14:paraId="32D60AE3" w14:textId="721212F3" w:rsidR="006D7219" w:rsidRPr="00C329FA" w:rsidDel="000162AD" w:rsidRDefault="002A4A2F" w:rsidP="006D7219">
      <w:pPr>
        <w:rPr>
          <w:del w:id="110" w:author="Spanish" w:date="2026-10-23T17:31:00Z"/>
          <w:lang w:val="es-ES"/>
        </w:rPr>
      </w:pPr>
      <w:del w:id="111" w:author="Spanish" w:date="2026-10-23T17:31:00Z">
        <w:r w:rsidRPr="00C329FA" w:rsidDel="000162AD">
          <w:rPr>
            <w:i/>
            <w:iCs/>
            <w:lang w:val="es-ES"/>
          </w:rPr>
          <w:delText>r)</w:delText>
        </w:r>
        <w:r w:rsidRPr="00C329FA" w:rsidDel="000162AD">
          <w:rPr>
            <w:lang w:val="es-ES"/>
          </w:rPr>
          <w:tab/>
          <w:delText>la 10ª Consulta Abierta del Grupo de Trabajo del Consejo sobre cuestiones de política pública internacional relacionadas con Internet, que tuvo por tema "Los efectos medioambientales y las ventajas de Internet", y en la que las partes interesadas participantes expresaron un vivo interés por el impacto de las telecomunicaciones/TIC en el cambio climático y el medio ambiente;</w:delText>
        </w:r>
      </w:del>
    </w:p>
    <w:p w14:paraId="586C7284" w14:textId="649482AE" w:rsidR="006D7219" w:rsidRPr="00C329FA" w:rsidDel="000162AD" w:rsidRDefault="002A4A2F" w:rsidP="006D7219">
      <w:pPr>
        <w:rPr>
          <w:moveFrom w:id="112" w:author="Spanish" w:date="2026-10-23T17:32:00Z"/>
          <w:lang w:val="es-ES"/>
        </w:rPr>
      </w:pPr>
      <w:moveFromRangeStart w:id="113" w:author="Spanish" w:date="2026-10-23T17:32:00Z" w:name="move243669139"/>
      <w:moveFrom w:id="114" w:author="Spanish" w:date="2026-10-23T17:32:00Z">
        <w:r w:rsidRPr="00C329FA" w:rsidDel="000162AD">
          <w:rPr>
            <w:i/>
            <w:iCs/>
            <w:lang w:val="es-ES"/>
          </w:rPr>
          <w:t>s)</w:t>
        </w:r>
        <w:r w:rsidRPr="00C329FA" w:rsidDel="000162AD">
          <w:rPr>
            <w:lang w:val="es-ES"/>
          </w:rPr>
          <w:tab/>
          <w:t>los resultados de las conferencias en el contexto de la Convención Marco de las Naciones Unidas sobre el Cambio Climático (CMNUCC), y el Acuerdo de París del 21</w:t>
        </w:r>
        <w:r w:rsidRPr="00C329FA" w:rsidDel="000162AD">
          <w:rPr>
            <w:vertAlign w:val="superscript"/>
            <w:lang w:val="es-ES"/>
          </w:rPr>
          <w:t>er</w:t>
        </w:r>
        <w:r w:rsidRPr="00C329FA" w:rsidDel="000162AD">
          <w:rPr>
            <w:lang w:val="es-ES"/>
          </w:rPr>
          <w:t xml:space="preserve"> periodo de sesiones de la Conferencia de las Partes (COP), que fija un marco global para evitar que el cambio climático llegue a niveles peligrosos manteniendo el aumento de la temperatura media mundial por debajo de los 2 °C y esforzándose por limitar ese aumento a 1,5 </w:t>
        </w:r>
        <w:r w:rsidRPr="00C329FA" w:rsidDel="000162AD">
          <w:rPr>
            <w:rFonts w:cs="Calibri"/>
            <w:lang w:val="es-ES"/>
          </w:rPr>
          <w:t>°</w:t>
        </w:r>
        <w:r w:rsidRPr="00C329FA" w:rsidDel="000162AD">
          <w:rPr>
            <w:lang w:val="es-ES"/>
          </w:rPr>
          <w:t>C, y el Pacto Climático de Glasgow de la COP26, que reitera la urgencia de intensificar las acciones para limitar el impacto del cambio climático;</w:t>
        </w:r>
      </w:moveFrom>
    </w:p>
    <w:p w14:paraId="537219CE" w14:textId="1B63D9B7" w:rsidR="006D7219" w:rsidRPr="00C329FA" w:rsidDel="000162AD" w:rsidRDefault="002A4A2F" w:rsidP="006D7219">
      <w:pPr>
        <w:rPr>
          <w:moveFrom w:id="115" w:author="Spanish" w:date="2026-10-23T17:33:00Z"/>
          <w:lang w:val="es-ES"/>
        </w:rPr>
      </w:pPr>
      <w:moveFromRangeStart w:id="116" w:author="Spanish" w:date="2026-10-23T17:33:00Z" w:name="move243669251"/>
      <w:moveFromRangeEnd w:id="113"/>
      <w:moveFrom w:id="117" w:author="Spanish" w:date="2026-10-23T17:33:00Z">
        <w:r w:rsidRPr="00C329FA" w:rsidDel="000162AD">
          <w:rPr>
            <w:i/>
            <w:iCs/>
            <w:lang w:val="es-ES"/>
          </w:rPr>
          <w:t>t)</w:t>
        </w:r>
        <w:r w:rsidRPr="00C329FA" w:rsidDel="000162AD">
          <w:rPr>
            <w:lang w:val="es-ES"/>
          </w:rPr>
          <w:tab/>
          <w:t>que, para limitar el calentamiento mundial se necesitan reducciones rápidas, profundas y sostenidas de las emisiones mundiales de gases de efecto invernadero (GEI), lo que incluye disminuir las emisiones de dióxido de carbono en un 45% de aquí a 2030 y alcanzar las cero emisiones netas no más tarde de 2050, además de reducciones fuertes de las emisiones de otros GEI,</w:t>
        </w:r>
      </w:moveFrom>
    </w:p>
    <w:moveFromRangeEnd w:id="116"/>
    <w:p w14:paraId="5B54C43C" w14:textId="274679C5" w:rsidR="006D7219" w:rsidRPr="00C329FA" w:rsidRDefault="002A4A2F" w:rsidP="006D7219">
      <w:pPr>
        <w:pStyle w:val="Call"/>
        <w:rPr>
          <w:lang w:val="es-ES"/>
        </w:rPr>
      </w:pPr>
      <w:r w:rsidRPr="00C329FA">
        <w:rPr>
          <w:lang w:val="es-ES"/>
        </w:rPr>
        <w:t>reconociendo</w:t>
      </w:r>
      <w:del w:id="118" w:author="Spanish" w:date="2026-10-23T17:34:00Z">
        <w:r w:rsidRPr="00C329FA" w:rsidDel="000162AD">
          <w:rPr>
            <w:lang w:val="es-ES"/>
          </w:rPr>
          <w:delText xml:space="preserve"> además</w:delText>
        </w:r>
      </w:del>
    </w:p>
    <w:p w14:paraId="283F1371" w14:textId="02C50481" w:rsidR="000162AD" w:rsidRPr="00C329FA" w:rsidRDefault="000162AD" w:rsidP="000162AD">
      <w:pPr>
        <w:rPr>
          <w:ins w:id="119" w:author="Spanish" w:date="2026-10-23T17:34:00Z"/>
          <w:lang w:val="es-ES"/>
          <w:rPrChange w:id="120" w:author="Spanish" w:date="2026-10-23T17:34:00Z">
            <w:rPr>
              <w:ins w:id="121" w:author="Spanish" w:date="2026-10-23T17:34:00Z"/>
              <w:i/>
              <w:iCs/>
            </w:rPr>
          </w:rPrChange>
        </w:rPr>
      </w:pPr>
      <w:ins w:id="122" w:author="Spanish" w:date="2026-10-23T17:34:00Z">
        <w:r w:rsidRPr="00C329FA">
          <w:rPr>
            <w:i/>
            <w:iCs/>
            <w:lang w:val="es-ES"/>
          </w:rPr>
          <w:t>a)</w:t>
        </w:r>
        <w:r w:rsidRPr="00C329FA">
          <w:rPr>
            <w:i/>
            <w:iCs/>
            <w:lang w:val="es-ES"/>
          </w:rPr>
          <w:tab/>
        </w:r>
        <w:r w:rsidRPr="00C329FA">
          <w:rPr>
            <w:lang w:val="es-ES"/>
            <w:rPrChange w:id="123" w:author="Spanish" w:date="2026-10-23T17:34:00Z">
              <w:rPr>
                <w:rFonts w:ascii="Segoe UI" w:hAnsi="Segoe UI" w:cs="Segoe UI"/>
                <w:color w:val="000000"/>
                <w:sz w:val="20"/>
                <w:shd w:val="clear" w:color="auto" w:fill="F0F0F0"/>
              </w:rPr>
            </w:rPrChange>
          </w:rPr>
          <w:t>que el cambio climático es un problema mundial causado por los cambios provocados por el hombre en la atmósfera de la Tierra, que dañan los ecosistemas, alteran los patrones climáticos y afectan negativamente a los medios de subsistencia de las personas;</w:t>
        </w:r>
      </w:ins>
    </w:p>
    <w:p w14:paraId="60A40EF4" w14:textId="73168660" w:rsidR="000162AD" w:rsidRPr="00C329FA" w:rsidRDefault="000162AD" w:rsidP="000162AD">
      <w:pPr>
        <w:rPr>
          <w:moveTo w:id="124" w:author="Spanish" w:date="2026-10-23T17:33:00Z"/>
          <w:lang w:val="es-ES"/>
        </w:rPr>
      </w:pPr>
      <w:moveToRangeStart w:id="125" w:author="Spanish" w:date="2026-10-23T17:33:00Z" w:name="move243669251"/>
      <w:moveTo w:id="126" w:author="Spanish" w:date="2026-10-23T17:33:00Z">
        <w:del w:id="127" w:author="Spanish" w:date="2026-10-23T17:33:00Z">
          <w:r w:rsidRPr="00C329FA" w:rsidDel="000162AD">
            <w:rPr>
              <w:i/>
              <w:iCs/>
              <w:lang w:val="es-ES"/>
            </w:rPr>
            <w:delText>t</w:delText>
          </w:r>
        </w:del>
      </w:moveTo>
      <w:ins w:id="128" w:author="Spanish" w:date="2026-10-23T17:34:00Z">
        <w:r w:rsidRPr="00C329FA">
          <w:rPr>
            <w:i/>
            <w:iCs/>
            <w:lang w:val="es-ES"/>
          </w:rPr>
          <w:t>b</w:t>
        </w:r>
      </w:ins>
      <w:moveTo w:id="129" w:author="Spanish" w:date="2026-10-23T17:33:00Z">
        <w:r w:rsidRPr="00C329FA">
          <w:rPr>
            <w:i/>
            <w:iCs/>
            <w:lang w:val="es-ES"/>
          </w:rPr>
          <w:t>)</w:t>
        </w:r>
        <w:r w:rsidRPr="00C329FA">
          <w:rPr>
            <w:lang w:val="es-ES"/>
          </w:rPr>
          <w:tab/>
          <w:t>que, para limitar el calentamiento mundial se necesitan reducciones rápidas, profundas y sostenidas de las emisiones mundiales de gases de efecto invernadero (GEI), lo que incluye disminuir las emisiones de dióxido de carbono en un 45</w:t>
        </w:r>
      </w:moveTo>
      <w:ins w:id="130" w:author="Spanish" w:date="2026-10-26T15:56:00Z">
        <w:r w:rsidR="00695311">
          <w:rPr>
            <w:lang w:val="es-ES"/>
          </w:rPr>
          <w:t> </w:t>
        </w:r>
      </w:ins>
      <w:moveTo w:id="131" w:author="Spanish" w:date="2026-10-23T17:33:00Z">
        <w:r w:rsidRPr="00C329FA">
          <w:rPr>
            <w:lang w:val="es-ES"/>
          </w:rPr>
          <w:t>% de aquí a 2030 y alcanzar las cero emisiones netas no más tarde de 2050, además de reducciones fuertes de las emisiones de otros GEI</w:t>
        </w:r>
        <w:del w:id="132" w:author="Spanish" w:date="2026-10-23T17:34:00Z">
          <w:r w:rsidRPr="00C329FA" w:rsidDel="000162AD">
            <w:rPr>
              <w:lang w:val="es-ES"/>
            </w:rPr>
            <w:delText>,</w:delText>
          </w:r>
        </w:del>
      </w:moveTo>
      <w:ins w:id="133" w:author="Spanish" w:date="2026-10-23T17:34:00Z">
        <w:r w:rsidRPr="00C329FA">
          <w:rPr>
            <w:lang w:val="es-ES"/>
          </w:rPr>
          <w:t>;</w:t>
        </w:r>
      </w:ins>
    </w:p>
    <w:p w14:paraId="24408F19" w14:textId="27A85EB5" w:rsidR="000162AD" w:rsidRPr="00C329FA" w:rsidRDefault="000162AD" w:rsidP="000162AD">
      <w:pPr>
        <w:rPr>
          <w:moveTo w:id="134" w:author="Spanish" w:date="2026-10-23T17:32:00Z"/>
          <w:lang w:val="es-ES"/>
        </w:rPr>
      </w:pPr>
      <w:moveToRangeStart w:id="135" w:author="Spanish" w:date="2026-10-23T17:32:00Z" w:name="move243669139"/>
      <w:moveToRangeEnd w:id="125"/>
      <w:moveTo w:id="136" w:author="Spanish" w:date="2026-10-23T17:32:00Z">
        <w:del w:id="137" w:author="Spanish" w:date="2026-10-23T17:32:00Z">
          <w:r w:rsidRPr="00C329FA" w:rsidDel="000162AD">
            <w:rPr>
              <w:i/>
              <w:iCs/>
              <w:lang w:val="es-ES"/>
            </w:rPr>
            <w:delText>s</w:delText>
          </w:r>
        </w:del>
      </w:moveTo>
      <w:ins w:id="138" w:author="Spanish" w:date="2026-10-23T17:32:00Z">
        <w:r w:rsidRPr="00C329FA">
          <w:rPr>
            <w:i/>
            <w:iCs/>
            <w:lang w:val="es-ES"/>
          </w:rPr>
          <w:t>c</w:t>
        </w:r>
      </w:ins>
      <w:moveTo w:id="139" w:author="Spanish" w:date="2026-10-23T17:32:00Z">
        <w:r w:rsidRPr="00C329FA">
          <w:rPr>
            <w:i/>
            <w:iCs/>
            <w:lang w:val="es-ES"/>
          </w:rPr>
          <w:t>)</w:t>
        </w:r>
        <w:r w:rsidRPr="00C329FA">
          <w:rPr>
            <w:lang w:val="es-ES"/>
          </w:rPr>
          <w:tab/>
          <w:t>los resultados de las conferencias en el contexto de la Convención Marco de las Naciones Unidas sobre el Cambio Climático (CMNUCC), y el Acuerdo de París del 21</w:t>
        </w:r>
      </w:moveTo>
      <w:ins w:id="140" w:author="Spanish" w:date="2026-10-26T16:06:00Z">
        <w:r w:rsidR="00E1319D">
          <w:rPr>
            <w:lang w:val="es-ES"/>
          </w:rPr>
          <w:t>.</w:t>
        </w:r>
      </w:ins>
      <w:moveTo w:id="141" w:author="Spanish" w:date="2026-10-23T17:32:00Z">
        <w:r w:rsidRPr="00C329FA">
          <w:rPr>
            <w:vertAlign w:val="superscript"/>
            <w:lang w:val="es-ES"/>
          </w:rPr>
          <w:t>er</w:t>
        </w:r>
        <w:r w:rsidRPr="00C329FA">
          <w:rPr>
            <w:lang w:val="es-ES"/>
          </w:rPr>
          <w:t xml:space="preserve"> periodo de sesiones de la Conferencia de las Partes (COP), que fija un marco global para evitar que el cambio climático llegue a niveles peligrosos manteniendo el aumento de la temperatura media mundial por debajo de los 2 °C y esforzándose por limitar ese aumento a 1,5 </w:t>
        </w:r>
        <w:r w:rsidRPr="00C329FA">
          <w:rPr>
            <w:rFonts w:cs="Calibri"/>
            <w:lang w:val="es-ES"/>
          </w:rPr>
          <w:t>°</w:t>
        </w:r>
        <w:r w:rsidRPr="00C329FA">
          <w:rPr>
            <w:lang w:val="es-ES"/>
          </w:rPr>
          <w:t>C</w:t>
        </w:r>
        <w:del w:id="142" w:author="Spanish" w:date="2026-10-23T17:32:00Z">
          <w:r w:rsidRPr="00C329FA" w:rsidDel="000162AD">
            <w:rPr>
              <w:lang w:val="es-ES"/>
            </w:rPr>
            <w:delText>, y el Pacto Climático de Glasgow de la COP26, que reitera la urgencia de intensificar las acciones para limitar el impacto del cambio climático</w:delText>
          </w:r>
        </w:del>
        <w:r w:rsidRPr="00C329FA">
          <w:rPr>
            <w:lang w:val="es-ES"/>
          </w:rPr>
          <w:t>;</w:t>
        </w:r>
      </w:moveTo>
    </w:p>
    <w:moveToRangeEnd w:id="135"/>
    <w:p w14:paraId="5DF907D0" w14:textId="4527F1BF" w:rsidR="006D7219" w:rsidRPr="00C329FA" w:rsidRDefault="002A4A2F" w:rsidP="006D7219">
      <w:pPr>
        <w:rPr>
          <w:lang w:val="es-ES"/>
        </w:rPr>
      </w:pPr>
      <w:del w:id="143" w:author="Spanish" w:date="2026-10-23T17:34:00Z">
        <w:r w:rsidRPr="00C329FA" w:rsidDel="000162AD">
          <w:rPr>
            <w:i/>
            <w:iCs/>
            <w:lang w:val="es-ES"/>
          </w:rPr>
          <w:delText>a</w:delText>
        </w:r>
      </w:del>
      <w:ins w:id="144" w:author="Spanish" w:date="2026-10-23T17:34:00Z">
        <w:r w:rsidR="000162AD" w:rsidRPr="00C329FA">
          <w:rPr>
            <w:i/>
            <w:iCs/>
            <w:lang w:val="es-ES"/>
          </w:rPr>
          <w:t>d</w:t>
        </w:r>
      </w:ins>
      <w:r w:rsidRPr="00C329FA">
        <w:rPr>
          <w:i/>
          <w:iCs/>
          <w:lang w:val="es-ES"/>
        </w:rPr>
        <w:t>)</w:t>
      </w:r>
      <w:r w:rsidRPr="00C329FA">
        <w:rPr>
          <w:i/>
          <w:iCs/>
          <w:lang w:val="es-ES"/>
        </w:rPr>
        <w:tab/>
      </w:r>
      <w:r w:rsidRPr="00C329FA">
        <w:rPr>
          <w:iCs/>
          <w:lang w:val="es-ES"/>
        </w:rPr>
        <w:t>la importancia</w:t>
      </w:r>
      <w:r w:rsidRPr="00C329FA">
        <w:rPr>
          <w:i/>
          <w:iCs/>
          <w:lang w:val="es-ES"/>
        </w:rPr>
        <w:t xml:space="preserve"> </w:t>
      </w:r>
      <w:r w:rsidRPr="00C329FA">
        <w:rPr>
          <w:lang w:val="es-ES"/>
        </w:rPr>
        <w:t>de la colaboración internacional en materia de acción climática innovadora, incluidos los avances tecnológicos, entre todos los agentes sociales, sectores y regiones, contribuyendo al progreso de los objetivos establecidos en las conferencias de la CMNUCC;</w:t>
      </w:r>
    </w:p>
    <w:p w14:paraId="35ADA47C" w14:textId="622494FE" w:rsidR="006D7219" w:rsidRPr="00C329FA" w:rsidDel="000162AD" w:rsidRDefault="002A4A2F" w:rsidP="006D7219">
      <w:pPr>
        <w:rPr>
          <w:moveFrom w:id="145" w:author="Spanish" w:date="2026-10-23T17:36:00Z"/>
          <w:lang w:val="es-ES"/>
        </w:rPr>
      </w:pPr>
      <w:moveFromRangeStart w:id="146" w:author="Spanish" w:date="2026-10-23T17:36:00Z" w:name="move243669379"/>
      <w:moveFrom w:id="147" w:author="Spanish" w:date="2026-10-23T17:36:00Z">
        <w:r w:rsidRPr="00C329FA" w:rsidDel="000162AD">
          <w:rPr>
            <w:i/>
            <w:iCs/>
            <w:lang w:val="es-ES"/>
          </w:rPr>
          <w:t>b)</w:t>
        </w:r>
        <w:r w:rsidRPr="00C329FA" w:rsidDel="000162AD">
          <w:rPr>
            <w:lang w:val="es-ES"/>
          </w:rPr>
          <w:tab/>
          <w:t>el punto 20 de la Línea de Acción C7 (Ciberecología) del Plan de Acción de Ginebra de la Cumbre Mundial sobre la Sociedad de la Información (Ginebra, 2003) que solicita el establecimiento de sistemas de comprobación que utilicen las TIC para prever y supervisar la repercusión de las catástrofes naturales y artificiales, especialmente en los países en desarrollo;</w:t>
        </w:r>
      </w:moveFrom>
    </w:p>
    <w:moveFromRangeEnd w:id="146"/>
    <w:p w14:paraId="618BEE6E" w14:textId="622494FE" w:rsidR="006D7219" w:rsidRPr="00C329FA" w:rsidDel="00BE37B5" w:rsidRDefault="002A4A2F" w:rsidP="006D7219">
      <w:pPr>
        <w:rPr>
          <w:del w:id="148" w:author="Spanish" w:date="2026-10-23T17:39:00Z"/>
          <w:lang w:val="es-ES"/>
        </w:rPr>
      </w:pPr>
      <w:del w:id="149" w:author="Spanish" w:date="2026-10-23T17:39:00Z">
        <w:r w:rsidRPr="00C329FA" w:rsidDel="00BE37B5">
          <w:rPr>
            <w:i/>
            <w:iCs/>
            <w:lang w:val="es-ES"/>
          </w:rPr>
          <w:delText>c)</w:delText>
        </w:r>
        <w:r w:rsidRPr="00C329FA" w:rsidDel="00BE37B5">
          <w:rPr>
            <w:i/>
            <w:iCs/>
            <w:lang w:val="es-ES"/>
          </w:rPr>
          <w:tab/>
        </w:r>
        <w:r w:rsidRPr="00C329FA" w:rsidDel="00BE37B5">
          <w:rPr>
            <w:lang w:val="es-ES"/>
          </w:rPr>
          <w:delText>la Declaración de Nairobi sobre el manejo ambiental racional de los desechos eléctricos y electrónicos y la adopción por la Novena Conferencia de las Partes en el Convenio de Basilea del Plan de Trabajo sobre el manejo ambientalmente racional de los desechos electrónicos, que versan sobre las necesidades de los países en desarrollo y los países con economías en transición;</w:delText>
        </w:r>
      </w:del>
    </w:p>
    <w:p w14:paraId="5046D371" w14:textId="37EC50A8" w:rsidR="006D7219" w:rsidRPr="00C329FA" w:rsidDel="00BE37B5" w:rsidRDefault="002A4A2F" w:rsidP="006D7219">
      <w:pPr>
        <w:rPr>
          <w:del w:id="150" w:author="Spanish" w:date="2026-10-23T17:39:00Z"/>
          <w:lang w:val="es-ES"/>
        </w:rPr>
      </w:pPr>
      <w:del w:id="151" w:author="Spanish" w:date="2026-10-23T17:39:00Z">
        <w:r w:rsidRPr="00C329FA" w:rsidDel="00BE37B5">
          <w:rPr>
            <w:i/>
            <w:iCs/>
            <w:lang w:val="es-ES"/>
          </w:rPr>
          <w:delText>d)</w:delText>
        </w:r>
        <w:r w:rsidRPr="00C329FA" w:rsidDel="00BE37B5">
          <w:rPr>
            <w:i/>
            <w:iCs/>
            <w:lang w:val="es-ES"/>
          </w:rPr>
          <w:tab/>
        </w:r>
        <w:r w:rsidRPr="00C329FA" w:rsidDel="00BE37B5">
          <w:rPr>
            <w:lang w:val="es-ES"/>
          </w:rPr>
          <w:delText>el documento final aprobado en la Conferencia de las Naciones Unidas sobre el Desarrollo Sostenible (Río de Janeiro, 2012), titulado "El futuro que queremos", que recoge el compromiso renovado para promover el desarrollo sostenible y alcanzar la sostenibilidad medioambiental,</w:delText>
        </w:r>
      </w:del>
    </w:p>
    <w:p w14:paraId="482A7BF4" w14:textId="2ABCCEDC" w:rsidR="006D7219" w:rsidRPr="00C329FA" w:rsidDel="00BE37B5" w:rsidRDefault="002A4A2F" w:rsidP="006D7219">
      <w:pPr>
        <w:pStyle w:val="Call"/>
        <w:rPr>
          <w:del w:id="152" w:author="Spanish" w:date="2026-10-23T17:39:00Z"/>
          <w:lang w:val="es-ES"/>
        </w:rPr>
      </w:pPr>
      <w:del w:id="153" w:author="Spanish" w:date="2026-10-23T17:39:00Z">
        <w:r w:rsidRPr="00C329FA" w:rsidDel="00BE37B5">
          <w:rPr>
            <w:lang w:val="es-ES"/>
          </w:rPr>
          <w:delText>considerando</w:delText>
        </w:r>
      </w:del>
    </w:p>
    <w:p w14:paraId="20E21AAE" w14:textId="06BFBDF4" w:rsidR="006D7219" w:rsidRPr="00C329FA" w:rsidRDefault="002A4A2F" w:rsidP="006D7219">
      <w:pPr>
        <w:rPr>
          <w:lang w:val="es-ES"/>
        </w:rPr>
      </w:pPr>
      <w:del w:id="154" w:author="Spanish" w:date="2026-10-23T17:40:00Z">
        <w:r w:rsidRPr="00C329FA" w:rsidDel="00BE37B5">
          <w:rPr>
            <w:i/>
            <w:iCs/>
            <w:lang w:val="es-ES"/>
          </w:rPr>
          <w:delText>a</w:delText>
        </w:r>
      </w:del>
      <w:ins w:id="155" w:author="Spanish" w:date="2026-10-23T17:40:00Z">
        <w:r w:rsidR="00BE37B5" w:rsidRPr="00C329FA">
          <w:rPr>
            <w:i/>
            <w:iCs/>
            <w:lang w:val="es-ES"/>
          </w:rPr>
          <w:t>e</w:t>
        </w:r>
      </w:ins>
      <w:r w:rsidRPr="00C329FA">
        <w:rPr>
          <w:i/>
          <w:iCs/>
          <w:lang w:val="es-ES"/>
        </w:rPr>
        <w:t>)</w:t>
      </w:r>
      <w:r w:rsidRPr="00C329FA">
        <w:rPr>
          <w:i/>
          <w:iCs/>
          <w:lang w:val="es-ES"/>
        </w:rPr>
        <w:tab/>
      </w:r>
      <w:r w:rsidRPr="00C329FA">
        <w:rPr>
          <w:lang w:val="es-ES"/>
        </w:rPr>
        <w:t>el Grupo Intergubernamental de Expertos sobre el Cambio Climático de las Naciones Unidas y los informes de sus Grupos de Trabajo que tienen por objeto evaluar la información científica, técnica y socioeconómica relativa al cambio climático</w:t>
      </w:r>
      <w:del w:id="156" w:author="Spanish" w:date="2026-10-23T17:40:00Z">
        <w:r w:rsidRPr="00C329FA" w:rsidDel="00BE37B5">
          <w:rPr>
            <w:lang w:val="es-ES"/>
          </w:rPr>
          <w:delText xml:space="preserve">, en particular el informe del Grupo de Trabajo III que, en su sexta edición de 2022, calculó que las emisiones mundiales de GEI han seguido aumentando a una elevada tasa absoluta del 2,1% anual entre 2000 y 2009 y del 1,3% anual entre 2010 y 2019, y que el informe del Grupo de Trabajo II, en su sexta edición de 2022, concluyó </w:delText>
        </w:r>
      </w:del>
      <w:ins w:id="157" w:author="Spanish" w:date="2026-10-26T12:13:00Z">
        <w:r w:rsidR="00371310" w:rsidRPr="00C329FA">
          <w:rPr>
            <w:lang w:val="es-ES"/>
          </w:rPr>
          <w:t xml:space="preserve"> </w:t>
        </w:r>
      </w:ins>
      <w:ins w:id="158" w:author="Spanish" w:date="2026-10-23T17:40:00Z">
        <w:r w:rsidR="00BE37B5" w:rsidRPr="00C329FA">
          <w:rPr>
            <w:lang w:val="es-ES"/>
          </w:rPr>
          <w:t xml:space="preserve">concluyeron </w:t>
        </w:r>
      </w:ins>
      <w:r w:rsidRPr="00C329FA">
        <w:rPr>
          <w:lang w:val="es-ES"/>
        </w:rPr>
        <w:t>que las perspectivas de desarrollo resistente al clima serán cada vez más limitadas si las actuales emisiones de GEI no disminuyen rápidamente, especialmente si se supera el calentamiento global de 1,5 </w:t>
      </w:r>
      <w:r w:rsidRPr="00C329FA">
        <w:rPr>
          <w:rFonts w:cs="Calibri"/>
          <w:lang w:val="es-ES"/>
        </w:rPr>
        <w:t>°</w:t>
      </w:r>
      <w:r w:rsidRPr="00C329FA">
        <w:rPr>
          <w:lang w:val="es-ES"/>
        </w:rPr>
        <w:t>C a corto plazo;</w:t>
      </w:r>
    </w:p>
    <w:p w14:paraId="1D26534A" w14:textId="3008D29A" w:rsidR="006D7219" w:rsidRPr="00C329FA" w:rsidRDefault="002A4A2F" w:rsidP="006D7219">
      <w:pPr>
        <w:rPr>
          <w:lang w:val="es-ES"/>
        </w:rPr>
      </w:pPr>
      <w:del w:id="159" w:author="Spanish" w:date="2026-10-23T17:40:00Z">
        <w:r w:rsidRPr="00C329FA" w:rsidDel="00BE37B5">
          <w:rPr>
            <w:i/>
            <w:iCs/>
            <w:lang w:val="es-ES"/>
          </w:rPr>
          <w:delText>b</w:delText>
        </w:r>
      </w:del>
      <w:ins w:id="160" w:author="Spanish" w:date="2026-10-23T17:40:00Z">
        <w:r w:rsidR="00BE37B5" w:rsidRPr="00C329FA">
          <w:rPr>
            <w:i/>
            <w:iCs/>
            <w:lang w:val="es-ES"/>
          </w:rPr>
          <w:t>f</w:t>
        </w:r>
      </w:ins>
      <w:r w:rsidRPr="00C329FA">
        <w:rPr>
          <w:i/>
          <w:iCs/>
          <w:lang w:val="es-ES"/>
        </w:rPr>
        <w:t>)</w:t>
      </w:r>
      <w:r w:rsidRPr="00C329FA">
        <w:rPr>
          <w:lang w:val="es-ES"/>
        </w:rPr>
        <w:tab/>
        <w:t>que se reconoce que el cambio climático como una amenaza potencial para todos los países, repercute en el calentamiento del planeta, modifica las pautas meteorológicas, eleva el nivel del mar, provoca la desertificación, reduce la capa de hielo y tiene otros efectos a largo plazo, que precisan de una respuesta mundial a la que pueden contribuir las telecomunicaciones/TIC;</w:t>
      </w:r>
    </w:p>
    <w:p w14:paraId="6255FBB2" w14:textId="300BAD6B" w:rsidR="006D7219" w:rsidRPr="00C329FA" w:rsidRDefault="002A4A2F" w:rsidP="006D7219">
      <w:pPr>
        <w:rPr>
          <w:lang w:val="es-ES"/>
        </w:rPr>
      </w:pPr>
      <w:del w:id="161" w:author="Spanish" w:date="2026-10-23T17:41:00Z">
        <w:r w:rsidRPr="00C329FA" w:rsidDel="00BE37B5">
          <w:rPr>
            <w:i/>
            <w:iCs/>
            <w:lang w:val="es-ES"/>
          </w:rPr>
          <w:delText>c</w:delText>
        </w:r>
      </w:del>
      <w:ins w:id="162" w:author="Spanish" w:date="2026-10-23T17:41:00Z">
        <w:r w:rsidR="00BE37B5" w:rsidRPr="00C329FA">
          <w:rPr>
            <w:i/>
            <w:iCs/>
            <w:lang w:val="es-ES"/>
          </w:rPr>
          <w:t>g</w:t>
        </w:r>
      </w:ins>
      <w:r w:rsidRPr="00C329FA">
        <w:rPr>
          <w:i/>
          <w:iCs/>
          <w:lang w:val="es-ES"/>
        </w:rPr>
        <w:t>)</w:t>
      </w:r>
      <w:r w:rsidRPr="00C329FA">
        <w:rPr>
          <w:lang w:val="es-ES"/>
        </w:rPr>
        <w:tab/>
        <w:t>que los efectos del cambio climático tendrán graves repercusiones para los países desarrollados y en desarrollo que están menos preparados para el cambio climático y sus consecuencias, y que estos países podrían quedar expuestos a incalculables peligros y pérdidas considerables, incluidas las consecuencias de la elevación del nivel del mar para muchas zonas costeras de dichos países,</w:t>
      </w:r>
    </w:p>
    <w:p w14:paraId="17A5D640" w14:textId="4B08B3B1" w:rsidR="006D7219" w:rsidRPr="00C329FA" w:rsidRDefault="002A4A2F" w:rsidP="006D7219">
      <w:pPr>
        <w:pStyle w:val="Call"/>
        <w:rPr>
          <w:lang w:val="es-ES"/>
        </w:rPr>
      </w:pPr>
      <w:r w:rsidRPr="00C329FA">
        <w:rPr>
          <w:lang w:val="es-ES"/>
        </w:rPr>
        <w:t>considerando</w:t>
      </w:r>
      <w:del w:id="163" w:author="Spanish" w:date="2026-10-23T17:41:00Z">
        <w:r w:rsidRPr="00C329FA" w:rsidDel="00BE37B5">
          <w:rPr>
            <w:lang w:val="es-ES"/>
          </w:rPr>
          <w:delText xml:space="preserve"> además</w:delText>
        </w:r>
      </w:del>
    </w:p>
    <w:p w14:paraId="454DB5EA" w14:textId="77777777" w:rsidR="003962B6" w:rsidRPr="00C329FA" w:rsidRDefault="002A4A2F" w:rsidP="00E1319D">
      <w:pPr>
        <w:rPr>
          <w:ins w:id="164" w:author="Spanish" w:date="2026-10-23T17:43:00Z"/>
          <w:lang w:val="es-ES"/>
          <w:rPrChange w:id="165" w:author="Spanish" w:date="2026-10-23T17:43:00Z">
            <w:rPr>
              <w:ins w:id="166" w:author="Spanish" w:date="2026-10-23T17:43:00Z"/>
              <w:rFonts w:ascii="Segoe UI" w:hAnsi="Segoe UI" w:cs="Segoe UI"/>
              <w:color w:val="000000"/>
              <w:sz w:val="20"/>
              <w:shd w:val="clear" w:color="auto" w:fill="F0F0F0"/>
            </w:rPr>
          </w:rPrChange>
        </w:rPr>
      </w:pPr>
      <w:r w:rsidRPr="00C329FA">
        <w:rPr>
          <w:i/>
          <w:iCs/>
          <w:lang w:val="es-ES"/>
        </w:rPr>
        <w:t>a)</w:t>
      </w:r>
      <w:r w:rsidRPr="00C329FA">
        <w:rPr>
          <w:i/>
          <w:iCs/>
          <w:lang w:val="es-ES"/>
        </w:rPr>
        <w:tab/>
      </w:r>
      <w:ins w:id="167" w:author="Spanish" w:date="2026-10-23T17:43:00Z">
        <w:r w:rsidR="003962B6" w:rsidRPr="00E1319D">
          <w:rPr>
            <w:rPrChange w:id="168" w:author="Spanish" w:date="2026-10-23T17:43:00Z">
              <w:rPr>
                <w:rFonts w:ascii="Segoe UI" w:hAnsi="Segoe UI" w:cs="Segoe UI"/>
                <w:color w:val="000000"/>
                <w:sz w:val="20"/>
                <w:shd w:val="clear" w:color="auto" w:fill="F0F0F0"/>
              </w:rPr>
            </w:rPrChange>
          </w:rPr>
          <w:t>que las telecomunicaciones/TIC contribuyen al cambio climático y a otros problemas medioambientales a lo largo de su ciclo de vida, a través de las emisiones de gases de efecto invernadero (GEI), el aumento del consumo energético, principalmente la electricidad, la extracción de materias primas, la utilización y la contaminación de la tierra y el agua, la alteración de la biodiversidad, la generación de residuos electrónicos y los efectos rebote que se traducen en una mayor utilización de los recursos a pesar de las mejoras en la eficiencia;</w:t>
        </w:r>
      </w:ins>
    </w:p>
    <w:p w14:paraId="50190F05" w14:textId="2BA44F5F" w:rsidR="006D7219" w:rsidRPr="00C329FA" w:rsidRDefault="003962B6" w:rsidP="006D7219">
      <w:pPr>
        <w:rPr>
          <w:lang w:val="es-ES"/>
        </w:rPr>
      </w:pPr>
      <w:ins w:id="169" w:author="Spanish" w:date="2026-10-23T17:43:00Z">
        <w:r w:rsidRPr="0098330A">
          <w:rPr>
            <w:i/>
            <w:iCs/>
            <w:lang w:val="es-ES"/>
          </w:rPr>
          <w:t>b)</w:t>
        </w:r>
        <w:r w:rsidRPr="00C329FA">
          <w:rPr>
            <w:lang w:val="es-ES"/>
          </w:rPr>
          <w:tab/>
        </w:r>
      </w:ins>
      <w:r w:rsidR="002A4A2F" w:rsidRPr="00C329FA">
        <w:rPr>
          <w:lang w:val="es-ES"/>
        </w:rPr>
        <w:t xml:space="preserve">que las telecomunicaciones/TIC </w:t>
      </w:r>
      <w:del w:id="170" w:author="Spanish" w:date="2026-10-23T17:45:00Z">
        <w:r w:rsidR="002A4A2F" w:rsidRPr="00C329FA" w:rsidDel="003962B6">
          <w:rPr>
            <w:lang w:val="es-ES"/>
          </w:rPr>
          <w:delText xml:space="preserve">desempeñan </w:delText>
        </w:r>
      </w:del>
      <w:ins w:id="171" w:author="Spanish" w:date="2026-10-23T17:45:00Z">
        <w:r w:rsidRPr="00C329FA">
          <w:rPr>
            <w:lang w:val="es-ES"/>
          </w:rPr>
          <w:t xml:space="preserve">pueden desempeñar </w:t>
        </w:r>
      </w:ins>
      <w:r w:rsidR="002A4A2F" w:rsidRPr="00C329FA">
        <w:rPr>
          <w:lang w:val="es-ES"/>
        </w:rPr>
        <w:t>un papel importante y destacado a la hora de proteger el medio ambiente y</w:t>
      </w:r>
      <w:del w:id="172" w:author="Spanish" w:date="2026-10-23T17:44:00Z">
        <w:r w:rsidR="002A4A2F" w:rsidRPr="00C329FA" w:rsidDel="003962B6">
          <w:rPr>
            <w:lang w:val="es-ES"/>
          </w:rPr>
          <w:delText xml:space="preserve"> promover actividades de desarrollo innovadoras y sostenibles que presenten un riesgo relativamente bajo para el medio ambiente, a través de distintas iniciativas de control, observación, detección, respuesta y atenuación de los efectos de las diversas amenazas que plantea el cambio climático, y para la predicción de las catástrofes y las operaciones de socorro</w:delText>
        </w:r>
      </w:del>
      <w:ins w:id="173" w:author="Spanish" w:date="2026-10-23T17:44:00Z">
        <w:r w:rsidRPr="00C329FA">
          <w:rPr>
            <w:lang w:val="es-ES"/>
          </w:rPr>
          <w:t xml:space="preserve"> la biodiversidad</w:t>
        </w:r>
      </w:ins>
      <w:r w:rsidR="002A4A2F" w:rsidRPr="00C329FA">
        <w:rPr>
          <w:lang w:val="es-ES"/>
        </w:rPr>
        <w:t>, y que la utilización de las telecomunicaciones/TIC puede ayudar a alcanzar los Objetivos de Desarrollo Sostenible;</w:t>
      </w:r>
    </w:p>
    <w:p w14:paraId="3C854991" w14:textId="77777777" w:rsidR="00A7241F" w:rsidRPr="00C329FA" w:rsidRDefault="00A7241F" w:rsidP="00E1319D">
      <w:pPr>
        <w:rPr>
          <w:ins w:id="174" w:author="Spanish" w:date="2026-10-23T17:54:00Z"/>
          <w:lang w:val="es-ES"/>
        </w:rPr>
      </w:pPr>
      <w:ins w:id="175" w:author="Spanish" w:date="2026-10-23T17:53:00Z">
        <w:r w:rsidRPr="00C329FA">
          <w:rPr>
            <w:i/>
            <w:iCs/>
            <w:lang w:val="es-ES"/>
          </w:rPr>
          <w:t>c)</w:t>
        </w:r>
        <w:r w:rsidRPr="00C329FA">
          <w:rPr>
            <w:i/>
            <w:iCs/>
            <w:lang w:val="es-ES"/>
          </w:rPr>
          <w:tab/>
        </w:r>
      </w:ins>
      <w:ins w:id="176" w:author="Spanish" w:date="2026-10-23T17:54:00Z">
        <w:r w:rsidRPr="00C329FA">
          <w:rPr>
            <w:lang w:val="es-ES"/>
          </w:rPr>
          <w:t>que es posible reducir el impacto medioambiental de las telecomunicaciones/TIC mediante la integración de los principios de economía circular encaminados a minimizar el desperdicio y el uso de los recursos, la adopción de fuentes de energía renovables y la mejora de la eficiencia energética y la implantación de diseños sostenibles de infraestructura y refrigeración;</w:t>
        </w:r>
      </w:ins>
    </w:p>
    <w:p w14:paraId="6064074E" w14:textId="77777777" w:rsidR="00A7241F" w:rsidRPr="00C329FA" w:rsidRDefault="00A7241F" w:rsidP="00A7241F">
      <w:pPr>
        <w:rPr>
          <w:ins w:id="177" w:author="Spanish" w:date="2026-10-23T17:54:00Z"/>
          <w:lang w:val="es-ES"/>
        </w:rPr>
      </w:pPr>
      <w:ins w:id="178" w:author="Spanish" w:date="2026-10-23T17:54:00Z">
        <w:r w:rsidRPr="00C329FA">
          <w:rPr>
            <w:i/>
            <w:iCs/>
            <w:lang w:val="es-ES"/>
          </w:rPr>
          <w:t>d)</w:t>
        </w:r>
        <w:r w:rsidRPr="00C329FA">
          <w:rPr>
            <w:lang w:val="es-ES"/>
          </w:rPr>
          <w:tab/>
          <w:t>que también se pueden reducir las repercusiones ambientales de las telecomunicaciones/TIC mediante la eficiencia digital en el uso y el diseño ecológico de los servicios, lo que se traduce en una menor demanda de recursos digitales innecesario y la promoción de usos e infraestructuras digitales más sostenibles;</w:t>
        </w:r>
      </w:ins>
    </w:p>
    <w:p w14:paraId="78792E0C" w14:textId="77777777" w:rsidR="00A7241F" w:rsidRPr="00C329FA" w:rsidRDefault="00A7241F" w:rsidP="00A7241F">
      <w:pPr>
        <w:rPr>
          <w:ins w:id="179" w:author="Spanish" w:date="2026-10-23T17:54:00Z"/>
          <w:lang w:val="es-ES"/>
        </w:rPr>
      </w:pPr>
      <w:ins w:id="180" w:author="Spanish" w:date="2026-10-23T17:54:00Z">
        <w:r w:rsidRPr="00C329FA">
          <w:rPr>
            <w:i/>
            <w:iCs/>
            <w:lang w:val="es-ES"/>
          </w:rPr>
          <w:t>e)</w:t>
        </w:r>
        <w:r w:rsidRPr="00C329FA">
          <w:rPr>
            <w:lang w:val="es-ES"/>
          </w:rPr>
          <w:tab/>
          <w:t>la necesidad de dar respuesta a la emergencia derivada del cambio climático con medidas eficaces, trabajando en favor de una "transformación digital verde" para garantizar que la innovación digital y el desarrollo de infraestructuras de TIC están en consonancia con los objetivos de sostenibilidad;</w:t>
        </w:r>
      </w:ins>
    </w:p>
    <w:p w14:paraId="6C620E60" w14:textId="4F8A6104" w:rsidR="006D7219" w:rsidRPr="00C329FA" w:rsidRDefault="002A4A2F" w:rsidP="006D7219">
      <w:pPr>
        <w:rPr>
          <w:lang w:val="es-ES"/>
        </w:rPr>
      </w:pPr>
      <w:del w:id="181" w:author="Spanish" w:date="2026-10-23T17:54:00Z">
        <w:r w:rsidRPr="00C329FA" w:rsidDel="00A7241F">
          <w:rPr>
            <w:i/>
            <w:iCs/>
            <w:lang w:val="es-ES"/>
          </w:rPr>
          <w:delText>b</w:delText>
        </w:r>
      </w:del>
      <w:ins w:id="182" w:author="Spanish" w:date="2026-10-23T17:54:00Z">
        <w:r w:rsidR="00A7241F" w:rsidRPr="00C329FA">
          <w:rPr>
            <w:i/>
            <w:iCs/>
            <w:lang w:val="es-ES"/>
          </w:rPr>
          <w:t>f</w:t>
        </w:r>
      </w:ins>
      <w:r w:rsidRPr="00C329FA">
        <w:rPr>
          <w:i/>
          <w:iCs/>
          <w:lang w:val="es-ES"/>
        </w:rPr>
        <w:t>)</w:t>
      </w:r>
      <w:r w:rsidRPr="00C329FA">
        <w:rPr>
          <w:lang w:val="es-ES"/>
        </w:rPr>
        <w:tab/>
        <w:t xml:space="preserve">que, </w:t>
      </w:r>
      <w:del w:id="183" w:author="Spanish" w:date="2026-10-23T17:55:00Z">
        <w:r w:rsidRPr="00C329FA" w:rsidDel="00A7241F">
          <w:rPr>
            <w:lang w:val="es-ES"/>
          </w:rPr>
          <w:delText xml:space="preserve">si bien cada vez hay más investigaciones en que se examina el impacto de las telecomunicaciones/TIC en el medio ambiente, sigue siendo aún </w:delText>
        </w:r>
      </w:del>
      <w:ins w:id="184" w:author="Spanish" w:date="2026-10-23T17:55:00Z">
        <w:r w:rsidR="00A7241F" w:rsidRPr="00C329FA">
          <w:rPr>
            <w:lang w:val="es-ES"/>
          </w:rPr>
          <w:t xml:space="preserve">en la mayoría de los países, la recopilación y el análisis de datos sobre las emisiones de GEI y el consumo energético del sector de las TIC son limitados y que, por tanto, la evaluación de su repercusión en el clima depende en gran medida de estimaciones, por lo que resulta </w:t>
        </w:r>
      </w:ins>
      <w:r w:rsidRPr="00C329FA">
        <w:rPr>
          <w:lang w:val="es-ES"/>
        </w:rPr>
        <w:t>difícil estimar el impacto neto total de las TIC en el cambio climático, que abarca aspectos tanto positivos como negativos;</w:t>
      </w:r>
    </w:p>
    <w:p w14:paraId="08CE77BB" w14:textId="23AF0103" w:rsidR="006D7219" w:rsidRPr="00C329FA" w:rsidRDefault="002A4A2F">
      <w:pPr>
        <w:rPr>
          <w:lang w:val="es-ES"/>
        </w:rPr>
      </w:pPr>
      <w:del w:id="185" w:author="Spanish" w:date="2026-10-23T17:55:00Z">
        <w:r w:rsidRPr="00C329FA" w:rsidDel="00A7241F">
          <w:rPr>
            <w:i/>
            <w:iCs/>
            <w:lang w:val="es-ES"/>
          </w:rPr>
          <w:delText>c</w:delText>
        </w:r>
      </w:del>
      <w:ins w:id="186" w:author="Spanish" w:date="2026-10-23T17:55:00Z">
        <w:r w:rsidR="00A7241F" w:rsidRPr="00C329FA">
          <w:rPr>
            <w:i/>
            <w:iCs/>
            <w:lang w:val="es-ES"/>
          </w:rPr>
          <w:t>g</w:t>
        </w:r>
      </w:ins>
      <w:r w:rsidRPr="00C329FA">
        <w:rPr>
          <w:i/>
          <w:iCs/>
          <w:lang w:val="es-ES"/>
        </w:rPr>
        <w:t>)</w:t>
      </w:r>
      <w:r w:rsidRPr="00C329FA">
        <w:rPr>
          <w:i/>
          <w:iCs/>
          <w:lang w:val="es-ES"/>
        </w:rPr>
        <w:tab/>
      </w:r>
      <w:r w:rsidRPr="00C329FA">
        <w:rPr>
          <w:lang w:val="es-ES"/>
        </w:rPr>
        <w:t>el papel que la UIT puede desempeñar prestando asistencia a los Estados Miembros en la utilización de las TIC para el control, la observación, la detección, la respuesta y la atenuación de los efectos de las diversas amenazas que plantea el cambio climático y para la predicción de las catástrofes y las operaciones de socorro, y estudiar soluciones de telecomunicaciones/TIC para gestionar eficazmente los recursos hídricos y los residuos electrónicos</w:t>
      </w:r>
      <w:ins w:id="187" w:author="Spanish" w:date="2026-10-23T17:56:00Z">
        <w:r w:rsidR="00A7241F" w:rsidRPr="00C329FA">
          <w:rPr>
            <w:lang w:val="es-ES"/>
          </w:rPr>
          <w:t xml:space="preserve"> y la transición a una economía circular</w:t>
        </w:r>
      </w:ins>
      <w:r w:rsidRPr="00C329FA">
        <w:rPr>
          <w:lang w:val="es-ES"/>
        </w:rPr>
        <w:t xml:space="preserve">, y que en el Plan Estratégico para la Unión se establece claramente que la utilización de las TIC para </w:t>
      </w:r>
      <w:del w:id="188" w:author="Spanish" w:date="2026-10-23T17:56:00Z">
        <w:r w:rsidRPr="00C329FA" w:rsidDel="00A7241F">
          <w:rPr>
            <w:lang w:val="es-ES"/>
          </w:rPr>
          <w:delText xml:space="preserve">combatir </w:delText>
        </w:r>
      </w:del>
      <w:ins w:id="189" w:author="Spanish" w:date="2026-10-23T17:56:00Z">
        <w:r w:rsidR="00A7241F" w:rsidRPr="00C329FA">
          <w:rPr>
            <w:lang w:val="es-ES"/>
          </w:rPr>
          <w:t xml:space="preserve">abordar </w:t>
        </w:r>
      </w:ins>
      <w:r w:rsidRPr="00C329FA">
        <w:rPr>
          <w:lang w:val="es-ES"/>
        </w:rPr>
        <w:t>el cambio climático es prioritaria;</w:t>
      </w:r>
    </w:p>
    <w:p w14:paraId="1F532B12" w14:textId="55D54EAB" w:rsidR="00AD41AB" w:rsidRPr="00C329FA" w:rsidRDefault="00AD41AB" w:rsidP="006D7219">
      <w:pPr>
        <w:rPr>
          <w:ins w:id="190" w:author="Spanish" w:date="2026-10-23T17:59:00Z"/>
          <w:lang w:val="es-ES"/>
        </w:rPr>
      </w:pPr>
      <w:ins w:id="191" w:author="Spanish" w:date="2026-10-23T17:57:00Z">
        <w:r w:rsidRPr="00C329FA">
          <w:rPr>
            <w:i/>
            <w:iCs/>
            <w:lang w:val="es-ES"/>
          </w:rPr>
          <w:t>h)</w:t>
        </w:r>
        <w:r w:rsidRPr="00C329FA">
          <w:rPr>
            <w:i/>
            <w:iCs/>
            <w:lang w:val="es-ES"/>
          </w:rPr>
          <w:tab/>
        </w:r>
        <w:r w:rsidRPr="00C329FA">
          <w:rPr>
            <w:lang w:val="es-ES"/>
            <w:rPrChange w:id="192" w:author="Spanish" w:date="2026-10-23T17:57:00Z">
              <w:rPr>
                <w:i/>
                <w:iCs/>
              </w:rPr>
            </w:rPrChange>
          </w:rPr>
          <w:t>que la aplicación</w:t>
        </w:r>
        <w:r w:rsidRPr="00C329FA">
          <w:rPr>
            <w:i/>
            <w:iCs/>
            <w:lang w:val="es-ES"/>
          </w:rPr>
          <w:t xml:space="preserve"> </w:t>
        </w:r>
        <w:r w:rsidRPr="00C329FA">
          <w:rPr>
            <w:lang w:val="es-ES"/>
          </w:rPr>
          <w:t>de la inteligencia artificial (IA) a las telecomunicaciones/TIC conlleva tanto oportunidades como desafíos en materia de acción por el cli</w:t>
        </w:r>
      </w:ins>
      <w:ins w:id="193" w:author="Spanish" w:date="2026-10-23T17:58:00Z">
        <w:r w:rsidRPr="00C329FA">
          <w:rPr>
            <w:lang w:val="es-ES"/>
          </w:rPr>
          <w:t>ma, entre otras cosas gracias</w:t>
        </w:r>
      </w:ins>
      <w:ins w:id="194" w:author="Spanish" w:date="2026-10-26T16:28:00Z">
        <w:r w:rsidR="00374BAB">
          <w:rPr>
            <w:lang w:val="es-ES"/>
          </w:rPr>
          <w:t xml:space="preserve"> a</w:t>
        </w:r>
      </w:ins>
      <w:ins w:id="195" w:author="Spanish" w:date="2026-10-23T17:58:00Z">
        <w:r w:rsidRPr="00C329FA">
          <w:rPr>
            <w:lang w:val="es-ES"/>
          </w:rPr>
          <w:t xml:space="preserve"> su capacidad para apoyar la mitigación y la adaptación, mientras que el rápido crecimiento de la IA y la correspondiente expansión de los centros de datos aumenta notablemente el consumo energético y las emisiones de GEI, lo que pone de relieve la importancia de evaluar y </w:t>
        </w:r>
      </w:ins>
      <w:ins w:id="196" w:author="Spanish" w:date="2026-10-23T17:59:00Z">
        <w:r w:rsidR="00BE4307" w:rsidRPr="00C329FA">
          <w:rPr>
            <w:lang w:val="es-ES"/>
          </w:rPr>
          <w:t>afrontar sus repercusiones ambientales;</w:t>
        </w:r>
      </w:ins>
    </w:p>
    <w:p w14:paraId="470A31CA" w14:textId="334904D5" w:rsidR="00BE4307" w:rsidRPr="00C329FA" w:rsidRDefault="00BE4307" w:rsidP="006D7219">
      <w:pPr>
        <w:rPr>
          <w:ins w:id="197" w:author="Spanish" w:date="2026-10-23T17:57:00Z"/>
          <w:lang w:val="es-ES"/>
          <w:rPrChange w:id="198" w:author="Spanish" w:date="2026-10-23T17:57:00Z">
            <w:rPr>
              <w:ins w:id="199" w:author="Spanish" w:date="2026-10-23T17:57:00Z"/>
              <w:i/>
              <w:iCs/>
            </w:rPr>
          </w:rPrChange>
        </w:rPr>
      </w:pPr>
      <w:ins w:id="200" w:author="Spanish" w:date="2026-10-23T17:59:00Z">
        <w:r w:rsidRPr="00C329FA">
          <w:rPr>
            <w:i/>
            <w:iCs/>
            <w:lang w:val="es-ES"/>
            <w:rPrChange w:id="201" w:author="Spanish" w:date="2026-10-23T17:59:00Z">
              <w:rPr/>
            </w:rPrChange>
          </w:rPr>
          <w:t>i)</w:t>
        </w:r>
        <w:r w:rsidRPr="00C329FA">
          <w:rPr>
            <w:lang w:val="es-ES"/>
          </w:rPr>
          <w:tab/>
        </w:r>
        <w:r w:rsidRPr="00C329FA">
          <w:rPr>
            <w:lang w:val="es-ES"/>
            <w:rPrChange w:id="202" w:author="Spanish" w:date="2026-10-23T17:59:00Z">
              <w:rPr>
                <w:rFonts w:ascii="Segoe UI" w:hAnsi="Segoe UI" w:cs="Segoe UI"/>
                <w:color w:val="000000"/>
                <w:sz w:val="20"/>
                <w:shd w:val="clear" w:color="auto" w:fill="F0F0F0"/>
              </w:rPr>
            </w:rPrChange>
          </w:rPr>
          <w:t>el creciente reconocimiento mundial de las iniciativas en materia de economía circular y sostenibilidad, que hacen hincapié en la integración de las telecomunicaciones/TIC como catalizador de la acción climática y la eficiencia de los recursos</w:t>
        </w:r>
      </w:ins>
      <w:ins w:id="203" w:author="Spanish" w:date="2026-10-23T18:00:00Z">
        <w:r w:rsidRPr="00C329FA">
          <w:rPr>
            <w:lang w:val="es-ES"/>
          </w:rPr>
          <w:t xml:space="preserve">, </w:t>
        </w:r>
      </w:ins>
      <w:ins w:id="204" w:author="Spanish" w:date="2026-10-23T18:01:00Z">
        <w:r w:rsidRPr="00C329FA">
          <w:rPr>
            <w:lang w:val="es-ES"/>
          </w:rPr>
          <w:t xml:space="preserve">por lo que se precisan </w:t>
        </w:r>
      </w:ins>
      <w:ins w:id="205" w:author="Spanish" w:date="2026-10-23T18:00:00Z">
        <w:r w:rsidRPr="00C329FA">
          <w:rPr>
            <w:lang w:val="es-ES"/>
          </w:rPr>
          <w:t xml:space="preserve">diseños y utilizaciones de las tecnologías </w:t>
        </w:r>
      </w:ins>
      <w:ins w:id="206" w:author="Spanish" w:date="2026-10-23T18:01:00Z">
        <w:r w:rsidRPr="00C329FA">
          <w:rPr>
            <w:lang w:val="es-ES"/>
          </w:rPr>
          <w:t xml:space="preserve">que sean </w:t>
        </w:r>
      </w:ins>
      <w:ins w:id="207" w:author="Spanish" w:date="2026-10-23T18:00:00Z">
        <w:r w:rsidRPr="00C329FA">
          <w:rPr>
            <w:lang w:val="es-ES"/>
          </w:rPr>
          <w:t xml:space="preserve">responsables </w:t>
        </w:r>
      </w:ins>
      <w:ins w:id="208" w:author="Spanish" w:date="2026-10-23T18:01:00Z">
        <w:r w:rsidRPr="00C329FA">
          <w:rPr>
            <w:lang w:val="es-ES"/>
          </w:rPr>
          <w:t>desde el punto de vista ambiental;</w:t>
        </w:r>
      </w:ins>
    </w:p>
    <w:p w14:paraId="73D40856" w14:textId="3D454C43" w:rsidR="006D7219" w:rsidRPr="00C329FA" w:rsidDel="00BE4307" w:rsidRDefault="002A4A2F" w:rsidP="006D7219">
      <w:pPr>
        <w:rPr>
          <w:del w:id="209" w:author="Spanish" w:date="2026-10-23T18:01:00Z"/>
          <w:lang w:val="es-ES"/>
        </w:rPr>
      </w:pPr>
      <w:del w:id="210" w:author="Spanish" w:date="2026-10-23T18:01:00Z">
        <w:r w:rsidRPr="00C329FA" w:rsidDel="00BE4307">
          <w:rPr>
            <w:i/>
            <w:iCs/>
            <w:lang w:val="es-ES"/>
          </w:rPr>
          <w:delText>d)</w:delText>
        </w:r>
        <w:r w:rsidRPr="00C329FA" w:rsidDel="00BE4307">
          <w:rPr>
            <w:i/>
            <w:iCs/>
            <w:lang w:val="es-ES"/>
          </w:rPr>
          <w:tab/>
        </w:r>
        <w:r w:rsidRPr="00C329FA" w:rsidDel="00BE4307">
          <w:rPr>
            <w:lang w:val="es-ES"/>
          </w:rPr>
          <w:delText>que dado que las telecomunicaciones/TIC también contribuyen al cambio climático a través de los GEI y otras emisiones, debe darse la debida prioridad a reducir las emisiones de GEI y el consumo de energía;</w:delText>
        </w:r>
      </w:del>
    </w:p>
    <w:p w14:paraId="2850CF6B" w14:textId="4E7DEFA7" w:rsidR="006D7219" w:rsidRPr="00C329FA" w:rsidDel="00BE4307" w:rsidRDefault="002A4A2F" w:rsidP="006D7219">
      <w:pPr>
        <w:rPr>
          <w:del w:id="211" w:author="Spanish" w:date="2026-10-23T18:01:00Z"/>
          <w:lang w:val="es-ES"/>
        </w:rPr>
      </w:pPr>
      <w:del w:id="212" w:author="Spanish" w:date="2026-10-23T18:01:00Z">
        <w:r w:rsidRPr="00C329FA" w:rsidDel="00BE4307">
          <w:rPr>
            <w:i/>
            <w:iCs/>
            <w:lang w:val="es-ES"/>
          </w:rPr>
          <w:delText>e)</w:delText>
        </w:r>
        <w:r w:rsidRPr="00C329FA" w:rsidDel="00BE4307">
          <w:rPr>
            <w:lang w:val="es-ES"/>
          </w:rPr>
          <w:tab/>
          <w:delText>que también es pertinente tener en cuenta otras consecuencias medioambientales de las infraestructuras de TIC, en particular el volumen de materias primas y recursos naturales (fuentes de energía fósiles y minerales) que necesitan los fabricantes de dispositivos y equipos de red, que podrían reducirse gracias al diseño ecológico de los equipos y la adopción de medidas para ampliar la vida útil de los equipos digitales;</w:delText>
        </w:r>
      </w:del>
    </w:p>
    <w:p w14:paraId="3F31FF3B" w14:textId="250F48D0" w:rsidR="006D7219" w:rsidRPr="00C329FA" w:rsidDel="00BE4307" w:rsidRDefault="002A4A2F" w:rsidP="006D7219">
      <w:pPr>
        <w:rPr>
          <w:del w:id="213" w:author="Spanish" w:date="2026-10-23T18:01:00Z"/>
          <w:lang w:val="es-ES"/>
        </w:rPr>
      </w:pPr>
      <w:del w:id="214" w:author="Spanish" w:date="2026-10-23T18:01:00Z">
        <w:r w:rsidRPr="00C329FA" w:rsidDel="00BE4307">
          <w:rPr>
            <w:i/>
            <w:iCs/>
            <w:lang w:val="es-ES"/>
          </w:rPr>
          <w:delText>f)</w:delText>
        </w:r>
        <w:r w:rsidRPr="00C329FA" w:rsidDel="00BE4307">
          <w:rPr>
            <w:i/>
            <w:iCs/>
            <w:lang w:val="es-ES"/>
          </w:rPr>
          <w:tab/>
        </w:r>
        <w:r w:rsidRPr="00C329FA" w:rsidDel="00BE4307">
          <w:rPr>
            <w:lang w:val="es-ES"/>
          </w:rPr>
          <w:delText>que el uso de las telecomunicaciones/TIC puede facilitar la reducción de las emisiones de GEI generadas por otros sectores de la economía mediante la utilización de las telecomunicaciones/TIC de manera que sustituyan a los servicios o aumenten la eficacia de los sectores considerados, aunque este efecto positivo corre el riesgo de verse anulado por un aumento de la utilización de las comunicaciones o un efecto rebote en los sectores concernidos;</w:delText>
        </w:r>
      </w:del>
    </w:p>
    <w:p w14:paraId="7C195F95" w14:textId="34FA8326" w:rsidR="006D7219" w:rsidRPr="00C329FA" w:rsidDel="00BE4307" w:rsidRDefault="002A4A2F" w:rsidP="006D7219">
      <w:pPr>
        <w:rPr>
          <w:del w:id="215" w:author="Spanish" w:date="2026-10-23T18:01:00Z"/>
          <w:lang w:val="es-ES"/>
        </w:rPr>
      </w:pPr>
      <w:del w:id="216" w:author="Spanish" w:date="2026-10-23T18:01:00Z">
        <w:r w:rsidRPr="00C329FA" w:rsidDel="00BE4307">
          <w:rPr>
            <w:i/>
            <w:iCs/>
            <w:lang w:val="es-ES"/>
          </w:rPr>
          <w:delText>g)</w:delText>
        </w:r>
        <w:r w:rsidRPr="00C329FA" w:rsidDel="00BE4307">
          <w:rPr>
            <w:lang w:val="es-ES"/>
          </w:rPr>
          <w:tab/>
          <w:delText>que la trayectoria de descarbonización del sector de las TIC, definida conjuntamente por el UIT-T, la Asociación del Sistema Mundial para Comunicaciones Móviles (GSMA), la Global Enabling Sustainability Initiative (GeSI) y la Iniciativa de Objetivos Basados en la Ciencia (SBTi), estipula una reducción de las emisiones de carbono en un 45% antes de 2030 y la Recomendación conexa en que se define el nivel cero neto;</w:delText>
        </w:r>
      </w:del>
    </w:p>
    <w:p w14:paraId="7474DF92" w14:textId="237AED7C" w:rsidR="006D7219" w:rsidRPr="00C329FA" w:rsidDel="00BE4307" w:rsidRDefault="002A4A2F" w:rsidP="006D7219">
      <w:pPr>
        <w:rPr>
          <w:del w:id="217" w:author="Spanish" w:date="2026-10-23T18:01:00Z"/>
          <w:lang w:val="es-ES"/>
        </w:rPr>
      </w:pPr>
      <w:del w:id="218" w:author="Spanish" w:date="2026-10-23T18:01:00Z">
        <w:r w:rsidRPr="00C329FA" w:rsidDel="00BE4307">
          <w:rPr>
            <w:i/>
            <w:iCs/>
            <w:lang w:val="es-ES"/>
          </w:rPr>
          <w:delText>h)</w:delText>
        </w:r>
        <w:r w:rsidRPr="00C329FA" w:rsidDel="00BE4307">
          <w:rPr>
            <w:i/>
            <w:iCs/>
            <w:lang w:val="es-ES"/>
          </w:rPr>
          <w:tab/>
        </w:r>
        <w:r w:rsidRPr="00C329FA" w:rsidDel="00BE4307">
          <w:rPr>
            <w:lang w:val="es-ES"/>
          </w:rPr>
          <w:delText>que las aplicaciones de teledetección a bordo de satélites y otros sistemas de radiocomunicaciones son herramientas importantes para la supervisión del clima, las observaciones del medio ambiente, la predicción de las catástrofes, la detección de la deforestación ilegal, el seguimiento del alcance, el ritmo y la aceleración del cambio climático, así como la detección y reducción de los efectos negativos del cambio climático;</w:delText>
        </w:r>
      </w:del>
    </w:p>
    <w:p w14:paraId="42B1DB66" w14:textId="60561A84" w:rsidR="006D7219" w:rsidRPr="00C329FA" w:rsidDel="00BE4307" w:rsidRDefault="002A4A2F" w:rsidP="006D7219">
      <w:pPr>
        <w:rPr>
          <w:del w:id="219" w:author="Spanish" w:date="2026-10-23T18:01:00Z"/>
          <w:lang w:val="es-ES"/>
        </w:rPr>
      </w:pPr>
      <w:del w:id="220" w:author="Spanish" w:date="2026-10-23T18:01:00Z">
        <w:r w:rsidRPr="00C329FA" w:rsidDel="00BE4307">
          <w:rPr>
            <w:i/>
            <w:iCs/>
            <w:lang w:val="es-ES"/>
          </w:rPr>
          <w:delText>i)</w:delText>
        </w:r>
        <w:r w:rsidRPr="00C329FA" w:rsidDel="00BE4307">
          <w:rPr>
            <w:lang w:val="es-ES"/>
          </w:rPr>
          <w:tab/>
          <w:delText>que se están desarrollando y desplegando otras tecnologías para la supervisión climática, entre otras la tecnología de detección submarina, que puede implantarse mediante cables submarinos, incluida la iniciativa de seguimiento científico y telecomunicaciones fiables (SMART), para adquirir un mejor conocimiento de la evolución del clima;</w:delText>
        </w:r>
      </w:del>
    </w:p>
    <w:p w14:paraId="3C3ABF88" w14:textId="7E4C7A6B" w:rsidR="006D7219" w:rsidRPr="00C329FA" w:rsidDel="00BE4307" w:rsidRDefault="002A4A2F" w:rsidP="006D7219">
      <w:pPr>
        <w:rPr>
          <w:del w:id="221" w:author="Spanish" w:date="2026-10-23T18:01:00Z"/>
          <w:lang w:val="es-ES"/>
        </w:rPr>
      </w:pPr>
      <w:del w:id="222" w:author="Spanish" w:date="2026-10-23T18:01:00Z">
        <w:r w:rsidRPr="00C329FA" w:rsidDel="00BE4307">
          <w:rPr>
            <w:i/>
            <w:iCs/>
            <w:lang w:val="es-ES"/>
          </w:rPr>
          <w:delText>j)</w:delText>
        </w:r>
        <w:r w:rsidRPr="00C329FA" w:rsidDel="00BE4307">
          <w:rPr>
            <w:lang w:val="es-ES"/>
          </w:rPr>
          <w:tab/>
          <w:delText>la campaña Nuestro mundo en 2050, respaldada por la campaña Race to Zero de las Naciones Unidas, fruto de la Declaración de Londres, como define la Organización Internacional de Normalización, en virtud de la cual sus signatarios se comprometen a incorporar en todas las normas consideraciones climáticas para acelerar la consecución de los objetivos climáticos,</w:delText>
        </w:r>
      </w:del>
    </w:p>
    <w:p w14:paraId="34D29854" w14:textId="66A5E0F6" w:rsidR="006D7219" w:rsidRPr="00C329FA" w:rsidDel="00BE4307" w:rsidRDefault="002A4A2F" w:rsidP="006D7219">
      <w:pPr>
        <w:pStyle w:val="Call"/>
        <w:rPr>
          <w:del w:id="223" w:author="Spanish" w:date="2026-10-23T18:01:00Z"/>
          <w:lang w:val="es-ES"/>
        </w:rPr>
      </w:pPr>
      <w:del w:id="224" w:author="Spanish" w:date="2026-10-23T18:01:00Z">
        <w:r w:rsidRPr="00C329FA" w:rsidDel="00BE4307">
          <w:rPr>
            <w:lang w:val="es-ES"/>
          </w:rPr>
          <w:delText>consciente</w:delText>
        </w:r>
      </w:del>
    </w:p>
    <w:p w14:paraId="432A9F31" w14:textId="77777777" w:rsidR="00BE4307" w:rsidRPr="00C329FA" w:rsidRDefault="00BE4307" w:rsidP="006D7219">
      <w:pPr>
        <w:rPr>
          <w:ins w:id="225" w:author="Spanish" w:date="2026-10-23T18:04:00Z"/>
          <w:lang w:val="es-ES"/>
        </w:rPr>
      </w:pPr>
      <w:ins w:id="226" w:author="Spanish" w:date="2026-10-23T18:01:00Z">
        <w:r w:rsidRPr="00C329FA">
          <w:rPr>
            <w:i/>
            <w:iCs/>
            <w:lang w:val="es-ES"/>
            <w:rPrChange w:id="227" w:author="Spanish" w:date="2026-10-23T18:01:00Z">
              <w:rPr/>
            </w:rPrChange>
          </w:rPr>
          <w:t>j)</w:t>
        </w:r>
        <w:r w:rsidRPr="00C329FA">
          <w:rPr>
            <w:lang w:val="es-ES"/>
          </w:rPr>
          <w:tab/>
        </w:r>
      </w:ins>
      <w:del w:id="228" w:author="Spanish" w:date="2026-10-23T18:02:00Z">
        <w:r w:rsidR="002A4A2F" w:rsidRPr="00C329FA" w:rsidDel="00BE4307">
          <w:rPr>
            <w:lang w:val="es-ES"/>
          </w:rPr>
          <w:delText xml:space="preserve">de </w:delText>
        </w:r>
      </w:del>
      <w:r w:rsidR="002A4A2F" w:rsidRPr="00C329FA">
        <w:rPr>
          <w:lang w:val="es-ES"/>
        </w:rPr>
        <w:t xml:space="preserve">que </w:t>
      </w:r>
      <w:del w:id="229" w:author="Spanish" w:date="2026-10-23T18:03:00Z">
        <w:r w:rsidR="002A4A2F" w:rsidRPr="00C329FA" w:rsidDel="00BE4307">
          <w:rPr>
            <w:lang w:val="es-ES"/>
          </w:rPr>
          <w:delText>los</w:delText>
        </w:r>
      </w:del>
      <w:ins w:id="230" w:author="Spanish" w:date="2026-10-23T18:03:00Z">
        <w:r w:rsidRPr="00C329FA">
          <w:rPr>
            <w:lang w:val="es-ES"/>
          </w:rPr>
          <w:t>los beneficios y daños ambientales de las telecomunicaciones/TIC no están distribuidos de manera igualitaria y que muchos</w:t>
        </w:r>
      </w:ins>
      <w:r w:rsidR="002A4A2F" w:rsidRPr="00C329FA">
        <w:rPr>
          <w:lang w:val="es-ES"/>
        </w:rPr>
        <w:t xml:space="preserve"> países en desarrollo se enfrentan a retos adicionales al abordar los efectos del cambio climático, incluidas las catástrofes naturales derivadas de este cambio climático, </w:t>
      </w:r>
      <w:del w:id="231" w:author="Spanish" w:date="2026-10-23T18:03:00Z">
        <w:r w:rsidR="002A4A2F" w:rsidRPr="00C329FA" w:rsidDel="00BE4307">
          <w:rPr>
            <w:lang w:val="es-ES"/>
          </w:rPr>
          <w:delText xml:space="preserve">e </w:delText>
        </w:r>
      </w:del>
      <w:r w:rsidR="002A4A2F" w:rsidRPr="00C329FA">
        <w:rPr>
          <w:lang w:val="es-ES"/>
        </w:rPr>
        <w:t>implantar nuevas instalaciones de telecomunicaciones/TIC en sus redes nacionales</w:t>
      </w:r>
      <w:del w:id="232" w:author="Spanish" w:date="2026-10-23T18:03:00Z">
        <w:r w:rsidR="002A4A2F" w:rsidRPr="00C329FA" w:rsidDel="00BE4307">
          <w:rPr>
            <w:lang w:val="es-ES"/>
          </w:rPr>
          <w:delText>, para lo que necesitan la asistencia y orientación de la UIT, que varía de una región a otra y de un país a otro</w:delText>
        </w:r>
      </w:del>
      <w:ins w:id="233" w:author="Spanish" w:date="2026-10-23T18:03:00Z">
        <w:r w:rsidRPr="00C329FA">
          <w:rPr>
            <w:lang w:val="es-ES"/>
          </w:rPr>
          <w:t xml:space="preserve"> y gestionar los peligros ambientales </w:t>
        </w:r>
      </w:ins>
      <w:ins w:id="234" w:author="Spanish" w:date="2026-10-23T18:04:00Z">
        <w:r w:rsidRPr="00C329FA">
          <w:rPr>
            <w:lang w:val="es-ES"/>
          </w:rPr>
          <w:t>derivados de los residuos electrónicos;</w:t>
        </w:r>
      </w:ins>
    </w:p>
    <w:p w14:paraId="0E2A92C7" w14:textId="69D2F804" w:rsidR="006D7219" w:rsidRPr="00C329FA" w:rsidRDefault="00BE4307">
      <w:pPr>
        <w:rPr>
          <w:lang w:val="es-ES"/>
        </w:rPr>
      </w:pPr>
      <w:ins w:id="235" w:author="Spanish" w:date="2026-10-23T18:04:00Z">
        <w:r w:rsidRPr="00C329FA">
          <w:rPr>
            <w:i/>
            <w:iCs/>
            <w:lang w:val="es-ES"/>
            <w:rPrChange w:id="236" w:author="Spanish" w:date="2026-10-23T18:04:00Z">
              <w:rPr/>
            </w:rPrChange>
          </w:rPr>
          <w:t>k)</w:t>
        </w:r>
        <w:r w:rsidRPr="00C329FA">
          <w:rPr>
            <w:lang w:val="es-ES"/>
          </w:rPr>
          <w:tab/>
        </w:r>
      </w:ins>
      <w:ins w:id="237" w:author="Spanish" w:date="2026-10-23T18:05:00Z">
        <w:r w:rsidRPr="00C329FA">
          <w:rPr>
            <w:lang w:val="es-ES"/>
          </w:rPr>
          <w:t xml:space="preserve">que, </w:t>
        </w:r>
        <w:r w:rsidRPr="00C329FA">
          <w:rPr>
            <w:lang w:val="es-ES"/>
            <w:rPrChange w:id="238" w:author="Spanish" w:date="2026-10-23T18:07:00Z">
              <w:rPr>
                <w:rFonts w:ascii="Segoe UI" w:hAnsi="Segoe UI" w:cs="Segoe UI"/>
                <w:color w:val="000000"/>
                <w:sz w:val="20"/>
                <w:shd w:val="clear" w:color="auto" w:fill="F0F0F0"/>
              </w:rPr>
            </w:rPrChange>
          </w:rPr>
          <w:t xml:space="preserve">en los países con recursos limitados, </w:t>
        </w:r>
      </w:ins>
      <w:ins w:id="239" w:author="Spanish" w:date="2026-10-23T18:06:00Z">
        <w:r w:rsidRPr="00C329FA">
          <w:rPr>
            <w:lang w:val="es-ES"/>
            <w:rPrChange w:id="240" w:author="Spanish" w:date="2026-10-23T18:07:00Z">
              <w:rPr>
                <w:rFonts w:ascii="Segoe UI" w:hAnsi="Segoe UI" w:cs="Segoe UI"/>
                <w:color w:val="000000"/>
                <w:sz w:val="20"/>
                <w:shd w:val="clear" w:color="auto" w:fill="F0F0F0"/>
              </w:rPr>
            </w:rPrChange>
          </w:rPr>
          <w:t xml:space="preserve">en particular el consumo de energía, electricidad y agua, </w:t>
        </w:r>
      </w:ins>
      <w:ins w:id="241" w:author="Spanish" w:date="2026-10-23T18:05:00Z">
        <w:r w:rsidRPr="00C329FA">
          <w:rPr>
            <w:lang w:val="es-ES"/>
            <w:rPrChange w:id="242" w:author="Spanish" w:date="2026-10-23T18:07:00Z">
              <w:rPr>
                <w:rFonts w:ascii="Segoe UI" w:hAnsi="Segoe UI" w:cs="Segoe UI"/>
                <w:color w:val="000000"/>
                <w:sz w:val="20"/>
                <w:shd w:val="clear" w:color="auto" w:fill="F0F0F0"/>
              </w:rPr>
            </w:rPrChange>
          </w:rPr>
          <w:t xml:space="preserve">es probable que </w:t>
        </w:r>
      </w:ins>
      <w:ins w:id="243" w:author="Spanish" w:date="2026-10-23T18:06:00Z">
        <w:r w:rsidRPr="00C329FA">
          <w:rPr>
            <w:lang w:val="es-ES"/>
            <w:rPrChange w:id="244" w:author="Spanish" w:date="2026-10-23T18:07:00Z">
              <w:rPr>
                <w:rFonts w:ascii="Segoe UI" w:hAnsi="Segoe UI" w:cs="Segoe UI"/>
                <w:color w:val="000000"/>
                <w:sz w:val="20"/>
                <w:shd w:val="clear" w:color="auto" w:fill="F0F0F0"/>
              </w:rPr>
            </w:rPrChange>
          </w:rPr>
          <w:t xml:space="preserve">se produzcan </w:t>
        </w:r>
      </w:ins>
      <w:ins w:id="245" w:author="Spanish" w:date="2026-10-23T18:05:00Z">
        <w:r w:rsidRPr="00C329FA">
          <w:rPr>
            <w:lang w:val="es-ES"/>
            <w:rPrChange w:id="246" w:author="Spanish" w:date="2026-10-23T18:07:00Z">
              <w:rPr>
                <w:rFonts w:ascii="Segoe UI" w:hAnsi="Segoe UI" w:cs="Segoe UI"/>
                <w:color w:val="000000"/>
                <w:sz w:val="20"/>
                <w:shd w:val="clear" w:color="auto" w:fill="F0F0F0"/>
              </w:rPr>
            </w:rPrChange>
          </w:rPr>
          <w:t xml:space="preserve">las compensaciones recíprocas en el acceso a estos recursos entre los sectores </w:t>
        </w:r>
      </w:ins>
      <w:ins w:id="247" w:author="Spanish" w:date="2026-10-23T18:06:00Z">
        <w:r w:rsidRPr="00C329FA">
          <w:rPr>
            <w:lang w:val="es-ES"/>
            <w:rPrChange w:id="248" w:author="Spanish" w:date="2026-10-23T18:07:00Z">
              <w:rPr>
                <w:rFonts w:ascii="Segoe UI" w:hAnsi="Segoe UI" w:cs="Segoe UI"/>
                <w:color w:val="000000"/>
                <w:sz w:val="20"/>
                <w:shd w:val="clear" w:color="auto" w:fill="F0F0F0"/>
              </w:rPr>
            </w:rPrChange>
          </w:rPr>
          <w:t>de TIC y los demás se</w:t>
        </w:r>
      </w:ins>
      <w:ins w:id="249" w:author="Spanish" w:date="2026-10-23T18:07:00Z">
        <w:r w:rsidRPr="00C329FA">
          <w:rPr>
            <w:lang w:val="es-ES"/>
            <w:rPrChange w:id="250" w:author="Spanish" w:date="2026-10-23T18:07:00Z">
              <w:rPr>
                <w:rFonts w:ascii="Segoe UI" w:hAnsi="Segoe UI" w:cs="Segoe UI"/>
                <w:color w:val="000000"/>
                <w:sz w:val="20"/>
                <w:shd w:val="clear" w:color="auto" w:fill="F0F0F0"/>
              </w:rPr>
            </w:rPrChange>
          </w:rPr>
          <w:t xml:space="preserve">ctores </w:t>
        </w:r>
      </w:ins>
      <w:ins w:id="251" w:author="Spanish" w:date="2026-10-23T18:05:00Z">
        <w:r w:rsidRPr="00C329FA">
          <w:rPr>
            <w:lang w:val="es-ES"/>
            <w:rPrChange w:id="252" w:author="Spanish" w:date="2026-10-23T18:07:00Z">
              <w:rPr>
                <w:rFonts w:ascii="Segoe UI" w:hAnsi="Segoe UI" w:cs="Segoe UI"/>
                <w:color w:val="000000"/>
                <w:sz w:val="20"/>
                <w:shd w:val="clear" w:color="auto" w:fill="F0F0F0"/>
              </w:rPr>
            </w:rPrChange>
          </w:rPr>
          <w:t>de actividad o para la población</w:t>
        </w:r>
      </w:ins>
      <w:r w:rsidR="002A4A2F" w:rsidRPr="00C329FA">
        <w:rPr>
          <w:lang w:val="es-ES"/>
        </w:rPr>
        <w:t>,</w:t>
      </w:r>
    </w:p>
    <w:p w14:paraId="124DA1FB" w14:textId="5DA3A855" w:rsidR="006D7219" w:rsidRPr="00C329FA" w:rsidRDefault="002A4A2F" w:rsidP="006D7219">
      <w:pPr>
        <w:pStyle w:val="Call"/>
        <w:rPr>
          <w:lang w:val="es-ES"/>
        </w:rPr>
      </w:pPr>
      <w:del w:id="253" w:author="Spanish" w:date="2026-10-23T18:07:00Z">
        <w:r w:rsidRPr="00C329FA" w:rsidDel="00BE4307">
          <w:rPr>
            <w:lang w:val="es-ES"/>
          </w:rPr>
          <w:delText>teniendo presente</w:delText>
        </w:r>
      </w:del>
      <w:ins w:id="254" w:author="Spanish" w:date="2026-10-23T18:07:00Z">
        <w:r w:rsidR="00BE4307" w:rsidRPr="00C329FA">
          <w:rPr>
            <w:lang w:val="es-ES"/>
          </w:rPr>
          <w:t>observando</w:t>
        </w:r>
      </w:ins>
    </w:p>
    <w:p w14:paraId="474BCAD0" w14:textId="77777777" w:rsidR="006D7219" w:rsidRPr="00C329FA" w:rsidRDefault="002A4A2F" w:rsidP="006D7219">
      <w:pPr>
        <w:rPr>
          <w:lang w:val="es-ES"/>
        </w:rPr>
      </w:pPr>
      <w:r w:rsidRPr="00C329FA">
        <w:rPr>
          <w:i/>
          <w:iCs/>
          <w:lang w:val="es-ES"/>
        </w:rPr>
        <w:t>a)</w:t>
      </w:r>
      <w:r w:rsidRPr="00C329FA">
        <w:rPr>
          <w:i/>
          <w:iCs/>
          <w:lang w:val="es-ES"/>
        </w:rPr>
        <w:tab/>
      </w:r>
      <w:r w:rsidRPr="00C329FA">
        <w:rPr>
          <w:lang w:val="es-ES"/>
        </w:rPr>
        <w:t>que 195 países han ratificado el Protocolo de la CMNUCC y se han comprometido a reducir sus niveles de emisión de GEI a unos objetivos fijados por debajo de sus niveles en 1990;</w:t>
      </w:r>
    </w:p>
    <w:p w14:paraId="41B062FB" w14:textId="17FDF4B1" w:rsidR="006D7219" w:rsidRPr="00C329FA" w:rsidRDefault="002A4A2F" w:rsidP="006D7219">
      <w:pPr>
        <w:rPr>
          <w:ins w:id="255" w:author="Spanish" w:date="2026-10-23T17:24:00Z"/>
          <w:lang w:val="es-ES"/>
        </w:rPr>
      </w:pPr>
      <w:r w:rsidRPr="00C329FA">
        <w:rPr>
          <w:i/>
          <w:iCs/>
          <w:lang w:val="es-ES"/>
        </w:rPr>
        <w:t>b)</w:t>
      </w:r>
      <w:r w:rsidRPr="00C329FA">
        <w:rPr>
          <w:i/>
          <w:iCs/>
          <w:lang w:val="es-ES"/>
        </w:rPr>
        <w:tab/>
      </w:r>
      <w:del w:id="256" w:author="Spanish" w:date="2026-10-26T08:57:00Z">
        <w:r w:rsidRPr="00C329FA" w:rsidDel="00455D3E">
          <w:rPr>
            <w:lang w:val="es-ES"/>
          </w:rPr>
          <w:delText>que los países que han presentado planes en respuesta al Acuerdo de Copenhague han especificado las medidas que van a tomar para reducir su intensidad de emisiones de carbono en la década actual,</w:delText>
        </w:r>
      </w:del>
      <w:ins w:id="257" w:author="Spanish" w:date="2026-10-26T08:57:00Z">
        <w:r w:rsidR="00455D3E" w:rsidRPr="00C329FA">
          <w:rPr>
            <w:lang w:val="es-ES"/>
          </w:rPr>
          <w:t xml:space="preserve">los resultados principales de </w:t>
        </w:r>
      </w:ins>
      <w:ins w:id="258" w:author="Spanish" w:date="2026-10-26T08:58:00Z">
        <w:r w:rsidR="00455D3E" w:rsidRPr="00C329FA">
          <w:rPr>
            <w:lang w:val="es-ES"/>
          </w:rPr>
          <w:t xml:space="preserve">las Partes en el </w:t>
        </w:r>
        <w:r w:rsidR="00455D3E" w:rsidRPr="00C329FA">
          <w:rPr>
            <w:lang w:val="es-ES"/>
            <w:rPrChange w:id="259" w:author="Spanish" w:date="2026-10-26T08:58:00Z">
              <w:rPr>
                <w:rFonts w:ascii="Segoe UI" w:hAnsi="Segoe UI" w:cs="Segoe UI"/>
                <w:color w:val="000000"/>
                <w:sz w:val="20"/>
                <w:shd w:val="clear" w:color="auto" w:fill="FFFFFF"/>
              </w:rPr>
            </w:rPrChange>
          </w:rPr>
          <w:t>Convenio de Basilea sobre el control de los movimientos transfronterizos de los desechos peligrosos y su eliminación;</w:t>
        </w:r>
      </w:ins>
    </w:p>
    <w:p w14:paraId="418C3B0E" w14:textId="5F14B8C9" w:rsidR="000162AD" w:rsidRPr="00C329FA" w:rsidRDefault="000162AD" w:rsidP="000162AD">
      <w:pPr>
        <w:rPr>
          <w:moveTo w:id="260" w:author="Spanish" w:date="2026-10-23T17:36:00Z"/>
          <w:lang w:val="es-ES"/>
        </w:rPr>
      </w:pPr>
      <w:moveToRangeStart w:id="261" w:author="Spanish" w:date="2026-10-23T17:36:00Z" w:name="move243669379"/>
      <w:moveTo w:id="262" w:author="Spanish" w:date="2026-10-23T17:36:00Z">
        <w:del w:id="263" w:author="Spanish" w:date="2026-10-23T17:36:00Z">
          <w:r w:rsidRPr="00C329FA" w:rsidDel="000162AD">
            <w:rPr>
              <w:i/>
              <w:iCs/>
              <w:lang w:val="es-ES"/>
            </w:rPr>
            <w:delText>b</w:delText>
          </w:r>
        </w:del>
      </w:moveTo>
      <w:ins w:id="264" w:author="Spanish" w:date="2026-10-23T17:36:00Z">
        <w:r w:rsidRPr="00C329FA">
          <w:rPr>
            <w:i/>
            <w:iCs/>
            <w:lang w:val="es-ES"/>
          </w:rPr>
          <w:t>c</w:t>
        </w:r>
      </w:ins>
      <w:moveTo w:id="265" w:author="Spanish" w:date="2026-10-23T17:36:00Z">
        <w:r w:rsidRPr="00C329FA">
          <w:rPr>
            <w:i/>
            <w:iCs/>
            <w:lang w:val="es-ES"/>
          </w:rPr>
          <w:t>)</w:t>
        </w:r>
        <w:r w:rsidRPr="00C329FA">
          <w:rPr>
            <w:lang w:val="es-ES"/>
          </w:rPr>
          <w:tab/>
          <w:t>el punto 20 de la Línea de Acción C7 (</w:t>
        </w:r>
        <w:proofErr w:type="spellStart"/>
        <w:r w:rsidRPr="00C329FA">
          <w:rPr>
            <w:lang w:val="es-ES"/>
          </w:rPr>
          <w:t>Ciberecología</w:t>
        </w:r>
        <w:proofErr w:type="spellEnd"/>
        <w:r w:rsidRPr="00C329FA">
          <w:rPr>
            <w:lang w:val="es-ES"/>
          </w:rPr>
          <w:t xml:space="preserve">) del Plan de Acción de Ginebra de la Cumbre Mundial sobre la Sociedad de la Información (Ginebra, 2003) que </w:t>
        </w:r>
        <w:del w:id="266" w:author="Spanish" w:date="2026-10-23T17:39:00Z">
          <w:r w:rsidRPr="00C329FA" w:rsidDel="00BE37B5">
            <w:rPr>
              <w:lang w:val="es-ES"/>
            </w:rPr>
            <w:delText xml:space="preserve">solicita </w:delText>
          </w:r>
        </w:del>
      </w:moveTo>
      <w:ins w:id="267" w:author="Spanish" w:date="2026-10-23T17:39:00Z">
        <w:r w:rsidR="00BE37B5" w:rsidRPr="00C329FA">
          <w:rPr>
            <w:lang w:val="es-ES"/>
          </w:rPr>
          <w:t xml:space="preserve">alienta a </w:t>
        </w:r>
        <w:r w:rsidR="00BE37B5" w:rsidRPr="00C329FA">
          <w:rPr>
            <w:lang w:val="es-ES"/>
            <w:rPrChange w:id="268" w:author="Spanish" w:date="2026-10-23T17:39:00Z">
              <w:rPr>
                <w:rFonts w:ascii="Verdana" w:hAnsi="Verdana"/>
                <w:color w:val="333333"/>
                <w:sz w:val="18"/>
                <w:szCs w:val="18"/>
                <w:shd w:val="clear" w:color="auto" w:fill="FFFFFF"/>
              </w:rPr>
            </w:rPrChange>
          </w:rPr>
          <w:t>utilizar las TIC como instrumento para la protección ambiental, la utilización sostenible de los recursos naturales, la producción y el consumo sostenibles, la eliminación y reciclado de los equipos de TIC de manera inocua para el medio ambiente</w:t>
        </w:r>
        <w:r w:rsidR="00BE37B5" w:rsidRPr="00C329FA">
          <w:rPr>
            <w:lang w:val="es-ES"/>
          </w:rPr>
          <w:t xml:space="preserve"> y </w:t>
        </w:r>
      </w:ins>
      <w:moveTo w:id="269" w:author="Spanish" w:date="2026-10-23T17:36:00Z">
        <w:r w:rsidRPr="00C329FA">
          <w:rPr>
            <w:lang w:val="es-ES"/>
          </w:rPr>
          <w:t>el establecimiento de sistemas de comprobación que utilicen las TIC para prever y supervisar la repercusión de las catástrofes naturales y artificiales, especialmente en los países en desarrollo;</w:t>
        </w:r>
      </w:moveTo>
    </w:p>
    <w:moveToRangeEnd w:id="261"/>
    <w:p w14:paraId="39A1D9AD" w14:textId="1AC380B0" w:rsidR="001326C2" w:rsidRPr="00C329FA" w:rsidRDefault="001326C2" w:rsidP="006D7219">
      <w:pPr>
        <w:rPr>
          <w:ins w:id="270" w:author="Spanish" w:date="2026-10-26T08:58:00Z"/>
          <w:lang w:val="es-ES"/>
        </w:rPr>
      </w:pPr>
      <w:ins w:id="271" w:author="Spanish" w:date="2026-10-23T17:24:00Z">
        <w:r w:rsidRPr="00C329FA">
          <w:rPr>
            <w:i/>
            <w:iCs/>
            <w:lang w:val="es-ES"/>
            <w:rPrChange w:id="272" w:author="Spanish" w:date="2026-10-23T17:24:00Z">
              <w:rPr/>
            </w:rPrChange>
          </w:rPr>
          <w:t>d)</w:t>
        </w:r>
        <w:r w:rsidRPr="00C329FA">
          <w:rPr>
            <w:lang w:val="es-ES"/>
          </w:rPr>
          <w:tab/>
          <w:t>que la aprobación de la Resolución 35 (</w:t>
        </w:r>
        <w:proofErr w:type="spellStart"/>
        <w:r w:rsidRPr="00C329FA">
          <w:rPr>
            <w:lang w:val="es-ES"/>
          </w:rPr>
          <w:t>Kyoto</w:t>
        </w:r>
        <w:proofErr w:type="spellEnd"/>
        <w:r w:rsidRPr="00C329FA">
          <w:rPr>
            <w:lang w:val="es-ES"/>
          </w:rPr>
          <w:t>, 1994) de la Conferencia de Plenipotenciarios supuso una contribución esencial para el inicio de las actividades de la UIT en el ámbito de las telecomunicaciones/TIC destinadas a la protección del medio ambiente y el desarrollo sostenible;</w:t>
        </w:r>
      </w:ins>
    </w:p>
    <w:p w14:paraId="33766754" w14:textId="1C1AB84C" w:rsidR="00455D3E" w:rsidRPr="00C329FA" w:rsidRDefault="00376684">
      <w:pPr>
        <w:rPr>
          <w:lang w:val="es-ES"/>
        </w:rPr>
      </w:pPr>
      <w:ins w:id="273" w:author="Spanish" w:date="2026-10-26T09:28:00Z">
        <w:r w:rsidRPr="00C329FA">
          <w:rPr>
            <w:i/>
            <w:iCs/>
            <w:lang w:val="es-ES"/>
            <w:rPrChange w:id="274" w:author="Spanish" w:date="2026-10-26T09:33:00Z">
              <w:rPr/>
            </w:rPrChange>
          </w:rPr>
          <w:t>e)</w:t>
        </w:r>
        <w:r w:rsidRPr="00C329FA">
          <w:rPr>
            <w:lang w:val="es-ES"/>
          </w:rPr>
          <w:tab/>
          <w:t>l</w:t>
        </w:r>
        <w:r w:rsidRPr="00C329FA">
          <w:rPr>
            <w:lang w:val="es-ES"/>
            <w:rPrChange w:id="275" w:author="Spanish" w:date="2026-10-26T09:33:00Z">
              <w:rPr>
                <w:rFonts w:ascii="Segoe UI" w:hAnsi="Segoe UI" w:cs="Segoe UI"/>
                <w:color w:val="000000"/>
                <w:sz w:val="20"/>
                <w:shd w:val="clear" w:color="auto" w:fill="FFFFFF"/>
              </w:rPr>
            </w:rPrChange>
          </w:rPr>
          <w:t xml:space="preserve">os resultados de las Comisiones de Estudio de la UIT </w:t>
        </w:r>
      </w:ins>
      <w:ins w:id="276" w:author="Spanish" w:date="2026-10-26T09:30:00Z">
        <w:r w:rsidRPr="00C329FA">
          <w:rPr>
            <w:lang w:val="es-ES"/>
            <w:rPrChange w:id="277" w:author="Spanish" w:date="2026-10-26T09:33:00Z">
              <w:rPr>
                <w:rFonts w:ascii="Segoe UI" w:hAnsi="Segoe UI" w:cs="Segoe UI"/>
                <w:color w:val="000000"/>
                <w:sz w:val="20"/>
                <w:shd w:val="clear" w:color="auto" w:fill="FFFFFF"/>
              </w:rPr>
            </w:rPrChange>
          </w:rPr>
          <w:t>pertinentes de</w:t>
        </w:r>
      </w:ins>
      <w:ins w:id="278" w:author="Spanish" w:date="2026-10-26T09:28:00Z">
        <w:r w:rsidRPr="00C329FA">
          <w:rPr>
            <w:lang w:val="es-ES"/>
            <w:rPrChange w:id="279" w:author="Spanish" w:date="2026-10-26T09:33:00Z">
              <w:rPr>
                <w:rFonts w:ascii="Segoe UI" w:hAnsi="Segoe UI" w:cs="Segoe UI"/>
                <w:color w:val="000000"/>
                <w:sz w:val="20"/>
                <w:shd w:val="clear" w:color="auto" w:fill="FFFFFF"/>
              </w:rPr>
            </w:rPrChange>
          </w:rPr>
          <w:t xml:space="preserve"> los tres Sectores, a saber, la Com</w:t>
        </w:r>
      </w:ins>
      <w:ins w:id="280" w:author="Spanish" w:date="2026-10-26T09:29:00Z">
        <w:r w:rsidRPr="00C329FA">
          <w:rPr>
            <w:lang w:val="es-ES"/>
            <w:rPrChange w:id="281" w:author="Spanish" w:date="2026-10-26T09:33:00Z">
              <w:rPr>
                <w:rFonts w:ascii="Segoe UI" w:hAnsi="Segoe UI" w:cs="Segoe UI"/>
                <w:color w:val="000000"/>
                <w:sz w:val="20"/>
                <w:shd w:val="clear" w:color="auto" w:fill="FFFFFF"/>
              </w:rPr>
            </w:rPrChange>
          </w:rPr>
          <w:t>is</w:t>
        </w:r>
      </w:ins>
      <w:ins w:id="282" w:author="Spanish" w:date="2026-10-26T09:28:00Z">
        <w:r w:rsidRPr="00C329FA">
          <w:rPr>
            <w:lang w:val="es-ES"/>
            <w:rPrChange w:id="283" w:author="Spanish" w:date="2026-10-26T09:33:00Z">
              <w:rPr>
                <w:rFonts w:ascii="Segoe UI" w:hAnsi="Segoe UI" w:cs="Segoe UI"/>
                <w:color w:val="000000"/>
                <w:sz w:val="20"/>
                <w:shd w:val="clear" w:color="auto" w:fill="FFFFFF"/>
              </w:rPr>
            </w:rPrChange>
          </w:rPr>
          <w:t>ió</w:t>
        </w:r>
      </w:ins>
      <w:ins w:id="284" w:author="Spanish" w:date="2026-10-26T09:29:00Z">
        <w:r w:rsidRPr="00C329FA">
          <w:rPr>
            <w:lang w:val="es-ES"/>
            <w:rPrChange w:id="285" w:author="Spanish" w:date="2026-10-26T09:33:00Z">
              <w:rPr>
                <w:rFonts w:ascii="Segoe UI" w:hAnsi="Segoe UI" w:cs="Segoe UI"/>
                <w:color w:val="000000"/>
                <w:sz w:val="20"/>
                <w:shd w:val="clear" w:color="auto" w:fill="FFFFFF"/>
              </w:rPr>
            </w:rPrChange>
          </w:rPr>
          <w:t xml:space="preserve">n </w:t>
        </w:r>
      </w:ins>
      <w:ins w:id="286" w:author="Spanish" w:date="2026-10-26T09:28:00Z">
        <w:r w:rsidRPr="00C329FA">
          <w:rPr>
            <w:lang w:val="es-ES"/>
            <w:rPrChange w:id="287" w:author="Spanish" w:date="2026-10-26T09:33:00Z">
              <w:rPr>
                <w:rFonts w:ascii="Segoe UI" w:hAnsi="Segoe UI" w:cs="Segoe UI"/>
                <w:color w:val="000000"/>
                <w:sz w:val="20"/>
                <w:shd w:val="clear" w:color="auto" w:fill="FFFFFF"/>
              </w:rPr>
            </w:rPrChange>
          </w:rPr>
          <w:t>d</w:t>
        </w:r>
      </w:ins>
      <w:ins w:id="288" w:author="Spanish" w:date="2026-10-26T09:29:00Z">
        <w:r w:rsidRPr="00C329FA">
          <w:rPr>
            <w:lang w:val="es-ES"/>
            <w:rPrChange w:id="289" w:author="Spanish" w:date="2026-10-26T09:33:00Z">
              <w:rPr>
                <w:rFonts w:ascii="Segoe UI" w:hAnsi="Segoe UI" w:cs="Segoe UI"/>
                <w:color w:val="000000"/>
                <w:sz w:val="20"/>
                <w:shd w:val="clear" w:color="auto" w:fill="FFFFFF"/>
              </w:rPr>
            </w:rPrChange>
          </w:rPr>
          <w:t>e</w:t>
        </w:r>
      </w:ins>
      <w:ins w:id="290" w:author="Spanish" w:date="2026-10-26T09:28:00Z">
        <w:r w:rsidRPr="00C329FA">
          <w:rPr>
            <w:lang w:val="es-ES"/>
            <w:rPrChange w:id="291" w:author="Spanish" w:date="2026-10-26T09:33:00Z">
              <w:rPr>
                <w:rFonts w:ascii="Segoe UI" w:hAnsi="Segoe UI" w:cs="Segoe UI"/>
                <w:color w:val="000000"/>
                <w:sz w:val="20"/>
                <w:shd w:val="clear" w:color="auto" w:fill="FFFFFF"/>
              </w:rPr>
            </w:rPrChange>
          </w:rPr>
          <w:t xml:space="preserve"> Estudio 5 del Sector de Normalización de las Telecomunicaciones de la</w:t>
        </w:r>
      </w:ins>
      <w:ins w:id="292" w:author="Spanish" w:date="2026-10-26T16:30:00Z">
        <w:r w:rsidR="00D3358E">
          <w:rPr>
            <w:lang w:val="es-ES"/>
          </w:rPr>
          <w:t> </w:t>
        </w:r>
      </w:ins>
      <w:ins w:id="293" w:author="Spanish" w:date="2026-10-26T09:28:00Z">
        <w:r w:rsidRPr="00C329FA">
          <w:rPr>
            <w:lang w:val="es-ES"/>
            <w:rPrChange w:id="294" w:author="Spanish" w:date="2026-10-26T09:33:00Z">
              <w:rPr>
                <w:rFonts w:ascii="Segoe UI" w:hAnsi="Segoe UI" w:cs="Segoe UI"/>
                <w:color w:val="000000"/>
                <w:sz w:val="20"/>
                <w:shd w:val="clear" w:color="auto" w:fill="FFFFFF"/>
              </w:rPr>
            </w:rPrChange>
          </w:rPr>
          <w:t xml:space="preserve">UIT (UIT-T) </w:t>
        </w:r>
      </w:ins>
      <w:ins w:id="295" w:author="Spanish" w:date="2026-10-26T09:33:00Z">
        <w:r w:rsidRPr="00C329FA">
          <w:rPr>
            <w:lang w:val="es-ES"/>
          </w:rPr>
          <w:t xml:space="preserve">en relación con </w:t>
        </w:r>
      </w:ins>
      <w:ins w:id="296" w:author="Spanish" w:date="2026-10-26T09:29:00Z">
        <w:r w:rsidRPr="00C329FA">
          <w:rPr>
            <w:lang w:val="es-ES"/>
            <w:rPrChange w:id="297" w:author="Spanish" w:date="2026-10-26T09:33:00Z">
              <w:rPr>
                <w:rFonts w:ascii="Segoe UI" w:hAnsi="Segoe UI" w:cs="Segoe UI"/>
                <w:color w:val="000000"/>
                <w:sz w:val="20"/>
                <w:shd w:val="clear" w:color="auto" w:fill="FFFFFF"/>
              </w:rPr>
            </w:rPrChange>
          </w:rPr>
          <w:t>e</w:t>
        </w:r>
      </w:ins>
      <w:ins w:id="298" w:author="Spanish" w:date="2026-10-26T09:30:00Z">
        <w:r w:rsidRPr="00C329FA">
          <w:rPr>
            <w:lang w:val="es-ES"/>
            <w:rPrChange w:id="299" w:author="Spanish" w:date="2026-10-26T09:33:00Z">
              <w:rPr>
                <w:rFonts w:ascii="Segoe UI" w:hAnsi="Segoe UI" w:cs="Segoe UI"/>
                <w:color w:val="000000"/>
                <w:sz w:val="20"/>
                <w:shd w:val="clear" w:color="auto" w:fill="FFFFFF"/>
              </w:rPr>
            </w:rPrChange>
          </w:rPr>
          <w:t>l cambio climático, los residuos electrónicos y la economía circular</w:t>
        </w:r>
      </w:ins>
      <w:ins w:id="300" w:author="Spanish" w:date="2026-10-26T09:33:00Z">
        <w:r w:rsidRPr="00C329FA">
          <w:rPr>
            <w:lang w:val="es-ES"/>
          </w:rPr>
          <w:t>,</w:t>
        </w:r>
      </w:ins>
      <w:ins w:id="301" w:author="Spanish" w:date="2026-10-26T09:30:00Z">
        <w:r w:rsidRPr="00C329FA">
          <w:rPr>
            <w:lang w:val="es-ES"/>
            <w:rPrChange w:id="302" w:author="Spanish" w:date="2026-10-26T09:33:00Z">
              <w:rPr>
                <w:rFonts w:ascii="Segoe UI" w:hAnsi="Segoe UI" w:cs="Segoe UI"/>
                <w:color w:val="000000"/>
                <w:sz w:val="20"/>
                <w:shd w:val="clear" w:color="auto" w:fill="FFFFFF"/>
              </w:rPr>
            </w:rPrChange>
          </w:rPr>
          <w:t xml:space="preserve"> la Comisión de Estudio 7 del </w:t>
        </w:r>
      </w:ins>
      <w:ins w:id="303" w:author="Spanish" w:date="2026-10-26T09:31:00Z">
        <w:r w:rsidRPr="00C329FA">
          <w:rPr>
            <w:lang w:val="es-ES"/>
            <w:rPrChange w:id="304" w:author="Spanish" w:date="2026-10-26T09:33:00Z">
              <w:rPr>
                <w:rFonts w:ascii="Segoe UI" w:hAnsi="Segoe UI" w:cs="Segoe UI"/>
                <w:color w:val="000000"/>
                <w:sz w:val="20"/>
                <w:shd w:val="clear" w:color="auto" w:fill="FFFFFF"/>
              </w:rPr>
            </w:rPrChange>
          </w:rPr>
          <w:t>S</w:t>
        </w:r>
      </w:ins>
      <w:ins w:id="305" w:author="Spanish" w:date="2026-10-26T09:30:00Z">
        <w:r w:rsidRPr="00C329FA">
          <w:rPr>
            <w:lang w:val="es-ES"/>
            <w:rPrChange w:id="306" w:author="Spanish" w:date="2026-10-26T09:33:00Z">
              <w:rPr>
                <w:rFonts w:ascii="Segoe UI" w:hAnsi="Segoe UI" w:cs="Segoe UI"/>
                <w:color w:val="000000"/>
                <w:sz w:val="20"/>
                <w:shd w:val="clear" w:color="auto" w:fill="FFFFFF"/>
              </w:rPr>
            </w:rPrChange>
          </w:rPr>
          <w:t>ector de Radi</w:t>
        </w:r>
      </w:ins>
      <w:ins w:id="307" w:author="Spanish" w:date="2026-10-26T09:32:00Z">
        <w:r w:rsidRPr="00C329FA">
          <w:rPr>
            <w:lang w:val="es-ES"/>
            <w:rPrChange w:id="308" w:author="Spanish" w:date="2026-10-26T09:33:00Z">
              <w:rPr>
                <w:rFonts w:ascii="Segoe UI" w:hAnsi="Segoe UI" w:cs="Segoe UI"/>
                <w:color w:val="000000"/>
                <w:sz w:val="20"/>
                <w:shd w:val="clear" w:color="auto" w:fill="FFFFFF"/>
              </w:rPr>
            </w:rPrChange>
          </w:rPr>
          <w:t>o</w:t>
        </w:r>
      </w:ins>
      <w:ins w:id="309" w:author="Spanish" w:date="2026-10-26T09:30:00Z">
        <w:r w:rsidRPr="00C329FA">
          <w:rPr>
            <w:lang w:val="es-ES"/>
            <w:rPrChange w:id="310" w:author="Spanish" w:date="2026-10-26T09:33:00Z">
              <w:rPr>
                <w:rFonts w:ascii="Segoe UI" w:hAnsi="Segoe UI" w:cs="Segoe UI"/>
                <w:color w:val="000000"/>
                <w:sz w:val="20"/>
                <w:shd w:val="clear" w:color="auto" w:fill="FFFFFF"/>
              </w:rPr>
            </w:rPrChange>
          </w:rPr>
          <w:t>comuni</w:t>
        </w:r>
      </w:ins>
      <w:ins w:id="311" w:author="Spanish" w:date="2026-10-26T09:31:00Z">
        <w:r w:rsidRPr="00C329FA">
          <w:rPr>
            <w:lang w:val="es-ES"/>
            <w:rPrChange w:id="312" w:author="Spanish" w:date="2026-10-26T09:33:00Z">
              <w:rPr>
                <w:rFonts w:ascii="Segoe UI" w:hAnsi="Segoe UI" w:cs="Segoe UI"/>
                <w:color w:val="000000"/>
                <w:sz w:val="20"/>
                <w:shd w:val="clear" w:color="auto" w:fill="FFFFFF"/>
              </w:rPr>
            </w:rPrChange>
          </w:rPr>
          <w:t>c</w:t>
        </w:r>
      </w:ins>
      <w:ins w:id="313" w:author="Spanish" w:date="2026-10-26T09:30:00Z">
        <w:r w:rsidRPr="00C329FA">
          <w:rPr>
            <w:lang w:val="es-ES"/>
            <w:rPrChange w:id="314" w:author="Spanish" w:date="2026-10-26T09:33:00Z">
              <w:rPr>
                <w:rFonts w:ascii="Segoe UI" w:hAnsi="Segoe UI" w:cs="Segoe UI"/>
                <w:color w:val="000000"/>
                <w:sz w:val="20"/>
                <w:shd w:val="clear" w:color="auto" w:fill="FFFFFF"/>
              </w:rPr>
            </w:rPrChange>
          </w:rPr>
          <w:t xml:space="preserve">aciones </w:t>
        </w:r>
      </w:ins>
      <w:ins w:id="315" w:author="Spanish" w:date="2026-10-26T09:31:00Z">
        <w:r w:rsidRPr="00C329FA">
          <w:rPr>
            <w:lang w:val="es-ES"/>
            <w:rPrChange w:id="316" w:author="Spanish" w:date="2026-10-26T09:33:00Z">
              <w:rPr>
                <w:rFonts w:ascii="Segoe UI" w:hAnsi="Segoe UI" w:cs="Segoe UI"/>
                <w:color w:val="000000"/>
                <w:sz w:val="20"/>
                <w:shd w:val="clear" w:color="auto" w:fill="FFFFFF"/>
              </w:rPr>
            </w:rPrChange>
          </w:rPr>
          <w:t xml:space="preserve">de la UIT (UIT-R) </w:t>
        </w:r>
      </w:ins>
      <w:ins w:id="317" w:author="Spanish" w:date="2026-10-26T09:33:00Z">
        <w:r w:rsidRPr="00C329FA">
          <w:rPr>
            <w:lang w:val="es-ES"/>
          </w:rPr>
          <w:t xml:space="preserve">para </w:t>
        </w:r>
      </w:ins>
      <w:ins w:id="318" w:author="Spanish" w:date="2026-10-26T09:31:00Z">
        <w:r w:rsidRPr="00C329FA">
          <w:rPr>
            <w:lang w:val="es-ES"/>
            <w:rPrChange w:id="319" w:author="Spanish" w:date="2026-10-26T09:33:00Z">
              <w:rPr>
                <w:rFonts w:ascii="Segoe UI" w:hAnsi="Segoe UI" w:cs="Segoe UI"/>
                <w:color w:val="000000"/>
                <w:sz w:val="20"/>
                <w:shd w:val="clear" w:color="auto" w:fill="FFFFFF"/>
              </w:rPr>
            </w:rPrChange>
          </w:rPr>
          <w:t>la observación de la Tierra y el clima</w:t>
        </w:r>
      </w:ins>
      <w:ins w:id="320" w:author="Spanish" w:date="2026-10-26T09:33:00Z">
        <w:r w:rsidRPr="00C329FA">
          <w:rPr>
            <w:lang w:val="es-ES"/>
          </w:rPr>
          <w:t>,</w:t>
        </w:r>
      </w:ins>
      <w:ins w:id="321" w:author="Spanish" w:date="2026-10-26T09:31:00Z">
        <w:r w:rsidRPr="00C329FA">
          <w:rPr>
            <w:lang w:val="es-ES"/>
            <w:rPrChange w:id="322" w:author="Spanish" w:date="2026-10-26T09:33:00Z">
              <w:rPr>
                <w:rFonts w:ascii="Segoe UI" w:hAnsi="Segoe UI" w:cs="Segoe UI"/>
                <w:color w:val="000000"/>
                <w:sz w:val="20"/>
                <w:shd w:val="clear" w:color="auto" w:fill="FFFFFF"/>
              </w:rPr>
            </w:rPrChange>
          </w:rPr>
          <w:t xml:space="preserve"> y la Comisión de Estudio</w:t>
        </w:r>
      </w:ins>
      <w:ins w:id="323" w:author="Spanish" w:date="2026-10-26T09:32:00Z">
        <w:r w:rsidRPr="00C329FA">
          <w:rPr>
            <w:lang w:val="es-ES"/>
            <w:rPrChange w:id="324" w:author="Spanish" w:date="2026-10-26T09:33:00Z">
              <w:rPr>
                <w:rFonts w:ascii="Segoe UI" w:hAnsi="Segoe UI" w:cs="Segoe UI"/>
                <w:color w:val="000000"/>
                <w:sz w:val="20"/>
                <w:shd w:val="clear" w:color="auto" w:fill="FFFFFF"/>
              </w:rPr>
            </w:rPrChange>
          </w:rPr>
          <w:t xml:space="preserve"> </w:t>
        </w:r>
      </w:ins>
      <w:ins w:id="325" w:author="Spanish" w:date="2026-10-26T09:31:00Z">
        <w:r w:rsidRPr="00C329FA">
          <w:rPr>
            <w:lang w:val="es-ES"/>
            <w:rPrChange w:id="326" w:author="Spanish" w:date="2026-10-26T09:33:00Z">
              <w:rPr>
                <w:rFonts w:ascii="Segoe UI" w:hAnsi="Segoe UI" w:cs="Segoe UI"/>
                <w:color w:val="000000"/>
                <w:sz w:val="20"/>
                <w:shd w:val="clear" w:color="auto" w:fill="FFFFFF"/>
              </w:rPr>
            </w:rPrChange>
          </w:rPr>
          <w:t>del Sector de De</w:t>
        </w:r>
      </w:ins>
      <w:ins w:id="327" w:author="Spanish" w:date="2026-10-26T09:32:00Z">
        <w:r w:rsidRPr="00C329FA">
          <w:rPr>
            <w:lang w:val="es-ES"/>
            <w:rPrChange w:id="328" w:author="Spanish" w:date="2026-10-26T09:33:00Z">
              <w:rPr>
                <w:rFonts w:ascii="Segoe UI" w:hAnsi="Segoe UI" w:cs="Segoe UI"/>
                <w:color w:val="000000"/>
                <w:sz w:val="20"/>
                <w:shd w:val="clear" w:color="auto" w:fill="FFFFFF"/>
              </w:rPr>
            </w:rPrChange>
          </w:rPr>
          <w:t>sar</w:t>
        </w:r>
      </w:ins>
      <w:ins w:id="329" w:author="Spanish" w:date="2026-10-26T09:31:00Z">
        <w:r w:rsidRPr="00C329FA">
          <w:rPr>
            <w:lang w:val="es-ES"/>
            <w:rPrChange w:id="330" w:author="Spanish" w:date="2026-10-26T09:33:00Z">
              <w:rPr>
                <w:rFonts w:ascii="Segoe UI" w:hAnsi="Segoe UI" w:cs="Segoe UI"/>
                <w:color w:val="000000"/>
                <w:sz w:val="20"/>
                <w:shd w:val="clear" w:color="auto" w:fill="FFFFFF"/>
              </w:rPr>
            </w:rPrChange>
          </w:rPr>
          <w:t>rollo de las Te</w:t>
        </w:r>
      </w:ins>
      <w:ins w:id="331" w:author="Spanish" w:date="2026-10-26T09:32:00Z">
        <w:r w:rsidRPr="00C329FA">
          <w:rPr>
            <w:lang w:val="es-ES"/>
            <w:rPrChange w:id="332" w:author="Spanish" w:date="2026-10-26T09:33:00Z">
              <w:rPr>
                <w:rFonts w:ascii="Segoe UI" w:hAnsi="Segoe UI" w:cs="Segoe UI"/>
                <w:color w:val="000000"/>
                <w:sz w:val="20"/>
                <w:shd w:val="clear" w:color="auto" w:fill="FFFFFF"/>
              </w:rPr>
            </w:rPrChange>
          </w:rPr>
          <w:t>l</w:t>
        </w:r>
      </w:ins>
      <w:ins w:id="333" w:author="Spanish" w:date="2026-10-26T09:31:00Z">
        <w:r w:rsidRPr="00C329FA">
          <w:rPr>
            <w:lang w:val="es-ES"/>
            <w:rPrChange w:id="334" w:author="Spanish" w:date="2026-10-26T09:33:00Z">
              <w:rPr>
                <w:rFonts w:ascii="Segoe UI" w:hAnsi="Segoe UI" w:cs="Segoe UI"/>
                <w:color w:val="000000"/>
                <w:sz w:val="20"/>
                <w:shd w:val="clear" w:color="auto" w:fill="FFFFFF"/>
              </w:rPr>
            </w:rPrChange>
          </w:rPr>
          <w:t>ecomunicaciones de la UIT (UIT-D)</w:t>
        </w:r>
      </w:ins>
      <w:ins w:id="335" w:author="Spanish" w:date="2026-10-26T09:32:00Z">
        <w:r w:rsidRPr="00C329FA">
          <w:rPr>
            <w:lang w:val="es-ES"/>
            <w:rPrChange w:id="336" w:author="Spanish" w:date="2026-10-26T09:33:00Z">
              <w:rPr>
                <w:rFonts w:ascii="Segoe UI" w:hAnsi="Segoe UI" w:cs="Segoe UI"/>
                <w:color w:val="000000"/>
                <w:sz w:val="20"/>
                <w:shd w:val="clear" w:color="auto" w:fill="FFFFFF"/>
              </w:rPr>
            </w:rPrChange>
          </w:rPr>
          <w:t xml:space="preserve"> en relación con la economía circular y el cambio climático, y </w:t>
        </w:r>
      </w:ins>
      <w:ins w:id="337" w:author="Spanish" w:date="2026-10-26T09:33:00Z">
        <w:r w:rsidRPr="00C329FA">
          <w:rPr>
            <w:lang w:val="es-ES"/>
            <w:rPrChange w:id="338" w:author="Spanish" w:date="2026-10-26T09:33:00Z">
              <w:rPr>
                <w:rFonts w:ascii="Segoe UI" w:hAnsi="Segoe UI" w:cs="Segoe UI"/>
                <w:color w:val="000000"/>
                <w:sz w:val="20"/>
                <w:shd w:val="clear" w:color="auto" w:fill="FFFFFF"/>
              </w:rPr>
            </w:rPrChange>
          </w:rPr>
          <w:t xml:space="preserve">el </w:t>
        </w:r>
        <w:r w:rsidRPr="00C329FA">
          <w:rPr>
            <w:lang w:val="es-ES"/>
            <w:rPrChange w:id="339" w:author="Spanish" w:date="2026-10-26T09:33:00Z">
              <w:rPr>
                <w:rFonts w:ascii="Segoe UI" w:hAnsi="Segoe UI" w:cs="Segoe UI"/>
                <w:color w:val="000000"/>
                <w:sz w:val="20"/>
                <w:shd w:val="clear" w:color="auto" w:fill="F0F0F0"/>
              </w:rPr>
            </w:rPrChange>
          </w:rPr>
          <w:t>subgrupo del GEIT sobre indicadores nacionales de seguimiento de las emisiones de gases de efecto invernadero</w:t>
        </w:r>
      </w:ins>
      <w:ins w:id="340" w:author="Spanish" w:date="2026-10-26T09:28:00Z">
        <w:r w:rsidRPr="00C329FA">
          <w:rPr>
            <w:lang w:val="es-ES"/>
            <w:rPrChange w:id="341" w:author="Spanish" w:date="2026-10-26T09:33:00Z">
              <w:rPr>
                <w:rFonts w:ascii="Segoe UI" w:hAnsi="Segoe UI" w:cs="Segoe UI"/>
                <w:color w:val="000000"/>
                <w:sz w:val="20"/>
                <w:shd w:val="clear" w:color="auto" w:fill="FFFFFF"/>
              </w:rPr>
            </w:rPrChange>
          </w:rPr>
          <w:t>;</w:t>
        </w:r>
      </w:ins>
    </w:p>
    <w:p w14:paraId="26D213B9" w14:textId="43D3C2D3" w:rsidR="006D7219" w:rsidRPr="00C329FA" w:rsidDel="00376684" w:rsidRDefault="002A4A2F" w:rsidP="006D7219">
      <w:pPr>
        <w:pStyle w:val="Call"/>
        <w:rPr>
          <w:del w:id="342" w:author="Spanish" w:date="2026-10-26T09:34:00Z"/>
          <w:lang w:val="es-ES"/>
        </w:rPr>
      </w:pPr>
      <w:del w:id="343" w:author="Spanish" w:date="2026-10-26T09:34:00Z">
        <w:r w:rsidRPr="00C329FA" w:rsidDel="00376684">
          <w:rPr>
            <w:lang w:val="es-ES"/>
          </w:rPr>
          <w:delText>observando</w:delText>
        </w:r>
      </w:del>
    </w:p>
    <w:p w14:paraId="644B6032" w14:textId="4BDF1233" w:rsidR="006D7219" w:rsidRPr="00C329FA" w:rsidRDefault="002A4A2F" w:rsidP="006D7219">
      <w:pPr>
        <w:rPr>
          <w:lang w:val="es-ES"/>
        </w:rPr>
      </w:pPr>
      <w:del w:id="344" w:author="Spanish" w:date="2026-10-26T09:34:00Z">
        <w:r w:rsidRPr="00C329FA" w:rsidDel="00376684">
          <w:rPr>
            <w:i/>
            <w:iCs/>
            <w:lang w:val="es-ES"/>
          </w:rPr>
          <w:delText>a</w:delText>
        </w:r>
      </w:del>
      <w:ins w:id="345" w:author="Spanish" w:date="2026-10-26T09:34:00Z">
        <w:r w:rsidR="00376684" w:rsidRPr="00C329FA">
          <w:rPr>
            <w:i/>
            <w:iCs/>
            <w:lang w:val="es-ES"/>
          </w:rPr>
          <w:t>f</w:t>
        </w:r>
      </w:ins>
      <w:r w:rsidRPr="00C329FA">
        <w:rPr>
          <w:i/>
          <w:iCs/>
          <w:lang w:val="es-ES"/>
        </w:rPr>
        <w:t>)</w:t>
      </w:r>
      <w:r w:rsidRPr="00C329FA">
        <w:rPr>
          <w:i/>
          <w:iCs/>
          <w:lang w:val="es-ES"/>
        </w:rPr>
        <w:tab/>
      </w:r>
      <w:r w:rsidRPr="00C329FA">
        <w:rPr>
          <w:lang w:val="es-ES"/>
        </w:rPr>
        <w:t xml:space="preserve">que la actual Comisión de Estudio 5 del UIT-T es la Comisión de Estudio del UIT-T rectora en materia de cambio climático, </w:t>
      </w:r>
      <w:del w:id="346" w:author="Spanish" w:date="2026-10-26T09:34:00Z">
        <w:r w:rsidRPr="00C329FA" w:rsidDel="00376684">
          <w:rPr>
            <w:lang w:val="es-ES"/>
          </w:rPr>
          <w:delText xml:space="preserve">compatibilidad electromagnética, resistibilidad y protección contra rayos, fallos transitorios inducidos por radiaciones de partículas, exposición de las personas a campos electromagnéticos, </w:delText>
        </w:r>
      </w:del>
      <w:r w:rsidRPr="00C329FA">
        <w:rPr>
          <w:lang w:val="es-ES"/>
        </w:rPr>
        <w:t>economía circular y gestión de los residuos electrónicos;</w:t>
      </w:r>
    </w:p>
    <w:p w14:paraId="3AB63CA6" w14:textId="6B993789" w:rsidR="006D7219" w:rsidRPr="00C329FA" w:rsidRDefault="002A4A2F" w:rsidP="006D7219">
      <w:pPr>
        <w:rPr>
          <w:lang w:val="es-ES"/>
        </w:rPr>
      </w:pPr>
      <w:del w:id="347" w:author="Spanish" w:date="2026-10-26T09:34:00Z">
        <w:r w:rsidRPr="00C329FA" w:rsidDel="00376684">
          <w:rPr>
            <w:i/>
            <w:iCs/>
            <w:lang w:val="es-ES"/>
          </w:rPr>
          <w:delText>b</w:delText>
        </w:r>
      </w:del>
      <w:ins w:id="348" w:author="Spanish" w:date="2026-10-26T09:34:00Z">
        <w:r w:rsidR="00376684" w:rsidRPr="00C329FA">
          <w:rPr>
            <w:i/>
            <w:iCs/>
            <w:lang w:val="es-ES"/>
          </w:rPr>
          <w:t>g</w:t>
        </w:r>
      </w:ins>
      <w:r w:rsidRPr="00C329FA">
        <w:rPr>
          <w:i/>
          <w:iCs/>
          <w:lang w:val="es-ES"/>
        </w:rPr>
        <w:t>)</w:t>
      </w:r>
      <w:r w:rsidRPr="00C329FA">
        <w:rPr>
          <w:i/>
          <w:iCs/>
          <w:lang w:val="es-ES"/>
        </w:rPr>
        <w:tab/>
      </w:r>
      <w:r w:rsidRPr="00C329FA">
        <w:rPr>
          <w:lang w:val="es-ES"/>
        </w:rPr>
        <w:t xml:space="preserve">que </w:t>
      </w:r>
      <w:del w:id="349" w:author="Spanish" w:date="2026-10-26T09:35:00Z">
        <w:r w:rsidRPr="00C329FA" w:rsidDel="00376684">
          <w:rPr>
            <w:lang w:val="es-ES"/>
          </w:rPr>
          <w:delText xml:space="preserve">existen </w:delText>
        </w:r>
      </w:del>
      <w:ins w:id="350" w:author="Spanish" w:date="2026-10-26T09:35:00Z">
        <w:r w:rsidR="00376684" w:rsidRPr="00C329FA">
          <w:rPr>
            <w:lang w:val="es-ES"/>
          </w:rPr>
          <w:t xml:space="preserve">la colaboración de la UIT con </w:t>
        </w:r>
      </w:ins>
      <w:r w:rsidRPr="00C329FA">
        <w:rPr>
          <w:lang w:val="es-ES"/>
        </w:rPr>
        <w:t xml:space="preserve">otros organismos internacionales que trabajan sobre temas del cambio climático, incluida la CMNUCC, </w:t>
      </w:r>
      <w:del w:id="351" w:author="Spanish" w:date="2026-10-26T09:35:00Z">
        <w:r w:rsidRPr="00C329FA" w:rsidDel="00376684">
          <w:rPr>
            <w:lang w:val="es-ES"/>
          </w:rPr>
          <w:delText>y que la UIT debe colaborar, dentro de su mandato, con esos organismos</w:delText>
        </w:r>
      </w:del>
      <w:ins w:id="352" w:author="Spanish" w:date="2026-10-26T09:35:00Z">
        <w:r w:rsidR="00376684" w:rsidRPr="00C329FA">
          <w:rPr>
            <w:lang w:val="es-ES"/>
          </w:rPr>
          <w:t>las Presidencias de las Conferencias de las Partes y las partes interesadas pertinentes</w:t>
        </w:r>
      </w:ins>
      <w:r w:rsidRPr="00C329FA">
        <w:rPr>
          <w:lang w:val="es-ES"/>
        </w:rPr>
        <w:t>;</w:t>
      </w:r>
    </w:p>
    <w:p w14:paraId="7C418803" w14:textId="6A48E8D1" w:rsidR="00926860" w:rsidRPr="00C329FA" w:rsidRDefault="002A4A2F" w:rsidP="006D7219">
      <w:pPr>
        <w:rPr>
          <w:lang w:val="es-ES"/>
        </w:rPr>
      </w:pPr>
      <w:del w:id="353" w:author="Spanish" w:date="2026-10-26T09:35:00Z">
        <w:r w:rsidRPr="00C329FA" w:rsidDel="00376684">
          <w:rPr>
            <w:i/>
            <w:iCs/>
            <w:lang w:val="es-ES"/>
          </w:rPr>
          <w:delText>c</w:delText>
        </w:r>
      </w:del>
      <w:ins w:id="354" w:author="Spanish" w:date="2026-10-26T09:35:00Z">
        <w:r w:rsidR="00376684" w:rsidRPr="00C329FA">
          <w:rPr>
            <w:i/>
            <w:iCs/>
            <w:lang w:val="es-ES"/>
          </w:rPr>
          <w:t>h</w:t>
        </w:r>
      </w:ins>
      <w:r w:rsidRPr="00C329FA">
        <w:rPr>
          <w:i/>
          <w:iCs/>
          <w:lang w:val="es-ES"/>
        </w:rPr>
        <w:t>)</w:t>
      </w:r>
      <w:r w:rsidRPr="00C329FA">
        <w:rPr>
          <w:i/>
          <w:iCs/>
          <w:lang w:val="es-ES"/>
        </w:rPr>
        <w:tab/>
      </w:r>
      <w:del w:id="355" w:author="Spanish" w:date="2026-10-26T09:36:00Z">
        <w:r w:rsidRPr="00C329FA" w:rsidDel="00376684">
          <w:rPr>
            <w:lang w:val="es-ES"/>
          </w:rPr>
          <w:delText>que el desarrollo y el despliegue de las telecomunicaciones/TIC ha propiciado unos resultados innovadores, entre otros una mejor gestión de la energía, el reconocimiento de la contribución al cambio climático de toda la vida útil de las telecomunicaciones/TIC y los beneficios derivados de un despliegue generalizado de las telecomunicaciones/TIC</w:delText>
        </w:r>
      </w:del>
      <w:ins w:id="356" w:author="Spanish" w:date="2026-10-26T09:36:00Z">
        <w:r w:rsidR="00376684" w:rsidRPr="00C329FA">
          <w:rPr>
            <w:lang w:val="es-ES"/>
            <w:rPrChange w:id="357" w:author="Spanish" w:date="2026-10-26T09:36:00Z">
              <w:rPr>
                <w:rFonts w:ascii="Segoe UI" w:hAnsi="Segoe UI" w:cs="Segoe UI"/>
                <w:color w:val="000000"/>
                <w:sz w:val="20"/>
                <w:shd w:val="clear" w:color="auto" w:fill="F0F0F0"/>
              </w:rPr>
            </w:rPrChange>
          </w:rPr>
          <w:t>que la UIT y el Instituto de las Naciones Unidas para Formación Profesional e Investigaciones fundaron la Alianza Mundial para el Control Estadístico de los Residuos Electrónicos, que crea los Observatorios Internacionales sobre Residuos Electrónicos con el fin de supervisar la evolución de estos residuos a lo largo del tiempo y ayudar a los países a generar estadísticas sobre ellos</w:t>
        </w:r>
      </w:ins>
      <w:r w:rsidRPr="00C329FA">
        <w:rPr>
          <w:lang w:val="es-ES"/>
        </w:rPr>
        <w:t>,</w:t>
      </w:r>
    </w:p>
    <w:p w14:paraId="790BE7E0" w14:textId="77777777" w:rsidR="006D7219" w:rsidRPr="00C329FA" w:rsidRDefault="002A4A2F" w:rsidP="006D7219">
      <w:pPr>
        <w:pStyle w:val="Call"/>
        <w:rPr>
          <w:lang w:val="es-ES"/>
        </w:rPr>
      </w:pPr>
      <w:r w:rsidRPr="00C329FA">
        <w:rPr>
          <w:lang w:val="es-ES"/>
        </w:rPr>
        <w:t>resuelve</w:t>
      </w:r>
    </w:p>
    <w:p w14:paraId="58CB8844" w14:textId="77777777" w:rsidR="006D7219" w:rsidRPr="00C329FA" w:rsidRDefault="002A4A2F" w:rsidP="006D7219">
      <w:pPr>
        <w:rPr>
          <w:lang w:val="es-ES"/>
        </w:rPr>
      </w:pPr>
      <w:r w:rsidRPr="00C329FA">
        <w:rPr>
          <w:lang w:val="es-ES"/>
        </w:rPr>
        <w:t>que la UIT, en el marco de su mandato y en colaboración con otras organizaciones, estudie las causas y efectos del cambio climático:</w:t>
      </w:r>
    </w:p>
    <w:p w14:paraId="13377757" w14:textId="478039AE" w:rsidR="006D7219" w:rsidRPr="00C329FA" w:rsidRDefault="002A4A2F" w:rsidP="006D7219">
      <w:pPr>
        <w:rPr>
          <w:lang w:val="es-ES"/>
        </w:rPr>
      </w:pPr>
      <w:r w:rsidRPr="00C329FA">
        <w:rPr>
          <w:lang w:val="es-ES"/>
        </w:rPr>
        <w:t>1</w:t>
      </w:r>
      <w:r w:rsidRPr="00C329FA">
        <w:rPr>
          <w:lang w:val="es-ES"/>
        </w:rPr>
        <w:tab/>
      </w:r>
      <w:del w:id="358" w:author="Spanish" w:date="2026-10-26T09:37:00Z">
        <w:r w:rsidRPr="00C329FA" w:rsidDel="00376684">
          <w:rPr>
            <w:lang w:val="es-ES"/>
          </w:rPr>
          <w:delText xml:space="preserve">continuando y desarrollando </w:delText>
        </w:r>
      </w:del>
      <w:ins w:id="359" w:author="Spanish" w:date="2026-10-26T09:37:00Z">
        <w:r w:rsidR="00376684" w:rsidRPr="00C329FA">
          <w:rPr>
            <w:lang w:val="es-ES"/>
          </w:rPr>
          <w:t xml:space="preserve">reforzando </w:t>
        </w:r>
      </w:ins>
      <w:r w:rsidRPr="00C329FA">
        <w:rPr>
          <w:lang w:val="es-ES"/>
        </w:rPr>
        <w:t xml:space="preserve">aún más </w:t>
      </w:r>
      <w:del w:id="360" w:author="Spanish" w:date="2026-10-26T09:37:00Z">
        <w:r w:rsidRPr="00C329FA" w:rsidDel="00376684">
          <w:rPr>
            <w:lang w:val="es-ES"/>
          </w:rPr>
          <w:delText xml:space="preserve">intensamente </w:delText>
        </w:r>
      </w:del>
      <w:r w:rsidRPr="00C329FA">
        <w:rPr>
          <w:lang w:val="es-ES"/>
        </w:rPr>
        <w:t>las actividades de la UIT sobre las telecomunicaciones/TIC y el cambio climático</w:t>
      </w:r>
      <w:ins w:id="361" w:author="Spanish" w:date="2026-10-26T09:37:00Z">
        <w:r w:rsidR="00376684" w:rsidRPr="00C329FA">
          <w:rPr>
            <w:lang w:val="es-ES"/>
          </w:rPr>
          <w:t xml:space="preserve">, medio ambiente, economía </w:t>
        </w:r>
      </w:ins>
      <w:ins w:id="362" w:author="Spanish" w:date="2026-10-26T09:38:00Z">
        <w:r w:rsidR="00376684" w:rsidRPr="00C329FA">
          <w:rPr>
            <w:lang w:val="es-ES"/>
          </w:rPr>
          <w:t>circular</w:t>
        </w:r>
      </w:ins>
      <w:del w:id="363" w:author="Spanish" w:date="2026-10-26T12:28:00Z">
        <w:r w:rsidRPr="00C329FA" w:rsidDel="00B73B5E">
          <w:rPr>
            <w:lang w:val="es-ES"/>
          </w:rPr>
          <w:delText xml:space="preserve"> y</w:delText>
        </w:r>
      </w:del>
      <w:del w:id="364" w:author="Spanish" w:date="2026-10-26T09:38:00Z">
        <w:r w:rsidRPr="00C329FA" w:rsidDel="00376684">
          <w:rPr>
            <w:lang w:val="es-ES"/>
          </w:rPr>
          <w:delText xml:space="preserve"> la planificación de la gestión de catástrofes para</w:delText>
        </w:r>
      </w:del>
      <w:ins w:id="365" w:author="Spanish" w:date="2026-10-26T09:38:00Z">
        <w:r w:rsidR="00376684" w:rsidRPr="00C329FA">
          <w:rPr>
            <w:lang w:val="es-ES"/>
          </w:rPr>
          <w:t>, a fin de</w:t>
        </w:r>
      </w:ins>
      <w:r w:rsidRPr="00C329FA">
        <w:rPr>
          <w:lang w:val="es-ES"/>
        </w:rPr>
        <w:t xml:space="preserve"> contribuir a los esfuerzos más amplios que despliegan los Estados Miembros y las Naciones Unidas para seguir evitando y combatiendo los efectos de</w:t>
      </w:r>
      <w:del w:id="366" w:author="Spanish" w:date="2026-10-26T09:38:00Z">
        <w:r w:rsidRPr="00C329FA" w:rsidDel="00F108BB">
          <w:rPr>
            <w:lang w:val="es-ES"/>
          </w:rPr>
          <w:delText>l cambio climático</w:delText>
        </w:r>
      </w:del>
      <w:ins w:id="367" w:author="Spanish" w:date="2026-10-26T09:38:00Z">
        <w:r w:rsidR="00F108BB" w:rsidRPr="00C329FA">
          <w:rPr>
            <w:lang w:val="es-ES"/>
          </w:rPr>
          <w:t xml:space="preserve"> las emisiones de GEI, el consumo energético, la pérdida de materia bruta crítica y los residuos electró</w:t>
        </w:r>
      </w:ins>
      <w:ins w:id="368" w:author="Spanish" w:date="2026-10-26T09:39:00Z">
        <w:r w:rsidR="00F108BB" w:rsidRPr="00C329FA">
          <w:rPr>
            <w:lang w:val="es-ES"/>
          </w:rPr>
          <w:t>nicos</w:t>
        </w:r>
      </w:ins>
      <w:r w:rsidRPr="00C329FA">
        <w:rPr>
          <w:lang w:val="es-ES"/>
        </w:rPr>
        <w:t>;</w:t>
      </w:r>
    </w:p>
    <w:p w14:paraId="51EA07E4" w14:textId="4059727F" w:rsidR="006D7219" w:rsidRPr="00C329FA" w:rsidRDefault="002A4A2F" w:rsidP="006D7219">
      <w:pPr>
        <w:rPr>
          <w:lang w:val="es-ES"/>
        </w:rPr>
      </w:pPr>
      <w:r w:rsidRPr="00C329FA">
        <w:rPr>
          <w:lang w:val="es-ES"/>
        </w:rPr>
        <w:t>2</w:t>
      </w:r>
      <w:r w:rsidRPr="00C329FA">
        <w:rPr>
          <w:lang w:val="es-ES"/>
        </w:rPr>
        <w:tab/>
      </w:r>
      <w:del w:id="369" w:author="Spanish" w:date="2026-10-26T09:54:00Z">
        <w:r w:rsidRPr="00C329FA" w:rsidDel="00636A61">
          <w:rPr>
            <w:lang w:val="es-ES"/>
          </w:rPr>
          <w:delText>promoviendo la mejora de la eficiencia energética de las telecomunicaciones/TIC con objeto de disminuir las emisiones GEI producidas por el sector de las telecomunicaciones/TIC y la utilización de materias primas y recursos naturales (fuentes de energía basadas en combustibles fósiles y minerales)</w:delText>
        </w:r>
      </w:del>
      <w:ins w:id="370" w:author="Spanish" w:date="2026-10-26T09:54:00Z">
        <w:r w:rsidR="00636A61" w:rsidRPr="00C329FA">
          <w:rPr>
            <w:lang w:val="es-ES"/>
            <w:rPrChange w:id="371" w:author="Spanish" w:date="2026-10-26T09:54:00Z">
              <w:rPr>
                <w:rFonts w:ascii="Segoe UI" w:hAnsi="Segoe UI" w:cs="Segoe UI"/>
                <w:color w:val="000000"/>
                <w:sz w:val="20"/>
                <w:shd w:val="clear" w:color="auto" w:fill="F0F0F0"/>
              </w:rPr>
            </w:rPrChange>
          </w:rPr>
          <w:t xml:space="preserve">promoviendo los principios de la economía circular en el diseño de las telecomunicaciones/TIC, en particular </w:t>
        </w:r>
        <w:r w:rsidR="00636A61" w:rsidRPr="00C329FA">
          <w:rPr>
            <w:lang w:val="es-ES"/>
          </w:rPr>
          <w:t xml:space="preserve">mediante la ampliación de </w:t>
        </w:r>
        <w:r w:rsidR="00636A61" w:rsidRPr="00C329FA">
          <w:rPr>
            <w:lang w:val="es-ES"/>
            <w:rPrChange w:id="372" w:author="Spanish" w:date="2026-10-26T09:54:00Z">
              <w:rPr>
                <w:rFonts w:ascii="Segoe UI" w:hAnsi="Segoe UI" w:cs="Segoe UI"/>
                <w:color w:val="000000"/>
                <w:sz w:val="20"/>
                <w:shd w:val="clear" w:color="auto" w:fill="F0F0F0"/>
              </w:rPr>
            </w:rPrChange>
          </w:rPr>
          <w:t xml:space="preserve">la vida útil de los equipos, </w:t>
        </w:r>
        <w:r w:rsidR="00636A61" w:rsidRPr="00C329FA">
          <w:rPr>
            <w:lang w:val="es-ES"/>
          </w:rPr>
          <w:t xml:space="preserve">la </w:t>
        </w:r>
        <w:r w:rsidR="00636A61" w:rsidRPr="00C329FA">
          <w:rPr>
            <w:lang w:val="es-ES"/>
            <w:rPrChange w:id="373" w:author="Spanish" w:date="2026-10-26T09:54:00Z">
              <w:rPr>
                <w:rFonts w:ascii="Segoe UI" w:hAnsi="Segoe UI" w:cs="Segoe UI"/>
                <w:color w:val="000000"/>
                <w:sz w:val="20"/>
                <w:shd w:val="clear" w:color="auto" w:fill="F0F0F0"/>
              </w:rPr>
            </w:rPrChange>
          </w:rPr>
          <w:t>lucha</w:t>
        </w:r>
        <w:r w:rsidR="00636A61" w:rsidRPr="00C329FA">
          <w:rPr>
            <w:lang w:val="es-ES"/>
          </w:rPr>
          <w:t xml:space="preserve"> </w:t>
        </w:r>
        <w:r w:rsidR="00636A61" w:rsidRPr="00C329FA">
          <w:rPr>
            <w:lang w:val="es-ES"/>
            <w:rPrChange w:id="374" w:author="Spanish" w:date="2026-10-26T09:54:00Z">
              <w:rPr>
                <w:rFonts w:ascii="Segoe UI" w:hAnsi="Segoe UI" w:cs="Segoe UI"/>
                <w:color w:val="000000"/>
                <w:sz w:val="20"/>
                <w:shd w:val="clear" w:color="auto" w:fill="F0F0F0"/>
              </w:rPr>
            </w:rPrChange>
          </w:rPr>
          <w:t xml:space="preserve">contra la obsolescencia de los programas informáticos, </w:t>
        </w:r>
        <w:r w:rsidR="00636A61" w:rsidRPr="00C329FA">
          <w:rPr>
            <w:lang w:val="es-ES"/>
          </w:rPr>
          <w:t xml:space="preserve">el </w:t>
        </w:r>
        <w:r w:rsidR="00636A61" w:rsidRPr="00C329FA">
          <w:rPr>
            <w:lang w:val="es-ES"/>
            <w:rPrChange w:id="375" w:author="Spanish" w:date="2026-10-26T09:54:00Z">
              <w:rPr>
                <w:rFonts w:ascii="Segoe UI" w:hAnsi="Segoe UI" w:cs="Segoe UI"/>
                <w:color w:val="000000"/>
                <w:sz w:val="20"/>
                <w:shd w:val="clear" w:color="auto" w:fill="F0F0F0"/>
              </w:rPr>
            </w:rPrChange>
          </w:rPr>
          <w:t>foment</w:t>
        </w:r>
        <w:r w:rsidR="00636A61" w:rsidRPr="00C329FA">
          <w:rPr>
            <w:lang w:val="es-ES"/>
          </w:rPr>
          <w:t>o de</w:t>
        </w:r>
        <w:r w:rsidR="00636A61" w:rsidRPr="00C329FA">
          <w:rPr>
            <w:lang w:val="es-ES"/>
            <w:rPrChange w:id="376" w:author="Spanish" w:date="2026-10-26T09:54:00Z">
              <w:rPr>
                <w:rFonts w:ascii="Segoe UI" w:hAnsi="Segoe UI" w:cs="Segoe UI"/>
                <w:color w:val="000000"/>
                <w:sz w:val="20"/>
                <w:shd w:val="clear" w:color="auto" w:fill="F0F0F0"/>
              </w:rPr>
            </w:rPrChange>
          </w:rPr>
          <w:t xml:space="preserve"> la reparación y </w:t>
        </w:r>
        <w:r w:rsidR="00636A61" w:rsidRPr="00C329FA">
          <w:rPr>
            <w:lang w:val="es-ES"/>
          </w:rPr>
          <w:t xml:space="preserve">el </w:t>
        </w:r>
        <w:r w:rsidR="00636A61" w:rsidRPr="00C329FA">
          <w:rPr>
            <w:lang w:val="es-ES"/>
            <w:rPrChange w:id="377" w:author="Spanish" w:date="2026-10-26T09:54:00Z">
              <w:rPr>
                <w:rFonts w:ascii="Segoe UI" w:hAnsi="Segoe UI" w:cs="Segoe UI"/>
                <w:color w:val="000000"/>
                <w:sz w:val="20"/>
                <w:shd w:val="clear" w:color="auto" w:fill="F0F0F0"/>
              </w:rPr>
            </w:rPrChange>
          </w:rPr>
          <w:t xml:space="preserve">reacondicionamiento de dispositivos, </w:t>
        </w:r>
        <w:r w:rsidR="00636A61" w:rsidRPr="00C329FA">
          <w:rPr>
            <w:lang w:val="es-ES"/>
          </w:rPr>
          <w:t xml:space="preserve">la </w:t>
        </w:r>
        <w:r w:rsidR="00636A61" w:rsidRPr="00C329FA">
          <w:rPr>
            <w:lang w:val="es-ES"/>
            <w:rPrChange w:id="378" w:author="Spanish" w:date="2026-10-26T09:54:00Z">
              <w:rPr>
                <w:rFonts w:ascii="Segoe UI" w:hAnsi="Segoe UI" w:cs="Segoe UI"/>
                <w:color w:val="000000"/>
                <w:sz w:val="20"/>
                <w:shd w:val="clear" w:color="auto" w:fill="F0F0F0"/>
              </w:rPr>
            </w:rPrChange>
          </w:rPr>
          <w:t>mejor</w:t>
        </w:r>
        <w:r w:rsidR="00636A61" w:rsidRPr="00C329FA">
          <w:rPr>
            <w:lang w:val="es-ES"/>
          </w:rPr>
          <w:t>a</w:t>
        </w:r>
      </w:ins>
      <w:ins w:id="379" w:author="Spanish" w:date="2026-10-26T09:55:00Z">
        <w:r w:rsidR="00636A61" w:rsidRPr="00C329FA">
          <w:rPr>
            <w:lang w:val="es-ES"/>
          </w:rPr>
          <w:t xml:space="preserve"> de</w:t>
        </w:r>
      </w:ins>
      <w:ins w:id="380" w:author="Spanish" w:date="2026-10-26T09:54:00Z">
        <w:r w:rsidR="00636A61" w:rsidRPr="00C329FA">
          <w:rPr>
            <w:lang w:val="es-ES"/>
            <w:rPrChange w:id="381" w:author="Spanish" w:date="2026-10-26T09:54:00Z">
              <w:rPr>
                <w:rFonts w:ascii="Segoe UI" w:hAnsi="Segoe UI" w:cs="Segoe UI"/>
                <w:color w:val="000000"/>
                <w:sz w:val="20"/>
                <w:shd w:val="clear" w:color="auto" w:fill="F0F0F0"/>
              </w:rPr>
            </w:rPrChange>
          </w:rPr>
          <w:t xml:space="preserve"> la recuperación de los recursos materiales a partir de los residuos conexos y </w:t>
        </w:r>
      </w:ins>
      <w:ins w:id="382" w:author="Spanish" w:date="2026-10-26T09:55:00Z">
        <w:r w:rsidR="00636A61" w:rsidRPr="00C329FA">
          <w:rPr>
            <w:lang w:val="es-ES"/>
          </w:rPr>
          <w:t xml:space="preserve">la </w:t>
        </w:r>
      </w:ins>
      <w:ins w:id="383" w:author="Spanish" w:date="2026-10-26T09:54:00Z">
        <w:r w:rsidR="00636A61" w:rsidRPr="00C329FA">
          <w:rPr>
            <w:lang w:val="es-ES"/>
            <w:rPrChange w:id="384" w:author="Spanish" w:date="2026-10-26T09:54:00Z">
              <w:rPr>
                <w:rFonts w:ascii="Segoe UI" w:hAnsi="Segoe UI" w:cs="Segoe UI"/>
                <w:color w:val="000000"/>
                <w:sz w:val="20"/>
                <w:shd w:val="clear" w:color="auto" w:fill="F0F0F0"/>
              </w:rPr>
            </w:rPrChange>
          </w:rPr>
          <w:t>aplica</w:t>
        </w:r>
      </w:ins>
      <w:ins w:id="385" w:author="Spanish" w:date="2026-10-26T09:55:00Z">
        <w:r w:rsidR="00636A61" w:rsidRPr="00C329FA">
          <w:rPr>
            <w:lang w:val="es-ES"/>
          </w:rPr>
          <w:t>ción de</w:t>
        </w:r>
      </w:ins>
      <w:ins w:id="386" w:author="Spanish" w:date="2026-10-26T09:54:00Z">
        <w:r w:rsidR="00636A61" w:rsidRPr="00C329FA">
          <w:rPr>
            <w:lang w:val="es-ES"/>
            <w:rPrChange w:id="387" w:author="Spanish" w:date="2026-10-26T09:54:00Z">
              <w:rPr>
                <w:rFonts w:ascii="Segoe UI" w:hAnsi="Segoe UI" w:cs="Segoe UI"/>
                <w:color w:val="000000"/>
                <w:sz w:val="20"/>
                <w:shd w:val="clear" w:color="auto" w:fill="F0F0F0"/>
              </w:rPr>
            </w:rPrChange>
          </w:rPr>
          <w:t xml:space="preserve"> enfoques medioambientales sostenibles por diseño</w:t>
        </w:r>
      </w:ins>
      <w:r w:rsidRPr="00C329FA">
        <w:rPr>
          <w:lang w:val="es-ES"/>
        </w:rPr>
        <w:t>;</w:t>
      </w:r>
    </w:p>
    <w:p w14:paraId="1A3D9404" w14:textId="592CA47F" w:rsidR="006D7219" w:rsidRPr="00C329FA" w:rsidDel="00636A61" w:rsidRDefault="002A4A2F">
      <w:pPr>
        <w:rPr>
          <w:del w:id="388" w:author="Spanish" w:date="2026-10-26T09:57:00Z"/>
          <w:lang w:val="es-ES"/>
        </w:rPr>
      </w:pPr>
      <w:r w:rsidRPr="00C329FA">
        <w:rPr>
          <w:lang w:val="es-ES"/>
        </w:rPr>
        <w:t>3</w:t>
      </w:r>
      <w:r w:rsidRPr="00C329FA">
        <w:rPr>
          <w:lang w:val="es-ES"/>
        </w:rPr>
        <w:tab/>
        <w:t xml:space="preserve">alentando al sector de las telecomunicaciones/TIC a seguir cumpliendo con </w:t>
      </w:r>
      <w:del w:id="389" w:author="Spanish" w:date="2026-10-26T09:55:00Z">
        <w:r w:rsidRPr="00C329FA" w:rsidDel="00636A61">
          <w:rPr>
            <w:lang w:val="es-ES"/>
          </w:rPr>
          <w:delText xml:space="preserve">las reducciones de las emisiones mínimas durante la década (2020-2030) </w:delText>
        </w:r>
      </w:del>
      <w:ins w:id="390" w:author="Spanish" w:date="2026-10-26T09:55:00Z">
        <w:r w:rsidR="00636A61" w:rsidRPr="00C329FA">
          <w:rPr>
            <w:lang w:val="es-ES"/>
          </w:rPr>
          <w:t>la reducción anual, por una parte</w:t>
        </w:r>
      </w:ins>
      <w:ins w:id="391" w:author="Spanish" w:date="2026-10-26T09:57:00Z">
        <w:r w:rsidR="00636A61" w:rsidRPr="00C329FA">
          <w:rPr>
            <w:lang w:val="es-ES"/>
          </w:rPr>
          <w:t>,</w:t>
        </w:r>
      </w:ins>
      <w:ins w:id="392" w:author="Spanish" w:date="2026-10-26T09:55:00Z">
        <w:r w:rsidR="00636A61" w:rsidRPr="00C329FA">
          <w:rPr>
            <w:lang w:val="es-ES"/>
          </w:rPr>
          <w:t xml:space="preserve"> de las emisiones de GEI </w:t>
        </w:r>
      </w:ins>
      <w:r w:rsidRPr="00C329FA">
        <w:rPr>
          <w:lang w:val="es-ES"/>
        </w:rPr>
        <w:t>conforme a las trayectorias del Acuerdo de París y</w:t>
      </w:r>
      <w:ins w:id="393" w:author="Spanish" w:date="2026-10-26T12:28:00Z">
        <w:r w:rsidR="00B73B5E" w:rsidRPr="00C329FA">
          <w:rPr>
            <w:lang w:val="es-ES"/>
          </w:rPr>
          <w:t xml:space="preserve"> </w:t>
        </w:r>
      </w:ins>
      <w:del w:id="394" w:author="Spanish" w:date="2026-10-26T09:57:00Z">
        <w:r w:rsidRPr="00C329FA" w:rsidDel="00636A61">
          <w:rPr>
            <w:lang w:val="es-ES"/>
          </w:rPr>
          <w:delText xml:space="preserve"> a adoptar la orientación de los SBTi</w:delText>
        </w:r>
        <w:r w:rsidRPr="00C329FA" w:rsidDel="00636A61">
          <w:rPr>
            <w:rStyle w:val="FootnoteReference"/>
            <w:lang w:val="es-ES"/>
          </w:rPr>
          <w:footnoteReference w:customMarkFollows="1" w:id="2"/>
          <w:delText>2</w:delText>
        </w:r>
        <w:r w:rsidRPr="00C329FA" w:rsidDel="00636A61">
          <w:rPr>
            <w:lang w:val="es-ES"/>
          </w:rPr>
          <w:delText xml:space="preserve"> a corto plazo y los objetivos de cero neto a largo plazo, y a informar públicamente sobre sus esfuerzos;</w:delText>
        </w:r>
      </w:del>
    </w:p>
    <w:p w14:paraId="47641D4B" w14:textId="680B93FE" w:rsidR="006D7219" w:rsidRPr="00C329FA" w:rsidRDefault="002A4A2F">
      <w:pPr>
        <w:rPr>
          <w:lang w:val="es-ES"/>
        </w:rPr>
      </w:pPr>
      <w:del w:id="397" w:author="Spanish" w:date="2026-10-26T09:57:00Z">
        <w:r w:rsidRPr="00C329FA" w:rsidDel="00636A61">
          <w:rPr>
            <w:lang w:val="es-ES"/>
          </w:rPr>
          <w:delText>4</w:delText>
        </w:r>
        <w:r w:rsidRPr="00C329FA" w:rsidDel="00636A61">
          <w:rPr>
            <w:lang w:val="es-ES"/>
          </w:rPr>
          <w:tab/>
          <w:delText xml:space="preserve">alentando al sector de las telecomunicaciones/TIC a que contribuya, </w:delText>
        </w:r>
      </w:del>
      <w:ins w:id="398" w:author="Spanish" w:date="2026-10-26T09:57:00Z">
        <w:r w:rsidR="00636A61" w:rsidRPr="00C329FA">
          <w:rPr>
            <w:lang w:val="es-ES"/>
          </w:rPr>
          <w:t>con arreglo a las orientaciones de la Iniciativa de Objetivos Basados en la Ciencia (</w:t>
        </w:r>
        <w:proofErr w:type="spellStart"/>
        <w:r w:rsidR="00636A61" w:rsidRPr="00C329FA">
          <w:rPr>
            <w:lang w:val="es-ES"/>
          </w:rPr>
          <w:t>Sbti</w:t>
        </w:r>
        <w:proofErr w:type="spellEnd"/>
        <w:r w:rsidR="00636A61" w:rsidRPr="00C329FA">
          <w:rPr>
            <w:lang w:val="es-ES"/>
          </w:rPr>
          <w:t xml:space="preserve">) y, por otra parte, del uso de materia bruta y recursos naturales </w:t>
        </w:r>
      </w:ins>
      <w:r w:rsidRPr="00C329FA">
        <w:rPr>
          <w:lang w:val="es-ES"/>
        </w:rPr>
        <w:t>a través de sus propias medidas de aumento de la eficiencia energética</w:t>
      </w:r>
      <w:del w:id="399" w:author="Spanish" w:date="2026-10-26T09:58:00Z">
        <w:r w:rsidRPr="00C329FA" w:rsidDel="00636A61">
          <w:rPr>
            <w:lang w:val="es-ES"/>
          </w:rPr>
          <w:delText xml:space="preserve"> y en</w:delText>
        </w:r>
      </w:del>
      <w:ins w:id="400" w:author="Spanish" w:date="2026-10-26T09:58:00Z">
        <w:r w:rsidR="00636A61" w:rsidRPr="00C329FA">
          <w:rPr>
            <w:lang w:val="es-ES"/>
          </w:rPr>
          <w:t>, la adopción de sistemas de energía renovable y la</w:t>
        </w:r>
      </w:ins>
      <w:r w:rsidRPr="00C329FA">
        <w:rPr>
          <w:lang w:val="es-ES"/>
        </w:rPr>
        <w:t xml:space="preserve"> colaboración con sus proveedores, y utilizando las TIC en otras partes de la economía</w:t>
      </w:r>
      <w:del w:id="401" w:author="Spanish" w:date="2026-10-26T12:31:00Z">
        <w:r w:rsidRPr="00C329FA" w:rsidDel="00B73B5E">
          <w:rPr>
            <w:lang w:val="es-ES"/>
          </w:rPr>
          <w:delText>, a lograr la reducción de las emisiones anuales de GEI</w:delText>
        </w:r>
      </w:del>
      <w:r w:rsidRPr="00C329FA">
        <w:rPr>
          <w:lang w:val="es-ES"/>
        </w:rPr>
        <w:t>;</w:t>
      </w:r>
    </w:p>
    <w:p w14:paraId="66C496CB" w14:textId="26587D17" w:rsidR="006D7219" w:rsidRPr="00C329FA" w:rsidRDefault="002A4A2F" w:rsidP="006D7219">
      <w:pPr>
        <w:rPr>
          <w:lang w:val="es-ES"/>
        </w:rPr>
      </w:pPr>
      <w:del w:id="402" w:author="Spanish" w:date="2026-10-26T09:58:00Z">
        <w:r w:rsidRPr="00C329FA" w:rsidDel="00636A61">
          <w:rPr>
            <w:lang w:val="es-ES"/>
          </w:rPr>
          <w:delText>5</w:delText>
        </w:r>
      </w:del>
      <w:ins w:id="403" w:author="Spanish" w:date="2026-10-26T09:58:00Z">
        <w:r w:rsidR="00636A61" w:rsidRPr="00C329FA">
          <w:rPr>
            <w:lang w:val="es-ES"/>
          </w:rPr>
          <w:t>4</w:t>
        </w:r>
      </w:ins>
      <w:r w:rsidRPr="00C329FA">
        <w:rPr>
          <w:lang w:val="es-ES"/>
        </w:rPr>
        <w:tab/>
        <w:t>promoviendo la sensibilización respecto de los temas medioambientales asociados con el diseño de equipos de telecomunicaciones/TIC, la eficiencia energética y la economía circular;</w:t>
      </w:r>
    </w:p>
    <w:p w14:paraId="1ED9CDB4" w14:textId="4D5B74CB" w:rsidR="006D7219" w:rsidRPr="00C329FA" w:rsidRDefault="002A4A2F" w:rsidP="006D7219">
      <w:pPr>
        <w:rPr>
          <w:lang w:val="es-ES"/>
        </w:rPr>
      </w:pPr>
      <w:del w:id="404" w:author="Spanish" w:date="2026-10-26T09:59:00Z">
        <w:r w:rsidRPr="00C329FA" w:rsidDel="00636A61">
          <w:rPr>
            <w:lang w:val="es-ES"/>
          </w:rPr>
          <w:delText>6</w:delText>
        </w:r>
      </w:del>
      <w:ins w:id="405" w:author="Spanish" w:date="2026-10-26T09:59:00Z">
        <w:r w:rsidR="00636A61" w:rsidRPr="00C329FA">
          <w:rPr>
            <w:lang w:val="es-ES"/>
          </w:rPr>
          <w:t>5</w:t>
        </w:r>
      </w:ins>
      <w:r w:rsidRPr="00C329FA">
        <w:rPr>
          <w:lang w:val="es-ES"/>
        </w:rPr>
        <w:tab/>
        <w:t>incluyendo</w:t>
      </w:r>
      <w:ins w:id="406" w:author="Spanish" w:date="2026-10-26T12:32:00Z">
        <w:r w:rsidR="00B73B5E" w:rsidRPr="00C329FA">
          <w:rPr>
            <w:lang w:val="es-ES"/>
          </w:rPr>
          <w:t xml:space="preserve"> </w:t>
        </w:r>
      </w:ins>
      <w:del w:id="407" w:author="Spanish" w:date="2026-10-26T09:59:00Z">
        <w:r w:rsidRPr="00C329FA" w:rsidDel="00636A61">
          <w:rPr>
            <w:lang w:val="es-ES"/>
          </w:rPr>
          <w:delText xml:space="preserve">, como asunto prioritario, </w:delText>
        </w:r>
      </w:del>
      <w:ins w:id="408" w:author="Spanish" w:date="2026-10-26T09:59:00Z">
        <w:r w:rsidR="00636A61" w:rsidRPr="00C329FA">
          <w:rPr>
            <w:lang w:val="es-ES"/>
          </w:rPr>
          <w:t xml:space="preserve">y priorizando </w:t>
        </w:r>
      </w:ins>
      <w:r w:rsidRPr="00C329FA">
        <w:rPr>
          <w:lang w:val="es-ES"/>
        </w:rPr>
        <w:t xml:space="preserve">la asistencia </w:t>
      </w:r>
      <w:del w:id="409" w:author="Spanish" w:date="2026-10-26T09:59:00Z">
        <w:r w:rsidRPr="00C329FA" w:rsidDel="00636A61">
          <w:rPr>
            <w:lang w:val="es-ES"/>
          </w:rPr>
          <w:delText xml:space="preserve">en materia de </w:delText>
        </w:r>
      </w:del>
      <w:ins w:id="410" w:author="Spanish" w:date="2026-10-26T09:59:00Z">
        <w:r w:rsidR="00636A61" w:rsidRPr="00C329FA">
          <w:rPr>
            <w:lang w:val="es-ES"/>
          </w:rPr>
          <w:t xml:space="preserve">a los países en desarrollo para abordar los asuntos relacionados con el cambio climático, afianzar la capacidad y </w:t>
        </w:r>
      </w:ins>
      <w:ins w:id="411" w:author="Spanish" w:date="2026-10-26T10:00:00Z">
        <w:r w:rsidR="00636A61" w:rsidRPr="00C329FA">
          <w:rPr>
            <w:lang w:val="es-ES"/>
          </w:rPr>
          <w:t>realizar la transición</w:t>
        </w:r>
      </w:ins>
      <w:ins w:id="412" w:author="Spanish" w:date="2026-10-26T09:59:00Z">
        <w:r w:rsidR="00636A61" w:rsidRPr="00C329FA">
          <w:rPr>
            <w:lang w:val="es-ES"/>
          </w:rPr>
          <w:t xml:space="preserve"> a una economía circular mediante los </w:t>
        </w:r>
      </w:ins>
      <w:r w:rsidRPr="00C329FA">
        <w:rPr>
          <w:lang w:val="es-ES"/>
        </w:rPr>
        <w:t>servicios y tecnologías de telecomunicaciones/TI</w:t>
      </w:r>
      <w:del w:id="413" w:author="Spanish" w:date="2026-10-26T09:59:00Z">
        <w:r w:rsidRPr="00C329FA" w:rsidDel="00636A61">
          <w:rPr>
            <w:lang w:val="es-ES"/>
          </w:rPr>
          <w:delText>C</w:delText>
        </w:r>
      </w:del>
      <w:ins w:id="414" w:author="Spanish" w:date="2026-10-26T16:37:00Z">
        <w:r w:rsidR="00D3358E">
          <w:rPr>
            <w:lang w:val="es-ES"/>
          </w:rPr>
          <w:t>C</w:t>
        </w:r>
      </w:ins>
      <w:del w:id="415" w:author="Spanish" w:date="2026-10-26T09:59:00Z">
        <w:r w:rsidRPr="00C329FA" w:rsidDel="00636A61">
          <w:rPr>
            <w:lang w:val="es-ES"/>
          </w:rPr>
          <w:delText xml:space="preserve"> para los países menos adelantados, los países en desarrollo sin litoral y los pequeños Estados insulares en desarrollo</w:delText>
        </w:r>
      </w:del>
      <w:r w:rsidRPr="00C329FA">
        <w:rPr>
          <w:lang w:val="es-ES"/>
        </w:rPr>
        <w:t>;</w:t>
      </w:r>
    </w:p>
    <w:p w14:paraId="24B531B5" w14:textId="72938EAD" w:rsidR="006D7219" w:rsidRPr="00C329FA" w:rsidDel="00636A61" w:rsidRDefault="002A4A2F" w:rsidP="006D7219">
      <w:pPr>
        <w:rPr>
          <w:del w:id="416" w:author="Spanish" w:date="2026-10-26T10:00:00Z"/>
          <w:lang w:val="es-ES"/>
        </w:rPr>
      </w:pPr>
      <w:del w:id="417" w:author="Spanish" w:date="2026-10-26T10:00:00Z">
        <w:r w:rsidRPr="00C329FA" w:rsidDel="00636A61">
          <w:rPr>
            <w:lang w:val="es-ES"/>
          </w:rPr>
          <w:delText>7</w:delText>
        </w:r>
        <w:r w:rsidRPr="00C329FA" w:rsidDel="00636A61">
          <w:rPr>
            <w:lang w:val="es-ES"/>
          </w:rPr>
          <w:tab/>
          <w:delText xml:space="preserve">reforzando la capacidad humana e institucional en las categorías de país en desarrollo, que se mencionan en el </w:delText>
        </w:r>
        <w:r w:rsidRPr="00C329FA" w:rsidDel="00636A61">
          <w:rPr>
            <w:i/>
            <w:iCs/>
            <w:lang w:val="es-ES"/>
          </w:rPr>
          <w:delText>resuelve</w:delText>
        </w:r>
        <w:r w:rsidRPr="00C329FA" w:rsidDel="00636A61">
          <w:rPr>
            <w:lang w:val="es-ES"/>
          </w:rPr>
          <w:delText xml:space="preserve"> 6, en cuanto a la utilización de las telecomunicaciones/TIC para adaptarse al cambio climático y aumentar el grado de preparación para la gestión de catástrofes;</w:delText>
        </w:r>
      </w:del>
    </w:p>
    <w:p w14:paraId="5640B2E3" w14:textId="16FD3C4D" w:rsidR="006D7219" w:rsidRPr="00C329FA" w:rsidRDefault="002A4A2F" w:rsidP="006D7219">
      <w:pPr>
        <w:rPr>
          <w:lang w:val="es-ES"/>
        </w:rPr>
      </w:pPr>
      <w:del w:id="418" w:author="Spanish" w:date="2026-10-26T10:00:00Z">
        <w:r w:rsidRPr="00C329FA" w:rsidDel="00636A61">
          <w:rPr>
            <w:lang w:val="es-ES"/>
          </w:rPr>
          <w:delText>8</w:delText>
        </w:r>
      </w:del>
      <w:ins w:id="419" w:author="Spanish" w:date="2026-10-26T10:00:00Z">
        <w:r w:rsidR="00636A61" w:rsidRPr="00C329FA">
          <w:rPr>
            <w:lang w:val="es-ES"/>
          </w:rPr>
          <w:t>6</w:t>
        </w:r>
      </w:ins>
      <w:r w:rsidRPr="00C329FA">
        <w:rPr>
          <w:lang w:val="es-ES"/>
        </w:rPr>
        <w:tab/>
        <w:t>promoviendo los beneficios para el medio ambiente y la sociedad derivados de utilizar unos equipos y servicios de telecomunicaciones/TIC que sean sostenibles, con miras a reducir la brecha de normalización;</w:t>
      </w:r>
    </w:p>
    <w:p w14:paraId="0B1B88E8" w14:textId="565BC16F" w:rsidR="006D7219" w:rsidRPr="00C329FA" w:rsidDel="00636A61" w:rsidRDefault="002A4A2F" w:rsidP="006D7219">
      <w:pPr>
        <w:rPr>
          <w:del w:id="420" w:author="Spanish" w:date="2026-10-26T10:00:00Z"/>
          <w:lang w:val="es-ES"/>
        </w:rPr>
      </w:pPr>
      <w:del w:id="421" w:author="Spanish" w:date="2026-10-26T10:00:00Z">
        <w:r w:rsidRPr="00C329FA" w:rsidDel="00636A61">
          <w:rPr>
            <w:lang w:val="es-ES"/>
          </w:rPr>
          <w:delText>9</w:delText>
        </w:r>
        <w:r w:rsidRPr="00C329FA" w:rsidDel="00636A61">
          <w:rPr>
            <w:lang w:val="es-ES"/>
          </w:rPr>
          <w:tab/>
          <w:delText>fomentando la reducción de las emisiones de GEI mediante la adopción de un suministro de energía renovable en el sector de las telecomunicaciones/TIC;</w:delText>
        </w:r>
      </w:del>
    </w:p>
    <w:p w14:paraId="3A5FE8F9" w14:textId="08572370" w:rsidR="006D7219" w:rsidRPr="00C329FA" w:rsidDel="00636A61" w:rsidRDefault="002A4A2F" w:rsidP="006D7219">
      <w:pPr>
        <w:rPr>
          <w:del w:id="422" w:author="Spanish" w:date="2026-10-26T10:00:00Z"/>
          <w:lang w:val="es-ES"/>
        </w:rPr>
      </w:pPr>
      <w:del w:id="423" w:author="Spanish" w:date="2026-10-26T10:00:00Z">
        <w:r w:rsidRPr="00C329FA" w:rsidDel="00636A61">
          <w:rPr>
            <w:lang w:val="es-ES"/>
          </w:rPr>
          <w:delText>10</w:delText>
        </w:r>
        <w:r w:rsidRPr="00C329FA" w:rsidDel="00636A61">
          <w:rPr>
            <w:lang w:val="es-ES"/>
          </w:rPr>
          <w:tab/>
          <w:delText>promoviendo la utilización de las telecomunicaciones/TIC en la implantación de redes inteligentes lo que permite reducir las pérdidas energéticas en la transmisión y la distribución y regula los picos de demanda energética de los consumidores;</w:delText>
        </w:r>
      </w:del>
    </w:p>
    <w:p w14:paraId="0C79773F" w14:textId="4E7B72B2" w:rsidR="006D7219" w:rsidRPr="00C329FA" w:rsidRDefault="002A4A2F" w:rsidP="006D7219">
      <w:pPr>
        <w:rPr>
          <w:lang w:val="es-ES"/>
        </w:rPr>
      </w:pPr>
      <w:del w:id="424" w:author="Spanish" w:date="2026-10-26T10:00:00Z">
        <w:r w:rsidRPr="00C329FA" w:rsidDel="00636A61">
          <w:rPr>
            <w:lang w:val="es-ES"/>
          </w:rPr>
          <w:delText>11</w:delText>
        </w:r>
      </w:del>
      <w:ins w:id="425" w:author="Spanish" w:date="2026-10-26T10:00:00Z">
        <w:r w:rsidR="00636A61" w:rsidRPr="00C329FA">
          <w:rPr>
            <w:lang w:val="es-ES"/>
          </w:rPr>
          <w:t>7</w:t>
        </w:r>
      </w:ins>
      <w:r w:rsidRPr="00C329FA">
        <w:rPr>
          <w:lang w:val="es-ES"/>
        </w:rPr>
        <w:tab/>
        <w:t>continuando los trabajos en pro de las ciudades y comunidades inteligentes y sostenibles (C+CIS) y promoviendo los principios de la economía circular en vista de la creciente urbanización y la utilización del sector de las TIC para aprovechar las tecnologías digitales en la lucha contra el cambio climático;</w:t>
      </w:r>
    </w:p>
    <w:p w14:paraId="2AE056BF" w14:textId="2CCA49A5" w:rsidR="006D7219" w:rsidRPr="00C329FA" w:rsidRDefault="002A4A2F" w:rsidP="006D7219">
      <w:pPr>
        <w:rPr>
          <w:lang w:val="es-ES"/>
        </w:rPr>
      </w:pPr>
      <w:del w:id="426" w:author="Spanish" w:date="2026-10-26T10:08:00Z">
        <w:r w:rsidRPr="00C329FA" w:rsidDel="002823C0">
          <w:rPr>
            <w:lang w:val="es-ES"/>
          </w:rPr>
          <w:delText>12</w:delText>
        </w:r>
        <w:r w:rsidRPr="00C329FA" w:rsidDel="002823C0">
          <w:rPr>
            <w:lang w:val="es-ES"/>
          </w:rPr>
          <w:tab/>
          <w:delText>apoyando los esfuerzos destinados a identificar los requisitos de protección medioambiental de las tecnologías digitales y a definir marcos estratégicos para la evaluación de sus consecuencias medioambientales</w:delText>
        </w:r>
      </w:del>
      <w:ins w:id="427" w:author="Spanish" w:date="2026-10-26T10:08:00Z">
        <w:r w:rsidR="002823C0" w:rsidRPr="00C329FA">
          <w:rPr>
            <w:lang w:val="es-ES"/>
          </w:rPr>
          <w:t>8</w:t>
        </w:r>
        <w:r w:rsidR="002823C0" w:rsidRPr="00C329FA">
          <w:rPr>
            <w:lang w:val="es-ES"/>
          </w:rPr>
          <w:tab/>
        </w:r>
        <w:r w:rsidR="002823C0" w:rsidRPr="00C329FA">
          <w:rPr>
            <w:lang w:val="es-ES"/>
            <w:rPrChange w:id="428" w:author="Spanish" w:date="2026-10-26T10:09:00Z">
              <w:rPr>
                <w:rFonts w:ascii="Segoe UI" w:hAnsi="Segoe UI" w:cs="Segoe UI"/>
                <w:color w:val="000000"/>
                <w:sz w:val="20"/>
                <w:shd w:val="clear" w:color="auto" w:fill="F0F0F0"/>
              </w:rPr>
            </w:rPrChange>
          </w:rPr>
          <w:t>promovien</w:t>
        </w:r>
      </w:ins>
      <w:ins w:id="429" w:author="Spanish" w:date="2026-10-26T10:09:00Z">
        <w:r w:rsidR="002823C0" w:rsidRPr="00C329FA">
          <w:rPr>
            <w:lang w:val="es-ES"/>
            <w:rPrChange w:id="430" w:author="Spanish" w:date="2026-10-26T10:09:00Z">
              <w:rPr>
                <w:rFonts w:ascii="Segoe UI" w:hAnsi="Segoe UI" w:cs="Segoe UI"/>
                <w:color w:val="000000"/>
                <w:sz w:val="20"/>
                <w:shd w:val="clear" w:color="auto" w:fill="F0F0F0"/>
              </w:rPr>
            </w:rPrChange>
          </w:rPr>
          <w:t>do</w:t>
        </w:r>
      </w:ins>
      <w:ins w:id="431" w:author="Spanish" w:date="2026-10-26T10:08:00Z">
        <w:r w:rsidR="002823C0" w:rsidRPr="00C329FA">
          <w:rPr>
            <w:lang w:val="es-ES"/>
            <w:rPrChange w:id="432" w:author="Spanish" w:date="2026-10-26T10:09:00Z">
              <w:rPr>
                <w:rFonts w:ascii="Segoe UI" w:hAnsi="Segoe UI" w:cs="Segoe UI"/>
                <w:color w:val="000000"/>
                <w:sz w:val="20"/>
                <w:shd w:val="clear" w:color="auto" w:fill="F0F0F0"/>
              </w:rPr>
            </w:rPrChange>
          </w:rPr>
          <w:t xml:space="preserve"> y apoya</w:t>
        </w:r>
      </w:ins>
      <w:ins w:id="433" w:author="Spanish" w:date="2026-10-26T10:09:00Z">
        <w:r w:rsidR="002823C0" w:rsidRPr="00C329FA">
          <w:rPr>
            <w:lang w:val="es-ES"/>
            <w:rPrChange w:id="434" w:author="Spanish" w:date="2026-10-26T10:09:00Z">
              <w:rPr>
                <w:rFonts w:ascii="Segoe UI" w:hAnsi="Segoe UI" w:cs="Segoe UI"/>
                <w:color w:val="000000"/>
                <w:sz w:val="20"/>
                <w:shd w:val="clear" w:color="auto" w:fill="F0F0F0"/>
              </w:rPr>
            </w:rPrChange>
          </w:rPr>
          <w:t>ndo</w:t>
        </w:r>
      </w:ins>
      <w:ins w:id="435" w:author="Spanish" w:date="2026-10-26T10:08:00Z">
        <w:r w:rsidR="002823C0" w:rsidRPr="00C329FA">
          <w:rPr>
            <w:lang w:val="es-ES"/>
            <w:rPrChange w:id="436" w:author="Spanish" w:date="2026-10-26T10:09:00Z">
              <w:rPr>
                <w:rFonts w:ascii="Segoe UI" w:hAnsi="Segoe UI" w:cs="Segoe UI"/>
                <w:color w:val="000000"/>
                <w:sz w:val="20"/>
                <w:shd w:val="clear" w:color="auto" w:fill="F0F0F0"/>
              </w:rPr>
            </w:rPrChange>
          </w:rPr>
          <w:t xml:space="preserve"> la utilización de metodologías de evaluación del ciclo de vida (ECV) normalizadas y con base científica para evaluar toda la gama de impactos medioambientales de las TIC, </w:t>
        </w:r>
      </w:ins>
      <w:ins w:id="437" w:author="Spanish" w:date="2026-10-26T10:09:00Z">
        <w:r w:rsidR="002823C0" w:rsidRPr="00C329FA">
          <w:rPr>
            <w:lang w:val="es-ES"/>
            <w:rPrChange w:id="438" w:author="Spanish" w:date="2026-10-26T10:09:00Z">
              <w:rPr>
                <w:rFonts w:ascii="Segoe UI" w:hAnsi="Segoe UI" w:cs="Segoe UI"/>
                <w:color w:val="000000"/>
                <w:sz w:val="20"/>
                <w:shd w:val="clear" w:color="auto" w:fill="F0F0F0"/>
              </w:rPr>
            </w:rPrChange>
          </w:rPr>
          <w:t xml:space="preserve">por ejemplo, </w:t>
        </w:r>
      </w:ins>
      <w:ins w:id="439" w:author="Spanish" w:date="2026-10-26T10:08:00Z">
        <w:r w:rsidR="002823C0" w:rsidRPr="00C329FA">
          <w:rPr>
            <w:lang w:val="es-ES"/>
            <w:rPrChange w:id="440" w:author="Spanish" w:date="2026-10-26T10:09:00Z">
              <w:rPr>
                <w:rFonts w:ascii="Segoe UI" w:hAnsi="Segoe UI" w:cs="Segoe UI"/>
                <w:color w:val="000000"/>
                <w:sz w:val="20"/>
                <w:shd w:val="clear" w:color="auto" w:fill="F0F0F0"/>
              </w:rPr>
            </w:rPrChange>
          </w:rPr>
          <w:t>emisiones de GEI, utilización de materias primas, huella hídrica, toxicidad</w:t>
        </w:r>
      </w:ins>
      <w:ins w:id="441" w:author="Spanish" w:date="2026-10-26T10:09:00Z">
        <w:r w:rsidR="002823C0" w:rsidRPr="00C329FA">
          <w:rPr>
            <w:lang w:val="es-ES"/>
            <w:rPrChange w:id="442" w:author="Spanish" w:date="2026-10-26T10:09:00Z">
              <w:rPr>
                <w:rFonts w:ascii="Segoe UI" w:hAnsi="Segoe UI" w:cs="Segoe UI"/>
                <w:color w:val="000000"/>
                <w:sz w:val="20"/>
                <w:shd w:val="clear" w:color="auto" w:fill="F0F0F0"/>
              </w:rPr>
            </w:rPrChange>
          </w:rPr>
          <w:t xml:space="preserve"> y</w:t>
        </w:r>
      </w:ins>
      <w:ins w:id="443" w:author="Spanish" w:date="2026-10-26T10:08:00Z">
        <w:r w:rsidR="002823C0" w:rsidRPr="00C329FA">
          <w:rPr>
            <w:lang w:val="es-ES"/>
            <w:rPrChange w:id="444" w:author="Spanish" w:date="2026-10-26T10:09:00Z">
              <w:rPr>
                <w:rFonts w:ascii="Segoe UI" w:hAnsi="Segoe UI" w:cs="Segoe UI"/>
                <w:color w:val="000000"/>
                <w:sz w:val="20"/>
                <w:shd w:val="clear" w:color="auto" w:fill="F0F0F0"/>
              </w:rPr>
            </w:rPrChange>
          </w:rPr>
          <w:t xml:space="preserve"> biodiversidad</w:t>
        </w:r>
      </w:ins>
      <w:r w:rsidRPr="00C329FA">
        <w:rPr>
          <w:lang w:val="es-ES"/>
        </w:rPr>
        <w:t>,</w:t>
      </w:r>
    </w:p>
    <w:p w14:paraId="7B6CB353" w14:textId="77777777" w:rsidR="006D7219" w:rsidRPr="00C329FA" w:rsidRDefault="002A4A2F" w:rsidP="006D7219">
      <w:pPr>
        <w:pStyle w:val="Call"/>
        <w:rPr>
          <w:lang w:val="es-ES"/>
        </w:rPr>
      </w:pPr>
      <w:r w:rsidRPr="00C329FA">
        <w:rPr>
          <w:lang w:val="es-ES"/>
        </w:rPr>
        <w:t>encarga al Secretario General que, en colaboración con los Directores de las tres Oficinas</w:t>
      </w:r>
    </w:p>
    <w:p w14:paraId="14288478" w14:textId="51FE490B" w:rsidR="006D7219" w:rsidRPr="00C329FA" w:rsidRDefault="002A4A2F" w:rsidP="006D7219">
      <w:pPr>
        <w:rPr>
          <w:lang w:val="es-ES"/>
        </w:rPr>
      </w:pPr>
      <w:r w:rsidRPr="00C329FA">
        <w:rPr>
          <w:lang w:val="es-ES"/>
        </w:rPr>
        <w:t>1</w:t>
      </w:r>
      <w:r w:rsidRPr="00C329FA">
        <w:rPr>
          <w:lang w:val="es-ES"/>
        </w:rPr>
        <w:tab/>
        <w:t xml:space="preserve">mantenga la adecuada coordinación </w:t>
      </w:r>
      <w:ins w:id="445" w:author="Spanish" w:date="2026-10-26T10:12:00Z">
        <w:r w:rsidR="002823C0" w:rsidRPr="00C329FA">
          <w:rPr>
            <w:lang w:val="es-ES"/>
          </w:rPr>
          <w:t xml:space="preserve">y colaboración </w:t>
        </w:r>
      </w:ins>
      <w:r w:rsidRPr="00C329FA">
        <w:rPr>
          <w:lang w:val="es-ES"/>
        </w:rPr>
        <w:t xml:space="preserve">con las organizaciones </w:t>
      </w:r>
      <w:ins w:id="446" w:author="Spanish" w:date="2026-10-26T10:12:00Z">
        <w:r w:rsidR="002823C0" w:rsidRPr="00C329FA">
          <w:rPr>
            <w:lang w:val="es-ES"/>
          </w:rPr>
          <w:t xml:space="preserve">sectoriales, regionales e internacionales </w:t>
        </w:r>
      </w:ins>
      <w:r w:rsidRPr="00C329FA">
        <w:rPr>
          <w:lang w:val="es-ES"/>
        </w:rPr>
        <w:t>pertinentes en actividades relacionadas con el cambio climático, a fin de evitar la duplicación de los trabajos</w:t>
      </w:r>
      <w:del w:id="447" w:author="Spanish" w:date="2026-10-26T10:13:00Z">
        <w:r w:rsidRPr="00C329FA" w:rsidDel="002823C0">
          <w:rPr>
            <w:lang w:val="es-ES"/>
          </w:rPr>
          <w:delText xml:space="preserve"> y</w:delText>
        </w:r>
      </w:del>
      <w:ins w:id="448" w:author="Spanish" w:date="2026-10-26T10:13:00Z">
        <w:r w:rsidR="002823C0" w:rsidRPr="00C329FA">
          <w:rPr>
            <w:lang w:val="es-ES"/>
          </w:rPr>
          <w:t>,</w:t>
        </w:r>
      </w:ins>
      <w:r w:rsidRPr="00C329FA">
        <w:rPr>
          <w:lang w:val="es-ES"/>
        </w:rPr>
        <w:t xml:space="preserve"> optimizar la </w:t>
      </w:r>
      <w:del w:id="449" w:author="Spanish" w:date="2026-10-26T10:13:00Z">
        <w:r w:rsidRPr="00C329FA" w:rsidDel="002823C0">
          <w:rPr>
            <w:lang w:val="es-ES"/>
          </w:rPr>
          <w:delText>utilización de los recursos</w:delText>
        </w:r>
      </w:del>
      <w:ins w:id="450" w:author="Spanish" w:date="2026-10-26T10:13:00Z">
        <w:r w:rsidR="002823C0" w:rsidRPr="00C329FA">
          <w:rPr>
            <w:lang w:val="es-ES"/>
          </w:rPr>
          <w:t>puesta en común de la información y los recursos y contribuir al logro de la Agenda 2030 para el Desarrollo Sostenible</w:t>
        </w:r>
      </w:ins>
      <w:r w:rsidRPr="00C329FA">
        <w:rPr>
          <w:lang w:val="es-ES"/>
        </w:rPr>
        <w:t>;</w:t>
      </w:r>
    </w:p>
    <w:p w14:paraId="716EB93F" w14:textId="66CB54E9" w:rsidR="006D7219" w:rsidRPr="00C329FA" w:rsidRDefault="002A4A2F" w:rsidP="006D7219">
      <w:pPr>
        <w:rPr>
          <w:lang w:val="es-ES"/>
        </w:rPr>
      </w:pPr>
      <w:r w:rsidRPr="00C329FA">
        <w:rPr>
          <w:lang w:val="es-ES"/>
        </w:rPr>
        <w:t>2</w:t>
      </w:r>
      <w:r w:rsidRPr="00C329FA">
        <w:rPr>
          <w:lang w:val="es-ES"/>
        </w:rPr>
        <w:tab/>
        <w:t xml:space="preserve">continúe tomando las medidas adecuadas en la Unión para contribuir a la disminución de </w:t>
      </w:r>
      <w:del w:id="451" w:author="Spanish" w:date="2026-10-26T10:13:00Z">
        <w:r w:rsidRPr="00C329FA" w:rsidDel="002823C0">
          <w:rPr>
            <w:lang w:val="es-ES"/>
          </w:rPr>
          <w:delText xml:space="preserve">la </w:delText>
        </w:r>
      </w:del>
      <w:ins w:id="452" w:author="Spanish" w:date="2026-10-26T10:13:00Z">
        <w:r w:rsidR="002823C0" w:rsidRPr="00C329FA">
          <w:rPr>
            <w:lang w:val="es-ES"/>
          </w:rPr>
          <w:t xml:space="preserve">su </w:t>
        </w:r>
      </w:ins>
      <w:r w:rsidRPr="00C329FA">
        <w:rPr>
          <w:lang w:val="es-ES"/>
        </w:rPr>
        <w:t>huella de carbono</w:t>
      </w:r>
      <w:del w:id="453" w:author="Spanish" w:date="2026-10-26T12:33:00Z">
        <w:r w:rsidRPr="00C329FA" w:rsidDel="00B73B5E">
          <w:rPr>
            <w:lang w:val="es-ES"/>
          </w:rPr>
          <w:delText xml:space="preserve"> </w:delText>
        </w:r>
      </w:del>
      <w:del w:id="454" w:author="Spanish" w:date="2026-10-26T10:14:00Z">
        <w:r w:rsidRPr="00C329FA" w:rsidDel="002823C0">
          <w:rPr>
            <w:lang w:val="es-ES"/>
          </w:rPr>
          <w:delText>(por ejemplo, organizando reuniones sin documentos impresos, videoconferencias, etc.) y aprovechando los conocimientos sobre la eficiencia de las prácticas en línea desarrolladas durante la pandemia de COVID-19</w:delText>
        </w:r>
      </w:del>
      <w:ins w:id="455" w:author="Spanish" w:date="2026-10-26T10:14:00Z">
        <w:r w:rsidR="002823C0" w:rsidRPr="00C329FA">
          <w:rPr>
            <w:lang w:val="es-ES"/>
          </w:rPr>
          <w:t xml:space="preserve">, aprovechando las lecciones aprendidas mediante la utilización de las TIC y actuando de conformidad con la </w:t>
        </w:r>
      </w:ins>
      <w:ins w:id="456" w:author="Spanish" w:date="2026-10-26T10:15:00Z">
        <w:r w:rsidR="002823C0" w:rsidRPr="00C329FA">
          <w:rPr>
            <w:lang w:val="es-ES"/>
            <w:rPrChange w:id="457" w:author="Spanish" w:date="2026-10-26T10:15:00Z">
              <w:rPr>
                <w:rFonts w:ascii="Segoe UI" w:hAnsi="Segoe UI" w:cs="Segoe UI"/>
                <w:color w:val="000000"/>
                <w:sz w:val="20"/>
                <w:shd w:val="clear" w:color="auto" w:fill="F0F0F0"/>
              </w:rPr>
            </w:rPrChange>
          </w:rPr>
          <w:t>Estrategia para la Gestión de la Sostenibilidad en el sistema de las Naciones Unidas 2020-2030</w:t>
        </w:r>
      </w:ins>
      <w:r w:rsidRPr="00C329FA">
        <w:rPr>
          <w:lang w:val="es-ES"/>
        </w:rPr>
        <w:t>;</w:t>
      </w:r>
    </w:p>
    <w:p w14:paraId="3FC594EE" w14:textId="20FA0B0A" w:rsidR="006D7219" w:rsidRPr="00C329FA" w:rsidDel="002823C0" w:rsidRDefault="002A4A2F">
      <w:pPr>
        <w:rPr>
          <w:del w:id="458" w:author="Spanish" w:date="2026-10-26T10:16:00Z"/>
          <w:lang w:val="es-ES"/>
        </w:rPr>
      </w:pPr>
      <w:r w:rsidRPr="00C329FA">
        <w:rPr>
          <w:lang w:val="es-ES"/>
        </w:rPr>
        <w:t>3</w:t>
      </w:r>
      <w:r w:rsidRPr="00C329FA">
        <w:rPr>
          <w:lang w:val="es-ES"/>
        </w:rPr>
        <w:tab/>
        <w:t>informe anualmente al Consejo y a la próxima Conferencia de Plenipotenciarios sobre los progresos realizados por la UIT en la aplicación de la presente Resolución</w:t>
      </w:r>
      <w:del w:id="459" w:author="Spanish" w:date="2026-10-26T10:16:00Z">
        <w:r w:rsidRPr="00C329FA" w:rsidDel="002823C0">
          <w:rPr>
            <w:lang w:val="es-ES"/>
          </w:rPr>
          <w:delText>;</w:delText>
        </w:r>
      </w:del>
    </w:p>
    <w:p w14:paraId="19EF4FCC" w14:textId="76878495" w:rsidR="006D7219" w:rsidRPr="00C329FA" w:rsidRDefault="002A4A2F" w:rsidP="002823C0">
      <w:pPr>
        <w:rPr>
          <w:lang w:val="es-ES"/>
        </w:rPr>
      </w:pPr>
      <w:del w:id="460" w:author="Spanish" w:date="2026-10-26T10:16:00Z">
        <w:r w:rsidRPr="00C329FA" w:rsidDel="002823C0">
          <w:rPr>
            <w:lang w:val="es-ES"/>
          </w:rPr>
          <w:delText>4</w:delText>
        </w:r>
        <w:r w:rsidRPr="00C329FA" w:rsidDel="002823C0">
          <w:rPr>
            <w:lang w:val="es-ES"/>
          </w:rPr>
          <w:tab/>
          <w:delText>presente de nuevo esta Resolución y los resultados de las actividades pertinentes emprendidas por la UIT</w:delText>
        </w:r>
      </w:del>
      <w:r w:rsidRPr="00C329FA">
        <w:rPr>
          <w:lang w:val="es-ES"/>
        </w:rPr>
        <w:t xml:space="preserve"> </w:t>
      </w:r>
      <w:ins w:id="461" w:author="Spanish" w:date="2026-10-26T10:16:00Z">
        <w:r w:rsidR="002823C0" w:rsidRPr="00C329FA">
          <w:rPr>
            <w:lang w:val="es-ES"/>
          </w:rPr>
          <w:t>utilizando los indicadores de rendimiento normalizados</w:t>
        </w:r>
      </w:ins>
      <w:ins w:id="462" w:author="Spanish" w:date="2026-10-26T12:33:00Z">
        <w:r w:rsidR="00B73B5E" w:rsidRPr="00C329FA">
          <w:rPr>
            <w:lang w:val="es-ES"/>
          </w:rPr>
          <w:t>,</w:t>
        </w:r>
      </w:ins>
      <w:ins w:id="463" w:author="Spanish" w:date="2026-10-26T10:16:00Z">
        <w:r w:rsidR="002823C0" w:rsidRPr="00C329FA">
          <w:rPr>
            <w:lang w:val="es-ES"/>
          </w:rPr>
          <w:t xml:space="preserve"> y presente los resultados de este trabajo </w:t>
        </w:r>
      </w:ins>
      <w:r w:rsidRPr="00C329FA">
        <w:rPr>
          <w:lang w:val="es-ES"/>
        </w:rPr>
        <w:t>a las reuniones de las organizaciones</w:t>
      </w:r>
      <w:ins w:id="464" w:author="Spanish" w:date="2026-10-26T10:16:00Z">
        <w:r w:rsidR="002823C0" w:rsidRPr="00C329FA">
          <w:rPr>
            <w:lang w:val="es-ES"/>
          </w:rPr>
          <w:t xml:space="preserve"> y los foros multilaterales</w:t>
        </w:r>
      </w:ins>
      <w:r w:rsidRPr="00C329FA">
        <w:rPr>
          <w:lang w:val="es-ES"/>
        </w:rPr>
        <w:t xml:space="preserve"> correspondientes, </w:t>
      </w:r>
      <w:del w:id="465" w:author="Spanish" w:date="2026-10-26T10:16:00Z">
        <w:r w:rsidRPr="00C329FA" w:rsidDel="002823C0">
          <w:rPr>
            <w:lang w:val="es-ES"/>
          </w:rPr>
          <w:delText xml:space="preserve">incluida </w:delText>
        </w:r>
      </w:del>
      <w:ins w:id="466" w:author="Spanish" w:date="2026-10-26T10:16:00Z">
        <w:r w:rsidR="002823C0" w:rsidRPr="00C329FA">
          <w:rPr>
            <w:lang w:val="es-ES"/>
          </w:rPr>
          <w:t xml:space="preserve">incluidos los procesos de </w:t>
        </w:r>
      </w:ins>
      <w:r w:rsidRPr="00C329FA">
        <w:rPr>
          <w:lang w:val="es-ES"/>
        </w:rPr>
        <w:t>la CMNUCC, para reiterar el compromiso de la Unión de lograr un crecimiento mundial sostenible y para asegurar que se reconoce la importancia de las telecomunicaciones/TIC en las actividades de reducción y adaptación</w:t>
      </w:r>
      <w:del w:id="467" w:author="Spanish" w:date="2026-10-26T10:17:00Z">
        <w:r w:rsidRPr="00C329FA" w:rsidDel="002823C0">
          <w:rPr>
            <w:lang w:val="es-ES"/>
          </w:rPr>
          <w:delText>, así como</w:delText>
        </w:r>
      </w:del>
      <w:ins w:id="468" w:author="Spanish" w:date="2026-10-26T10:17:00Z">
        <w:r w:rsidR="002823C0" w:rsidRPr="00C329FA">
          <w:rPr>
            <w:lang w:val="es-ES"/>
          </w:rPr>
          <w:t xml:space="preserve"> y</w:t>
        </w:r>
      </w:ins>
      <w:r w:rsidRPr="00C329FA">
        <w:rPr>
          <w:lang w:val="es-ES"/>
        </w:rPr>
        <w:t xml:space="preserve"> el papel esencial de la UIT </w:t>
      </w:r>
      <w:del w:id="469" w:author="Spanish" w:date="2026-10-26T10:17:00Z">
        <w:r w:rsidRPr="00C329FA" w:rsidDel="002823C0">
          <w:rPr>
            <w:lang w:val="es-ES"/>
          </w:rPr>
          <w:delText>al respecto</w:delText>
        </w:r>
      </w:del>
      <w:ins w:id="470" w:author="Spanish" w:date="2026-10-26T10:17:00Z">
        <w:r w:rsidR="002823C0" w:rsidRPr="00C329FA">
          <w:rPr>
            <w:lang w:val="es-ES"/>
          </w:rPr>
          <w:t>en estos ámbitos</w:t>
        </w:r>
      </w:ins>
      <w:r w:rsidRPr="00C329FA">
        <w:rPr>
          <w:lang w:val="es-ES"/>
        </w:rPr>
        <w:t>;</w:t>
      </w:r>
    </w:p>
    <w:p w14:paraId="0CD4F6B7" w14:textId="6146153D" w:rsidR="006D7219" w:rsidRPr="00C329FA" w:rsidDel="002823C0" w:rsidRDefault="002A4A2F" w:rsidP="006D7219">
      <w:pPr>
        <w:rPr>
          <w:del w:id="471" w:author="Spanish" w:date="2026-10-26T10:17:00Z"/>
          <w:lang w:val="es-ES"/>
        </w:rPr>
      </w:pPr>
      <w:del w:id="472" w:author="Spanish" w:date="2026-10-26T10:17:00Z">
        <w:r w:rsidRPr="00C329FA" w:rsidDel="002823C0">
          <w:rPr>
            <w:lang w:val="es-ES"/>
          </w:rPr>
          <w:delText>5</w:delText>
        </w:r>
        <w:r w:rsidRPr="00C329FA" w:rsidDel="002823C0">
          <w:rPr>
            <w:lang w:val="es-ES"/>
          </w:rPr>
          <w:tab/>
          <w:delText>que siga aplicando los principios y la teoría del cambio definidos en la Estrategia para la Gestión de la Sostenibilidad en el sistema de las Naciones Unidas 2020</w:delText>
        </w:r>
        <w:r w:rsidRPr="00C329FA" w:rsidDel="002823C0">
          <w:rPr>
            <w:lang w:val="es-ES"/>
          </w:rPr>
          <w:noBreakHyphen/>
          <w:delText>2030, que establece el marco para la sostenibilidad medioambiental y social de todas las funciones de las Naciones Unidas;</w:delText>
        </w:r>
      </w:del>
    </w:p>
    <w:p w14:paraId="61098765" w14:textId="4879BF69" w:rsidR="006D7219" w:rsidRPr="00C329FA" w:rsidRDefault="002A4A2F" w:rsidP="006D7219">
      <w:pPr>
        <w:rPr>
          <w:lang w:val="es-ES"/>
        </w:rPr>
      </w:pPr>
      <w:del w:id="473" w:author="Spanish" w:date="2026-10-26T10:17:00Z">
        <w:r w:rsidRPr="00C329FA" w:rsidDel="002823C0">
          <w:rPr>
            <w:lang w:val="es-ES"/>
          </w:rPr>
          <w:delText>6</w:delText>
        </w:r>
      </w:del>
      <w:ins w:id="474" w:author="Spanish" w:date="2026-10-26T10:17:00Z">
        <w:r w:rsidR="002823C0" w:rsidRPr="00C329FA">
          <w:rPr>
            <w:lang w:val="es-ES"/>
          </w:rPr>
          <w:t>4</w:t>
        </w:r>
      </w:ins>
      <w:r w:rsidRPr="00C329FA">
        <w:rPr>
          <w:lang w:val="es-ES"/>
        </w:rPr>
        <w:tab/>
        <w:t>coopere con las entidades de las Naciones Unidas</w:t>
      </w:r>
      <w:ins w:id="475" w:author="Spanish" w:date="2026-10-26T10:17:00Z">
        <w:r w:rsidR="002823C0" w:rsidRPr="00C329FA">
          <w:rPr>
            <w:lang w:val="es-ES"/>
          </w:rPr>
          <w:t>, los bancos multilaterales de desarrollo, los organismos de normalización</w:t>
        </w:r>
      </w:ins>
      <w:r w:rsidRPr="00C329FA">
        <w:rPr>
          <w:lang w:val="es-ES"/>
        </w:rPr>
        <w:t xml:space="preserve"> y otras </w:t>
      </w:r>
      <w:del w:id="476" w:author="Spanish" w:date="2026-10-26T10:17:00Z">
        <w:r w:rsidRPr="00C329FA" w:rsidDel="002823C0">
          <w:rPr>
            <w:lang w:val="es-ES"/>
          </w:rPr>
          <w:delText xml:space="preserve">entidades </w:delText>
        </w:r>
      </w:del>
      <w:ins w:id="477" w:author="Spanish" w:date="2026-10-26T10:17:00Z">
        <w:r w:rsidR="002823C0" w:rsidRPr="00C329FA">
          <w:rPr>
            <w:lang w:val="es-ES"/>
          </w:rPr>
          <w:t xml:space="preserve">partes interesadas </w:t>
        </w:r>
      </w:ins>
      <w:r w:rsidRPr="00C329FA">
        <w:rPr>
          <w:lang w:val="es-ES"/>
        </w:rPr>
        <w:t>en actividades relativas al cambio climático, con objeto de lograr una reducción progresiva y cuantificable del consumo de energía y de las emisiones de GEI a lo largo de la vida útil de los equipos de las telecomunicaciones/TIC</w:t>
      </w:r>
      <w:ins w:id="478" w:author="Spanish" w:date="2026-10-26T10:17:00Z">
        <w:r w:rsidR="002823C0" w:rsidRPr="00C329FA">
          <w:rPr>
            <w:lang w:val="es-ES"/>
          </w:rPr>
          <w:t xml:space="preserve"> mediante la promoción de las metodologías de evaluación del ciclo de vida y las prácticas de economía circular</w:t>
        </w:r>
      </w:ins>
      <w:r w:rsidRPr="00C329FA">
        <w:rPr>
          <w:lang w:val="es-ES"/>
        </w:rPr>
        <w:t>;</w:t>
      </w:r>
    </w:p>
    <w:p w14:paraId="459C2161" w14:textId="39EDBFE3" w:rsidR="006D7219" w:rsidRPr="00C329FA" w:rsidRDefault="002A4A2F" w:rsidP="006D7219">
      <w:pPr>
        <w:rPr>
          <w:lang w:val="es-ES"/>
        </w:rPr>
      </w:pPr>
      <w:del w:id="479" w:author="Spanish" w:date="2026-10-26T10:17:00Z">
        <w:r w:rsidRPr="00C329FA" w:rsidDel="002823C0">
          <w:rPr>
            <w:lang w:val="es-ES"/>
          </w:rPr>
          <w:delText>7</w:delText>
        </w:r>
      </w:del>
      <w:ins w:id="480" w:author="Spanish" w:date="2026-10-26T10:17:00Z">
        <w:r w:rsidR="002823C0" w:rsidRPr="00C329FA">
          <w:rPr>
            <w:lang w:val="es-ES"/>
          </w:rPr>
          <w:t>5</w:t>
        </w:r>
      </w:ins>
      <w:r w:rsidRPr="00C329FA">
        <w:rPr>
          <w:lang w:val="es-ES"/>
        </w:rPr>
        <w:tab/>
      </w:r>
      <w:del w:id="481" w:author="Spanish" w:date="2026-10-26T10:17:00Z">
        <w:r w:rsidRPr="00C329FA" w:rsidDel="002823C0">
          <w:rPr>
            <w:lang w:val="es-ES"/>
          </w:rPr>
          <w:delText xml:space="preserve">informe </w:delText>
        </w:r>
      </w:del>
      <w:ins w:id="482" w:author="Spanish" w:date="2026-10-26T10:18:00Z">
        <w:r w:rsidR="002823C0" w:rsidRPr="00C329FA">
          <w:rPr>
            <w:lang w:val="es-ES"/>
          </w:rPr>
          <w:t xml:space="preserve">continúe informando </w:t>
        </w:r>
      </w:ins>
      <w:r w:rsidRPr="00C329FA">
        <w:rPr>
          <w:lang w:val="es-ES"/>
        </w:rPr>
        <w:t>sobre la medida de la contribución del sector de las telecomunicaciones/TIC a la reducción de las emisiones de GEI en otros sectores gracias a la disminución del consumo de energía, basándose en los métodos y referencias convenidos en la</w:t>
      </w:r>
      <w:del w:id="483" w:author="Spanish" w:date="2026-10-27T09:39:00Z">
        <w:r w:rsidRPr="00C329FA" w:rsidDel="00D27EBD">
          <w:rPr>
            <w:lang w:val="es-ES"/>
          </w:rPr>
          <w:delText xml:space="preserve"> </w:delText>
        </w:r>
      </w:del>
      <w:ins w:id="484" w:author="Spanish" w:date="2026-10-27T09:39:00Z">
        <w:r w:rsidR="00D27EBD">
          <w:rPr>
            <w:lang w:val="es-ES"/>
          </w:rPr>
          <w:t> </w:t>
        </w:r>
      </w:ins>
      <w:r w:rsidRPr="00C329FA">
        <w:rPr>
          <w:lang w:val="es-ES"/>
        </w:rPr>
        <w:t>UIT</w:t>
      </w:r>
      <w:ins w:id="485" w:author="Spanish" w:date="2026-10-26T10:18:00Z">
        <w:r w:rsidR="00870828" w:rsidRPr="00C329FA">
          <w:rPr>
            <w:lang w:val="es-ES"/>
          </w:rPr>
          <w:t xml:space="preserve"> que contienen los parámetros de las emisiones directas, las emisiones del ciclo de vida y el efecto </w:t>
        </w:r>
      </w:ins>
      <w:ins w:id="486" w:author="Spanish" w:date="2026-10-26T10:19:00Z">
        <w:r w:rsidR="00870828" w:rsidRPr="00C329FA">
          <w:rPr>
            <w:lang w:val="es-ES"/>
          </w:rPr>
          <w:t>propicio (neto)</w:t>
        </w:r>
      </w:ins>
      <w:r w:rsidRPr="00C329FA">
        <w:rPr>
          <w:lang w:val="es-ES"/>
        </w:rPr>
        <w:t>;</w:t>
      </w:r>
    </w:p>
    <w:p w14:paraId="11B97177" w14:textId="5F50F92C" w:rsidR="006D7219" w:rsidRPr="00C329FA" w:rsidRDefault="002A4A2F" w:rsidP="006D7219">
      <w:pPr>
        <w:rPr>
          <w:lang w:val="es-ES"/>
        </w:rPr>
      </w:pPr>
      <w:del w:id="487" w:author="Spanish" w:date="2026-10-26T10:19:00Z">
        <w:r w:rsidRPr="00C329FA" w:rsidDel="00870828">
          <w:rPr>
            <w:lang w:val="es-ES"/>
          </w:rPr>
          <w:delText>8</w:delText>
        </w:r>
      </w:del>
      <w:ins w:id="488" w:author="Spanish" w:date="2026-10-26T10:19:00Z">
        <w:r w:rsidR="00870828" w:rsidRPr="00C329FA">
          <w:rPr>
            <w:lang w:val="es-ES"/>
          </w:rPr>
          <w:t>6</w:t>
        </w:r>
      </w:ins>
      <w:r w:rsidRPr="00C329FA">
        <w:rPr>
          <w:lang w:val="es-ES"/>
        </w:rPr>
        <w:tab/>
      </w:r>
      <w:r w:rsidRPr="00C329FA">
        <w:rPr>
          <w:lang w:val="es-ES" w:eastAsia="es-ES"/>
        </w:rPr>
        <w:t>aliente a los Estados Miembros</w:t>
      </w:r>
      <w:del w:id="489" w:author="Spanish" w:date="2026-10-26T10:20:00Z">
        <w:r w:rsidRPr="00C329FA" w:rsidDel="00ED4E23">
          <w:rPr>
            <w:lang w:val="es-ES" w:eastAsia="es-ES"/>
          </w:rPr>
          <w:delText xml:space="preserve"> de las distintas regiones</w:delText>
        </w:r>
      </w:del>
      <w:ins w:id="490" w:author="Spanish" w:date="2026-10-26T10:20:00Z">
        <w:r w:rsidR="00ED4E23" w:rsidRPr="00C329FA">
          <w:rPr>
            <w:lang w:val="es-ES" w:eastAsia="es-ES"/>
          </w:rPr>
          <w:t xml:space="preserve">, con el apoyo de la </w:t>
        </w:r>
      </w:ins>
      <w:ins w:id="491" w:author="Spanish" w:date="2026-10-26T10:21:00Z">
        <w:r w:rsidR="00ED4E23" w:rsidRPr="00C329FA">
          <w:rPr>
            <w:lang w:val="es-ES" w:eastAsia="es-ES"/>
          </w:rPr>
          <w:t>O</w:t>
        </w:r>
      </w:ins>
      <w:ins w:id="492" w:author="Spanish" w:date="2026-10-26T10:20:00Z">
        <w:r w:rsidR="00ED4E23" w:rsidRPr="00C329FA">
          <w:rPr>
            <w:lang w:val="es-ES" w:eastAsia="es-ES"/>
          </w:rPr>
          <w:t xml:space="preserve">ficina </w:t>
        </w:r>
      </w:ins>
      <w:ins w:id="493" w:author="Spanish" w:date="2026-10-26T10:21:00Z">
        <w:r w:rsidR="00ED4E23" w:rsidRPr="00C329FA">
          <w:rPr>
            <w:lang w:val="es-ES" w:eastAsia="es-ES"/>
          </w:rPr>
          <w:t>R</w:t>
        </w:r>
      </w:ins>
      <w:ins w:id="494" w:author="Spanish" w:date="2026-10-26T10:20:00Z">
        <w:r w:rsidR="00ED4E23" w:rsidRPr="00C329FA">
          <w:rPr>
            <w:lang w:val="es-ES" w:eastAsia="es-ES"/>
          </w:rPr>
          <w:t>egi</w:t>
        </w:r>
      </w:ins>
      <w:ins w:id="495" w:author="Spanish" w:date="2026-10-26T10:21:00Z">
        <w:r w:rsidR="00ED4E23" w:rsidRPr="00C329FA">
          <w:rPr>
            <w:lang w:val="es-ES" w:eastAsia="es-ES"/>
          </w:rPr>
          <w:t xml:space="preserve">onal </w:t>
        </w:r>
      </w:ins>
      <w:ins w:id="496" w:author="Spanish" w:date="2026-10-26T10:20:00Z">
        <w:r w:rsidR="00ED4E23" w:rsidRPr="00C329FA">
          <w:rPr>
            <w:lang w:val="es-ES" w:eastAsia="es-ES"/>
          </w:rPr>
          <w:t>de la UIT,</w:t>
        </w:r>
      </w:ins>
      <w:r w:rsidRPr="00C329FA">
        <w:rPr>
          <w:lang w:val="es-ES" w:eastAsia="es-ES"/>
        </w:rPr>
        <w:t xml:space="preserve"> a cooperar y compartir conocimientos y recursos</w:t>
      </w:r>
      <w:del w:id="497" w:author="Spanish" w:date="2026-10-26T10:22:00Z">
        <w:r w:rsidRPr="00C329FA" w:rsidDel="00ED4E23">
          <w:rPr>
            <w:lang w:val="es-ES" w:eastAsia="es-ES"/>
          </w:rPr>
          <w:delText>, así como a</w:delText>
        </w:r>
      </w:del>
      <w:ins w:id="498" w:author="Spanish" w:date="2026-10-26T10:22:00Z">
        <w:r w:rsidR="00ED4E23" w:rsidRPr="00C329FA">
          <w:rPr>
            <w:lang w:val="es-ES" w:eastAsia="es-ES"/>
          </w:rPr>
          <w:t xml:space="preserve"> a fin de consolidar la vigilancia del cambio climático, la eficiencia energética y la gestión ambientalmente racional de las TIC y, cuando convenga, a establecer centros de excelencia e</w:t>
        </w:r>
      </w:ins>
      <w:r w:rsidRPr="00C329FA">
        <w:rPr>
          <w:lang w:val="es-ES" w:eastAsia="es-ES"/>
        </w:rPr>
        <w:t xml:space="preserve"> identificar un mecanismo de cooperación regional</w:t>
      </w:r>
      <w:del w:id="499" w:author="Spanish" w:date="2026-10-26T10:23:00Z">
        <w:r w:rsidRPr="00C329FA" w:rsidDel="00ED4E23">
          <w:rPr>
            <w:rStyle w:val="FootnoteReference"/>
            <w:lang w:val="es-ES" w:eastAsia="es-ES"/>
          </w:rPr>
          <w:footnoteReference w:customMarkFollows="1" w:id="3"/>
          <w:delText>3</w:delText>
        </w:r>
        <w:r w:rsidRPr="00C329FA" w:rsidDel="00ED4E23">
          <w:rPr>
            <w:lang w:val="es-ES" w:eastAsia="es-ES"/>
          </w:rPr>
          <w:delText>, incluso con el apoyo de las Oficinas Regionales de la UIT, para ayudar a todos los Estados Miembros de la región a efectos de la medición y la capacitación</w:delText>
        </w:r>
      </w:del>
      <w:r w:rsidRPr="00C329FA">
        <w:rPr>
          <w:lang w:val="es-ES" w:eastAsia="es-ES"/>
        </w:rPr>
        <w:t>;</w:t>
      </w:r>
    </w:p>
    <w:p w14:paraId="124292F0" w14:textId="7019D1D7" w:rsidR="006D7219" w:rsidRPr="00C329FA" w:rsidDel="00ED4E23" w:rsidRDefault="002A4A2F" w:rsidP="006D7219">
      <w:pPr>
        <w:rPr>
          <w:del w:id="502" w:author="Spanish" w:date="2026-10-26T10:23:00Z"/>
          <w:lang w:val="es-ES"/>
        </w:rPr>
      </w:pPr>
      <w:del w:id="503" w:author="Spanish" w:date="2026-10-26T10:23:00Z">
        <w:r w:rsidRPr="00C329FA" w:rsidDel="00ED4E23">
          <w:rPr>
            <w:lang w:val="es-ES"/>
          </w:rPr>
          <w:delText>9</w:delText>
        </w:r>
        <w:r w:rsidRPr="00C329FA" w:rsidDel="00ED4E23">
          <w:rPr>
            <w:lang w:val="es-ES"/>
          </w:rPr>
          <w:tab/>
          <w:delText>siga cooperando y colaborando con otras entidades de las Naciones Unidas para formular las medidas internacionales futuras en pro de la consecución de los objetivos de la Agenda 2030 para el Desarrollo Sostenible, en particular en lo que respecta al seguimiento del cambio climático;</w:delText>
        </w:r>
      </w:del>
    </w:p>
    <w:p w14:paraId="1F0BB737" w14:textId="0C9DE416" w:rsidR="006D7219" w:rsidRPr="00C329FA" w:rsidRDefault="002A4A2F">
      <w:pPr>
        <w:rPr>
          <w:lang w:val="es-ES"/>
        </w:rPr>
      </w:pPr>
      <w:del w:id="504" w:author="Spanish" w:date="2026-10-26T10:23:00Z">
        <w:r w:rsidRPr="00C329FA" w:rsidDel="00ED4E23">
          <w:rPr>
            <w:lang w:val="es-ES"/>
          </w:rPr>
          <w:delText>10</w:delText>
        </w:r>
      </w:del>
      <w:ins w:id="505" w:author="Spanish" w:date="2026-10-26T10:23:00Z">
        <w:r w:rsidR="00ED4E23" w:rsidRPr="00C329FA">
          <w:rPr>
            <w:lang w:val="es-ES"/>
          </w:rPr>
          <w:t>7</w:t>
        </w:r>
      </w:ins>
      <w:r w:rsidRPr="00C329FA">
        <w:rPr>
          <w:lang w:val="es-ES"/>
        </w:rPr>
        <w:tab/>
        <w:t xml:space="preserve">preste asistencia a los Estados Miembros, en particular los países en desarrollo, en el desarrollo de su infraestructura y capacitación, </w:t>
      </w:r>
      <w:del w:id="506" w:author="Spanish" w:date="2026-10-26T10:23:00Z">
        <w:r w:rsidRPr="00C329FA" w:rsidDel="00ED4E23">
          <w:rPr>
            <w:lang w:val="es-ES"/>
          </w:rPr>
          <w:delText xml:space="preserve">además de la asistencia que se preste desde las Oficinas Regionales de la UIT, con sujeción a los recursos de la Unión, </w:delText>
        </w:r>
      </w:del>
      <w:del w:id="507" w:author="Spanish" w:date="2026-10-26T10:28:00Z">
        <w:r w:rsidRPr="00C329FA" w:rsidDel="00ED4E23">
          <w:rPr>
            <w:lang w:val="es-ES"/>
          </w:rPr>
          <w:delText xml:space="preserve">para medir </w:delText>
        </w:r>
      </w:del>
      <w:ins w:id="508" w:author="Spanish" w:date="2026-10-26T10:28:00Z">
        <w:r w:rsidR="00ED4E23" w:rsidRPr="00C329FA">
          <w:rPr>
            <w:lang w:val="es-ES"/>
          </w:rPr>
          <w:t xml:space="preserve">especialmente con prácticas idóneas en materia de recopilación de datos, seguimiento y marcos reglamentarios y de políticas, medición de </w:t>
        </w:r>
      </w:ins>
      <w:r w:rsidRPr="00C329FA">
        <w:rPr>
          <w:lang w:val="es-ES"/>
        </w:rPr>
        <w:t xml:space="preserve">la eficiencia energética y </w:t>
      </w:r>
      <w:del w:id="509" w:author="Spanish" w:date="2026-10-26T10:28:00Z">
        <w:r w:rsidRPr="00C329FA" w:rsidDel="00ED4E23">
          <w:rPr>
            <w:lang w:val="es-ES"/>
          </w:rPr>
          <w:delText xml:space="preserve">a elaborar </w:delText>
        </w:r>
      </w:del>
      <w:ins w:id="510" w:author="Spanish" w:date="2026-10-26T10:28:00Z">
        <w:r w:rsidR="00ED4E23" w:rsidRPr="00C329FA">
          <w:rPr>
            <w:lang w:val="es-ES"/>
          </w:rPr>
          <w:t xml:space="preserve">elaboración de </w:t>
        </w:r>
      </w:ins>
      <w:r w:rsidRPr="00C329FA">
        <w:rPr>
          <w:lang w:val="es-ES"/>
        </w:rPr>
        <w:t xml:space="preserve">directrices para la gestión </w:t>
      </w:r>
      <w:del w:id="511" w:author="Spanish" w:date="2026-10-26T10:28:00Z">
        <w:r w:rsidRPr="00C329FA" w:rsidDel="00ED4E23">
          <w:rPr>
            <w:lang w:val="es-ES"/>
          </w:rPr>
          <w:delText xml:space="preserve">eficiente </w:delText>
        </w:r>
      </w:del>
      <w:r w:rsidRPr="00C329FA">
        <w:rPr>
          <w:lang w:val="es-ES"/>
        </w:rPr>
        <w:t>de los residuos electrónicos;</w:t>
      </w:r>
    </w:p>
    <w:p w14:paraId="1F806B09" w14:textId="7F8C11C5" w:rsidR="006D7219" w:rsidRPr="00C329FA" w:rsidDel="00ED4E23" w:rsidRDefault="002A4A2F" w:rsidP="006D7219">
      <w:pPr>
        <w:rPr>
          <w:del w:id="512" w:author="Spanish" w:date="2026-10-26T10:28:00Z"/>
          <w:lang w:val="es-ES"/>
        </w:rPr>
      </w:pPr>
      <w:del w:id="513" w:author="Spanish" w:date="2026-10-26T10:28:00Z">
        <w:r w:rsidRPr="00C329FA" w:rsidDel="00ED4E23">
          <w:rPr>
            <w:lang w:val="es-ES"/>
          </w:rPr>
          <w:delText>11</w:delText>
        </w:r>
        <w:r w:rsidRPr="00C329FA" w:rsidDel="00ED4E23">
          <w:rPr>
            <w:lang w:val="es-ES"/>
          </w:rPr>
          <w:tab/>
          <w:delText>fomente la utilización de tecnologías y sistemas de energías renovables, y que estudie y difunda las prácticas idóneas en materia de energías renovables;</w:delText>
        </w:r>
      </w:del>
    </w:p>
    <w:p w14:paraId="1C96F8A3" w14:textId="29EF20D4" w:rsidR="006D7219" w:rsidRPr="00C329FA" w:rsidDel="00ED4E23" w:rsidRDefault="002A4A2F" w:rsidP="006D7219">
      <w:pPr>
        <w:rPr>
          <w:del w:id="514" w:author="Spanish" w:date="2026-10-26T10:28:00Z"/>
          <w:color w:val="000000"/>
          <w:lang w:val="es-ES"/>
        </w:rPr>
      </w:pPr>
      <w:del w:id="515" w:author="Spanish" w:date="2026-10-26T10:28:00Z">
        <w:r w:rsidRPr="00C329FA" w:rsidDel="00ED4E23">
          <w:rPr>
            <w:lang w:val="es-ES"/>
          </w:rPr>
          <w:delText>12</w:delText>
        </w:r>
        <w:r w:rsidRPr="00C329FA" w:rsidDel="00ED4E23">
          <w:rPr>
            <w:lang w:val="es-ES"/>
          </w:rPr>
          <w:tab/>
          <w:delText>apoye a los Estados Miembros, en particular los países en desarrollo, en su adaptación al cambio climático y la mitigación de sus efectos en una serie de ámbitos, entre ellos la gestión inteligente del agua y de los residuos electrónicos, los métodos de procesamiento y la utilización de las TIC en la prevención, la alerta temprana, la mitigación y las operaciones de socorro en caso de catástrofe;</w:delText>
        </w:r>
      </w:del>
    </w:p>
    <w:p w14:paraId="66CD39D0" w14:textId="2DC446CB" w:rsidR="006D7219" w:rsidRPr="00C329FA" w:rsidRDefault="002A4A2F" w:rsidP="006D7219">
      <w:pPr>
        <w:rPr>
          <w:lang w:val="es-ES"/>
        </w:rPr>
      </w:pPr>
      <w:del w:id="516" w:author="Spanish" w:date="2026-10-26T10:28:00Z">
        <w:r w:rsidRPr="00C329FA" w:rsidDel="00ED4E23">
          <w:rPr>
            <w:lang w:val="es-ES"/>
          </w:rPr>
          <w:delText>13</w:delText>
        </w:r>
      </w:del>
      <w:ins w:id="517" w:author="Spanish" w:date="2026-10-26T10:28:00Z">
        <w:r w:rsidR="00ED4E23" w:rsidRPr="00C329FA">
          <w:rPr>
            <w:lang w:val="es-ES"/>
          </w:rPr>
          <w:t>8</w:t>
        </w:r>
      </w:ins>
      <w:r w:rsidRPr="00C329FA">
        <w:rPr>
          <w:lang w:val="es-ES"/>
        </w:rPr>
        <w:tab/>
        <w:t xml:space="preserve">utilice </w:t>
      </w:r>
      <w:del w:id="518" w:author="Spanish" w:date="2026-10-26T10:28:00Z">
        <w:r w:rsidRPr="00C329FA" w:rsidDel="00ED4E23">
          <w:rPr>
            <w:lang w:val="es-ES"/>
          </w:rPr>
          <w:delText xml:space="preserve">el Fondo para el Desarrollo de las TIC de la UIT </w:delText>
        </w:r>
      </w:del>
      <w:ins w:id="519" w:author="Spanish" w:date="2026-10-26T10:28:00Z">
        <w:r w:rsidR="00ED4E23" w:rsidRPr="00C329FA">
          <w:rPr>
            <w:lang w:val="es-ES"/>
          </w:rPr>
          <w:t>mecanismos de financiación (como la cooperación c</w:t>
        </w:r>
      </w:ins>
      <w:ins w:id="520" w:author="Spanish" w:date="2026-10-26T10:29:00Z">
        <w:r w:rsidR="00ED4E23" w:rsidRPr="00C329FA">
          <w:rPr>
            <w:lang w:val="es-ES"/>
          </w:rPr>
          <w:t xml:space="preserve">on fondos multilaterales para el clima y asociados en el desarrollo) </w:t>
        </w:r>
      </w:ins>
      <w:r w:rsidRPr="00C329FA">
        <w:rPr>
          <w:lang w:val="es-ES"/>
        </w:rPr>
        <w:t>para ayudar a los países en desarrollo y los países menos adelantados a utilizar las telecomunicaciones/TIC para la adaptación al cambio climático y la mitigación de sus efectos,</w:t>
      </w:r>
    </w:p>
    <w:p w14:paraId="6A2FCE08" w14:textId="77777777" w:rsidR="006D7219" w:rsidRPr="00C329FA" w:rsidRDefault="002A4A2F" w:rsidP="006D7219">
      <w:pPr>
        <w:pStyle w:val="Call"/>
        <w:rPr>
          <w:lang w:val="es-ES"/>
        </w:rPr>
      </w:pPr>
      <w:r w:rsidRPr="00C329FA">
        <w:rPr>
          <w:lang w:val="es-ES"/>
        </w:rPr>
        <w:t>encarga a los Directores de las tres Oficinas que, en el marco de sus mandatos</w:t>
      </w:r>
    </w:p>
    <w:p w14:paraId="46FFF135" w14:textId="4CA2A58B" w:rsidR="006D7219" w:rsidRPr="00C329FA" w:rsidRDefault="002A4A2F" w:rsidP="006D7219">
      <w:pPr>
        <w:rPr>
          <w:lang w:val="es-ES"/>
        </w:rPr>
      </w:pPr>
      <w:r w:rsidRPr="00C329FA">
        <w:rPr>
          <w:lang w:val="es-ES"/>
        </w:rPr>
        <w:t>1</w:t>
      </w:r>
      <w:r w:rsidRPr="00C329FA">
        <w:rPr>
          <w:lang w:val="es-ES"/>
        </w:rPr>
        <w:tab/>
        <w:t xml:space="preserve">sigan promoviendo </w:t>
      </w:r>
      <w:ins w:id="521" w:author="Spanish" w:date="2026-10-26T10:29:00Z">
        <w:r w:rsidR="00ED4E23" w:rsidRPr="00C329FA">
          <w:rPr>
            <w:lang w:val="es-ES"/>
          </w:rPr>
          <w:t xml:space="preserve">y </w:t>
        </w:r>
      </w:ins>
      <w:ins w:id="522" w:author="Spanish" w:date="2026-10-26T10:30:00Z">
        <w:r w:rsidR="00ED4E23" w:rsidRPr="00C329FA">
          <w:rPr>
            <w:lang w:val="es-ES"/>
          </w:rPr>
          <w:t>desarrollando</w:t>
        </w:r>
      </w:ins>
      <w:ins w:id="523" w:author="Spanish" w:date="2026-10-26T10:29:00Z">
        <w:r w:rsidR="00ED4E23" w:rsidRPr="00C329FA">
          <w:rPr>
            <w:lang w:val="es-ES"/>
          </w:rPr>
          <w:t xml:space="preserve"> </w:t>
        </w:r>
      </w:ins>
      <w:r w:rsidRPr="00C329FA">
        <w:rPr>
          <w:lang w:val="es-ES"/>
        </w:rPr>
        <w:t>las ventajas de utilizar las telecomunicaciones/TIC para la supervisión, mitigación y adaptación al cambio climático;</w:t>
      </w:r>
    </w:p>
    <w:p w14:paraId="63D55219" w14:textId="3BED955C" w:rsidR="006D7219" w:rsidRPr="00C329FA" w:rsidRDefault="002A4A2F" w:rsidP="006D7219">
      <w:pPr>
        <w:rPr>
          <w:lang w:val="es-ES"/>
        </w:rPr>
      </w:pPr>
      <w:r w:rsidRPr="00C329FA">
        <w:rPr>
          <w:lang w:val="es-ES"/>
        </w:rPr>
        <w:t>2</w:t>
      </w:r>
      <w:r w:rsidRPr="00C329FA">
        <w:rPr>
          <w:lang w:val="es-ES"/>
        </w:rPr>
        <w:tab/>
      </w:r>
      <w:del w:id="524" w:author="Spanish" w:date="2026-10-26T10:30:00Z">
        <w:r w:rsidRPr="00C329FA" w:rsidDel="00906B60">
          <w:rPr>
            <w:lang w:val="es-ES"/>
          </w:rPr>
          <w:delText>ayuden a promover las prácticas idóneas y directrices</w:delText>
        </w:r>
      </w:del>
      <w:ins w:id="525" w:author="Spanish" w:date="2026-10-26T10:30:00Z">
        <w:r w:rsidR="00906B60" w:rsidRPr="00C329FA">
          <w:rPr>
            <w:lang w:val="es-ES"/>
          </w:rPr>
          <w:t xml:space="preserve">incrementen la cooperación eficaz entre los Sectores de la UIT en </w:t>
        </w:r>
      </w:ins>
      <w:ins w:id="526" w:author="Spanish" w:date="2026-10-26T10:31:00Z">
        <w:r w:rsidR="00906B60" w:rsidRPr="00C329FA">
          <w:rPr>
            <w:lang w:val="es-ES"/>
          </w:rPr>
          <w:t>cuestiones ambientales relacionadas con las TIC, teniendo en cuenta los mandatos respectivos de cada Sector</w:t>
        </w:r>
      </w:ins>
      <w:r w:rsidRPr="00C329FA">
        <w:rPr>
          <w:lang w:val="es-ES"/>
        </w:rPr>
        <w:t>:</w:t>
      </w:r>
    </w:p>
    <w:p w14:paraId="09BB6CBE" w14:textId="5CBD10C3" w:rsidR="006D7219" w:rsidRPr="00C329FA" w:rsidRDefault="002A4A2F" w:rsidP="00145986">
      <w:pPr>
        <w:pStyle w:val="enumlev1"/>
        <w:rPr>
          <w:lang w:val="es-ES"/>
        </w:rPr>
      </w:pPr>
      <w:r w:rsidRPr="00C329FA">
        <w:rPr>
          <w:lang w:val="es-ES"/>
        </w:rPr>
        <w:t>i)</w:t>
      </w:r>
      <w:r w:rsidRPr="00C329FA">
        <w:rPr>
          <w:lang w:val="es-ES"/>
        </w:rPr>
        <w:tab/>
        <w:t>para mejorar la eficiencia energética de los equipos de telecomunicaciones/TIC</w:t>
      </w:r>
      <w:ins w:id="527" w:author="Spanish" w:date="2026-10-26T10:31:00Z">
        <w:r w:rsidR="00906B60" w:rsidRPr="00C329FA">
          <w:rPr>
            <w:lang w:val="es-ES"/>
          </w:rPr>
          <w:t>, las redes y los centros de datos, y para divulgar medidas prácticas y orientaciones de diseño</w:t>
        </w:r>
      </w:ins>
      <w:r w:rsidRPr="00C329FA">
        <w:rPr>
          <w:lang w:val="es-ES"/>
        </w:rPr>
        <w:t>;</w:t>
      </w:r>
    </w:p>
    <w:p w14:paraId="76475876" w14:textId="5A7AEDEF" w:rsidR="006D7219" w:rsidRPr="00C329FA" w:rsidRDefault="002A4A2F">
      <w:pPr>
        <w:pStyle w:val="enumlev1"/>
        <w:rPr>
          <w:lang w:val="es-ES"/>
        </w:rPr>
      </w:pPr>
      <w:proofErr w:type="spellStart"/>
      <w:r w:rsidRPr="00C329FA">
        <w:rPr>
          <w:lang w:val="es-ES"/>
        </w:rPr>
        <w:t>ii</w:t>
      </w:r>
      <w:proofErr w:type="spellEnd"/>
      <w:r w:rsidRPr="00C329FA">
        <w:rPr>
          <w:lang w:val="es-ES"/>
        </w:rPr>
        <w:t>)</w:t>
      </w:r>
      <w:r w:rsidRPr="00C329FA">
        <w:rPr>
          <w:lang w:val="es-ES"/>
        </w:rPr>
        <w:tab/>
        <w:t xml:space="preserve">para medir la huella </w:t>
      </w:r>
      <w:ins w:id="528" w:author="Spanish" w:date="2026-10-26T10:31:00Z">
        <w:r w:rsidR="00906B60" w:rsidRPr="00C329FA">
          <w:rPr>
            <w:lang w:val="es-ES"/>
          </w:rPr>
          <w:t xml:space="preserve">energética y </w:t>
        </w:r>
      </w:ins>
      <w:r w:rsidRPr="00C329FA">
        <w:rPr>
          <w:lang w:val="es-ES"/>
        </w:rPr>
        <w:t>de carbono</w:t>
      </w:r>
      <w:ins w:id="529" w:author="Spanish" w:date="2026-10-26T10:32:00Z">
        <w:r w:rsidR="00906B60" w:rsidRPr="00C329FA">
          <w:rPr>
            <w:lang w:val="es-ES"/>
          </w:rPr>
          <w:t>,</w:t>
        </w:r>
      </w:ins>
      <w:r w:rsidRPr="00C329FA">
        <w:rPr>
          <w:lang w:val="es-ES"/>
        </w:rPr>
        <w:t xml:space="preserve"> </w:t>
      </w:r>
      <w:ins w:id="530" w:author="Spanish" w:date="2026-10-26T10:32:00Z">
        <w:r w:rsidR="00906B60" w:rsidRPr="00C329FA">
          <w:rPr>
            <w:lang w:val="es-ES"/>
          </w:rPr>
          <w:t xml:space="preserve">tanto directa como durante el ciclo de vida, </w:t>
        </w:r>
      </w:ins>
      <w:r w:rsidRPr="00C329FA">
        <w:rPr>
          <w:lang w:val="es-ES"/>
        </w:rPr>
        <w:t>de la industria de las telecomunicaciones/TIC</w:t>
      </w:r>
      <w:ins w:id="531" w:author="Spanish" w:date="2026-10-26T10:32:00Z">
        <w:r w:rsidR="00906B60" w:rsidRPr="00C329FA">
          <w:rPr>
            <w:lang w:val="es-ES"/>
          </w:rPr>
          <w:t xml:space="preserve"> utilizando metodologías aprobadas por la</w:t>
        </w:r>
      </w:ins>
      <w:ins w:id="532" w:author="Spanish" w:date="2026-10-26T16:46:00Z">
        <w:r w:rsidR="00D81EAA">
          <w:rPr>
            <w:lang w:val="es-ES"/>
          </w:rPr>
          <w:t> </w:t>
        </w:r>
      </w:ins>
      <w:ins w:id="533" w:author="Spanish" w:date="2026-10-26T10:32:00Z">
        <w:r w:rsidR="00906B60" w:rsidRPr="00C329FA">
          <w:rPr>
            <w:lang w:val="es-ES"/>
          </w:rPr>
          <w:t>U</w:t>
        </w:r>
      </w:ins>
      <w:ins w:id="534" w:author="Spanish" w:date="2026-10-26T10:33:00Z">
        <w:r w:rsidR="00906B60" w:rsidRPr="00C329FA">
          <w:rPr>
            <w:lang w:val="es-ES"/>
          </w:rPr>
          <w:t xml:space="preserve">nión </w:t>
        </w:r>
      </w:ins>
      <w:ins w:id="535" w:author="Spanish" w:date="2026-10-26T10:32:00Z">
        <w:r w:rsidR="00906B60" w:rsidRPr="00C329FA">
          <w:rPr>
            <w:lang w:val="es-ES"/>
          </w:rPr>
          <w:t>e informar al respecto</w:t>
        </w:r>
      </w:ins>
      <w:ins w:id="536" w:author="Spanish" w:date="2026-10-26T10:33:00Z">
        <w:r w:rsidR="00906B60" w:rsidRPr="00C329FA">
          <w:rPr>
            <w:lang w:val="es-ES"/>
          </w:rPr>
          <w:t>, medir la generación de residuos electrónicos y supervisar el agua y otros recursos ambientales mediante el uso de las telecomunicaciones/TIC</w:t>
        </w:r>
      </w:ins>
      <w:r w:rsidRPr="00C329FA">
        <w:rPr>
          <w:lang w:val="es-ES"/>
        </w:rPr>
        <w:t>;</w:t>
      </w:r>
    </w:p>
    <w:p w14:paraId="2A19A3D9" w14:textId="2EA32136" w:rsidR="006D7219" w:rsidRPr="00C329FA" w:rsidDel="00906B60" w:rsidRDefault="002A4A2F" w:rsidP="00145986">
      <w:pPr>
        <w:pStyle w:val="enumlev1"/>
        <w:rPr>
          <w:del w:id="537" w:author="Spanish" w:date="2026-10-26T10:33:00Z"/>
          <w:lang w:val="es-ES"/>
        </w:rPr>
      </w:pPr>
      <w:del w:id="538" w:author="Spanish" w:date="2026-10-26T10:33:00Z">
        <w:r w:rsidRPr="00C329FA" w:rsidDel="00906B60">
          <w:rPr>
            <w:lang w:val="es-ES"/>
          </w:rPr>
          <w:delText>iii)</w:delText>
        </w:r>
        <w:r w:rsidRPr="00C329FA" w:rsidDel="00906B60">
          <w:rPr>
            <w:lang w:val="es-ES"/>
          </w:rPr>
          <w:tab/>
          <w:delText>para controlar los recursos hídricos mediante las telecomunicaciones/TIC;</w:delText>
        </w:r>
      </w:del>
    </w:p>
    <w:p w14:paraId="34AF94C6" w14:textId="693BE5E6" w:rsidR="006D7219" w:rsidRPr="00C329FA" w:rsidDel="00906B60" w:rsidRDefault="002A4A2F" w:rsidP="00145986">
      <w:pPr>
        <w:pStyle w:val="enumlev1"/>
        <w:rPr>
          <w:del w:id="539" w:author="Spanish" w:date="2026-10-26T10:33:00Z"/>
          <w:lang w:val="es-ES"/>
        </w:rPr>
      </w:pPr>
      <w:del w:id="540" w:author="Spanish" w:date="2026-10-26T10:33:00Z">
        <w:r w:rsidRPr="00C329FA" w:rsidDel="00906B60">
          <w:rPr>
            <w:lang w:val="es-ES"/>
          </w:rPr>
          <w:delText>iv)</w:delText>
        </w:r>
        <w:r w:rsidRPr="00C329FA" w:rsidDel="00906B60">
          <w:rPr>
            <w:lang w:val="es-ES"/>
          </w:rPr>
          <w:tab/>
          <w:delText>para mitigar los efectos del cambio climático y adaptarse al mismo mediante las telecomunicaciones/TIC;</w:delText>
        </w:r>
      </w:del>
    </w:p>
    <w:p w14:paraId="4EEB3AB5" w14:textId="0F9D9290" w:rsidR="006D7219" w:rsidRPr="00C329FA" w:rsidRDefault="002A4A2F" w:rsidP="00145986">
      <w:pPr>
        <w:pStyle w:val="enumlev1"/>
        <w:rPr>
          <w:lang w:val="es-ES"/>
        </w:rPr>
      </w:pPr>
      <w:del w:id="541" w:author="Spanish" w:date="2026-10-26T10:33:00Z">
        <w:r w:rsidRPr="00C329FA" w:rsidDel="00906B60">
          <w:rPr>
            <w:lang w:val="es-ES"/>
          </w:rPr>
          <w:delText>v</w:delText>
        </w:r>
      </w:del>
      <w:proofErr w:type="spellStart"/>
      <w:ins w:id="542" w:author="Spanish" w:date="2026-10-26T10:33:00Z">
        <w:r w:rsidR="00906B60" w:rsidRPr="00C329FA">
          <w:rPr>
            <w:lang w:val="es-ES"/>
          </w:rPr>
          <w:t>i</w:t>
        </w:r>
      </w:ins>
      <w:ins w:id="543" w:author="Spanish" w:date="2026-10-26T15:32:00Z">
        <w:r w:rsidR="00EA1899">
          <w:rPr>
            <w:lang w:val="es-ES"/>
          </w:rPr>
          <w:t>i</w:t>
        </w:r>
      </w:ins>
      <w:ins w:id="544" w:author="Spanish" w:date="2026-10-26T10:33:00Z">
        <w:r w:rsidR="00906B60" w:rsidRPr="00C329FA">
          <w:rPr>
            <w:lang w:val="es-ES"/>
          </w:rPr>
          <w:t>i</w:t>
        </w:r>
      </w:ins>
      <w:proofErr w:type="spellEnd"/>
      <w:r w:rsidRPr="00C329FA">
        <w:rPr>
          <w:lang w:val="es-ES"/>
        </w:rPr>
        <w:t>)</w:t>
      </w:r>
      <w:r w:rsidRPr="00C329FA">
        <w:rPr>
          <w:lang w:val="es-ES"/>
        </w:rPr>
        <w:tab/>
        <w:t xml:space="preserve">para adaptar las telecomunicaciones/TIC </w:t>
      </w:r>
      <w:ins w:id="545" w:author="Spanish" w:date="2026-10-26T10:33:00Z">
        <w:r w:rsidR="00906B60" w:rsidRPr="00C329FA">
          <w:rPr>
            <w:lang w:val="es-ES"/>
          </w:rPr>
          <w:t xml:space="preserve">y sus redes de comunicaciones </w:t>
        </w:r>
      </w:ins>
      <w:r w:rsidRPr="00C329FA">
        <w:rPr>
          <w:lang w:val="es-ES"/>
        </w:rPr>
        <w:t>a los efectos del cambio climático</w:t>
      </w:r>
      <w:ins w:id="546" w:author="Spanish" w:date="2026-10-26T10:33:00Z">
        <w:r w:rsidR="00906B60" w:rsidRPr="00C329FA">
          <w:rPr>
            <w:lang w:val="es-ES"/>
          </w:rPr>
          <w:t xml:space="preserve"> a fin de gar</w:t>
        </w:r>
      </w:ins>
      <w:ins w:id="547" w:author="Spanish" w:date="2026-10-26T10:34:00Z">
        <w:r w:rsidR="00906B60" w:rsidRPr="00C329FA">
          <w:rPr>
            <w:lang w:val="es-ES"/>
          </w:rPr>
          <w:t>antizar su resiliencia en escenarios de estrés climático</w:t>
        </w:r>
      </w:ins>
      <w:r w:rsidRPr="00C329FA">
        <w:rPr>
          <w:lang w:val="es-ES"/>
        </w:rPr>
        <w:t>;</w:t>
      </w:r>
    </w:p>
    <w:p w14:paraId="3138163C" w14:textId="588C6387" w:rsidR="006D7219" w:rsidRPr="00C329FA" w:rsidDel="00906B60" w:rsidRDefault="002A4A2F" w:rsidP="00145986">
      <w:pPr>
        <w:pStyle w:val="enumlev1"/>
        <w:rPr>
          <w:del w:id="548" w:author="Spanish" w:date="2026-10-26T10:34:00Z"/>
          <w:lang w:val="es-ES"/>
        </w:rPr>
      </w:pPr>
      <w:del w:id="549" w:author="Spanish" w:date="2026-10-26T10:34:00Z">
        <w:r w:rsidRPr="00C329FA" w:rsidDel="00906B60">
          <w:rPr>
            <w:lang w:val="es-ES"/>
          </w:rPr>
          <w:delText>vi)</w:delText>
        </w:r>
        <w:r w:rsidRPr="00C329FA" w:rsidDel="00906B60">
          <w:rPr>
            <w:lang w:val="es-ES"/>
          </w:rPr>
          <w:tab/>
          <w:delText>para permitir que las telecomunicaciones/TIC contribuyan a la alerta temprana y la prevención, la mitigación y las operaciones de socorro en caso de catástrofe;</w:delText>
        </w:r>
      </w:del>
    </w:p>
    <w:p w14:paraId="4FB9C587" w14:textId="67DA8A81" w:rsidR="006D7219" w:rsidRPr="00C329FA" w:rsidDel="00906B60" w:rsidRDefault="002A4A2F" w:rsidP="00145986">
      <w:pPr>
        <w:pStyle w:val="enumlev1"/>
        <w:rPr>
          <w:del w:id="550" w:author="Spanish" w:date="2026-10-26T10:34:00Z"/>
          <w:lang w:val="es-ES"/>
        </w:rPr>
      </w:pPr>
      <w:del w:id="551" w:author="Spanish" w:date="2026-10-26T10:34:00Z">
        <w:r w:rsidRPr="00C329FA" w:rsidDel="00906B60">
          <w:rPr>
            <w:lang w:val="es-ES"/>
          </w:rPr>
          <w:delText>vii)</w:delText>
        </w:r>
        <w:r w:rsidRPr="00C329FA" w:rsidDel="00906B60">
          <w:rPr>
            <w:lang w:val="es-ES"/>
          </w:rPr>
          <w:tab/>
          <w:delText>para promover la utilización de las telecomunicaciones/TIC nuevas e incipientes y evaluar su potencial para mitigar los efectos del cambio climático y reducir las emisiones de GEI;</w:delText>
        </w:r>
      </w:del>
    </w:p>
    <w:p w14:paraId="24DB9BB2" w14:textId="0373D216" w:rsidR="006D7219" w:rsidRPr="00C329FA" w:rsidRDefault="002A4A2F" w:rsidP="006D7219">
      <w:pPr>
        <w:rPr>
          <w:color w:val="000000"/>
          <w:lang w:val="es-ES"/>
        </w:rPr>
      </w:pPr>
      <w:r w:rsidRPr="00C329FA">
        <w:rPr>
          <w:lang w:val="es-ES"/>
        </w:rPr>
        <w:t>3</w:t>
      </w:r>
      <w:r w:rsidRPr="00C329FA">
        <w:rPr>
          <w:lang w:val="es-ES"/>
        </w:rPr>
        <w:tab/>
        <w:t xml:space="preserve">apoyen la elaboración </w:t>
      </w:r>
      <w:del w:id="552" w:author="Spanish" w:date="2026-10-26T10:35:00Z">
        <w:r w:rsidRPr="00C329FA" w:rsidDel="00906B60">
          <w:rPr>
            <w:lang w:val="es-ES"/>
          </w:rPr>
          <w:delText xml:space="preserve">de </w:delText>
        </w:r>
      </w:del>
      <w:ins w:id="553" w:author="Spanish" w:date="2026-10-26T10:35:00Z">
        <w:r w:rsidR="00906B60" w:rsidRPr="00C329FA">
          <w:rPr>
            <w:lang w:val="es-ES"/>
          </w:rPr>
          <w:t xml:space="preserve">y divulgación de prácticas idóneas, orientación técnica e </w:t>
        </w:r>
      </w:ins>
      <w:r w:rsidRPr="00C329FA">
        <w:rPr>
          <w:lang w:val="es-ES"/>
        </w:rPr>
        <w:t>informes revisados por pares sobre las TIC</w:t>
      </w:r>
      <w:del w:id="554" w:author="Spanish" w:date="2026-10-26T10:36:00Z">
        <w:r w:rsidRPr="00C329FA" w:rsidDel="00906B60">
          <w:rPr>
            <w:lang w:val="es-ES"/>
          </w:rPr>
          <w:delText>,</w:delText>
        </w:r>
      </w:del>
      <w:ins w:id="555" w:author="Spanish" w:date="2026-10-26T10:36:00Z">
        <w:r w:rsidR="00906B60" w:rsidRPr="00C329FA">
          <w:rPr>
            <w:lang w:val="es-ES"/>
          </w:rPr>
          <w:t xml:space="preserve"> y sobre</w:t>
        </w:r>
      </w:ins>
      <w:r w:rsidRPr="00C329FA">
        <w:rPr>
          <w:lang w:val="es-ES"/>
        </w:rPr>
        <w:t xml:space="preserve"> el medio ambiente y el cambio climático basados en los estudios pertinentes y, en particular, los trabajos en curso en la Comisión de Estudio 5 del UIT-T y de las Comisiones de Estudio 1 y 2 del UIT-D, relacionados, entre otros, con las TIC</w:t>
      </w:r>
      <w:del w:id="556" w:author="Spanish" w:date="2026-10-26T10:36:00Z">
        <w:r w:rsidRPr="00C329FA" w:rsidDel="00906B60">
          <w:rPr>
            <w:lang w:val="es-ES"/>
          </w:rPr>
          <w:delText xml:space="preserve"> y</w:delText>
        </w:r>
      </w:del>
      <w:ins w:id="557" w:author="Spanish" w:date="2026-10-26T10:36:00Z">
        <w:r w:rsidR="00906B60" w:rsidRPr="00C329FA">
          <w:rPr>
            <w:lang w:val="es-ES"/>
          </w:rPr>
          <w:t>,</w:t>
        </w:r>
      </w:ins>
      <w:r w:rsidRPr="00C329FA">
        <w:rPr>
          <w:lang w:val="es-ES"/>
        </w:rPr>
        <w:t xml:space="preserve"> el cambio climático y</w:t>
      </w:r>
      <w:del w:id="558" w:author="Spanish" w:date="2026-10-26T10:36:00Z">
        <w:r w:rsidRPr="00C329FA" w:rsidDel="00906B60">
          <w:rPr>
            <w:lang w:val="es-ES"/>
          </w:rPr>
          <w:delText xml:space="preserve"> que preste a los países afectados asistencia en la utilización de las aplicaciones pertinentes para la preparación en caso de catástrofe, la mitigación y la respuesta a las mismas, así como en la gestión de residuos generados por las telecomunicaciones/TIC</w:delText>
        </w:r>
      </w:del>
      <w:ins w:id="559" w:author="Spanish" w:date="2026-10-26T10:36:00Z">
        <w:r w:rsidR="00906B60" w:rsidRPr="00C329FA">
          <w:rPr>
            <w:lang w:val="es-ES"/>
          </w:rPr>
          <w:t xml:space="preserve"> la economía circular</w:t>
        </w:r>
      </w:ins>
      <w:r w:rsidRPr="00C329FA">
        <w:rPr>
          <w:color w:val="000000"/>
          <w:lang w:val="es-ES"/>
        </w:rPr>
        <w:t>;</w:t>
      </w:r>
    </w:p>
    <w:p w14:paraId="17F0B25D" w14:textId="6B65795E" w:rsidR="006D7219" w:rsidRPr="00C329FA" w:rsidRDefault="002A4A2F" w:rsidP="006D7219">
      <w:pPr>
        <w:rPr>
          <w:lang w:val="es-ES"/>
        </w:rPr>
      </w:pPr>
      <w:r w:rsidRPr="00C329FA">
        <w:rPr>
          <w:lang w:val="es-ES"/>
        </w:rPr>
        <w:t>4</w:t>
      </w:r>
      <w:r w:rsidRPr="00C329FA">
        <w:rPr>
          <w:lang w:val="es-ES"/>
        </w:rPr>
        <w:tab/>
      </w:r>
      <w:r w:rsidRPr="00C329FA">
        <w:rPr>
          <w:color w:val="000000"/>
          <w:lang w:val="es-ES"/>
        </w:rPr>
        <w:t>organicen</w:t>
      </w:r>
      <w:r w:rsidRPr="00C329FA">
        <w:rPr>
          <w:lang w:val="es-ES"/>
        </w:rPr>
        <w:t>, en estrecha colaboración entre las tres Oficinas, y con sujeción a los límites presupuestarios de la Unión, talleres y seminarios para los países en desarrollo</w:t>
      </w:r>
      <w:ins w:id="560" w:author="Spanish" w:date="2026-10-26T10:46:00Z">
        <w:r w:rsidR="0076651F" w:rsidRPr="00C329FA">
          <w:rPr>
            <w:lang w:val="es-ES"/>
          </w:rPr>
          <w:t xml:space="preserve"> y vulnerables</w:t>
        </w:r>
      </w:ins>
      <w:r w:rsidRPr="00C329FA">
        <w:rPr>
          <w:lang w:val="es-ES"/>
        </w:rPr>
        <w:t>, con el fin de fomentar la sensibilización</w:t>
      </w:r>
      <w:del w:id="561" w:author="Spanish" w:date="2026-10-26T10:47:00Z">
        <w:r w:rsidRPr="00C329FA" w:rsidDel="0076651F">
          <w:rPr>
            <w:lang w:val="es-ES"/>
          </w:rPr>
          <w:delText xml:space="preserve"> y</w:delText>
        </w:r>
      </w:del>
      <w:ins w:id="562" w:author="Spanish" w:date="2026-10-26T10:47:00Z">
        <w:r w:rsidR="0076651F" w:rsidRPr="00C329FA">
          <w:rPr>
            <w:lang w:val="es-ES"/>
          </w:rPr>
          <w:t>,</w:t>
        </w:r>
      </w:ins>
      <w:r w:rsidRPr="00C329FA">
        <w:rPr>
          <w:lang w:val="es-ES"/>
        </w:rPr>
        <w:t xml:space="preserve"> determinar sus dificultades y necesidades concretas </w:t>
      </w:r>
      <w:ins w:id="563" w:author="Spanish" w:date="2026-10-26T10:47:00Z">
        <w:r w:rsidR="0076651F" w:rsidRPr="00C329FA">
          <w:rPr>
            <w:lang w:val="es-ES"/>
          </w:rPr>
          <w:t xml:space="preserve">y elaborar prácticas idóneas </w:t>
        </w:r>
      </w:ins>
      <w:r w:rsidRPr="00C329FA">
        <w:rPr>
          <w:lang w:val="es-ES"/>
        </w:rPr>
        <w:t xml:space="preserve">relacionadas con el </w:t>
      </w:r>
      <w:del w:id="564" w:author="Spanish" w:date="2026-10-26T10:47:00Z">
        <w:r w:rsidRPr="00C329FA" w:rsidDel="0076651F">
          <w:rPr>
            <w:lang w:val="es-ES"/>
          </w:rPr>
          <w:delText xml:space="preserve">medio ambiente y </w:delText>
        </w:r>
      </w:del>
      <w:ins w:id="565" w:author="Spanish" w:date="2026-10-26T10:47:00Z">
        <w:r w:rsidR="0076651F" w:rsidRPr="00C329FA">
          <w:rPr>
            <w:lang w:val="es-ES"/>
          </w:rPr>
          <w:t>uso de las telecomunicaciones/TIC para abordar</w:t>
        </w:r>
      </w:ins>
      <w:ins w:id="566" w:author="Spanish" w:date="2026-10-26T10:48:00Z">
        <w:r w:rsidR="0076651F" w:rsidRPr="00C329FA">
          <w:rPr>
            <w:lang w:val="es-ES"/>
          </w:rPr>
          <w:t xml:space="preserve"> </w:t>
        </w:r>
      </w:ins>
      <w:r w:rsidRPr="00C329FA">
        <w:rPr>
          <w:lang w:val="es-ES"/>
        </w:rPr>
        <w:t>el cambio climático</w:t>
      </w:r>
      <w:del w:id="567" w:author="Spanish" w:date="2026-10-26T10:48:00Z">
        <w:r w:rsidRPr="00C329FA" w:rsidDel="0076651F">
          <w:rPr>
            <w:lang w:val="es-ES"/>
          </w:rPr>
          <w:delText>, incluso mediante la recuperación, desmantelamiento, reacondicionamiento y reciclaje de los residuos electrónicos, así como una gestión sostenible e inteligente del agua</w:delText>
        </w:r>
      </w:del>
      <w:ins w:id="568" w:author="Spanish" w:date="2026-10-26T10:48:00Z">
        <w:r w:rsidR="0076651F" w:rsidRPr="00C329FA">
          <w:rPr>
            <w:lang w:val="es-ES"/>
          </w:rPr>
          <w:t xml:space="preserve"> y ambiental</w:t>
        </w:r>
      </w:ins>
      <w:ins w:id="569" w:author="Spanish" w:date="2026-10-26T12:44:00Z">
        <w:r w:rsidR="005D037F" w:rsidRPr="00C329FA">
          <w:rPr>
            <w:lang w:val="es-ES"/>
          </w:rPr>
          <w:t>,</w:t>
        </w:r>
      </w:ins>
      <w:ins w:id="570" w:author="Spanish" w:date="2026-10-26T10:48:00Z">
        <w:r w:rsidR="0076651F" w:rsidRPr="00C329FA">
          <w:rPr>
            <w:lang w:val="es-ES"/>
          </w:rPr>
          <w:t xml:space="preserve"> las cuestiones de la economía circular y la recopilación de datos ambientales</w:t>
        </w:r>
      </w:ins>
      <w:r w:rsidRPr="00C329FA">
        <w:rPr>
          <w:lang w:val="es-ES"/>
        </w:rPr>
        <w:t>;</w:t>
      </w:r>
    </w:p>
    <w:p w14:paraId="07F76431" w14:textId="0CC01639" w:rsidR="006D7219" w:rsidRPr="00C329FA" w:rsidRDefault="002A4A2F">
      <w:pPr>
        <w:rPr>
          <w:lang w:val="es-ES"/>
        </w:rPr>
      </w:pPr>
      <w:r w:rsidRPr="00C329FA">
        <w:rPr>
          <w:lang w:val="es-ES"/>
        </w:rPr>
        <w:t>5</w:t>
      </w:r>
      <w:r w:rsidRPr="00C329FA">
        <w:rPr>
          <w:lang w:val="es-ES"/>
        </w:rPr>
        <w:tab/>
        <w:t xml:space="preserve">continúen estudiando los resultados </w:t>
      </w:r>
      <w:ins w:id="571" w:author="Spanish" w:date="2026-10-26T10:48:00Z">
        <w:r w:rsidR="0076651F" w:rsidRPr="00C329FA">
          <w:rPr>
            <w:lang w:val="es-ES"/>
          </w:rPr>
          <w:t xml:space="preserve">positivos y negativos </w:t>
        </w:r>
      </w:ins>
      <w:r w:rsidRPr="00C329FA">
        <w:rPr>
          <w:lang w:val="es-ES"/>
        </w:rPr>
        <w:t>de utilizar las telecomunicaciones/TIC nuevas e incipientes para reducir las emisiones de GEI</w:t>
      </w:r>
      <w:del w:id="572" w:author="Spanish" w:date="2026-10-26T10:49:00Z">
        <w:r w:rsidRPr="00C329FA" w:rsidDel="0076651F">
          <w:rPr>
            <w:lang w:val="es-ES"/>
          </w:rPr>
          <w:delText xml:space="preserve">, así como su contribución a la adaptación al </w:delText>
        </w:r>
      </w:del>
      <w:ins w:id="573" w:author="Spanish" w:date="2026-10-26T10:49:00Z">
        <w:r w:rsidR="0076651F" w:rsidRPr="00C329FA">
          <w:rPr>
            <w:lang w:val="es-ES"/>
          </w:rPr>
          <w:t xml:space="preserve"> y para el </w:t>
        </w:r>
      </w:ins>
      <w:r w:rsidRPr="00C329FA">
        <w:rPr>
          <w:lang w:val="es-ES"/>
        </w:rPr>
        <w:t>cambio climático</w:t>
      </w:r>
      <w:del w:id="574" w:author="Spanish" w:date="2026-10-26T10:49:00Z">
        <w:r w:rsidRPr="00C329FA" w:rsidDel="0076651F">
          <w:rPr>
            <w:lang w:val="es-ES"/>
          </w:rPr>
          <w:delText xml:space="preserve"> y la mitigación de sus efectos</w:delText>
        </w:r>
      </w:del>
      <w:r w:rsidRPr="00C329FA">
        <w:rPr>
          <w:lang w:val="es-ES"/>
        </w:rPr>
        <w:t>,</w:t>
      </w:r>
    </w:p>
    <w:p w14:paraId="38CB6D70" w14:textId="77777777" w:rsidR="006D7219" w:rsidRPr="00C329FA" w:rsidRDefault="002A4A2F" w:rsidP="006D7219">
      <w:pPr>
        <w:pStyle w:val="Call"/>
        <w:rPr>
          <w:lang w:val="es-ES"/>
        </w:rPr>
      </w:pPr>
      <w:r w:rsidRPr="00C329FA">
        <w:rPr>
          <w:lang w:val="es-ES"/>
        </w:rPr>
        <w:t>encarga al Director de la Oficina de Desarrollo de las Telecomunicaciones</w:t>
      </w:r>
    </w:p>
    <w:p w14:paraId="314E979A" w14:textId="77777777" w:rsidR="0076651F" w:rsidRPr="00C329FA" w:rsidRDefault="0076651F" w:rsidP="006D7219">
      <w:pPr>
        <w:rPr>
          <w:ins w:id="575" w:author="Spanish" w:date="2026-10-26T10:50:00Z"/>
          <w:lang w:val="es-ES"/>
          <w:rPrChange w:id="576" w:author="Spanish" w:date="2026-10-26T10:51:00Z">
            <w:rPr>
              <w:ins w:id="577" w:author="Spanish" w:date="2026-10-26T10:50:00Z"/>
              <w:rFonts w:ascii="Segoe UI" w:hAnsi="Segoe UI" w:cs="Segoe UI"/>
              <w:color w:val="000000"/>
              <w:sz w:val="20"/>
              <w:shd w:val="clear" w:color="auto" w:fill="F0F0F0"/>
            </w:rPr>
          </w:rPrChange>
        </w:rPr>
      </w:pPr>
      <w:ins w:id="578" w:author="Spanish" w:date="2026-10-26T10:49:00Z">
        <w:r w:rsidRPr="00C329FA">
          <w:rPr>
            <w:lang w:val="es-ES"/>
          </w:rPr>
          <w:t>1</w:t>
        </w:r>
        <w:r w:rsidRPr="00C329FA">
          <w:rPr>
            <w:lang w:val="es-ES"/>
          </w:rPr>
          <w:tab/>
          <w:t xml:space="preserve">que </w:t>
        </w:r>
        <w:r w:rsidRPr="00C329FA">
          <w:rPr>
            <w:lang w:val="es-ES"/>
            <w:rPrChange w:id="579" w:author="Spanish" w:date="2026-10-26T10:51:00Z">
              <w:rPr>
                <w:rFonts w:ascii="Segoe UI" w:hAnsi="Segoe UI" w:cs="Segoe UI"/>
                <w:color w:val="000000"/>
                <w:sz w:val="20"/>
                <w:shd w:val="clear" w:color="auto" w:fill="F0F0F0"/>
              </w:rPr>
            </w:rPrChange>
          </w:rPr>
          <w:t xml:space="preserve">elabore informes relacionados con el cambio climático y la economía circular, en particular en la esfera de la recopilación de datos, la supervisión y los marcos políticos y reglamentarios, </w:t>
        </w:r>
      </w:ins>
      <w:ins w:id="580" w:author="Spanish" w:date="2026-10-26T10:50:00Z">
        <w:r w:rsidRPr="00C329FA">
          <w:rPr>
            <w:lang w:val="es-ES"/>
            <w:rPrChange w:id="581" w:author="Spanish" w:date="2026-10-26T10:51:00Z">
              <w:rPr>
                <w:rFonts w:ascii="Segoe UI" w:hAnsi="Segoe UI" w:cs="Segoe UI"/>
                <w:color w:val="000000"/>
                <w:sz w:val="20"/>
                <w:shd w:val="clear" w:color="auto" w:fill="F0F0F0"/>
              </w:rPr>
            </w:rPrChange>
          </w:rPr>
          <w:t xml:space="preserve">teniendo en cuenta </w:t>
        </w:r>
      </w:ins>
      <w:ins w:id="582" w:author="Spanish" w:date="2026-10-26T10:49:00Z">
        <w:r w:rsidRPr="00C329FA">
          <w:rPr>
            <w:lang w:val="es-ES"/>
            <w:rPrChange w:id="583" w:author="Spanish" w:date="2026-10-26T10:51:00Z">
              <w:rPr>
                <w:rFonts w:ascii="Segoe UI" w:hAnsi="Segoe UI" w:cs="Segoe UI"/>
                <w:color w:val="000000"/>
                <w:sz w:val="20"/>
                <w:shd w:val="clear" w:color="auto" w:fill="F0F0F0"/>
              </w:rPr>
            </w:rPrChange>
          </w:rPr>
          <w:t>los estudios pertinentes de la Comisi</w:t>
        </w:r>
      </w:ins>
      <w:ins w:id="584" w:author="Spanish" w:date="2026-10-26T10:50:00Z">
        <w:r w:rsidRPr="00C329FA">
          <w:rPr>
            <w:lang w:val="es-ES"/>
            <w:rPrChange w:id="585" w:author="Spanish" w:date="2026-10-26T10:51:00Z">
              <w:rPr>
                <w:rFonts w:ascii="Segoe UI" w:hAnsi="Segoe UI" w:cs="Segoe UI"/>
                <w:color w:val="000000"/>
                <w:sz w:val="20"/>
                <w:shd w:val="clear" w:color="auto" w:fill="F0F0F0"/>
              </w:rPr>
            </w:rPrChange>
          </w:rPr>
          <w:t>ón</w:t>
        </w:r>
      </w:ins>
      <w:ins w:id="586" w:author="Spanish" w:date="2026-10-26T10:49:00Z">
        <w:r w:rsidRPr="00C329FA">
          <w:rPr>
            <w:lang w:val="es-ES"/>
            <w:rPrChange w:id="587" w:author="Spanish" w:date="2026-10-26T10:51:00Z">
              <w:rPr>
                <w:rFonts w:ascii="Segoe UI" w:hAnsi="Segoe UI" w:cs="Segoe UI"/>
                <w:color w:val="000000"/>
                <w:sz w:val="20"/>
                <w:shd w:val="clear" w:color="auto" w:fill="F0F0F0"/>
              </w:rPr>
            </w:rPrChange>
          </w:rPr>
          <w:t xml:space="preserve"> de Estudio </w:t>
        </w:r>
      </w:ins>
      <w:ins w:id="588" w:author="Spanish" w:date="2026-10-26T10:50:00Z">
        <w:r w:rsidRPr="00C329FA">
          <w:rPr>
            <w:lang w:val="es-ES"/>
            <w:rPrChange w:id="589" w:author="Spanish" w:date="2026-10-26T10:51:00Z">
              <w:rPr>
                <w:rFonts w:ascii="Segoe UI" w:hAnsi="Segoe UI" w:cs="Segoe UI"/>
                <w:color w:val="000000"/>
                <w:sz w:val="20"/>
                <w:shd w:val="clear" w:color="auto" w:fill="F0F0F0"/>
              </w:rPr>
            </w:rPrChange>
          </w:rPr>
          <w:t xml:space="preserve">2 </w:t>
        </w:r>
      </w:ins>
      <w:ins w:id="590" w:author="Spanish" w:date="2026-10-26T10:49:00Z">
        <w:r w:rsidRPr="00C329FA">
          <w:rPr>
            <w:lang w:val="es-ES"/>
            <w:rPrChange w:id="591" w:author="Spanish" w:date="2026-10-26T10:51:00Z">
              <w:rPr>
                <w:rFonts w:ascii="Segoe UI" w:hAnsi="Segoe UI" w:cs="Segoe UI"/>
                <w:color w:val="000000"/>
                <w:sz w:val="20"/>
                <w:shd w:val="clear" w:color="auto" w:fill="F0F0F0"/>
              </w:rPr>
            </w:rPrChange>
          </w:rPr>
          <w:t>del UIT-D</w:t>
        </w:r>
      </w:ins>
      <w:ins w:id="592" w:author="Spanish" w:date="2026-10-26T10:50:00Z">
        <w:r w:rsidRPr="00C329FA">
          <w:rPr>
            <w:lang w:val="es-ES"/>
            <w:rPrChange w:id="593" w:author="Spanish" w:date="2026-10-26T10:51:00Z">
              <w:rPr>
                <w:rFonts w:ascii="Segoe UI" w:hAnsi="Segoe UI" w:cs="Segoe UI"/>
                <w:color w:val="000000"/>
                <w:sz w:val="20"/>
                <w:shd w:val="clear" w:color="auto" w:fill="F0F0F0"/>
              </w:rPr>
            </w:rPrChange>
          </w:rPr>
          <w:t xml:space="preserve"> y la Comisión de Estudio 5 del UIT-D;</w:t>
        </w:r>
      </w:ins>
    </w:p>
    <w:p w14:paraId="6F324005" w14:textId="532F94C4" w:rsidR="006D7219" w:rsidRPr="00C329FA" w:rsidRDefault="0076651F" w:rsidP="006D7219">
      <w:pPr>
        <w:rPr>
          <w:lang w:val="es-ES"/>
        </w:rPr>
      </w:pPr>
      <w:ins w:id="594" w:author="Spanish" w:date="2026-10-26T10:50:00Z">
        <w:r w:rsidRPr="00C329FA">
          <w:rPr>
            <w:lang w:val="es-ES"/>
          </w:rPr>
          <w:t>2</w:t>
        </w:r>
        <w:r w:rsidRPr="00C329FA">
          <w:rPr>
            <w:lang w:val="es-ES"/>
          </w:rPr>
          <w:tab/>
        </w:r>
      </w:ins>
      <w:del w:id="595" w:author="Spanish" w:date="2026-10-26T10:50:00Z">
        <w:r w:rsidR="002A4A2F" w:rsidRPr="00C329FA" w:rsidDel="0076651F">
          <w:rPr>
            <w:lang w:val="es-ES"/>
          </w:rPr>
          <w:delText>que se asegure de que la UIT organiza seminarios y cursos de formación en países en desarrollo, a nivel regional, con fines de sensibilización y para identificar cuestiones clave con objeto de elaborar directrices sobre prácticas idóneas en la esfera de la protección medioambiental</w:delText>
        </w:r>
      </w:del>
      <w:ins w:id="596" w:author="Spanish" w:date="2026-10-26T10:51:00Z">
        <w:r w:rsidRPr="00C329FA">
          <w:rPr>
            <w:lang w:val="es-ES"/>
          </w:rPr>
          <w:t>que proporcione formación y capacitación a los Estados Miembros para reducir su impacto climático y apoyar la transición a una economía circular de las telecomunicaciones/TIC</w:t>
        </w:r>
      </w:ins>
      <w:r w:rsidR="002A4A2F" w:rsidRPr="00C329FA">
        <w:rPr>
          <w:lang w:val="es-ES"/>
        </w:rPr>
        <w:t>,</w:t>
      </w:r>
    </w:p>
    <w:p w14:paraId="75CEF3F4" w14:textId="77777777" w:rsidR="006D7219" w:rsidRPr="00C329FA" w:rsidRDefault="002A4A2F" w:rsidP="006D7219">
      <w:pPr>
        <w:pStyle w:val="Call"/>
        <w:rPr>
          <w:lang w:val="es-ES"/>
        </w:rPr>
      </w:pPr>
      <w:r w:rsidRPr="00C329FA">
        <w:rPr>
          <w:lang w:val="es-ES"/>
        </w:rPr>
        <w:t>encarga al Director de la Oficina de Radiocomunicaciones</w:t>
      </w:r>
    </w:p>
    <w:p w14:paraId="1F71C676" w14:textId="77777777" w:rsidR="006D7219" w:rsidRPr="00C329FA" w:rsidRDefault="002A4A2F" w:rsidP="006D7219">
      <w:pPr>
        <w:rPr>
          <w:lang w:val="es-ES"/>
        </w:rPr>
      </w:pPr>
      <w:r w:rsidRPr="00C329FA">
        <w:rPr>
          <w:lang w:val="es-ES"/>
        </w:rPr>
        <w:t>1</w:t>
      </w:r>
      <w:r w:rsidRPr="00C329FA">
        <w:rPr>
          <w:lang w:val="es-ES"/>
        </w:rPr>
        <w:tab/>
        <w:t>que garantice el uso generalizado de las radiocomunicaciones para atenuar los efectos negativos del cambio climático y de las catástrofes naturales o de origen humano:</w:t>
      </w:r>
    </w:p>
    <w:p w14:paraId="6AD76938" w14:textId="77777777" w:rsidR="006D7219" w:rsidRPr="00C329FA" w:rsidRDefault="002A4A2F" w:rsidP="00145986">
      <w:pPr>
        <w:pStyle w:val="enumlev1"/>
        <w:rPr>
          <w:lang w:val="es-ES"/>
        </w:rPr>
      </w:pPr>
      <w:r w:rsidRPr="00C329FA">
        <w:rPr>
          <w:lang w:val="es-ES"/>
        </w:rPr>
        <w:t>i)</w:t>
      </w:r>
      <w:r w:rsidRPr="00C329FA">
        <w:rPr>
          <w:lang w:val="es-ES"/>
        </w:rPr>
        <w:tab/>
        <w:t>instando a las Comisiones de Estudio del UIT-R a que aceleren sus trabajos, en particular en los ámbitos de la predicción, detección, atenuación y prevención de catástrofes;</w:t>
      </w:r>
    </w:p>
    <w:p w14:paraId="64EC66B4" w14:textId="77777777" w:rsidR="006D7219" w:rsidRPr="00C329FA" w:rsidRDefault="002A4A2F" w:rsidP="00145986">
      <w:pPr>
        <w:pStyle w:val="enumlev1"/>
        <w:rPr>
          <w:lang w:val="es-ES"/>
        </w:rPr>
      </w:pPr>
      <w:proofErr w:type="spellStart"/>
      <w:r w:rsidRPr="00C329FA">
        <w:rPr>
          <w:lang w:val="es-ES"/>
        </w:rPr>
        <w:t>ii</w:t>
      </w:r>
      <w:proofErr w:type="spellEnd"/>
      <w:r w:rsidRPr="00C329FA">
        <w:rPr>
          <w:lang w:val="es-ES"/>
        </w:rPr>
        <w:t>)</w:t>
      </w:r>
      <w:r w:rsidRPr="00C329FA">
        <w:rPr>
          <w:lang w:val="es-ES"/>
        </w:rPr>
        <w:tab/>
        <w:t>continuando con el desarrollo de nuevas tecnologías a fin de apoyar o complementar las aplicaciones avanzadas de protección pública y operaciones de socorro;</w:t>
      </w:r>
    </w:p>
    <w:p w14:paraId="5C2CEDD1" w14:textId="77777777" w:rsidR="00926860" w:rsidRPr="00C329FA" w:rsidRDefault="002A4A2F" w:rsidP="006D7219">
      <w:pPr>
        <w:rPr>
          <w:lang w:val="es-ES"/>
        </w:rPr>
      </w:pPr>
      <w:r w:rsidRPr="00C329FA">
        <w:rPr>
          <w:lang w:val="es-ES"/>
        </w:rPr>
        <w:t>2</w:t>
      </w:r>
      <w:r w:rsidRPr="00C329FA">
        <w:rPr>
          <w:lang w:val="es-ES"/>
        </w:rPr>
        <w:tab/>
        <w:t>que destaque la importancia de utilizar medidas efectivas para supervisar, predecir, detectar, alertar y en su caso atenuar los efectos de las catástrofes naturales mediante el uso coordinado y efectivo del espectro radioeléctrico,</w:t>
      </w:r>
    </w:p>
    <w:p w14:paraId="42AC5061" w14:textId="77777777" w:rsidR="006D7219" w:rsidRPr="00C329FA" w:rsidRDefault="002A4A2F" w:rsidP="006D7219">
      <w:pPr>
        <w:pStyle w:val="Call"/>
        <w:rPr>
          <w:lang w:val="es-ES"/>
        </w:rPr>
      </w:pPr>
      <w:r w:rsidRPr="00C329FA">
        <w:rPr>
          <w:lang w:val="es-ES"/>
        </w:rPr>
        <w:t>encarga al Director de la Oficina de Normalización de las Telecomunicaciones</w:t>
      </w:r>
    </w:p>
    <w:p w14:paraId="679470D4" w14:textId="4F7C41B6" w:rsidR="006D7219" w:rsidRPr="00C329FA" w:rsidRDefault="002A4A2F" w:rsidP="006D7219">
      <w:pPr>
        <w:rPr>
          <w:lang w:val="es-ES"/>
        </w:rPr>
      </w:pPr>
      <w:r w:rsidRPr="00C329FA">
        <w:rPr>
          <w:lang w:val="es-ES"/>
        </w:rPr>
        <w:t>1</w:t>
      </w:r>
      <w:r w:rsidRPr="00C329FA">
        <w:rPr>
          <w:lang w:val="es-ES"/>
        </w:rPr>
        <w:tab/>
        <w:t xml:space="preserve">que comparta </w:t>
      </w:r>
      <w:ins w:id="597" w:author="Spanish" w:date="2026-10-26T10:52:00Z">
        <w:r w:rsidR="0076651F" w:rsidRPr="00C329FA">
          <w:rPr>
            <w:lang w:val="es-ES"/>
          </w:rPr>
          <w:t>y divulg</w:t>
        </w:r>
      </w:ins>
      <w:ins w:id="598" w:author="Spanish" w:date="2026-10-26T12:54:00Z">
        <w:r w:rsidR="00634E65" w:rsidRPr="00C329FA">
          <w:rPr>
            <w:lang w:val="es-ES"/>
          </w:rPr>
          <w:t>u</w:t>
        </w:r>
      </w:ins>
      <w:ins w:id="599" w:author="Spanish" w:date="2026-10-26T10:52:00Z">
        <w:r w:rsidR="0076651F" w:rsidRPr="00C329FA">
          <w:rPr>
            <w:lang w:val="es-ES"/>
          </w:rPr>
          <w:t xml:space="preserve">e </w:t>
        </w:r>
      </w:ins>
      <w:r w:rsidRPr="00C329FA">
        <w:rPr>
          <w:lang w:val="es-ES"/>
        </w:rPr>
        <w:t xml:space="preserve">los resultados </w:t>
      </w:r>
      <w:ins w:id="600" w:author="Spanish" w:date="2026-10-26T10:52:00Z">
        <w:r w:rsidR="0076651F" w:rsidRPr="00C329FA">
          <w:rPr>
            <w:lang w:val="es-ES"/>
          </w:rPr>
          <w:t xml:space="preserve">técnicos </w:t>
        </w:r>
      </w:ins>
      <w:r w:rsidRPr="00C329FA">
        <w:rPr>
          <w:lang w:val="es-ES"/>
        </w:rPr>
        <w:t>de la Comisión de Estudio 5 del UIT-T en materia de las TIC y el cambio climático</w:t>
      </w:r>
      <w:del w:id="601" w:author="Spanish" w:date="2026-10-26T10:52:00Z">
        <w:r w:rsidRPr="00C329FA" w:rsidDel="0076651F">
          <w:rPr>
            <w:lang w:val="es-ES"/>
          </w:rPr>
          <w:delText xml:space="preserve">, así como </w:delText>
        </w:r>
      </w:del>
      <w:ins w:id="602" w:author="Spanish" w:date="2026-10-26T10:52:00Z">
        <w:r w:rsidR="0076651F" w:rsidRPr="00C329FA">
          <w:rPr>
            <w:lang w:val="es-ES"/>
          </w:rPr>
          <w:t xml:space="preserve"> y </w:t>
        </w:r>
      </w:ins>
      <w:r w:rsidRPr="00C329FA">
        <w:rPr>
          <w:lang w:val="es-ES"/>
        </w:rPr>
        <w:t>otras Comisiones de Estudio</w:t>
      </w:r>
      <w:ins w:id="603" w:author="Spanish" w:date="2026-10-26T10:52:00Z">
        <w:r w:rsidR="0076651F" w:rsidRPr="00C329FA">
          <w:rPr>
            <w:lang w:val="es-ES"/>
          </w:rPr>
          <w:t xml:space="preserve"> pertinentes</w:t>
        </w:r>
      </w:ins>
      <w:r w:rsidRPr="00C329FA">
        <w:rPr>
          <w:lang w:val="es-ES"/>
        </w:rPr>
        <w:t xml:space="preserve">, </w:t>
      </w:r>
      <w:del w:id="604" w:author="Spanish" w:date="2026-10-26T10:52:00Z">
        <w:r w:rsidRPr="00C329FA" w:rsidDel="0076651F">
          <w:rPr>
            <w:lang w:val="es-ES"/>
          </w:rPr>
          <w:delText xml:space="preserve">en colaboración </w:delText>
        </w:r>
      </w:del>
      <w:ins w:id="605" w:author="Spanish" w:date="2026-10-26T10:52:00Z">
        <w:r w:rsidR="0076651F" w:rsidRPr="00C329FA">
          <w:rPr>
            <w:lang w:val="es-ES"/>
          </w:rPr>
          <w:t xml:space="preserve">colaborando </w:t>
        </w:r>
      </w:ins>
      <w:r w:rsidRPr="00C329FA">
        <w:rPr>
          <w:lang w:val="es-ES"/>
        </w:rPr>
        <w:t xml:space="preserve">con </w:t>
      </w:r>
      <w:del w:id="606" w:author="Spanish" w:date="2026-10-26T10:52:00Z">
        <w:r w:rsidRPr="00C329FA" w:rsidDel="0076651F">
          <w:rPr>
            <w:lang w:val="es-ES"/>
          </w:rPr>
          <w:delText xml:space="preserve">otros </w:delText>
        </w:r>
      </w:del>
      <w:ins w:id="607" w:author="Spanish" w:date="2026-10-26T10:52:00Z">
        <w:r w:rsidR="0076651F" w:rsidRPr="00C329FA">
          <w:rPr>
            <w:lang w:val="es-ES"/>
          </w:rPr>
          <w:t xml:space="preserve">los </w:t>
        </w:r>
      </w:ins>
      <w:r w:rsidRPr="00C329FA">
        <w:rPr>
          <w:lang w:val="es-ES"/>
        </w:rPr>
        <w:t>organismos</w:t>
      </w:r>
      <w:ins w:id="608" w:author="Spanish" w:date="2026-10-26T10:52:00Z">
        <w:r w:rsidR="0076651F" w:rsidRPr="00C329FA">
          <w:rPr>
            <w:lang w:val="es-ES"/>
          </w:rPr>
          <w:t xml:space="preserve"> de normalización, los organismos de las Naciones Unidas y otras partes interesadas</w:t>
        </w:r>
      </w:ins>
      <w:del w:id="609" w:author="Spanish" w:date="2026-10-26T10:52:00Z">
        <w:r w:rsidRPr="00C329FA" w:rsidDel="0076651F">
          <w:rPr>
            <w:lang w:val="es-ES"/>
          </w:rPr>
          <w:delText>,</w:delText>
        </w:r>
      </w:del>
      <w:r w:rsidRPr="00C329FA">
        <w:rPr>
          <w:lang w:val="es-ES"/>
        </w:rPr>
        <w:t xml:space="preserve"> en el desarrollo y perfeccionamiento de metodologías </w:t>
      </w:r>
      <w:ins w:id="610" w:author="Spanish" w:date="2026-10-26T10:53:00Z">
        <w:r w:rsidR="0076651F" w:rsidRPr="00C329FA">
          <w:rPr>
            <w:lang w:val="es-ES"/>
          </w:rPr>
          <w:t xml:space="preserve">fiables </w:t>
        </w:r>
      </w:ins>
      <w:r w:rsidRPr="00C329FA">
        <w:rPr>
          <w:lang w:val="es-ES"/>
        </w:rPr>
        <w:t>para evaluar:</w:t>
      </w:r>
    </w:p>
    <w:p w14:paraId="44B95BD1" w14:textId="6ADFB9C8" w:rsidR="006D7219" w:rsidRPr="00C329FA" w:rsidRDefault="002A4A2F" w:rsidP="00145986">
      <w:pPr>
        <w:pStyle w:val="enumlev1"/>
        <w:rPr>
          <w:lang w:val="es-ES"/>
        </w:rPr>
      </w:pPr>
      <w:r w:rsidRPr="00C329FA">
        <w:rPr>
          <w:lang w:val="es-ES"/>
        </w:rPr>
        <w:t>i)</w:t>
      </w:r>
      <w:r w:rsidRPr="00C329FA">
        <w:rPr>
          <w:lang w:val="es-ES"/>
        </w:rPr>
        <w:tab/>
        <w:t>el nivel de eficiencia energética en el sector de las telecomunicaciones/TIC y la aplicación de las telecomunicaciones/TIC en otros sectores ajenos a las TIC</w:t>
      </w:r>
      <w:ins w:id="611" w:author="Spanish" w:date="2026-10-26T10:53:00Z">
        <w:r w:rsidR="0076651F" w:rsidRPr="00C329FA">
          <w:rPr>
            <w:lang w:val="es-ES"/>
          </w:rPr>
          <w:t xml:space="preserve"> para reducir las emisiones</w:t>
        </w:r>
      </w:ins>
      <w:r w:rsidRPr="00C329FA">
        <w:rPr>
          <w:lang w:val="es-ES"/>
        </w:rPr>
        <w:t>;</w:t>
      </w:r>
    </w:p>
    <w:p w14:paraId="160442DC" w14:textId="765FC91E" w:rsidR="006D7219" w:rsidRPr="00C329FA" w:rsidRDefault="002A4A2F" w:rsidP="0076651F">
      <w:pPr>
        <w:pStyle w:val="enumlev1"/>
        <w:rPr>
          <w:lang w:val="es-ES"/>
        </w:rPr>
      </w:pPr>
      <w:proofErr w:type="spellStart"/>
      <w:r w:rsidRPr="00C329FA">
        <w:rPr>
          <w:lang w:val="es-ES"/>
        </w:rPr>
        <w:t>ii</w:t>
      </w:r>
      <w:proofErr w:type="spellEnd"/>
      <w:r w:rsidRPr="00C329FA">
        <w:rPr>
          <w:lang w:val="es-ES"/>
        </w:rPr>
        <w:t>)</w:t>
      </w:r>
      <w:r w:rsidRPr="00C329FA">
        <w:rPr>
          <w:lang w:val="es-ES"/>
        </w:rPr>
        <w:tab/>
        <w:t xml:space="preserve">el ciclo de vida de las emisiones de GEI </w:t>
      </w:r>
      <w:del w:id="612" w:author="Spanish" w:date="2026-10-26T10:53:00Z">
        <w:r w:rsidRPr="00C329FA" w:rsidDel="0076651F">
          <w:rPr>
            <w:lang w:val="es-ES"/>
          </w:rPr>
          <w:delText xml:space="preserve">en toda la cadena de valor de los equipos de telecomunicaciones/TIC, </w:delText>
        </w:r>
      </w:del>
      <w:r w:rsidRPr="00C329FA">
        <w:rPr>
          <w:lang w:val="es-ES"/>
        </w:rPr>
        <w:t xml:space="preserve">y </w:t>
      </w:r>
      <w:del w:id="613" w:author="Spanish" w:date="2026-10-26T10:53:00Z">
        <w:r w:rsidRPr="00C329FA" w:rsidDel="0076651F">
          <w:rPr>
            <w:lang w:val="es-ES"/>
          </w:rPr>
          <w:delText xml:space="preserve">sus demás </w:delText>
        </w:r>
      </w:del>
      <w:ins w:id="614" w:author="Spanish" w:date="2026-10-26T10:53:00Z">
        <w:r w:rsidR="0076651F" w:rsidRPr="00C329FA">
          <w:rPr>
            <w:lang w:val="es-ES"/>
          </w:rPr>
          <w:t xml:space="preserve">los </w:t>
        </w:r>
      </w:ins>
      <w:r w:rsidRPr="00C329FA">
        <w:rPr>
          <w:lang w:val="es-ES"/>
        </w:rPr>
        <w:t>efectos medioambientales</w:t>
      </w:r>
      <w:ins w:id="615" w:author="Spanish" w:date="2026-10-26T10:54:00Z">
        <w:r w:rsidR="0076651F" w:rsidRPr="00C329FA">
          <w:rPr>
            <w:lang w:val="es-ES"/>
          </w:rPr>
          <w:t xml:space="preserve"> </w:t>
        </w:r>
      </w:ins>
      <w:ins w:id="616" w:author="Spanish" w:date="2026-10-26T10:53:00Z">
        <w:r w:rsidR="0076651F" w:rsidRPr="00C329FA">
          <w:rPr>
            <w:lang w:val="es-ES"/>
          </w:rPr>
          <w:t xml:space="preserve">asociados </w:t>
        </w:r>
      </w:ins>
      <w:ins w:id="617" w:author="Spanish" w:date="2026-10-26T10:54:00Z">
        <w:r w:rsidR="0076651F" w:rsidRPr="00C329FA">
          <w:rPr>
            <w:lang w:val="es-ES"/>
          </w:rPr>
          <w:t>con los equipos de telecomunicaciones/TIC</w:t>
        </w:r>
      </w:ins>
      <w:r w:rsidRPr="00C329FA">
        <w:rPr>
          <w:lang w:val="es-ES"/>
        </w:rPr>
        <w:t xml:space="preserve">, en colaboración con otros organismos </w:t>
      </w:r>
      <w:del w:id="618" w:author="Spanish" w:date="2026-10-26T10:54:00Z">
        <w:r w:rsidRPr="00C329FA" w:rsidDel="0076651F">
          <w:rPr>
            <w:lang w:val="es-ES"/>
          </w:rPr>
          <w:delText>pertinentes</w:delText>
        </w:r>
      </w:del>
      <w:ins w:id="619" w:author="Spanish" w:date="2026-10-26T10:54:00Z">
        <w:r w:rsidR="0076651F" w:rsidRPr="00C329FA">
          <w:rPr>
            <w:lang w:val="es-ES"/>
          </w:rPr>
          <w:t>internacionales</w:t>
        </w:r>
      </w:ins>
      <w:r w:rsidRPr="00C329FA">
        <w:rPr>
          <w:lang w:val="es-ES"/>
        </w:rPr>
        <w:t>,</w:t>
      </w:r>
      <w:ins w:id="620" w:author="Spanish" w:date="2026-10-26T10:57:00Z">
        <w:r w:rsidR="00304337" w:rsidRPr="00C329FA">
          <w:rPr>
            <w:lang w:val="es-ES"/>
          </w:rPr>
          <w:t xml:space="preserve"> </w:t>
        </w:r>
      </w:ins>
      <w:del w:id="621" w:author="Spanish" w:date="2026-10-26T10:54:00Z">
        <w:r w:rsidRPr="00C329FA" w:rsidDel="0076651F">
          <w:rPr>
            <w:lang w:val="es-ES"/>
          </w:rPr>
          <w:delText xml:space="preserve"> a fin de establecer </w:delText>
        </w:r>
      </w:del>
      <w:ins w:id="622" w:author="Spanish" w:date="2026-10-26T10:54:00Z">
        <w:r w:rsidR="0076651F" w:rsidRPr="00C329FA">
          <w:rPr>
            <w:lang w:val="es-ES"/>
          </w:rPr>
          <w:t xml:space="preserve">mediante la determinación y promoción de </w:t>
        </w:r>
      </w:ins>
      <w:r w:rsidRPr="00C329FA">
        <w:rPr>
          <w:lang w:val="es-ES"/>
        </w:rPr>
        <w:t xml:space="preserve">las prácticas idóneas </w:t>
      </w:r>
      <w:del w:id="623" w:author="Spanish" w:date="2026-10-26T10:54:00Z">
        <w:r w:rsidRPr="00C329FA" w:rsidDel="0076651F">
          <w:rPr>
            <w:lang w:val="es-ES"/>
          </w:rPr>
          <w:delText xml:space="preserve">comparándolas con un conjunto de métodos acordados para </w:delText>
        </w:r>
      </w:del>
      <w:ins w:id="624" w:author="Spanish" w:date="2026-10-26T10:55:00Z">
        <w:r w:rsidR="0076651F" w:rsidRPr="00C329FA">
          <w:rPr>
            <w:lang w:val="es-ES"/>
          </w:rPr>
          <w:t xml:space="preserve">y las metodologías normalizadas que permiten </w:t>
        </w:r>
      </w:ins>
      <w:r w:rsidRPr="00C329FA">
        <w:rPr>
          <w:lang w:val="es-ES"/>
        </w:rPr>
        <w:t xml:space="preserve">cuantificar esas emisiones, a fin de </w:t>
      </w:r>
      <w:del w:id="625" w:author="Spanish" w:date="2026-10-26T10:57:00Z">
        <w:r w:rsidRPr="00C329FA" w:rsidDel="00304337">
          <w:rPr>
            <w:lang w:val="es-ES"/>
          </w:rPr>
          <w:delText xml:space="preserve">poder cuantificar </w:delText>
        </w:r>
      </w:del>
      <w:ins w:id="626" w:author="Spanish" w:date="2026-10-26T10:57:00Z">
        <w:r w:rsidR="00304337" w:rsidRPr="00C329FA">
          <w:rPr>
            <w:lang w:val="es-ES"/>
          </w:rPr>
          <w:t xml:space="preserve">posibilitar </w:t>
        </w:r>
      </w:ins>
      <w:r w:rsidRPr="00C329FA">
        <w:rPr>
          <w:lang w:val="es-ES"/>
        </w:rPr>
        <w:t xml:space="preserve">los beneficios de </w:t>
      </w:r>
      <w:ins w:id="627" w:author="Spanish" w:date="2026-10-26T10:57:00Z">
        <w:r w:rsidR="00304337" w:rsidRPr="00C329FA">
          <w:rPr>
            <w:lang w:val="es-ES"/>
          </w:rPr>
          <w:t xml:space="preserve">las medidas de economía circular como </w:t>
        </w:r>
      </w:ins>
      <w:r w:rsidRPr="00C329FA">
        <w:rPr>
          <w:lang w:val="es-ES"/>
        </w:rPr>
        <w:t>la reutilización, el reacondicionamiento y el reciclaje</w:t>
      </w:r>
      <w:del w:id="628" w:author="Spanish" w:date="2026-10-26T10:57:00Z">
        <w:r w:rsidRPr="00C329FA" w:rsidDel="00304337">
          <w:rPr>
            <w:lang w:val="es-ES"/>
          </w:rPr>
          <w:delText xml:space="preserve"> para contribuir a lograr reducciones de las emisiones de GEI en el sector de las telecomunicaciones/TIC y en la utilización de las TIC en otros sectores</w:delText>
        </w:r>
      </w:del>
      <w:r w:rsidRPr="00C329FA">
        <w:rPr>
          <w:lang w:val="es-ES"/>
        </w:rPr>
        <w:t>;</w:t>
      </w:r>
    </w:p>
    <w:p w14:paraId="3C85B4E9" w14:textId="4FD52E08" w:rsidR="006D7219" w:rsidRPr="00C329FA" w:rsidRDefault="002A4A2F" w:rsidP="006D7219">
      <w:pPr>
        <w:rPr>
          <w:lang w:val="es-ES"/>
        </w:rPr>
      </w:pPr>
      <w:r w:rsidRPr="00C329FA">
        <w:rPr>
          <w:lang w:val="es-ES"/>
        </w:rPr>
        <w:t>2</w:t>
      </w:r>
      <w:r w:rsidRPr="00C329FA">
        <w:rPr>
          <w:lang w:val="es-ES"/>
        </w:rPr>
        <w:tab/>
        <w:t xml:space="preserve">que coopere </w:t>
      </w:r>
      <w:ins w:id="629" w:author="Spanish" w:date="2026-10-26T10:57:00Z">
        <w:r w:rsidR="00304337" w:rsidRPr="00C329FA">
          <w:rPr>
            <w:lang w:val="es-ES"/>
          </w:rPr>
          <w:t xml:space="preserve">estrechamente </w:t>
        </w:r>
      </w:ins>
      <w:r w:rsidRPr="00C329FA">
        <w:rPr>
          <w:lang w:val="es-ES"/>
        </w:rPr>
        <w:t>con las entidades de las Naciones Unidas</w:t>
      </w:r>
      <w:del w:id="630" w:author="Spanish" w:date="2026-10-26T10:58:00Z">
        <w:r w:rsidRPr="00C329FA" w:rsidDel="00304337">
          <w:rPr>
            <w:lang w:val="es-ES"/>
          </w:rPr>
          <w:delText xml:space="preserve"> </w:delText>
        </w:r>
      </w:del>
      <w:del w:id="631" w:author="Spanish" w:date="2026-10-26T10:59:00Z">
        <w:r w:rsidRPr="00C329FA" w:rsidDel="00304337">
          <w:rPr>
            <w:lang w:val="es-ES"/>
          </w:rPr>
          <w:delText>y otras entidades en actividades relativas al cambio climático</w:delText>
        </w:r>
      </w:del>
      <w:ins w:id="632" w:author="Spanish" w:date="2026-10-26T10:59:00Z">
        <w:r w:rsidR="00304337" w:rsidRPr="00C329FA">
          <w:rPr>
            <w:lang w:val="es-ES"/>
          </w:rPr>
          <w:t>, las organizaciones multilaterales, los organismos de normalización, la industria y las instituciones académicas en la realización de actividades relacionadas con el clima</w:t>
        </w:r>
      </w:ins>
      <w:r w:rsidRPr="00C329FA">
        <w:rPr>
          <w:lang w:val="es-ES"/>
        </w:rPr>
        <w:t xml:space="preserve">, con objeto de lograr una reducción progresiva y cuantificable del consumo de energía y de las emisiones de GEI a lo largo del ciclo de vida de los equipos </w:t>
      </w:r>
      <w:ins w:id="633" w:author="Spanish" w:date="2026-10-26T10:59:00Z">
        <w:r w:rsidR="00304337" w:rsidRPr="00C329FA">
          <w:rPr>
            <w:lang w:val="es-ES"/>
          </w:rPr>
          <w:t xml:space="preserve">y sistemas </w:t>
        </w:r>
      </w:ins>
      <w:r w:rsidRPr="00C329FA">
        <w:rPr>
          <w:lang w:val="es-ES"/>
        </w:rPr>
        <w:t>de las telecomunicaciones/TIC;</w:t>
      </w:r>
    </w:p>
    <w:p w14:paraId="707A10F4" w14:textId="3C2B6560" w:rsidR="006D7219" w:rsidRPr="00C329FA" w:rsidDel="00304337" w:rsidRDefault="002A4A2F" w:rsidP="006D7219">
      <w:pPr>
        <w:rPr>
          <w:del w:id="634" w:author="Spanish" w:date="2026-10-26T10:59:00Z"/>
          <w:lang w:val="es-ES"/>
        </w:rPr>
      </w:pPr>
      <w:del w:id="635" w:author="Spanish" w:date="2026-10-26T10:59:00Z">
        <w:r w:rsidRPr="00C329FA" w:rsidDel="00304337">
          <w:rPr>
            <w:lang w:val="es-ES"/>
          </w:rPr>
          <w:delText>3</w:delText>
        </w:r>
        <w:r w:rsidRPr="00C329FA" w:rsidDel="00304337">
          <w:rPr>
            <w:lang w:val="es-ES"/>
          </w:rPr>
          <w:tab/>
          <w:delText>que lleve a cabo la labor de aplicación de los resultados de las actividades de la UIT sobre elaboración de normas para el ahorro de energía y gestión de los residuos electrónicos;</w:delText>
        </w:r>
      </w:del>
    </w:p>
    <w:p w14:paraId="15E95754" w14:textId="44E07400" w:rsidR="006D7219" w:rsidRPr="00C329FA" w:rsidRDefault="002A4A2F">
      <w:pPr>
        <w:rPr>
          <w:lang w:val="es-ES"/>
        </w:rPr>
      </w:pPr>
      <w:del w:id="636" w:author="Spanish" w:date="2026-10-26T10:59:00Z">
        <w:r w:rsidRPr="00C329FA" w:rsidDel="00304337">
          <w:rPr>
            <w:lang w:val="es-ES"/>
          </w:rPr>
          <w:delText>4</w:delText>
        </w:r>
      </w:del>
      <w:ins w:id="637" w:author="Spanish" w:date="2026-10-26T10:59:00Z">
        <w:r w:rsidR="00304337" w:rsidRPr="00C329FA">
          <w:rPr>
            <w:lang w:val="es-ES"/>
          </w:rPr>
          <w:t>3</w:t>
        </w:r>
      </w:ins>
      <w:r w:rsidRPr="00C329FA">
        <w:rPr>
          <w:lang w:val="es-ES"/>
        </w:rPr>
        <w:tab/>
        <w:t xml:space="preserve">que continúe </w:t>
      </w:r>
      <w:ins w:id="638" w:author="Spanish" w:date="2026-10-26T10:59:00Z">
        <w:r w:rsidR="00304337" w:rsidRPr="00C329FA">
          <w:rPr>
            <w:lang w:val="es-ES"/>
          </w:rPr>
          <w:t xml:space="preserve">y refuerce </w:t>
        </w:r>
      </w:ins>
      <w:r w:rsidRPr="00C329FA">
        <w:rPr>
          <w:lang w:val="es-ES"/>
        </w:rPr>
        <w:t>la labor dentro del UIT-T para la reducción de la</w:t>
      </w:r>
      <w:ins w:id="639" w:author="Spanish" w:date="2026-10-26T10:59:00Z">
        <w:r w:rsidR="00304337" w:rsidRPr="00C329FA">
          <w:rPr>
            <w:lang w:val="es-ES"/>
          </w:rPr>
          <w:t>s</w:t>
        </w:r>
      </w:ins>
      <w:r w:rsidRPr="00C329FA">
        <w:rPr>
          <w:lang w:val="es-ES"/>
        </w:rPr>
        <w:t xml:space="preserve"> brecha</w:t>
      </w:r>
      <w:ins w:id="640" w:author="Spanish" w:date="2026-10-26T10:59:00Z">
        <w:r w:rsidR="00304337" w:rsidRPr="00C329FA">
          <w:rPr>
            <w:lang w:val="es-ES"/>
          </w:rPr>
          <w:t>s</w:t>
        </w:r>
      </w:ins>
      <w:r w:rsidRPr="00C329FA">
        <w:rPr>
          <w:lang w:val="es-ES"/>
        </w:rPr>
        <w:t xml:space="preserve"> en materia de sostenibilidad medioambiental, en particular en los países en desarrollo</w:t>
      </w:r>
      <w:del w:id="641" w:author="Spanish" w:date="2026-10-26T11:00:00Z">
        <w:r w:rsidRPr="00C329FA" w:rsidDel="00304337">
          <w:rPr>
            <w:lang w:val="es-ES"/>
          </w:rPr>
          <w:delText xml:space="preserve"> y evalúe las </w:delText>
        </w:r>
      </w:del>
      <w:ins w:id="642" w:author="Spanish" w:date="2026-10-26T11:00:00Z">
        <w:r w:rsidR="00304337" w:rsidRPr="00C329FA">
          <w:rPr>
            <w:lang w:val="es-ES"/>
          </w:rPr>
          <w:t xml:space="preserve">, mediante la evaluación de sus </w:t>
        </w:r>
      </w:ins>
      <w:r w:rsidRPr="00C329FA">
        <w:rPr>
          <w:lang w:val="es-ES"/>
        </w:rPr>
        <w:t xml:space="preserve">necesidades </w:t>
      </w:r>
      <w:ins w:id="643" w:author="Spanish" w:date="2026-10-26T11:00:00Z">
        <w:r w:rsidR="00304337" w:rsidRPr="00C329FA">
          <w:rPr>
            <w:lang w:val="es-ES"/>
          </w:rPr>
          <w:t xml:space="preserve">únicas </w:t>
        </w:r>
      </w:ins>
      <w:del w:id="644" w:author="Spanish" w:date="2026-10-26T11:00:00Z">
        <w:r w:rsidRPr="00C329FA" w:rsidDel="00304337">
          <w:rPr>
            <w:lang w:val="es-ES"/>
          </w:rPr>
          <w:delText xml:space="preserve">de los países en desarrollo </w:delText>
        </w:r>
      </w:del>
      <w:r w:rsidRPr="00C329FA">
        <w:rPr>
          <w:lang w:val="es-ES"/>
        </w:rPr>
        <w:t>en el ámbito de las telecomunicaciones/TIC, el medio ambiente y el cambio climático</w:t>
      </w:r>
      <w:ins w:id="645" w:author="Spanish" w:date="2026-10-26T11:01:00Z">
        <w:r w:rsidR="00304337" w:rsidRPr="00C329FA">
          <w:rPr>
            <w:lang w:val="es-ES"/>
          </w:rPr>
          <w:t xml:space="preserve"> y la propuesta de soluciones de capacitación y técnicas adaptadas</w:t>
        </w:r>
      </w:ins>
      <w:r w:rsidRPr="00C329FA">
        <w:rPr>
          <w:lang w:val="es-ES"/>
        </w:rPr>
        <w:t>,</w:t>
      </w:r>
    </w:p>
    <w:p w14:paraId="33C80091" w14:textId="77777777" w:rsidR="006D7219" w:rsidRPr="00C329FA" w:rsidRDefault="002A4A2F" w:rsidP="006D7219">
      <w:pPr>
        <w:pStyle w:val="Call"/>
        <w:rPr>
          <w:lang w:val="es-ES"/>
        </w:rPr>
      </w:pPr>
      <w:r w:rsidRPr="00C329FA">
        <w:rPr>
          <w:lang w:val="es-ES"/>
        </w:rPr>
        <w:t>invita a los Estados Miembros, Miembros de Sector y Asociados</w:t>
      </w:r>
    </w:p>
    <w:p w14:paraId="1ACA865B" w14:textId="6868AACC" w:rsidR="006D7219" w:rsidRPr="00C329FA" w:rsidRDefault="002A4A2F">
      <w:pPr>
        <w:rPr>
          <w:lang w:val="es-ES"/>
        </w:rPr>
      </w:pPr>
      <w:r w:rsidRPr="00C329FA">
        <w:rPr>
          <w:lang w:val="es-ES"/>
        </w:rPr>
        <w:t>1</w:t>
      </w:r>
      <w:r w:rsidRPr="00C329FA">
        <w:rPr>
          <w:lang w:val="es-ES"/>
        </w:rPr>
        <w:tab/>
        <w:t xml:space="preserve">a que sigan </w:t>
      </w:r>
      <w:del w:id="646" w:author="Spanish" w:date="2026-10-26T11:01:00Z">
        <w:r w:rsidRPr="00C329FA" w:rsidDel="00304337">
          <w:rPr>
            <w:lang w:val="es-ES"/>
          </w:rPr>
          <w:delText xml:space="preserve">trabajando </w:delText>
        </w:r>
      </w:del>
      <w:ins w:id="647" w:author="Spanish" w:date="2026-10-26T11:01:00Z">
        <w:r w:rsidR="00304337" w:rsidRPr="00C329FA">
          <w:rPr>
            <w:lang w:val="es-ES"/>
          </w:rPr>
          <w:t xml:space="preserve">contribuyendo </w:t>
        </w:r>
      </w:ins>
      <w:r w:rsidRPr="00C329FA">
        <w:rPr>
          <w:lang w:val="es-ES"/>
        </w:rPr>
        <w:t xml:space="preserve">activamente </w:t>
      </w:r>
      <w:del w:id="648" w:author="Spanish" w:date="2026-10-26T11:01:00Z">
        <w:r w:rsidRPr="00C329FA" w:rsidDel="00304337">
          <w:rPr>
            <w:lang w:val="es-ES"/>
          </w:rPr>
          <w:delText xml:space="preserve">en la esfera de </w:delText>
        </w:r>
      </w:del>
      <w:ins w:id="649" w:author="Spanish" w:date="2026-10-26T11:01:00Z">
        <w:r w:rsidR="00304337" w:rsidRPr="00C329FA">
          <w:rPr>
            <w:lang w:val="es-ES"/>
          </w:rPr>
          <w:t xml:space="preserve">a </w:t>
        </w:r>
      </w:ins>
      <w:r w:rsidRPr="00C329FA">
        <w:rPr>
          <w:lang w:val="es-ES"/>
        </w:rPr>
        <w:t>las actividades de la UIT</w:t>
      </w:r>
      <w:ins w:id="650" w:author="Spanish" w:date="2026-10-26T11:01:00Z">
        <w:r w:rsidR="00304337" w:rsidRPr="00C329FA">
          <w:rPr>
            <w:lang w:val="es-ES"/>
          </w:rPr>
          <w:t xml:space="preserve"> en materia de telecomunica</w:t>
        </w:r>
      </w:ins>
      <w:ins w:id="651" w:author="Spanish" w:date="2026-10-26T11:02:00Z">
        <w:r w:rsidR="00304337" w:rsidRPr="00C329FA">
          <w:rPr>
            <w:lang w:val="es-ES"/>
          </w:rPr>
          <w:t>ciones/TIC y cambio climático, colaborando</w:t>
        </w:r>
      </w:ins>
      <w:del w:id="652" w:author="Spanish" w:date="2026-10-26T11:02:00Z">
        <w:r w:rsidRPr="00C329FA" w:rsidDel="00304337">
          <w:rPr>
            <w:lang w:val="es-ES"/>
          </w:rPr>
          <w:delText>, junto</w:delText>
        </w:r>
      </w:del>
      <w:r w:rsidRPr="00C329FA">
        <w:rPr>
          <w:lang w:val="es-ES"/>
        </w:rPr>
        <w:t xml:space="preserve"> con otros organismos</w:t>
      </w:r>
      <w:ins w:id="653" w:author="Spanish" w:date="2026-10-26T11:02:00Z">
        <w:r w:rsidR="00304337" w:rsidRPr="00C329FA">
          <w:rPr>
            <w:lang w:val="es-ES"/>
          </w:rPr>
          <w:t xml:space="preserve"> pertinentes</w:t>
        </w:r>
      </w:ins>
      <w:del w:id="654" w:author="Spanish" w:date="2026-10-26T11:02:00Z">
        <w:r w:rsidRPr="00C329FA" w:rsidDel="00304337">
          <w:rPr>
            <w:lang w:val="es-ES"/>
          </w:rPr>
          <w:delText xml:space="preserve">, y en </w:delText>
        </w:r>
      </w:del>
      <w:ins w:id="655" w:author="Spanish" w:date="2026-10-26T11:02:00Z">
        <w:r w:rsidR="00304337" w:rsidRPr="00C329FA">
          <w:rPr>
            <w:lang w:val="es-ES"/>
          </w:rPr>
          <w:t xml:space="preserve"> y con </w:t>
        </w:r>
      </w:ins>
      <w:r w:rsidRPr="00C329FA">
        <w:rPr>
          <w:lang w:val="es-ES"/>
        </w:rPr>
        <w:t xml:space="preserve">todas las plataformas </w:t>
      </w:r>
      <w:ins w:id="656" w:author="Spanish" w:date="2026-10-26T11:02:00Z">
        <w:r w:rsidR="00304337" w:rsidRPr="00C329FA">
          <w:rPr>
            <w:lang w:val="es-ES"/>
          </w:rPr>
          <w:t xml:space="preserve">y organizaciones </w:t>
        </w:r>
      </w:ins>
      <w:r w:rsidRPr="00C329FA">
        <w:rPr>
          <w:lang w:val="es-ES"/>
        </w:rPr>
        <w:t>internacionales, regionales y nacionales</w:t>
      </w:r>
      <w:del w:id="657" w:author="Spanish" w:date="2026-10-26T11:03:00Z">
        <w:r w:rsidRPr="00C329FA" w:rsidDel="00304337">
          <w:rPr>
            <w:lang w:val="es-ES"/>
          </w:rPr>
          <w:delText xml:space="preserve"> sobre la cuestión de las telecomunicaciones/TIC y el cambio climático</w:delText>
        </w:r>
      </w:del>
      <w:r w:rsidRPr="00C329FA">
        <w:rPr>
          <w:lang w:val="es-ES"/>
        </w:rPr>
        <w:t xml:space="preserve">, y </w:t>
      </w:r>
      <w:ins w:id="658" w:author="Spanish" w:date="2026-10-26T12:55:00Z">
        <w:r w:rsidR="00C329FA" w:rsidRPr="00C329FA">
          <w:rPr>
            <w:lang w:val="es-ES"/>
          </w:rPr>
          <w:t xml:space="preserve">a </w:t>
        </w:r>
      </w:ins>
      <w:r w:rsidRPr="00C329FA">
        <w:rPr>
          <w:lang w:val="es-ES"/>
        </w:rPr>
        <w:t>que compartan las prácticas idóneas en materia jurídica y de reglamentación sobre protección medioambiental y gestión de los recursos naturales;</w:t>
      </w:r>
    </w:p>
    <w:p w14:paraId="66911611" w14:textId="7623D9F9" w:rsidR="006D7219" w:rsidRPr="00C329FA" w:rsidRDefault="002A4A2F" w:rsidP="006D7219">
      <w:pPr>
        <w:rPr>
          <w:lang w:val="es-ES"/>
        </w:rPr>
      </w:pPr>
      <w:r w:rsidRPr="00C329FA">
        <w:rPr>
          <w:lang w:val="es-ES"/>
        </w:rPr>
        <w:t>2</w:t>
      </w:r>
      <w:r w:rsidRPr="00C329FA">
        <w:rPr>
          <w:lang w:val="es-ES"/>
        </w:rPr>
        <w:tab/>
        <w:t xml:space="preserve">a que continúen o inicien programas </w:t>
      </w:r>
      <w:ins w:id="659" w:author="Spanish" w:date="2026-10-26T11:03:00Z">
        <w:r w:rsidR="00304337" w:rsidRPr="00C329FA">
          <w:rPr>
            <w:lang w:val="es-ES"/>
          </w:rPr>
          <w:t xml:space="preserve">de los sectores </w:t>
        </w:r>
      </w:ins>
      <w:r w:rsidRPr="00C329FA">
        <w:rPr>
          <w:lang w:val="es-ES"/>
        </w:rPr>
        <w:t>público</w:t>
      </w:r>
      <w:del w:id="660" w:author="Spanish" w:date="2026-10-26T11:03:00Z">
        <w:r w:rsidRPr="00C329FA" w:rsidDel="00304337">
          <w:rPr>
            <w:lang w:val="es-ES"/>
          </w:rPr>
          <w:delText>s</w:delText>
        </w:r>
      </w:del>
      <w:r w:rsidRPr="00C329FA">
        <w:rPr>
          <w:lang w:val="es-ES"/>
        </w:rPr>
        <w:t xml:space="preserve"> y privado</w:t>
      </w:r>
      <w:del w:id="661" w:author="Spanish" w:date="2026-10-26T11:03:00Z">
        <w:r w:rsidRPr="00C329FA" w:rsidDel="00304337">
          <w:rPr>
            <w:lang w:val="es-ES"/>
          </w:rPr>
          <w:delText>s</w:delText>
        </w:r>
      </w:del>
      <w:r w:rsidRPr="00C329FA">
        <w:rPr>
          <w:lang w:val="es-ES"/>
        </w:rPr>
        <w:t xml:space="preserve"> que </w:t>
      </w:r>
      <w:del w:id="662" w:author="Spanish" w:date="2026-10-26T11:03:00Z">
        <w:r w:rsidRPr="00C329FA" w:rsidDel="00304337">
          <w:rPr>
            <w:lang w:val="es-ES"/>
          </w:rPr>
          <w:delText xml:space="preserve">incluyan </w:delText>
        </w:r>
      </w:del>
      <w:ins w:id="663" w:author="Spanish" w:date="2026-10-26T11:03:00Z">
        <w:r w:rsidR="00304337" w:rsidRPr="00C329FA">
          <w:rPr>
            <w:lang w:val="es-ES"/>
          </w:rPr>
          <w:t xml:space="preserve">utilicen las </w:t>
        </w:r>
      </w:ins>
      <w:r w:rsidRPr="00C329FA">
        <w:rPr>
          <w:lang w:val="es-ES"/>
        </w:rPr>
        <w:t xml:space="preserve">telecomunicaciones/TIC </w:t>
      </w:r>
      <w:del w:id="664" w:author="Spanish" w:date="2026-10-26T11:03:00Z">
        <w:r w:rsidRPr="00C329FA" w:rsidDel="00304337">
          <w:rPr>
            <w:lang w:val="es-ES"/>
          </w:rPr>
          <w:delText>y</w:delText>
        </w:r>
      </w:del>
      <w:ins w:id="665" w:author="Spanish" w:date="2026-10-26T11:03:00Z">
        <w:r w:rsidR="00304337" w:rsidRPr="00C329FA">
          <w:rPr>
            <w:lang w:val="es-ES"/>
          </w:rPr>
          <w:t>para mitigar el</w:t>
        </w:r>
      </w:ins>
      <w:r w:rsidRPr="00C329FA">
        <w:rPr>
          <w:lang w:val="es-ES"/>
        </w:rPr>
        <w:t xml:space="preserve"> cambio climático, </w:t>
      </w:r>
      <w:ins w:id="666" w:author="Spanish" w:date="2026-10-26T11:03:00Z">
        <w:r w:rsidR="00304337" w:rsidRPr="00C329FA">
          <w:rPr>
            <w:lang w:val="es-ES"/>
          </w:rPr>
          <w:t xml:space="preserve">proteger el medio ambiente y adaptarse a la economía circular, </w:t>
        </w:r>
      </w:ins>
      <w:r w:rsidRPr="00C329FA">
        <w:rPr>
          <w:lang w:val="es-ES"/>
        </w:rPr>
        <w:t>teniendo debidamente en cuenta las iniciativas pertinentes de la UIT;</w:t>
      </w:r>
    </w:p>
    <w:p w14:paraId="67086F2D" w14:textId="02DFCAC9" w:rsidR="006D7219" w:rsidRPr="00C329FA" w:rsidRDefault="002A4A2F" w:rsidP="006D7219">
      <w:pPr>
        <w:rPr>
          <w:lang w:val="es-ES"/>
        </w:rPr>
      </w:pPr>
      <w:r w:rsidRPr="00C329FA">
        <w:rPr>
          <w:lang w:val="es-ES"/>
        </w:rPr>
        <w:t>3</w:t>
      </w:r>
      <w:r w:rsidRPr="00C329FA">
        <w:rPr>
          <w:lang w:val="es-ES"/>
        </w:rPr>
        <w:tab/>
        <w:t>a que tomen las medidas necesarias para reducir los efectos negativos del cambio climático desarrollando</w:t>
      </w:r>
      <w:ins w:id="667" w:author="Spanish" w:date="2026-10-26T11:13:00Z">
        <w:r w:rsidR="00836068" w:rsidRPr="00C329FA">
          <w:rPr>
            <w:lang w:val="es-ES"/>
          </w:rPr>
          <w:t>, adquiriendo</w:t>
        </w:r>
      </w:ins>
      <w:r w:rsidRPr="00C329FA">
        <w:rPr>
          <w:lang w:val="es-ES"/>
        </w:rPr>
        <w:t xml:space="preserve"> y </w:t>
      </w:r>
      <w:del w:id="668" w:author="Spanish" w:date="2026-10-26T11:13:00Z">
        <w:r w:rsidRPr="00C329FA" w:rsidDel="00836068">
          <w:rPr>
            <w:lang w:val="es-ES"/>
          </w:rPr>
          <w:delText xml:space="preserve">utilizando </w:delText>
        </w:r>
      </w:del>
      <w:ins w:id="669" w:author="Spanish" w:date="2026-10-26T11:13:00Z">
        <w:r w:rsidR="00836068" w:rsidRPr="00C329FA">
          <w:rPr>
            <w:lang w:val="es-ES"/>
          </w:rPr>
          <w:t xml:space="preserve">desplegando </w:t>
        </w:r>
      </w:ins>
      <w:r w:rsidRPr="00C329FA">
        <w:rPr>
          <w:lang w:val="es-ES"/>
        </w:rPr>
        <w:t xml:space="preserve">dispositivos, aplicaciones y redes de TIC </w:t>
      </w:r>
      <w:del w:id="670" w:author="Spanish" w:date="2026-10-26T11:13:00Z">
        <w:r w:rsidRPr="00C329FA" w:rsidDel="00836068">
          <w:rPr>
            <w:lang w:val="es-ES"/>
          </w:rPr>
          <w:delText xml:space="preserve">más </w:delText>
        </w:r>
      </w:del>
      <w:r w:rsidRPr="00C329FA">
        <w:rPr>
          <w:lang w:val="es-ES"/>
        </w:rPr>
        <w:t>eficaces desde el punto de vista energético,</w:t>
      </w:r>
      <w:del w:id="671" w:author="Spanish" w:date="2026-10-26T11:14:00Z">
        <w:r w:rsidRPr="00C329FA" w:rsidDel="00836068">
          <w:rPr>
            <w:lang w:val="es-ES"/>
          </w:rPr>
          <w:delText xml:space="preserve"> así como</w:delText>
        </w:r>
      </w:del>
      <w:ins w:id="672" w:author="Spanish" w:date="2026-10-26T11:14:00Z">
        <w:r w:rsidR="00836068" w:rsidRPr="00C329FA">
          <w:rPr>
            <w:lang w:val="es-ES"/>
          </w:rPr>
          <w:t xml:space="preserve"> </w:t>
        </w:r>
      </w:ins>
      <w:ins w:id="673" w:author="Spanish" w:date="2026-10-26T11:16:00Z">
        <w:r w:rsidR="00836068" w:rsidRPr="00C329FA">
          <w:rPr>
            <w:lang w:val="es-ES"/>
          </w:rPr>
          <w:t>y</w:t>
        </w:r>
      </w:ins>
      <w:ins w:id="674" w:author="Spanish" w:date="2026-10-26T11:17:00Z">
        <w:r w:rsidR="00836068" w:rsidRPr="00C329FA">
          <w:rPr>
            <w:lang w:val="es-ES"/>
          </w:rPr>
          <w:t xml:space="preserve"> </w:t>
        </w:r>
      </w:ins>
      <w:ins w:id="675" w:author="Spanish" w:date="2026-10-26T11:14:00Z">
        <w:r w:rsidR="00836068" w:rsidRPr="00C329FA">
          <w:rPr>
            <w:lang w:val="es-ES"/>
          </w:rPr>
          <w:t>a que utilicen las telecomunicaciones/TIC para promover</w:t>
        </w:r>
      </w:ins>
      <w:r w:rsidRPr="00C329FA">
        <w:rPr>
          <w:lang w:val="es-ES"/>
        </w:rPr>
        <w:t xml:space="preserve"> soluciones de suministro energético más eficientes</w:t>
      </w:r>
      <w:del w:id="676" w:author="Spanish" w:date="2026-10-26T11:14:00Z">
        <w:r w:rsidRPr="00C329FA" w:rsidDel="00836068">
          <w:rPr>
            <w:lang w:val="es-ES"/>
          </w:rPr>
          <w:delText>, y aplicando las telecomunicaciones/TIC en otros campos que favorezcan las</w:delText>
        </w:r>
      </w:del>
      <w:ins w:id="677" w:author="Spanish" w:date="2026-10-26T11:15:00Z">
        <w:r w:rsidR="00836068" w:rsidRPr="00C329FA">
          <w:rPr>
            <w:lang w:val="es-ES"/>
          </w:rPr>
          <w:t xml:space="preserve"> y </w:t>
        </w:r>
      </w:ins>
      <w:ins w:id="678" w:author="Spanish" w:date="2026-10-26T11:16:00Z">
        <w:r w:rsidR="00836068" w:rsidRPr="00C329FA">
          <w:rPr>
            <w:lang w:val="es-ES"/>
          </w:rPr>
          <w:t xml:space="preserve">el uso de </w:t>
        </w:r>
      </w:ins>
      <w:ins w:id="679" w:author="Spanish" w:date="2026-10-26T11:15:00Z">
        <w:r w:rsidR="00836068" w:rsidRPr="00C329FA">
          <w:rPr>
            <w:lang w:val="es-ES"/>
          </w:rPr>
          <w:t>la energía</w:t>
        </w:r>
      </w:ins>
      <w:ins w:id="680" w:author="Spanish" w:date="2026-10-26T11:16:00Z">
        <w:r w:rsidR="00836068" w:rsidRPr="00C329FA">
          <w:rPr>
            <w:lang w:val="es-ES"/>
          </w:rPr>
          <w:t xml:space="preserve"> renovable y el almacenamiento energético a fin de fomentar las</w:t>
        </w:r>
      </w:ins>
      <w:r w:rsidRPr="00C329FA">
        <w:rPr>
          <w:lang w:val="es-ES"/>
        </w:rPr>
        <w:t xml:space="preserve"> trayectorias armonizadas acordadas para lograr el cero neto;</w:t>
      </w:r>
    </w:p>
    <w:p w14:paraId="499E0BDB" w14:textId="76F78B97" w:rsidR="006D7219" w:rsidRPr="00C329FA" w:rsidRDefault="002A4A2F" w:rsidP="006D7219">
      <w:pPr>
        <w:rPr>
          <w:lang w:val="es-ES"/>
        </w:rPr>
      </w:pPr>
      <w:r w:rsidRPr="00C329FA">
        <w:rPr>
          <w:lang w:val="es-ES"/>
        </w:rPr>
        <w:t>4</w:t>
      </w:r>
      <w:r w:rsidRPr="00C329FA">
        <w:rPr>
          <w:lang w:val="es-ES"/>
        </w:rPr>
        <w:tab/>
        <w:t xml:space="preserve">a que promuevan </w:t>
      </w:r>
      <w:ins w:id="681" w:author="Spanish" w:date="2026-10-26T11:17:00Z">
        <w:r w:rsidR="00836068" w:rsidRPr="00C329FA">
          <w:rPr>
            <w:lang w:val="es-ES"/>
          </w:rPr>
          <w:t xml:space="preserve">y ejecuten programas para </w:t>
        </w:r>
      </w:ins>
      <w:r w:rsidRPr="00C329FA">
        <w:rPr>
          <w:lang w:val="es-ES"/>
        </w:rPr>
        <w:t xml:space="preserve">el reciclaje, </w:t>
      </w:r>
      <w:ins w:id="682" w:author="Spanish" w:date="2026-10-26T11:17:00Z">
        <w:r w:rsidR="00836068" w:rsidRPr="00C329FA">
          <w:rPr>
            <w:lang w:val="es-ES"/>
          </w:rPr>
          <w:t>el reacondicionamiento</w:t>
        </w:r>
      </w:ins>
      <w:ins w:id="683" w:author="Spanish" w:date="2026-10-26T11:18:00Z">
        <w:r w:rsidR="00836068" w:rsidRPr="00C329FA">
          <w:rPr>
            <w:lang w:val="es-ES"/>
          </w:rPr>
          <w:t>,</w:t>
        </w:r>
      </w:ins>
      <w:ins w:id="684" w:author="Spanish" w:date="2026-10-26T11:17:00Z">
        <w:r w:rsidR="00836068" w:rsidRPr="00C329FA">
          <w:rPr>
            <w:lang w:val="es-ES"/>
          </w:rPr>
          <w:t xml:space="preserve"> </w:t>
        </w:r>
      </w:ins>
      <w:r w:rsidRPr="00C329FA">
        <w:rPr>
          <w:lang w:val="es-ES"/>
        </w:rPr>
        <w:t xml:space="preserve">la reutilización </w:t>
      </w:r>
      <w:ins w:id="685" w:author="Spanish" w:date="2026-10-26T11:18:00Z">
        <w:r w:rsidR="00836068" w:rsidRPr="00C329FA">
          <w:rPr>
            <w:lang w:val="es-ES"/>
          </w:rPr>
          <w:t xml:space="preserve">y la eliminación ambientalmente racional </w:t>
        </w:r>
      </w:ins>
      <w:r w:rsidRPr="00C329FA">
        <w:rPr>
          <w:lang w:val="es-ES"/>
        </w:rPr>
        <w:t xml:space="preserve">de los equipos de telecomunicaciones/TIC y </w:t>
      </w:r>
      <w:del w:id="686" w:author="Spanish" w:date="2026-10-26T11:18:00Z">
        <w:r w:rsidRPr="00C329FA" w:rsidDel="00836068">
          <w:rPr>
            <w:lang w:val="es-ES"/>
          </w:rPr>
          <w:delText xml:space="preserve">el tratamiento eficiente de </w:delText>
        </w:r>
      </w:del>
      <w:r w:rsidRPr="00C329FA">
        <w:rPr>
          <w:lang w:val="es-ES"/>
        </w:rPr>
        <w:t xml:space="preserve">los residuos electrónicos </w:t>
      </w:r>
      <w:del w:id="687" w:author="Spanish" w:date="2026-10-26T11:18:00Z">
        <w:r w:rsidRPr="00C329FA" w:rsidDel="00836068">
          <w:rPr>
            <w:lang w:val="es-ES"/>
          </w:rPr>
          <w:delText>procedentes de las telecomunicaciones/TIC</w:delText>
        </w:r>
      </w:del>
      <w:ins w:id="688" w:author="Spanish" w:date="2026-10-26T11:18:00Z">
        <w:r w:rsidR="00836068" w:rsidRPr="00C329FA">
          <w:rPr>
            <w:lang w:val="es-ES"/>
          </w:rPr>
          <w:t>en apoyo de</w:t>
        </w:r>
      </w:ins>
      <w:ins w:id="689" w:author="Spanish" w:date="2026-10-26T11:19:00Z">
        <w:r w:rsidR="00836068" w:rsidRPr="00C329FA">
          <w:rPr>
            <w:lang w:val="es-ES"/>
          </w:rPr>
          <w:t xml:space="preserve"> los principios de economía circular y la conformidad reglamentaria</w:t>
        </w:r>
      </w:ins>
      <w:r w:rsidRPr="00C329FA">
        <w:rPr>
          <w:lang w:val="es-ES"/>
        </w:rPr>
        <w:t>;</w:t>
      </w:r>
    </w:p>
    <w:p w14:paraId="4F39A9B9" w14:textId="57D6DA15" w:rsidR="006D7219" w:rsidRPr="00C329FA" w:rsidDel="00836068" w:rsidRDefault="002A4A2F" w:rsidP="006D7219">
      <w:pPr>
        <w:rPr>
          <w:del w:id="690" w:author="Spanish" w:date="2026-10-26T11:19:00Z"/>
          <w:lang w:val="es-ES"/>
        </w:rPr>
      </w:pPr>
      <w:del w:id="691" w:author="Spanish" w:date="2026-10-26T11:19:00Z">
        <w:r w:rsidRPr="00C329FA" w:rsidDel="00836068">
          <w:rPr>
            <w:lang w:val="es-ES"/>
          </w:rPr>
          <w:delText>5</w:delText>
        </w:r>
        <w:r w:rsidRPr="00C329FA" w:rsidDel="00836068">
          <w:rPr>
            <w:lang w:val="es-ES"/>
          </w:rPr>
          <w:tab/>
          <w:delText>a que fomenten un suministro energético eficiente, en particular mediante redes eléctricas inteligentes, y aumentar el uso de fuentes renovables;</w:delText>
        </w:r>
      </w:del>
    </w:p>
    <w:p w14:paraId="7230FDE3" w14:textId="5FFFEB81" w:rsidR="006D7219" w:rsidRPr="00C329FA" w:rsidDel="00836068" w:rsidRDefault="002A4A2F" w:rsidP="006D7219">
      <w:pPr>
        <w:rPr>
          <w:del w:id="692" w:author="Spanish" w:date="2026-10-26T11:19:00Z"/>
          <w:lang w:val="es-ES"/>
        </w:rPr>
      </w:pPr>
      <w:del w:id="693" w:author="Spanish" w:date="2026-10-26T11:19:00Z">
        <w:r w:rsidRPr="00C329FA" w:rsidDel="00836068">
          <w:rPr>
            <w:lang w:val="es-ES"/>
          </w:rPr>
          <w:delText>6</w:delText>
        </w:r>
        <w:r w:rsidRPr="00C329FA" w:rsidDel="00836068">
          <w:rPr>
            <w:lang w:val="es-ES"/>
          </w:rPr>
          <w:tab/>
          <w:delText>a que consideren la posibilidad de promover la capacidad del usuario final para tomar con conocimiento de causa decisiones en relación con las telecomunicaciones/TIC mediante la publicación de información medioambiental sobre las repercusiones de los dispositivos, los servicios y determinados usos;</w:delText>
        </w:r>
      </w:del>
    </w:p>
    <w:p w14:paraId="71549C5A" w14:textId="370585FB" w:rsidR="00836068" w:rsidRPr="00C329FA" w:rsidRDefault="00836068" w:rsidP="006D7219">
      <w:pPr>
        <w:rPr>
          <w:ins w:id="694" w:author="Spanish" w:date="2026-10-26T11:19:00Z"/>
          <w:lang w:val="es-ES"/>
        </w:rPr>
      </w:pPr>
      <w:ins w:id="695" w:author="Spanish" w:date="2026-10-26T11:19:00Z">
        <w:r w:rsidRPr="00C329FA">
          <w:rPr>
            <w:lang w:val="es-ES"/>
          </w:rPr>
          <w:t>5</w:t>
        </w:r>
        <w:r w:rsidRPr="00C329FA">
          <w:rPr>
            <w:lang w:val="es-ES"/>
          </w:rPr>
          <w:tab/>
        </w:r>
      </w:ins>
      <w:ins w:id="696" w:author="Spanish" w:date="2026-10-26T11:20:00Z">
        <w:r w:rsidRPr="00C329FA">
          <w:rPr>
            <w:lang w:val="es-ES"/>
            <w:rPrChange w:id="697" w:author="Spanish" w:date="2026-10-26T11:22:00Z">
              <w:rPr>
                <w:rFonts w:ascii="Segoe UI" w:hAnsi="Segoe UI" w:cs="Segoe UI"/>
                <w:color w:val="000000"/>
                <w:sz w:val="20"/>
                <w:shd w:val="clear" w:color="auto" w:fill="F0F0F0"/>
              </w:rPr>
            </w:rPrChange>
          </w:rPr>
          <w:t xml:space="preserve">a que realicen campañas de sensibilización pública sobre la eliminación y el reciclaje de residuos electrónicos para que los consumidores comprendan mejor el impacto medioambiental de las telecomunicaciones/TIC y tomen decisiones informadas </w:t>
        </w:r>
      </w:ins>
      <w:ins w:id="698" w:author="Spanish" w:date="2026-10-26T11:21:00Z">
        <w:r w:rsidRPr="00C329FA">
          <w:rPr>
            <w:lang w:val="es-ES"/>
            <w:rPrChange w:id="699" w:author="Spanish" w:date="2026-10-26T11:22:00Z">
              <w:rPr>
                <w:rFonts w:ascii="Segoe UI" w:hAnsi="Segoe UI" w:cs="Segoe UI"/>
                <w:color w:val="000000"/>
                <w:sz w:val="20"/>
                <w:shd w:val="clear" w:color="auto" w:fill="F0F0F0"/>
              </w:rPr>
            </w:rPrChange>
          </w:rPr>
          <w:t xml:space="preserve">gracias a las declaraciones de producto medioambiental y al </w:t>
        </w:r>
        <w:proofErr w:type="spellStart"/>
        <w:r w:rsidRPr="00C329FA">
          <w:rPr>
            <w:lang w:val="es-ES"/>
            <w:rPrChange w:id="700" w:author="Spanish" w:date="2026-10-26T11:22:00Z">
              <w:rPr>
                <w:rFonts w:ascii="Segoe UI" w:hAnsi="Segoe UI" w:cs="Segoe UI"/>
                <w:color w:val="000000"/>
                <w:sz w:val="20"/>
                <w:shd w:val="clear" w:color="auto" w:fill="F0F0F0"/>
              </w:rPr>
            </w:rPrChange>
          </w:rPr>
          <w:t>ecoetiquetado</w:t>
        </w:r>
      </w:ins>
      <w:proofErr w:type="spellEnd"/>
      <w:ins w:id="701" w:author="Spanish" w:date="2026-10-26T11:22:00Z">
        <w:r w:rsidRPr="00C329FA">
          <w:rPr>
            <w:lang w:val="es-ES"/>
            <w:rPrChange w:id="702" w:author="Spanish" w:date="2026-10-26T11:22:00Z">
              <w:rPr>
                <w:rFonts w:ascii="Segoe UI" w:hAnsi="Segoe UI" w:cs="Segoe UI"/>
                <w:color w:val="000000"/>
                <w:sz w:val="20"/>
                <w:shd w:val="clear" w:color="auto" w:fill="F0F0F0"/>
              </w:rPr>
            </w:rPrChange>
          </w:rPr>
          <w:t>;</w:t>
        </w:r>
      </w:ins>
    </w:p>
    <w:p w14:paraId="5C88EBF1" w14:textId="1AAA976C" w:rsidR="006D7219" w:rsidRPr="00C329FA" w:rsidRDefault="002A4A2F" w:rsidP="006D7219">
      <w:pPr>
        <w:rPr>
          <w:lang w:val="es-ES"/>
        </w:rPr>
      </w:pPr>
      <w:del w:id="703" w:author="Spanish" w:date="2026-10-26T11:22:00Z">
        <w:r w:rsidRPr="00C329FA" w:rsidDel="00836068">
          <w:rPr>
            <w:lang w:val="es-ES"/>
          </w:rPr>
          <w:delText>7</w:delText>
        </w:r>
      </w:del>
      <w:ins w:id="704" w:author="Spanish" w:date="2026-10-26T11:22:00Z">
        <w:r w:rsidR="00836068" w:rsidRPr="00C329FA">
          <w:rPr>
            <w:lang w:val="es-ES"/>
          </w:rPr>
          <w:t>6</w:t>
        </w:r>
      </w:ins>
      <w:r w:rsidRPr="00C329FA">
        <w:rPr>
          <w:lang w:val="es-ES"/>
        </w:rPr>
        <w:tab/>
        <w:t xml:space="preserve">a que </w:t>
      </w:r>
      <w:del w:id="705" w:author="Spanish" w:date="2026-10-26T11:22:00Z">
        <w:r w:rsidRPr="00C329FA" w:rsidDel="00836068">
          <w:rPr>
            <w:lang w:val="es-ES"/>
          </w:rPr>
          <w:delText xml:space="preserve">estudien la posibilidad de alentar </w:delText>
        </w:r>
      </w:del>
      <w:ins w:id="706" w:author="Spanish" w:date="2026-10-26T11:22:00Z">
        <w:r w:rsidR="00836068" w:rsidRPr="00C329FA">
          <w:rPr>
            <w:lang w:val="es-ES"/>
          </w:rPr>
          <w:t xml:space="preserve">alienten </w:t>
        </w:r>
      </w:ins>
      <w:r w:rsidRPr="00C329FA">
        <w:rPr>
          <w:lang w:val="es-ES"/>
        </w:rPr>
        <w:t xml:space="preserve">a las empresas de telecomunicaciones/TIC a compartir la información pertinente </w:t>
      </w:r>
      <w:ins w:id="707" w:author="Spanish" w:date="2026-10-26T11:22:00Z">
        <w:r w:rsidR="00836068" w:rsidRPr="00C329FA">
          <w:rPr>
            <w:lang w:val="es-ES"/>
          </w:rPr>
          <w:t xml:space="preserve">y publicar todos los datos pertinentes </w:t>
        </w:r>
      </w:ins>
      <w:r w:rsidRPr="00C329FA">
        <w:rPr>
          <w:lang w:val="es-ES"/>
        </w:rPr>
        <w:t>para evaluar su impacto medioambiental a lo largo de toda su vida útil y a que presten asistencia cuando proceda;</w:t>
      </w:r>
    </w:p>
    <w:p w14:paraId="0BD06DC5" w14:textId="4B35C2EA" w:rsidR="006D7219" w:rsidRPr="00C329FA" w:rsidRDefault="002A4A2F" w:rsidP="006D7219">
      <w:pPr>
        <w:rPr>
          <w:lang w:val="es-ES"/>
        </w:rPr>
      </w:pPr>
      <w:del w:id="708" w:author="Spanish" w:date="2026-10-26T11:22:00Z">
        <w:r w:rsidRPr="00C329FA" w:rsidDel="00836068">
          <w:rPr>
            <w:lang w:val="es-ES"/>
          </w:rPr>
          <w:delText>8</w:delText>
        </w:r>
      </w:del>
      <w:ins w:id="709" w:author="Spanish" w:date="2026-10-26T11:22:00Z">
        <w:r w:rsidR="00836068" w:rsidRPr="00C329FA">
          <w:rPr>
            <w:lang w:val="es-ES"/>
          </w:rPr>
          <w:t>7</w:t>
        </w:r>
      </w:ins>
      <w:r w:rsidRPr="00C329FA">
        <w:rPr>
          <w:lang w:val="es-ES"/>
        </w:rPr>
        <w:tab/>
        <w:t>a que sigan apoyando los trabajos del UIT-R sobre teledetección (activa y pasiva) para la observación medioambiental y otros sistemas de radiocomunicaciones que puedan utilizarse para la supervisión de los recursos hídricos y del clima, la predicción de catástrofes, la alerta y la respuesta en caso de catástrofe, de conformidad con las Resoluciones pertinentes adoptadas por las CMR y AR;</w:t>
      </w:r>
    </w:p>
    <w:p w14:paraId="560FE3A6" w14:textId="14F4CD79" w:rsidR="006D7219" w:rsidRPr="00C329FA" w:rsidRDefault="002A4A2F">
      <w:pPr>
        <w:rPr>
          <w:lang w:val="es-ES"/>
        </w:rPr>
      </w:pPr>
      <w:del w:id="710" w:author="Spanish" w:date="2026-10-26T11:22:00Z">
        <w:r w:rsidRPr="00C329FA" w:rsidDel="00836068">
          <w:rPr>
            <w:lang w:val="es-ES"/>
          </w:rPr>
          <w:delText>9</w:delText>
        </w:r>
      </w:del>
      <w:ins w:id="711" w:author="Spanish" w:date="2026-10-26T11:22:00Z">
        <w:r w:rsidR="00836068" w:rsidRPr="00C329FA">
          <w:rPr>
            <w:lang w:val="es-ES"/>
          </w:rPr>
          <w:t>8</w:t>
        </w:r>
      </w:ins>
      <w:r w:rsidRPr="00C329FA">
        <w:rPr>
          <w:lang w:val="es-ES"/>
        </w:rPr>
        <w:tab/>
        <w:t>a que incorporen la utilización de las telecomunicaciones/TIC, como una herramienta propicia para</w:t>
      </w:r>
      <w:del w:id="712" w:author="Spanish" w:date="2026-10-26T11:51:00Z">
        <w:r w:rsidRPr="00C329FA" w:rsidDel="0009154A">
          <w:rPr>
            <w:lang w:val="es-ES"/>
          </w:rPr>
          <w:delText xml:space="preserve"> combatir los efectos del cambio climático</w:delText>
        </w:r>
      </w:del>
      <w:ins w:id="713" w:author="Spanish" w:date="2026-10-27T09:47:00Z">
        <w:r w:rsidR="00D27EBD">
          <w:rPr>
            <w:lang w:val="es-ES"/>
          </w:rPr>
          <w:t xml:space="preserve"> </w:t>
        </w:r>
      </w:ins>
      <w:ins w:id="714" w:author="Spanish" w:date="2026-10-26T11:51:00Z">
        <w:r w:rsidR="0009154A" w:rsidRPr="00C329FA">
          <w:rPr>
            <w:lang w:val="es-ES"/>
          </w:rPr>
          <w:t>la adaptación al cambio climático y la mitigación de sus efectos</w:t>
        </w:r>
      </w:ins>
      <w:r w:rsidRPr="00C329FA">
        <w:rPr>
          <w:lang w:val="es-ES"/>
        </w:rPr>
        <w:t xml:space="preserve">, en </w:t>
      </w:r>
      <w:ins w:id="715" w:author="Spanish" w:date="2026-10-26T11:53:00Z">
        <w:r w:rsidR="0009154A" w:rsidRPr="00C329FA">
          <w:rPr>
            <w:lang w:val="es-ES"/>
          </w:rPr>
          <w:t xml:space="preserve">las estrategias de desarrollo y en </w:t>
        </w:r>
      </w:ins>
      <w:r w:rsidRPr="00C329FA">
        <w:rPr>
          <w:lang w:val="es-ES"/>
        </w:rPr>
        <w:t xml:space="preserve">los planes </w:t>
      </w:r>
      <w:ins w:id="716" w:author="Spanish" w:date="2026-10-26T11:51:00Z">
        <w:r w:rsidR="0009154A" w:rsidRPr="00C329FA">
          <w:rPr>
            <w:lang w:val="es-ES"/>
          </w:rPr>
          <w:t xml:space="preserve">regionales y </w:t>
        </w:r>
      </w:ins>
      <w:r w:rsidRPr="00C329FA">
        <w:rPr>
          <w:lang w:val="es-ES"/>
        </w:rPr>
        <w:t>nacionales de adaptación al cambio climático y su mitigación</w:t>
      </w:r>
      <w:ins w:id="717" w:author="Spanish" w:date="2026-10-26T11:52:00Z">
        <w:r w:rsidR="0009154A" w:rsidRPr="00C329FA">
          <w:rPr>
            <w:lang w:val="es-ES"/>
          </w:rPr>
          <w:t xml:space="preserve"> por medio </w:t>
        </w:r>
      </w:ins>
      <w:ins w:id="718" w:author="Spanish" w:date="2026-10-26T16:57:00Z">
        <w:r w:rsidR="00A83BC0">
          <w:rPr>
            <w:lang w:val="es-ES"/>
          </w:rPr>
          <w:t xml:space="preserve">de </w:t>
        </w:r>
      </w:ins>
      <w:ins w:id="719" w:author="Spanish" w:date="2026-10-26T11:52:00Z">
        <w:r w:rsidR="0009154A" w:rsidRPr="00C329FA">
          <w:rPr>
            <w:lang w:val="es-ES"/>
          </w:rPr>
          <w:t>contribuciones determinadas a niv</w:t>
        </w:r>
      </w:ins>
      <w:ins w:id="720" w:author="Spanish" w:date="2026-10-26T11:53:00Z">
        <w:r w:rsidR="0009154A" w:rsidRPr="00C329FA">
          <w:rPr>
            <w:lang w:val="es-ES"/>
          </w:rPr>
          <w:t xml:space="preserve">el nacional, y a que trabajen en coordinación con los </w:t>
        </w:r>
      </w:ins>
      <w:ins w:id="721" w:author="Spanish" w:date="2026-10-26T11:54:00Z">
        <w:r w:rsidR="0009154A" w:rsidRPr="00C329FA">
          <w:rPr>
            <w:lang w:val="es-ES"/>
          </w:rPr>
          <w:t>ministerios y partes interesadas para incorporar soluciones climáticas basadas en TIC</w:t>
        </w:r>
      </w:ins>
      <w:r w:rsidRPr="00C329FA">
        <w:rPr>
          <w:lang w:val="es-ES"/>
        </w:rPr>
        <w:t>;</w:t>
      </w:r>
    </w:p>
    <w:p w14:paraId="3A9D4347" w14:textId="7D3227B8" w:rsidR="006D7219" w:rsidRPr="00C329FA" w:rsidRDefault="002A4A2F" w:rsidP="006D7219">
      <w:pPr>
        <w:rPr>
          <w:lang w:val="es-ES" w:eastAsia="ko-KR"/>
        </w:rPr>
      </w:pPr>
      <w:del w:id="722" w:author="Spanish" w:date="2026-10-26T11:54:00Z">
        <w:r w:rsidRPr="00C329FA" w:rsidDel="0009154A">
          <w:rPr>
            <w:lang w:val="es-ES" w:eastAsia="ko-KR"/>
          </w:rPr>
          <w:delText>10</w:delText>
        </w:r>
      </w:del>
      <w:ins w:id="723" w:author="Spanish" w:date="2026-10-26T11:54:00Z">
        <w:r w:rsidR="0009154A" w:rsidRPr="00C329FA">
          <w:rPr>
            <w:lang w:val="es-ES" w:eastAsia="ko-KR"/>
          </w:rPr>
          <w:t>9</w:t>
        </w:r>
      </w:ins>
      <w:r w:rsidRPr="00C329FA">
        <w:rPr>
          <w:lang w:val="es-ES" w:eastAsia="ko-KR"/>
        </w:rPr>
        <w:tab/>
        <w:t>a que incorporen indicadores</w:t>
      </w:r>
      <w:del w:id="724" w:author="Spanish" w:date="2026-10-26T11:55:00Z">
        <w:r w:rsidRPr="00C329FA" w:rsidDel="0009154A">
          <w:rPr>
            <w:lang w:val="es-ES" w:eastAsia="ko-KR"/>
          </w:rPr>
          <w:delText xml:space="preserve">, condiciones y normas </w:delText>
        </w:r>
      </w:del>
      <w:ins w:id="725" w:author="Spanish" w:date="2026-10-26T11:55:00Z">
        <w:r w:rsidR="0009154A" w:rsidRPr="00C329FA">
          <w:rPr>
            <w:lang w:val="es-ES" w:eastAsia="ko-KR"/>
          </w:rPr>
          <w:t xml:space="preserve"> </w:t>
        </w:r>
      </w:ins>
      <w:r w:rsidRPr="00C329FA">
        <w:rPr>
          <w:lang w:val="es-ES" w:eastAsia="ko-KR"/>
        </w:rPr>
        <w:t>medioambientales</w:t>
      </w:r>
      <w:ins w:id="726" w:author="Spanish" w:date="2026-10-26T11:55:00Z">
        <w:r w:rsidR="0009154A" w:rsidRPr="00C329FA">
          <w:rPr>
            <w:lang w:val="es-ES" w:eastAsia="ko-KR"/>
          </w:rPr>
          <w:t>, consideraciones sobre resiliencia climática, criterios de sostenibilidad y normas aplicables</w:t>
        </w:r>
      </w:ins>
      <w:r w:rsidRPr="00C329FA">
        <w:rPr>
          <w:lang w:val="es-ES" w:eastAsia="ko-KR"/>
        </w:rPr>
        <w:t xml:space="preserve"> en </w:t>
      </w:r>
      <w:del w:id="727" w:author="Spanish" w:date="2026-10-26T11:55:00Z">
        <w:r w:rsidRPr="00C329FA" w:rsidDel="0009154A">
          <w:rPr>
            <w:lang w:val="es-ES" w:eastAsia="ko-KR"/>
          </w:rPr>
          <w:delText xml:space="preserve">sus </w:delText>
        </w:r>
      </w:del>
      <w:ins w:id="728" w:author="Spanish" w:date="2026-10-26T11:55:00Z">
        <w:r w:rsidR="0009154A" w:rsidRPr="00C329FA">
          <w:rPr>
            <w:lang w:val="es-ES" w:eastAsia="ko-KR"/>
          </w:rPr>
          <w:t xml:space="preserve">las estrategias </w:t>
        </w:r>
      </w:ins>
      <w:del w:id="729" w:author="Spanish" w:date="2026-10-26T11:55:00Z">
        <w:r w:rsidRPr="00C329FA" w:rsidDel="0009154A">
          <w:rPr>
            <w:lang w:val="es-ES" w:eastAsia="ko-KR"/>
          </w:rPr>
          <w:delText xml:space="preserve">planes </w:delText>
        </w:r>
      </w:del>
      <w:r w:rsidRPr="00C329FA">
        <w:rPr>
          <w:lang w:val="es-ES" w:eastAsia="ko-KR"/>
        </w:rPr>
        <w:t>nacionales de telecomunicaciones/TIC</w:t>
      </w:r>
      <w:ins w:id="730" w:author="Spanish" w:date="2026-10-26T11:55:00Z">
        <w:r w:rsidR="0009154A" w:rsidRPr="00C329FA">
          <w:rPr>
            <w:lang w:val="es-ES" w:eastAsia="ko-KR"/>
          </w:rPr>
          <w:t>, en l</w:t>
        </w:r>
      </w:ins>
      <w:ins w:id="731" w:author="Spanish" w:date="2026-10-26T11:56:00Z">
        <w:r w:rsidR="0009154A" w:rsidRPr="00C329FA">
          <w:rPr>
            <w:lang w:val="es-ES" w:eastAsia="ko-KR"/>
          </w:rPr>
          <w:t>os</w:t>
        </w:r>
      </w:ins>
      <w:ins w:id="732" w:author="Spanish" w:date="2026-10-26T11:55:00Z">
        <w:r w:rsidR="0009154A" w:rsidRPr="00C329FA">
          <w:rPr>
            <w:lang w:val="es-ES" w:eastAsia="ko-KR"/>
          </w:rPr>
          <w:t xml:space="preserve"> marcos reglamentarios y en las normas de adquisición, utilizando el marco </w:t>
        </w:r>
      </w:ins>
      <w:ins w:id="733" w:author="Spanish" w:date="2026-10-26T11:56:00Z">
        <w:r w:rsidR="0009154A" w:rsidRPr="00C329FA">
          <w:rPr>
            <w:lang w:val="es-ES" w:eastAsia="ko-KR"/>
          </w:rPr>
          <w:t>nacional normalizado de la UIT sobre</w:t>
        </w:r>
      </w:ins>
      <w:ins w:id="734" w:author="Spanish" w:date="2026-10-26T11:55:00Z">
        <w:r w:rsidR="0009154A" w:rsidRPr="00C329FA">
          <w:rPr>
            <w:lang w:val="es-ES" w:eastAsia="ko-KR"/>
          </w:rPr>
          <w:t xml:space="preserve"> indicadores ambiental</w:t>
        </w:r>
      </w:ins>
      <w:ins w:id="735" w:author="Spanish" w:date="2026-10-26T11:56:00Z">
        <w:r w:rsidR="0009154A" w:rsidRPr="00C329FA">
          <w:rPr>
            <w:lang w:val="es-ES" w:eastAsia="ko-KR"/>
          </w:rPr>
          <w:t>es de las TIC y la metodología de presentación de informes nacionales</w:t>
        </w:r>
      </w:ins>
      <w:r w:rsidRPr="00C329FA">
        <w:rPr>
          <w:lang w:val="es-ES" w:eastAsia="ko-KR"/>
        </w:rPr>
        <w:t>;</w:t>
      </w:r>
    </w:p>
    <w:p w14:paraId="3E2ACAD1" w14:textId="42D39B81" w:rsidR="006D7219" w:rsidRPr="00C329FA" w:rsidRDefault="002A4A2F">
      <w:pPr>
        <w:rPr>
          <w:lang w:val="es-ES"/>
        </w:rPr>
      </w:pPr>
      <w:del w:id="736" w:author="Spanish" w:date="2026-10-26T11:56:00Z">
        <w:r w:rsidRPr="00C329FA" w:rsidDel="0009154A">
          <w:rPr>
            <w:lang w:val="es-ES"/>
          </w:rPr>
          <w:delText>11</w:delText>
        </w:r>
      </w:del>
      <w:ins w:id="737" w:author="Spanish" w:date="2026-10-26T11:56:00Z">
        <w:r w:rsidR="0009154A" w:rsidRPr="00C329FA">
          <w:rPr>
            <w:lang w:val="es-ES"/>
          </w:rPr>
          <w:t>10</w:t>
        </w:r>
      </w:ins>
      <w:r w:rsidRPr="00C329FA">
        <w:rPr>
          <w:lang w:val="es-ES"/>
        </w:rPr>
        <w:tab/>
        <w:t xml:space="preserve">a que </w:t>
      </w:r>
      <w:ins w:id="738" w:author="Spanish" w:date="2026-10-26T11:56:00Z">
        <w:r w:rsidR="0009154A" w:rsidRPr="00C329FA">
          <w:rPr>
            <w:lang w:val="es-ES"/>
          </w:rPr>
          <w:t xml:space="preserve">promuevan </w:t>
        </w:r>
      </w:ins>
      <w:ins w:id="739" w:author="Spanish" w:date="2026-10-26T11:57:00Z">
        <w:r w:rsidR="0009154A" w:rsidRPr="00C329FA">
          <w:rPr>
            <w:lang w:val="es-ES"/>
          </w:rPr>
          <w:t xml:space="preserve">soluciones de energía resilientes y diversificadas para la infraestructura de telecomunicaciones/TIC que mejoren </w:t>
        </w:r>
      </w:ins>
      <w:del w:id="740" w:author="Spanish" w:date="2026-10-26T11:57:00Z">
        <w:r w:rsidRPr="00C329FA" w:rsidDel="0009154A">
          <w:rPr>
            <w:lang w:val="es-ES"/>
          </w:rPr>
          <w:delText xml:space="preserve">trabajen en sus países para mejorar </w:delText>
        </w:r>
      </w:del>
      <w:r w:rsidRPr="00C329FA">
        <w:rPr>
          <w:lang w:val="es-ES"/>
        </w:rPr>
        <w:t xml:space="preserve">el acceso a fuentes </w:t>
      </w:r>
      <w:del w:id="741" w:author="Spanish" w:date="2026-10-26T11:57:00Z">
        <w:r w:rsidRPr="00C329FA" w:rsidDel="0009154A">
          <w:rPr>
            <w:lang w:val="es-ES"/>
          </w:rPr>
          <w:delText xml:space="preserve">alternativas </w:delText>
        </w:r>
      </w:del>
      <w:r w:rsidRPr="00C329FA">
        <w:rPr>
          <w:lang w:val="es-ES"/>
        </w:rPr>
        <w:t xml:space="preserve">de energía </w:t>
      </w:r>
      <w:ins w:id="742" w:author="Spanish" w:date="2026-10-26T11:57:00Z">
        <w:r w:rsidR="0009154A" w:rsidRPr="00C329FA">
          <w:rPr>
            <w:lang w:val="es-ES"/>
          </w:rPr>
          <w:t>renovables, sistemas híbridos, a</w:t>
        </w:r>
      </w:ins>
      <w:ins w:id="743" w:author="Spanish" w:date="2026-10-26T11:58:00Z">
        <w:r w:rsidR="0009154A" w:rsidRPr="00C329FA">
          <w:rPr>
            <w:lang w:val="es-ES"/>
          </w:rPr>
          <w:t xml:space="preserve">lmacenamiento energético, </w:t>
        </w:r>
      </w:ins>
      <w:ins w:id="744" w:author="Spanish" w:date="2026-10-26T11:59:00Z">
        <w:r w:rsidR="0009154A" w:rsidRPr="00C329FA">
          <w:rPr>
            <w:lang w:val="es-ES"/>
          </w:rPr>
          <w:t xml:space="preserve">microrredes y tecnologías eficientes de </w:t>
        </w:r>
      </w:ins>
      <w:ins w:id="745" w:author="Spanish" w:date="2026-10-26T12:00:00Z">
        <w:r w:rsidR="0009154A" w:rsidRPr="00C329FA">
          <w:rPr>
            <w:lang w:val="es-ES"/>
          </w:rPr>
          <w:t>refrigeración</w:t>
        </w:r>
      </w:ins>
      <w:ins w:id="746" w:author="Spanish" w:date="2026-10-26T11:59:00Z">
        <w:r w:rsidR="0009154A" w:rsidRPr="00C329FA">
          <w:rPr>
            <w:lang w:val="es-ES"/>
          </w:rPr>
          <w:t xml:space="preserve"> y gestión energética </w:t>
        </w:r>
      </w:ins>
      <w:r w:rsidRPr="00C329FA">
        <w:rPr>
          <w:lang w:val="es-ES"/>
        </w:rPr>
        <w:t>y amplíen la utilización de estas fuentes</w:t>
      </w:r>
      <w:del w:id="747" w:author="Spanish" w:date="2026-10-26T12:00:00Z">
        <w:r w:rsidRPr="00C329FA" w:rsidDel="0009154A">
          <w:rPr>
            <w:lang w:val="es-ES"/>
          </w:rPr>
          <w:delText xml:space="preserve"> en el sector de las telecomunicaciones/TIC</w:delText>
        </w:r>
      </w:del>
      <w:ins w:id="748" w:author="Spanish" w:date="2026-10-26T12:00:00Z">
        <w:r w:rsidR="0009154A" w:rsidRPr="00C329FA">
          <w:rPr>
            <w:lang w:val="es-ES"/>
          </w:rPr>
          <w:t xml:space="preserve">, y a que inviertan en </w:t>
        </w:r>
      </w:ins>
      <w:ins w:id="749" w:author="Spanish" w:date="2026-10-26T12:57:00Z">
        <w:r w:rsidR="00C329FA" w:rsidRPr="00C329FA">
          <w:rPr>
            <w:lang w:val="es-ES"/>
          </w:rPr>
          <w:t>esas soluciones</w:t>
        </w:r>
      </w:ins>
      <w:r w:rsidRPr="00C329FA">
        <w:rPr>
          <w:lang w:val="es-ES"/>
        </w:rPr>
        <w:t>;</w:t>
      </w:r>
    </w:p>
    <w:p w14:paraId="0AB38D78" w14:textId="7A4E75AE" w:rsidR="006D7219" w:rsidRPr="00C329FA" w:rsidRDefault="002A4A2F" w:rsidP="006D7219">
      <w:pPr>
        <w:rPr>
          <w:lang w:val="es-ES"/>
        </w:rPr>
      </w:pPr>
      <w:del w:id="750" w:author="Spanish" w:date="2026-10-26T12:00:00Z">
        <w:r w:rsidRPr="00C329FA" w:rsidDel="0009154A">
          <w:rPr>
            <w:lang w:val="es-ES"/>
          </w:rPr>
          <w:delText>12</w:delText>
        </w:r>
      </w:del>
      <w:ins w:id="751" w:author="Spanish" w:date="2026-10-26T12:00:00Z">
        <w:r w:rsidR="0009154A" w:rsidRPr="00C329FA">
          <w:rPr>
            <w:lang w:val="es-ES"/>
          </w:rPr>
          <w:t>11</w:t>
        </w:r>
      </w:ins>
      <w:r w:rsidRPr="00C329FA">
        <w:rPr>
          <w:lang w:val="es-ES"/>
        </w:rPr>
        <w:tab/>
        <w:t xml:space="preserve">a que promuevan </w:t>
      </w:r>
      <w:del w:id="752" w:author="Spanish" w:date="2026-10-26T12:00:00Z">
        <w:r w:rsidRPr="00C329FA" w:rsidDel="0009154A">
          <w:rPr>
            <w:lang w:val="es-ES"/>
          </w:rPr>
          <w:delText xml:space="preserve">la introducción de </w:delText>
        </w:r>
      </w:del>
      <w:r w:rsidRPr="00C329FA">
        <w:rPr>
          <w:lang w:val="es-ES"/>
        </w:rPr>
        <w:t>innovaciones ecológicas en el sector de las telecomunicaciones/TIC</w:t>
      </w:r>
      <w:ins w:id="753" w:author="Spanish" w:date="2026-10-26T12:00:00Z">
        <w:r w:rsidR="0009154A" w:rsidRPr="00C329FA">
          <w:rPr>
            <w:lang w:val="es-ES"/>
          </w:rPr>
          <w:t xml:space="preserve"> </w:t>
        </w:r>
      </w:ins>
      <w:ins w:id="754" w:author="Spanish" w:date="2026-10-26T12:01:00Z">
        <w:r w:rsidR="0009154A" w:rsidRPr="00C329FA">
          <w:rPr>
            <w:lang w:val="es-ES"/>
          </w:rPr>
          <w:t xml:space="preserve">mediante la incentivación del diseño sostenible, los equipos modulares reparables, </w:t>
        </w:r>
        <w:r w:rsidR="008E7DFB" w:rsidRPr="00C329FA">
          <w:rPr>
            <w:lang w:val="es-ES"/>
          </w:rPr>
          <w:t xml:space="preserve">las soluciones de </w:t>
        </w:r>
        <w:r w:rsidR="008E7DFB" w:rsidRPr="00C329FA">
          <w:rPr>
            <w:i/>
            <w:iCs/>
            <w:lang w:val="es-ES"/>
            <w:rPrChange w:id="755" w:author="Spanish" w:date="2026-10-26T12:01:00Z">
              <w:rPr/>
            </w:rPrChange>
          </w:rPr>
          <w:t>hardware</w:t>
        </w:r>
        <w:r w:rsidR="008E7DFB" w:rsidRPr="00C329FA">
          <w:rPr>
            <w:lang w:val="es-ES"/>
          </w:rPr>
          <w:t xml:space="preserve"> y </w:t>
        </w:r>
        <w:r w:rsidR="008E7DFB" w:rsidRPr="00C329FA">
          <w:rPr>
            <w:i/>
            <w:iCs/>
            <w:lang w:val="es-ES"/>
            <w:rPrChange w:id="756" w:author="Spanish" w:date="2026-10-26T12:01:00Z">
              <w:rPr/>
            </w:rPrChange>
          </w:rPr>
          <w:t xml:space="preserve">software </w:t>
        </w:r>
        <w:r w:rsidR="008E7DFB" w:rsidRPr="00C329FA">
          <w:rPr>
            <w:lang w:val="es-ES"/>
          </w:rPr>
          <w:t>con optimización de energía y los model</w:t>
        </w:r>
      </w:ins>
      <w:ins w:id="757" w:author="Spanish" w:date="2026-10-26T12:02:00Z">
        <w:r w:rsidR="008E7DFB" w:rsidRPr="00C329FA">
          <w:rPr>
            <w:lang w:val="es-ES"/>
          </w:rPr>
          <w:t>os</w:t>
        </w:r>
      </w:ins>
      <w:ins w:id="758" w:author="Spanish" w:date="2026-10-26T12:01:00Z">
        <w:r w:rsidR="008E7DFB" w:rsidRPr="00C329FA">
          <w:rPr>
            <w:lang w:val="es-ES"/>
          </w:rPr>
          <w:t xml:space="preserve"> de negocio que amplían la vida </w:t>
        </w:r>
      </w:ins>
      <w:ins w:id="759" w:author="Spanish" w:date="2026-10-26T12:02:00Z">
        <w:r w:rsidR="008E7DFB" w:rsidRPr="00C329FA">
          <w:rPr>
            <w:lang w:val="es-ES"/>
          </w:rPr>
          <w:t>útil de los productos y estimulan la circularidad</w:t>
        </w:r>
      </w:ins>
      <w:r w:rsidRPr="00C329FA">
        <w:rPr>
          <w:lang w:val="es-ES"/>
        </w:rPr>
        <w:t>;</w:t>
      </w:r>
    </w:p>
    <w:p w14:paraId="2546EA65" w14:textId="6FD9DF50" w:rsidR="006D7219" w:rsidRPr="00C329FA" w:rsidRDefault="002A4A2F" w:rsidP="006D7219">
      <w:pPr>
        <w:rPr>
          <w:lang w:val="es-ES"/>
        </w:rPr>
      </w:pPr>
      <w:del w:id="760" w:author="Spanish" w:date="2026-10-26T12:02:00Z">
        <w:r w:rsidRPr="00C329FA" w:rsidDel="008E7DFB">
          <w:rPr>
            <w:lang w:val="es-ES"/>
          </w:rPr>
          <w:delText>13</w:delText>
        </w:r>
      </w:del>
      <w:ins w:id="761" w:author="Spanish" w:date="2026-10-26T12:02:00Z">
        <w:r w:rsidR="008E7DFB" w:rsidRPr="00C329FA">
          <w:rPr>
            <w:lang w:val="es-ES"/>
          </w:rPr>
          <w:t>12</w:t>
        </w:r>
      </w:ins>
      <w:r w:rsidRPr="00C329FA">
        <w:rPr>
          <w:lang w:val="es-ES"/>
        </w:rPr>
        <w:tab/>
        <w:t xml:space="preserve">a que adopten y apliquen las Recomendaciones de la UIT para resolver </w:t>
      </w:r>
      <w:ins w:id="762" w:author="Spanish" w:date="2026-10-26T12:02:00Z">
        <w:r w:rsidR="008E7DFB" w:rsidRPr="00C329FA">
          <w:rPr>
            <w:lang w:val="es-ES"/>
          </w:rPr>
          <w:t xml:space="preserve">los </w:t>
        </w:r>
      </w:ins>
      <w:r w:rsidRPr="00C329FA">
        <w:rPr>
          <w:lang w:val="es-ES"/>
        </w:rPr>
        <w:t xml:space="preserve">problemas medioambientales </w:t>
      </w:r>
      <w:del w:id="763" w:author="Spanish" w:date="2026-10-26T12:02:00Z">
        <w:r w:rsidRPr="00C329FA" w:rsidDel="008E7DFB">
          <w:rPr>
            <w:lang w:val="es-ES"/>
          </w:rPr>
          <w:delText xml:space="preserve">como </w:delText>
        </w:r>
      </w:del>
      <w:ins w:id="764" w:author="Spanish" w:date="2026-10-26T12:02:00Z">
        <w:r w:rsidR="008E7DFB" w:rsidRPr="00C329FA">
          <w:rPr>
            <w:lang w:val="es-ES"/>
          </w:rPr>
          <w:t xml:space="preserve">de </w:t>
        </w:r>
      </w:ins>
      <w:r w:rsidRPr="00C329FA">
        <w:rPr>
          <w:lang w:val="es-ES"/>
        </w:rPr>
        <w:t>la adaptación al cambio climático</w:t>
      </w:r>
      <w:del w:id="765" w:author="Spanish" w:date="2026-10-26T12:03:00Z">
        <w:r w:rsidRPr="00C329FA" w:rsidDel="008E7DFB">
          <w:rPr>
            <w:lang w:val="es-ES"/>
          </w:rPr>
          <w:delText>, la mitigación de sus efectos y los residuos electrónicos, y promuevan la construcción de</w:delText>
        </w:r>
      </w:del>
      <w:ins w:id="766" w:author="Spanish" w:date="2026-10-26T12:03:00Z">
        <w:r w:rsidR="008E7DFB" w:rsidRPr="00C329FA">
          <w:rPr>
            <w:lang w:val="es-ES"/>
          </w:rPr>
          <w:t xml:space="preserve"> y que contribuyan a su localización </w:t>
        </w:r>
      </w:ins>
      <w:ins w:id="767" w:author="Spanish" w:date="2026-10-26T12:58:00Z">
        <w:r w:rsidR="00C329FA" w:rsidRPr="00C329FA">
          <w:rPr>
            <w:lang w:val="es-ES"/>
          </w:rPr>
          <w:t>e</w:t>
        </w:r>
      </w:ins>
      <w:ins w:id="768" w:author="Spanish" w:date="2026-10-26T12:03:00Z">
        <w:r w:rsidR="008E7DFB" w:rsidRPr="00C329FA">
          <w:rPr>
            <w:lang w:val="es-ES"/>
          </w:rPr>
          <w:t xml:space="preserve"> implementación mediante la formalización de la gestión </w:t>
        </w:r>
      </w:ins>
      <w:ins w:id="769" w:author="Spanish" w:date="2026-10-26T17:04:00Z">
        <w:r w:rsidR="00BB0D6D">
          <w:rPr>
            <w:lang w:val="es-ES"/>
          </w:rPr>
          <w:t xml:space="preserve">de </w:t>
        </w:r>
      </w:ins>
      <w:ins w:id="770" w:author="Spanish" w:date="2026-10-26T12:03:00Z">
        <w:r w:rsidR="008E7DFB" w:rsidRPr="00C329FA">
          <w:rPr>
            <w:lang w:val="es-ES"/>
          </w:rPr>
          <w:t>los residuos electrónicos y la promoción de las ciudades y comunidades inteligentes y</w:t>
        </w:r>
      </w:ins>
      <w:ins w:id="771" w:author="Spanish" w:date="2026-10-26T12:04:00Z">
        <w:r w:rsidR="008E7DFB" w:rsidRPr="00C329FA">
          <w:rPr>
            <w:lang w:val="es-ES"/>
          </w:rPr>
          <w:t xml:space="preserve"> sostenibles</w:t>
        </w:r>
      </w:ins>
      <w:r w:rsidRPr="00C329FA">
        <w:rPr>
          <w:lang w:val="es-ES"/>
        </w:rPr>
        <w:t xml:space="preserve"> </w:t>
      </w:r>
      <w:ins w:id="772" w:author="Spanish" w:date="2026-10-26T12:04:00Z">
        <w:r w:rsidR="008E7DFB" w:rsidRPr="00C329FA">
          <w:rPr>
            <w:lang w:val="es-ES"/>
          </w:rPr>
          <w:t>(</w:t>
        </w:r>
      </w:ins>
      <w:r w:rsidRPr="00C329FA">
        <w:rPr>
          <w:lang w:val="es-ES"/>
        </w:rPr>
        <w:t>C+CIS</w:t>
      </w:r>
      <w:ins w:id="773" w:author="Spanish" w:date="2026-10-26T12:04:00Z">
        <w:r w:rsidR="008E7DFB" w:rsidRPr="00C329FA">
          <w:rPr>
            <w:lang w:val="es-ES"/>
          </w:rPr>
          <w:t>)</w:t>
        </w:r>
      </w:ins>
      <w:r w:rsidRPr="00C329FA">
        <w:rPr>
          <w:lang w:val="es-ES"/>
        </w:rPr>
        <w:t>;</w:t>
      </w:r>
    </w:p>
    <w:p w14:paraId="2C9AE834" w14:textId="7F5F8A84" w:rsidR="006D7219" w:rsidRPr="00C329FA" w:rsidDel="008E7DFB" w:rsidRDefault="002A4A2F">
      <w:pPr>
        <w:rPr>
          <w:del w:id="774" w:author="Spanish" w:date="2026-10-26T12:09:00Z"/>
          <w:lang w:val="es-ES"/>
        </w:rPr>
      </w:pPr>
      <w:del w:id="775" w:author="Spanish" w:date="2026-10-26T12:04:00Z">
        <w:r w:rsidRPr="00C329FA" w:rsidDel="008E7DFB">
          <w:rPr>
            <w:lang w:val="es-ES"/>
          </w:rPr>
          <w:delText>14</w:delText>
        </w:r>
      </w:del>
      <w:ins w:id="776" w:author="Spanish" w:date="2026-10-26T12:04:00Z">
        <w:r w:rsidR="008E7DFB" w:rsidRPr="00C329FA">
          <w:rPr>
            <w:lang w:val="es-ES"/>
          </w:rPr>
          <w:t>13</w:t>
        </w:r>
      </w:ins>
      <w:r w:rsidRPr="00C329FA">
        <w:rPr>
          <w:lang w:val="es-ES"/>
        </w:rPr>
        <w:tab/>
        <w:t xml:space="preserve">a que cooperen </w:t>
      </w:r>
      <w:ins w:id="777" w:author="Spanish" w:date="2026-10-26T12:04:00Z">
        <w:r w:rsidR="008E7DFB" w:rsidRPr="00C329FA">
          <w:rPr>
            <w:lang w:val="es-ES"/>
          </w:rPr>
          <w:t xml:space="preserve">en los planos regional e internacional </w:t>
        </w:r>
      </w:ins>
      <w:r w:rsidRPr="00C329FA">
        <w:rPr>
          <w:lang w:val="es-ES"/>
        </w:rPr>
        <w:t>para maximizar los efectos propiciadores de las telecomunicaciones/TIC en la lucha contra el cambio climático y la protección del medio ambiente</w:t>
      </w:r>
      <w:del w:id="778" w:author="Spanish" w:date="2026-10-26T12:58:00Z">
        <w:r w:rsidRPr="00C329FA" w:rsidDel="00C329FA">
          <w:rPr>
            <w:lang w:val="es-ES"/>
          </w:rPr>
          <w:delText>,</w:delText>
        </w:r>
      </w:del>
      <w:r w:rsidRPr="00C329FA">
        <w:rPr>
          <w:lang w:val="es-ES"/>
        </w:rPr>
        <w:t xml:space="preserve"> y, a su vez, reducir </w:t>
      </w:r>
      <w:del w:id="779" w:author="Spanish" w:date="2026-10-26T12:04:00Z">
        <w:r w:rsidRPr="00C329FA" w:rsidDel="008E7DFB">
          <w:rPr>
            <w:lang w:val="es-ES"/>
          </w:rPr>
          <w:delText xml:space="preserve">en la medida de lo posible su </w:delText>
        </w:r>
      </w:del>
      <w:ins w:id="780" w:author="Spanish" w:date="2026-10-26T12:04:00Z">
        <w:r w:rsidR="008E7DFB" w:rsidRPr="00C329FA">
          <w:rPr>
            <w:lang w:val="es-ES"/>
          </w:rPr>
          <w:t xml:space="preserve">la </w:t>
        </w:r>
      </w:ins>
      <w:r w:rsidRPr="00C329FA">
        <w:rPr>
          <w:lang w:val="es-ES"/>
        </w:rPr>
        <w:t>huella ambiental</w:t>
      </w:r>
      <w:ins w:id="781" w:author="Spanish" w:date="2026-10-26T12:04:00Z">
        <w:r w:rsidR="008E7DFB" w:rsidRPr="00C329FA">
          <w:rPr>
            <w:lang w:val="es-ES"/>
          </w:rPr>
          <w:t xml:space="preserve"> </w:t>
        </w:r>
      </w:ins>
      <w:ins w:id="782" w:author="Spanish" w:date="2026-10-26T12:07:00Z">
        <w:r w:rsidR="008E7DFB" w:rsidRPr="00C329FA">
          <w:rPr>
            <w:lang w:val="es-ES"/>
          </w:rPr>
          <w:t xml:space="preserve">asociada a las operaciones y el despliegue de las TIC, utilizando para ello </w:t>
        </w:r>
      </w:ins>
      <w:ins w:id="783" w:author="Spanish" w:date="2026-10-26T12:08:00Z">
        <w:r w:rsidR="008E7DFB" w:rsidRPr="00C329FA">
          <w:rPr>
            <w:lang w:val="es-ES"/>
          </w:rPr>
          <w:t xml:space="preserve">prácticas idóneas y normas comunes y una iniciativa de cooperación, con una atención especial por los países en desarrollo, los países menos adelantados, </w:t>
        </w:r>
      </w:ins>
      <w:ins w:id="784" w:author="Spanish" w:date="2026-10-26T12:09:00Z">
        <w:r w:rsidR="008E7DFB" w:rsidRPr="00C329FA">
          <w:rPr>
            <w:lang w:val="es-ES"/>
          </w:rPr>
          <w:t xml:space="preserve">los países en desarrollo sin litoral y </w:t>
        </w:r>
      </w:ins>
      <w:ins w:id="785" w:author="Spanish" w:date="2026-10-26T12:08:00Z">
        <w:r w:rsidR="008E7DFB" w:rsidRPr="00C329FA">
          <w:rPr>
            <w:lang w:val="es-ES"/>
          </w:rPr>
          <w:t>los pequeño</w:t>
        </w:r>
      </w:ins>
      <w:ins w:id="786" w:author="Spanish" w:date="2026-10-26T12:09:00Z">
        <w:r w:rsidR="008E7DFB" w:rsidRPr="00C329FA">
          <w:rPr>
            <w:lang w:val="es-ES"/>
          </w:rPr>
          <w:t>s</w:t>
        </w:r>
      </w:ins>
      <w:ins w:id="787" w:author="Spanish" w:date="2026-10-26T12:08:00Z">
        <w:r w:rsidR="008E7DFB" w:rsidRPr="00C329FA">
          <w:rPr>
            <w:lang w:val="es-ES"/>
          </w:rPr>
          <w:t xml:space="preserve"> Estados insulares en desarroll</w:t>
        </w:r>
      </w:ins>
      <w:ins w:id="788" w:author="Spanish" w:date="2026-10-26T12:09:00Z">
        <w:r w:rsidR="008E7DFB" w:rsidRPr="00C329FA">
          <w:rPr>
            <w:lang w:val="es-ES"/>
          </w:rPr>
          <w:t>o</w:t>
        </w:r>
      </w:ins>
      <w:del w:id="789" w:author="Spanish" w:date="2026-10-26T12:09:00Z">
        <w:r w:rsidRPr="00C329FA" w:rsidDel="008E7DFB">
          <w:rPr>
            <w:lang w:val="es-ES"/>
          </w:rPr>
          <w:delText>;</w:delText>
        </w:r>
      </w:del>
    </w:p>
    <w:p w14:paraId="4DCADF9E" w14:textId="7A746FB4" w:rsidR="006D7219" w:rsidRPr="00C329FA" w:rsidDel="008E7DFB" w:rsidRDefault="002A4A2F">
      <w:pPr>
        <w:rPr>
          <w:del w:id="790" w:author="Spanish" w:date="2026-10-26T12:09:00Z"/>
          <w:lang w:val="es-ES"/>
        </w:rPr>
      </w:pPr>
      <w:del w:id="791" w:author="Spanish" w:date="2026-10-26T12:09:00Z">
        <w:r w:rsidRPr="00C329FA" w:rsidDel="008E7DFB">
          <w:rPr>
            <w:lang w:val="es-ES"/>
          </w:rPr>
          <w:delText>15</w:delText>
        </w:r>
        <w:r w:rsidRPr="00C329FA" w:rsidDel="008E7DFB">
          <w:rPr>
            <w:lang w:val="es-ES"/>
          </w:rPr>
          <w:tab/>
          <w:delText>a que incrementen las inversiones en telecomunicaciones/TIC para contribuir a la reducción de las emisiones de GEI, a la adaptación al cambio climático y a la mitigación de sus efectos, y a que proporcionen mejores soluciones para los residuos electrónicos;</w:delText>
        </w:r>
      </w:del>
    </w:p>
    <w:p w14:paraId="7AF18A3C" w14:textId="525817F3" w:rsidR="00926860" w:rsidRPr="00C329FA" w:rsidRDefault="002A4A2F">
      <w:pPr>
        <w:rPr>
          <w:lang w:val="es-ES"/>
        </w:rPr>
      </w:pPr>
      <w:del w:id="792" w:author="Spanish" w:date="2026-10-26T12:09:00Z">
        <w:r w:rsidRPr="00C329FA" w:rsidDel="008E7DFB">
          <w:rPr>
            <w:lang w:val="es-ES"/>
          </w:rPr>
          <w:delText>16</w:delText>
        </w:r>
        <w:r w:rsidRPr="00C329FA" w:rsidDel="008E7DFB">
          <w:rPr>
            <w:lang w:val="es-ES"/>
          </w:rPr>
          <w:tab/>
          <w:delText>a que consideren la posibilidad de aumentar la financiación de las telecomunicaciones/TIC para contribuir a la adaptación al cambio climático y a la mitigación de los efectos de las catástrofes naturales causadas por el mismo</w:delText>
        </w:r>
      </w:del>
      <w:r w:rsidRPr="00C329FA">
        <w:rPr>
          <w:lang w:val="es-ES"/>
        </w:rPr>
        <w:t>.</w:t>
      </w:r>
    </w:p>
    <w:p w14:paraId="7B3C4C5B" w14:textId="77777777" w:rsidR="00EA1899" w:rsidRDefault="00EA1899" w:rsidP="00411C49">
      <w:pPr>
        <w:pStyle w:val="Reasons"/>
      </w:pPr>
    </w:p>
    <w:p w14:paraId="534A49AD" w14:textId="77777777" w:rsidR="00EA1899" w:rsidRDefault="00EA1899">
      <w:pPr>
        <w:jc w:val="center"/>
      </w:pPr>
      <w:r>
        <w:t>______________</w:t>
      </w:r>
    </w:p>
    <w:sectPr w:rsidR="00EA1899">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C7710" w14:textId="77777777" w:rsidR="00F755C9" w:rsidRDefault="00F755C9">
      <w:r>
        <w:separator/>
      </w:r>
    </w:p>
  </w:endnote>
  <w:endnote w:type="continuationSeparator" w:id="0">
    <w:p w14:paraId="16E0C3BF" w14:textId="77777777" w:rsidR="00F755C9" w:rsidRDefault="00F75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7B06"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3AE39" w14:textId="77777777" w:rsidR="00F755C9" w:rsidRDefault="00F755C9">
      <w:r>
        <w:t>____________________</w:t>
      </w:r>
    </w:p>
  </w:footnote>
  <w:footnote w:type="continuationSeparator" w:id="0">
    <w:p w14:paraId="13EDC5D5" w14:textId="77777777" w:rsidR="00F755C9" w:rsidRDefault="00F755C9">
      <w:r>
        <w:continuationSeparator/>
      </w:r>
    </w:p>
  </w:footnote>
  <w:footnote w:id="1">
    <w:p w14:paraId="3D5352C6" w14:textId="77777777" w:rsidR="00B124E2" w:rsidRPr="00B124E2" w:rsidDel="000162AD" w:rsidRDefault="002A4A2F">
      <w:pPr>
        <w:pStyle w:val="FootnoteText"/>
        <w:rPr>
          <w:del w:id="108" w:author="Spanish" w:date="2026-10-23T17:31:00Z"/>
          <w:lang w:val="es-ES"/>
        </w:rPr>
      </w:pPr>
      <w:del w:id="109" w:author="Spanish" w:date="2026-10-23T17:31:00Z">
        <w:r w:rsidRPr="00B124E2" w:rsidDel="000162AD">
          <w:rPr>
            <w:rStyle w:val="FootnoteReference"/>
            <w:lang w:val="es-ES"/>
          </w:rPr>
          <w:delText>1</w:delText>
        </w:r>
        <w:r w:rsidDel="000162AD">
          <w:rPr>
            <w:lang w:val="es-ES"/>
          </w:rPr>
          <w:tab/>
        </w:r>
        <w:r w:rsidRPr="00FF0EAB" w:rsidDel="000162AD">
          <w:rPr>
            <w:lang w:val="es-ES"/>
          </w:rPr>
          <w:delText>Este término comprende los países menos adelantados, los pequeños Estados insulares en desarrollo, los países en desarrollo sin litoral y los países con economías en transición.</w:delText>
        </w:r>
      </w:del>
    </w:p>
  </w:footnote>
  <w:footnote w:id="2">
    <w:p w14:paraId="409B3BFD" w14:textId="77777777" w:rsidR="00B124E2" w:rsidRPr="00B124E2" w:rsidDel="00636A61" w:rsidRDefault="002A4A2F">
      <w:pPr>
        <w:pStyle w:val="FootnoteText"/>
        <w:rPr>
          <w:del w:id="395" w:author="Spanish" w:date="2026-10-26T09:57:00Z"/>
          <w:lang w:val="es-ES"/>
        </w:rPr>
      </w:pPr>
      <w:del w:id="396" w:author="Spanish" w:date="2026-10-26T09:57:00Z">
        <w:r w:rsidRPr="00B124E2" w:rsidDel="00636A61">
          <w:rPr>
            <w:rStyle w:val="FootnoteReference"/>
            <w:lang w:val="es-ES"/>
          </w:rPr>
          <w:delText>2</w:delText>
        </w:r>
        <w:r w:rsidDel="00636A61">
          <w:rPr>
            <w:lang w:val="es-ES"/>
          </w:rPr>
          <w:tab/>
        </w:r>
        <w:r w:rsidR="00F755C9" w:rsidDel="00636A61">
          <w:fldChar w:fldCharType="begin"/>
        </w:r>
        <w:r w:rsidR="00F755C9" w:rsidDel="00636A61">
          <w:delInstrText xml:space="preserve"> HYPERLINK "https://sciencebasedtargets.org/sectors/ict" </w:delInstrText>
        </w:r>
        <w:r w:rsidR="00F755C9" w:rsidDel="00636A61">
          <w:fldChar w:fldCharType="separate"/>
        </w:r>
        <w:r w:rsidRPr="00FF0EAB" w:rsidDel="00636A61">
          <w:rPr>
            <w:rStyle w:val="Hyperlink"/>
            <w:lang w:val="es-ES"/>
          </w:rPr>
          <w:delText>https://sciencebasedtargets.org/sectors/ict</w:delText>
        </w:r>
        <w:r w:rsidR="00F755C9" w:rsidDel="00636A61">
          <w:rPr>
            <w:rStyle w:val="Hyperlink"/>
            <w:lang w:val="es-ES"/>
          </w:rPr>
          <w:fldChar w:fldCharType="end"/>
        </w:r>
        <w:r w:rsidRPr="00FF0EAB" w:rsidDel="00636A61">
          <w:rPr>
            <w:lang w:val="es-ES"/>
          </w:rPr>
          <w:delText xml:space="preserve"> y las Recomendaciones UIT L.1470 y L.1471</w:delText>
        </w:r>
        <w:r w:rsidDel="00636A61">
          <w:rPr>
            <w:lang w:val="es-ES"/>
          </w:rPr>
          <w:delText>.</w:delText>
        </w:r>
      </w:del>
    </w:p>
  </w:footnote>
  <w:footnote w:id="3">
    <w:p w14:paraId="1E592C62" w14:textId="77777777" w:rsidR="00B124E2" w:rsidRPr="00B124E2" w:rsidDel="00ED4E23" w:rsidRDefault="002A4A2F">
      <w:pPr>
        <w:pStyle w:val="FootnoteText"/>
        <w:rPr>
          <w:del w:id="500" w:author="Spanish" w:date="2026-10-26T10:23:00Z"/>
          <w:lang w:val="es-ES"/>
        </w:rPr>
      </w:pPr>
      <w:del w:id="501" w:author="Spanish" w:date="2026-10-26T10:23:00Z">
        <w:r w:rsidRPr="00B124E2" w:rsidDel="00ED4E23">
          <w:rPr>
            <w:rStyle w:val="FootnoteReference"/>
            <w:lang w:val="es-ES"/>
          </w:rPr>
          <w:delText>3</w:delText>
        </w:r>
        <w:r w:rsidRPr="00B124E2" w:rsidDel="00ED4E23">
          <w:rPr>
            <w:lang w:val="es-ES"/>
          </w:rPr>
          <w:delText xml:space="preserve"> </w:delText>
        </w:r>
        <w:r w:rsidRPr="00B124E2" w:rsidDel="00ED4E23">
          <w:rPr>
            <w:lang w:val="es-ES"/>
          </w:rPr>
          <w:tab/>
        </w:r>
        <w:r w:rsidRPr="00FF0EAB" w:rsidDel="00ED4E23">
          <w:rPr>
            <w:lang w:val="es-ES"/>
          </w:rPr>
          <w:delText>Que se formalizará en las reuniones regionales pertinentes.</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0546B"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26B35328" w14:textId="77777777" w:rsidR="00255FA1" w:rsidRDefault="00255FA1" w:rsidP="00C43474">
    <w:pPr>
      <w:pStyle w:val="Header"/>
    </w:pPr>
    <w:r>
      <w:rPr>
        <w:lang w:val="en-US"/>
      </w:rPr>
      <w:t>PP</w:t>
    </w:r>
    <w:r w:rsidR="009D1BE0">
      <w:rPr>
        <w:lang w:val="en-US"/>
      </w:rPr>
      <w:t>2</w:t>
    </w:r>
    <w:r w:rsidR="009415B6">
      <w:rPr>
        <w:lang w:val="en-US"/>
      </w:rPr>
      <w:t>6</w:t>
    </w:r>
    <w:r>
      <w:t>/75(Add.34)-</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162AD"/>
    <w:rsid w:val="000507CA"/>
    <w:rsid w:val="00057402"/>
    <w:rsid w:val="000863AB"/>
    <w:rsid w:val="0009154A"/>
    <w:rsid w:val="000A1523"/>
    <w:rsid w:val="000B1752"/>
    <w:rsid w:val="0010546D"/>
    <w:rsid w:val="001326C2"/>
    <w:rsid w:val="00135F93"/>
    <w:rsid w:val="001632E3"/>
    <w:rsid w:val="001D4983"/>
    <w:rsid w:val="001D6EC3"/>
    <w:rsid w:val="001D787B"/>
    <w:rsid w:val="001E3D06"/>
    <w:rsid w:val="001F0B24"/>
    <w:rsid w:val="00206EBC"/>
    <w:rsid w:val="00225F6B"/>
    <w:rsid w:val="00237C17"/>
    <w:rsid w:val="00242376"/>
    <w:rsid w:val="00255FA1"/>
    <w:rsid w:val="00262FF4"/>
    <w:rsid w:val="00277985"/>
    <w:rsid w:val="002823C0"/>
    <w:rsid w:val="002A4A2F"/>
    <w:rsid w:val="002C6527"/>
    <w:rsid w:val="002D7890"/>
    <w:rsid w:val="002E44FC"/>
    <w:rsid w:val="002F1558"/>
    <w:rsid w:val="00304337"/>
    <w:rsid w:val="00333DAE"/>
    <w:rsid w:val="00351381"/>
    <w:rsid w:val="003537B5"/>
    <w:rsid w:val="003707E5"/>
    <w:rsid w:val="00371310"/>
    <w:rsid w:val="00374BAB"/>
    <w:rsid w:val="00375610"/>
    <w:rsid w:val="00376684"/>
    <w:rsid w:val="00391611"/>
    <w:rsid w:val="003962B6"/>
    <w:rsid w:val="003B5DC9"/>
    <w:rsid w:val="003D0027"/>
    <w:rsid w:val="003E6E73"/>
    <w:rsid w:val="00455D3E"/>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037F"/>
    <w:rsid w:val="005D1164"/>
    <w:rsid w:val="005D6488"/>
    <w:rsid w:val="005F6278"/>
    <w:rsid w:val="00601280"/>
    <w:rsid w:val="00634E65"/>
    <w:rsid w:val="00636A61"/>
    <w:rsid w:val="00641DBD"/>
    <w:rsid w:val="006426C0"/>
    <w:rsid w:val="006455D2"/>
    <w:rsid w:val="006537F3"/>
    <w:rsid w:val="00695311"/>
    <w:rsid w:val="006B5512"/>
    <w:rsid w:val="006C190D"/>
    <w:rsid w:val="00720686"/>
    <w:rsid w:val="00737EFF"/>
    <w:rsid w:val="00750806"/>
    <w:rsid w:val="0076651F"/>
    <w:rsid w:val="00780430"/>
    <w:rsid w:val="007875D2"/>
    <w:rsid w:val="007D61E2"/>
    <w:rsid w:val="007F6EBC"/>
    <w:rsid w:val="00810D8B"/>
    <w:rsid w:val="00836068"/>
    <w:rsid w:val="00870828"/>
    <w:rsid w:val="00882773"/>
    <w:rsid w:val="008B4706"/>
    <w:rsid w:val="008B6676"/>
    <w:rsid w:val="008C3FA8"/>
    <w:rsid w:val="008E51C5"/>
    <w:rsid w:val="008E7DFB"/>
    <w:rsid w:val="008F7109"/>
    <w:rsid w:val="00906B60"/>
    <w:rsid w:val="009107B0"/>
    <w:rsid w:val="009220DE"/>
    <w:rsid w:val="00930E84"/>
    <w:rsid w:val="009415B6"/>
    <w:rsid w:val="00956FE6"/>
    <w:rsid w:val="0098330A"/>
    <w:rsid w:val="0099270D"/>
    <w:rsid w:val="0099551E"/>
    <w:rsid w:val="009A1A86"/>
    <w:rsid w:val="009D1BE0"/>
    <w:rsid w:val="009E0C42"/>
    <w:rsid w:val="00A00325"/>
    <w:rsid w:val="00A50BE3"/>
    <w:rsid w:val="00A70E95"/>
    <w:rsid w:val="00A7241F"/>
    <w:rsid w:val="00A83BC0"/>
    <w:rsid w:val="00AA1F73"/>
    <w:rsid w:val="00AB190D"/>
    <w:rsid w:val="00AB34CA"/>
    <w:rsid w:val="00AD400E"/>
    <w:rsid w:val="00AD41AB"/>
    <w:rsid w:val="00AF0DC5"/>
    <w:rsid w:val="00B012B7"/>
    <w:rsid w:val="00B30C52"/>
    <w:rsid w:val="00B501AB"/>
    <w:rsid w:val="00B73978"/>
    <w:rsid w:val="00B73B5E"/>
    <w:rsid w:val="00B77C4D"/>
    <w:rsid w:val="00B87741"/>
    <w:rsid w:val="00BB0D6D"/>
    <w:rsid w:val="00BB13FE"/>
    <w:rsid w:val="00BC7EE2"/>
    <w:rsid w:val="00BE37B5"/>
    <w:rsid w:val="00BE4307"/>
    <w:rsid w:val="00BF32F2"/>
    <w:rsid w:val="00BF5475"/>
    <w:rsid w:val="00C20ED7"/>
    <w:rsid w:val="00C329FA"/>
    <w:rsid w:val="00C42D2D"/>
    <w:rsid w:val="00C43474"/>
    <w:rsid w:val="00C61A48"/>
    <w:rsid w:val="00C80F8F"/>
    <w:rsid w:val="00C84355"/>
    <w:rsid w:val="00C84A65"/>
    <w:rsid w:val="00CA3051"/>
    <w:rsid w:val="00CD20D9"/>
    <w:rsid w:val="00CD701A"/>
    <w:rsid w:val="00D05AAE"/>
    <w:rsid w:val="00D05E6B"/>
    <w:rsid w:val="00D066F8"/>
    <w:rsid w:val="00D254A6"/>
    <w:rsid w:val="00D27EBD"/>
    <w:rsid w:val="00D3358E"/>
    <w:rsid w:val="00D42B55"/>
    <w:rsid w:val="00D57D70"/>
    <w:rsid w:val="00D81EAA"/>
    <w:rsid w:val="00DA1596"/>
    <w:rsid w:val="00DE3E41"/>
    <w:rsid w:val="00E05D81"/>
    <w:rsid w:val="00E1319D"/>
    <w:rsid w:val="00E53DFC"/>
    <w:rsid w:val="00E66FC3"/>
    <w:rsid w:val="00E677DD"/>
    <w:rsid w:val="00E77F17"/>
    <w:rsid w:val="00E809D8"/>
    <w:rsid w:val="00E921EC"/>
    <w:rsid w:val="00EA1899"/>
    <w:rsid w:val="00EB23D0"/>
    <w:rsid w:val="00EC395A"/>
    <w:rsid w:val="00ED4E23"/>
    <w:rsid w:val="00F01632"/>
    <w:rsid w:val="00F04858"/>
    <w:rsid w:val="00F108BB"/>
    <w:rsid w:val="00F13AA4"/>
    <w:rsid w:val="00F23399"/>
    <w:rsid w:val="00F3510D"/>
    <w:rsid w:val="00F43C07"/>
    <w:rsid w:val="00F43D44"/>
    <w:rsid w:val="00F755C9"/>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97A981D"/>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ListParagraph">
    <w:name w:val="List Paragraph"/>
    <w:basedOn w:val="Normal"/>
    <w:uiPriority w:val="34"/>
    <w:qFormat/>
    <w:rsid w:val="001326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8175435">
      <w:bodyDiv w:val="1"/>
      <w:marLeft w:val="0"/>
      <w:marRight w:val="0"/>
      <w:marTop w:val="0"/>
      <w:marBottom w:val="0"/>
      <w:divBdr>
        <w:top w:val="none" w:sz="0" w:space="0" w:color="auto"/>
        <w:left w:val="none" w:sz="0" w:space="0" w:color="auto"/>
        <w:bottom w:val="none" w:sz="0" w:space="0" w:color="auto"/>
        <w:right w:val="none" w:sz="0" w:space="0" w:color="auto"/>
      </w:divBdr>
    </w:div>
    <w:div w:id="1540165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bea45e38-59ac-45b9-bdd6-54af300e39f5">DPM</DPM_x0020_Author>
    <DPM_x0020_File_x0020_name xmlns="bea45e38-59ac-45b9-bdd6-54af300e39f5">S26-PP-C-0075!A34!MSW-S</DPM_x0020_File_x0020_name>
    <DPM_x0020_Version xmlns="bea45e38-59ac-45b9-bdd6-54af300e39f5">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bea45e38-59ac-45b9-bdd6-54af300e39f5" targetNamespace="http://schemas.microsoft.com/office/2006/metadata/properties" ma:root="true" ma:fieldsID="d41af5c836d734370eb92e7ee5f83852" ns2:_="" ns3:_="">
    <xsd:import namespace="996b2e75-67fd-4955-a3b0-5ab9934cb50b"/>
    <xsd:import namespace="bea45e38-59ac-45b9-bdd6-54af300e39f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bea45e38-59ac-45b9-bdd6-54af300e39f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ea45e38-59ac-45b9-bdd6-54af300e39f5"/>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bea45e38-59ac-45b9-bdd6-54af300e39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15</Pages>
  <Words>4507</Words>
  <Characters>41736</Characters>
  <Application>Microsoft Office Word</Application>
  <DocSecurity>0</DocSecurity>
  <Lines>347</Lines>
  <Paragraphs>92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S26-PP-C-0075!A34!MSW-S</vt:lpstr>
      <vt:lpstr>S26-PP-C-0075!A34!MSW-S</vt:lpstr>
    </vt:vector>
  </TitlesOfParts>
  <Manager/>
  <Company/>
  <LinksUpToDate>false</LinksUpToDate>
  <CharactersWithSpaces>46151</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S26-PP-C-0075!A34!MSW-S</dc:title>
  <dc:subject>ITU Plenipotentiary Conference (PP-26)</dc:subject>
  <dc:creator>Documents Proposals Manager (DPM)</dc:creator>
  <cp:keywords>DPM_v2026.8.25.1_prod</cp:keywords>
  <dc:description/>
  <cp:lastModifiedBy>Spanish</cp:lastModifiedBy>
  <cp:revision>8</cp:revision>
  <dcterms:created xsi:type="dcterms:W3CDTF">2026-10-26T13:32:00Z</dcterms:created>
  <dcterms:modified xsi:type="dcterms:W3CDTF">2026-10-27T08:50:00Z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