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FA4F982" w14:textId="77777777" w:rsidTr="006471F0">
        <w:trPr>
          <w:cantSplit/>
          <w:jc w:val="center"/>
        </w:trPr>
        <w:tc>
          <w:tcPr>
            <w:tcW w:w="10031" w:type="dxa"/>
            <w:gridSpan w:val="2"/>
            <w:tcMar>
              <w:left w:w="0" w:type="dxa"/>
              <w:right w:w="0" w:type="dxa"/>
            </w:tcMar>
            <w:vAlign w:val="center"/>
          </w:tcPr>
          <w:p w14:paraId="33EC69D6"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78F52259" wp14:editId="6F33B28E">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17202C8A" w14:textId="77777777" w:rsidTr="006471F0">
        <w:trPr>
          <w:cantSplit/>
          <w:trHeight w:val="283"/>
          <w:jc w:val="center"/>
        </w:trPr>
        <w:tc>
          <w:tcPr>
            <w:tcW w:w="10031" w:type="dxa"/>
            <w:gridSpan w:val="2"/>
            <w:tcBorders>
              <w:bottom w:val="single" w:sz="12" w:space="0" w:color="71716F"/>
            </w:tcBorders>
          </w:tcPr>
          <w:p w14:paraId="47049DA2" w14:textId="77777777" w:rsidR="00C95D5A" w:rsidRPr="00AC79BA" w:rsidRDefault="00C95D5A" w:rsidP="00497449">
            <w:pPr>
              <w:spacing w:before="0" w:line="240" w:lineRule="atLeast"/>
              <w:rPr>
                <w:b/>
                <w:smallCaps/>
                <w:szCs w:val="24"/>
              </w:rPr>
            </w:pPr>
            <w:bookmarkStart w:id="2" w:name="dhead"/>
          </w:p>
        </w:tc>
      </w:tr>
      <w:tr w:rsidR="00C710E5" w:rsidRPr="00C324A8" w14:paraId="10973BC4" w14:textId="77777777" w:rsidTr="006471F0">
        <w:trPr>
          <w:cantSplit/>
          <w:trHeight w:val="255"/>
          <w:jc w:val="center"/>
        </w:trPr>
        <w:tc>
          <w:tcPr>
            <w:tcW w:w="7229" w:type="dxa"/>
            <w:tcBorders>
              <w:top w:val="single" w:sz="12" w:space="0" w:color="71716F"/>
            </w:tcBorders>
          </w:tcPr>
          <w:p w14:paraId="4859780F"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B5FADB1" w14:textId="77777777" w:rsidR="00C710E5" w:rsidRPr="00CB4E5A" w:rsidRDefault="00C710E5" w:rsidP="005E2FA1">
            <w:pPr>
              <w:spacing w:before="0" w:line="240" w:lineRule="atLeast"/>
              <w:rPr>
                <w:rFonts w:ascii="Verdana" w:hAnsi="Verdana"/>
                <w:b/>
                <w:bCs/>
                <w:sz w:val="20"/>
              </w:rPr>
            </w:pPr>
          </w:p>
        </w:tc>
      </w:tr>
      <w:tr w:rsidR="000C0900" w:rsidRPr="00C324A8" w14:paraId="09E07067" w14:textId="77777777" w:rsidTr="006471F0">
        <w:trPr>
          <w:cantSplit/>
          <w:trHeight w:val="23"/>
          <w:jc w:val="center"/>
        </w:trPr>
        <w:tc>
          <w:tcPr>
            <w:tcW w:w="7229" w:type="dxa"/>
          </w:tcPr>
          <w:p w14:paraId="14DC873A" w14:textId="77777777" w:rsidR="000C0900" w:rsidRPr="007F0374" w:rsidRDefault="00FC2542" w:rsidP="000155E6">
            <w:pPr>
              <w:pStyle w:val="Committee"/>
              <w:framePr w:hSpace="0" w:wrap="auto" w:hAnchor="text" w:yAlign="inline"/>
            </w:pPr>
            <w:r w:rsidRPr="007F0374">
              <w:t>全体会议</w:t>
            </w:r>
          </w:p>
        </w:tc>
        <w:tc>
          <w:tcPr>
            <w:tcW w:w="2802" w:type="dxa"/>
          </w:tcPr>
          <w:p w14:paraId="6B3C784F"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75 (Add.33)</w:t>
            </w:r>
            <w:r w:rsidRPr="00F44B1A">
              <w:rPr>
                <w:rFonts w:cstheme="minorHAnsi"/>
                <w:b/>
                <w:szCs w:val="24"/>
              </w:rPr>
              <w:t>-C</w:t>
            </w:r>
          </w:p>
        </w:tc>
      </w:tr>
      <w:tr w:rsidR="00FC2542" w:rsidRPr="00C324A8" w14:paraId="4AD58C0F" w14:textId="77777777" w:rsidTr="006471F0">
        <w:trPr>
          <w:cantSplit/>
          <w:trHeight w:val="23"/>
          <w:jc w:val="center"/>
        </w:trPr>
        <w:tc>
          <w:tcPr>
            <w:tcW w:w="7229" w:type="dxa"/>
          </w:tcPr>
          <w:p w14:paraId="0244E315" w14:textId="77777777" w:rsidR="00FC2542" w:rsidRPr="007F0374" w:rsidRDefault="00FC2542" w:rsidP="000155E6">
            <w:pPr>
              <w:spacing w:before="0"/>
              <w:rPr>
                <w:rFonts w:cstheme="minorHAnsi"/>
                <w:b/>
                <w:bCs/>
                <w:szCs w:val="24"/>
              </w:rPr>
            </w:pPr>
          </w:p>
        </w:tc>
        <w:tc>
          <w:tcPr>
            <w:tcW w:w="2802" w:type="dxa"/>
          </w:tcPr>
          <w:p w14:paraId="27C850EE"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5352CF62" w14:textId="77777777" w:rsidTr="006471F0">
        <w:trPr>
          <w:cantSplit/>
          <w:trHeight w:val="23"/>
          <w:jc w:val="center"/>
        </w:trPr>
        <w:tc>
          <w:tcPr>
            <w:tcW w:w="7229" w:type="dxa"/>
          </w:tcPr>
          <w:p w14:paraId="7D6B04DF" w14:textId="77777777" w:rsidR="00FC2542" w:rsidRPr="007F0374" w:rsidRDefault="00FC2542" w:rsidP="000155E6">
            <w:pPr>
              <w:spacing w:before="0"/>
              <w:rPr>
                <w:rFonts w:cstheme="minorHAnsi"/>
                <w:b/>
                <w:bCs/>
                <w:szCs w:val="24"/>
              </w:rPr>
            </w:pPr>
          </w:p>
        </w:tc>
        <w:tc>
          <w:tcPr>
            <w:tcW w:w="2802" w:type="dxa"/>
          </w:tcPr>
          <w:p w14:paraId="0DA6CEA9"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0AD326A6" w14:textId="77777777" w:rsidTr="006471F0">
        <w:trPr>
          <w:cantSplit/>
          <w:trHeight w:val="23"/>
          <w:jc w:val="center"/>
        </w:trPr>
        <w:tc>
          <w:tcPr>
            <w:tcW w:w="10031" w:type="dxa"/>
            <w:gridSpan w:val="2"/>
          </w:tcPr>
          <w:p w14:paraId="2AEABFF7" w14:textId="77777777" w:rsidR="00C710E5" w:rsidRDefault="00C710E5" w:rsidP="000155E6">
            <w:pPr>
              <w:spacing w:before="0" w:line="240" w:lineRule="atLeast"/>
              <w:rPr>
                <w:rFonts w:ascii="Verdana" w:hAnsi="Verdana"/>
                <w:b/>
                <w:bCs/>
                <w:sz w:val="20"/>
              </w:rPr>
            </w:pPr>
          </w:p>
        </w:tc>
      </w:tr>
      <w:tr w:rsidR="00C710E5" w14:paraId="4820EB56" w14:textId="77777777" w:rsidTr="006471F0">
        <w:trPr>
          <w:cantSplit/>
          <w:jc w:val="center"/>
        </w:trPr>
        <w:tc>
          <w:tcPr>
            <w:tcW w:w="10031" w:type="dxa"/>
            <w:gridSpan w:val="2"/>
          </w:tcPr>
          <w:p w14:paraId="617E5F75" w14:textId="181A2866" w:rsidR="00C710E5" w:rsidRDefault="00B44E88" w:rsidP="000155E6">
            <w:pPr>
              <w:pStyle w:val="Source"/>
              <w:rPr>
                <w:lang w:eastAsia="zh-CN"/>
              </w:rPr>
            </w:pPr>
            <w:bookmarkStart w:id="3" w:name="dsource" w:colFirst="0" w:colLast="0"/>
            <w:bookmarkEnd w:id="1"/>
            <w:bookmarkEnd w:id="2"/>
            <w:r w:rsidRPr="00B44E88">
              <w:rPr>
                <w:lang w:eastAsia="zh-CN"/>
              </w:rPr>
              <w:t>欧洲邮电主管部门大会</w:t>
            </w:r>
            <w:r>
              <w:rPr>
                <w:rFonts w:hint="eastAsia"/>
                <w:lang w:eastAsia="zh-CN"/>
              </w:rPr>
              <w:t>（</w:t>
            </w:r>
            <w:r>
              <w:rPr>
                <w:rFonts w:hint="eastAsia"/>
                <w:lang w:eastAsia="zh-CN"/>
              </w:rPr>
              <w:t>CEPT</w:t>
            </w:r>
            <w:r>
              <w:rPr>
                <w:rFonts w:hint="eastAsia"/>
                <w:lang w:eastAsia="zh-CN"/>
              </w:rPr>
              <w:t>）成员国</w:t>
            </w:r>
          </w:p>
        </w:tc>
      </w:tr>
      <w:tr w:rsidR="00C710E5" w14:paraId="0BA3AE39" w14:textId="77777777" w:rsidTr="006471F0">
        <w:trPr>
          <w:cantSplit/>
          <w:jc w:val="center"/>
        </w:trPr>
        <w:tc>
          <w:tcPr>
            <w:tcW w:w="10031" w:type="dxa"/>
            <w:gridSpan w:val="2"/>
          </w:tcPr>
          <w:p w14:paraId="31F1284C" w14:textId="38905DA7" w:rsidR="00C710E5" w:rsidRDefault="00E623F6" w:rsidP="000155E6">
            <w:pPr>
              <w:pStyle w:val="Title1"/>
            </w:pPr>
            <w:bookmarkStart w:id="4" w:name="dtitle1" w:colFirst="0" w:colLast="0"/>
            <w:bookmarkEnd w:id="3"/>
            <w:r w:rsidRPr="00E623F6">
              <w:t>第</w:t>
            </w:r>
            <w:r w:rsidRPr="00E623F6">
              <w:t>179</w:t>
            </w:r>
            <w:proofErr w:type="spellStart"/>
            <w:r w:rsidRPr="00E623F6">
              <w:t>号决议的拟议修订</w:t>
            </w:r>
            <w:proofErr w:type="spellEnd"/>
          </w:p>
        </w:tc>
      </w:tr>
      <w:tr w:rsidR="00C710E5" w14:paraId="68B9410F" w14:textId="77777777" w:rsidTr="006471F0">
        <w:trPr>
          <w:cantSplit/>
          <w:jc w:val="center"/>
        </w:trPr>
        <w:tc>
          <w:tcPr>
            <w:tcW w:w="10031" w:type="dxa"/>
            <w:gridSpan w:val="2"/>
          </w:tcPr>
          <w:p w14:paraId="215F868B" w14:textId="77777777" w:rsidR="00C710E5" w:rsidRDefault="00C710E5" w:rsidP="000155E6">
            <w:pPr>
              <w:pStyle w:val="Title2"/>
            </w:pPr>
            <w:bookmarkStart w:id="5" w:name="dtitle2" w:colFirst="0" w:colLast="0"/>
            <w:bookmarkEnd w:id="4"/>
          </w:p>
        </w:tc>
      </w:tr>
      <w:tr w:rsidR="00C710E5" w14:paraId="2E94FA33" w14:textId="77777777" w:rsidTr="006471F0">
        <w:trPr>
          <w:cantSplit/>
          <w:jc w:val="center"/>
        </w:trPr>
        <w:tc>
          <w:tcPr>
            <w:tcW w:w="10031" w:type="dxa"/>
            <w:gridSpan w:val="2"/>
          </w:tcPr>
          <w:p w14:paraId="2601CFFE" w14:textId="77777777" w:rsidR="00C710E5" w:rsidRDefault="00C710E5" w:rsidP="000155E6">
            <w:pPr>
              <w:pStyle w:val="Agendaitem"/>
            </w:pPr>
            <w:bookmarkStart w:id="6" w:name="dtitle3" w:colFirst="0" w:colLast="0"/>
            <w:bookmarkEnd w:id="5"/>
          </w:p>
        </w:tc>
      </w:tr>
      <w:bookmarkEnd w:id="6"/>
    </w:tbl>
    <w:p w14:paraId="244F2F7A" w14:textId="77777777" w:rsidR="00C710E5" w:rsidRDefault="00C710E5" w:rsidP="00231ABC">
      <w:pPr>
        <w:rPr>
          <w:lang w:val="en-US" w:eastAsia="zh-CN"/>
        </w:rPr>
      </w:pPr>
    </w:p>
    <w:p w14:paraId="0CDD1099"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7D276AE" w14:textId="77777777" w:rsidR="005D371A" w:rsidRDefault="00DC4FC6">
      <w:pPr>
        <w:pStyle w:val="Proposal"/>
      </w:pPr>
      <w:r>
        <w:lastRenderedPageBreak/>
        <w:t>MOD</w:t>
      </w:r>
      <w:r>
        <w:tab/>
        <w:t>EUR/75A33/1</w:t>
      </w:r>
    </w:p>
    <w:p w14:paraId="001FB46D" w14:textId="053A06E3" w:rsidR="00DC4FC6" w:rsidRPr="00857E14" w:rsidRDefault="00DC4FC6" w:rsidP="00643715">
      <w:pPr>
        <w:pStyle w:val="ResNo"/>
        <w:outlineLvl w:val="0"/>
        <w:rPr>
          <w:noProof/>
          <w:lang w:eastAsia="zh-CN"/>
        </w:rPr>
      </w:pPr>
      <w:r w:rsidRPr="00857E14">
        <w:rPr>
          <w:rStyle w:val="href"/>
          <w:rFonts w:hint="eastAsia"/>
          <w:noProof/>
          <w:lang w:eastAsia="zh-CN"/>
        </w:rPr>
        <w:t>第</w:t>
      </w:r>
      <w:r w:rsidRPr="00857E14">
        <w:rPr>
          <w:rStyle w:val="href"/>
          <w:rFonts w:hint="eastAsia"/>
          <w:noProof/>
          <w:lang w:eastAsia="zh-CN"/>
        </w:rPr>
        <w:t>179</w:t>
      </w:r>
      <w:r w:rsidRPr="00857E14">
        <w:rPr>
          <w:rStyle w:val="href"/>
          <w:rFonts w:hint="eastAsia"/>
          <w:noProof/>
          <w:lang w:eastAsia="zh-CN"/>
        </w:rPr>
        <w:t>号决议</w:t>
      </w:r>
      <w:r w:rsidRPr="00857E14">
        <w:rPr>
          <w:rFonts w:hint="eastAsia"/>
          <w:noProof/>
          <w:lang w:eastAsia="zh-CN" w:bidi="ar-EG"/>
        </w:rPr>
        <w:t>（</w:t>
      </w:r>
      <w:del w:id="7" w:author="LING-C (ZB)" w:date="2026-10-21T13:55:00Z" w16du:dateUtc="2026-10-21T11:55:00Z">
        <w:r w:rsidRPr="00857E14" w:rsidDel="007633C8">
          <w:rPr>
            <w:noProof/>
            <w:lang w:eastAsia="zh-CN" w:bidi="ar-EG"/>
          </w:rPr>
          <w:delText>2022</w:delText>
        </w:r>
        <w:r w:rsidRPr="00857E14" w:rsidDel="007633C8">
          <w:rPr>
            <w:rFonts w:hint="eastAsia"/>
            <w:noProof/>
            <w:lang w:eastAsia="zh-CN" w:bidi="ar-EG"/>
          </w:rPr>
          <w:delText>年，布加勒斯特</w:delText>
        </w:r>
      </w:del>
      <w:ins w:id="8" w:author="LING-C (ZB)" w:date="2026-10-21T13:55:00Z" w16du:dateUtc="2026-10-21T11:55:00Z">
        <w:r w:rsidR="007633C8">
          <w:rPr>
            <w:rFonts w:hint="eastAsia"/>
            <w:noProof/>
            <w:lang w:eastAsia="zh-CN" w:bidi="ar-EG"/>
          </w:rPr>
          <w:t>2026</w:t>
        </w:r>
        <w:r w:rsidR="007633C8">
          <w:rPr>
            <w:rFonts w:hint="eastAsia"/>
            <w:noProof/>
            <w:lang w:eastAsia="zh-CN" w:bidi="ar-EG"/>
          </w:rPr>
          <w:t>年，多哈</w:t>
        </w:r>
      </w:ins>
      <w:r w:rsidRPr="00857E14">
        <w:rPr>
          <w:rFonts w:hint="eastAsia"/>
          <w:noProof/>
          <w:lang w:eastAsia="zh-CN" w:bidi="ar-EG"/>
        </w:rPr>
        <w:t>，修订版）</w:t>
      </w:r>
    </w:p>
    <w:p w14:paraId="5B596A73" w14:textId="77777777" w:rsidR="00DC4FC6" w:rsidRPr="00857E14" w:rsidRDefault="00DC4FC6" w:rsidP="00643715">
      <w:pPr>
        <w:pStyle w:val="Restitle"/>
        <w:rPr>
          <w:noProof/>
          <w:lang w:eastAsia="zh-CN"/>
        </w:rPr>
      </w:pPr>
      <w:r w:rsidRPr="00857E14">
        <w:rPr>
          <w:rFonts w:hint="eastAsia"/>
          <w:noProof/>
          <w:lang w:eastAsia="zh-CN"/>
        </w:rPr>
        <w:t>国际电联在保护上网儿童方面的作用</w:t>
      </w:r>
    </w:p>
    <w:p w14:paraId="1055A81B" w14:textId="78CAB68F" w:rsidR="00DC4FC6" w:rsidRPr="00857E14" w:rsidRDefault="00DC4FC6" w:rsidP="000E1CB0">
      <w:pPr>
        <w:pStyle w:val="Normalaftertitle"/>
        <w:rPr>
          <w:noProof/>
          <w:lang w:eastAsia="zh-CN"/>
        </w:rPr>
      </w:pPr>
      <w:r w:rsidRPr="00857E14">
        <w:rPr>
          <w:rFonts w:hint="eastAsia"/>
          <w:noProof/>
          <w:lang w:eastAsia="zh-CN"/>
        </w:rPr>
        <w:t>国际电信联盟全权代表大会（</w:t>
      </w:r>
      <w:del w:id="9" w:author="LING-C (ZB)" w:date="2026-10-21T13:55:00Z" w16du:dateUtc="2026-10-21T11:55:00Z">
        <w:r w:rsidR="007633C8" w:rsidRPr="00857E14" w:rsidDel="007633C8">
          <w:rPr>
            <w:noProof/>
            <w:lang w:eastAsia="zh-CN" w:bidi="ar-EG"/>
          </w:rPr>
          <w:delText>2022</w:delText>
        </w:r>
        <w:r w:rsidR="007633C8" w:rsidRPr="00857E14" w:rsidDel="007633C8">
          <w:rPr>
            <w:rFonts w:hint="eastAsia"/>
            <w:noProof/>
            <w:lang w:eastAsia="zh-CN" w:bidi="ar-EG"/>
          </w:rPr>
          <w:delText>年，布加勒斯特</w:delText>
        </w:r>
      </w:del>
      <w:ins w:id="10" w:author="LING-C (ZB)" w:date="2026-10-21T13:55:00Z" w16du:dateUtc="2026-10-21T11:55:00Z">
        <w:r w:rsidR="007633C8">
          <w:rPr>
            <w:rFonts w:hint="eastAsia"/>
            <w:noProof/>
            <w:lang w:eastAsia="zh-CN" w:bidi="ar-EG"/>
          </w:rPr>
          <w:t>2026</w:t>
        </w:r>
        <w:r w:rsidR="007633C8">
          <w:rPr>
            <w:rFonts w:hint="eastAsia"/>
            <w:noProof/>
            <w:lang w:eastAsia="zh-CN" w:bidi="ar-EG"/>
          </w:rPr>
          <w:t>年，多哈</w:t>
        </w:r>
      </w:ins>
      <w:r w:rsidRPr="00857E14">
        <w:rPr>
          <w:rFonts w:hint="eastAsia"/>
          <w:noProof/>
          <w:lang w:eastAsia="zh-CN"/>
        </w:rPr>
        <w:t>），</w:t>
      </w:r>
    </w:p>
    <w:p w14:paraId="411ECC01" w14:textId="77777777" w:rsidR="00DC4FC6" w:rsidRPr="00857E14" w:rsidRDefault="00DC4FC6" w:rsidP="00643715">
      <w:pPr>
        <w:pStyle w:val="Call"/>
        <w:rPr>
          <w:noProof/>
          <w:lang w:eastAsia="zh-CN"/>
        </w:rPr>
      </w:pPr>
      <w:r w:rsidRPr="00857E14">
        <w:rPr>
          <w:rFonts w:hint="eastAsia"/>
          <w:noProof/>
          <w:lang w:eastAsia="zh-CN"/>
        </w:rPr>
        <w:t>认识到</w:t>
      </w:r>
    </w:p>
    <w:p w14:paraId="5585250B" w14:textId="77777777" w:rsidR="00DC4FC6" w:rsidRPr="00857E14" w:rsidRDefault="00DC4FC6" w:rsidP="00EE6AD6">
      <w:pPr>
        <w:rPr>
          <w:lang w:eastAsia="zh-CN"/>
        </w:rPr>
      </w:pPr>
      <w:r w:rsidRPr="00857E14">
        <w:rPr>
          <w:rStyle w:val="ItalicEnglish"/>
          <w:rFonts w:hint="eastAsia"/>
          <w:lang w:eastAsia="zh-CN"/>
        </w:rPr>
        <w:t>a)</w:t>
      </w:r>
      <w:r w:rsidRPr="00857E14">
        <w:rPr>
          <w:rFonts w:hint="eastAsia"/>
          <w:lang w:eastAsia="zh-CN"/>
        </w:rPr>
        <w:tab/>
      </w:r>
      <w:r w:rsidRPr="00857E14">
        <w:rPr>
          <w:rFonts w:hint="eastAsia"/>
          <w:lang w:eastAsia="zh-CN"/>
        </w:rPr>
        <w:t>联合国大会（联大）关于《变革我们的世界：</w:t>
      </w:r>
      <w:r w:rsidRPr="00857E14">
        <w:rPr>
          <w:rFonts w:hint="eastAsia"/>
          <w:lang w:eastAsia="zh-CN"/>
        </w:rPr>
        <w:t>2030</w:t>
      </w:r>
      <w:r w:rsidRPr="00857E14">
        <w:rPr>
          <w:rFonts w:hint="eastAsia"/>
          <w:lang w:eastAsia="zh-CN"/>
        </w:rPr>
        <w:t>年可持续发展议程》的第</w:t>
      </w:r>
      <w:r w:rsidRPr="00857E14">
        <w:rPr>
          <w:rFonts w:hint="eastAsia"/>
          <w:lang w:eastAsia="zh-CN"/>
        </w:rPr>
        <w:t>70/1</w:t>
      </w:r>
      <w:r w:rsidRPr="00857E14">
        <w:rPr>
          <w:rFonts w:hint="eastAsia"/>
          <w:lang w:eastAsia="zh-CN"/>
        </w:rPr>
        <w:t>号决议涉及到可持续发展目标（</w:t>
      </w:r>
      <w:r w:rsidRPr="00857E14">
        <w:rPr>
          <w:rFonts w:hint="eastAsia"/>
          <w:lang w:eastAsia="zh-CN"/>
        </w:rPr>
        <w:t>SDG</w:t>
      </w:r>
      <w:r w:rsidRPr="00857E14">
        <w:rPr>
          <w:rFonts w:hint="eastAsia"/>
          <w:lang w:eastAsia="zh-CN"/>
        </w:rPr>
        <w:t>）中保护上网儿童的诸多不同方面，尤其是第</w:t>
      </w:r>
      <w:r w:rsidRPr="00857E14">
        <w:rPr>
          <w:rFonts w:hint="eastAsia"/>
          <w:lang w:eastAsia="zh-CN"/>
        </w:rPr>
        <w:t>1</w:t>
      </w:r>
      <w:r w:rsidRPr="00857E14">
        <w:rPr>
          <w:rFonts w:hint="eastAsia"/>
          <w:lang w:eastAsia="zh-CN"/>
        </w:rPr>
        <w:t>、</w:t>
      </w:r>
      <w:r w:rsidRPr="00857E14">
        <w:rPr>
          <w:rFonts w:hint="eastAsia"/>
          <w:lang w:eastAsia="zh-CN"/>
        </w:rPr>
        <w:t>3</w:t>
      </w:r>
      <w:r w:rsidRPr="00857E14">
        <w:rPr>
          <w:rFonts w:hint="eastAsia"/>
          <w:lang w:eastAsia="zh-CN"/>
        </w:rPr>
        <w:t>、</w:t>
      </w:r>
      <w:r w:rsidRPr="00857E14">
        <w:rPr>
          <w:rFonts w:hint="eastAsia"/>
          <w:lang w:eastAsia="zh-CN"/>
        </w:rPr>
        <w:t>4</w:t>
      </w:r>
      <w:r w:rsidRPr="00857E14">
        <w:rPr>
          <w:rFonts w:hint="eastAsia"/>
          <w:lang w:eastAsia="zh-CN"/>
        </w:rPr>
        <w:t>、</w:t>
      </w:r>
      <w:r w:rsidRPr="00857E14">
        <w:rPr>
          <w:rFonts w:hint="eastAsia"/>
          <w:lang w:eastAsia="zh-CN"/>
        </w:rPr>
        <w:t>5</w:t>
      </w:r>
      <w:r w:rsidRPr="00857E14">
        <w:rPr>
          <w:rFonts w:hint="eastAsia"/>
          <w:lang w:eastAsia="zh-CN"/>
        </w:rPr>
        <w:t>、</w:t>
      </w:r>
      <w:r w:rsidRPr="00857E14">
        <w:rPr>
          <w:rFonts w:hint="eastAsia"/>
          <w:lang w:eastAsia="zh-CN"/>
        </w:rPr>
        <w:t>9</w:t>
      </w:r>
      <w:r w:rsidRPr="00857E14">
        <w:rPr>
          <w:rFonts w:hint="eastAsia"/>
          <w:lang w:eastAsia="zh-CN"/>
        </w:rPr>
        <w:t>、</w:t>
      </w:r>
      <w:r w:rsidRPr="00857E14">
        <w:rPr>
          <w:rFonts w:hint="eastAsia"/>
          <w:lang w:eastAsia="zh-CN"/>
        </w:rPr>
        <w:t>10</w:t>
      </w:r>
      <w:r w:rsidRPr="00857E14">
        <w:rPr>
          <w:rFonts w:hint="eastAsia"/>
          <w:lang w:eastAsia="zh-CN"/>
        </w:rPr>
        <w:t>和</w:t>
      </w:r>
      <w:r w:rsidRPr="00857E14">
        <w:rPr>
          <w:rFonts w:hint="eastAsia"/>
          <w:lang w:eastAsia="zh-CN"/>
        </w:rPr>
        <w:t>16</w:t>
      </w:r>
      <w:r w:rsidRPr="00857E14">
        <w:rPr>
          <w:rFonts w:hint="eastAsia"/>
          <w:lang w:eastAsia="zh-CN"/>
        </w:rPr>
        <w:t>个目标；</w:t>
      </w:r>
    </w:p>
    <w:p w14:paraId="265FA528" w14:textId="66B08543" w:rsidR="007633C8" w:rsidRPr="00B66444" w:rsidRDefault="007633C8" w:rsidP="007633C8">
      <w:pPr>
        <w:rPr>
          <w:ins w:id="11" w:author="LING-C (ZB)" w:date="2026-10-21T13:55:00Z" w16du:dateUtc="2026-10-21T11:55:00Z"/>
          <w:lang w:eastAsia="zh-CN"/>
        </w:rPr>
      </w:pPr>
      <w:ins w:id="12" w:author="LING-C (ZB)" w:date="2026-10-21T13:55:00Z" w16du:dateUtc="2026-10-21T11:55:00Z">
        <w:r w:rsidRPr="001F36E4">
          <w:rPr>
            <w:i/>
            <w:iCs/>
            <w:lang w:eastAsia="zh-CN"/>
            <w:rPrChange w:id="13" w:author="ITUGBS" w:date="2026-10-15T19:47:00Z" w16du:dateUtc="2026-10-15T17:47:00Z">
              <w:rPr/>
            </w:rPrChange>
          </w:rPr>
          <w:t>b)</w:t>
        </w:r>
        <w:r>
          <w:rPr>
            <w:lang w:eastAsia="zh-CN"/>
          </w:rPr>
          <w:tab/>
        </w:r>
      </w:ins>
      <w:ins w:id="14" w:author="Ling-C(X)1" w:date="2026-10-21T15:25:00Z" w16du:dateUtc="2026-10-21T13:25:00Z">
        <w:r w:rsidR="00E623F6" w:rsidRPr="00E623F6">
          <w:rPr>
            <w:lang w:eastAsia="zh-CN"/>
          </w:rPr>
          <w:t>联合国大会</w:t>
        </w:r>
      </w:ins>
      <w:ins w:id="15" w:author="Ling-C(X)1" w:date="2026-10-21T15:50:00Z" w16du:dateUtc="2026-10-21T13:50:00Z">
        <w:r w:rsidR="006E4586">
          <w:rPr>
            <w:rFonts w:hint="eastAsia"/>
            <w:lang w:eastAsia="zh-CN"/>
          </w:rPr>
          <w:t>有关</w:t>
        </w:r>
        <w:r w:rsidR="006E4586" w:rsidRPr="00E623F6">
          <w:rPr>
            <w:lang w:eastAsia="zh-CN"/>
          </w:rPr>
          <w:t>《未来契约》及其附件《全球数字契约》（联合国，</w:t>
        </w:r>
        <w:r w:rsidR="006E4586" w:rsidRPr="00E623F6">
          <w:rPr>
            <w:lang w:eastAsia="zh-CN"/>
          </w:rPr>
          <w:t>2024</w:t>
        </w:r>
        <w:r w:rsidR="006E4586" w:rsidRPr="00E623F6">
          <w:rPr>
            <w:lang w:eastAsia="zh-CN"/>
          </w:rPr>
          <w:t>年）</w:t>
        </w:r>
        <w:r w:rsidR="006E4586">
          <w:rPr>
            <w:rFonts w:hint="eastAsia"/>
            <w:lang w:eastAsia="zh-CN"/>
          </w:rPr>
          <w:t>的</w:t>
        </w:r>
      </w:ins>
      <w:ins w:id="16" w:author="Ling-C(X)1" w:date="2026-10-21T15:25:00Z" w16du:dateUtc="2026-10-21T13:25:00Z">
        <w:r w:rsidR="00E623F6" w:rsidRPr="00E623F6">
          <w:rPr>
            <w:lang w:eastAsia="zh-CN"/>
          </w:rPr>
          <w:t>第</w:t>
        </w:r>
        <w:r w:rsidR="00E623F6" w:rsidRPr="00E623F6">
          <w:rPr>
            <w:lang w:eastAsia="zh-CN"/>
          </w:rPr>
          <w:t>A/RES/79/1</w:t>
        </w:r>
        <w:r w:rsidR="00E623F6" w:rsidRPr="00E623F6">
          <w:rPr>
            <w:lang w:eastAsia="zh-CN"/>
          </w:rPr>
          <w:t>号决议强调了为儿童营造安全、可靠和包容的数字环境的重要性，以及促</w:t>
        </w:r>
      </w:ins>
      <w:ins w:id="17" w:author="Ling-C(X)1" w:date="2026-10-21T15:34:00Z" w16du:dateUtc="2026-10-21T13:34:00Z">
        <w:r w:rsidR="00E623F6">
          <w:rPr>
            <w:rFonts w:hint="eastAsia"/>
            <w:lang w:eastAsia="zh-CN"/>
          </w:rPr>
          <w:t>提高</w:t>
        </w:r>
      </w:ins>
      <w:ins w:id="18" w:author="Ling-C(X)1" w:date="2026-10-21T15:25:00Z" w16du:dateUtc="2026-10-21T13:25:00Z">
        <w:r w:rsidR="00E623F6" w:rsidRPr="00E623F6">
          <w:rPr>
            <w:lang w:eastAsia="zh-CN"/>
          </w:rPr>
          <w:t>进儿童、家长、照护者、监护人和教育工作者数字素养、数字技能和能力建设的重要性；</w:t>
        </w:r>
      </w:ins>
    </w:p>
    <w:p w14:paraId="6FEAF94D" w14:textId="230A0EB8" w:rsidR="00DC4FC6" w:rsidRPr="00857E14" w:rsidRDefault="00DC4FC6" w:rsidP="00EE6AD6">
      <w:pPr>
        <w:rPr>
          <w:lang w:eastAsia="zh-CN"/>
        </w:rPr>
      </w:pPr>
      <w:del w:id="19" w:author="LING-C (ZB)" w:date="2026-10-21T13:55:00Z" w16du:dateUtc="2026-10-21T11:55:00Z">
        <w:r w:rsidRPr="00857E14" w:rsidDel="007633C8">
          <w:rPr>
            <w:rStyle w:val="ItalicEnglish"/>
            <w:rFonts w:hint="eastAsia"/>
            <w:lang w:eastAsia="zh-CN"/>
          </w:rPr>
          <w:delText>b</w:delText>
        </w:r>
      </w:del>
      <w:ins w:id="20" w:author="LING-C (ZB)" w:date="2026-10-21T13:55:00Z" w16du:dateUtc="2026-10-21T11:55:00Z">
        <w:r w:rsidR="007633C8">
          <w:rPr>
            <w:rStyle w:val="ItalicEnglish"/>
            <w:rFonts w:hint="eastAsia"/>
            <w:lang w:eastAsia="zh-CN"/>
          </w:rPr>
          <w:t>c</w:t>
        </w:r>
      </w:ins>
      <w:r w:rsidRPr="00857E14">
        <w:rPr>
          <w:rStyle w:val="ItalicEnglish"/>
          <w:rFonts w:hint="eastAsia"/>
          <w:lang w:eastAsia="zh-CN"/>
        </w:rPr>
        <w:t>)</w:t>
      </w:r>
      <w:r w:rsidRPr="00857E14">
        <w:rPr>
          <w:rFonts w:hint="eastAsia"/>
          <w:lang w:eastAsia="zh-CN"/>
        </w:rPr>
        <w:tab/>
      </w:r>
      <w:r w:rsidRPr="00857E14">
        <w:rPr>
          <w:rFonts w:hint="eastAsia"/>
          <w:lang w:eastAsia="zh-CN"/>
        </w:rPr>
        <w:t>本届</w:t>
      </w:r>
      <w:ins w:id="21" w:author="Ling-C(X)1" w:date="2026-10-21T15:35:00Z" w16du:dateUtc="2026-10-21T13:35:00Z">
        <w:r w:rsidR="00095F91">
          <w:rPr>
            <w:rFonts w:hint="eastAsia"/>
            <w:lang w:eastAsia="zh-CN"/>
          </w:rPr>
          <w:t>全权代表</w:t>
        </w:r>
      </w:ins>
      <w:r w:rsidRPr="00857E14">
        <w:rPr>
          <w:rFonts w:hint="eastAsia"/>
          <w:lang w:eastAsia="zh-CN"/>
        </w:rPr>
        <w:t>大会关于残疾人和有具体需求人士无障碍地获取电信</w:t>
      </w:r>
      <w:r w:rsidRPr="00857E14">
        <w:rPr>
          <w:rFonts w:hint="eastAsia"/>
          <w:lang w:eastAsia="zh-CN"/>
        </w:rPr>
        <w:t>/</w:t>
      </w:r>
      <w:r w:rsidRPr="00857E14">
        <w:rPr>
          <w:rFonts w:hint="eastAsia"/>
          <w:lang w:eastAsia="zh-CN"/>
        </w:rPr>
        <w:t>信息通信技术（</w:t>
      </w:r>
      <w:r w:rsidRPr="00857E14">
        <w:rPr>
          <w:rFonts w:hint="eastAsia"/>
          <w:lang w:eastAsia="zh-CN"/>
        </w:rPr>
        <w:t>ICT</w:t>
      </w:r>
      <w:r w:rsidRPr="00857E14">
        <w:rPr>
          <w:rFonts w:hint="eastAsia"/>
          <w:lang w:eastAsia="zh-CN"/>
        </w:rPr>
        <w:t>）的第</w:t>
      </w:r>
      <w:r w:rsidRPr="00857E14">
        <w:rPr>
          <w:rFonts w:hint="eastAsia"/>
          <w:lang w:eastAsia="zh-CN"/>
        </w:rPr>
        <w:t>175</w:t>
      </w:r>
      <w:r w:rsidRPr="00857E14">
        <w:rPr>
          <w:rFonts w:hint="eastAsia"/>
          <w:lang w:eastAsia="zh-CN"/>
        </w:rPr>
        <w:t>号决议（</w:t>
      </w:r>
      <w:r w:rsidRPr="00857E14">
        <w:rPr>
          <w:lang w:eastAsia="zh-CN"/>
        </w:rPr>
        <w:t>2022</w:t>
      </w:r>
      <w:r w:rsidRPr="00857E14">
        <w:rPr>
          <w:rFonts w:hint="eastAsia"/>
          <w:lang w:eastAsia="zh-CN"/>
        </w:rPr>
        <w:t>年，布加勒斯特，修订版）；</w:t>
      </w:r>
    </w:p>
    <w:p w14:paraId="246AE4CD" w14:textId="3351E566" w:rsidR="00DC4FC6" w:rsidRPr="00857E14" w:rsidRDefault="00DC4FC6" w:rsidP="00EE6AD6">
      <w:pPr>
        <w:rPr>
          <w:lang w:eastAsia="zh-CN"/>
        </w:rPr>
      </w:pPr>
      <w:del w:id="22" w:author="LING-C (ZB)" w:date="2026-10-21T13:55:00Z" w16du:dateUtc="2026-10-21T11:55:00Z">
        <w:r w:rsidRPr="00857E14" w:rsidDel="007633C8">
          <w:rPr>
            <w:rStyle w:val="ItalicEnglish"/>
            <w:rFonts w:hint="eastAsia"/>
            <w:lang w:eastAsia="zh-CN"/>
          </w:rPr>
          <w:delText>c</w:delText>
        </w:r>
      </w:del>
      <w:ins w:id="23" w:author="LING-C (ZB)" w:date="2026-10-21T13:55:00Z" w16du:dateUtc="2026-10-21T11:55:00Z">
        <w:r w:rsidR="007633C8">
          <w:rPr>
            <w:rStyle w:val="ItalicEnglish"/>
            <w:rFonts w:hint="eastAsia"/>
            <w:lang w:eastAsia="zh-CN"/>
          </w:rPr>
          <w:t>d</w:t>
        </w:r>
      </w:ins>
      <w:r w:rsidRPr="00857E14">
        <w:rPr>
          <w:rStyle w:val="ItalicEnglish"/>
          <w:rFonts w:hint="eastAsia"/>
          <w:lang w:eastAsia="zh-CN"/>
        </w:rPr>
        <w:t>)</w:t>
      </w:r>
      <w:r w:rsidRPr="00857E14">
        <w:rPr>
          <w:rFonts w:hint="eastAsia"/>
          <w:lang w:eastAsia="zh-CN"/>
        </w:rPr>
        <w:tab/>
      </w:r>
      <w:r w:rsidRPr="00857E14">
        <w:rPr>
          <w:rFonts w:hint="eastAsia"/>
          <w:lang w:eastAsia="zh-CN"/>
        </w:rPr>
        <w:t>世界电信发展大会（</w:t>
      </w:r>
      <w:r w:rsidRPr="00857E14">
        <w:rPr>
          <w:rFonts w:hint="eastAsia"/>
          <w:lang w:eastAsia="zh-CN"/>
        </w:rPr>
        <w:t>WTDC</w:t>
      </w:r>
      <w:r w:rsidRPr="00857E14">
        <w:rPr>
          <w:rFonts w:hint="eastAsia"/>
          <w:lang w:eastAsia="zh-CN"/>
        </w:rPr>
        <w:t>）有关国际电联电信发展部门（</w:t>
      </w:r>
      <w:r w:rsidRPr="00857E14">
        <w:rPr>
          <w:rFonts w:hint="eastAsia"/>
          <w:lang w:eastAsia="zh-CN"/>
        </w:rPr>
        <w:t>ITU-D</w:t>
      </w:r>
      <w:r w:rsidRPr="00857E14">
        <w:rPr>
          <w:rFonts w:hint="eastAsia"/>
          <w:lang w:eastAsia="zh-CN"/>
        </w:rPr>
        <w:t>）在保护上网儿童中作用的第</w:t>
      </w:r>
      <w:r w:rsidRPr="00857E14">
        <w:rPr>
          <w:rFonts w:hint="eastAsia"/>
          <w:lang w:eastAsia="zh-CN"/>
        </w:rPr>
        <w:t>67</w:t>
      </w:r>
      <w:r w:rsidRPr="00857E14">
        <w:rPr>
          <w:rFonts w:hint="eastAsia"/>
          <w:lang w:eastAsia="zh-CN"/>
        </w:rPr>
        <w:t>号决议（</w:t>
      </w:r>
      <w:del w:id="24" w:author="Ling-C(X)1" w:date="2026-10-21T15:36:00Z" w16du:dateUtc="2026-10-21T13:36:00Z">
        <w:r w:rsidRPr="00857E14" w:rsidDel="00095F91">
          <w:rPr>
            <w:lang w:eastAsia="zh-CN"/>
          </w:rPr>
          <w:delText>2022</w:delText>
        </w:r>
      </w:del>
      <w:ins w:id="25" w:author="Ling-C(X)1" w:date="2026-10-21T15:36:00Z" w16du:dateUtc="2026-10-21T13:36:00Z">
        <w:r w:rsidR="00095F91" w:rsidRPr="00857E14">
          <w:rPr>
            <w:lang w:eastAsia="zh-CN"/>
          </w:rPr>
          <w:t>202</w:t>
        </w:r>
        <w:r w:rsidR="00095F91">
          <w:rPr>
            <w:rFonts w:hint="eastAsia"/>
            <w:lang w:eastAsia="zh-CN"/>
          </w:rPr>
          <w:t>5</w:t>
        </w:r>
      </w:ins>
      <w:r w:rsidRPr="00857E14">
        <w:rPr>
          <w:rFonts w:hint="eastAsia"/>
          <w:lang w:eastAsia="zh-CN"/>
        </w:rPr>
        <w:t>年，</w:t>
      </w:r>
      <w:del w:id="26" w:author="Ling-C(X)1" w:date="2026-10-21T15:36:00Z" w16du:dateUtc="2026-10-21T13:36:00Z">
        <w:r w:rsidRPr="00857E14" w:rsidDel="00095F91">
          <w:rPr>
            <w:rFonts w:hint="eastAsia"/>
            <w:lang w:eastAsia="zh-CN"/>
          </w:rPr>
          <w:delText>基加利</w:delText>
        </w:r>
      </w:del>
      <w:ins w:id="27" w:author="Ling-C(X)1" w:date="2026-10-21T15:36:00Z" w16du:dateUtc="2026-10-21T13:36:00Z">
        <w:r w:rsidR="00095F91">
          <w:rPr>
            <w:rFonts w:hint="eastAsia"/>
            <w:lang w:eastAsia="zh-CN"/>
          </w:rPr>
          <w:t>巴库</w:t>
        </w:r>
      </w:ins>
      <w:r w:rsidRPr="00857E14">
        <w:rPr>
          <w:rFonts w:hint="eastAsia"/>
          <w:lang w:eastAsia="zh-CN"/>
        </w:rPr>
        <w:t>，修订版）；</w:t>
      </w:r>
    </w:p>
    <w:p w14:paraId="33D8609E" w14:textId="107CCBB8" w:rsidR="00DC4FC6" w:rsidRPr="00857E14" w:rsidRDefault="00DC4FC6" w:rsidP="00EE6AD6">
      <w:pPr>
        <w:rPr>
          <w:lang w:eastAsia="zh-CN"/>
        </w:rPr>
      </w:pPr>
      <w:del w:id="28" w:author="LING-C (ZB)" w:date="2026-10-21T13:55:00Z" w16du:dateUtc="2026-10-21T11:55:00Z">
        <w:r w:rsidRPr="00857E14" w:rsidDel="007633C8">
          <w:rPr>
            <w:rStyle w:val="ItalicEnglish"/>
            <w:rFonts w:hint="eastAsia"/>
            <w:lang w:eastAsia="zh-CN"/>
          </w:rPr>
          <w:delText>d</w:delText>
        </w:r>
      </w:del>
      <w:ins w:id="29" w:author="LING-C (ZB)" w:date="2026-10-21T13:55:00Z" w16du:dateUtc="2026-10-21T11:55:00Z">
        <w:r w:rsidR="007633C8">
          <w:rPr>
            <w:rStyle w:val="ItalicEnglish"/>
            <w:rFonts w:hint="eastAsia"/>
            <w:lang w:eastAsia="zh-CN"/>
          </w:rPr>
          <w:t>e</w:t>
        </w:r>
      </w:ins>
      <w:r w:rsidRPr="00857E14">
        <w:rPr>
          <w:rStyle w:val="ItalicEnglish"/>
          <w:rFonts w:hint="eastAsia"/>
          <w:lang w:eastAsia="zh-CN"/>
        </w:rPr>
        <w:t>)</w:t>
      </w:r>
      <w:r w:rsidRPr="00857E14">
        <w:rPr>
          <w:rFonts w:hint="eastAsia"/>
          <w:lang w:eastAsia="zh-CN"/>
        </w:rPr>
        <w:tab/>
        <w:t>WTDC</w:t>
      </w:r>
      <w:r w:rsidRPr="00857E14">
        <w:rPr>
          <w:rFonts w:hint="eastAsia"/>
          <w:lang w:eastAsia="zh-CN"/>
        </w:rPr>
        <w:t>有关加强在网络安全（包括打击和制止垃圾信息）领域合作的机制的第</w:t>
      </w:r>
      <w:r w:rsidRPr="00857E14">
        <w:rPr>
          <w:rFonts w:hint="eastAsia"/>
          <w:lang w:eastAsia="zh-CN"/>
        </w:rPr>
        <w:t>45</w:t>
      </w:r>
      <w:r w:rsidRPr="00857E14">
        <w:rPr>
          <w:rFonts w:hint="eastAsia"/>
          <w:lang w:eastAsia="zh-CN"/>
        </w:rPr>
        <w:t>号决议（</w:t>
      </w:r>
      <w:del w:id="30" w:author="Ling-C(X)1" w:date="2026-10-21T15:36:00Z" w16du:dateUtc="2026-10-21T13:36:00Z">
        <w:r w:rsidRPr="00857E14" w:rsidDel="00095F91">
          <w:rPr>
            <w:lang w:eastAsia="zh-CN"/>
          </w:rPr>
          <w:delText>2022</w:delText>
        </w:r>
      </w:del>
      <w:ins w:id="31" w:author="Ling-C(X)1" w:date="2026-10-21T15:36:00Z" w16du:dateUtc="2026-10-21T13:36:00Z">
        <w:r w:rsidR="00095F91" w:rsidRPr="00857E14">
          <w:rPr>
            <w:lang w:eastAsia="zh-CN"/>
          </w:rPr>
          <w:t>20</w:t>
        </w:r>
        <w:r w:rsidR="00095F91">
          <w:rPr>
            <w:rFonts w:hint="eastAsia"/>
            <w:lang w:eastAsia="zh-CN"/>
          </w:rPr>
          <w:t>25</w:t>
        </w:r>
      </w:ins>
      <w:r w:rsidRPr="00857E14">
        <w:rPr>
          <w:rFonts w:hint="eastAsia"/>
          <w:lang w:eastAsia="zh-CN"/>
        </w:rPr>
        <w:t>年，</w:t>
      </w:r>
      <w:del w:id="32" w:author="Ling-C(X)1" w:date="2026-10-21T15:36:00Z" w16du:dateUtc="2026-10-21T13:36:00Z">
        <w:r w:rsidRPr="00857E14" w:rsidDel="00095F91">
          <w:rPr>
            <w:rFonts w:hint="eastAsia"/>
            <w:lang w:eastAsia="zh-CN"/>
          </w:rPr>
          <w:delText>基加利</w:delText>
        </w:r>
      </w:del>
      <w:ins w:id="33" w:author="Ling-C(X)1" w:date="2026-10-21T15:36:00Z" w16du:dateUtc="2026-10-21T13:36:00Z">
        <w:r w:rsidR="00095F91">
          <w:rPr>
            <w:rFonts w:hint="eastAsia"/>
            <w:lang w:eastAsia="zh-CN"/>
          </w:rPr>
          <w:t>巴库</w:t>
        </w:r>
      </w:ins>
      <w:r w:rsidRPr="00857E14">
        <w:rPr>
          <w:rFonts w:hint="eastAsia"/>
          <w:lang w:eastAsia="zh-CN"/>
        </w:rPr>
        <w:t>，修订版）；</w:t>
      </w:r>
    </w:p>
    <w:p w14:paraId="0EFF6691" w14:textId="4F45C3F6" w:rsidR="00DC4FC6" w:rsidRPr="00857E14" w:rsidRDefault="00DC4FC6" w:rsidP="00EE6AD6">
      <w:pPr>
        <w:rPr>
          <w:lang w:eastAsia="zh-CN"/>
        </w:rPr>
      </w:pPr>
      <w:del w:id="34" w:author="LING-C (ZB)" w:date="2026-10-21T13:55:00Z" w16du:dateUtc="2026-10-21T11:55:00Z">
        <w:r w:rsidRPr="00857E14" w:rsidDel="007633C8">
          <w:rPr>
            <w:rStyle w:val="ItalicEnglish"/>
            <w:rFonts w:hint="eastAsia"/>
            <w:lang w:eastAsia="zh-CN"/>
          </w:rPr>
          <w:delText>e</w:delText>
        </w:r>
      </w:del>
      <w:ins w:id="35" w:author="LING-C (ZB)" w:date="2026-10-21T13:55:00Z" w16du:dateUtc="2026-10-21T11:55:00Z">
        <w:r w:rsidR="007633C8">
          <w:rPr>
            <w:rStyle w:val="ItalicEnglish"/>
            <w:rFonts w:hint="eastAsia"/>
            <w:lang w:eastAsia="zh-CN"/>
          </w:rPr>
          <w:t>f</w:t>
        </w:r>
      </w:ins>
      <w:r w:rsidRPr="00857E14">
        <w:rPr>
          <w:rStyle w:val="ItalicEnglish"/>
          <w:rFonts w:hint="eastAsia"/>
          <w:lang w:eastAsia="zh-CN"/>
        </w:rPr>
        <w:t>)</w:t>
      </w:r>
      <w:r w:rsidRPr="00857E14">
        <w:rPr>
          <w:rFonts w:hint="eastAsia"/>
          <w:lang w:eastAsia="zh-CN"/>
        </w:rPr>
        <w:tab/>
      </w:r>
      <w:r w:rsidRPr="00857E14">
        <w:rPr>
          <w:rFonts w:hint="eastAsia"/>
          <w:lang w:eastAsia="zh-CN"/>
        </w:rPr>
        <w:t>国际电联其它相关文件，</w:t>
      </w:r>
    </w:p>
    <w:p w14:paraId="770E81FE" w14:textId="77777777" w:rsidR="00DC4FC6" w:rsidRPr="00857E14" w:rsidRDefault="00DC4FC6" w:rsidP="00643715">
      <w:pPr>
        <w:pStyle w:val="Call"/>
        <w:rPr>
          <w:noProof/>
          <w:lang w:eastAsia="zh-CN"/>
        </w:rPr>
      </w:pPr>
      <w:r w:rsidRPr="00857E14">
        <w:rPr>
          <w:rFonts w:hint="eastAsia"/>
          <w:noProof/>
          <w:lang w:eastAsia="zh-CN"/>
        </w:rPr>
        <w:t>考虑到</w:t>
      </w:r>
    </w:p>
    <w:p w14:paraId="029DEBC2" w14:textId="77777777" w:rsidR="00DC4FC6" w:rsidRPr="00857E14" w:rsidRDefault="00DC4FC6"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lang w:eastAsia="zh-CN"/>
        </w:rPr>
        <w:t>互联网在为全球儿童提供教育、丰富课程和帮助各国儿童克服相互之间的语言及其他障碍方面发挥着</w:t>
      </w:r>
      <w:r w:rsidRPr="00857E14">
        <w:rPr>
          <w:rFonts w:hint="eastAsia"/>
          <w:noProof/>
          <w:lang w:val="en-US" w:eastAsia="zh-CN"/>
        </w:rPr>
        <w:t>非常</w:t>
      </w:r>
      <w:r w:rsidRPr="00857E14">
        <w:rPr>
          <w:rFonts w:hint="eastAsia"/>
          <w:noProof/>
          <w:lang w:eastAsia="zh-CN"/>
        </w:rPr>
        <w:t>重要的作用；</w:t>
      </w:r>
    </w:p>
    <w:p w14:paraId="7F6A15F7" w14:textId="77777777" w:rsidR="00DC4FC6" w:rsidRPr="00857E14" w:rsidRDefault="00DC4FC6"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互联网已成为儿童多种教育、文化和娱乐活动的一个主要平台；</w:t>
      </w:r>
    </w:p>
    <w:p w14:paraId="23D9902F" w14:textId="77777777" w:rsidR="00DC4FC6" w:rsidRPr="00857E14" w:rsidRDefault="00DC4FC6" w:rsidP="00EE6AD6">
      <w:pPr>
        <w:rPr>
          <w:noProof/>
          <w:lang w:eastAsia="zh-CN"/>
        </w:rPr>
      </w:pPr>
      <w:r w:rsidRPr="00857E14">
        <w:rPr>
          <w:rStyle w:val="ItalicEnglish"/>
          <w:rFonts w:hint="eastAsia"/>
          <w:lang w:eastAsia="zh-CN"/>
        </w:rPr>
        <w:t>c)</w:t>
      </w:r>
      <w:r w:rsidRPr="00857E14">
        <w:rPr>
          <w:rFonts w:hint="eastAsia"/>
          <w:noProof/>
          <w:lang w:eastAsia="zh-CN"/>
        </w:rPr>
        <w:tab/>
      </w:r>
      <w:r w:rsidRPr="00857E14">
        <w:rPr>
          <w:rFonts w:hint="eastAsia"/>
          <w:noProof/>
          <w:lang w:eastAsia="zh-CN"/>
        </w:rPr>
        <w:t>儿童是最活跃的网络参与群体之一；</w:t>
      </w:r>
    </w:p>
    <w:p w14:paraId="6C7D1165" w14:textId="25FDFB37" w:rsidR="00DC4FC6" w:rsidRPr="00857E14" w:rsidRDefault="00DC4FC6" w:rsidP="00EE6AD6">
      <w:pPr>
        <w:rPr>
          <w:noProof/>
          <w:lang w:eastAsia="zh-CN"/>
        </w:rPr>
      </w:pPr>
      <w:r w:rsidRPr="00857E14">
        <w:rPr>
          <w:rStyle w:val="ItalicEnglish"/>
          <w:rFonts w:hint="eastAsia"/>
          <w:lang w:eastAsia="zh-CN"/>
        </w:rPr>
        <w:t>d)</w:t>
      </w:r>
      <w:r w:rsidRPr="00857E14">
        <w:rPr>
          <w:rFonts w:hint="eastAsia"/>
          <w:noProof/>
          <w:lang w:eastAsia="zh-CN"/>
        </w:rPr>
        <w:tab/>
      </w:r>
      <w:r w:rsidRPr="00857E14">
        <w:rPr>
          <w:rFonts w:hint="eastAsia"/>
          <w:noProof/>
          <w:lang w:eastAsia="zh-CN"/>
        </w:rPr>
        <w:t>对儿童的活动负有责任的家长、</w:t>
      </w:r>
      <w:ins w:id="36" w:author="Ling-C(X)1" w:date="2026-10-21T15:37:00Z" w16du:dateUtc="2026-10-21T13:37:00Z">
        <w:r w:rsidR="00095F91" w:rsidRPr="00E623F6">
          <w:rPr>
            <w:lang w:eastAsia="zh-CN"/>
          </w:rPr>
          <w:t>照护者、</w:t>
        </w:r>
      </w:ins>
      <w:r w:rsidRPr="00857E14">
        <w:rPr>
          <w:rFonts w:hint="eastAsia"/>
          <w:noProof/>
          <w:lang w:eastAsia="zh-CN"/>
        </w:rPr>
        <w:t>监护人、教育工作者和社区可能需要有关如何保护上网儿童的调解方式指导；</w:t>
      </w:r>
    </w:p>
    <w:p w14:paraId="151143FC" w14:textId="77777777" w:rsidR="00DC4FC6" w:rsidRPr="00857E14" w:rsidRDefault="00DC4FC6" w:rsidP="00EE6AD6">
      <w:pPr>
        <w:rPr>
          <w:noProof/>
          <w:lang w:eastAsia="zh-CN"/>
        </w:rPr>
      </w:pPr>
      <w:r w:rsidRPr="00857E14">
        <w:rPr>
          <w:rStyle w:val="ItalicEnglish"/>
          <w:rFonts w:hint="eastAsia"/>
          <w:lang w:eastAsia="zh-CN"/>
        </w:rPr>
        <w:t>e)</w:t>
      </w:r>
      <w:r w:rsidRPr="00857E14">
        <w:rPr>
          <w:rFonts w:hint="eastAsia"/>
          <w:noProof/>
          <w:lang w:eastAsia="zh-CN"/>
        </w:rPr>
        <w:tab/>
      </w:r>
      <w:r w:rsidRPr="00857E14">
        <w:rPr>
          <w:rFonts w:hint="eastAsia"/>
          <w:noProof/>
          <w:lang w:eastAsia="zh-CN"/>
        </w:rPr>
        <w:t>保护上网儿童举措总是会考虑赋予上网儿童能力的问题，并充分考虑到儿童的免受伤害的权利与他们的公民权利和政治权利及其获取上网机会之间的平衡；</w:t>
      </w:r>
    </w:p>
    <w:p w14:paraId="5269CA6D" w14:textId="270DF5F7" w:rsidR="00DC4FC6" w:rsidRPr="00857E14" w:rsidRDefault="00DC4FC6" w:rsidP="00095F91">
      <w:pPr>
        <w:rPr>
          <w:noProof/>
          <w:lang w:eastAsia="zh-CN"/>
        </w:rPr>
      </w:pPr>
      <w:r w:rsidRPr="00857E14">
        <w:rPr>
          <w:rStyle w:val="ItalicEnglish"/>
          <w:rFonts w:hint="eastAsia"/>
          <w:lang w:eastAsia="zh-CN"/>
        </w:rPr>
        <w:t>f)</w:t>
      </w:r>
      <w:r w:rsidRPr="00857E14">
        <w:rPr>
          <w:rFonts w:hint="eastAsia"/>
          <w:noProof/>
          <w:lang w:eastAsia="zh-CN"/>
        </w:rPr>
        <w:tab/>
      </w:r>
      <w:r w:rsidRPr="00857E14">
        <w:rPr>
          <w:rFonts w:hint="eastAsia"/>
          <w:noProof/>
          <w:lang w:eastAsia="zh-CN"/>
        </w:rPr>
        <w:t>保护儿童在使用互联网或</w:t>
      </w:r>
      <w:r w:rsidRPr="00857E14">
        <w:rPr>
          <w:rFonts w:hint="eastAsia"/>
          <w:noProof/>
          <w:lang w:eastAsia="zh-CN"/>
        </w:rPr>
        <w:t>ICT</w:t>
      </w:r>
      <w:r w:rsidRPr="00857E14">
        <w:rPr>
          <w:rFonts w:hint="eastAsia"/>
          <w:noProof/>
          <w:lang w:eastAsia="zh-CN"/>
        </w:rPr>
        <w:t>时免受剥削、</w:t>
      </w:r>
      <w:del w:id="37" w:author="Ling-C(X)1" w:date="2026-10-21T15:39:00Z" w16du:dateUtc="2026-10-21T13:39:00Z">
        <w:r w:rsidRPr="00857E14" w:rsidDel="00095F91">
          <w:rPr>
            <w:rFonts w:hint="eastAsia"/>
            <w:noProof/>
            <w:lang w:eastAsia="zh-CN"/>
          </w:rPr>
          <w:delText>防止受到</w:delText>
        </w:r>
      </w:del>
      <w:ins w:id="38" w:author="Ling-C(X)1" w:date="2026-10-21T15:40:00Z" w16du:dateUtc="2026-10-21T13:40:00Z">
        <w:r w:rsidR="00095F91">
          <w:rPr>
            <w:rFonts w:hint="eastAsia"/>
            <w:noProof/>
            <w:lang w:eastAsia="zh-CN"/>
          </w:rPr>
          <w:t>免遭上网</w:t>
        </w:r>
      </w:ins>
      <w:ins w:id="39" w:author="Ling-C(X)1" w:date="2026-10-21T15:39:00Z" w16du:dateUtc="2026-10-21T13:39:00Z">
        <w:r w:rsidR="00095F91" w:rsidRPr="00095F91">
          <w:rPr>
            <w:rFonts w:hint="eastAsia"/>
            <w:noProof/>
            <w:lang w:eastAsia="zh-CN"/>
            <w:rPrChange w:id="40" w:author="Ling-C(X)1" w:date="2026-10-21T15:39:00Z" w16du:dateUtc="2026-10-21T13:39:00Z">
              <w:rPr>
                <w:rFonts w:ascii="Segoe UI" w:hAnsi="Segoe UI" w:cs="Segoe UI" w:hint="eastAsia"/>
                <w:sz w:val="21"/>
                <w:szCs w:val="21"/>
              </w:rPr>
            </w:rPrChange>
          </w:rPr>
          <w:t>风险</w:t>
        </w:r>
        <w:r w:rsidR="00095F91">
          <w:rPr>
            <w:rFonts w:hint="eastAsia"/>
            <w:noProof/>
            <w:lang w:eastAsia="zh-CN"/>
          </w:rPr>
          <w:t>、</w:t>
        </w:r>
      </w:ins>
      <w:ins w:id="41" w:author="Ling-C(X)1" w:date="2026-10-21T15:41:00Z" w16du:dateUtc="2026-10-21T13:41:00Z">
        <w:r w:rsidR="00095F91">
          <w:rPr>
            <w:rFonts w:hint="eastAsia"/>
            <w:noProof/>
            <w:lang w:eastAsia="zh-CN"/>
          </w:rPr>
          <w:t>不会</w:t>
        </w:r>
      </w:ins>
      <w:ins w:id="42" w:author="Ling-C(X)1" w:date="2026-10-21T15:39:00Z" w16du:dateUtc="2026-10-21T13:39:00Z">
        <w:r w:rsidR="00095F91">
          <w:rPr>
            <w:rFonts w:hint="eastAsia"/>
            <w:noProof/>
            <w:lang w:eastAsia="zh-CN"/>
          </w:rPr>
          <w:t>开展</w:t>
        </w:r>
        <w:r w:rsidR="00095F91" w:rsidRPr="00095F91">
          <w:rPr>
            <w:rFonts w:hint="eastAsia"/>
            <w:noProof/>
            <w:lang w:eastAsia="zh-CN"/>
            <w:rPrChange w:id="43" w:author="Ling-C(X)1" w:date="2026-10-21T15:39:00Z" w16du:dateUtc="2026-10-21T13:39:00Z">
              <w:rPr>
                <w:rFonts w:ascii="Segoe UI" w:hAnsi="Segoe UI" w:cs="Segoe UI" w:hint="eastAsia"/>
                <w:sz w:val="21"/>
                <w:szCs w:val="21"/>
              </w:rPr>
            </w:rPrChange>
          </w:rPr>
          <w:t>有害互</w:t>
        </w:r>
        <w:r w:rsidR="00095F91" w:rsidRPr="00095F91">
          <w:rPr>
            <w:rFonts w:hint="eastAsia"/>
            <w:noProof/>
            <w:lang w:eastAsia="zh-CN"/>
            <w:rPrChange w:id="44" w:author="Ling-C(X)1" w:date="2026-10-21T15:39:00Z" w16du:dateUtc="2026-10-21T13:39:00Z">
              <w:rPr>
                <w:rFonts w:ascii="Microsoft YaHei" w:eastAsia="Microsoft YaHei" w:hAnsi="Microsoft YaHei" w:cs="Microsoft YaHei" w:hint="eastAsia"/>
                <w:sz w:val="21"/>
                <w:szCs w:val="21"/>
              </w:rPr>
            </w:rPrChange>
          </w:rPr>
          <w:t>动</w:t>
        </w:r>
      </w:ins>
      <w:del w:id="45" w:author="Ling-C(X)1" w:date="2026-10-21T15:39:00Z" w16du:dateUtc="2026-10-21T13:39:00Z">
        <w:r w:rsidRPr="00857E14" w:rsidDel="00095F91">
          <w:rPr>
            <w:rFonts w:hint="eastAsia"/>
            <w:noProof/>
            <w:lang w:eastAsia="zh-CN"/>
          </w:rPr>
          <w:delText>危害</w:delText>
        </w:r>
      </w:del>
      <w:r w:rsidRPr="00857E14">
        <w:rPr>
          <w:rFonts w:hint="eastAsia"/>
          <w:noProof/>
          <w:lang w:eastAsia="zh-CN"/>
        </w:rPr>
        <w:t>和</w:t>
      </w:r>
      <w:ins w:id="46" w:author="Ling-C(X)1" w:date="2026-10-21T15:40:00Z" w16du:dateUtc="2026-10-21T13:40:00Z">
        <w:r w:rsidR="00095F91">
          <w:rPr>
            <w:rFonts w:hint="eastAsia"/>
            <w:noProof/>
            <w:lang w:eastAsia="zh-CN"/>
          </w:rPr>
          <w:t>受到</w:t>
        </w:r>
      </w:ins>
      <w:r w:rsidRPr="00857E14">
        <w:rPr>
          <w:rFonts w:hint="eastAsia"/>
          <w:noProof/>
          <w:lang w:eastAsia="zh-CN"/>
        </w:rPr>
        <w:t>欺骗是一项全球迫切需求；</w:t>
      </w:r>
    </w:p>
    <w:p w14:paraId="3F87940F" w14:textId="77777777" w:rsidR="00DC4FC6" w:rsidRPr="00857E14" w:rsidRDefault="00DC4FC6" w:rsidP="00EE6AD6">
      <w:pPr>
        <w:rPr>
          <w:noProof/>
          <w:lang w:eastAsia="zh-CN"/>
        </w:rPr>
      </w:pPr>
      <w:r w:rsidRPr="00857E14">
        <w:rPr>
          <w:rStyle w:val="ItalicEnglish"/>
          <w:rFonts w:hint="eastAsia"/>
          <w:lang w:eastAsia="zh-CN"/>
        </w:rPr>
        <w:t>g)</w:t>
      </w:r>
      <w:r w:rsidRPr="00857E14">
        <w:rPr>
          <w:rFonts w:hint="eastAsia"/>
          <w:noProof/>
          <w:lang w:eastAsia="zh-CN"/>
        </w:rPr>
        <w:tab/>
        <w:t>ICT</w:t>
      </w:r>
      <w:r w:rsidRPr="00857E14">
        <w:rPr>
          <w:rFonts w:hint="eastAsia"/>
          <w:noProof/>
          <w:lang w:eastAsia="zh-CN"/>
        </w:rPr>
        <w:t>，特别是互联网在世界范围内不断发展、形式多样并日益普及，上网儿童与日俱增，有时没有调解手段、控制或指导；</w:t>
      </w:r>
    </w:p>
    <w:p w14:paraId="4F47E2D5" w14:textId="77777777" w:rsidR="00DC4FC6" w:rsidRPr="00857E14" w:rsidRDefault="00DC4FC6" w:rsidP="006F020E">
      <w:pPr>
        <w:keepNext/>
        <w:keepLines/>
        <w:rPr>
          <w:noProof/>
          <w:lang w:eastAsia="zh-CN"/>
        </w:rPr>
      </w:pPr>
      <w:r w:rsidRPr="00857E14">
        <w:rPr>
          <w:rStyle w:val="ItalicEnglish"/>
          <w:rFonts w:hint="eastAsia"/>
          <w:lang w:eastAsia="zh-CN"/>
        </w:rPr>
        <w:lastRenderedPageBreak/>
        <w:t>h)</w:t>
      </w:r>
      <w:r w:rsidRPr="00857E14">
        <w:rPr>
          <w:rFonts w:hint="eastAsia"/>
          <w:noProof/>
          <w:lang w:eastAsia="zh-CN"/>
        </w:rPr>
        <w:tab/>
      </w:r>
      <w:r w:rsidRPr="00857E14">
        <w:rPr>
          <w:rFonts w:hint="eastAsia"/>
          <w:noProof/>
          <w:lang w:eastAsia="zh-CN"/>
        </w:rPr>
        <w:t>为解决儿童网络安全问题，在国家、区域或国际层面积极主动采取措施保护上网儿童至关重要；</w:t>
      </w:r>
    </w:p>
    <w:p w14:paraId="13D5E7FD" w14:textId="3E76EC9D" w:rsidR="00DC4FC6" w:rsidRPr="00857E14" w:rsidRDefault="00DC4FC6" w:rsidP="00EE6AD6">
      <w:pPr>
        <w:rPr>
          <w:noProof/>
          <w:lang w:eastAsia="zh-CN"/>
        </w:rPr>
      </w:pPr>
      <w:proofErr w:type="spellStart"/>
      <w:r w:rsidRPr="00857E14">
        <w:rPr>
          <w:rStyle w:val="ItalicEnglish"/>
          <w:rFonts w:hint="eastAsia"/>
          <w:lang w:eastAsia="zh-CN"/>
        </w:rPr>
        <w:t>i</w:t>
      </w:r>
      <w:proofErr w:type="spellEnd"/>
      <w:r w:rsidRPr="00857E14">
        <w:rPr>
          <w:rStyle w:val="ItalicEnglish"/>
          <w:rFonts w:hint="eastAsia"/>
          <w:lang w:eastAsia="zh-CN"/>
        </w:rPr>
        <w:t>)</w:t>
      </w:r>
      <w:r w:rsidRPr="00857E14">
        <w:rPr>
          <w:rFonts w:hint="eastAsia"/>
          <w:noProof/>
          <w:lang w:eastAsia="zh-CN"/>
        </w:rPr>
        <w:tab/>
      </w:r>
      <w:r w:rsidRPr="00857E14">
        <w:rPr>
          <w:rFonts w:hint="eastAsia"/>
          <w:noProof/>
          <w:lang w:eastAsia="zh-CN"/>
        </w:rPr>
        <w:t>为</w:t>
      </w:r>
      <w:del w:id="47" w:author="Ling-C(X)1" w:date="2026-10-21T15:42:00Z" w16du:dateUtc="2026-10-21T13:42:00Z">
        <w:r w:rsidRPr="00857E14" w:rsidDel="00095F91">
          <w:rPr>
            <w:rFonts w:hint="eastAsia"/>
            <w:noProof/>
            <w:lang w:eastAsia="zh-CN"/>
          </w:rPr>
          <w:delText>促进</w:delText>
        </w:r>
        <w:r w:rsidRPr="00857E14" w:rsidDel="00095F91">
          <w:rPr>
            <w:rFonts w:hint="eastAsia"/>
            <w:noProof/>
            <w:lang w:eastAsia="zh-CN"/>
          </w:rPr>
          <w:delText>ICT</w:delText>
        </w:r>
        <w:r w:rsidRPr="00857E14" w:rsidDel="00095F91">
          <w:rPr>
            <w:rFonts w:hint="eastAsia"/>
            <w:noProof/>
            <w:lang w:eastAsia="zh-CN"/>
          </w:rPr>
          <w:delText>部门承担社会责任</w:delText>
        </w:r>
      </w:del>
      <w:ins w:id="48" w:author="Ling-C(X)1" w:date="2026-10-21T15:43:00Z" w16du:dateUtc="2026-10-21T13:43:00Z">
        <w:r w:rsidR="00095F91">
          <w:rPr>
            <w:rFonts w:hint="eastAsia"/>
            <w:noProof/>
            <w:lang w:eastAsia="zh-CN"/>
          </w:rPr>
          <w:t>使</w:t>
        </w:r>
      </w:ins>
      <w:ins w:id="49" w:author="Ling-C(X)1" w:date="2026-10-21T15:42:00Z" w16du:dateUtc="2026-10-21T13:42:00Z">
        <w:r w:rsidR="00095F91" w:rsidRPr="00095F91">
          <w:rPr>
            <w:noProof/>
            <w:lang w:eastAsia="zh-CN"/>
          </w:rPr>
          <w:t>ICT</w:t>
        </w:r>
        <w:r w:rsidR="00095F91" w:rsidRPr="00095F91">
          <w:rPr>
            <w:noProof/>
            <w:lang w:eastAsia="zh-CN"/>
          </w:rPr>
          <w:t>部门</w:t>
        </w:r>
      </w:ins>
      <w:ins w:id="50" w:author="Ling-C(X)1" w:date="2026-10-21T15:43:00Z" w16du:dateUtc="2026-10-21T13:43:00Z">
        <w:r w:rsidR="00095F91" w:rsidRPr="00095F91">
          <w:rPr>
            <w:noProof/>
            <w:lang w:eastAsia="zh-CN"/>
          </w:rPr>
          <w:t>承认</w:t>
        </w:r>
        <w:r w:rsidR="00095F91">
          <w:rPr>
            <w:rFonts w:hint="eastAsia"/>
            <w:noProof/>
            <w:lang w:eastAsia="zh-CN"/>
          </w:rPr>
          <w:t>其</w:t>
        </w:r>
      </w:ins>
      <w:ins w:id="51" w:author="Ling-C(X)1" w:date="2026-10-21T15:42:00Z" w16du:dateUtc="2026-10-21T13:42:00Z">
        <w:r w:rsidR="00095F91" w:rsidRPr="00095F91">
          <w:rPr>
            <w:noProof/>
            <w:lang w:eastAsia="zh-CN"/>
          </w:rPr>
          <w:t>所负有的社会责任，并采取相应行动保护儿童免受网络侵害</w:t>
        </w:r>
      </w:ins>
      <w:r w:rsidRPr="00857E14">
        <w:rPr>
          <w:rFonts w:hint="eastAsia"/>
          <w:noProof/>
          <w:lang w:eastAsia="zh-CN"/>
        </w:rPr>
        <w:t>，有必要开展国际合作并继续采取利益攸关多方的方式，以便有效利用现有各种工具，树立使用</w:t>
      </w:r>
      <w:r w:rsidRPr="00857E14">
        <w:rPr>
          <w:rFonts w:hint="eastAsia"/>
          <w:noProof/>
          <w:lang w:eastAsia="zh-CN"/>
        </w:rPr>
        <w:t>ICT</w:t>
      </w:r>
      <w:r w:rsidRPr="00857E14">
        <w:rPr>
          <w:rFonts w:hint="eastAsia"/>
          <w:noProof/>
          <w:lang w:eastAsia="zh-CN"/>
        </w:rPr>
        <w:t>网络和服务的信心，减少儿童面临的风险；</w:t>
      </w:r>
    </w:p>
    <w:p w14:paraId="103189E3" w14:textId="77777777" w:rsidR="00DC4FC6" w:rsidRPr="00857E14" w:rsidRDefault="00DC4FC6" w:rsidP="00EE6AD6">
      <w:pPr>
        <w:rPr>
          <w:noProof/>
          <w:lang w:eastAsia="zh-CN"/>
        </w:rPr>
      </w:pPr>
      <w:r w:rsidRPr="00857E14">
        <w:rPr>
          <w:rStyle w:val="ItalicEnglish"/>
          <w:rFonts w:hint="eastAsia"/>
          <w:lang w:eastAsia="zh-CN"/>
        </w:rPr>
        <w:t>j)</w:t>
      </w:r>
      <w:r w:rsidRPr="00857E14">
        <w:rPr>
          <w:rFonts w:hint="eastAsia"/>
          <w:noProof/>
          <w:lang w:eastAsia="zh-CN"/>
        </w:rPr>
        <w:tab/>
      </w:r>
      <w:r w:rsidRPr="00857E14">
        <w:rPr>
          <w:rFonts w:hint="eastAsia"/>
          <w:noProof/>
          <w:lang w:eastAsia="zh-CN"/>
        </w:rPr>
        <w:t>保护上网儿童是值得全球关注的议题，已列入国际社会全球议程的重点工作中；</w:t>
      </w:r>
    </w:p>
    <w:p w14:paraId="57838D0D" w14:textId="581C4ACB" w:rsidR="00DC4FC6" w:rsidRPr="00857E14" w:rsidRDefault="00DC4FC6" w:rsidP="00EE6AD6">
      <w:pPr>
        <w:rPr>
          <w:noProof/>
          <w:lang w:eastAsia="zh-CN"/>
        </w:rPr>
      </w:pPr>
      <w:r w:rsidRPr="00857E14">
        <w:rPr>
          <w:rStyle w:val="ItalicEnglish"/>
          <w:rFonts w:hint="eastAsia"/>
          <w:lang w:eastAsia="zh-CN"/>
        </w:rPr>
        <w:t>k)</w:t>
      </w:r>
      <w:r w:rsidRPr="00857E14">
        <w:rPr>
          <w:rFonts w:hint="eastAsia"/>
          <w:noProof/>
          <w:lang w:eastAsia="zh-CN"/>
        </w:rPr>
        <w:tab/>
      </w:r>
      <w:r w:rsidRPr="00857E14">
        <w:rPr>
          <w:rFonts w:hint="eastAsia"/>
          <w:noProof/>
          <w:lang w:eastAsia="zh-CN"/>
        </w:rPr>
        <w:t>保护上网儿童涉及与其它联合国机构和伙伴建立的国家、区域和国际协作网，目的在于为促进上网儿童的保护采取行动，就安全的上网行为提供指导和适当的实用工具，</w:t>
      </w:r>
      <w:ins w:id="52" w:author="Ling-C(X)1" w:date="2026-10-21T15:45:00Z" w16du:dateUtc="2026-10-21T13:45:00Z">
        <w:r w:rsidR="006E4586">
          <w:rPr>
            <w:rFonts w:hint="eastAsia"/>
            <w:noProof/>
            <w:lang w:eastAsia="zh-CN"/>
          </w:rPr>
          <w:t>并</w:t>
        </w:r>
      </w:ins>
      <w:ins w:id="53" w:author="Ling-C(X)1" w:date="2026-10-21T15:44:00Z" w16du:dateUtc="2026-10-21T13:44:00Z">
        <w:r w:rsidR="00095F91" w:rsidRPr="00095F91">
          <w:rPr>
            <w:noProof/>
            <w:lang w:eastAsia="zh-CN"/>
          </w:rPr>
          <w:t>分享用例和专业知识；</w:t>
        </w:r>
      </w:ins>
    </w:p>
    <w:p w14:paraId="7AAC9657" w14:textId="04C389A9" w:rsidR="007633C8" w:rsidRPr="006E4586" w:rsidRDefault="007633C8" w:rsidP="007633C8">
      <w:pPr>
        <w:rPr>
          <w:ins w:id="54" w:author="LING-C (ZB)" w:date="2026-10-21T13:56:00Z" w16du:dateUtc="2026-10-21T11:56:00Z"/>
          <w:noProof/>
          <w:lang w:eastAsia="zh-CN"/>
          <w:rPrChange w:id="55" w:author="Ling-C(X)1" w:date="2026-10-21T15:46:00Z" w16du:dateUtc="2026-10-21T13:46:00Z">
            <w:rPr>
              <w:ins w:id="56" w:author="LING-C (ZB)" w:date="2026-10-21T13:56:00Z" w16du:dateUtc="2026-10-21T11:56:00Z"/>
              <w:rFonts w:eastAsia="Arial"/>
            </w:rPr>
          </w:rPrChange>
        </w:rPr>
      </w:pPr>
      <w:ins w:id="57" w:author="LING-C (ZB)" w:date="2026-10-21T13:56:00Z" w16du:dateUtc="2026-10-21T11:56:00Z">
        <w:r w:rsidRPr="001F36E4">
          <w:rPr>
            <w:rFonts w:eastAsia="Arial"/>
            <w:i/>
            <w:iCs/>
            <w:lang w:val="en-US" w:eastAsia="zh-CN"/>
            <w:rPrChange w:id="58" w:author="ITUGBS" w:date="2026-10-15T19:52:00Z" w16du:dateUtc="2026-10-15T17:52:00Z">
              <w:rPr>
                <w:rFonts w:eastAsia="Arial"/>
                <w:lang w:val="en-US"/>
              </w:rPr>
            </w:rPrChange>
          </w:rPr>
          <w:t>l)</w:t>
        </w:r>
        <w:r>
          <w:rPr>
            <w:rFonts w:eastAsia="Arial"/>
            <w:lang w:val="en-US" w:eastAsia="zh-CN"/>
          </w:rPr>
          <w:tab/>
        </w:r>
      </w:ins>
      <w:ins w:id="59" w:author="Ling-C(X)1" w:date="2026-10-21T15:45:00Z" w16du:dateUtc="2026-10-21T13:45:00Z">
        <w:r w:rsidR="006E4586" w:rsidRPr="006E4586">
          <w:rPr>
            <w:rFonts w:hint="eastAsia"/>
            <w:noProof/>
            <w:lang w:eastAsia="zh-CN"/>
            <w:rPrChange w:id="60" w:author="Ling-C(X)1" w:date="2026-10-21T15:46:00Z" w16du:dateUtc="2026-10-21T13:46:00Z">
              <w:rPr>
                <w:rFonts w:ascii="Microsoft YaHei" w:eastAsia="Microsoft YaHei" w:hAnsi="Microsoft YaHei" w:cs="Microsoft YaHei" w:hint="eastAsia"/>
              </w:rPr>
            </w:rPrChange>
          </w:rPr>
          <w:t>认识到电信和</w:t>
        </w:r>
        <w:r w:rsidR="006E4586" w:rsidRPr="006E4586">
          <w:rPr>
            <w:noProof/>
            <w:lang w:eastAsia="zh-CN"/>
            <w:rPrChange w:id="61" w:author="Ling-C(X)1" w:date="2026-10-21T15:46:00Z" w16du:dateUtc="2026-10-21T13:46:00Z">
              <w:rPr>
                <w:rFonts w:eastAsia="Arial"/>
              </w:rPr>
            </w:rPrChange>
          </w:rPr>
          <w:t>ICT</w:t>
        </w:r>
        <w:r w:rsidR="006E4586" w:rsidRPr="006E4586">
          <w:rPr>
            <w:rFonts w:hint="eastAsia"/>
            <w:noProof/>
            <w:lang w:eastAsia="zh-CN"/>
            <w:rPrChange w:id="62" w:author="Ling-C(X)1" w:date="2026-10-21T15:46:00Z" w16du:dateUtc="2026-10-21T13:46:00Z">
              <w:rPr>
                <w:rFonts w:ascii="Microsoft YaHei" w:eastAsia="Microsoft YaHei" w:hAnsi="Microsoft YaHei" w:cs="Microsoft YaHei" w:hint="eastAsia"/>
              </w:rPr>
            </w:rPrChange>
          </w:rPr>
          <w:t>部门能够</w:t>
        </w:r>
      </w:ins>
      <w:ins w:id="63" w:author="Ling-C(X)1" w:date="2026-10-21T15:46:00Z" w16du:dateUtc="2026-10-21T13:46:00Z">
        <w:r w:rsidR="006E4586">
          <w:rPr>
            <w:rFonts w:hint="eastAsia"/>
            <w:noProof/>
            <w:lang w:eastAsia="zh-CN"/>
          </w:rPr>
          <w:t>为</w:t>
        </w:r>
      </w:ins>
      <w:ins w:id="64" w:author="Ling-C(X)1" w:date="2026-10-21T15:45:00Z" w16du:dateUtc="2026-10-21T13:45:00Z">
        <w:r w:rsidR="006E4586" w:rsidRPr="006E4586">
          <w:rPr>
            <w:rFonts w:hint="eastAsia"/>
            <w:noProof/>
            <w:lang w:eastAsia="zh-CN"/>
            <w:rPrChange w:id="65" w:author="Ling-C(X)1" w:date="2026-10-21T15:46:00Z" w16du:dateUtc="2026-10-21T13:46:00Z">
              <w:rPr>
                <w:rFonts w:ascii="Microsoft YaHei" w:eastAsia="Microsoft YaHei" w:hAnsi="Microsoft YaHei" w:cs="Microsoft YaHei" w:hint="eastAsia"/>
              </w:rPr>
            </w:rPrChange>
          </w:rPr>
          <w:t>儿童的教育、发展、参与和福祉</w:t>
        </w:r>
      </w:ins>
      <w:ins w:id="66" w:author="Ling-C(X)1" w:date="2026-10-21T15:46:00Z" w16du:dateUtc="2026-10-21T13:46:00Z">
        <w:r w:rsidR="006E4586">
          <w:rPr>
            <w:rFonts w:hint="eastAsia"/>
            <w:noProof/>
            <w:lang w:eastAsia="zh-CN"/>
          </w:rPr>
          <w:t>提供</w:t>
        </w:r>
        <w:r w:rsidR="006E4586" w:rsidRPr="005F6198">
          <w:rPr>
            <w:rFonts w:hint="eastAsia"/>
            <w:noProof/>
            <w:lang w:eastAsia="zh-CN"/>
          </w:rPr>
          <w:t>支持</w:t>
        </w:r>
      </w:ins>
      <w:ins w:id="67" w:author="Ling-C(X)1" w:date="2026-10-21T15:45:00Z" w16du:dateUtc="2026-10-21T13:45:00Z">
        <w:r w:rsidR="006E4586" w:rsidRPr="006E4586">
          <w:rPr>
            <w:rFonts w:hint="eastAsia"/>
            <w:noProof/>
            <w:lang w:eastAsia="zh-CN"/>
            <w:rPrChange w:id="68" w:author="Ling-C(X)1" w:date="2026-10-21T15:46:00Z" w16du:dateUtc="2026-10-21T13:46:00Z">
              <w:rPr>
                <w:rFonts w:ascii="Microsoft YaHei" w:eastAsia="Microsoft YaHei" w:hAnsi="Microsoft YaHei" w:cs="Microsoft YaHei" w:hint="eastAsia"/>
              </w:rPr>
            </w:rPrChange>
          </w:rPr>
          <w:t>，同时</w:t>
        </w:r>
      </w:ins>
      <w:ins w:id="69" w:author="Ling-C(X)1" w:date="2026-10-21T15:46:00Z" w16du:dateUtc="2026-10-21T13:46:00Z">
        <w:r w:rsidR="006E4586">
          <w:rPr>
            <w:rFonts w:hint="eastAsia"/>
            <w:noProof/>
            <w:lang w:eastAsia="zh-CN"/>
          </w:rPr>
          <w:t>亦</w:t>
        </w:r>
      </w:ins>
      <w:ins w:id="70" w:author="Ling-C(X)1" w:date="2026-10-21T15:45:00Z" w16du:dateUtc="2026-10-21T13:45:00Z">
        <w:r w:rsidR="006E4586" w:rsidRPr="006E4586">
          <w:rPr>
            <w:rFonts w:hint="eastAsia"/>
            <w:noProof/>
            <w:lang w:eastAsia="zh-CN"/>
            <w:rPrChange w:id="71" w:author="Ling-C(X)1" w:date="2026-10-21T15:46:00Z" w16du:dateUtc="2026-10-21T13:46:00Z">
              <w:rPr>
                <w:rFonts w:ascii="Microsoft YaHei" w:eastAsia="Microsoft YaHei" w:hAnsi="Microsoft YaHei" w:cs="Microsoft YaHei" w:hint="eastAsia"/>
              </w:rPr>
            </w:rPrChange>
          </w:rPr>
          <w:t>认识到制定标准、</w:t>
        </w:r>
      </w:ins>
      <w:ins w:id="72" w:author="Ling-C(X)1" w:date="2026-10-21T15:46:00Z" w16du:dateUtc="2026-10-21T13:46:00Z">
        <w:r w:rsidR="006E4586">
          <w:rPr>
            <w:rFonts w:hint="eastAsia"/>
            <w:noProof/>
            <w:lang w:eastAsia="zh-CN"/>
          </w:rPr>
          <w:t>导</w:t>
        </w:r>
      </w:ins>
      <w:ins w:id="73" w:author="Ling-C(X)1" w:date="2026-10-21T15:45:00Z" w16du:dateUtc="2026-10-21T13:45:00Z">
        <w:r w:rsidR="006E4586" w:rsidRPr="006E4586">
          <w:rPr>
            <w:rFonts w:hint="eastAsia"/>
            <w:noProof/>
            <w:lang w:eastAsia="zh-CN"/>
            <w:rPrChange w:id="74" w:author="Ling-C(X)1" w:date="2026-10-21T15:46:00Z" w16du:dateUtc="2026-10-21T13:46:00Z">
              <w:rPr>
                <w:rFonts w:ascii="Microsoft YaHei" w:eastAsia="Microsoft YaHei" w:hAnsi="Microsoft YaHei" w:cs="Microsoft YaHei" w:hint="eastAsia"/>
              </w:rPr>
            </w:rPrChange>
          </w:rPr>
          <w:t>则和政策的重要性，</w:t>
        </w:r>
      </w:ins>
      <w:ins w:id="75" w:author="Ling-C(X)1" w:date="2026-10-21T15:47:00Z" w16du:dateUtc="2026-10-21T13:47:00Z">
        <w:r w:rsidR="006E4586">
          <w:rPr>
            <w:rFonts w:hint="eastAsia"/>
            <w:noProof/>
            <w:lang w:eastAsia="zh-CN"/>
          </w:rPr>
          <w:t>从而</w:t>
        </w:r>
      </w:ins>
      <w:ins w:id="76" w:author="Ling-C(X)1" w:date="2026-10-21T15:45:00Z" w16du:dateUtc="2026-10-21T13:45:00Z">
        <w:r w:rsidR="006E4586" w:rsidRPr="006E4586">
          <w:rPr>
            <w:rFonts w:hint="eastAsia"/>
            <w:noProof/>
            <w:lang w:eastAsia="zh-CN"/>
            <w:rPrChange w:id="77" w:author="Ling-C(X)1" w:date="2026-10-21T15:46:00Z" w16du:dateUtc="2026-10-21T13:46:00Z">
              <w:rPr>
                <w:rFonts w:ascii="Microsoft YaHei" w:eastAsia="Microsoft YaHei" w:hAnsi="Microsoft YaHei" w:cs="Microsoft YaHei" w:hint="eastAsia"/>
              </w:rPr>
            </w:rPrChange>
          </w:rPr>
          <w:t>防止侵害行为，保障儿童权利并确保</w:t>
        </w:r>
      </w:ins>
      <w:ins w:id="78" w:author="Ling-C(X)1" w:date="2026-10-22T11:45:00Z" w16du:dateUtc="2026-10-22T09:45:00Z">
        <w:r w:rsidR="000133D7" w:rsidRPr="0012083E">
          <w:rPr>
            <w:rFonts w:hint="eastAsia"/>
            <w:noProof/>
            <w:lang w:eastAsia="zh-CN"/>
          </w:rPr>
          <w:t>始终</w:t>
        </w:r>
        <w:r w:rsidR="000133D7">
          <w:rPr>
            <w:rFonts w:hint="eastAsia"/>
            <w:noProof/>
            <w:lang w:eastAsia="zh-CN"/>
          </w:rPr>
          <w:t>将</w:t>
        </w:r>
      </w:ins>
      <w:ins w:id="79" w:author="Ling-C(X)1" w:date="2026-10-21T15:45:00Z" w16du:dateUtc="2026-10-21T13:45:00Z">
        <w:r w:rsidR="006E4586" w:rsidRPr="006E4586">
          <w:rPr>
            <w:rFonts w:hint="eastAsia"/>
            <w:noProof/>
            <w:lang w:eastAsia="zh-CN"/>
            <w:rPrChange w:id="80" w:author="Ling-C(X)1" w:date="2026-10-21T15:46:00Z" w16du:dateUtc="2026-10-21T13:46:00Z">
              <w:rPr>
                <w:rFonts w:ascii="Microsoft YaHei" w:eastAsia="Microsoft YaHei" w:hAnsi="Microsoft YaHei" w:cs="Microsoft YaHei" w:hint="eastAsia"/>
              </w:rPr>
            </w:rPrChange>
          </w:rPr>
          <w:t>儿童最大利益作为首要考虑</w:t>
        </w:r>
      </w:ins>
      <w:ins w:id="81" w:author="LING-C (ZB)" w:date="2026-10-22T17:04:00Z" w16du:dateUtc="2026-10-22T15:04:00Z">
        <w:r w:rsidR="006F020E">
          <w:rPr>
            <w:rFonts w:hint="eastAsia"/>
            <w:noProof/>
            <w:lang w:eastAsia="zh-CN"/>
          </w:rPr>
          <w:t>，</w:t>
        </w:r>
      </w:ins>
    </w:p>
    <w:p w14:paraId="6CC6FF6A" w14:textId="77777777" w:rsidR="00DC4FC6" w:rsidRPr="00857E14" w:rsidRDefault="00DC4FC6" w:rsidP="00643715">
      <w:pPr>
        <w:pStyle w:val="Call"/>
        <w:rPr>
          <w:noProof/>
          <w:lang w:eastAsia="zh-CN"/>
        </w:rPr>
      </w:pPr>
      <w:r w:rsidRPr="00857E14">
        <w:rPr>
          <w:rFonts w:hint="eastAsia"/>
          <w:noProof/>
          <w:lang w:eastAsia="zh-CN"/>
        </w:rPr>
        <w:t>忆及</w:t>
      </w:r>
    </w:p>
    <w:p w14:paraId="29418197" w14:textId="60E57A52" w:rsidR="00DC4FC6" w:rsidRPr="00857E14" w:rsidRDefault="00DC4FC6"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lang w:eastAsia="zh-CN"/>
        </w:rPr>
        <w:t>《联合国儿童权利公约》（</w:t>
      </w:r>
      <w:r w:rsidRPr="00857E14">
        <w:rPr>
          <w:rFonts w:hint="eastAsia"/>
          <w:noProof/>
          <w:lang w:eastAsia="zh-CN"/>
        </w:rPr>
        <w:t>1989</w:t>
      </w:r>
      <w:r w:rsidRPr="00857E14">
        <w:rPr>
          <w:rFonts w:hint="eastAsia"/>
          <w:noProof/>
          <w:lang w:eastAsia="zh-CN"/>
        </w:rPr>
        <w:t>年）、联大于</w:t>
      </w:r>
      <w:del w:id="82" w:author="Ling-C(X)1" w:date="2026-10-21T15:54:00Z" w16du:dateUtc="2026-10-21T13:54:00Z">
        <w:r w:rsidRPr="00857E14" w:rsidDel="006E4586">
          <w:rPr>
            <w:rFonts w:hint="eastAsia"/>
            <w:noProof/>
            <w:lang w:eastAsia="zh-CN"/>
          </w:rPr>
          <w:delText>1989</w:delText>
        </w:r>
      </w:del>
      <w:ins w:id="83" w:author="Ling-C(X)1" w:date="2026-10-21T15:54:00Z" w16du:dateUtc="2026-10-21T13:54:00Z">
        <w:r w:rsidR="006E4586">
          <w:rPr>
            <w:rFonts w:hint="eastAsia"/>
            <w:noProof/>
            <w:lang w:eastAsia="zh-CN"/>
          </w:rPr>
          <w:t>1959</w:t>
        </w:r>
      </w:ins>
      <w:r w:rsidRPr="00857E14">
        <w:rPr>
          <w:rFonts w:hint="eastAsia"/>
          <w:noProof/>
          <w:lang w:eastAsia="zh-CN"/>
        </w:rPr>
        <w:t>年</w:t>
      </w:r>
      <w:r w:rsidRPr="00857E14">
        <w:rPr>
          <w:rFonts w:hint="eastAsia"/>
          <w:noProof/>
          <w:lang w:eastAsia="zh-CN"/>
        </w:rPr>
        <w:t>11</w:t>
      </w:r>
      <w:r w:rsidRPr="00857E14">
        <w:rPr>
          <w:rFonts w:hint="eastAsia"/>
          <w:noProof/>
          <w:lang w:eastAsia="zh-CN"/>
        </w:rPr>
        <w:t>月</w:t>
      </w:r>
      <w:r w:rsidRPr="00857E14">
        <w:rPr>
          <w:rFonts w:hint="eastAsia"/>
          <w:noProof/>
          <w:lang w:eastAsia="zh-CN"/>
        </w:rPr>
        <w:t>20</w:t>
      </w:r>
      <w:r w:rsidRPr="00857E14">
        <w:rPr>
          <w:rFonts w:hint="eastAsia"/>
          <w:noProof/>
          <w:lang w:eastAsia="zh-CN"/>
        </w:rPr>
        <w:t>日通过并得到《世界人权宣言》</w:t>
      </w:r>
      <w:ins w:id="84" w:author="Ling-C(X)1" w:date="2026-10-21T15:56:00Z" w16du:dateUtc="2026-10-21T13:56:00Z">
        <w:r w:rsidR="007B758D">
          <w:rPr>
            <w:rFonts w:hint="eastAsia"/>
            <w:noProof/>
            <w:lang w:eastAsia="zh-CN"/>
          </w:rPr>
          <w:t>，</w:t>
        </w:r>
        <w:r w:rsidR="007B758D" w:rsidRPr="007B758D">
          <w:rPr>
            <w:noProof/>
            <w:lang w:eastAsia="zh-CN"/>
          </w:rPr>
          <w:t>《公民权利和政治权利国际公约》（特别是第</w:t>
        </w:r>
        <w:r w:rsidR="007B758D" w:rsidRPr="007B758D">
          <w:rPr>
            <w:noProof/>
            <w:lang w:eastAsia="zh-CN"/>
          </w:rPr>
          <w:t>23</w:t>
        </w:r>
        <w:r w:rsidR="007B758D" w:rsidRPr="007B758D">
          <w:rPr>
            <w:noProof/>
            <w:lang w:eastAsia="zh-CN"/>
          </w:rPr>
          <w:t>条和第</w:t>
        </w:r>
        <w:r w:rsidR="007B758D" w:rsidRPr="007B758D">
          <w:rPr>
            <w:noProof/>
            <w:lang w:eastAsia="zh-CN"/>
          </w:rPr>
          <w:t>24</w:t>
        </w:r>
        <w:r w:rsidR="007B758D" w:rsidRPr="007B758D">
          <w:rPr>
            <w:noProof/>
            <w:lang w:eastAsia="zh-CN"/>
          </w:rPr>
          <w:t>条）、《经济、社会及文化权利国际公约》（特别是第</w:t>
        </w:r>
        <w:r w:rsidR="007B758D" w:rsidRPr="007B758D">
          <w:rPr>
            <w:noProof/>
            <w:lang w:eastAsia="zh-CN"/>
          </w:rPr>
          <w:t>10</w:t>
        </w:r>
        <w:r w:rsidR="007B758D" w:rsidRPr="007B758D">
          <w:rPr>
            <w:noProof/>
            <w:lang w:eastAsia="zh-CN"/>
          </w:rPr>
          <w:t>条）以及与儿童福祉相关的各专门机构和国际组织的章程及相关文书中所载原则，包括联合国</w:t>
        </w:r>
      </w:ins>
      <w:ins w:id="85" w:author="Ling-C(X)1" w:date="2026-10-22T11:44:00Z" w16du:dateUtc="2026-10-22T09:44:00Z">
        <w:r w:rsidR="000133D7" w:rsidRPr="000133D7">
          <w:rPr>
            <w:noProof/>
            <w:lang w:eastAsia="zh-CN"/>
          </w:rPr>
          <w:t>人权事务高级专员署</w:t>
        </w:r>
      </w:ins>
      <w:ins w:id="86" w:author="Ling-C(X)1" w:date="2026-10-21T15:56:00Z" w16du:dateUtc="2026-10-21T13:56:00Z">
        <w:r w:rsidR="007B758D" w:rsidRPr="007B758D">
          <w:rPr>
            <w:noProof/>
            <w:lang w:eastAsia="zh-CN"/>
          </w:rPr>
          <w:t>的有关文书</w:t>
        </w:r>
        <w:r w:rsidR="007B758D">
          <w:rPr>
            <w:rFonts w:hint="eastAsia"/>
            <w:noProof/>
            <w:lang w:eastAsia="zh-CN"/>
          </w:rPr>
          <w:t>，</w:t>
        </w:r>
      </w:ins>
      <w:r w:rsidRPr="00857E14">
        <w:rPr>
          <w:rFonts w:hint="eastAsia"/>
          <w:noProof/>
          <w:lang w:eastAsia="zh-CN"/>
        </w:rPr>
        <w:t>和所有相关联合国有关保护儿童和保护上网儿童决议认可的《儿童权利宣言》；</w:t>
      </w:r>
    </w:p>
    <w:p w14:paraId="03529EF0" w14:textId="6E947F68" w:rsidR="007633C8" w:rsidRDefault="007633C8" w:rsidP="007633C8">
      <w:pPr>
        <w:rPr>
          <w:ins w:id="87" w:author="LING-C (ZB)" w:date="2026-10-21T13:56:00Z" w16du:dateUtc="2026-10-21T11:56:00Z"/>
          <w:lang w:eastAsia="zh-CN"/>
        </w:rPr>
      </w:pPr>
      <w:ins w:id="88" w:author="LING-C (ZB)" w:date="2026-10-21T13:56:00Z" w16du:dateUtc="2026-10-21T11:56:00Z">
        <w:r w:rsidRPr="001F36E4">
          <w:rPr>
            <w:i/>
            <w:iCs/>
            <w:lang w:eastAsia="zh-CN"/>
            <w:rPrChange w:id="89" w:author="ITUGBS" w:date="2026-10-15T19:53:00Z" w16du:dateUtc="2026-10-15T17:53:00Z">
              <w:rPr/>
            </w:rPrChange>
          </w:rPr>
          <w:t>b)</w:t>
        </w:r>
        <w:r>
          <w:rPr>
            <w:lang w:eastAsia="zh-CN"/>
          </w:rPr>
          <w:tab/>
        </w:r>
      </w:ins>
      <w:ins w:id="90" w:author="Ling-C(X)1" w:date="2026-10-21T15:49:00Z" w16du:dateUtc="2026-10-21T13:49:00Z">
        <w:r w:rsidR="006E4586" w:rsidRPr="006E4586">
          <w:rPr>
            <w:lang w:eastAsia="zh-CN"/>
          </w:rPr>
          <w:t>联合国大会</w:t>
        </w:r>
        <w:r w:rsidR="006E4586">
          <w:rPr>
            <w:rFonts w:hint="eastAsia"/>
            <w:lang w:eastAsia="zh-CN"/>
          </w:rPr>
          <w:t>有关</w:t>
        </w:r>
        <w:r w:rsidR="006E4586" w:rsidRPr="006E4586">
          <w:rPr>
            <w:lang w:eastAsia="zh-CN"/>
          </w:rPr>
          <w:t>儿童权利</w:t>
        </w:r>
        <w:r w:rsidR="006E4586">
          <w:rPr>
            <w:rFonts w:hint="eastAsia"/>
            <w:lang w:eastAsia="zh-CN"/>
          </w:rPr>
          <w:t>的</w:t>
        </w:r>
        <w:r w:rsidR="006E4586" w:rsidRPr="006E4586">
          <w:rPr>
            <w:lang w:eastAsia="zh-CN"/>
          </w:rPr>
          <w:t>第</w:t>
        </w:r>
        <w:r w:rsidR="006E4586" w:rsidRPr="006E4586">
          <w:rPr>
            <w:lang w:eastAsia="zh-CN"/>
          </w:rPr>
          <w:t>78/187</w:t>
        </w:r>
        <w:r w:rsidR="006E4586" w:rsidRPr="006E4586">
          <w:rPr>
            <w:lang w:eastAsia="zh-CN"/>
          </w:rPr>
          <w:t>号决议（</w:t>
        </w:r>
        <w:r w:rsidR="006E4586" w:rsidRPr="006E4586">
          <w:rPr>
            <w:lang w:eastAsia="zh-CN"/>
          </w:rPr>
          <w:t>2023</w:t>
        </w:r>
        <w:r w:rsidR="006E4586" w:rsidRPr="006E4586">
          <w:rPr>
            <w:lang w:eastAsia="zh-CN"/>
          </w:rPr>
          <w:t>年），特别是其中关于儿童在数字环境中权利的规定；</w:t>
        </w:r>
      </w:ins>
    </w:p>
    <w:p w14:paraId="13A80521" w14:textId="238779C1" w:rsidR="007633C8" w:rsidRPr="00B66444" w:rsidRDefault="007633C8" w:rsidP="007633C8">
      <w:pPr>
        <w:rPr>
          <w:ins w:id="91" w:author="LING-C (ZB)" w:date="2026-10-21T13:56:00Z" w16du:dateUtc="2026-10-21T11:56:00Z"/>
          <w:lang w:eastAsia="zh-CN"/>
        </w:rPr>
      </w:pPr>
      <w:ins w:id="92" w:author="LING-C (ZB)" w:date="2026-10-21T13:56:00Z" w16du:dateUtc="2026-10-21T11:56:00Z">
        <w:r w:rsidRPr="001F36E4">
          <w:rPr>
            <w:i/>
            <w:iCs/>
            <w:lang w:eastAsia="zh-CN"/>
            <w:rPrChange w:id="93" w:author="ITUGBS" w:date="2026-10-15T19:53:00Z" w16du:dateUtc="2026-10-15T17:53:00Z">
              <w:rPr/>
            </w:rPrChange>
          </w:rPr>
          <w:t>c)</w:t>
        </w:r>
        <w:r>
          <w:rPr>
            <w:lang w:eastAsia="zh-CN"/>
          </w:rPr>
          <w:tab/>
        </w:r>
      </w:ins>
      <w:ins w:id="94" w:author="Ling-C(X)1" w:date="2026-10-21T15:51:00Z" w16du:dateUtc="2026-10-21T13:51:00Z">
        <w:r w:rsidR="006E4586" w:rsidRPr="006E4586">
          <w:rPr>
            <w:lang w:eastAsia="zh-CN"/>
          </w:rPr>
          <w:t>儿童权利委员会关于儿童在数字环境中权利的第</w:t>
        </w:r>
        <w:r w:rsidR="006E4586" w:rsidRPr="006E4586">
          <w:rPr>
            <w:lang w:eastAsia="zh-CN"/>
          </w:rPr>
          <w:t>25</w:t>
        </w:r>
        <w:r w:rsidR="006E4586" w:rsidRPr="006E4586">
          <w:rPr>
            <w:lang w:eastAsia="zh-CN"/>
          </w:rPr>
          <w:t>号一般性意见（</w:t>
        </w:r>
        <w:r w:rsidR="006E4586" w:rsidRPr="006E4586">
          <w:rPr>
            <w:lang w:eastAsia="zh-CN"/>
          </w:rPr>
          <w:t>2021</w:t>
        </w:r>
        <w:r w:rsidR="006E4586" w:rsidRPr="006E4586">
          <w:rPr>
            <w:lang w:eastAsia="zh-CN"/>
          </w:rPr>
          <w:t>年）；</w:t>
        </w:r>
      </w:ins>
    </w:p>
    <w:p w14:paraId="51154FE7" w14:textId="2AB69141" w:rsidR="00DC4FC6" w:rsidRPr="00857E14" w:rsidRDefault="00DC4FC6" w:rsidP="00EE6AD6">
      <w:pPr>
        <w:rPr>
          <w:noProof/>
          <w:lang w:eastAsia="zh-CN"/>
        </w:rPr>
      </w:pPr>
      <w:del w:id="95" w:author="LING-C (ZB)" w:date="2026-10-21T13:56:00Z" w16du:dateUtc="2026-10-21T11:56:00Z">
        <w:r w:rsidRPr="00857E14" w:rsidDel="007633C8">
          <w:rPr>
            <w:rStyle w:val="ItalicEnglish"/>
            <w:rFonts w:hint="eastAsia"/>
            <w:lang w:eastAsia="zh-CN"/>
          </w:rPr>
          <w:delText>b</w:delText>
        </w:r>
      </w:del>
      <w:ins w:id="96" w:author="LING-C (ZB)" w:date="2026-10-21T13:56:00Z" w16du:dateUtc="2026-10-21T11:56:00Z">
        <w:r w:rsidR="007633C8">
          <w:rPr>
            <w:rStyle w:val="ItalicEnglish"/>
            <w:rFonts w:hint="eastAsia"/>
            <w:lang w:eastAsia="zh-CN"/>
          </w:rPr>
          <w:t>d</w:t>
        </w:r>
      </w:ins>
      <w:r w:rsidRPr="00857E14">
        <w:rPr>
          <w:rStyle w:val="ItalicEnglish"/>
          <w:rFonts w:hint="eastAsia"/>
          <w:lang w:eastAsia="zh-CN"/>
        </w:rPr>
        <w:t>)</w:t>
      </w:r>
      <w:r w:rsidRPr="00857E14">
        <w:rPr>
          <w:rFonts w:hint="eastAsia"/>
          <w:noProof/>
          <w:lang w:eastAsia="zh-CN"/>
        </w:rPr>
        <w:tab/>
      </w:r>
      <w:r w:rsidRPr="00857E14">
        <w:rPr>
          <w:rFonts w:hint="eastAsia"/>
          <w:noProof/>
          <w:lang w:eastAsia="zh-CN"/>
        </w:rPr>
        <w:t>在《儿童权利公约》框架下，缔约国承诺保护儿童免受一切形式的剥削和性虐待危害，并为此特别采取所有适当的国家、双边和多边措施，防止</w:t>
      </w:r>
      <w:r w:rsidRPr="00857E14">
        <w:rPr>
          <w:rFonts w:hint="eastAsia"/>
          <w:noProof/>
          <w:lang w:eastAsia="zh-CN"/>
        </w:rPr>
        <w:t xml:space="preserve">a) </w:t>
      </w:r>
      <w:r w:rsidRPr="00857E14">
        <w:rPr>
          <w:rFonts w:hint="eastAsia"/>
          <w:noProof/>
          <w:lang w:eastAsia="zh-CN"/>
        </w:rPr>
        <w:t>引诱或强迫儿童从事任何非法的性活动；</w:t>
      </w:r>
      <w:r w:rsidRPr="00857E14">
        <w:rPr>
          <w:rFonts w:hint="eastAsia"/>
          <w:noProof/>
          <w:lang w:eastAsia="zh-CN"/>
        </w:rPr>
        <w:t xml:space="preserve">b) </w:t>
      </w:r>
      <w:r w:rsidRPr="00857E14">
        <w:rPr>
          <w:rFonts w:hint="eastAsia"/>
          <w:noProof/>
          <w:lang w:eastAsia="zh-CN"/>
        </w:rPr>
        <w:t>利用儿童进行卖淫或从事其它非法的性行为；</w:t>
      </w:r>
      <w:r w:rsidRPr="00857E14">
        <w:rPr>
          <w:rFonts w:hint="eastAsia"/>
          <w:noProof/>
          <w:lang w:eastAsia="zh-CN"/>
        </w:rPr>
        <w:t xml:space="preserve">c) </w:t>
      </w:r>
      <w:r w:rsidRPr="00857E14">
        <w:rPr>
          <w:rFonts w:hint="eastAsia"/>
          <w:noProof/>
          <w:lang w:eastAsia="zh-CN"/>
        </w:rPr>
        <w:t>利用儿童从事色情表演和制作色情材料（第</w:t>
      </w:r>
      <w:r w:rsidRPr="00857E14">
        <w:rPr>
          <w:rFonts w:hint="eastAsia"/>
          <w:noProof/>
          <w:lang w:eastAsia="zh-CN"/>
        </w:rPr>
        <w:t>34</w:t>
      </w:r>
      <w:r w:rsidRPr="00857E14">
        <w:rPr>
          <w:rFonts w:hint="eastAsia"/>
          <w:noProof/>
          <w:lang w:eastAsia="zh-CN"/>
        </w:rPr>
        <w:t>条）情况的发生；</w:t>
      </w:r>
    </w:p>
    <w:p w14:paraId="39A726C9" w14:textId="77A16F41" w:rsidR="00DC4FC6" w:rsidRPr="00857E14" w:rsidRDefault="00DC4FC6" w:rsidP="00EE6AD6">
      <w:pPr>
        <w:rPr>
          <w:noProof/>
          <w:lang w:eastAsia="zh-CN"/>
        </w:rPr>
      </w:pPr>
      <w:del w:id="97" w:author="LING-C (ZB)" w:date="2026-10-21T13:56:00Z" w16du:dateUtc="2026-10-21T11:56:00Z">
        <w:r w:rsidRPr="00857E14" w:rsidDel="007633C8">
          <w:rPr>
            <w:rStyle w:val="ItalicEnglish"/>
            <w:rFonts w:hint="eastAsia"/>
            <w:lang w:eastAsia="zh-CN"/>
          </w:rPr>
          <w:delText>c</w:delText>
        </w:r>
      </w:del>
      <w:ins w:id="98" w:author="LING-C (ZB)" w:date="2026-10-21T13:56:00Z" w16du:dateUtc="2026-10-21T11:56:00Z">
        <w:r w:rsidR="007633C8">
          <w:rPr>
            <w:rStyle w:val="ItalicEnglish"/>
            <w:rFonts w:hint="eastAsia"/>
            <w:lang w:eastAsia="zh-CN"/>
          </w:rPr>
          <w:t>e</w:t>
        </w:r>
      </w:ins>
      <w:r w:rsidRPr="00857E14">
        <w:rPr>
          <w:rStyle w:val="ItalicEnglish"/>
          <w:rFonts w:hint="eastAsia"/>
          <w:lang w:eastAsia="zh-CN"/>
        </w:rPr>
        <w:t>)</w:t>
      </w:r>
      <w:r w:rsidRPr="00857E14">
        <w:rPr>
          <w:rFonts w:hint="eastAsia"/>
          <w:noProof/>
          <w:lang w:eastAsia="zh-CN"/>
        </w:rPr>
        <w:tab/>
      </w:r>
      <w:r w:rsidRPr="00857E14">
        <w:rPr>
          <w:rFonts w:hint="eastAsia"/>
          <w:noProof/>
          <w:lang w:eastAsia="zh-CN"/>
        </w:rPr>
        <w:t>根据《儿童权利公约关于买卖儿童、儿童卖淫和儿童色情制品问题的任择议定书》（</w:t>
      </w:r>
      <w:r w:rsidRPr="00857E14">
        <w:rPr>
          <w:rFonts w:hint="eastAsia"/>
          <w:noProof/>
          <w:lang w:eastAsia="zh-CN"/>
        </w:rPr>
        <w:t>2000</w:t>
      </w:r>
      <w:r w:rsidRPr="00857E14">
        <w:rPr>
          <w:rFonts w:hint="eastAsia"/>
          <w:noProof/>
          <w:lang w:eastAsia="zh-CN"/>
        </w:rPr>
        <w:t>年，纽约）第</w:t>
      </w:r>
      <w:r w:rsidRPr="00857E14">
        <w:rPr>
          <w:rFonts w:hint="eastAsia"/>
          <w:noProof/>
          <w:lang w:eastAsia="zh-CN"/>
        </w:rPr>
        <w:t>10</w:t>
      </w:r>
      <w:r w:rsidRPr="00857E14">
        <w:rPr>
          <w:rFonts w:hint="eastAsia"/>
          <w:noProof/>
          <w:lang w:eastAsia="zh-CN"/>
        </w:rPr>
        <w:t>条，缔约国应采取一切措施加强国际合作，签订多边、区域和双边协议，预防、侦查、调查、起诉和惩处参与买卖儿童、儿童卖淫、儿童色情制品和儿童性旅游行为的有关人员；并应推动其主管当局、国内和国际非政府组织和国际组织之间的国际合作与协调；</w:t>
      </w:r>
    </w:p>
    <w:p w14:paraId="02630704" w14:textId="503C8A3B" w:rsidR="007633C8" w:rsidRPr="00FA7E18" w:rsidRDefault="007633C8" w:rsidP="007633C8">
      <w:pPr>
        <w:rPr>
          <w:ins w:id="99" w:author="LING-C (ZB)" w:date="2026-10-21T13:56:00Z" w16du:dateUtc="2026-10-21T11:56:00Z"/>
          <w:lang w:eastAsia="zh-CN"/>
        </w:rPr>
      </w:pPr>
      <w:ins w:id="100" w:author="LING-C (ZB)" w:date="2026-10-21T13:56:00Z" w16du:dateUtc="2026-10-21T11:56:00Z">
        <w:r w:rsidRPr="00FA7E18">
          <w:rPr>
            <w:i/>
            <w:iCs/>
            <w:lang w:eastAsia="zh-CN"/>
            <w:rPrChange w:id="101" w:author="ITUGBS" w:date="2026-10-15T20:01:00Z" w16du:dateUtc="2026-10-15T18:01:00Z">
              <w:rPr/>
            </w:rPrChange>
          </w:rPr>
          <w:t>f)</w:t>
        </w:r>
        <w:r w:rsidRPr="00FA7E18">
          <w:rPr>
            <w:lang w:eastAsia="zh-CN"/>
          </w:rPr>
          <w:tab/>
        </w:r>
      </w:ins>
      <w:ins w:id="102" w:author="Ling-C(X)1" w:date="2026-10-21T15:52:00Z" w16du:dateUtc="2026-10-21T13:52:00Z">
        <w:r w:rsidR="006E4586" w:rsidRPr="006E4586">
          <w:rPr>
            <w:lang w:eastAsia="zh-CN"/>
          </w:rPr>
          <w:t>联合国大会第</w:t>
        </w:r>
        <w:r w:rsidR="006E4586" w:rsidRPr="006E4586">
          <w:rPr>
            <w:lang w:eastAsia="zh-CN"/>
          </w:rPr>
          <w:t>68/167</w:t>
        </w:r>
        <w:r w:rsidR="006E4586" w:rsidRPr="006E4586">
          <w:rPr>
            <w:lang w:eastAsia="zh-CN"/>
          </w:rPr>
          <w:t>号决议，</w:t>
        </w:r>
      </w:ins>
      <w:ins w:id="103" w:author="Ling-C(X)1" w:date="2026-10-22T11:42:00Z" w16du:dateUtc="2026-10-22T09:42:00Z">
        <w:r w:rsidR="000133D7">
          <w:rPr>
            <w:rFonts w:hint="eastAsia"/>
            <w:lang w:eastAsia="zh-CN"/>
          </w:rPr>
          <w:t>该决议</w:t>
        </w:r>
      </w:ins>
      <w:ins w:id="104" w:author="Ling-C(X)1" w:date="2026-10-21T15:52:00Z" w16du:dateUtc="2026-10-21T13:52:00Z">
        <w:r w:rsidR="006E4586" w:rsidRPr="006E4586">
          <w:rPr>
            <w:lang w:eastAsia="zh-CN"/>
          </w:rPr>
          <w:t>确认了数字时代的隐私权；</w:t>
        </w:r>
      </w:ins>
    </w:p>
    <w:p w14:paraId="2C10DEAD" w14:textId="466A2400" w:rsidR="007633C8" w:rsidRPr="00FA7E18" w:rsidRDefault="007633C8" w:rsidP="007633C8">
      <w:pPr>
        <w:rPr>
          <w:ins w:id="105" w:author="LING-C (ZB)" w:date="2026-10-21T13:56:00Z" w16du:dateUtc="2026-10-21T11:56:00Z"/>
          <w:lang w:eastAsia="zh-CN"/>
        </w:rPr>
      </w:pPr>
      <w:ins w:id="106" w:author="LING-C (ZB)" w:date="2026-10-21T13:56:00Z" w16du:dateUtc="2026-10-21T11:56:00Z">
        <w:r w:rsidRPr="00FA7E18">
          <w:rPr>
            <w:i/>
            <w:iCs/>
            <w:lang w:eastAsia="zh-CN"/>
            <w:rPrChange w:id="107" w:author="ITUGBS" w:date="2026-10-15T20:02:00Z" w16du:dateUtc="2026-10-15T18:02:00Z">
              <w:rPr/>
            </w:rPrChange>
          </w:rPr>
          <w:t>g)</w:t>
        </w:r>
        <w:r w:rsidRPr="00FA7E18">
          <w:rPr>
            <w:lang w:eastAsia="zh-CN"/>
          </w:rPr>
          <w:tab/>
        </w:r>
      </w:ins>
      <w:ins w:id="108" w:author="Ling-C(X)1" w:date="2026-10-21T15:52:00Z" w16du:dateUtc="2026-10-21T13:52:00Z">
        <w:r w:rsidR="006E4586" w:rsidRPr="006E4586">
          <w:rPr>
            <w:lang w:eastAsia="zh-CN"/>
          </w:rPr>
          <w:t>联合国大会第</w:t>
        </w:r>
        <w:r w:rsidR="006E4586" w:rsidRPr="006E4586">
          <w:rPr>
            <w:lang w:eastAsia="zh-CN"/>
          </w:rPr>
          <w:t>80/215</w:t>
        </w:r>
        <w:r w:rsidR="006E4586" w:rsidRPr="006E4586">
          <w:rPr>
            <w:lang w:eastAsia="zh-CN"/>
          </w:rPr>
          <w:t>号决议，该决议旨在促进和保护数字技术领域的人权，并呼吁采取适当保障措施、制定尊重人权的标准以及推行负责任的商业做法；</w:t>
        </w:r>
      </w:ins>
    </w:p>
    <w:p w14:paraId="0046C1C5" w14:textId="6D10A676" w:rsidR="009C53DC" w:rsidRDefault="007633C8" w:rsidP="00EE6AD6">
      <w:pPr>
        <w:rPr>
          <w:ins w:id="109" w:author="LING-C (ZB)" w:date="2026-10-21T14:09:00Z" w16du:dateUtc="2026-10-21T12:09:00Z"/>
          <w:lang w:eastAsia="zh-CN"/>
        </w:rPr>
      </w:pPr>
      <w:del w:id="110" w:author="ITUGBS" w:date="2026-10-15T20:02:00Z" w16du:dateUtc="2026-10-15T18:02:00Z">
        <w:r w:rsidRPr="00FA7E18" w:rsidDel="00F54987">
          <w:rPr>
            <w:i/>
            <w:iCs/>
            <w:lang w:eastAsia="zh-CN"/>
          </w:rPr>
          <w:delText>d</w:delText>
        </w:r>
      </w:del>
      <w:ins w:id="111" w:author="ITUGBS" w:date="2026-10-15T20:02:00Z" w16du:dateUtc="2026-10-15T18:02:00Z">
        <w:r w:rsidRPr="00FA7E18">
          <w:rPr>
            <w:i/>
            <w:iCs/>
            <w:lang w:eastAsia="zh-CN"/>
          </w:rPr>
          <w:t>h</w:t>
        </w:r>
      </w:ins>
      <w:r w:rsidR="00DC4FC6" w:rsidRPr="00857E14">
        <w:rPr>
          <w:rStyle w:val="ItalicEnglish"/>
          <w:rFonts w:hint="eastAsia"/>
          <w:lang w:eastAsia="zh-CN"/>
        </w:rPr>
        <w:t>)</w:t>
      </w:r>
      <w:r w:rsidR="00DC4FC6" w:rsidRPr="00857E14">
        <w:rPr>
          <w:rFonts w:hint="eastAsia"/>
          <w:noProof/>
          <w:lang w:eastAsia="zh-CN"/>
        </w:rPr>
        <w:tab/>
      </w:r>
      <w:del w:id="112" w:author="Ling-C(X)1" w:date="2026-10-21T16:01:00Z" w16du:dateUtc="2026-10-21T14:01:00Z">
        <w:r w:rsidR="00DC4FC6" w:rsidRPr="00857E14" w:rsidDel="007B758D">
          <w:rPr>
            <w:rFonts w:hint="eastAsia"/>
            <w:noProof/>
            <w:lang w:eastAsia="zh-CN"/>
          </w:rPr>
          <w:delText>联合国</w:delText>
        </w:r>
      </w:del>
      <w:r w:rsidR="00DC4FC6" w:rsidRPr="00857E14">
        <w:rPr>
          <w:rFonts w:hint="eastAsia"/>
          <w:noProof/>
          <w:lang w:eastAsia="zh-CN"/>
        </w:rPr>
        <w:t>人权理事会</w:t>
      </w:r>
      <w:del w:id="113" w:author="Ling-C(X)1" w:date="2026-10-21T16:01:00Z" w16du:dateUtc="2026-10-21T14:01:00Z">
        <w:r w:rsidR="00DC4FC6" w:rsidRPr="00857E14" w:rsidDel="007B758D">
          <w:rPr>
            <w:rFonts w:hint="eastAsia"/>
            <w:noProof/>
            <w:lang w:eastAsia="zh-CN"/>
          </w:rPr>
          <w:delText>在</w:delText>
        </w:r>
        <w:r w:rsidR="00DC4FC6" w:rsidRPr="00857E14" w:rsidDel="007B758D">
          <w:rPr>
            <w:rFonts w:hint="eastAsia"/>
            <w:noProof/>
            <w:lang w:eastAsia="zh-CN"/>
          </w:rPr>
          <w:delText>2012</w:delText>
        </w:r>
        <w:r w:rsidR="00DC4FC6" w:rsidRPr="00857E14" w:rsidDel="007B758D">
          <w:rPr>
            <w:rFonts w:hint="eastAsia"/>
            <w:noProof/>
            <w:lang w:eastAsia="zh-CN"/>
          </w:rPr>
          <w:delText>年</w:delText>
        </w:r>
        <w:r w:rsidR="00DC4FC6" w:rsidRPr="00857E14" w:rsidDel="007B758D">
          <w:rPr>
            <w:rFonts w:hint="eastAsia"/>
            <w:noProof/>
            <w:lang w:eastAsia="zh-CN"/>
          </w:rPr>
          <w:delText>7</w:delText>
        </w:r>
        <w:r w:rsidR="00DC4FC6" w:rsidRPr="00857E14" w:rsidDel="007B758D">
          <w:rPr>
            <w:rFonts w:hint="eastAsia"/>
            <w:noProof/>
            <w:lang w:eastAsia="zh-CN"/>
          </w:rPr>
          <w:delText>月</w:delText>
        </w:r>
        <w:r w:rsidR="00DC4FC6" w:rsidRPr="00857E14" w:rsidDel="007B758D">
          <w:rPr>
            <w:rFonts w:hint="eastAsia"/>
            <w:noProof/>
            <w:lang w:eastAsia="zh-CN"/>
          </w:rPr>
          <w:delText>5</w:delText>
        </w:r>
        <w:r w:rsidR="00DC4FC6" w:rsidRPr="00857E14" w:rsidDel="007B758D">
          <w:rPr>
            <w:rFonts w:hint="eastAsia"/>
            <w:noProof/>
            <w:lang w:eastAsia="zh-CN"/>
          </w:rPr>
          <w:delText>日通过的</w:delText>
        </w:r>
      </w:del>
      <w:r w:rsidR="00DC4FC6" w:rsidRPr="00857E14">
        <w:rPr>
          <w:rFonts w:hint="eastAsia"/>
          <w:noProof/>
          <w:lang w:eastAsia="zh-CN"/>
        </w:rPr>
        <w:t>第</w:t>
      </w:r>
      <w:r w:rsidR="00DC4FC6" w:rsidRPr="00857E14">
        <w:rPr>
          <w:rFonts w:hint="eastAsia"/>
          <w:noProof/>
          <w:lang w:eastAsia="zh-CN"/>
        </w:rPr>
        <w:t>20/8</w:t>
      </w:r>
      <w:r w:rsidR="00DC4FC6" w:rsidRPr="00857E14">
        <w:rPr>
          <w:rFonts w:hint="eastAsia"/>
          <w:noProof/>
          <w:lang w:eastAsia="zh-CN"/>
        </w:rPr>
        <w:t>号决议</w:t>
      </w:r>
      <w:ins w:id="114" w:author="Ling-C(X)1" w:date="2026-10-21T16:01:00Z" w16du:dateUtc="2026-10-21T14:01:00Z">
        <w:r w:rsidR="007B758D">
          <w:rPr>
            <w:rFonts w:hint="eastAsia"/>
            <w:noProof/>
            <w:lang w:eastAsia="zh-CN"/>
          </w:rPr>
          <w:t>，</w:t>
        </w:r>
      </w:ins>
      <w:del w:id="115" w:author="Ling-C(X)1" w:date="2026-10-21T16:02:00Z" w16du:dateUtc="2026-10-21T14:02:00Z">
        <w:r w:rsidR="00DC4FC6" w:rsidRPr="00857E14" w:rsidDel="007B758D">
          <w:rPr>
            <w:rFonts w:hint="eastAsia"/>
            <w:lang w:eastAsia="zh-CN"/>
          </w:rPr>
          <w:delText>中强调</w:delText>
        </w:r>
      </w:del>
      <w:ins w:id="116" w:author="Ling-C(X)1" w:date="2026-10-21T16:02:00Z" w16du:dateUtc="2026-10-21T14:02:00Z">
        <w:r w:rsidR="007B758D" w:rsidRPr="007B758D">
          <w:rPr>
            <w:rFonts w:hint="eastAsia"/>
            <w:lang w:eastAsia="zh-CN"/>
            <w:rPrChange w:id="117" w:author="Ling-C(X)1" w:date="2026-10-21T16:02:00Z" w16du:dateUtc="2026-10-21T14:02:00Z">
              <w:rPr>
                <w:rFonts w:ascii="Segoe UI" w:hAnsi="Segoe UI" w:cs="Segoe UI" w:hint="eastAsia"/>
                <w:sz w:val="21"/>
                <w:szCs w:val="21"/>
                <w:lang w:eastAsia="zh-CN"/>
              </w:rPr>
            </w:rPrChange>
          </w:rPr>
          <w:t>呼吁促进互联网接入，并保障</w:t>
        </w:r>
      </w:ins>
      <w:ins w:id="118" w:author="Ling-C(X)1" w:date="2026-10-21T16:04:00Z" w16du:dateUtc="2026-10-21T14:04:00Z">
        <w:r w:rsidR="007B758D">
          <w:rPr>
            <w:rFonts w:hint="eastAsia"/>
            <w:lang w:eastAsia="zh-CN"/>
          </w:rPr>
          <w:t>网上</w:t>
        </w:r>
      </w:ins>
      <w:ins w:id="119" w:author="Ling-C(X)1" w:date="2026-10-21T16:02:00Z" w16du:dateUtc="2026-10-21T14:02:00Z">
        <w:r w:rsidR="007B758D" w:rsidRPr="007B758D">
          <w:rPr>
            <w:rFonts w:hint="eastAsia"/>
            <w:lang w:eastAsia="zh-CN"/>
            <w:rPrChange w:id="120" w:author="Ling-C(X)1" w:date="2026-10-21T16:02:00Z" w16du:dateUtc="2026-10-21T14:02:00Z">
              <w:rPr>
                <w:rFonts w:ascii="Segoe UI" w:hAnsi="Segoe UI" w:cs="Segoe UI" w:hint="eastAsia"/>
                <w:sz w:val="21"/>
                <w:szCs w:val="21"/>
                <w:lang w:eastAsia="zh-CN"/>
              </w:rPr>
            </w:rPrChange>
          </w:rPr>
          <w:t>权利</w:t>
        </w:r>
        <w:r w:rsidR="007B758D">
          <w:rPr>
            <w:rFonts w:hint="eastAsia"/>
            <w:lang w:eastAsia="zh-CN"/>
          </w:rPr>
          <w:t>；</w:t>
        </w:r>
      </w:ins>
    </w:p>
    <w:p w14:paraId="5C87CD00" w14:textId="2B5B3AB4" w:rsidR="00DC4FC6" w:rsidRPr="00857E14" w:rsidRDefault="009C53DC" w:rsidP="00EE6AD6">
      <w:pPr>
        <w:rPr>
          <w:noProof/>
          <w:lang w:eastAsia="zh-CN"/>
        </w:rPr>
      </w:pPr>
      <w:ins w:id="121" w:author="LING-C (ZB)" w:date="2026-10-21T14:09:00Z" w16du:dateUtc="2026-10-21T12:09:00Z">
        <w:r w:rsidRPr="009C53DC">
          <w:rPr>
            <w:rFonts w:hint="eastAsia"/>
            <w:i/>
            <w:iCs/>
            <w:noProof/>
            <w:lang w:eastAsia="zh-CN"/>
          </w:rPr>
          <w:t>i)</w:t>
        </w:r>
        <w:r>
          <w:rPr>
            <w:noProof/>
            <w:lang w:eastAsia="zh-CN"/>
          </w:rPr>
          <w:tab/>
        </w:r>
      </w:ins>
      <w:ins w:id="122" w:author="Ling-C(X)1" w:date="2026-10-21T16:03:00Z" w16du:dateUtc="2026-10-21T14:03:00Z">
        <w:r w:rsidR="007B758D" w:rsidRPr="007B758D">
          <w:rPr>
            <w:rFonts w:hint="eastAsia"/>
            <w:lang w:eastAsia="zh-CN"/>
            <w:rPrChange w:id="123" w:author="Ling-C(X)1" w:date="2026-10-21T16:03:00Z" w16du:dateUtc="2026-10-21T14:03:00Z">
              <w:rPr>
                <w:rFonts w:ascii="Segoe UI" w:hAnsi="Segoe UI" w:cs="Segoe UI" w:hint="eastAsia"/>
                <w:sz w:val="21"/>
                <w:szCs w:val="21"/>
                <w:lang w:eastAsia="zh-CN"/>
              </w:rPr>
            </w:rPrChange>
          </w:rPr>
          <w:t>人权理事会第</w:t>
        </w:r>
        <w:r w:rsidR="007B758D" w:rsidRPr="007B758D">
          <w:rPr>
            <w:lang w:eastAsia="zh-CN"/>
            <w:rPrChange w:id="124" w:author="Ling-C(X)1" w:date="2026-10-21T16:03:00Z" w16du:dateUtc="2026-10-21T14:03:00Z">
              <w:rPr>
                <w:rFonts w:ascii="Segoe UI" w:hAnsi="Segoe UI" w:cs="Segoe UI"/>
                <w:sz w:val="21"/>
                <w:szCs w:val="21"/>
                <w:lang w:eastAsia="zh-CN"/>
              </w:rPr>
            </w:rPrChange>
          </w:rPr>
          <w:t>57/29</w:t>
        </w:r>
        <w:r w:rsidR="007B758D" w:rsidRPr="007B758D">
          <w:rPr>
            <w:rFonts w:hint="eastAsia"/>
            <w:lang w:eastAsia="zh-CN"/>
            <w:rPrChange w:id="125" w:author="Ling-C(X)1" w:date="2026-10-21T16:03:00Z" w16du:dateUtc="2026-10-21T14:03:00Z">
              <w:rPr>
                <w:rFonts w:ascii="Segoe UI" w:hAnsi="Segoe UI" w:cs="Segoe UI" w:hint="eastAsia"/>
                <w:sz w:val="21"/>
                <w:szCs w:val="21"/>
                <w:lang w:eastAsia="zh-CN"/>
              </w:rPr>
            </w:rPrChange>
          </w:rPr>
          <w:t>号决议</w:t>
        </w:r>
        <w:r w:rsidR="007B758D">
          <w:rPr>
            <w:rFonts w:hint="eastAsia"/>
            <w:lang w:eastAsia="zh-CN"/>
          </w:rPr>
          <w:t>，</w:t>
        </w:r>
        <w:proofErr w:type="gramStart"/>
        <w:r w:rsidR="007B758D">
          <w:rPr>
            <w:rFonts w:hint="eastAsia"/>
            <w:lang w:eastAsia="zh-CN"/>
          </w:rPr>
          <w:t>强调</w:t>
        </w:r>
      </w:ins>
      <w:r w:rsidR="00DC4FC6" w:rsidRPr="00857E14">
        <w:rPr>
          <w:rFonts w:hint="eastAsia"/>
          <w:noProof/>
          <w:lang w:eastAsia="zh-CN"/>
        </w:rPr>
        <w:t>“</w:t>
      </w:r>
      <w:proofErr w:type="gramEnd"/>
      <w:r w:rsidR="00DC4FC6" w:rsidRPr="00857E14">
        <w:rPr>
          <w:rFonts w:hint="eastAsia"/>
          <w:noProof/>
          <w:lang w:eastAsia="zh-CN"/>
        </w:rPr>
        <w:t>人们在网下享有的各种权利在网上也须受到保护”；</w:t>
      </w:r>
    </w:p>
    <w:p w14:paraId="60D06CFD" w14:textId="7D6D62D1" w:rsidR="00DC4FC6" w:rsidRPr="00857E14" w:rsidRDefault="007633C8" w:rsidP="00EE6AD6">
      <w:pPr>
        <w:rPr>
          <w:iCs/>
          <w:noProof/>
          <w:lang w:val="en-US" w:eastAsia="zh-CN"/>
        </w:rPr>
      </w:pPr>
      <w:del w:id="126" w:author="ITUGBS" w:date="2026-10-15T20:17:00Z" w16du:dateUtc="2026-10-15T18:17:00Z">
        <w:r w:rsidRPr="00B66444" w:rsidDel="00384F4A">
          <w:rPr>
            <w:i/>
            <w:iCs/>
            <w:lang w:eastAsia="zh-CN"/>
          </w:rPr>
          <w:lastRenderedPageBreak/>
          <w:delText>e</w:delText>
        </w:r>
      </w:del>
      <w:ins w:id="127" w:author="ITUGBS" w:date="2026-10-15T20:17:00Z" w16du:dateUtc="2026-10-15T18:17:00Z">
        <w:r>
          <w:rPr>
            <w:i/>
            <w:iCs/>
            <w:lang w:eastAsia="zh-CN"/>
          </w:rPr>
          <w:t>j</w:t>
        </w:r>
      </w:ins>
      <w:r w:rsidR="00DC4FC6" w:rsidRPr="00857E14">
        <w:rPr>
          <w:rStyle w:val="ItalicEnglish"/>
          <w:rFonts w:hint="eastAsia"/>
          <w:lang w:eastAsia="zh-CN"/>
        </w:rPr>
        <w:t>)</w:t>
      </w:r>
      <w:r w:rsidR="00DC4FC6" w:rsidRPr="00857E14">
        <w:rPr>
          <w:rFonts w:hint="eastAsia"/>
          <w:noProof/>
          <w:lang w:eastAsia="zh-CN"/>
        </w:rPr>
        <w:tab/>
      </w:r>
      <w:r w:rsidR="00DC4FC6" w:rsidRPr="00857E14">
        <w:rPr>
          <w:rFonts w:hint="eastAsia"/>
          <w:noProof/>
          <w:lang w:eastAsia="zh-CN"/>
        </w:rPr>
        <w:t>信息社会世界高峰会议（</w:t>
      </w:r>
      <w:r w:rsidR="00DC4FC6" w:rsidRPr="00857E14">
        <w:rPr>
          <w:rFonts w:hint="eastAsia"/>
          <w:noProof/>
          <w:lang w:eastAsia="zh-CN"/>
        </w:rPr>
        <w:t>WSIS</w:t>
      </w:r>
      <w:r w:rsidR="00DC4FC6" w:rsidRPr="00857E14">
        <w:rPr>
          <w:rFonts w:hint="eastAsia"/>
          <w:noProof/>
          <w:lang w:eastAsia="zh-CN"/>
        </w:rPr>
        <w:t>）</w:t>
      </w:r>
      <w:r w:rsidR="00DC4FC6" w:rsidRPr="00857E14">
        <w:rPr>
          <w:rFonts w:hint="eastAsia"/>
          <w:noProof/>
          <w:lang w:eastAsia="zh-CN"/>
        </w:rPr>
        <w:t>2005</w:t>
      </w:r>
      <w:r w:rsidR="00DC4FC6" w:rsidRPr="00857E14">
        <w:rPr>
          <w:rFonts w:hint="eastAsia"/>
          <w:noProof/>
          <w:lang w:eastAsia="zh-CN"/>
        </w:rPr>
        <w:t>年阶段会议的《突尼斯承诺》（第</w:t>
      </w:r>
      <w:r w:rsidR="00DC4FC6" w:rsidRPr="00857E14">
        <w:rPr>
          <w:rFonts w:hint="eastAsia"/>
          <w:noProof/>
          <w:lang w:eastAsia="zh-CN"/>
        </w:rPr>
        <w:t>24</w:t>
      </w:r>
      <w:r w:rsidR="00DC4FC6" w:rsidRPr="00857E14">
        <w:rPr>
          <w:rFonts w:hint="eastAsia"/>
          <w:noProof/>
          <w:lang w:eastAsia="zh-CN"/>
        </w:rPr>
        <w:t>段）中认识到</w:t>
      </w:r>
      <w:r w:rsidR="00DC4FC6" w:rsidRPr="00857E14">
        <w:rPr>
          <w:rFonts w:hint="eastAsia"/>
          <w:noProof/>
          <w:lang w:eastAsia="zh-CN"/>
        </w:rPr>
        <w:t>ICT</w:t>
      </w:r>
      <w:r w:rsidR="00DC4FC6" w:rsidRPr="00857E14">
        <w:rPr>
          <w:rFonts w:hint="eastAsia"/>
          <w:noProof/>
          <w:lang w:eastAsia="zh-CN"/>
        </w:rPr>
        <w:t>在保护儿童和促进儿童成长方面的作用，敦促成员国采取更有力的行动保护儿童在</w:t>
      </w:r>
      <w:r w:rsidR="00DC4FC6" w:rsidRPr="00857E14">
        <w:rPr>
          <w:rFonts w:hint="eastAsia"/>
          <w:noProof/>
          <w:lang w:eastAsia="zh-CN"/>
        </w:rPr>
        <w:t>ICT</w:t>
      </w:r>
      <w:r w:rsidR="00DC4FC6" w:rsidRPr="00857E14">
        <w:rPr>
          <w:rFonts w:hint="eastAsia"/>
          <w:noProof/>
          <w:lang w:eastAsia="zh-CN"/>
        </w:rPr>
        <w:t>方面的权利，避免他们因为这类技术而受到虐待，强调将儿童的最大利益放在首位。相应地，《信息社会突尼斯议程》（第</w:t>
      </w:r>
      <w:r w:rsidR="00DC4FC6" w:rsidRPr="00857E14">
        <w:rPr>
          <w:rFonts w:hint="eastAsia"/>
          <w:noProof/>
          <w:lang w:eastAsia="zh-CN"/>
        </w:rPr>
        <w:t>90 q)</w:t>
      </w:r>
      <w:r w:rsidR="00DC4FC6" w:rsidRPr="00857E14">
        <w:rPr>
          <w:rFonts w:hint="eastAsia"/>
          <w:noProof/>
          <w:lang w:eastAsia="zh-CN"/>
        </w:rPr>
        <w:t>段）承诺通过在国家行动计划和信息通信战略中纳入监管、自我监管和其他有效的政策和框架内容，保护儿童与青年免受以</w:t>
      </w:r>
      <w:r w:rsidR="00DC4FC6" w:rsidRPr="00857E14">
        <w:rPr>
          <w:rFonts w:hint="eastAsia"/>
          <w:noProof/>
          <w:lang w:eastAsia="zh-CN"/>
        </w:rPr>
        <w:t>ICT</w:t>
      </w:r>
      <w:r w:rsidR="00DC4FC6" w:rsidRPr="00857E14">
        <w:rPr>
          <w:rFonts w:hint="eastAsia"/>
          <w:noProof/>
          <w:lang w:eastAsia="zh-CN"/>
        </w:rPr>
        <w:t>为手段进行的虐待和剥削，将</w:t>
      </w:r>
      <w:r w:rsidR="00DC4FC6" w:rsidRPr="00857E14">
        <w:rPr>
          <w:rFonts w:hint="eastAsia"/>
          <w:noProof/>
          <w:lang w:eastAsia="zh-CN"/>
        </w:rPr>
        <w:t>ICT</w:t>
      </w:r>
      <w:r w:rsidR="00DC4FC6" w:rsidRPr="00857E14">
        <w:rPr>
          <w:rFonts w:hint="eastAsia"/>
          <w:noProof/>
          <w:lang w:eastAsia="zh-CN"/>
        </w:rPr>
        <w:t>作为实现国际共同认可的发展目标（包括《</w:t>
      </w:r>
      <w:r w:rsidR="00DC4FC6" w:rsidRPr="00857E14">
        <w:rPr>
          <w:rFonts w:hint="eastAsia"/>
          <w:noProof/>
          <w:lang w:eastAsia="zh-CN"/>
        </w:rPr>
        <w:t>2030</w:t>
      </w:r>
      <w:r w:rsidR="00DC4FC6" w:rsidRPr="00857E14">
        <w:rPr>
          <w:rFonts w:hint="eastAsia"/>
          <w:noProof/>
          <w:lang w:eastAsia="zh-CN"/>
        </w:rPr>
        <w:t>年可持续发展议程》确定的</w:t>
      </w:r>
      <w:r w:rsidR="00DC4FC6" w:rsidRPr="00857E14">
        <w:rPr>
          <w:rFonts w:hint="eastAsia"/>
          <w:noProof/>
          <w:lang w:eastAsia="zh-CN"/>
        </w:rPr>
        <w:t>SDG</w:t>
      </w:r>
      <w:r w:rsidR="00DC4FC6" w:rsidRPr="00857E14">
        <w:rPr>
          <w:rFonts w:hint="eastAsia"/>
          <w:noProof/>
          <w:lang w:eastAsia="zh-CN"/>
        </w:rPr>
        <w:t>和</w:t>
      </w:r>
      <w:r w:rsidR="00DC4FC6" w:rsidRPr="00857E14">
        <w:rPr>
          <w:rFonts w:hint="eastAsia"/>
          <w:noProof/>
          <w:lang w:eastAsia="zh-CN"/>
        </w:rPr>
        <w:t>WSIS</w:t>
      </w:r>
      <w:r w:rsidR="00DC4FC6" w:rsidRPr="00857E14">
        <w:rPr>
          <w:rFonts w:hint="eastAsia"/>
          <w:noProof/>
          <w:lang w:eastAsia="zh-CN"/>
        </w:rPr>
        <w:t>行动方面）的工具；</w:t>
      </w:r>
      <w:ins w:id="128" w:author="Ling-C(X)1" w:date="2026-10-21T16:05:00Z" w16du:dateUtc="2026-10-21T14:05:00Z">
        <w:r w:rsidR="00860602" w:rsidRPr="00860602">
          <w:rPr>
            <w:noProof/>
            <w:lang w:eastAsia="zh-CN"/>
          </w:rPr>
          <w:t>这一点又在联合国大会于</w:t>
        </w:r>
        <w:r w:rsidR="00860602" w:rsidRPr="00860602">
          <w:rPr>
            <w:noProof/>
            <w:lang w:eastAsia="zh-CN"/>
          </w:rPr>
          <w:t>2025</w:t>
        </w:r>
        <w:r w:rsidR="00860602" w:rsidRPr="00860602">
          <w:rPr>
            <w:noProof/>
            <w:lang w:eastAsia="zh-CN"/>
          </w:rPr>
          <w:t>年</w:t>
        </w:r>
        <w:r w:rsidR="00860602" w:rsidRPr="00860602">
          <w:rPr>
            <w:noProof/>
            <w:lang w:eastAsia="zh-CN"/>
          </w:rPr>
          <w:t>12</w:t>
        </w:r>
        <w:r w:rsidR="00860602" w:rsidRPr="00860602">
          <w:rPr>
            <w:noProof/>
            <w:lang w:eastAsia="zh-CN"/>
          </w:rPr>
          <w:t>月</w:t>
        </w:r>
        <w:r w:rsidR="00860602" w:rsidRPr="00860602">
          <w:rPr>
            <w:noProof/>
            <w:lang w:eastAsia="zh-CN"/>
          </w:rPr>
          <w:t>17</w:t>
        </w:r>
        <w:r w:rsidR="00860602" w:rsidRPr="00860602">
          <w:rPr>
            <w:noProof/>
            <w:lang w:eastAsia="zh-CN"/>
          </w:rPr>
          <w:t>日通过的第</w:t>
        </w:r>
        <w:r w:rsidR="00860602" w:rsidRPr="00860602">
          <w:rPr>
            <w:noProof/>
            <w:lang w:eastAsia="zh-CN"/>
          </w:rPr>
          <w:t>A/RES/80/173</w:t>
        </w:r>
        <w:r w:rsidR="00860602" w:rsidRPr="00860602">
          <w:rPr>
            <w:noProof/>
            <w:lang w:eastAsia="zh-CN"/>
          </w:rPr>
          <w:t>号决议中得到进一步强化；</w:t>
        </w:r>
      </w:ins>
    </w:p>
    <w:p w14:paraId="36F206A5" w14:textId="2C4C06A7" w:rsidR="00DC4FC6" w:rsidRPr="00857E14" w:rsidRDefault="007633C8" w:rsidP="00EE6AD6">
      <w:pPr>
        <w:rPr>
          <w:noProof/>
          <w:lang w:eastAsia="zh-CN"/>
        </w:rPr>
      </w:pPr>
      <w:del w:id="129" w:author="ITUGBS" w:date="2026-10-15T20:17:00Z" w16du:dateUtc="2026-10-15T18:17:00Z">
        <w:r w:rsidRPr="00FA7E18" w:rsidDel="00384F4A">
          <w:rPr>
            <w:i/>
            <w:iCs/>
            <w:lang w:eastAsia="zh-CN"/>
          </w:rPr>
          <w:delText>f</w:delText>
        </w:r>
      </w:del>
      <w:ins w:id="130" w:author="ITUGBS" w:date="2026-10-15T20:17:00Z" w16du:dateUtc="2026-10-15T18:17:00Z">
        <w:r w:rsidRPr="00FA7E18">
          <w:rPr>
            <w:i/>
            <w:iCs/>
            <w:lang w:eastAsia="zh-CN"/>
          </w:rPr>
          <w:t>k</w:t>
        </w:r>
      </w:ins>
      <w:r w:rsidR="00DC4FC6" w:rsidRPr="00857E14">
        <w:rPr>
          <w:rStyle w:val="ItalicEnglish"/>
          <w:rFonts w:hint="eastAsia"/>
          <w:lang w:eastAsia="zh-CN"/>
        </w:rPr>
        <w:t>)</w:t>
      </w:r>
      <w:r w:rsidR="00DC4FC6" w:rsidRPr="00857E14">
        <w:rPr>
          <w:rFonts w:hint="eastAsia"/>
          <w:noProof/>
          <w:lang w:eastAsia="zh-CN"/>
        </w:rPr>
        <w:tab/>
      </w:r>
      <w:r w:rsidR="00DC4FC6" w:rsidRPr="00857E14">
        <w:rPr>
          <w:rFonts w:hint="eastAsia"/>
          <w:noProof/>
          <w:lang w:eastAsia="zh-CN"/>
        </w:rPr>
        <w:t>国际电联理事会</w:t>
      </w:r>
      <w:r w:rsidR="00DC4FC6" w:rsidRPr="00857E14">
        <w:rPr>
          <w:rFonts w:hint="eastAsia"/>
          <w:noProof/>
          <w:lang w:val="en-US" w:eastAsia="zh-CN"/>
        </w:rPr>
        <w:t>第</w:t>
      </w:r>
      <w:r w:rsidR="00DC4FC6" w:rsidRPr="00857E14">
        <w:rPr>
          <w:rFonts w:hint="eastAsia"/>
          <w:noProof/>
          <w:lang w:val="en-US" w:eastAsia="zh-CN"/>
        </w:rPr>
        <w:t>1305</w:t>
      </w:r>
      <w:r w:rsidR="00DC4FC6" w:rsidRPr="00857E14">
        <w:rPr>
          <w:rFonts w:hint="eastAsia"/>
          <w:noProof/>
          <w:lang w:val="en-US" w:eastAsia="zh-CN"/>
        </w:rPr>
        <w:t>号决议（</w:t>
      </w:r>
      <w:r w:rsidR="00DC4FC6" w:rsidRPr="00857E14">
        <w:rPr>
          <w:lang w:eastAsia="zh-CN"/>
        </w:rPr>
        <w:t>2019</w:t>
      </w:r>
      <w:r w:rsidR="00DC4FC6" w:rsidRPr="00857E14">
        <w:rPr>
          <w:rFonts w:hint="eastAsia"/>
          <w:noProof/>
          <w:lang w:val="en-US" w:eastAsia="zh-CN"/>
        </w:rPr>
        <w:t>年，修改版）请成员国将</w:t>
      </w:r>
      <w:r w:rsidR="00DC4FC6" w:rsidRPr="00857E14">
        <w:rPr>
          <w:rFonts w:hint="eastAsia"/>
          <w:noProof/>
          <w:lang w:eastAsia="zh-CN"/>
        </w:rPr>
        <w:t>保护儿童和青年人免受虐待与剥削</w:t>
      </w:r>
      <w:r w:rsidR="00DC4FC6" w:rsidRPr="00857E14">
        <w:rPr>
          <w:rFonts w:hint="eastAsia"/>
          <w:noProof/>
          <w:lang w:val="en-US" w:eastAsia="zh-CN"/>
        </w:rPr>
        <w:t>的议题确定为与互联网相关的国际公共政策问题之一</w:t>
      </w:r>
      <w:r w:rsidR="00DC4FC6" w:rsidRPr="00857E14">
        <w:rPr>
          <w:rFonts w:hint="eastAsia"/>
          <w:noProof/>
          <w:lang w:eastAsia="zh-CN"/>
        </w:rPr>
        <w:t>；</w:t>
      </w:r>
    </w:p>
    <w:p w14:paraId="7DF5AE85" w14:textId="0DA6B607" w:rsidR="00DC4FC6" w:rsidRPr="00857E14" w:rsidRDefault="007633C8" w:rsidP="00EE6AD6">
      <w:pPr>
        <w:rPr>
          <w:rFonts w:cstheme="minorHAnsi"/>
          <w:noProof/>
          <w:lang w:eastAsia="zh-CN"/>
        </w:rPr>
      </w:pPr>
      <w:del w:id="131" w:author="ITUGBS" w:date="2026-10-15T20:17:00Z" w16du:dateUtc="2026-10-15T18:17:00Z">
        <w:r w:rsidRPr="00B66444" w:rsidDel="00384F4A">
          <w:rPr>
            <w:i/>
            <w:iCs/>
            <w:lang w:eastAsia="zh-CN"/>
          </w:rPr>
          <w:delText>g</w:delText>
        </w:r>
      </w:del>
      <w:ins w:id="132" w:author="ITUGBS" w:date="2026-10-15T20:17:00Z" w16du:dateUtc="2026-10-15T18:17:00Z">
        <w:r>
          <w:rPr>
            <w:i/>
            <w:iCs/>
            <w:lang w:eastAsia="zh-CN"/>
          </w:rPr>
          <w:t>l</w:t>
        </w:r>
      </w:ins>
      <w:r w:rsidR="00DC4FC6" w:rsidRPr="00857E14">
        <w:rPr>
          <w:rStyle w:val="ItalicEnglish"/>
          <w:rFonts w:hint="eastAsia"/>
          <w:lang w:eastAsia="zh-CN"/>
        </w:rPr>
        <w:t>)</w:t>
      </w:r>
      <w:r w:rsidR="00DC4FC6" w:rsidRPr="00857E14">
        <w:rPr>
          <w:rFonts w:hint="eastAsia"/>
          <w:noProof/>
          <w:lang w:eastAsia="zh-CN"/>
        </w:rPr>
        <w:tab/>
      </w:r>
      <w:r w:rsidR="00DC4FC6" w:rsidRPr="00857E14">
        <w:rPr>
          <w:rFonts w:cstheme="minorHAnsi" w:hint="eastAsia"/>
          <w:noProof/>
          <w:lang w:eastAsia="zh-CN"/>
        </w:rPr>
        <w:t>理事会</w:t>
      </w:r>
      <w:r w:rsidR="00DC4FC6" w:rsidRPr="00857E14">
        <w:rPr>
          <w:rFonts w:hint="eastAsia"/>
          <w:noProof/>
          <w:color w:val="000000"/>
          <w:lang w:eastAsia="zh-CN"/>
        </w:rPr>
        <w:t>第</w:t>
      </w:r>
      <w:r w:rsidR="00DC4FC6" w:rsidRPr="00857E14">
        <w:rPr>
          <w:rFonts w:hint="eastAsia"/>
          <w:noProof/>
          <w:color w:val="000000"/>
          <w:lang w:eastAsia="zh-CN"/>
        </w:rPr>
        <w:t>1306</w:t>
      </w:r>
      <w:r w:rsidR="00DC4FC6" w:rsidRPr="00857E14">
        <w:rPr>
          <w:rFonts w:hint="eastAsia"/>
          <w:noProof/>
          <w:color w:val="000000"/>
          <w:lang w:eastAsia="zh-CN"/>
        </w:rPr>
        <w:t>号决议</w:t>
      </w:r>
      <w:r w:rsidR="00DC4FC6" w:rsidRPr="00857E14">
        <w:rPr>
          <w:rFonts w:cstheme="minorHAnsi" w:hint="eastAsia"/>
          <w:noProof/>
          <w:lang w:eastAsia="zh-CN"/>
        </w:rPr>
        <w:t>（</w:t>
      </w:r>
      <w:del w:id="133" w:author="Ling-C(X)1" w:date="2026-10-21T16:05:00Z" w16du:dateUtc="2026-10-21T14:05:00Z">
        <w:r w:rsidR="00DC4FC6" w:rsidRPr="00857E14" w:rsidDel="00860602">
          <w:rPr>
            <w:rFonts w:cstheme="minorHAnsi" w:hint="eastAsia"/>
            <w:noProof/>
            <w:lang w:eastAsia="zh-CN"/>
          </w:rPr>
          <w:delText>2015</w:delText>
        </w:r>
      </w:del>
      <w:ins w:id="134" w:author="Ling-C(X)1" w:date="2026-10-21T16:05:00Z" w16du:dateUtc="2026-10-21T14:05:00Z">
        <w:r w:rsidR="00860602" w:rsidRPr="00857E14">
          <w:rPr>
            <w:rFonts w:cstheme="minorHAnsi" w:hint="eastAsia"/>
            <w:noProof/>
            <w:lang w:eastAsia="zh-CN"/>
          </w:rPr>
          <w:t>20</w:t>
        </w:r>
        <w:r w:rsidR="00860602">
          <w:rPr>
            <w:rFonts w:cstheme="minorHAnsi" w:hint="eastAsia"/>
            <w:noProof/>
            <w:lang w:eastAsia="zh-CN"/>
          </w:rPr>
          <w:t>24</w:t>
        </w:r>
      </w:ins>
      <w:r w:rsidR="00DC4FC6" w:rsidRPr="00857E14">
        <w:rPr>
          <w:rFonts w:cstheme="minorHAnsi" w:hint="eastAsia"/>
          <w:noProof/>
          <w:lang w:eastAsia="zh-CN"/>
        </w:rPr>
        <w:t>年，修改版）规定了理事会</w:t>
      </w:r>
      <w:r w:rsidR="00DC4FC6" w:rsidRPr="00857E14">
        <w:rPr>
          <w:rFonts w:hint="eastAsia"/>
          <w:noProof/>
          <w:color w:val="000000"/>
          <w:lang w:eastAsia="zh-CN"/>
        </w:rPr>
        <w:t>保护上网儿童工作组</w:t>
      </w:r>
      <w:r w:rsidR="00DC4FC6" w:rsidRPr="00857E14">
        <w:rPr>
          <w:lang w:eastAsia="zh-CN"/>
        </w:rPr>
        <w:t>（</w:t>
      </w:r>
      <w:r w:rsidR="00DC4FC6" w:rsidRPr="00857E14">
        <w:rPr>
          <w:lang w:eastAsia="zh-CN"/>
        </w:rPr>
        <w:t>CWG-COP</w:t>
      </w:r>
      <w:r w:rsidR="00DC4FC6" w:rsidRPr="00857E14">
        <w:rPr>
          <w:lang w:eastAsia="zh-CN"/>
        </w:rPr>
        <w:t>）</w:t>
      </w:r>
      <w:r w:rsidR="00DC4FC6" w:rsidRPr="00857E14">
        <w:rPr>
          <w:rFonts w:cstheme="minorHAnsi" w:hint="eastAsia"/>
          <w:noProof/>
          <w:lang w:eastAsia="zh-CN"/>
        </w:rPr>
        <w:t>由成员国和部门成员参加并由所有相关利益攸关方为之贡献力量和予以参与的</w:t>
      </w:r>
      <w:r w:rsidR="00DC4FC6" w:rsidRPr="00857E14">
        <w:rPr>
          <w:rFonts w:hint="eastAsia"/>
          <w:noProof/>
          <w:color w:val="000000"/>
          <w:lang w:eastAsia="zh-CN"/>
        </w:rPr>
        <w:t>的职能范围</w:t>
      </w:r>
      <w:r w:rsidR="00DC4FC6" w:rsidRPr="00857E14">
        <w:rPr>
          <w:rFonts w:cstheme="minorHAnsi" w:hint="eastAsia"/>
          <w:noProof/>
          <w:lang w:eastAsia="zh-CN"/>
        </w:rPr>
        <w:t>；</w:t>
      </w:r>
    </w:p>
    <w:p w14:paraId="55352890" w14:textId="784B5C27" w:rsidR="00DC4FC6" w:rsidRPr="00857E14" w:rsidRDefault="007633C8" w:rsidP="00EE6AD6">
      <w:pPr>
        <w:rPr>
          <w:noProof/>
          <w:lang w:val="en-US" w:eastAsia="zh-CN"/>
        </w:rPr>
      </w:pPr>
      <w:del w:id="135" w:author="ITUGBS" w:date="2026-10-15T20:17:00Z" w16du:dateUtc="2026-10-15T18:17:00Z">
        <w:r w:rsidRPr="00B66444" w:rsidDel="00384F4A">
          <w:rPr>
            <w:i/>
            <w:iCs/>
            <w:lang w:eastAsia="zh-CN"/>
          </w:rPr>
          <w:delText>h</w:delText>
        </w:r>
      </w:del>
      <w:ins w:id="136" w:author="ITUGBS" w:date="2026-10-15T20:17:00Z" w16du:dateUtc="2026-10-15T18:17:00Z">
        <w:r>
          <w:rPr>
            <w:i/>
            <w:iCs/>
            <w:lang w:eastAsia="zh-CN"/>
          </w:rPr>
          <w:t>m</w:t>
        </w:r>
      </w:ins>
      <w:r w:rsidR="00DC4FC6" w:rsidRPr="00857E14">
        <w:rPr>
          <w:rStyle w:val="ItalicEnglish"/>
          <w:rFonts w:hint="eastAsia"/>
          <w:lang w:eastAsia="zh-CN"/>
        </w:rPr>
        <w:t>)</w:t>
      </w:r>
      <w:r w:rsidR="00DC4FC6" w:rsidRPr="00857E14">
        <w:rPr>
          <w:rFonts w:asciiTheme="minorHAnsi" w:hAnsiTheme="minorHAnsi" w:hint="eastAsia"/>
          <w:noProof/>
          <w:lang w:eastAsia="zh-CN"/>
        </w:rPr>
        <w:tab/>
      </w:r>
      <w:r w:rsidR="00DC4FC6" w:rsidRPr="00857E14">
        <w:rPr>
          <w:rFonts w:cstheme="minorHAnsi" w:hint="eastAsia"/>
          <w:noProof/>
          <w:lang w:eastAsia="zh-CN"/>
        </w:rPr>
        <w:t>在日内瓦召开的</w:t>
      </w:r>
      <w:r w:rsidR="00DC4FC6" w:rsidRPr="00857E14">
        <w:rPr>
          <w:rFonts w:cstheme="minorHAnsi" w:hint="eastAsia"/>
          <w:noProof/>
          <w:lang w:eastAsia="zh-CN"/>
        </w:rPr>
        <w:t>2012</w:t>
      </w:r>
      <w:r w:rsidR="00DC4FC6" w:rsidRPr="00857E14">
        <w:rPr>
          <w:rFonts w:cstheme="minorHAnsi" w:hint="eastAsia"/>
          <w:noProof/>
          <w:lang w:eastAsia="zh-CN"/>
        </w:rPr>
        <w:t>年</w:t>
      </w:r>
      <w:r w:rsidR="00DC4FC6" w:rsidRPr="00857E14">
        <w:rPr>
          <w:rFonts w:cstheme="minorHAnsi" w:hint="eastAsia"/>
          <w:noProof/>
          <w:lang w:eastAsia="zh-CN"/>
        </w:rPr>
        <w:t>WSIS</w:t>
      </w:r>
      <w:r w:rsidR="00DC4FC6" w:rsidRPr="00857E14">
        <w:rPr>
          <w:rFonts w:cstheme="minorHAnsi" w:hint="eastAsia"/>
          <w:noProof/>
          <w:lang w:eastAsia="zh-CN"/>
        </w:rPr>
        <w:t>论坛上，组织了一次保护上网儿童举措（</w:t>
      </w:r>
      <w:r w:rsidR="00DC4FC6" w:rsidRPr="00857E14">
        <w:rPr>
          <w:rFonts w:cstheme="minorHAnsi" w:hint="eastAsia"/>
          <w:noProof/>
          <w:lang w:eastAsia="zh-CN"/>
        </w:rPr>
        <w:t>COP</w:t>
      </w:r>
      <w:r w:rsidR="00DC4FC6" w:rsidRPr="00857E14">
        <w:rPr>
          <w:rFonts w:cstheme="minorHAnsi" w:hint="eastAsia"/>
          <w:noProof/>
          <w:lang w:eastAsia="zh-CN"/>
        </w:rPr>
        <w:t>）</w:t>
      </w:r>
      <w:del w:id="137" w:author="Ling-C(X)1" w:date="2026-10-21T16:06:00Z" w16du:dateUtc="2026-10-21T14:06:00Z">
        <w:r w:rsidR="00DC4FC6" w:rsidRPr="00857E14" w:rsidDel="00860602">
          <w:rPr>
            <w:rFonts w:cstheme="minorHAnsi" w:hint="eastAsia"/>
            <w:noProof/>
            <w:lang w:eastAsia="zh-CN"/>
          </w:rPr>
          <w:delText>合作方</w:delText>
        </w:r>
      </w:del>
      <w:ins w:id="138" w:author="Ling-C(X)1" w:date="2026-10-21T16:06:00Z" w16du:dateUtc="2026-10-21T14:06:00Z">
        <w:r w:rsidR="00860602">
          <w:rPr>
            <w:rFonts w:cstheme="minorHAnsi" w:hint="eastAsia"/>
            <w:noProof/>
            <w:lang w:eastAsia="zh-CN"/>
          </w:rPr>
          <w:t>合作伙伴</w:t>
        </w:r>
      </w:ins>
      <w:r w:rsidR="00DC4FC6" w:rsidRPr="00857E14">
        <w:rPr>
          <w:rFonts w:cstheme="minorHAnsi" w:hint="eastAsia"/>
          <w:noProof/>
          <w:lang w:eastAsia="zh-CN"/>
        </w:rPr>
        <w:t>会议。会议同意与上网家庭安全协会及网络观察基金会密切合作，以便为成员国提供所需支持，</w:t>
      </w:r>
    </w:p>
    <w:p w14:paraId="73620D14" w14:textId="77777777" w:rsidR="00DC4FC6" w:rsidRPr="00857E14" w:rsidRDefault="00DC4FC6" w:rsidP="00643715">
      <w:pPr>
        <w:pStyle w:val="Call"/>
        <w:rPr>
          <w:noProof/>
          <w:lang w:eastAsia="zh-CN"/>
        </w:rPr>
      </w:pPr>
      <w:r w:rsidRPr="00857E14">
        <w:rPr>
          <w:rFonts w:hint="eastAsia"/>
          <w:noProof/>
          <w:lang w:eastAsia="zh-CN"/>
        </w:rPr>
        <w:t>进一步忆及</w:t>
      </w:r>
    </w:p>
    <w:p w14:paraId="139CA045" w14:textId="77777777" w:rsidR="00DC4FC6" w:rsidRPr="00857E14" w:rsidRDefault="00DC4FC6"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spacing w:val="-4"/>
          <w:lang w:eastAsia="zh-CN"/>
        </w:rPr>
        <w:t>国际电联是</w:t>
      </w:r>
      <w:r w:rsidRPr="00857E14">
        <w:rPr>
          <w:rFonts w:hint="eastAsia"/>
          <w:noProof/>
          <w:lang w:eastAsia="zh-CN"/>
        </w:rPr>
        <w:t xml:space="preserve">WSIS </w:t>
      </w:r>
      <w:r w:rsidRPr="00857E14">
        <w:rPr>
          <w:rFonts w:hint="eastAsia"/>
          <w:noProof/>
          <w:spacing w:val="-4"/>
          <w:lang w:eastAsia="zh-CN"/>
        </w:rPr>
        <w:t>C5</w:t>
      </w:r>
      <w:r w:rsidRPr="00857E14">
        <w:rPr>
          <w:rFonts w:hint="eastAsia"/>
          <w:noProof/>
          <w:spacing w:val="-4"/>
          <w:lang w:eastAsia="zh-CN"/>
        </w:rPr>
        <w:t>行动方面（树立使用</w:t>
      </w:r>
      <w:r w:rsidRPr="00857E14">
        <w:rPr>
          <w:rFonts w:hint="eastAsia"/>
          <w:noProof/>
          <w:spacing w:val="-4"/>
          <w:lang w:eastAsia="zh-CN"/>
        </w:rPr>
        <w:t>I</w:t>
      </w:r>
      <w:r w:rsidRPr="00857E14">
        <w:rPr>
          <w:noProof/>
          <w:spacing w:val="-4"/>
          <w:lang w:eastAsia="zh-CN"/>
        </w:rPr>
        <w:t>CT</w:t>
      </w:r>
      <w:r w:rsidRPr="00857E14">
        <w:rPr>
          <w:rFonts w:hint="eastAsia"/>
          <w:noProof/>
          <w:spacing w:val="-4"/>
          <w:lang w:eastAsia="zh-CN"/>
        </w:rPr>
        <w:t>的信心和提高安全性）的协调人</w:t>
      </w:r>
      <w:r w:rsidRPr="00857E14">
        <w:rPr>
          <w:rFonts w:hint="eastAsia"/>
          <w:noProof/>
          <w:spacing w:val="-4"/>
          <w:lang w:eastAsia="zh-CN"/>
        </w:rPr>
        <w:t>/</w:t>
      </w:r>
      <w:r w:rsidRPr="00857E14">
        <w:rPr>
          <w:rFonts w:hint="eastAsia"/>
          <w:noProof/>
          <w:lang w:eastAsia="zh-CN"/>
        </w:rPr>
        <w:t>推进方；</w:t>
      </w:r>
    </w:p>
    <w:p w14:paraId="7ABD2F09" w14:textId="77777777" w:rsidR="00DC4FC6" w:rsidRPr="00857E14" w:rsidRDefault="00DC4FC6"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当</w:t>
      </w:r>
      <w:r w:rsidRPr="00857E14">
        <w:rPr>
          <w:rFonts w:hint="eastAsia"/>
          <w:noProof/>
          <w:lang w:eastAsia="zh-CN"/>
        </w:rPr>
        <w:t>COP</w:t>
      </w:r>
      <w:r w:rsidRPr="00857E14">
        <w:rPr>
          <w:rFonts w:hint="eastAsia"/>
          <w:noProof/>
          <w:lang w:eastAsia="zh-CN"/>
        </w:rPr>
        <w:t>举措介绍给国际电联理事会</w:t>
      </w:r>
      <w:r w:rsidRPr="00857E14">
        <w:rPr>
          <w:rFonts w:hint="eastAsia"/>
          <w:noProof/>
          <w:lang w:eastAsia="zh-CN"/>
        </w:rPr>
        <w:t>2008</w:t>
      </w:r>
      <w:r w:rsidRPr="00857E14">
        <w:rPr>
          <w:rFonts w:hint="eastAsia"/>
          <w:noProof/>
          <w:lang w:eastAsia="zh-CN"/>
        </w:rPr>
        <w:t>年会议高层对话会议时，得到国家元首、部长和全球国际组织负责人的赞同；</w:t>
      </w:r>
    </w:p>
    <w:p w14:paraId="46C26069" w14:textId="316D823B" w:rsidR="00DC4FC6" w:rsidRPr="00857E14" w:rsidRDefault="00DC4FC6" w:rsidP="00EE6AD6">
      <w:pPr>
        <w:rPr>
          <w:noProof/>
          <w:lang w:eastAsia="zh-CN"/>
        </w:rPr>
      </w:pPr>
      <w:r w:rsidRPr="00857E14">
        <w:rPr>
          <w:rStyle w:val="ItalicEnglish"/>
          <w:rFonts w:hint="eastAsia"/>
          <w:lang w:eastAsia="zh-CN"/>
        </w:rPr>
        <w:t>c)</w:t>
      </w:r>
      <w:r w:rsidRPr="00857E14">
        <w:rPr>
          <w:rFonts w:hint="eastAsia"/>
          <w:i/>
          <w:iCs/>
          <w:noProof/>
          <w:lang w:eastAsia="zh-CN"/>
        </w:rPr>
        <w:tab/>
      </w:r>
      <w:r w:rsidRPr="00857E14">
        <w:rPr>
          <w:rFonts w:hint="eastAsia"/>
          <w:noProof/>
          <w:lang w:eastAsia="zh-CN"/>
        </w:rPr>
        <w:t>国际电联与</w:t>
      </w:r>
      <w:r w:rsidRPr="00857E14">
        <w:rPr>
          <w:rFonts w:hint="eastAsia"/>
          <w:noProof/>
          <w:lang w:eastAsia="zh-CN"/>
        </w:rPr>
        <w:t>COP</w:t>
      </w:r>
      <w:del w:id="139" w:author="Ling-C(X)1" w:date="2026-10-21T16:07:00Z" w16du:dateUtc="2026-10-21T14:07:00Z">
        <w:r w:rsidRPr="00857E14" w:rsidDel="00860602">
          <w:rPr>
            <w:rFonts w:hint="eastAsia"/>
            <w:noProof/>
            <w:lang w:eastAsia="zh-CN"/>
          </w:rPr>
          <w:delText>成员</w:delText>
        </w:r>
      </w:del>
      <w:ins w:id="140" w:author="Ling-C(X)1" w:date="2026-10-21T16:07:00Z" w16du:dateUtc="2026-10-21T14:07:00Z">
        <w:r w:rsidR="00860602">
          <w:rPr>
            <w:rFonts w:hint="eastAsia"/>
            <w:noProof/>
            <w:lang w:eastAsia="zh-CN"/>
          </w:rPr>
          <w:t>举措合作伙伴</w:t>
        </w:r>
      </w:ins>
      <w:r w:rsidRPr="00857E14">
        <w:rPr>
          <w:rFonts w:hint="eastAsia"/>
          <w:noProof/>
          <w:lang w:eastAsia="zh-CN"/>
        </w:rPr>
        <w:t>为保护网络空间的儿童制定了四套导则，即保护上网儿童导则、父母和教育者导则、业界导则和政策制定者导则，并继续修订和更新这些导则，以确保与业界趋势和做法保持一致；</w:t>
      </w:r>
    </w:p>
    <w:p w14:paraId="29F9649A" w14:textId="77777777" w:rsidR="00DC4FC6" w:rsidRPr="00857E14" w:rsidRDefault="00DC4FC6" w:rsidP="00EE6AD6">
      <w:pPr>
        <w:rPr>
          <w:rStyle w:val="Italic"/>
          <w:i w:val="0"/>
          <w:noProof/>
          <w:lang w:eastAsia="zh-CN"/>
        </w:rPr>
      </w:pPr>
      <w:r w:rsidRPr="00857E14">
        <w:rPr>
          <w:rStyle w:val="ItalicEnglish"/>
          <w:rFonts w:hint="eastAsia"/>
          <w:lang w:eastAsia="zh-CN"/>
        </w:rPr>
        <w:t>d)</w:t>
      </w:r>
      <w:r w:rsidRPr="00857E14">
        <w:rPr>
          <w:rFonts w:hint="eastAsia"/>
          <w:noProof/>
          <w:lang w:eastAsia="zh-CN"/>
        </w:rPr>
        <w:tab/>
      </w:r>
      <w:r w:rsidRPr="00857E14">
        <w:rPr>
          <w:rFonts w:hint="eastAsia"/>
          <w:noProof/>
          <w:lang w:eastAsia="zh-CN"/>
        </w:rPr>
        <w:t>国际电联电信标准化部门（</w:t>
      </w:r>
      <w:r w:rsidRPr="00857E14">
        <w:rPr>
          <w:rFonts w:hint="eastAsia"/>
          <w:noProof/>
          <w:lang w:eastAsia="zh-CN"/>
        </w:rPr>
        <w:t>ITU-T</w:t>
      </w:r>
      <w:r w:rsidRPr="00857E14">
        <w:rPr>
          <w:rFonts w:hint="eastAsia"/>
          <w:noProof/>
          <w:lang w:eastAsia="zh-CN"/>
        </w:rPr>
        <w:t>）</w:t>
      </w:r>
      <w:r w:rsidRPr="00857E14">
        <w:rPr>
          <w:rFonts w:hint="eastAsia"/>
          <w:noProof/>
          <w:lang w:val="en-US" w:eastAsia="zh-CN"/>
        </w:rPr>
        <w:t>ITU T E.1100</w:t>
      </w:r>
      <w:r w:rsidRPr="00857E14">
        <w:rPr>
          <w:rFonts w:hint="eastAsia"/>
          <w:noProof/>
          <w:lang w:val="en-US" w:eastAsia="zh-CN"/>
        </w:rPr>
        <w:t>建议书</w:t>
      </w:r>
      <w:r w:rsidRPr="00857E14">
        <w:rPr>
          <w:rFonts w:hint="eastAsia"/>
          <w:noProof/>
          <w:lang w:val="en-US" w:eastAsia="zh-CN"/>
        </w:rPr>
        <w:t xml:space="preserve"> </w:t>
      </w:r>
      <w:r w:rsidRPr="00857E14">
        <w:rPr>
          <w:noProof/>
          <w:lang w:val="en-US" w:eastAsia="zh-CN"/>
        </w:rPr>
        <w:t>–</w:t>
      </w:r>
      <w:r w:rsidRPr="00857E14">
        <w:rPr>
          <w:rFonts w:hint="eastAsia"/>
          <w:noProof/>
          <w:lang w:val="en-US" w:eastAsia="zh-CN"/>
        </w:rPr>
        <w:t xml:space="preserve"> </w:t>
      </w:r>
      <w:r w:rsidRPr="00857E14">
        <w:rPr>
          <w:rFonts w:hint="eastAsia"/>
          <w:lang w:eastAsia="zh-CN"/>
        </w:rPr>
        <w:t>提供国际帮助热线所用国际号码资源的规范</w:t>
      </w:r>
      <w:r w:rsidRPr="00857E14">
        <w:rPr>
          <w:rFonts w:eastAsia="STKaiti" w:hint="eastAsia"/>
          <w:noProof/>
          <w:lang w:val="en-US" w:eastAsia="zh-CN"/>
        </w:rPr>
        <w:t xml:space="preserve"> </w:t>
      </w:r>
      <w:r w:rsidRPr="00857E14">
        <w:rPr>
          <w:rFonts w:eastAsia="STKaiti"/>
          <w:noProof/>
          <w:lang w:val="en-US" w:eastAsia="zh-CN"/>
        </w:rPr>
        <w:t>–</w:t>
      </w:r>
      <w:r w:rsidRPr="00857E14">
        <w:rPr>
          <w:rFonts w:eastAsia="STKaiti" w:hint="eastAsia"/>
          <w:noProof/>
          <w:lang w:val="en-US" w:eastAsia="zh-CN"/>
        </w:rPr>
        <w:t xml:space="preserve"> </w:t>
      </w:r>
      <w:r w:rsidRPr="00857E14">
        <w:rPr>
          <w:rFonts w:asciiTheme="minorEastAsia" w:hAnsiTheme="minorEastAsia" w:hint="eastAsia"/>
          <w:noProof/>
          <w:lang w:eastAsia="zh-CN"/>
        </w:rPr>
        <w:t>提供了备选编号资源，以克服</w:t>
      </w:r>
      <w:r w:rsidRPr="00857E14">
        <w:rPr>
          <w:rFonts w:hint="eastAsia"/>
          <w:noProof/>
          <w:lang w:eastAsia="zh-CN"/>
        </w:rPr>
        <w:t>ITU-T E.164</w:t>
      </w:r>
      <w:r w:rsidRPr="00857E14">
        <w:rPr>
          <w:rFonts w:hint="eastAsia"/>
          <w:noProof/>
          <w:lang w:eastAsia="zh-CN"/>
        </w:rPr>
        <w:t>建议书增补</w:t>
      </w:r>
      <w:r w:rsidRPr="00857E14">
        <w:rPr>
          <w:rFonts w:hint="eastAsia"/>
          <w:noProof/>
          <w:lang w:eastAsia="zh-CN"/>
        </w:rPr>
        <w:t>5</w:t>
      </w:r>
      <w:r w:rsidRPr="00857E14">
        <w:rPr>
          <w:rFonts w:hint="eastAsia"/>
          <w:noProof/>
          <w:lang w:eastAsia="zh-CN"/>
        </w:rPr>
        <w:t>（</w:t>
      </w:r>
      <w:r w:rsidRPr="00857E14">
        <w:rPr>
          <w:rFonts w:hint="eastAsia"/>
          <w:noProof/>
          <w:lang w:eastAsia="zh-CN"/>
        </w:rPr>
        <w:t>11/2009</w:t>
      </w:r>
      <w:r w:rsidRPr="00857E14">
        <w:rPr>
          <w:rFonts w:hint="eastAsia"/>
          <w:noProof/>
          <w:lang w:eastAsia="zh-CN"/>
        </w:rPr>
        <w:t>）带来的无法设立一个全球统一国家号码的技术难题，以及</w:t>
      </w:r>
      <w:r w:rsidRPr="00857E14">
        <w:rPr>
          <w:rFonts w:hint="eastAsia"/>
          <w:noProof/>
          <w:lang w:eastAsia="zh-CN"/>
        </w:rPr>
        <w:t>ITU-T</w:t>
      </w:r>
      <w:r w:rsidRPr="00857E14">
        <w:rPr>
          <w:rFonts w:hint="eastAsia"/>
          <w:noProof/>
          <w:lang w:eastAsia="zh-CN"/>
        </w:rPr>
        <w:t>的不同研究组所做的贡献对于确定实用的解决方案和工具以在全球范围内促进使用保护上网儿童热线方面具有非常重要的意义，</w:t>
      </w:r>
    </w:p>
    <w:p w14:paraId="5F953439" w14:textId="77777777" w:rsidR="00DC4FC6" w:rsidRPr="00857E14" w:rsidRDefault="00DC4FC6" w:rsidP="00643715">
      <w:pPr>
        <w:pStyle w:val="Call"/>
        <w:rPr>
          <w:noProof/>
          <w:lang w:eastAsia="zh-CN"/>
        </w:rPr>
      </w:pPr>
      <w:r w:rsidRPr="00857E14">
        <w:rPr>
          <w:rFonts w:hint="eastAsia"/>
          <w:noProof/>
          <w:lang w:eastAsia="zh-CN"/>
        </w:rPr>
        <w:t>顾及</w:t>
      </w:r>
    </w:p>
    <w:p w14:paraId="7A014519" w14:textId="77777777" w:rsidR="00DC4FC6" w:rsidRPr="00857E14" w:rsidRDefault="00DC4FC6" w:rsidP="00EE6AD6">
      <w:pPr>
        <w:rPr>
          <w:noProof/>
          <w:lang w:eastAsia="zh-CN"/>
        </w:rPr>
      </w:pPr>
      <w:r w:rsidRPr="00857E14">
        <w:rPr>
          <w:rStyle w:val="ItalicEnglish"/>
          <w:rFonts w:hint="eastAsia"/>
          <w:lang w:eastAsia="zh-CN"/>
        </w:rPr>
        <w:t>a)</w:t>
      </w:r>
      <w:r w:rsidRPr="00857E14">
        <w:rPr>
          <w:rFonts w:hint="eastAsia"/>
          <w:noProof/>
          <w:lang w:eastAsia="zh-CN"/>
        </w:rPr>
        <w:tab/>
        <w:t>CWG-COP</w:t>
      </w:r>
      <w:r w:rsidRPr="00857E14">
        <w:rPr>
          <w:rFonts w:hint="eastAsia"/>
          <w:noProof/>
          <w:lang w:eastAsia="zh-CN"/>
        </w:rPr>
        <w:t>开展的讨论和在线协商及国际电联其它活动；</w:t>
      </w:r>
    </w:p>
    <w:p w14:paraId="1DC4BA7C" w14:textId="77777777" w:rsidR="00DC4FC6" w:rsidRPr="00857E14" w:rsidRDefault="00DC4FC6" w:rsidP="00EE6AD6">
      <w:pPr>
        <w:rPr>
          <w:rFonts w:cstheme="minorHAnsi"/>
          <w:noProof/>
          <w:lang w:eastAsia="zh-CN"/>
        </w:rPr>
      </w:pPr>
      <w:r w:rsidRPr="00857E14">
        <w:rPr>
          <w:rStyle w:val="ItalicEnglish"/>
          <w:rFonts w:hint="eastAsia"/>
          <w:lang w:eastAsia="zh-CN"/>
        </w:rPr>
        <w:t>b)</w:t>
      </w:r>
      <w:r w:rsidRPr="00857E14">
        <w:rPr>
          <w:rFonts w:hint="eastAsia"/>
          <w:noProof/>
          <w:lang w:eastAsia="zh-CN"/>
        </w:rPr>
        <w:tab/>
      </w:r>
      <w:r w:rsidRPr="00857E14">
        <w:rPr>
          <w:rFonts w:cstheme="minorHAnsi" w:hint="eastAsia"/>
          <w:noProof/>
          <w:lang w:eastAsia="zh-CN"/>
        </w:rPr>
        <w:t>全球、区域和国家层面现有的保护上网儿童的技术、实物</w:t>
      </w:r>
      <w:r w:rsidRPr="00857E14">
        <w:rPr>
          <w:rFonts w:hint="eastAsia"/>
          <w:lang w:eastAsia="zh-CN"/>
        </w:rPr>
        <w:t>、</w:t>
      </w:r>
      <w:r w:rsidRPr="00857E14">
        <w:rPr>
          <w:rFonts w:cstheme="minorHAnsi" w:hint="eastAsia"/>
          <w:noProof/>
          <w:lang w:eastAsia="zh-CN"/>
        </w:rPr>
        <w:t>管理和组织性工具，和能够使儿童更容易地与上网儿童保护热线沟通的创新应用以及继续这项工作以寻找并向各国政府和其他利益攸关方提供可用的解决方案的必要性；</w:t>
      </w:r>
    </w:p>
    <w:p w14:paraId="1F32D7D4" w14:textId="5B9C5357" w:rsidR="00DC4FC6" w:rsidRPr="00857E14" w:rsidRDefault="00DC4FC6" w:rsidP="00EE6AD6">
      <w:pPr>
        <w:rPr>
          <w:rFonts w:cstheme="minorHAnsi"/>
          <w:noProof/>
          <w:lang w:eastAsia="zh-CN"/>
        </w:rPr>
      </w:pPr>
      <w:r w:rsidRPr="00857E14">
        <w:rPr>
          <w:rStyle w:val="ItalicEnglish"/>
          <w:lang w:eastAsia="zh-CN"/>
        </w:rPr>
        <w:t>c)</w:t>
      </w:r>
      <w:r w:rsidRPr="00857E14">
        <w:rPr>
          <w:i/>
          <w:iCs/>
          <w:lang w:eastAsia="zh-CN"/>
        </w:rPr>
        <w:tab/>
      </w:r>
      <w:del w:id="141" w:author="LING-C (ZB)" w:date="2026-10-21T14:10:00Z" w16du:dateUtc="2026-10-21T12:10:00Z">
        <w:r w:rsidRPr="00857E14" w:rsidDel="009C53DC">
          <w:rPr>
            <w:rFonts w:ascii="Times New Roman" w:hAnsi="Times New Roman" w:cs="SimSun" w:hint="eastAsia"/>
            <w:lang w:eastAsia="zh-CN"/>
          </w:rPr>
          <w:delText>在收集数据以生成关于保护上网儿童的统计数据和指标时，需要保护这些数据</w:delText>
        </w:r>
      </w:del>
      <w:ins w:id="142" w:author="Ling-C(X)1" w:date="2026-10-21T16:08:00Z" w16du:dateUtc="2026-10-21T14:08:00Z">
        <w:r w:rsidR="00860602" w:rsidRPr="00860602">
          <w:rPr>
            <w:lang w:eastAsia="zh-CN"/>
          </w:rPr>
          <w:t>尊重儿童隐私权的重要性，尤其是通过可识别个人身份的信息</w:t>
        </w:r>
      </w:ins>
      <w:ins w:id="143" w:author="Ling-C(X)1" w:date="2026-10-21T16:09:00Z" w16du:dateUtc="2026-10-21T14:09:00Z">
        <w:r w:rsidR="00860602">
          <w:rPr>
            <w:rFonts w:hint="eastAsia"/>
            <w:lang w:eastAsia="zh-CN"/>
          </w:rPr>
          <w:t>为</w:t>
        </w:r>
        <w:r w:rsidR="00860602" w:rsidRPr="00860602">
          <w:rPr>
            <w:lang w:eastAsia="zh-CN"/>
          </w:rPr>
          <w:t>儿童</w:t>
        </w:r>
        <w:r w:rsidR="00860602">
          <w:rPr>
            <w:rFonts w:hint="eastAsia"/>
            <w:lang w:eastAsia="zh-CN"/>
          </w:rPr>
          <w:t>提供保护</w:t>
        </w:r>
      </w:ins>
      <w:r w:rsidRPr="00857E14">
        <w:rPr>
          <w:rFonts w:ascii="Times New Roman" w:hAnsi="Times New Roman" w:cs="SimSun" w:hint="eastAsia"/>
          <w:lang w:eastAsia="zh-CN"/>
        </w:rPr>
        <w:t>；</w:t>
      </w:r>
    </w:p>
    <w:p w14:paraId="7C8E9D01" w14:textId="77777777" w:rsidR="00DC4FC6" w:rsidRPr="00857E14" w:rsidRDefault="00DC4FC6" w:rsidP="00EE6AD6">
      <w:pPr>
        <w:rPr>
          <w:rFonts w:cstheme="minorHAnsi"/>
          <w:noProof/>
          <w:lang w:eastAsia="zh-CN"/>
        </w:rPr>
      </w:pPr>
      <w:r w:rsidRPr="00857E14">
        <w:rPr>
          <w:rStyle w:val="ItalicEnglish"/>
          <w:rFonts w:hint="eastAsia"/>
          <w:lang w:eastAsia="zh-CN"/>
        </w:rPr>
        <w:t>d)</w:t>
      </w:r>
      <w:r w:rsidRPr="00857E14">
        <w:rPr>
          <w:rFonts w:hint="eastAsia"/>
          <w:noProof/>
          <w:lang w:eastAsia="zh-CN"/>
        </w:rPr>
        <w:tab/>
      </w:r>
      <w:r w:rsidRPr="00857E14">
        <w:rPr>
          <w:rFonts w:hint="eastAsia"/>
          <w:noProof/>
          <w:lang w:eastAsia="zh-CN"/>
        </w:rPr>
        <w:t>国际电联在各国、区域和国际层面开展的保护上网儿童活动，同时认识到其它利益攸关方开展的活动</w:t>
      </w:r>
      <w:r w:rsidRPr="00857E14">
        <w:rPr>
          <w:rFonts w:cstheme="minorHAnsi" w:hint="eastAsia"/>
          <w:noProof/>
          <w:lang w:eastAsia="zh-CN"/>
        </w:rPr>
        <w:t>；</w:t>
      </w:r>
    </w:p>
    <w:p w14:paraId="48D5AFB7" w14:textId="59138856" w:rsidR="007633C8" w:rsidRDefault="007633C8" w:rsidP="007633C8">
      <w:pPr>
        <w:rPr>
          <w:ins w:id="144" w:author="LING-C (ZB)" w:date="2026-10-21T13:58:00Z" w16du:dateUtc="2026-10-21T11:58:00Z"/>
          <w:lang w:eastAsia="zh-CN"/>
        </w:rPr>
      </w:pPr>
      <w:ins w:id="145" w:author="LING-C (ZB)" w:date="2026-10-21T13:58:00Z" w16du:dateUtc="2026-10-21T11:58:00Z">
        <w:r w:rsidRPr="00384F4A">
          <w:rPr>
            <w:i/>
            <w:iCs/>
            <w:lang w:eastAsia="zh-CN"/>
            <w:rPrChange w:id="146" w:author="ITUGBS" w:date="2026-10-15T20:20:00Z" w16du:dateUtc="2026-10-15T18:20:00Z">
              <w:rPr/>
            </w:rPrChange>
          </w:rPr>
          <w:lastRenderedPageBreak/>
          <w:t>e)</w:t>
        </w:r>
        <w:r>
          <w:rPr>
            <w:lang w:eastAsia="zh-CN"/>
          </w:rPr>
          <w:tab/>
        </w:r>
      </w:ins>
      <w:ins w:id="147" w:author="Ling-C(X)1" w:date="2026-10-21T16:10:00Z" w16du:dateUtc="2026-10-21T14:10:00Z">
        <w:r w:rsidR="00860602" w:rsidRPr="00860602">
          <w:rPr>
            <w:lang w:eastAsia="zh-CN"/>
          </w:rPr>
          <w:t>14</w:t>
        </w:r>
        <w:r w:rsidR="00860602" w:rsidRPr="00860602">
          <w:rPr>
            <w:lang w:eastAsia="zh-CN"/>
          </w:rPr>
          <w:t>个联合国专门机构联合签署并获得</w:t>
        </w:r>
        <w:r w:rsidR="00860602" w:rsidRPr="00860602">
          <w:rPr>
            <w:lang w:eastAsia="zh-CN"/>
          </w:rPr>
          <w:t>60</w:t>
        </w:r>
        <w:r w:rsidR="00860602" w:rsidRPr="00860602">
          <w:rPr>
            <w:lang w:eastAsia="zh-CN"/>
          </w:rPr>
          <w:t>多个组织支持的《关于人工智能与儿童权利的联合声明》，呼吁各国、企业及其他利益攸关方采</w:t>
        </w:r>
      </w:ins>
      <w:ins w:id="148" w:author="Ling-C(X)1" w:date="2026-10-21T16:12:00Z" w16du:dateUtc="2026-10-21T14:12:00Z">
        <w:r w:rsidR="001963A2">
          <w:rPr>
            <w:rFonts w:hint="eastAsia"/>
            <w:lang w:eastAsia="zh-CN"/>
          </w:rPr>
          <w:t>用</w:t>
        </w:r>
      </w:ins>
      <w:ins w:id="149" w:author="Ling-C(X)1" w:date="2026-10-21T16:10:00Z" w16du:dateUtc="2026-10-21T14:10:00Z">
        <w:r w:rsidR="00860602" w:rsidRPr="00860602">
          <w:rPr>
            <w:lang w:eastAsia="zh-CN"/>
          </w:rPr>
          <w:t>基于儿童权利的方法，应对在人工智能设计、开发、部署和治理过程中</w:t>
        </w:r>
      </w:ins>
      <w:ins w:id="150" w:author="Ling-C(X)1" w:date="2026-10-22T11:38:00Z" w16du:dateUtc="2026-10-22T09:38:00Z">
        <w:r w:rsidR="000133D7">
          <w:rPr>
            <w:rFonts w:hint="eastAsia"/>
            <w:lang w:eastAsia="zh-CN"/>
          </w:rPr>
          <w:t>的</w:t>
        </w:r>
      </w:ins>
      <w:ins w:id="151" w:author="Ling-C(X)1" w:date="2026-10-21T16:10:00Z" w16du:dateUtc="2026-10-21T14:10:00Z">
        <w:r w:rsidR="00860602" w:rsidRPr="00860602">
          <w:rPr>
            <w:lang w:eastAsia="zh-CN"/>
          </w:rPr>
          <w:t>这一迫切需求；</w:t>
        </w:r>
      </w:ins>
    </w:p>
    <w:p w14:paraId="48C2DCC4" w14:textId="144F598F" w:rsidR="007633C8" w:rsidRPr="00B66444" w:rsidRDefault="007633C8" w:rsidP="007633C8">
      <w:pPr>
        <w:rPr>
          <w:ins w:id="152" w:author="LING-C (ZB)" w:date="2026-10-21T13:58:00Z" w16du:dateUtc="2026-10-21T11:58:00Z"/>
          <w:lang w:eastAsia="zh-CN"/>
        </w:rPr>
      </w:pPr>
      <w:ins w:id="153" w:author="LING-C (ZB)" w:date="2026-10-21T13:58:00Z" w16du:dateUtc="2026-10-21T11:58:00Z">
        <w:r w:rsidRPr="00384F4A">
          <w:rPr>
            <w:i/>
            <w:iCs/>
            <w:lang w:eastAsia="zh-CN"/>
            <w:rPrChange w:id="154" w:author="ITUGBS" w:date="2026-10-15T20:21:00Z" w16du:dateUtc="2026-10-15T18:21:00Z">
              <w:rPr/>
            </w:rPrChange>
          </w:rPr>
          <w:t>f)</w:t>
        </w:r>
        <w:r>
          <w:rPr>
            <w:lang w:eastAsia="zh-CN"/>
          </w:rPr>
          <w:tab/>
        </w:r>
      </w:ins>
      <w:proofErr w:type="gramStart"/>
      <w:ins w:id="155" w:author="Ling-C(X)1" w:date="2026-10-21T16:13:00Z" w16du:dateUtc="2026-10-21T14:13:00Z">
        <w:r w:rsidR="001963A2" w:rsidRPr="001963A2">
          <w:rPr>
            <w:lang w:eastAsia="zh-CN"/>
          </w:rPr>
          <w:t>在联合国人工智能治理全球对话期间发起的</w:t>
        </w:r>
      </w:ins>
      <w:ins w:id="156" w:author="Ling-C(X)1" w:date="2026-10-21T16:14:00Z" w16du:dateUtc="2026-10-21T14:14:00Z">
        <w:r w:rsidR="001963A2">
          <w:rPr>
            <w:rFonts w:hint="eastAsia"/>
            <w:lang w:val="en-US" w:eastAsia="zh-CN"/>
          </w:rPr>
          <w:t>“</w:t>
        </w:r>
      </w:ins>
      <w:ins w:id="157" w:author="Ling-C(X)1" w:date="2026-10-21T16:13:00Z" w16du:dateUtc="2026-10-21T14:13:00Z">
        <w:r w:rsidR="001963A2" w:rsidRPr="001963A2">
          <w:rPr>
            <w:lang w:eastAsia="zh-CN"/>
          </w:rPr>
          <w:t>人工智能时代儿童权利</w:t>
        </w:r>
      </w:ins>
      <w:ins w:id="158" w:author="Ling-C(X)1" w:date="2026-10-21T16:14:00Z" w16du:dateUtc="2026-10-21T14:14:00Z">
        <w:r w:rsidR="001963A2">
          <w:rPr>
            <w:rFonts w:hint="eastAsia"/>
            <w:lang w:eastAsia="zh-CN"/>
          </w:rPr>
          <w:t>和</w:t>
        </w:r>
      </w:ins>
      <w:ins w:id="159" w:author="Ling-C(X)1" w:date="2026-10-21T16:13:00Z" w16du:dateUtc="2026-10-21T14:13:00Z">
        <w:r w:rsidR="001963A2" w:rsidRPr="001963A2">
          <w:rPr>
            <w:lang w:eastAsia="zh-CN"/>
          </w:rPr>
          <w:t>保护联盟</w:t>
        </w:r>
      </w:ins>
      <w:ins w:id="160" w:author="Ling-C(X)1" w:date="2026-10-21T16:14:00Z" w16du:dateUtc="2026-10-21T14:14:00Z">
        <w:r w:rsidR="001963A2">
          <w:rPr>
            <w:rFonts w:hint="eastAsia"/>
            <w:lang w:eastAsia="zh-CN"/>
          </w:rPr>
          <w:t>”</w:t>
        </w:r>
      </w:ins>
      <w:ins w:id="161" w:author="Ling-C(X)1" w:date="2026-10-21T16:13:00Z" w16du:dateUtc="2026-10-21T14:13:00Z">
        <w:r w:rsidR="001963A2" w:rsidRPr="001963A2">
          <w:rPr>
            <w:lang w:eastAsia="zh-CN"/>
          </w:rPr>
          <w:t>，</w:t>
        </w:r>
        <w:proofErr w:type="gramEnd"/>
        <w:r w:rsidR="001963A2" w:rsidRPr="001963A2">
          <w:rPr>
            <w:lang w:eastAsia="zh-CN"/>
          </w:rPr>
          <w:t>是一项汇集成员国、联合国机构、企业、民间</w:t>
        </w:r>
      </w:ins>
      <w:ins w:id="162" w:author="Ling-C(X)1" w:date="2026-10-21T16:15:00Z" w16du:dateUtc="2026-10-21T14:15:00Z">
        <w:r w:rsidR="00F5544A">
          <w:rPr>
            <w:rFonts w:hint="eastAsia"/>
            <w:lang w:eastAsia="zh-CN"/>
          </w:rPr>
          <w:t>团体</w:t>
        </w:r>
      </w:ins>
      <w:ins w:id="163" w:author="Ling-C(X)1" w:date="2026-10-21T16:13:00Z" w16du:dateUtc="2026-10-21T14:13:00Z">
        <w:r w:rsidR="001963A2" w:rsidRPr="001963A2">
          <w:rPr>
            <w:lang w:eastAsia="zh-CN"/>
          </w:rPr>
          <w:t>组织、教育工作者和儿童福利专家</w:t>
        </w:r>
      </w:ins>
      <w:ins w:id="164" w:author="Ling-C(X)1" w:date="2026-10-21T16:17:00Z" w16du:dateUtc="2026-10-21T14:17:00Z">
        <w:r w:rsidR="00F5544A">
          <w:rPr>
            <w:rFonts w:hint="eastAsia"/>
            <w:lang w:eastAsia="zh-CN"/>
          </w:rPr>
          <w:t>的</w:t>
        </w:r>
        <w:r w:rsidR="00F5544A" w:rsidRPr="001963A2">
          <w:rPr>
            <w:lang w:eastAsia="zh-CN"/>
          </w:rPr>
          <w:t>多边利益攸关多方</w:t>
        </w:r>
        <w:r w:rsidR="00F5544A">
          <w:rPr>
            <w:rFonts w:hint="eastAsia"/>
            <w:lang w:eastAsia="zh-CN"/>
          </w:rPr>
          <w:t>举措</w:t>
        </w:r>
      </w:ins>
      <w:ins w:id="165" w:author="Ling-C(X)1" w:date="2026-10-21T16:13:00Z" w16du:dateUtc="2026-10-21T14:13:00Z">
        <w:r w:rsidR="001963A2" w:rsidRPr="001963A2">
          <w:rPr>
            <w:lang w:eastAsia="zh-CN"/>
          </w:rPr>
          <w:t>，</w:t>
        </w:r>
      </w:ins>
      <w:ins w:id="166" w:author="Ling-C(X)1" w:date="2026-10-21T16:17:00Z" w16du:dateUtc="2026-10-21T14:17:00Z">
        <w:r w:rsidR="00F5544A">
          <w:rPr>
            <w:rFonts w:hint="eastAsia"/>
            <w:lang w:eastAsia="zh-CN"/>
          </w:rPr>
          <w:t>该举措</w:t>
        </w:r>
      </w:ins>
      <w:ins w:id="167" w:author="Ling-C(X)1" w:date="2026-10-21T16:13:00Z" w16du:dateUtc="2026-10-21T14:13:00Z">
        <w:r w:rsidR="001963A2" w:rsidRPr="001963A2">
          <w:rPr>
            <w:lang w:eastAsia="zh-CN"/>
          </w:rPr>
          <w:t>旨在</w:t>
        </w:r>
      </w:ins>
      <w:ins w:id="168" w:author="Ling-C(X)1" w:date="2026-10-21T16:19:00Z" w16du:dateUtc="2026-10-21T14:19:00Z">
        <w:r w:rsidR="00F5544A">
          <w:rPr>
            <w:rFonts w:hint="eastAsia"/>
            <w:lang w:eastAsia="zh-CN"/>
          </w:rPr>
          <w:t>以</w:t>
        </w:r>
      </w:ins>
      <w:ins w:id="169" w:author="Ling-C(X)1" w:date="2026-10-21T16:13:00Z" w16du:dateUtc="2026-10-21T14:13:00Z">
        <w:r w:rsidR="001963A2" w:rsidRPr="001963A2">
          <w:rPr>
            <w:lang w:eastAsia="zh-CN"/>
          </w:rPr>
          <w:t>《儿童权利公约》</w:t>
        </w:r>
      </w:ins>
      <w:ins w:id="170" w:author="Ling-C(X)1" w:date="2026-10-21T16:19:00Z" w16du:dateUtc="2026-10-21T14:19:00Z">
        <w:r w:rsidR="00F5544A">
          <w:rPr>
            <w:rFonts w:hint="eastAsia"/>
            <w:lang w:eastAsia="zh-CN"/>
          </w:rPr>
          <w:t>为准绳，</w:t>
        </w:r>
      </w:ins>
      <w:ins w:id="171" w:author="Ling-C(X)1" w:date="2026-10-21T16:13:00Z" w16du:dateUtc="2026-10-21T14:13:00Z">
        <w:r w:rsidR="001963A2" w:rsidRPr="001963A2">
          <w:rPr>
            <w:lang w:eastAsia="zh-CN"/>
          </w:rPr>
          <w:t>确保面向儿童的人工智能系统安全、可靠并尊重儿童</w:t>
        </w:r>
      </w:ins>
      <w:ins w:id="172" w:author="Ling-C(X)1" w:date="2026-10-21T16:18:00Z" w16du:dateUtc="2026-10-21T14:18:00Z">
        <w:r w:rsidR="00F5544A">
          <w:rPr>
            <w:rFonts w:hint="eastAsia"/>
            <w:lang w:eastAsia="zh-CN"/>
          </w:rPr>
          <w:t>的</w:t>
        </w:r>
      </w:ins>
      <w:ins w:id="173" w:author="Ling-C(X)1" w:date="2026-10-21T16:13:00Z" w16du:dateUtc="2026-10-21T14:13:00Z">
        <w:r w:rsidR="001963A2" w:rsidRPr="001963A2">
          <w:rPr>
            <w:lang w:eastAsia="zh-CN"/>
          </w:rPr>
          <w:t>权利；</w:t>
        </w:r>
      </w:ins>
    </w:p>
    <w:p w14:paraId="062A2A06" w14:textId="1C86771E" w:rsidR="00DC4FC6" w:rsidRPr="00857E14" w:rsidRDefault="007633C8" w:rsidP="00EE6AD6">
      <w:pPr>
        <w:rPr>
          <w:noProof/>
          <w:lang w:eastAsia="zh-CN"/>
        </w:rPr>
      </w:pPr>
      <w:del w:id="174" w:author="ITUGBS" w:date="2026-10-15T20:21:00Z" w16du:dateUtc="2026-10-15T18:21:00Z">
        <w:r w:rsidRPr="00B66444" w:rsidDel="00384F4A">
          <w:rPr>
            <w:i/>
            <w:iCs/>
            <w:lang w:eastAsia="zh-CN"/>
          </w:rPr>
          <w:delText>e</w:delText>
        </w:r>
      </w:del>
      <w:ins w:id="175" w:author="ITUGBS" w:date="2026-10-15T20:21:00Z" w16du:dateUtc="2026-10-15T18:21:00Z">
        <w:r>
          <w:rPr>
            <w:i/>
            <w:iCs/>
            <w:lang w:eastAsia="zh-CN"/>
          </w:rPr>
          <w:t>g</w:t>
        </w:r>
      </w:ins>
      <w:r w:rsidR="00DC4FC6" w:rsidRPr="00857E14">
        <w:rPr>
          <w:rStyle w:val="ItalicEnglish"/>
          <w:rFonts w:hint="eastAsia"/>
          <w:lang w:eastAsia="zh-CN"/>
        </w:rPr>
        <w:t>)</w:t>
      </w:r>
      <w:r w:rsidR="00DC4FC6" w:rsidRPr="00857E14">
        <w:rPr>
          <w:rFonts w:hint="eastAsia"/>
          <w:noProof/>
          <w:lang w:eastAsia="zh-CN"/>
        </w:rPr>
        <w:tab/>
      </w:r>
      <w:r w:rsidR="00DC4FC6" w:rsidRPr="00857E14">
        <w:rPr>
          <w:rFonts w:hint="eastAsia"/>
          <w:noProof/>
          <w:lang w:eastAsia="zh-CN"/>
        </w:rPr>
        <w:t>全球青年在跨越</w:t>
      </w:r>
      <w:r w:rsidR="00DC4FC6" w:rsidRPr="00857E14">
        <w:rPr>
          <w:rFonts w:hint="eastAsia"/>
          <w:noProof/>
          <w:lang w:eastAsia="zh-CN"/>
        </w:rPr>
        <w:t>2015</w:t>
      </w:r>
      <w:r w:rsidR="00DC4FC6" w:rsidRPr="00857E14">
        <w:rPr>
          <w:rFonts w:hint="eastAsia"/>
          <w:noProof/>
          <w:lang w:eastAsia="zh-CN"/>
        </w:rPr>
        <w:t>年全球青年峰会（</w:t>
      </w:r>
      <w:r w:rsidR="00DC4FC6" w:rsidRPr="00857E14">
        <w:rPr>
          <w:rFonts w:hint="eastAsia"/>
          <w:noProof/>
          <w:lang w:eastAsia="zh-CN"/>
        </w:rPr>
        <w:t>2013</w:t>
      </w:r>
      <w:r w:rsidR="00DC4FC6" w:rsidRPr="00857E14">
        <w:rPr>
          <w:rFonts w:hint="eastAsia"/>
          <w:noProof/>
          <w:lang w:eastAsia="zh-CN"/>
        </w:rPr>
        <w:t>年，哥斯达黎加圣何塞）上呼吁各成员国制定政策，使得网上社区安全可靠；</w:t>
      </w:r>
    </w:p>
    <w:p w14:paraId="1A9AE8FF" w14:textId="746AD480" w:rsidR="00DC4FC6" w:rsidRPr="00857E14" w:rsidRDefault="007633C8" w:rsidP="00EE6AD6">
      <w:pPr>
        <w:rPr>
          <w:noProof/>
          <w:lang w:val="en-US" w:eastAsia="zh-CN"/>
        </w:rPr>
      </w:pPr>
      <w:del w:id="176" w:author="ITUGBS" w:date="2026-10-15T20:21:00Z" w16du:dateUtc="2026-10-15T18:21:00Z">
        <w:r w:rsidRPr="00B66444" w:rsidDel="00384F4A">
          <w:rPr>
            <w:i/>
            <w:lang w:eastAsia="zh-CN"/>
          </w:rPr>
          <w:delText>f</w:delText>
        </w:r>
      </w:del>
      <w:ins w:id="177" w:author="ITUGBS" w:date="2026-10-15T20:21:00Z" w16du:dateUtc="2026-10-15T18:21:00Z">
        <w:r>
          <w:rPr>
            <w:i/>
            <w:lang w:eastAsia="zh-CN"/>
          </w:rPr>
          <w:t>h</w:t>
        </w:r>
      </w:ins>
      <w:r w:rsidR="00DC4FC6" w:rsidRPr="00857E14">
        <w:rPr>
          <w:rStyle w:val="ItalicEnglish"/>
          <w:rFonts w:hint="eastAsia"/>
          <w:lang w:eastAsia="zh-CN"/>
        </w:rPr>
        <w:t>)</w:t>
      </w:r>
      <w:r w:rsidR="00DC4FC6" w:rsidRPr="00857E14">
        <w:rPr>
          <w:rFonts w:hint="eastAsia"/>
          <w:noProof/>
          <w:lang w:val="en-US" w:eastAsia="zh-CN"/>
        </w:rPr>
        <w:tab/>
      </w:r>
      <w:r w:rsidR="00DC4FC6" w:rsidRPr="00857E14">
        <w:rPr>
          <w:rFonts w:hint="eastAsia"/>
          <w:noProof/>
          <w:lang w:val="en-US" w:eastAsia="zh-CN"/>
        </w:rPr>
        <w:t>各国政府、国家、区域和国际非政府间组织及行业组织为促进保护上网儿童的最佳做法交流开展的许多活动；</w:t>
      </w:r>
    </w:p>
    <w:p w14:paraId="43E936AF" w14:textId="004F6302" w:rsidR="00DC4FC6" w:rsidRPr="00857E14" w:rsidRDefault="007633C8" w:rsidP="00EE6AD6">
      <w:pPr>
        <w:rPr>
          <w:lang w:eastAsia="zh-CN"/>
        </w:rPr>
      </w:pPr>
      <w:del w:id="178" w:author="ITUGBS" w:date="2026-10-15T20:21:00Z" w16du:dateUtc="2026-10-15T18:21:00Z">
        <w:r w:rsidRPr="00B66444" w:rsidDel="00384F4A">
          <w:rPr>
            <w:i/>
            <w:iCs/>
            <w:lang w:eastAsia="zh-CN"/>
          </w:rPr>
          <w:delText>g</w:delText>
        </w:r>
      </w:del>
      <w:proofErr w:type="spellStart"/>
      <w:ins w:id="179" w:author="ITUGBS" w:date="2026-10-15T20:21:00Z" w16du:dateUtc="2026-10-15T18:21:00Z">
        <w:r>
          <w:rPr>
            <w:i/>
            <w:iCs/>
            <w:lang w:eastAsia="zh-CN"/>
          </w:rPr>
          <w:t>i</w:t>
        </w:r>
      </w:ins>
      <w:proofErr w:type="spellEnd"/>
      <w:r w:rsidR="00DC4FC6" w:rsidRPr="00857E14">
        <w:rPr>
          <w:rStyle w:val="ItalicEnglish"/>
          <w:lang w:eastAsia="zh-CN"/>
        </w:rPr>
        <w:t>)</w:t>
      </w:r>
      <w:r w:rsidR="00DC4FC6" w:rsidRPr="00857E14">
        <w:rPr>
          <w:lang w:eastAsia="zh-CN"/>
        </w:rPr>
        <w:tab/>
      </w:r>
      <w:r w:rsidR="00DC4FC6" w:rsidRPr="00857E14">
        <w:rPr>
          <w:rFonts w:hint="eastAsia"/>
          <w:lang w:eastAsia="zh-CN"/>
        </w:rPr>
        <w:t>互联网使用的增加，特别是儿童和国际电联在</w:t>
      </w:r>
      <w:del w:id="180" w:author="Ling-C(X)1" w:date="2026-10-21T16:21:00Z" w16du:dateUtc="2026-10-21T14:21:00Z">
        <w:r w:rsidR="00DC4FC6" w:rsidRPr="00857E14" w:rsidDel="00F5544A">
          <w:rPr>
            <w:rFonts w:hint="eastAsia"/>
            <w:lang w:eastAsia="zh-CN"/>
          </w:rPr>
          <w:delText>新冠肺炎（</w:delText>
        </w:r>
        <w:r w:rsidR="00DC4FC6" w:rsidRPr="00857E14" w:rsidDel="00F5544A">
          <w:rPr>
            <w:lang w:val="en-US" w:eastAsia="zh-CN"/>
          </w:rPr>
          <w:delText>COVID-19</w:delText>
        </w:r>
        <w:r w:rsidR="00DC4FC6" w:rsidRPr="00857E14" w:rsidDel="00F5544A">
          <w:rPr>
            <w:rFonts w:hint="eastAsia"/>
            <w:lang w:eastAsia="zh-CN"/>
          </w:rPr>
          <w:delText>）疫情期间</w:delText>
        </w:r>
      </w:del>
      <w:ins w:id="181" w:author="Ling-C(X)1" w:date="2026-10-21T16:21:00Z" w16du:dateUtc="2026-10-21T14:21:00Z">
        <w:r w:rsidR="00F5544A">
          <w:rPr>
            <w:rFonts w:hint="eastAsia"/>
            <w:lang w:eastAsia="zh-CN"/>
          </w:rPr>
          <w:t>不断演进的数字环境下</w:t>
        </w:r>
      </w:ins>
      <w:r w:rsidR="00DC4FC6" w:rsidRPr="00857E14">
        <w:rPr>
          <w:rFonts w:hint="eastAsia"/>
          <w:lang w:eastAsia="zh-CN"/>
        </w:rPr>
        <w:t>开展的</w:t>
      </w:r>
      <w:r w:rsidR="00DC4FC6" w:rsidRPr="00857E14">
        <w:rPr>
          <w:lang w:val="en-US" w:eastAsia="zh-CN"/>
        </w:rPr>
        <w:t>COP</w:t>
      </w:r>
      <w:r w:rsidR="00DC4FC6" w:rsidRPr="00857E14">
        <w:rPr>
          <w:rFonts w:hint="eastAsia"/>
          <w:lang w:eastAsia="zh-CN"/>
        </w:rPr>
        <w:t>活动；</w:t>
      </w:r>
    </w:p>
    <w:p w14:paraId="64E3AC51" w14:textId="47B6358F" w:rsidR="00DC4FC6" w:rsidRPr="00857E14" w:rsidRDefault="00DC4FC6" w:rsidP="00EE6AD6">
      <w:pPr>
        <w:rPr>
          <w:lang w:eastAsia="zh-CN"/>
        </w:rPr>
      </w:pPr>
      <w:del w:id="182" w:author="Ling-C(X)1" w:date="2026-10-21T16:22:00Z" w16du:dateUtc="2026-10-21T14:22:00Z">
        <w:r w:rsidRPr="00857E14" w:rsidDel="00F5544A">
          <w:rPr>
            <w:rStyle w:val="ItalicEnglish"/>
            <w:lang w:eastAsia="zh-CN"/>
          </w:rPr>
          <w:delText>h</w:delText>
        </w:r>
      </w:del>
      <w:ins w:id="183" w:author="Ling-C(X)1" w:date="2026-10-21T16:22:00Z" w16du:dateUtc="2026-10-21T14:22:00Z">
        <w:r w:rsidR="00F5544A">
          <w:rPr>
            <w:rStyle w:val="ItalicEnglish"/>
            <w:rFonts w:hint="eastAsia"/>
            <w:lang w:eastAsia="zh-CN"/>
          </w:rPr>
          <w:t>j</w:t>
        </w:r>
      </w:ins>
      <w:r w:rsidRPr="00857E14">
        <w:rPr>
          <w:rStyle w:val="ItalicEnglish"/>
          <w:lang w:eastAsia="zh-CN"/>
        </w:rPr>
        <w:t>)</w:t>
      </w:r>
      <w:r w:rsidRPr="00857E14">
        <w:rPr>
          <w:lang w:val="en-US" w:eastAsia="zh-CN"/>
        </w:rPr>
        <w:tab/>
      </w:r>
      <w:r w:rsidRPr="00857E14">
        <w:rPr>
          <w:rFonts w:hint="eastAsia"/>
          <w:lang w:eastAsia="zh-CN"/>
        </w:rPr>
        <w:t>通过教育</w:t>
      </w:r>
      <w:ins w:id="184" w:author="Ling-C(X)1" w:date="2026-10-21T16:22:00Z" w16du:dateUtc="2026-10-21T14:22:00Z">
        <w:r w:rsidR="00F5544A">
          <w:rPr>
            <w:rFonts w:hint="eastAsia"/>
            <w:lang w:eastAsia="zh-CN"/>
          </w:rPr>
          <w:t>、数字素养</w:t>
        </w:r>
      </w:ins>
      <w:r w:rsidRPr="00857E14">
        <w:rPr>
          <w:rFonts w:hint="eastAsia"/>
          <w:lang w:eastAsia="zh-CN"/>
        </w:rPr>
        <w:t>和技能增强儿童、家长</w:t>
      </w:r>
      <w:ins w:id="185" w:author="Ling-C(X)1" w:date="2026-10-21T16:23:00Z" w16du:dateUtc="2026-10-21T14:23:00Z">
        <w:r w:rsidR="00F5544A">
          <w:rPr>
            <w:rFonts w:hint="eastAsia"/>
            <w:lang w:eastAsia="zh-CN"/>
          </w:rPr>
          <w:t>、照护者、监护人</w:t>
        </w:r>
      </w:ins>
      <w:r w:rsidRPr="00857E14">
        <w:rPr>
          <w:rFonts w:hint="eastAsia"/>
          <w:lang w:eastAsia="zh-CN"/>
        </w:rPr>
        <w:t>和教育工作者、政策制定者以及业界的权能，以实现保护上网儿童的重要性</w:t>
      </w:r>
      <w:del w:id="186" w:author="LING-C (ZB)" w:date="2026-10-21T13:59:00Z" w16du:dateUtc="2026-10-21T11:59:00Z">
        <w:r w:rsidRPr="00857E14" w:rsidDel="007633C8">
          <w:rPr>
            <w:rFonts w:hint="eastAsia"/>
            <w:lang w:eastAsia="zh-CN"/>
          </w:rPr>
          <w:delText>，</w:delText>
        </w:r>
      </w:del>
      <w:ins w:id="187" w:author="LING-C (ZB)" w:date="2026-10-21T13:59:00Z" w16du:dateUtc="2026-10-21T11:59:00Z">
        <w:r w:rsidR="007633C8">
          <w:rPr>
            <w:rFonts w:hint="eastAsia"/>
            <w:lang w:eastAsia="zh-CN"/>
          </w:rPr>
          <w:t>；</w:t>
        </w:r>
      </w:ins>
    </w:p>
    <w:p w14:paraId="6B6B6E1C" w14:textId="721E5EEE" w:rsidR="007633C8" w:rsidRPr="00B66444" w:rsidRDefault="007633C8" w:rsidP="007633C8">
      <w:pPr>
        <w:rPr>
          <w:ins w:id="188" w:author="LING-C (ZB)" w:date="2026-10-21T13:59:00Z" w16du:dateUtc="2026-10-21T11:59:00Z"/>
          <w:lang w:eastAsia="zh-CN"/>
        </w:rPr>
      </w:pPr>
      <w:ins w:id="189" w:author="LING-C (ZB)" w:date="2026-10-21T13:59:00Z" w16du:dateUtc="2026-10-21T11:59:00Z">
        <w:r w:rsidRPr="00384F4A">
          <w:rPr>
            <w:i/>
            <w:iCs/>
            <w:lang w:eastAsia="zh-CN"/>
            <w:rPrChange w:id="190" w:author="ITUGBS" w:date="2026-10-15T20:22:00Z" w16du:dateUtc="2026-10-15T18:22:00Z">
              <w:rPr/>
            </w:rPrChange>
          </w:rPr>
          <w:t>k)</w:t>
        </w:r>
        <w:r>
          <w:rPr>
            <w:lang w:eastAsia="zh-CN"/>
          </w:rPr>
          <w:tab/>
        </w:r>
      </w:ins>
      <w:ins w:id="191" w:author="Ling-C(X)1" w:date="2026-10-21T16:23:00Z" w16du:dateUtc="2026-10-21T14:23:00Z">
        <w:r w:rsidR="00F5544A" w:rsidRPr="00F5544A">
          <w:rPr>
            <w:lang w:eastAsia="zh-CN"/>
          </w:rPr>
          <w:t>认识到鼓励私营部门采取以儿童为中心</w:t>
        </w:r>
      </w:ins>
      <w:ins w:id="192" w:author="Ling-C(X)1" w:date="2026-10-21T16:24:00Z" w16du:dateUtc="2026-10-21T14:24:00Z">
        <w:r w:rsidR="00F5544A">
          <w:rPr>
            <w:rFonts w:hint="eastAsia"/>
            <w:lang w:eastAsia="zh-CN"/>
          </w:rPr>
          <w:t>且</w:t>
        </w:r>
      </w:ins>
      <w:ins w:id="193" w:author="Ling-C(X)1" w:date="2026-10-21T16:23:00Z" w16du:dateUtc="2026-10-21T14:23:00Z">
        <w:r w:rsidR="00F5544A" w:rsidRPr="00F5544A">
          <w:rPr>
            <w:lang w:eastAsia="zh-CN"/>
          </w:rPr>
          <w:t>安全内嵌于设计的方法的重要性，以</w:t>
        </w:r>
      </w:ins>
      <w:ins w:id="194" w:author="Ling-C(X)1" w:date="2026-10-21T16:24:00Z" w16du:dateUtc="2026-10-21T14:24:00Z">
        <w:r w:rsidR="00F5544A">
          <w:rPr>
            <w:rFonts w:hint="eastAsia"/>
            <w:lang w:eastAsia="zh-CN"/>
          </w:rPr>
          <w:t>增强</w:t>
        </w:r>
      </w:ins>
      <w:ins w:id="195" w:author="Ling-C(X)1" w:date="2026-10-21T16:23:00Z" w16du:dateUtc="2026-10-21T14:23:00Z">
        <w:r w:rsidR="00F5544A" w:rsidRPr="00F5544A">
          <w:rPr>
            <w:lang w:eastAsia="zh-CN"/>
          </w:rPr>
          <w:t>儿童在电信和</w:t>
        </w:r>
        <w:r w:rsidR="00F5544A" w:rsidRPr="00F5544A">
          <w:rPr>
            <w:lang w:eastAsia="zh-CN"/>
          </w:rPr>
          <w:t>ICT</w:t>
        </w:r>
        <w:r w:rsidR="00F5544A" w:rsidRPr="00F5544A">
          <w:rPr>
            <w:lang w:eastAsia="zh-CN"/>
          </w:rPr>
          <w:t>领域的安全与福祉</w:t>
        </w:r>
      </w:ins>
      <w:ins w:id="196" w:author="LING-C (ZB)" w:date="2026-10-22T16:50:00Z" w16du:dateUtc="2026-10-22T14:50:00Z">
        <w:r w:rsidR="0081182A">
          <w:rPr>
            <w:rFonts w:hint="eastAsia"/>
            <w:lang w:eastAsia="zh-CN"/>
          </w:rPr>
          <w:t>，</w:t>
        </w:r>
      </w:ins>
    </w:p>
    <w:p w14:paraId="0D5689FA" w14:textId="77777777" w:rsidR="00DC4FC6" w:rsidRPr="00857E14" w:rsidRDefault="00DC4FC6" w:rsidP="00643715">
      <w:pPr>
        <w:pStyle w:val="Call"/>
        <w:rPr>
          <w:noProof/>
          <w:lang w:eastAsia="zh-CN"/>
        </w:rPr>
      </w:pPr>
      <w:r w:rsidRPr="00857E14">
        <w:rPr>
          <w:rFonts w:hint="eastAsia"/>
          <w:noProof/>
          <w:lang w:eastAsia="zh-CN"/>
        </w:rPr>
        <w:t>做出决议</w:t>
      </w:r>
    </w:p>
    <w:p w14:paraId="4BF7FA89" w14:textId="2A914BC0" w:rsidR="00DC4FC6" w:rsidRPr="00857E14" w:rsidRDefault="00DC4FC6"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继续将</w:t>
      </w:r>
      <w:r w:rsidRPr="00857E14">
        <w:rPr>
          <w:rFonts w:hint="eastAsia"/>
          <w:noProof/>
          <w:lang w:eastAsia="zh-CN"/>
        </w:rPr>
        <w:t>COP</w:t>
      </w:r>
      <w:r w:rsidRPr="00857E14">
        <w:rPr>
          <w:rFonts w:hint="eastAsia"/>
          <w:noProof/>
          <w:lang w:eastAsia="zh-CN"/>
        </w:rPr>
        <w:t>举措作为提高人们有关儿童上网安全问题认识和</w:t>
      </w:r>
      <w:ins w:id="197" w:author="Ling-C(X)1" w:date="2026-10-21T16:26:00Z" w16du:dateUtc="2026-10-21T14:26:00Z">
        <w:r w:rsidR="008478F4">
          <w:rPr>
            <w:rFonts w:hint="eastAsia"/>
            <w:noProof/>
            <w:lang w:eastAsia="zh-CN"/>
          </w:rPr>
          <w:t>促进</w:t>
        </w:r>
      </w:ins>
      <w:r w:rsidRPr="00857E14">
        <w:rPr>
          <w:rFonts w:hint="eastAsia"/>
          <w:noProof/>
          <w:lang w:eastAsia="zh-CN"/>
        </w:rPr>
        <w:t>分享这方面最佳做法</w:t>
      </w:r>
      <w:ins w:id="198" w:author="Ling-C(X)1" w:date="2026-10-21T16:26:00Z" w16du:dateUtc="2026-10-21T14:26:00Z">
        <w:r w:rsidR="008478F4">
          <w:rPr>
            <w:rFonts w:hint="eastAsia"/>
            <w:noProof/>
            <w:lang w:eastAsia="zh-CN"/>
          </w:rPr>
          <w:t>、报告、</w:t>
        </w:r>
        <w:r w:rsidR="008478F4" w:rsidRPr="008478F4">
          <w:rPr>
            <w:noProof/>
            <w:lang w:eastAsia="zh-CN"/>
          </w:rPr>
          <w:t>科学证据和经验教训</w:t>
        </w:r>
      </w:ins>
      <w:r w:rsidRPr="00857E14">
        <w:rPr>
          <w:rFonts w:hint="eastAsia"/>
          <w:noProof/>
          <w:lang w:eastAsia="zh-CN"/>
        </w:rPr>
        <w:t>的平台；</w:t>
      </w:r>
    </w:p>
    <w:p w14:paraId="035334E3" w14:textId="47FC4F85" w:rsidR="00DC4FC6" w:rsidRPr="00857E14" w:rsidDel="007633C8" w:rsidRDefault="00DC4FC6" w:rsidP="00EE6AD6">
      <w:pPr>
        <w:rPr>
          <w:del w:id="199" w:author="LING-C (ZB)" w:date="2026-10-21T13:59:00Z" w16du:dateUtc="2026-10-21T11:59:00Z"/>
          <w:noProof/>
          <w:lang w:eastAsia="zh-CN"/>
        </w:rPr>
      </w:pPr>
      <w:del w:id="200" w:author="LING-C (ZB)" w:date="2026-10-21T13:59:00Z" w16du:dateUtc="2026-10-21T11:59:00Z">
        <w:r w:rsidRPr="00857E14" w:rsidDel="007633C8">
          <w:rPr>
            <w:rFonts w:hint="eastAsia"/>
            <w:noProof/>
            <w:lang w:eastAsia="zh-CN"/>
          </w:rPr>
          <w:delText>2</w:delText>
        </w:r>
        <w:r w:rsidRPr="00857E14" w:rsidDel="007633C8">
          <w:rPr>
            <w:rFonts w:hint="eastAsia"/>
            <w:noProof/>
            <w:lang w:eastAsia="zh-CN"/>
          </w:rPr>
          <w:tab/>
        </w:r>
        <w:r w:rsidRPr="00857E14" w:rsidDel="007633C8">
          <w:rPr>
            <w:rFonts w:hint="eastAsia"/>
            <w:noProof/>
            <w:lang w:eastAsia="zh-CN"/>
          </w:rPr>
          <w:delText>继续向成员国，特别是向发展中国家</w:delText>
        </w:r>
        <w:r w:rsidDel="007633C8">
          <w:rPr>
            <w:rStyle w:val="FootnoteReference"/>
            <w:noProof/>
            <w:lang w:eastAsia="zh-CN"/>
          </w:rPr>
          <w:footnoteReference w:customMarkFollows="1" w:id="1"/>
          <w:delText>1</w:delText>
        </w:r>
        <w:r w:rsidRPr="00857E14" w:rsidDel="007633C8">
          <w:rPr>
            <w:rFonts w:hint="eastAsia"/>
            <w:noProof/>
            <w:lang w:eastAsia="zh-CN"/>
          </w:rPr>
          <w:delText>提供帮助和支持，为</w:delText>
        </w:r>
        <w:r w:rsidRPr="00857E14" w:rsidDel="007633C8">
          <w:rPr>
            <w:rFonts w:hint="eastAsia"/>
            <w:noProof/>
            <w:lang w:eastAsia="zh-CN"/>
          </w:rPr>
          <w:delText>COP</w:delText>
        </w:r>
        <w:r w:rsidRPr="00857E14" w:rsidDel="007633C8">
          <w:rPr>
            <w:rFonts w:hint="eastAsia"/>
            <w:noProof/>
            <w:lang w:eastAsia="zh-CN"/>
          </w:rPr>
          <w:delText>举措制定并实施路线图；</w:delText>
        </w:r>
      </w:del>
    </w:p>
    <w:p w14:paraId="2A209726" w14:textId="2044DCDA" w:rsidR="00DC4FC6" w:rsidRPr="00857E14" w:rsidRDefault="00DC4FC6" w:rsidP="00EE6AD6">
      <w:pPr>
        <w:rPr>
          <w:noProof/>
          <w:lang w:eastAsia="zh-CN"/>
        </w:rPr>
      </w:pPr>
      <w:del w:id="203" w:author="LING-C (ZB)" w:date="2026-10-21T13:59:00Z" w16du:dateUtc="2026-10-21T11:59:00Z">
        <w:r w:rsidRPr="00857E14" w:rsidDel="007633C8">
          <w:rPr>
            <w:rFonts w:hint="eastAsia"/>
            <w:noProof/>
            <w:lang w:eastAsia="zh-CN"/>
          </w:rPr>
          <w:delText>3</w:delText>
        </w:r>
      </w:del>
      <w:ins w:id="204" w:author="LING-C (ZB)" w:date="2026-10-21T13:59:00Z" w16du:dateUtc="2026-10-21T11:59:00Z">
        <w:r w:rsidR="007633C8">
          <w:rPr>
            <w:rFonts w:hint="eastAsia"/>
            <w:noProof/>
            <w:lang w:eastAsia="zh-CN"/>
          </w:rPr>
          <w:t>2</w:t>
        </w:r>
      </w:ins>
      <w:r w:rsidRPr="00857E14">
        <w:rPr>
          <w:rFonts w:hint="eastAsia"/>
          <w:noProof/>
          <w:lang w:eastAsia="zh-CN"/>
        </w:rPr>
        <w:tab/>
      </w:r>
      <w:r w:rsidRPr="00857E14">
        <w:rPr>
          <w:rFonts w:hint="eastAsia"/>
          <w:noProof/>
          <w:lang w:eastAsia="zh-CN"/>
        </w:rPr>
        <w:t>继续与相关利益攸关方合作，协调有关</w:t>
      </w:r>
      <w:r w:rsidRPr="00857E14">
        <w:rPr>
          <w:rFonts w:hint="eastAsia"/>
          <w:noProof/>
          <w:lang w:eastAsia="zh-CN"/>
        </w:rPr>
        <w:t>COP</w:t>
      </w:r>
      <w:r w:rsidRPr="00857E14">
        <w:rPr>
          <w:rFonts w:hint="eastAsia"/>
          <w:noProof/>
          <w:lang w:eastAsia="zh-CN"/>
        </w:rPr>
        <w:t>的各项举措</w:t>
      </w:r>
      <w:ins w:id="205" w:author="Ling-C(X)1" w:date="2026-10-21T16:27:00Z" w16du:dateUtc="2026-10-21T14:27:00Z">
        <w:r w:rsidR="008478F4">
          <w:rPr>
            <w:rFonts w:hint="eastAsia"/>
            <w:noProof/>
            <w:lang w:eastAsia="zh-CN"/>
          </w:rPr>
          <w:t>，</w:t>
        </w:r>
        <w:r w:rsidR="008478F4" w:rsidRPr="008478F4">
          <w:rPr>
            <w:noProof/>
            <w:lang w:eastAsia="zh-CN"/>
          </w:rPr>
          <w:t>酌情制定应对儿童所面临风险的指导原则和工具</w:t>
        </w:r>
      </w:ins>
      <w:r w:rsidRPr="00857E14">
        <w:rPr>
          <w:rFonts w:hint="eastAsia"/>
          <w:noProof/>
          <w:lang w:eastAsia="zh-CN"/>
        </w:rPr>
        <w:t>；</w:t>
      </w:r>
    </w:p>
    <w:p w14:paraId="3F534681" w14:textId="17547A56" w:rsidR="00DC4FC6" w:rsidRPr="00857E14" w:rsidRDefault="00DC4FC6" w:rsidP="00EE6AD6">
      <w:pPr>
        <w:rPr>
          <w:noProof/>
          <w:lang w:val="en-US" w:eastAsia="zh-CN"/>
        </w:rPr>
      </w:pPr>
      <w:del w:id="206" w:author="LING-C (ZB)" w:date="2026-10-21T13:59:00Z" w16du:dateUtc="2026-10-21T11:59:00Z">
        <w:r w:rsidRPr="00857E14" w:rsidDel="007633C8">
          <w:rPr>
            <w:noProof/>
            <w:lang w:val="en-US" w:eastAsia="zh-CN"/>
          </w:rPr>
          <w:delText>4</w:delText>
        </w:r>
      </w:del>
      <w:ins w:id="207" w:author="LING-C (ZB)" w:date="2026-10-21T13:59:00Z" w16du:dateUtc="2026-10-21T11:59:00Z">
        <w:r w:rsidR="007633C8">
          <w:rPr>
            <w:rFonts w:hint="eastAsia"/>
            <w:noProof/>
            <w:lang w:val="en-US" w:eastAsia="zh-CN"/>
          </w:rPr>
          <w:t>3</w:t>
        </w:r>
      </w:ins>
      <w:r w:rsidRPr="00857E14">
        <w:rPr>
          <w:noProof/>
          <w:lang w:val="en-US" w:eastAsia="zh-CN"/>
        </w:rPr>
        <w:tab/>
      </w:r>
      <w:r w:rsidRPr="00857E14">
        <w:rPr>
          <w:rFonts w:hint="eastAsia"/>
          <w:noProof/>
          <w:lang w:val="en-US" w:eastAsia="zh-CN"/>
        </w:rPr>
        <w:t>基于在该领域完成的工作，促进所有涉及保护上网儿童的利益攸关方之间的协作，以使成员国受益；</w:t>
      </w:r>
    </w:p>
    <w:p w14:paraId="78C48818" w14:textId="41166A2D" w:rsidR="00DC4FC6" w:rsidRPr="00857E14" w:rsidRDefault="00DC4FC6" w:rsidP="00EE6AD6">
      <w:pPr>
        <w:rPr>
          <w:noProof/>
          <w:lang w:val="en-US" w:eastAsia="zh-CN"/>
        </w:rPr>
      </w:pPr>
      <w:del w:id="208" w:author="LING-C (ZB)" w:date="2026-10-21T13:59:00Z" w16du:dateUtc="2026-10-21T11:59:00Z">
        <w:r w:rsidRPr="00857E14" w:rsidDel="007633C8">
          <w:rPr>
            <w:lang w:val="en-US" w:eastAsia="zh-CN"/>
          </w:rPr>
          <w:delText>5</w:delText>
        </w:r>
      </w:del>
      <w:ins w:id="209" w:author="LING-C (ZB)" w:date="2026-10-21T13:59:00Z" w16du:dateUtc="2026-10-21T11:59:00Z">
        <w:r w:rsidR="007633C8">
          <w:rPr>
            <w:rFonts w:hint="eastAsia"/>
            <w:lang w:val="en-US" w:eastAsia="zh-CN"/>
          </w:rPr>
          <w:t>4</w:t>
        </w:r>
      </w:ins>
      <w:r w:rsidRPr="00857E14">
        <w:rPr>
          <w:lang w:val="en-US" w:eastAsia="zh-CN"/>
        </w:rPr>
        <w:tab/>
      </w:r>
      <w:r w:rsidRPr="00857E14">
        <w:rPr>
          <w:rFonts w:hint="eastAsia"/>
          <w:lang w:eastAsia="zh-CN"/>
        </w:rPr>
        <w:t>支持和加强成员国与其他利益攸关方在保护上网儿童方面的区域和次区域合作机制；</w:t>
      </w:r>
    </w:p>
    <w:p w14:paraId="26A5FAA1" w14:textId="2D0E5E71" w:rsidR="00DC4FC6" w:rsidRPr="00857E14" w:rsidRDefault="00DC4FC6" w:rsidP="00EE6AD6">
      <w:pPr>
        <w:rPr>
          <w:noProof/>
          <w:lang w:val="en-US" w:eastAsia="zh-CN"/>
        </w:rPr>
      </w:pPr>
      <w:del w:id="210" w:author="LING-C (ZB)" w:date="2026-10-21T13:59:00Z" w16du:dateUtc="2026-10-21T11:59:00Z">
        <w:r w:rsidRPr="00857E14" w:rsidDel="007633C8">
          <w:rPr>
            <w:rFonts w:hint="eastAsia"/>
            <w:noProof/>
            <w:lang w:val="en-US" w:eastAsia="zh-CN"/>
          </w:rPr>
          <w:delText>6</w:delText>
        </w:r>
      </w:del>
      <w:ins w:id="211" w:author="LING-C (ZB)" w:date="2026-10-21T13:59:00Z" w16du:dateUtc="2026-10-21T11:59:00Z">
        <w:r w:rsidR="007633C8">
          <w:rPr>
            <w:rFonts w:hint="eastAsia"/>
            <w:noProof/>
            <w:lang w:val="en-US" w:eastAsia="zh-CN"/>
          </w:rPr>
          <w:t>5</w:t>
        </w:r>
      </w:ins>
      <w:r w:rsidRPr="00857E14">
        <w:rPr>
          <w:noProof/>
          <w:lang w:val="en-US" w:eastAsia="zh-CN"/>
        </w:rPr>
        <w:tab/>
      </w:r>
      <w:r w:rsidRPr="00857E14">
        <w:rPr>
          <w:rFonts w:hint="eastAsia"/>
          <w:noProof/>
          <w:lang w:val="en-US" w:eastAsia="zh-CN"/>
        </w:rPr>
        <w:t>继续与相关国际组织</w:t>
      </w:r>
      <w:ins w:id="212" w:author="Ling-C(X)1" w:date="2026-10-21T16:28:00Z" w16du:dateUtc="2026-10-21T14:28:00Z">
        <w:r w:rsidR="008478F4">
          <w:rPr>
            <w:rFonts w:hint="eastAsia"/>
            <w:noProof/>
            <w:lang w:val="en-US" w:eastAsia="zh-CN"/>
          </w:rPr>
          <w:t>和专家</w:t>
        </w:r>
      </w:ins>
      <w:r w:rsidRPr="00857E14">
        <w:rPr>
          <w:rFonts w:hint="eastAsia"/>
          <w:noProof/>
          <w:lang w:val="en-US" w:eastAsia="zh-CN"/>
        </w:rPr>
        <w:t>一道努力，应要求支持成员国为家长、监护人、教育工作者、政策制定者和社区以及公共和私营部门</w:t>
      </w:r>
      <w:ins w:id="213" w:author="Ling-C(X)1" w:date="2026-10-21T16:28:00Z" w16du:dateUtc="2026-10-21T14:28:00Z">
        <w:r w:rsidR="008478F4">
          <w:rPr>
            <w:rFonts w:hint="eastAsia"/>
            <w:noProof/>
            <w:lang w:val="en-US" w:eastAsia="zh-CN"/>
          </w:rPr>
          <w:t>（包括民间团体）</w:t>
        </w:r>
      </w:ins>
      <w:r w:rsidRPr="00857E14">
        <w:rPr>
          <w:rFonts w:hint="eastAsia"/>
          <w:noProof/>
          <w:lang w:val="en-US" w:eastAsia="zh-CN"/>
        </w:rPr>
        <w:t>的代表开展有关保护上网儿童的能力建设和意识提高工作，</w:t>
      </w:r>
    </w:p>
    <w:p w14:paraId="488CBA58" w14:textId="77777777" w:rsidR="00DC4FC6" w:rsidRPr="00857E14" w:rsidRDefault="00DC4FC6" w:rsidP="006F020E">
      <w:pPr>
        <w:pStyle w:val="Call"/>
        <w:rPr>
          <w:noProof/>
          <w:lang w:eastAsia="zh-CN"/>
        </w:rPr>
      </w:pPr>
      <w:r w:rsidRPr="00857E14">
        <w:rPr>
          <w:rFonts w:hint="eastAsia"/>
          <w:noProof/>
          <w:lang w:eastAsia="zh-CN"/>
        </w:rPr>
        <w:lastRenderedPageBreak/>
        <w:t>要求国际电联理事会</w:t>
      </w:r>
    </w:p>
    <w:p w14:paraId="59D5A339" w14:textId="3FF8C604" w:rsidR="00DC4FC6" w:rsidRPr="00857E14" w:rsidRDefault="00DC4FC6" w:rsidP="006F020E">
      <w:pPr>
        <w:keepNext/>
        <w:keepLines/>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继续开展</w:t>
      </w:r>
      <w:r w:rsidRPr="00857E14">
        <w:rPr>
          <w:rFonts w:hint="eastAsia"/>
          <w:noProof/>
          <w:lang w:val="en-US" w:eastAsia="zh-CN"/>
        </w:rPr>
        <w:t>CWG-COP</w:t>
      </w:r>
      <w:r w:rsidRPr="00857E14">
        <w:rPr>
          <w:rFonts w:hint="eastAsia"/>
          <w:noProof/>
          <w:lang w:eastAsia="zh-CN"/>
        </w:rPr>
        <w:t>的工作，以便成员就国际电联在保护上网儿童方面的作用提出输入意见和指导，并</w:t>
      </w:r>
      <w:ins w:id="214" w:author="Ling-C(X)1" w:date="2026-10-21T16:29:00Z" w16du:dateUtc="2026-10-21T14:29:00Z">
        <w:r w:rsidR="008478F4">
          <w:rPr>
            <w:rFonts w:hint="eastAsia"/>
            <w:noProof/>
            <w:lang w:eastAsia="zh-CN"/>
          </w:rPr>
          <w:t>确保</w:t>
        </w:r>
        <w:r w:rsidR="008478F4" w:rsidRPr="00857E14">
          <w:rPr>
            <w:rFonts w:hint="eastAsia"/>
            <w:noProof/>
            <w:lang w:val="en-US" w:eastAsia="zh-CN"/>
          </w:rPr>
          <w:t>CWG-COP</w:t>
        </w:r>
        <w:r w:rsidR="008478F4">
          <w:rPr>
            <w:rFonts w:hint="eastAsia"/>
            <w:noProof/>
            <w:lang w:val="en-US" w:eastAsia="zh-CN"/>
          </w:rPr>
          <w:t>发挥</w:t>
        </w:r>
      </w:ins>
      <w:r w:rsidRPr="00857E14">
        <w:rPr>
          <w:rFonts w:hint="eastAsia"/>
          <w:noProof/>
          <w:lang w:eastAsia="zh-CN"/>
        </w:rPr>
        <w:t>作为讨论和交流最佳做法</w:t>
      </w:r>
      <w:del w:id="215" w:author="Ling-C(X)1" w:date="2026-10-21T16:29:00Z" w16du:dateUtc="2026-10-21T14:29:00Z">
        <w:r w:rsidRPr="00857E14" w:rsidDel="008478F4">
          <w:rPr>
            <w:rFonts w:hint="eastAsia"/>
            <w:noProof/>
            <w:lang w:eastAsia="zh-CN"/>
          </w:rPr>
          <w:delText>的</w:delText>
        </w:r>
      </w:del>
      <w:r w:rsidRPr="00857E14">
        <w:rPr>
          <w:rFonts w:hint="eastAsia"/>
          <w:noProof/>
          <w:lang w:eastAsia="zh-CN"/>
        </w:rPr>
        <w:t>平台</w:t>
      </w:r>
      <w:ins w:id="216" w:author="Ling-C(X)1" w:date="2026-10-21T16:29:00Z" w16du:dateUtc="2026-10-21T14:29:00Z">
        <w:r w:rsidR="008478F4">
          <w:rPr>
            <w:rFonts w:hint="eastAsia"/>
            <w:noProof/>
            <w:lang w:eastAsia="zh-CN"/>
          </w:rPr>
          <w:t>的作用</w:t>
        </w:r>
      </w:ins>
      <w:r w:rsidRPr="00857E14">
        <w:rPr>
          <w:rFonts w:hint="eastAsia"/>
          <w:noProof/>
          <w:lang w:eastAsia="zh-CN"/>
        </w:rPr>
        <w:t>；</w:t>
      </w:r>
    </w:p>
    <w:p w14:paraId="73E3B911" w14:textId="77777777" w:rsidR="00DC4FC6" w:rsidRPr="00857E14" w:rsidRDefault="00DC4FC6" w:rsidP="00EE6AD6">
      <w:pPr>
        <w:rPr>
          <w:noProof/>
          <w:lang w:val="en-US"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促进所有利益攸关方均能参与</w:t>
      </w:r>
      <w:r w:rsidRPr="00857E14">
        <w:rPr>
          <w:rFonts w:hint="eastAsia"/>
          <w:noProof/>
          <w:lang w:eastAsia="zh-CN"/>
        </w:rPr>
        <w:t>CWG-COP</w:t>
      </w:r>
      <w:r w:rsidRPr="00857E14">
        <w:rPr>
          <w:rFonts w:hint="eastAsia"/>
          <w:noProof/>
          <w:lang w:eastAsia="zh-CN"/>
        </w:rPr>
        <w:t>并为之做出贡献，以便在落实本项决议过程中开展最大程度的协作；</w:t>
      </w:r>
    </w:p>
    <w:p w14:paraId="023FA895" w14:textId="77777777" w:rsidR="00DC4FC6" w:rsidRPr="00857E14" w:rsidRDefault="00DC4FC6" w:rsidP="00EE6AD6">
      <w:pPr>
        <w:rPr>
          <w:noProof/>
          <w:lang w:val="en-US" w:eastAsia="zh-CN"/>
        </w:rPr>
      </w:pPr>
      <w:r w:rsidRPr="00857E14">
        <w:rPr>
          <w:rFonts w:hint="eastAsia"/>
          <w:noProof/>
          <w:lang w:val="en-US" w:eastAsia="zh-CN"/>
        </w:rPr>
        <w:t>3</w:t>
      </w:r>
      <w:r w:rsidRPr="00857E14">
        <w:rPr>
          <w:rFonts w:hint="eastAsia"/>
          <w:noProof/>
          <w:lang w:val="en-US" w:eastAsia="zh-CN"/>
        </w:rPr>
        <w:tab/>
      </w:r>
      <w:r w:rsidRPr="00857E14">
        <w:rPr>
          <w:rFonts w:hint="eastAsia"/>
          <w:noProof/>
          <w:lang w:val="en-US" w:eastAsia="zh-CN"/>
        </w:rPr>
        <w:t>鼓励</w:t>
      </w:r>
      <w:r w:rsidRPr="00857E14">
        <w:rPr>
          <w:rFonts w:hint="eastAsia"/>
          <w:noProof/>
          <w:lang w:val="en-US" w:eastAsia="zh-CN"/>
        </w:rPr>
        <w:t>CWG-COP</w:t>
      </w:r>
      <w:r w:rsidRPr="00857E14">
        <w:rPr>
          <w:rFonts w:hint="eastAsia"/>
          <w:noProof/>
          <w:lang w:val="en-US" w:eastAsia="zh-CN"/>
        </w:rPr>
        <w:t>与理事会互联网相关公共政策工作组（</w:t>
      </w:r>
      <w:r w:rsidRPr="00857E14">
        <w:rPr>
          <w:rFonts w:hint="eastAsia"/>
          <w:noProof/>
          <w:lang w:val="en-US" w:eastAsia="zh-CN"/>
        </w:rPr>
        <w:t>CWG-Internet</w:t>
      </w:r>
      <w:r w:rsidRPr="00857E14">
        <w:rPr>
          <w:rFonts w:hint="eastAsia"/>
          <w:noProof/>
          <w:lang w:val="en-US" w:eastAsia="zh-CN"/>
        </w:rPr>
        <w:t>）酌情联络，以便以互利互惠的方式完成这些工作组相关职责范围内所涉相关问题的工作；</w:t>
      </w:r>
    </w:p>
    <w:p w14:paraId="5F3302B7" w14:textId="3432EC3A" w:rsidR="00DC4FC6" w:rsidRPr="00857E14" w:rsidRDefault="00DC4FC6" w:rsidP="00EE6AD6">
      <w:pPr>
        <w:rPr>
          <w:lang w:eastAsia="zh-CN"/>
        </w:rPr>
      </w:pPr>
      <w:r w:rsidRPr="00857E14">
        <w:rPr>
          <w:lang w:val="en-US" w:eastAsia="zh-CN"/>
        </w:rPr>
        <w:t>4</w:t>
      </w:r>
      <w:r w:rsidRPr="00857E14">
        <w:rPr>
          <w:lang w:val="en-US" w:eastAsia="zh-CN"/>
        </w:rPr>
        <w:tab/>
      </w:r>
      <w:r w:rsidRPr="00857E14">
        <w:rPr>
          <w:rFonts w:hint="eastAsia"/>
          <w:lang w:eastAsia="zh-CN"/>
        </w:rPr>
        <w:t>鼓励</w:t>
      </w:r>
      <w:r w:rsidRPr="00857E14">
        <w:rPr>
          <w:rFonts w:hint="eastAsia"/>
          <w:lang w:eastAsia="zh-CN"/>
        </w:rPr>
        <w:t>CWG-</w:t>
      </w:r>
      <w:r w:rsidRPr="00857E14">
        <w:rPr>
          <w:lang w:eastAsia="zh-CN"/>
        </w:rPr>
        <w:t>COP</w:t>
      </w:r>
      <w:r w:rsidRPr="00857E14">
        <w:rPr>
          <w:rFonts w:hint="eastAsia"/>
          <w:lang w:eastAsia="zh-CN"/>
        </w:rPr>
        <w:t>与</w:t>
      </w:r>
      <w:ins w:id="217" w:author="Ling-C(X)1" w:date="2026-10-21T16:30:00Z" w16du:dateUtc="2026-10-21T14:30:00Z">
        <w:r w:rsidR="008478F4">
          <w:rPr>
            <w:rFonts w:hint="eastAsia"/>
            <w:lang w:eastAsia="zh-CN"/>
          </w:rPr>
          <w:t>相关国际电联研究组，包括</w:t>
        </w:r>
      </w:ins>
      <w:r w:rsidRPr="00857E14">
        <w:rPr>
          <w:rFonts w:hint="eastAsia"/>
          <w:lang w:eastAsia="zh-CN"/>
        </w:rPr>
        <w:t>I</w:t>
      </w:r>
      <w:r w:rsidRPr="00857E14">
        <w:rPr>
          <w:lang w:eastAsia="zh-CN"/>
        </w:rPr>
        <w:t>TU-D</w:t>
      </w:r>
      <w:r w:rsidRPr="00857E14">
        <w:rPr>
          <w:rFonts w:hint="eastAsia"/>
          <w:lang w:eastAsia="zh-CN"/>
        </w:rPr>
        <w:t>第</w:t>
      </w:r>
      <w:r w:rsidRPr="00857E14">
        <w:rPr>
          <w:rFonts w:hint="eastAsia"/>
          <w:lang w:eastAsia="zh-CN"/>
        </w:rPr>
        <w:t>2</w:t>
      </w:r>
      <w:r w:rsidRPr="00857E14">
        <w:rPr>
          <w:rFonts w:hint="eastAsia"/>
          <w:lang w:eastAsia="zh-CN"/>
        </w:rPr>
        <w:t>研究组</w:t>
      </w:r>
      <w:ins w:id="218" w:author="Ling-C(X)1" w:date="2026-10-21T16:30:00Z" w16du:dateUtc="2026-10-21T14:30:00Z">
        <w:r w:rsidR="008478F4">
          <w:rPr>
            <w:rFonts w:hint="eastAsia"/>
            <w:lang w:eastAsia="zh-CN"/>
          </w:rPr>
          <w:t>和</w:t>
        </w:r>
        <w:r w:rsidR="008478F4">
          <w:rPr>
            <w:rFonts w:hint="eastAsia"/>
            <w:lang w:eastAsia="zh-CN"/>
          </w:rPr>
          <w:t>ITU-T</w:t>
        </w:r>
        <w:r w:rsidR="008478F4">
          <w:rPr>
            <w:rFonts w:hint="eastAsia"/>
            <w:lang w:eastAsia="zh-CN"/>
          </w:rPr>
          <w:t>第</w:t>
        </w:r>
        <w:r w:rsidR="008478F4">
          <w:rPr>
            <w:rFonts w:hint="eastAsia"/>
            <w:lang w:eastAsia="zh-CN"/>
          </w:rPr>
          <w:t>17</w:t>
        </w:r>
        <w:r w:rsidR="008478F4">
          <w:rPr>
            <w:rFonts w:hint="eastAsia"/>
            <w:lang w:eastAsia="zh-CN"/>
          </w:rPr>
          <w:t>研究组</w:t>
        </w:r>
      </w:ins>
      <w:r w:rsidRPr="00857E14">
        <w:rPr>
          <w:rFonts w:hint="eastAsia"/>
          <w:lang w:eastAsia="zh-CN"/>
        </w:rPr>
        <w:t>联络，</w:t>
      </w:r>
      <w:ins w:id="219" w:author="Ling-C(X)1" w:date="2026-10-21T16:31:00Z" w16du:dateUtc="2026-10-21T14:31:00Z">
        <w:r w:rsidR="008478F4">
          <w:rPr>
            <w:rFonts w:hint="eastAsia"/>
            <w:lang w:eastAsia="zh-CN"/>
          </w:rPr>
          <w:t>并</w:t>
        </w:r>
      </w:ins>
      <w:r w:rsidRPr="00857E14">
        <w:rPr>
          <w:rFonts w:hint="eastAsia"/>
          <w:lang w:eastAsia="zh-CN"/>
        </w:rPr>
        <w:t>分享</w:t>
      </w:r>
      <w:r w:rsidRPr="00857E14">
        <w:rPr>
          <w:rFonts w:hint="eastAsia"/>
          <w:lang w:eastAsia="zh-CN"/>
        </w:rPr>
        <w:t>CWG-</w:t>
      </w:r>
      <w:r w:rsidRPr="00857E14">
        <w:rPr>
          <w:lang w:eastAsia="zh-CN"/>
        </w:rPr>
        <w:t>COP</w:t>
      </w:r>
      <w:r w:rsidRPr="00857E14">
        <w:rPr>
          <w:rFonts w:hint="eastAsia"/>
          <w:lang w:eastAsia="zh-CN"/>
        </w:rPr>
        <w:t>会议的输出成果，</w:t>
      </w:r>
      <w:del w:id="220" w:author="Ling-C(X)1" w:date="2026-10-21T16:31:00Z" w16du:dateUtc="2026-10-21T14:31:00Z">
        <w:r w:rsidRPr="00857E14" w:rsidDel="008478F4">
          <w:rPr>
            <w:rFonts w:hint="eastAsia"/>
            <w:lang w:eastAsia="zh-CN"/>
          </w:rPr>
          <w:delText>以利于相关研究课题的讨论</w:delText>
        </w:r>
      </w:del>
      <w:ins w:id="221" w:author="Ling-C(X)1" w:date="2026-10-21T16:31:00Z" w16du:dateUtc="2026-10-21T14:31:00Z">
        <w:r w:rsidR="008478F4">
          <w:rPr>
            <w:rFonts w:hint="eastAsia"/>
            <w:lang w:eastAsia="zh-CN"/>
          </w:rPr>
          <w:t>从而为当前开展的保护儿童工作提供支持</w:t>
        </w:r>
      </w:ins>
      <w:r w:rsidRPr="00857E14">
        <w:rPr>
          <w:rFonts w:hint="eastAsia"/>
          <w:lang w:eastAsia="zh-CN"/>
        </w:rPr>
        <w:t>；</w:t>
      </w:r>
    </w:p>
    <w:p w14:paraId="42FC153A" w14:textId="77777777" w:rsidR="00DC4FC6" w:rsidRPr="00857E14" w:rsidRDefault="00DC4FC6" w:rsidP="00EE6AD6">
      <w:pPr>
        <w:rPr>
          <w:rFonts w:asciiTheme="majorEastAsia" w:eastAsiaTheme="majorEastAsia" w:hAnsiTheme="majorEastAsia" w:cstheme="minorHAnsi"/>
          <w:noProof/>
          <w:lang w:eastAsia="zh-CN"/>
        </w:rPr>
      </w:pPr>
      <w:r w:rsidRPr="00857E14">
        <w:rPr>
          <w:rFonts w:hint="eastAsia"/>
          <w:noProof/>
          <w:lang w:val="en-US" w:eastAsia="zh-CN"/>
        </w:rPr>
        <w:t>5</w:t>
      </w:r>
      <w:r w:rsidRPr="00857E14">
        <w:rPr>
          <w:rFonts w:hint="eastAsia"/>
          <w:noProof/>
          <w:lang w:eastAsia="zh-CN"/>
        </w:rPr>
        <w:tab/>
      </w:r>
      <w:r w:rsidRPr="00857E14">
        <w:rPr>
          <w:rFonts w:hint="eastAsia"/>
          <w:noProof/>
          <w:lang w:eastAsia="zh-CN"/>
        </w:rPr>
        <w:t>鼓励</w:t>
      </w:r>
      <w:r w:rsidRPr="00857E14">
        <w:rPr>
          <w:rFonts w:hint="eastAsia"/>
          <w:noProof/>
          <w:lang w:eastAsia="zh-CN"/>
        </w:rPr>
        <w:t>CWG-COP</w:t>
      </w:r>
      <w:r w:rsidRPr="00857E14">
        <w:rPr>
          <w:rFonts w:asciiTheme="majorEastAsia" w:eastAsiaTheme="majorEastAsia" w:hAnsiTheme="majorEastAsia" w:cstheme="minorHAnsi" w:hint="eastAsia"/>
          <w:noProof/>
          <w:lang w:eastAsia="zh-CN"/>
        </w:rPr>
        <w:t>在其会议召开之前及会议期间与青年人开展在线磋商，以听取他们有关保护上网儿童各项事宜的意见和看法；</w:t>
      </w:r>
    </w:p>
    <w:p w14:paraId="5BC72E61" w14:textId="77777777" w:rsidR="00DC4FC6" w:rsidRPr="00857E14" w:rsidRDefault="00DC4FC6" w:rsidP="00EE6AD6">
      <w:pPr>
        <w:rPr>
          <w:noProof/>
          <w:lang w:eastAsia="zh-CN"/>
        </w:rPr>
      </w:pPr>
      <w:r w:rsidRPr="00857E14">
        <w:rPr>
          <w:rFonts w:hint="eastAsia"/>
          <w:noProof/>
          <w:lang w:val="en-US" w:eastAsia="zh-CN"/>
        </w:rPr>
        <w:t>6</w:t>
      </w:r>
      <w:r w:rsidRPr="00857E14">
        <w:rPr>
          <w:rFonts w:hint="eastAsia"/>
          <w:noProof/>
          <w:lang w:eastAsia="zh-CN"/>
        </w:rPr>
        <w:tab/>
      </w:r>
      <w:r w:rsidRPr="00857E14">
        <w:rPr>
          <w:rFonts w:hint="eastAsia"/>
          <w:noProof/>
          <w:lang w:eastAsia="zh-CN"/>
        </w:rPr>
        <w:t>继续不设密码地公开提供所有有关保护上网儿童问题的文件，</w:t>
      </w:r>
    </w:p>
    <w:p w14:paraId="034B370D" w14:textId="77777777" w:rsidR="00DC4FC6" w:rsidRPr="00857E14" w:rsidRDefault="00DC4FC6" w:rsidP="00643715">
      <w:pPr>
        <w:pStyle w:val="Call"/>
        <w:rPr>
          <w:noProof/>
          <w:lang w:eastAsia="zh-CN"/>
        </w:rPr>
      </w:pPr>
      <w:r w:rsidRPr="00857E14">
        <w:rPr>
          <w:rFonts w:hint="eastAsia"/>
          <w:noProof/>
          <w:lang w:eastAsia="zh-CN"/>
        </w:rPr>
        <w:t>责成秘书长</w:t>
      </w:r>
    </w:p>
    <w:p w14:paraId="778BB234" w14:textId="77777777" w:rsidR="00DC4FC6" w:rsidRPr="00857E14" w:rsidRDefault="00DC4FC6"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继续了解其它联合国组织在此领域开展的活动并与之开展适当协调，从而为扩大并协同在此重要领域的工作建立伙伴关系；</w:t>
      </w:r>
    </w:p>
    <w:p w14:paraId="454075D8" w14:textId="0F6CA53D" w:rsidR="00DC4FC6" w:rsidRPr="00857E14" w:rsidRDefault="00DC4FC6" w:rsidP="00EE6AD6">
      <w:pPr>
        <w:rPr>
          <w:rFonts w:asciiTheme="majorEastAsia" w:eastAsiaTheme="majorEastAsia" w:hAnsiTheme="majorEastAsia"/>
          <w:noProof/>
          <w:szCs w:val="24"/>
          <w:lang w:eastAsia="zh-CN"/>
        </w:rPr>
      </w:pPr>
      <w:r w:rsidRPr="00857E14">
        <w:rPr>
          <w:rFonts w:hint="eastAsia"/>
          <w:noProof/>
          <w:lang w:eastAsia="zh-CN"/>
        </w:rPr>
        <w:t>2</w:t>
      </w:r>
      <w:r w:rsidRPr="00857E14">
        <w:rPr>
          <w:rFonts w:hint="eastAsia"/>
          <w:noProof/>
          <w:lang w:eastAsia="zh-CN"/>
        </w:rPr>
        <w:tab/>
      </w:r>
      <w:r w:rsidRPr="00857E14">
        <w:rPr>
          <w:rFonts w:asciiTheme="majorEastAsia" w:eastAsiaTheme="majorEastAsia" w:hAnsiTheme="majorEastAsia" w:hint="eastAsia"/>
          <w:noProof/>
          <w:lang w:eastAsia="zh-CN"/>
        </w:rPr>
        <w:t>协调国际电联</w:t>
      </w:r>
      <w:r w:rsidRPr="00857E14">
        <w:rPr>
          <w:rFonts w:asciiTheme="majorEastAsia" w:eastAsiaTheme="majorEastAsia" w:hAnsiTheme="majorEastAsia" w:hint="eastAsia"/>
          <w:noProof/>
          <w:szCs w:val="24"/>
          <w:lang w:eastAsia="zh-CN"/>
        </w:rPr>
        <w:t>与负责该问题的联合国其它机构和实体的工作，以便为现有的用于储存保护上网儿童方面有用信息、</w:t>
      </w:r>
      <w:ins w:id="222" w:author="Ling-C(X)1" w:date="2026-10-21T16:32:00Z" w16du:dateUtc="2026-10-21T14:32:00Z">
        <w:r w:rsidR="008478F4">
          <w:rPr>
            <w:rFonts w:asciiTheme="majorEastAsia" w:eastAsiaTheme="majorEastAsia" w:hAnsiTheme="majorEastAsia" w:hint="eastAsia"/>
            <w:noProof/>
            <w:szCs w:val="24"/>
            <w:lang w:eastAsia="zh-CN"/>
          </w:rPr>
          <w:t>科学证据、</w:t>
        </w:r>
      </w:ins>
      <w:r w:rsidRPr="00857E14">
        <w:rPr>
          <w:rFonts w:asciiTheme="majorEastAsia" w:eastAsiaTheme="majorEastAsia" w:hAnsiTheme="majorEastAsia" w:hint="eastAsia"/>
          <w:noProof/>
          <w:szCs w:val="24"/>
          <w:lang w:eastAsia="zh-CN"/>
        </w:rPr>
        <w:t>统计数据和工具的全球性资料库做出贡献；</w:t>
      </w:r>
    </w:p>
    <w:p w14:paraId="54F5C119" w14:textId="77777777" w:rsidR="00DC4FC6" w:rsidRPr="00857E14" w:rsidRDefault="00DC4FC6" w:rsidP="00EE6AD6">
      <w:pPr>
        <w:rPr>
          <w:noProof/>
          <w:lang w:eastAsia="zh-CN"/>
        </w:rPr>
      </w:pPr>
      <w:r w:rsidRPr="00857E14">
        <w:rPr>
          <w:rFonts w:hint="eastAsia"/>
          <w:noProof/>
          <w:lang w:val="en-US" w:eastAsia="zh-CN"/>
        </w:rPr>
        <w:t>3</w:t>
      </w:r>
      <w:r w:rsidRPr="00857E14">
        <w:rPr>
          <w:rFonts w:hint="eastAsia"/>
          <w:noProof/>
          <w:lang w:val="en-US" w:eastAsia="zh-CN"/>
        </w:rPr>
        <w:tab/>
      </w:r>
      <w:r w:rsidRPr="00857E14">
        <w:rPr>
          <w:rFonts w:hint="eastAsia"/>
          <w:noProof/>
          <w:lang w:val="en-US" w:eastAsia="zh-CN"/>
        </w:rPr>
        <w:t>充实完善并推进有关保护上网儿童工作的在线资源存储库；</w:t>
      </w:r>
    </w:p>
    <w:p w14:paraId="72FDCFEB" w14:textId="3DB6B335" w:rsidR="00DC4FC6" w:rsidRPr="00857E14" w:rsidRDefault="00DC4FC6" w:rsidP="00EE6AD6">
      <w:pPr>
        <w:rPr>
          <w:noProof/>
          <w:lang w:eastAsia="zh-CN"/>
        </w:rPr>
      </w:pPr>
      <w:r w:rsidRPr="00857E14">
        <w:rPr>
          <w:rFonts w:hint="eastAsia"/>
          <w:noProof/>
          <w:lang w:eastAsia="zh-CN"/>
        </w:rPr>
        <w:t>4</w:t>
      </w:r>
      <w:r w:rsidRPr="00857E14">
        <w:rPr>
          <w:rFonts w:hint="eastAsia"/>
          <w:noProof/>
          <w:lang w:eastAsia="zh-CN"/>
        </w:rPr>
        <w:tab/>
      </w:r>
      <w:r w:rsidRPr="00857E14">
        <w:rPr>
          <w:rFonts w:hint="eastAsia"/>
          <w:noProof/>
          <w:lang w:eastAsia="zh-CN"/>
        </w:rPr>
        <w:t>继续协调国际电联的活动与其它在国家、区域和国际层面开展的类似举措，以便</w:t>
      </w:r>
      <w:ins w:id="223" w:author="Ling-C(X)1" w:date="2026-10-21T16:32:00Z" w16du:dateUtc="2026-10-21T14:32:00Z">
        <w:r w:rsidR="008478F4">
          <w:rPr>
            <w:rFonts w:hint="eastAsia"/>
            <w:noProof/>
            <w:lang w:eastAsia="zh-CN"/>
          </w:rPr>
          <w:t>建立伙伴关系并</w:t>
        </w:r>
      </w:ins>
      <w:r w:rsidRPr="00857E14">
        <w:rPr>
          <w:rFonts w:hint="eastAsia"/>
          <w:noProof/>
          <w:lang w:eastAsia="zh-CN"/>
        </w:rPr>
        <w:t>消除可能的重复工作；</w:t>
      </w:r>
    </w:p>
    <w:p w14:paraId="0E1E6389" w14:textId="77777777" w:rsidR="00DC4FC6" w:rsidRPr="00857E14" w:rsidRDefault="00DC4FC6" w:rsidP="00EE6AD6">
      <w:pPr>
        <w:rPr>
          <w:noProof/>
          <w:lang w:eastAsia="zh-CN"/>
        </w:rPr>
      </w:pPr>
      <w:r w:rsidRPr="00857E14">
        <w:rPr>
          <w:rFonts w:hint="eastAsia"/>
          <w:noProof/>
          <w:lang w:eastAsia="zh-CN"/>
        </w:rPr>
        <w:t>5</w:t>
      </w:r>
      <w:r w:rsidRPr="00857E14">
        <w:rPr>
          <w:rFonts w:hint="eastAsia"/>
          <w:noProof/>
          <w:lang w:eastAsia="zh-CN"/>
        </w:rPr>
        <w:tab/>
      </w:r>
      <w:r w:rsidRPr="00857E14">
        <w:rPr>
          <w:rFonts w:hint="eastAsia"/>
          <w:noProof/>
          <w:color w:val="000000"/>
          <w:lang w:eastAsia="zh-CN"/>
        </w:rPr>
        <w:t>提请其它</w:t>
      </w:r>
      <w:r w:rsidRPr="00857E14">
        <w:rPr>
          <w:rFonts w:hint="eastAsia"/>
          <w:noProof/>
          <w:color w:val="000000"/>
          <w:lang w:eastAsia="zh-CN"/>
        </w:rPr>
        <w:t>COP</w:t>
      </w:r>
      <w:r w:rsidRPr="00857E14">
        <w:rPr>
          <w:rFonts w:hint="eastAsia"/>
          <w:noProof/>
          <w:color w:val="000000"/>
          <w:lang w:eastAsia="zh-CN"/>
        </w:rPr>
        <w:t>成员和联合国秘书长注意本决议，从而加大联合国系统对保护上网儿童的参与</w:t>
      </w:r>
      <w:r w:rsidRPr="00857E14">
        <w:rPr>
          <w:rFonts w:ascii="SimSun" w:hAnsi="SimSun" w:cs="SimSun" w:hint="eastAsia"/>
          <w:noProof/>
          <w:color w:val="000000"/>
          <w:lang w:eastAsia="zh-CN"/>
        </w:rPr>
        <w:t>；</w:t>
      </w:r>
    </w:p>
    <w:p w14:paraId="3EDD274E" w14:textId="77777777" w:rsidR="00DC4FC6" w:rsidRPr="00857E14" w:rsidRDefault="00DC4FC6" w:rsidP="00EE6AD6">
      <w:pPr>
        <w:rPr>
          <w:noProof/>
          <w:lang w:eastAsia="zh-CN"/>
        </w:rPr>
      </w:pPr>
      <w:r w:rsidRPr="00857E14">
        <w:rPr>
          <w:rFonts w:hint="eastAsia"/>
          <w:noProof/>
          <w:lang w:eastAsia="zh-CN"/>
        </w:rPr>
        <w:t>6</w:t>
      </w:r>
      <w:r w:rsidRPr="00857E14">
        <w:rPr>
          <w:rFonts w:hint="eastAsia"/>
          <w:noProof/>
          <w:lang w:eastAsia="zh-CN"/>
        </w:rPr>
        <w:tab/>
      </w:r>
      <w:r w:rsidRPr="00857E14">
        <w:rPr>
          <w:rFonts w:hint="eastAsia"/>
          <w:noProof/>
          <w:lang w:eastAsia="zh-CN"/>
        </w:rPr>
        <w:t>向下一届全权代表大会提交有关实施本决议的进展报告；</w:t>
      </w:r>
    </w:p>
    <w:p w14:paraId="4539BF71" w14:textId="77777777" w:rsidR="00DC4FC6" w:rsidRPr="00857E14" w:rsidRDefault="00DC4FC6" w:rsidP="00EE6AD6">
      <w:pPr>
        <w:rPr>
          <w:noProof/>
          <w:lang w:eastAsia="zh-CN"/>
        </w:rPr>
      </w:pPr>
      <w:r w:rsidRPr="00857E14">
        <w:rPr>
          <w:rFonts w:hint="eastAsia"/>
          <w:noProof/>
          <w:lang w:eastAsia="zh-CN"/>
        </w:rPr>
        <w:t>7</w:t>
      </w:r>
      <w:r w:rsidRPr="00857E14">
        <w:rPr>
          <w:rFonts w:hint="eastAsia"/>
          <w:noProof/>
          <w:lang w:eastAsia="zh-CN"/>
        </w:rPr>
        <w:tab/>
      </w:r>
      <w:r w:rsidRPr="00857E14">
        <w:rPr>
          <w:rFonts w:hint="eastAsia"/>
          <w:noProof/>
          <w:lang w:eastAsia="zh-CN"/>
        </w:rPr>
        <w:t>继续向参与保护上网儿童事宜的所有国际组织和利益攸关方分发</w:t>
      </w:r>
      <w:r w:rsidRPr="00857E14">
        <w:rPr>
          <w:rFonts w:hint="eastAsia"/>
          <w:noProof/>
          <w:lang w:eastAsia="zh-CN"/>
        </w:rPr>
        <w:t>GWG-COP</w:t>
      </w:r>
      <w:r w:rsidRPr="00857E14">
        <w:rPr>
          <w:rFonts w:hint="eastAsia"/>
          <w:noProof/>
          <w:lang w:eastAsia="zh-CN"/>
        </w:rPr>
        <w:t>的文件和报告，以便他们通力协作；</w:t>
      </w:r>
    </w:p>
    <w:p w14:paraId="53721F4D" w14:textId="7267EEAE" w:rsidR="00DC4FC6" w:rsidRPr="00857E14" w:rsidRDefault="00DC4FC6" w:rsidP="00EE6AD6">
      <w:pPr>
        <w:rPr>
          <w:rFonts w:asciiTheme="majorEastAsia" w:eastAsiaTheme="majorEastAsia" w:hAnsiTheme="majorEastAsia"/>
          <w:noProof/>
          <w:lang w:eastAsia="zh-CN"/>
        </w:rPr>
      </w:pPr>
      <w:r w:rsidRPr="00857E14">
        <w:rPr>
          <w:rFonts w:hint="eastAsia"/>
          <w:noProof/>
          <w:lang w:eastAsia="zh-CN"/>
        </w:rPr>
        <w:t>8</w:t>
      </w:r>
      <w:r w:rsidRPr="00857E14">
        <w:rPr>
          <w:rFonts w:hint="eastAsia"/>
          <w:noProof/>
          <w:lang w:eastAsia="zh-CN"/>
        </w:rPr>
        <w:tab/>
      </w:r>
      <w:r w:rsidRPr="00857E14">
        <w:rPr>
          <w:rFonts w:asciiTheme="majorEastAsia" w:eastAsiaTheme="majorEastAsia" w:hAnsiTheme="majorEastAsia" w:hint="eastAsia"/>
          <w:noProof/>
          <w:lang w:eastAsia="zh-CN"/>
        </w:rPr>
        <w:t>鼓励各成员国、部门成员和相关联合国机构向</w:t>
      </w:r>
      <w:r w:rsidRPr="00857E14">
        <w:rPr>
          <w:lang w:eastAsia="zh-CN"/>
        </w:rPr>
        <w:t>CWG-COP</w:t>
      </w:r>
      <w:r w:rsidRPr="00857E14">
        <w:rPr>
          <w:rFonts w:asciiTheme="majorEastAsia" w:eastAsiaTheme="majorEastAsia" w:hAnsiTheme="majorEastAsia" w:hint="eastAsia"/>
          <w:noProof/>
          <w:lang w:eastAsia="zh-CN"/>
        </w:rPr>
        <w:t>分享有关保护上网儿童问题的最佳做法</w:t>
      </w:r>
      <w:ins w:id="224" w:author="Ling-C(X)1" w:date="2026-10-21T16:33:00Z" w16du:dateUtc="2026-10-21T14:33:00Z">
        <w:r w:rsidR="008478F4">
          <w:rPr>
            <w:rFonts w:asciiTheme="majorEastAsia" w:eastAsiaTheme="majorEastAsia" w:hAnsiTheme="majorEastAsia" w:hint="eastAsia"/>
            <w:noProof/>
            <w:lang w:eastAsia="zh-CN"/>
          </w:rPr>
          <w:t>和科学研究成果</w:t>
        </w:r>
      </w:ins>
      <w:r w:rsidRPr="00857E14">
        <w:rPr>
          <w:rFonts w:asciiTheme="majorEastAsia" w:eastAsiaTheme="majorEastAsia" w:hAnsiTheme="majorEastAsia" w:hint="eastAsia"/>
          <w:noProof/>
          <w:lang w:eastAsia="zh-CN"/>
        </w:rPr>
        <w:t>，</w:t>
      </w:r>
    </w:p>
    <w:p w14:paraId="5C27B13A" w14:textId="77777777" w:rsidR="00DC4FC6" w:rsidRPr="00857E14" w:rsidRDefault="00DC4FC6" w:rsidP="00643715">
      <w:pPr>
        <w:pStyle w:val="Call"/>
        <w:rPr>
          <w:lang w:eastAsia="zh-CN"/>
        </w:rPr>
      </w:pPr>
      <w:r w:rsidRPr="00857E14">
        <w:rPr>
          <w:rFonts w:hint="eastAsia"/>
          <w:noProof/>
          <w:lang w:eastAsia="zh-CN"/>
        </w:rPr>
        <w:t>责成秘书长与各局主任</w:t>
      </w:r>
    </w:p>
    <w:p w14:paraId="79C6D941" w14:textId="77777777" w:rsidR="00DC4FC6" w:rsidRPr="00857E14" w:rsidRDefault="00DC4FC6"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在有效实施上述</w:t>
      </w:r>
      <w:r w:rsidRPr="00ED1EDA">
        <w:rPr>
          <w:rStyle w:val="Italic"/>
          <w:rFonts w:eastAsia="STKaiti" w:hint="eastAsia"/>
          <w:i w:val="0"/>
          <w:iCs/>
          <w:lang w:eastAsia="zh-CN"/>
        </w:rPr>
        <w:t>做出决议</w:t>
      </w:r>
      <w:r w:rsidRPr="00857E14">
        <w:rPr>
          <w:rFonts w:hint="eastAsia"/>
          <w:noProof/>
          <w:lang w:eastAsia="zh-CN"/>
        </w:rPr>
        <w:t>1</w:t>
      </w:r>
      <w:r w:rsidRPr="00857E14">
        <w:rPr>
          <w:rFonts w:hint="eastAsia"/>
          <w:noProof/>
          <w:lang w:eastAsia="zh-CN"/>
        </w:rPr>
        <w:t>、</w:t>
      </w:r>
      <w:r w:rsidRPr="00857E14">
        <w:rPr>
          <w:rFonts w:hint="eastAsia"/>
          <w:noProof/>
          <w:lang w:eastAsia="zh-CN"/>
        </w:rPr>
        <w:t>2</w:t>
      </w:r>
      <w:r w:rsidRPr="00857E14">
        <w:rPr>
          <w:rFonts w:hint="eastAsia"/>
          <w:noProof/>
          <w:lang w:eastAsia="zh-CN"/>
        </w:rPr>
        <w:t>和</w:t>
      </w:r>
      <w:r w:rsidRPr="00857E14">
        <w:rPr>
          <w:rFonts w:hint="eastAsia"/>
          <w:noProof/>
          <w:lang w:eastAsia="zh-CN"/>
        </w:rPr>
        <w:t>3</w:t>
      </w:r>
      <w:r w:rsidRPr="00857E14">
        <w:rPr>
          <w:rFonts w:hint="eastAsia"/>
          <w:noProof/>
          <w:lang w:eastAsia="zh-CN"/>
        </w:rPr>
        <w:t>方面，继续协调保护上网儿童的相关活动，以避免各局与总秘书处的活动之间出现重叠；</w:t>
      </w:r>
    </w:p>
    <w:p w14:paraId="5C8994FD" w14:textId="77777777" w:rsidR="00DC4FC6" w:rsidRPr="00857E14" w:rsidRDefault="00DC4FC6"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在可用资源范围内继续改进国际电联网站上的</w:t>
      </w:r>
      <w:r w:rsidRPr="00857E14">
        <w:rPr>
          <w:rFonts w:hint="eastAsia"/>
          <w:noProof/>
          <w:lang w:eastAsia="zh-CN"/>
        </w:rPr>
        <w:t>COP</w:t>
      </w:r>
      <w:r w:rsidRPr="00857E14">
        <w:rPr>
          <w:rFonts w:hint="eastAsia"/>
          <w:noProof/>
          <w:lang w:eastAsia="zh-CN"/>
        </w:rPr>
        <w:t>举措网页，使其为所有用户提供更多的信息；</w:t>
      </w:r>
    </w:p>
    <w:p w14:paraId="252589D9" w14:textId="3B171D21" w:rsidR="00DC4FC6" w:rsidRPr="00857E14" w:rsidRDefault="00DC4FC6" w:rsidP="006F020E">
      <w:pPr>
        <w:keepNext/>
        <w:keepLines/>
        <w:rPr>
          <w:lang w:eastAsia="zh-CN"/>
        </w:rPr>
      </w:pPr>
      <w:r w:rsidRPr="00857E14">
        <w:rPr>
          <w:lang w:eastAsia="zh-CN"/>
        </w:rPr>
        <w:lastRenderedPageBreak/>
        <w:t>3</w:t>
      </w:r>
      <w:r w:rsidRPr="00857E14">
        <w:rPr>
          <w:lang w:eastAsia="zh-CN"/>
        </w:rPr>
        <w:tab/>
      </w:r>
      <w:r w:rsidRPr="00857E14">
        <w:rPr>
          <w:rFonts w:hint="eastAsia"/>
          <w:lang w:eastAsia="zh-CN"/>
        </w:rPr>
        <w:t>帮助成员国制定并落实</w:t>
      </w:r>
      <w:ins w:id="225" w:author="Ling-C(X)1" w:date="2026-10-21T16:33:00Z" w16du:dateUtc="2026-10-21T14:33:00Z">
        <w:r w:rsidR="008478F4">
          <w:rPr>
            <w:rFonts w:hint="eastAsia"/>
            <w:lang w:eastAsia="zh-CN"/>
          </w:rPr>
          <w:t>保护儿童权利的</w:t>
        </w:r>
      </w:ins>
      <w:r w:rsidRPr="00857E14">
        <w:rPr>
          <w:rFonts w:hint="eastAsia"/>
          <w:lang w:eastAsia="zh-CN"/>
        </w:rPr>
        <w:t>政策、战略和标准，以加强对上网儿童的保护</w:t>
      </w:r>
      <w:del w:id="226" w:author="LING-C (ZB)" w:date="2026-10-21T14:00:00Z" w16du:dateUtc="2026-10-21T12:00:00Z">
        <w:r w:rsidRPr="00857E14" w:rsidDel="007633C8">
          <w:rPr>
            <w:rFonts w:hint="eastAsia"/>
            <w:lang w:eastAsia="zh-CN"/>
          </w:rPr>
          <w:delText>，</w:delText>
        </w:r>
      </w:del>
      <w:ins w:id="227" w:author="LING-C (ZB)" w:date="2026-10-21T14:00:00Z" w16du:dateUtc="2026-10-21T12:00:00Z">
        <w:r w:rsidR="007633C8">
          <w:rPr>
            <w:rFonts w:hint="eastAsia"/>
            <w:lang w:eastAsia="zh-CN"/>
          </w:rPr>
          <w:t>；</w:t>
        </w:r>
      </w:ins>
    </w:p>
    <w:p w14:paraId="686B9A54" w14:textId="3D1C14E4" w:rsidR="007633C8" w:rsidRPr="00B66444" w:rsidRDefault="007633C8" w:rsidP="007633C8">
      <w:pPr>
        <w:rPr>
          <w:ins w:id="228" w:author="LING-C (ZB)" w:date="2026-10-21T14:00:00Z" w16du:dateUtc="2026-10-21T12:00:00Z"/>
          <w:lang w:eastAsia="zh-CN"/>
        </w:rPr>
      </w:pPr>
      <w:ins w:id="229" w:author="LING-C (ZB)" w:date="2026-10-21T14:00:00Z" w16du:dateUtc="2026-10-21T12:00:00Z">
        <w:r>
          <w:rPr>
            <w:lang w:eastAsia="zh-CN"/>
          </w:rPr>
          <w:t>4</w:t>
        </w:r>
        <w:r>
          <w:rPr>
            <w:lang w:eastAsia="zh-CN"/>
          </w:rPr>
          <w:tab/>
        </w:r>
      </w:ins>
      <w:ins w:id="230" w:author="Ling-C(X)1" w:date="2026-10-21T16:35:00Z" w16du:dateUtc="2026-10-21T14:35:00Z">
        <w:r w:rsidR="008478F4" w:rsidRPr="008478F4">
          <w:rPr>
            <w:lang w:eastAsia="zh-CN"/>
          </w:rPr>
          <w:t>酌情在</w:t>
        </w:r>
        <w:r w:rsidR="008478F4">
          <w:rPr>
            <w:rFonts w:hint="eastAsia"/>
            <w:lang w:eastAsia="zh-CN"/>
          </w:rPr>
          <w:t>国际电联</w:t>
        </w:r>
        <w:r w:rsidR="008478F4" w:rsidRPr="008478F4">
          <w:rPr>
            <w:lang w:eastAsia="zh-CN"/>
          </w:rPr>
          <w:t>职</w:t>
        </w:r>
        <w:r w:rsidR="008478F4">
          <w:rPr>
            <w:rFonts w:hint="eastAsia"/>
            <w:lang w:eastAsia="zh-CN"/>
          </w:rPr>
          <w:t>权</w:t>
        </w:r>
        <w:r w:rsidR="008478F4" w:rsidRPr="008478F4">
          <w:rPr>
            <w:lang w:eastAsia="zh-CN"/>
          </w:rPr>
          <w:t>范围内，在制定和实施国际电联有关</w:t>
        </w:r>
        <w:r w:rsidR="004F2813" w:rsidRPr="008478F4">
          <w:rPr>
            <w:lang w:eastAsia="zh-CN"/>
          </w:rPr>
          <w:t>保护</w:t>
        </w:r>
        <w:r w:rsidR="004F2813">
          <w:rPr>
            <w:rFonts w:hint="eastAsia"/>
            <w:lang w:eastAsia="zh-CN"/>
          </w:rPr>
          <w:t>上网</w:t>
        </w:r>
        <w:r w:rsidR="008478F4" w:rsidRPr="008478F4">
          <w:rPr>
            <w:lang w:eastAsia="zh-CN"/>
          </w:rPr>
          <w:t>儿童</w:t>
        </w:r>
      </w:ins>
      <w:ins w:id="231" w:author="Ling-C(X)1" w:date="2026-10-21T16:36:00Z" w16du:dateUtc="2026-10-21T14:36:00Z">
        <w:r w:rsidR="004F2813">
          <w:rPr>
            <w:rFonts w:hint="eastAsia"/>
            <w:lang w:eastAsia="zh-CN"/>
          </w:rPr>
          <w:t>的</w:t>
        </w:r>
      </w:ins>
      <w:ins w:id="232" w:author="Ling-C(X)1" w:date="2026-10-21T16:35:00Z" w16du:dateUtc="2026-10-21T14:35:00Z">
        <w:r w:rsidR="008478F4" w:rsidRPr="008478F4">
          <w:rPr>
            <w:lang w:eastAsia="zh-CN"/>
          </w:rPr>
          <w:t>活动过程中，</w:t>
        </w:r>
      </w:ins>
      <w:ins w:id="233" w:author="Ling-C(X)1" w:date="2026-10-21T16:38:00Z" w16du:dateUtc="2026-10-21T14:38:00Z">
        <w:r w:rsidR="004F2813" w:rsidRPr="004F2813">
          <w:rPr>
            <w:lang w:val="en-US" w:eastAsia="zh-CN"/>
          </w:rPr>
          <w:t>通过公</w:t>
        </w:r>
      </w:ins>
      <w:ins w:id="234" w:author="Ling-C(X)1" w:date="2026-10-21T16:39:00Z" w16du:dateUtc="2026-10-21T14:39:00Z">
        <w:r w:rsidR="004F2813">
          <w:rPr>
            <w:rFonts w:hint="eastAsia"/>
            <w:lang w:val="en-US" w:eastAsia="zh-CN"/>
          </w:rPr>
          <w:t>开磋商的方式</w:t>
        </w:r>
      </w:ins>
      <w:ins w:id="235" w:author="Ling-C(X)1" w:date="2026-10-21T16:38:00Z" w16du:dateUtc="2026-10-21T14:38:00Z">
        <w:r w:rsidR="004F2813" w:rsidRPr="004F2813">
          <w:rPr>
            <w:lang w:val="en-US" w:eastAsia="zh-CN"/>
          </w:rPr>
          <w:t>将儿童权利方面的相关考虑纳入考量</w:t>
        </w:r>
      </w:ins>
      <w:ins w:id="236" w:author="LING-C (ZB)" w:date="2026-10-22T16:51:00Z" w16du:dateUtc="2026-10-22T14:51:00Z">
        <w:r w:rsidR="0081182A">
          <w:rPr>
            <w:rFonts w:hint="eastAsia"/>
            <w:lang w:val="en-US" w:eastAsia="zh-CN"/>
          </w:rPr>
          <w:t>，</w:t>
        </w:r>
      </w:ins>
    </w:p>
    <w:p w14:paraId="2C261ECD" w14:textId="77777777" w:rsidR="00DC4FC6" w:rsidRPr="00857E14" w:rsidRDefault="00DC4FC6" w:rsidP="00643715">
      <w:pPr>
        <w:pStyle w:val="Call"/>
        <w:rPr>
          <w:noProof/>
          <w:lang w:eastAsia="zh-CN"/>
        </w:rPr>
      </w:pPr>
      <w:r w:rsidRPr="00857E14">
        <w:rPr>
          <w:rFonts w:hint="eastAsia"/>
          <w:noProof/>
          <w:lang w:eastAsia="zh-CN"/>
        </w:rPr>
        <w:t>责成电信发展局主任</w:t>
      </w:r>
    </w:p>
    <w:p w14:paraId="4D787790" w14:textId="77777777" w:rsidR="00DC4FC6" w:rsidRPr="00857E14" w:rsidRDefault="00DC4FC6"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视情况向</w:t>
      </w:r>
      <w:r w:rsidRPr="00857E14">
        <w:rPr>
          <w:lang w:eastAsia="zh-CN"/>
        </w:rPr>
        <w:t>CWG-COP</w:t>
      </w:r>
      <w:r w:rsidRPr="00857E14">
        <w:rPr>
          <w:rFonts w:hint="eastAsia"/>
          <w:noProof/>
          <w:lang w:eastAsia="zh-CN"/>
        </w:rPr>
        <w:t>报告保护上网儿童的活动；</w:t>
      </w:r>
    </w:p>
    <w:p w14:paraId="218FA808" w14:textId="77777777" w:rsidR="00DC4FC6" w:rsidRPr="00857E14" w:rsidRDefault="00DC4FC6"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通过</w:t>
      </w:r>
      <w:r w:rsidRPr="00857E14">
        <w:rPr>
          <w:rFonts w:hint="eastAsia"/>
          <w:noProof/>
          <w:lang w:eastAsia="zh-CN"/>
        </w:rPr>
        <w:t>ITU-D</w:t>
      </w:r>
      <w:r w:rsidRPr="00857E14">
        <w:rPr>
          <w:rFonts w:hint="eastAsia"/>
          <w:noProof/>
          <w:lang w:eastAsia="zh-CN"/>
        </w:rPr>
        <w:t>相关研究课题和与关于保护上网儿童相关的区域性举措方面的工作，与</w:t>
      </w:r>
      <w:r w:rsidRPr="00857E14">
        <w:rPr>
          <w:rFonts w:hint="eastAsia"/>
          <w:noProof/>
          <w:lang w:eastAsia="zh-CN"/>
        </w:rPr>
        <w:t>GWG-COP</w:t>
      </w:r>
      <w:r w:rsidRPr="00857E14">
        <w:rPr>
          <w:rFonts w:hint="eastAsia"/>
          <w:noProof/>
          <w:lang w:eastAsia="zh-CN"/>
        </w:rPr>
        <w:t>和</w:t>
      </w:r>
      <w:r w:rsidRPr="00857E14">
        <w:rPr>
          <w:rFonts w:hint="eastAsia"/>
          <w:noProof/>
          <w:lang w:eastAsia="zh-CN"/>
        </w:rPr>
        <w:t>CWG-Internet</w:t>
      </w:r>
      <w:r w:rsidRPr="00857E14">
        <w:rPr>
          <w:rFonts w:hint="eastAsia"/>
          <w:noProof/>
          <w:lang w:eastAsia="zh-CN"/>
        </w:rPr>
        <w:t>密切协作，取得最佳输出成果，避免重复工作；</w:t>
      </w:r>
    </w:p>
    <w:p w14:paraId="1F2DF0C8" w14:textId="77777777" w:rsidR="00DC4FC6" w:rsidRPr="00857E14" w:rsidRDefault="00DC4FC6" w:rsidP="00EE6AD6">
      <w:pPr>
        <w:rPr>
          <w:lang w:eastAsia="zh-CN"/>
        </w:rPr>
      </w:pPr>
      <w:r w:rsidRPr="00857E14">
        <w:rPr>
          <w:lang w:eastAsia="zh-CN"/>
        </w:rPr>
        <w:t>3</w:t>
      </w:r>
      <w:r w:rsidRPr="00857E14">
        <w:rPr>
          <w:lang w:eastAsia="zh-CN"/>
        </w:rPr>
        <w:tab/>
      </w:r>
      <w:r w:rsidRPr="00857E14">
        <w:rPr>
          <w:rFonts w:hint="eastAsia"/>
          <w:lang w:eastAsia="zh-CN"/>
        </w:rPr>
        <w:t>在相关研究课题的可交付成果中考虑</w:t>
      </w:r>
      <w:r w:rsidRPr="00857E14">
        <w:rPr>
          <w:rFonts w:hint="eastAsia"/>
          <w:lang w:eastAsia="zh-CN"/>
        </w:rPr>
        <w:t>CWG</w:t>
      </w:r>
      <w:r w:rsidRPr="00857E14">
        <w:rPr>
          <w:lang w:eastAsia="zh-CN"/>
        </w:rPr>
        <w:t>-COP</w:t>
      </w:r>
      <w:r w:rsidRPr="00857E14">
        <w:rPr>
          <w:rFonts w:hint="eastAsia"/>
          <w:lang w:eastAsia="zh-CN"/>
        </w:rPr>
        <w:t>会议的输出成果；</w:t>
      </w:r>
    </w:p>
    <w:p w14:paraId="407AF323" w14:textId="77777777" w:rsidR="00DC4FC6" w:rsidRPr="00857E14" w:rsidRDefault="00DC4FC6" w:rsidP="00EE6AD6">
      <w:pPr>
        <w:rPr>
          <w:noProof/>
          <w:lang w:eastAsia="zh-CN"/>
        </w:rPr>
      </w:pPr>
      <w:r w:rsidRPr="00857E14">
        <w:rPr>
          <w:rFonts w:hint="eastAsia"/>
          <w:noProof/>
          <w:lang w:eastAsia="zh-CN"/>
        </w:rPr>
        <w:t>4</w:t>
      </w:r>
      <w:r w:rsidRPr="00857E14">
        <w:rPr>
          <w:rFonts w:hint="eastAsia"/>
          <w:noProof/>
          <w:lang w:eastAsia="zh-CN"/>
        </w:rPr>
        <w:tab/>
      </w:r>
      <w:r w:rsidRPr="00857E14">
        <w:rPr>
          <w:rFonts w:hint="eastAsia"/>
          <w:noProof/>
          <w:lang w:eastAsia="zh-CN"/>
        </w:rPr>
        <w:t>与目前在国家、区域和国际层面开展的其它类似举措进行协调，以便通过建立伙伴关系而最充分地开展这一重要领域的工作；</w:t>
      </w:r>
    </w:p>
    <w:p w14:paraId="47CE4E52" w14:textId="77777777" w:rsidR="00DC4FC6" w:rsidRPr="00857E14" w:rsidRDefault="00DC4FC6" w:rsidP="00EE6AD6">
      <w:pPr>
        <w:rPr>
          <w:noProof/>
          <w:lang w:eastAsia="zh-CN"/>
        </w:rPr>
      </w:pPr>
      <w:r w:rsidRPr="00857E14">
        <w:rPr>
          <w:rFonts w:hint="eastAsia"/>
          <w:noProof/>
          <w:lang w:eastAsia="zh-CN"/>
        </w:rPr>
        <w:t>5</w:t>
      </w:r>
      <w:r w:rsidRPr="00857E14">
        <w:rPr>
          <w:rFonts w:hint="eastAsia"/>
          <w:noProof/>
          <w:lang w:eastAsia="zh-CN"/>
        </w:rPr>
        <w:tab/>
      </w:r>
      <w:r w:rsidRPr="00857E14">
        <w:rPr>
          <w:rFonts w:hint="eastAsia"/>
          <w:noProof/>
          <w:lang w:eastAsia="zh-CN"/>
        </w:rPr>
        <w:t>帮助发展中国家尽可能关注保护上网儿童；</w:t>
      </w:r>
    </w:p>
    <w:p w14:paraId="509F7A01" w14:textId="53C56193" w:rsidR="00DC4FC6" w:rsidRPr="00857E14" w:rsidRDefault="00DC4FC6" w:rsidP="00EE6AD6">
      <w:pPr>
        <w:rPr>
          <w:noProof/>
          <w:lang w:eastAsia="zh-CN"/>
        </w:rPr>
      </w:pPr>
      <w:r w:rsidRPr="00857E14">
        <w:rPr>
          <w:rFonts w:hint="eastAsia"/>
          <w:noProof/>
          <w:lang w:eastAsia="zh-CN"/>
        </w:rPr>
        <w:t>6</w:t>
      </w:r>
      <w:r w:rsidRPr="00857E14">
        <w:rPr>
          <w:rFonts w:hint="eastAsia"/>
          <w:noProof/>
          <w:lang w:eastAsia="zh-CN"/>
        </w:rPr>
        <w:tab/>
      </w:r>
      <w:r w:rsidRPr="00857E14">
        <w:rPr>
          <w:rFonts w:hint="eastAsia"/>
          <w:noProof/>
          <w:lang w:eastAsia="zh-CN"/>
        </w:rPr>
        <w:t>在考虑到电信</w:t>
      </w:r>
      <w:r w:rsidRPr="00857E14">
        <w:rPr>
          <w:rFonts w:hint="eastAsia"/>
          <w:noProof/>
          <w:lang w:eastAsia="zh-CN"/>
        </w:rPr>
        <w:t>/ICT</w:t>
      </w:r>
      <w:r w:rsidRPr="00857E14">
        <w:rPr>
          <w:rFonts w:hint="eastAsia"/>
          <w:noProof/>
          <w:lang w:eastAsia="zh-CN"/>
        </w:rPr>
        <w:t>行业技术发展的情况下，与</w:t>
      </w:r>
      <w:r w:rsidRPr="00857E14">
        <w:rPr>
          <w:rFonts w:hint="eastAsia"/>
          <w:noProof/>
          <w:lang w:eastAsia="zh-CN"/>
        </w:rPr>
        <w:t>COP</w:t>
      </w:r>
      <w:r w:rsidRPr="00857E14">
        <w:rPr>
          <w:rFonts w:hint="eastAsia"/>
          <w:noProof/>
          <w:lang w:eastAsia="zh-CN"/>
        </w:rPr>
        <w:t>举措合作伙伴协作，酌情更新国际电联制定的保护上网儿童导则，包括有关残疾儿童和具有具体需求儿童的导则</w:t>
      </w:r>
      <w:ins w:id="237" w:author="Ling-C(X)1" w:date="2026-10-21T16:42:00Z" w16du:dateUtc="2026-10-21T14:42:00Z">
        <w:r w:rsidR="004F2813">
          <w:rPr>
            <w:rFonts w:hint="eastAsia"/>
            <w:noProof/>
            <w:lang w:eastAsia="zh-CN"/>
          </w:rPr>
          <w:t>以</w:t>
        </w:r>
        <w:r w:rsidR="004F2813" w:rsidRPr="004F2813">
          <w:rPr>
            <w:rFonts w:hint="eastAsia"/>
            <w:noProof/>
            <w:lang w:eastAsia="zh-CN"/>
            <w:rPrChange w:id="238" w:author="Ling-C(X)1" w:date="2026-10-21T16:42:00Z" w16du:dateUtc="2026-10-21T14:42:00Z">
              <w:rPr>
                <w:rFonts w:ascii="Segoe UI" w:hAnsi="Segoe UI" w:cs="Segoe UI" w:hint="eastAsia"/>
                <w:sz w:val="21"/>
                <w:szCs w:val="21"/>
              </w:rPr>
            </w:rPrChange>
          </w:rPr>
          <w:t>应对对女童和男童分别产生不成比例影响的风险</w:t>
        </w:r>
        <w:r w:rsidR="004F2813" w:rsidRPr="004F2813">
          <w:rPr>
            <w:rFonts w:hint="eastAsia"/>
            <w:noProof/>
            <w:lang w:eastAsia="zh-CN"/>
            <w:rPrChange w:id="239" w:author="Ling-C(X)1" w:date="2026-10-21T16:42:00Z" w16du:dateUtc="2026-10-21T14:42:00Z">
              <w:rPr>
                <w:rFonts w:ascii="Microsoft YaHei" w:eastAsia="Microsoft YaHei" w:hAnsi="Microsoft YaHei" w:cs="Microsoft YaHei" w:hint="eastAsia"/>
                <w:sz w:val="21"/>
                <w:szCs w:val="21"/>
              </w:rPr>
            </w:rPrChange>
          </w:rPr>
          <w:t>，</w:t>
        </w:r>
      </w:ins>
      <w:r w:rsidRPr="00857E14">
        <w:rPr>
          <w:rFonts w:hint="eastAsia"/>
          <w:noProof/>
          <w:lang w:eastAsia="zh-CN"/>
        </w:rPr>
        <w:t>并通过国际电联区域代表处和相关实体以六种正式语文进行传播；</w:t>
      </w:r>
    </w:p>
    <w:p w14:paraId="11184684" w14:textId="31993085" w:rsidR="00DC4FC6" w:rsidRPr="00857E14" w:rsidRDefault="00DC4FC6" w:rsidP="00EE6AD6">
      <w:pPr>
        <w:rPr>
          <w:noProof/>
          <w:lang w:eastAsia="zh-CN"/>
        </w:rPr>
      </w:pPr>
      <w:r w:rsidRPr="00857E14">
        <w:rPr>
          <w:rFonts w:hint="eastAsia"/>
          <w:noProof/>
          <w:lang w:eastAsia="zh-CN"/>
        </w:rPr>
        <w:t>7</w:t>
      </w:r>
      <w:r w:rsidRPr="00857E14">
        <w:rPr>
          <w:rFonts w:hint="eastAsia"/>
          <w:noProof/>
          <w:lang w:eastAsia="zh-CN"/>
        </w:rPr>
        <w:tab/>
      </w:r>
      <w:r w:rsidRPr="00857E14">
        <w:rPr>
          <w:rFonts w:hint="eastAsia"/>
          <w:noProof/>
          <w:lang w:eastAsia="zh-CN"/>
        </w:rPr>
        <w:t>传播有关保护上网儿童的数据编制和统计数据的方法框架，以期尽可能充分地进行各国之间的数据比较，并进行自愿数据编制能力的培养</w:t>
      </w:r>
      <w:ins w:id="240" w:author="Ling-C(X)1" w:date="2026-10-21T16:43:00Z" w16du:dateUtc="2026-10-21T14:43:00Z">
        <w:r w:rsidR="004F2813">
          <w:rPr>
            <w:rFonts w:hint="eastAsia"/>
            <w:noProof/>
            <w:lang w:eastAsia="zh-CN"/>
          </w:rPr>
          <w:t>，</w:t>
        </w:r>
        <w:r w:rsidR="004F2813" w:rsidRPr="004F2813">
          <w:rPr>
            <w:noProof/>
            <w:lang w:eastAsia="zh-CN"/>
          </w:rPr>
          <w:t>同时确保个人身份</w:t>
        </w:r>
      </w:ins>
      <w:ins w:id="241" w:author="Ling-C(X)1" w:date="2026-10-22T11:30:00Z" w16du:dateUtc="2026-10-22T09:30:00Z">
        <w:r w:rsidR="00083987">
          <w:rPr>
            <w:rFonts w:hint="eastAsia"/>
            <w:noProof/>
            <w:lang w:eastAsia="zh-CN"/>
          </w:rPr>
          <w:t>可</w:t>
        </w:r>
      </w:ins>
      <w:ins w:id="242" w:author="Ling-C(X)1" w:date="2026-10-21T16:43:00Z" w16du:dateUtc="2026-10-21T14:43:00Z">
        <w:r w:rsidR="004F2813" w:rsidRPr="004F2813">
          <w:rPr>
            <w:noProof/>
            <w:lang w:eastAsia="zh-CN"/>
          </w:rPr>
          <w:t>识别信息得到保护</w:t>
        </w:r>
      </w:ins>
      <w:r w:rsidRPr="00857E14">
        <w:rPr>
          <w:rFonts w:hint="eastAsia"/>
          <w:noProof/>
          <w:lang w:eastAsia="zh-CN"/>
        </w:rPr>
        <w:t>；</w:t>
      </w:r>
    </w:p>
    <w:p w14:paraId="6B55FABC" w14:textId="7202F61F" w:rsidR="00DC4FC6" w:rsidRPr="00857E14" w:rsidRDefault="00DC4FC6" w:rsidP="00EE6AD6">
      <w:pPr>
        <w:rPr>
          <w:noProof/>
          <w:lang w:eastAsia="zh-CN"/>
        </w:rPr>
      </w:pPr>
      <w:r w:rsidRPr="00857E14">
        <w:rPr>
          <w:rFonts w:hint="eastAsia"/>
          <w:noProof/>
          <w:lang w:eastAsia="zh-CN"/>
        </w:rPr>
        <w:t>8</w:t>
      </w:r>
      <w:r w:rsidRPr="00857E14">
        <w:rPr>
          <w:rFonts w:hint="eastAsia"/>
          <w:noProof/>
          <w:lang w:eastAsia="zh-CN"/>
        </w:rPr>
        <w:tab/>
      </w:r>
      <w:r w:rsidRPr="00857E14">
        <w:rPr>
          <w:rFonts w:hint="eastAsia"/>
          <w:noProof/>
          <w:lang w:eastAsia="zh-CN"/>
        </w:rPr>
        <w:t>在当前和未来与电信标准化局协调并与相关利益攸关方和感兴趣的国家合作开展的宣传活动中考虑残疾儿童</w:t>
      </w:r>
      <w:del w:id="243" w:author="Ling-C(X)1" w:date="2026-10-21T16:44:00Z" w16du:dateUtc="2026-10-21T14:44:00Z">
        <w:r w:rsidRPr="00857E14" w:rsidDel="004F2813">
          <w:rPr>
            <w:rFonts w:hint="eastAsia"/>
            <w:noProof/>
            <w:lang w:eastAsia="zh-CN"/>
          </w:rPr>
          <w:delText>和</w:delText>
        </w:r>
      </w:del>
      <w:ins w:id="244" w:author="Ling-C(X)1" w:date="2026-10-21T16:44:00Z" w16du:dateUtc="2026-10-21T14:44:00Z">
        <w:r w:rsidR="004F2813">
          <w:rPr>
            <w:rFonts w:hint="eastAsia"/>
            <w:noProof/>
            <w:lang w:eastAsia="zh-CN"/>
          </w:rPr>
          <w:t>、</w:t>
        </w:r>
      </w:ins>
      <w:r w:rsidRPr="00857E14">
        <w:rPr>
          <w:rFonts w:hint="eastAsia"/>
          <w:noProof/>
          <w:lang w:eastAsia="zh-CN"/>
        </w:rPr>
        <w:t>有具体需求儿童的需求</w:t>
      </w:r>
      <w:ins w:id="245" w:author="Ling-C(X)1" w:date="2026-10-21T16:45:00Z" w16du:dateUtc="2026-10-21T14:45:00Z">
        <w:r w:rsidR="004F2813" w:rsidRPr="005F6198">
          <w:rPr>
            <w:noProof/>
            <w:lang w:eastAsia="zh-CN"/>
          </w:rPr>
          <w:t>以及男童和女童各自的需</w:t>
        </w:r>
        <w:r w:rsidR="004F2813" w:rsidRPr="005F6198">
          <w:rPr>
            <w:rFonts w:hint="eastAsia"/>
            <w:noProof/>
            <w:lang w:eastAsia="zh-CN"/>
          </w:rPr>
          <w:t>求</w:t>
        </w:r>
      </w:ins>
      <w:r w:rsidRPr="00857E14">
        <w:rPr>
          <w:rFonts w:hint="eastAsia"/>
          <w:noProof/>
          <w:lang w:eastAsia="zh-CN"/>
        </w:rPr>
        <w:t>；</w:t>
      </w:r>
    </w:p>
    <w:p w14:paraId="5C80F4C2" w14:textId="1AA3ABAF" w:rsidR="00DC4FC6" w:rsidRPr="00857E14" w:rsidRDefault="00DC4FC6" w:rsidP="00EE6AD6">
      <w:pPr>
        <w:rPr>
          <w:noProof/>
          <w:lang w:val="en-US" w:eastAsia="zh-CN"/>
        </w:rPr>
      </w:pPr>
      <w:r w:rsidRPr="00857E14">
        <w:rPr>
          <w:rFonts w:hint="eastAsia"/>
          <w:noProof/>
          <w:lang w:eastAsia="zh-CN"/>
        </w:rPr>
        <w:t>9</w:t>
      </w:r>
      <w:r w:rsidRPr="00857E14">
        <w:rPr>
          <w:rFonts w:hint="eastAsia"/>
          <w:noProof/>
          <w:lang w:eastAsia="zh-CN"/>
        </w:rPr>
        <w:tab/>
      </w:r>
      <w:r w:rsidRPr="00857E14">
        <w:rPr>
          <w:rFonts w:hint="eastAsia"/>
          <w:noProof/>
          <w:lang w:val="en-US" w:eastAsia="zh-CN"/>
        </w:rPr>
        <w:t>继续协助成员国，特别是发展中国家</w:t>
      </w:r>
      <w:ins w:id="246" w:author="Ling-C(X)1" w:date="2026-10-21T16:46:00Z" w16du:dateUtc="2026-10-21T14:46:00Z">
        <w:r w:rsidR="00AB3ACC">
          <w:rPr>
            <w:rFonts w:hint="eastAsia"/>
            <w:noProof/>
            <w:lang w:val="en-US" w:eastAsia="zh-CN"/>
          </w:rPr>
          <w:t>，</w:t>
        </w:r>
      </w:ins>
      <w:ins w:id="247" w:author="Ling-C(X)1" w:date="2026-10-21T16:47:00Z" w16du:dateUtc="2026-10-21T14:47:00Z">
        <w:r w:rsidR="00AB3ACC" w:rsidRPr="00AB3ACC">
          <w:rPr>
            <w:noProof/>
            <w:lang w:val="en-US" w:eastAsia="zh-CN"/>
          </w:rPr>
          <w:t>制定国家保护</w:t>
        </w:r>
        <w:r w:rsidR="00AB3ACC">
          <w:rPr>
            <w:rFonts w:hint="eastAsia"/>
            <w:noProof/>
            <w:lang w:val="en-US" w:eastAsia="zh-CN"/>
          </w:rPr>
          <w:t>上</w:t>
        </w:r>
        <w:r w:rsidR="00AB3ACC" w:rsidRPr="00AB3ACC">
          <w:rPr>
            <w:noProof/>
            <w:lang w:val="en-US" w:eastAsia="zh-CN"/>
          </w:rPr>
          <w:t>网</w:t>
        </w:r>
      </w:ins>
      <w:ins w:id="248" w:author="Ling-C(X)1" w:date="2026-10-21T16:52:00Z" w16du:dateUtc="2026-10-21T14:52:00Z">
        <w:r w:rsidR="00AB3ACC" w:rsidRPr="00AB3ACC">
          <w:rPr>
            <w:noProof/>
            <w:lang w:val="en-US" w:eastAsia="zh-CN"/>
          </w:rPr>
          <w:t>儿童</w:t>
        </w:r>
      </w:ins>
      <w:ins w:id="249" w:author="Ling-C(X)1" w:date="2026-10-21T16:47:00Z" w16du:dateUtc="2026-10-21T14:47:00Z">
        <w:r w:rsidR="00AB3ACC" w:rsidRPr="00AB3ACC">
          <w:rPr>
            <w:noProof/>
            <w:lang w:val="en-US" w:eastAsia="zh-CN"/>
          </w:rPr>
          <w:t>战略及相关能力建设计划并</w:t>
        </w:r>
      </w:ins>
      <w:r w:rsidRPr="00857E14">
        <w:rPr>
          <w:rFonts w:hint="eastAsia"/>
          <w:noProof/>
          <w:lang w:val="en-US" w:eastAsia="zh-CN"/>
        </w:rPr>
        <w:t>与相关利益攸关方开展合作</w:t>
      </w:r>
      <w:del w:id="250" w:author="Ling-C(X)1" w:date="2026-10-21T16:49:00Z" w16du:dateUtc="2026-10-21T14:49:00Z">
        <w:r w:rsidRPr="00857E14" w:rsidDel="00AB3ACC">
          <w:rPr>
            <w:rFonts w:hint="eastAsia"/>
            <w:noProof/>
            <w:lang w:val="en-US" w:eastAsia="zh-CN"/>
          </w:rPr>
          <w:delText>，</w:delText>
        </w:r>
      </w:del>
      <w:del w:id="251" w:author="Ling-C(X)1" w:date="2026-10-21T16:48:00Z" w16du:dateUtc="2026-10-21T14:48:00Z">
        <w:r w:rsidRPr="00857E14" w:rsidDel="00AB3ACC">
          <w:rPr>
            <w:rFonts w:hint="eastAsia"/>
            <w:noProof/>
            <w:lang w:val="en-US" w:eastAsia="zh-CN"/>
          </w:rPr>
          <w:delText>共同制定其保护上网儿童国家战略；</w:delText>
        </w:r>
      </w:del>
      <w:ins w:id="252" w:author="Ling-C(X)1" w:date="2026-10-21T16:46:00Z" w16du:dateUtc="2026-10-21T14:46:00Z">
        <w:r w:rsidR="00AB3ACC" w:rsidRPr="00AB3ACC">
          <w:rPr>
            <w:rFonts w:hint="eastAsia"/>
            <w:noProof/>
            <w:lang w:val="en-US" w:eastAsia="zh-CN"/>
            <w:rPrChange w:id="253" w:author="Ling-C(X)1" w:date="2026-10-21T16:48:00Z" w16du:dateUtc="2026-10-21T14:48:00Z">
              <w:rPr>
                <w:rFonts w:ascii="Segoe UI" w:hAnsi="Segoe UI" w:cs="Segoe UI" w:hint="eastAsia"/>
                <w:sz w:val="21"/>
                <w:szCs w:val="21"/>
                <w:lang w:eastAsia="zh-CN"/>
              </w:rPr>
            </w:rPrChange>
          </w:rPr>
          <w:t>实施相关框架、方法和最佳实践，以加强</w:t>
        </w:r>
      </w:ins>
      <w:ins w:id="254" w:author="Ling-C(X)1" w:date="2026-10-21T16:51:00Z" w16du:dateUtc="2026-10-21T14:51:00Z">
        <w:r w:rsidR="00AB3ACC" w:rsidRPr="00AB3ACC">
          <w:rPr>
            <w:noProof/>
            <w:lang w:val="en-US" w:eastAsia="zh-CN"/>
          </w:rPr>
          <w:t>保护</w:t>
        </w:r>
        <w:r w:rsidR="00AB3ACC">
          <w:rPr>
            <w:rFonts w:hint="eastAsia"/>
            <w:noProof/>
            <w:lang w:val="en-US" w:eastAsia="zh-CN"/>
          </w:rPr>
          <w:t>上</w:t>
        </w:r>
        <w:r w:rsidR="00AB3ACC" w:rsidRPr="00AB3ACC">
          <w:rPr>
            <w:noProof/>
            <w:lang w:val="en-US" w:eastAsia="zh-CN"/>
          </w:rPr>
          <w:t>网</w:t>
        </w:r>
      </w:ins>
      <w:ins w:id="255" w:author="Ling-C(X)1" w:date="2026-10-21T16:52:00Z" w16du:dateUtc="2026-10-21T14:52:00Z">
        <w:r w:rsidR="00AB3ACC" w:rsidRPr="00AB3ACC">
          <w:rPr>
            <w:noProof/>
            <w:lang w:val="en-US" w:eastAsia="zh-CN"/>
          </w:rPr>
          <w:t>儿童</w:t>
        </w:r>
      </w:ins>
      <w:ins w:id="256" w:author="Ling-C(X)1" w:date="2026-10-21T16:49:00Z" w16du:dateUtc="2026-10-21T14:49:00Z">
        <w:r w:rsidR="00AB3ACC">
          <w:rPr>
            <w:rFonts w:hint="eastAsia"/>
            <w:noProof/>
            <w:lang w:val="en-US" w:eastAsia="zh-CN"/>
          </w:rPr>
          <w:t>，</w:t>
        </w:r>
      </w:ins>
      <w:ins w:id="257" w:author="Ling-C(X)1" w:date="2026-10-21T16:46:00Z" w16du:dateUtc="2026-10-21T14:46:00Z">
        <w:r w:rsidR="00AB3ACC" w:rsidRPr="00AB3ACC">
          <w:rPr>
            <w:rFonts w:hint="eastAsia"/>
            <w:noProof/>
            <w:lang w:val="en-US" w:eastAsia="zh-CN"/>
            <w:rPrChange w:id="258" w:author="Ling-C(X)1" w:date="2026-10-21T16:48:00Z" w16du:dateUtc="2026-10-21T14:48:00Z">
              <w:rPr>
                <w:rFonts w:ascii="Segoe UI" w:hAnsi="Segoe UI" w:cs="Segoe UI" w:hint="eastAsia"/>
                <w:sz w:val="21"/>
                <w:szCs w:val="21"/>
                <w:lang w:eastAsia="zh-CN"/>
              </w:rPr>
            </w:rPrChange>
          </w:rPr>
          <w:t>同时应有关国家请求，协助其制定</w:t>
        </w:r>
      </w:ins>
      <w:ins w:id="259" w:author="Ling-C(X)1" w:date="2026-10-21T16:50:00Z" w16du:dateUtc="2026-10-21T14:50:00Z">
        <w:r w:rsidR="00AB3ACC" w:rsidRPr="00AB3ACC">
          <w:rPr>
            <w:noProof/>
            <w:lang w:val="en-US" w:eastAsia="zh-CN"/>
          </w:rPr>
          <w:t>保护</w:t>
        </w:r>
      </w:ins>
      <w:ins w:id="260" w:author="Ling-C(X)1" w:date="2026-10-21T16:52:00Z" w16du:dateUtc="2026-10-21T14:52:00Z">
        <w:r w:rsidR="00AB3ACC">
          <w:rPr>
            <w:rFonts w:hint="eastAsia"/>
            <w:noProof/>
            <w:lang w:val="en-US" w:eastAsia="zh-CN"/>
          </w:rPr>
          <w:t>上</w:t>
        </w:r>
        <w:r w:rsidR="00AB3ACC" w:rsidRPr="00AB3ACC">
          <w:rPr>
            <w:noProof/>
            <w:lang w:val="en-US" w:eastAsia="zh-CN"/>
          </w:rPr>
          <w:t>网</w:t>
        </w:r>
      </w:ins>
      <w:ins w:id="261" w:author="Ling-C(X)1" w:date="2026-10-21T16:50:00Z" w16du:dateUtc="2026-10-21T14:50:00Z">
        <w:r w:rsidR="00AB3ACC" w:rsidRPr="00AB3ACC">
          <w:rPr>
            <w:noProof/>
            <w:lang w:val="en-US" w:eastAsia="zh-CN"/>
          </w:rPr>
          <w:t>儿童</w:t>
        </w:r>
        <w:r w:rsidR="00AB3ACC">
          <w:rPr>
            <w:rFonts w:hint="eastAsia"/>
            <w:noProof/>
            <w:lang w:val="en-US" w:eastAsia="zh-CN"/>
          </w:rPr>
          <w:t>的</w:t>
        </w:r>
      </w:ins>
      <w:ins w:id="262" w:author="Ling-C(X)1" w:date="2026-10-21T16:46:00Z" w16du:dateUtc="2026-10-21T14:46:00Z">
        <w:r w:rsidR="00AB3ACC" w:rsidRPr="00AB3ACC">
          <w:rPr>
            <w:rFonts w:hint="eastAsia"/>
            <w:noProof/>
            <w:lang w:val="en-US" w:eastAsia="zh-CN"/>
            <w:rPrChange w:id="263" w:author="Ling-C(X)1" w:date="2026-10-21T16:48:00Z" w16du:dateUtc="2026-10-21T14:48:00Z">
              <w:rPr>
                <w:rFonts w:ascii="Segoe UI" w:hAnsi="Segoe UI" w:cs="Segoe UI" w:hint="eastAsia"/>
                <w:sz w:val="21"/>
                <w:szCs w:val="21"/>
                <w:lang w:eastAsia="zh-CN"/>
              </w:rPr>
            </w:rPrChange>
          </w:rPr>
          <w:t>公共政策</w:t>
        </w:r>
        <w:r w:rsidR="00AB3ACC" w:rsidRPr="00AB3ACC">
          <w:rPr>
            <w:rFonts w:hint="eastAsia"/>
            <w:noProof/>
            <w:lang w:val="en-US" w:eastAsia="zh-CN"/>
            <w:rPrChange w:id="264" w:author="Ling-C(X)1" w:date="2026-10-21T16:48:00Z" w16du:dateUtc="2026-10-21T14:48:00Z">
              <w:rPr>
                <w:rFonts w:ascii="Microsoft YaHei" w:eastAsia="Microsoft YaHei" w:hAnsi="Microsoft YaHei" w:cs="Microsoft YaHei" w:hint="eastAsia"/>
                <w:sz w:val="21"/>
                <w:szCs w:val="21"/>
                <w:lang w:eastAsia="zh-CN"/>
              </w:rPr>
            </w:rPrChange>
          </w:rPr>
          <w:t>；</w:t>
        </w:r>
      </w:ins>
    </w:p>
    <w:p w14:paraId="5A3A970F" w14:textId="223188D5" w:rsidR="00DC4FC6" w:rsidRPr="00857E14" w:rsidRDefault="00DC4FC6" w:rsidP="00EE6AD6">
      <w:pPr>
        <w:rPr>
          <w:noProof/>
          <w:lang w:val="en-US" w:eastAsia="zh-CN"/>
        </w:rPr>
      </w:pPr>
      <w:r w:rsidRPr="00857E14">
        <w:rPr>
          <w:rFonts w:hint="eastAsia"/>
          <w:noProof/>
          <w:lang w:val="en-US" w:eastAsia="zh-CN"/>
        </w:rPr>
        <w:t>10</w:t>
      </w:r>
      <w:r w:rsidRPr="00857E14">
        <w:rPr>
          <w:rFonts w:hint="eastAsia"/>
          <w:noProof/>
          <w:lang w:val="en-US" w:eastAsia="zh-CN"/>
        </w:rPr>
        <w:tab/>
      </w:r>
      <w:r w:rsidRPr="00857E14">
        <w:rPr>
          <w:rFonts w:hint="eastAsia"/>
          <w:noProof/>
          <w:lang w:val="en-US" w:eastAsia="zh-CN"/>
        </w:rPr>
        <w:t>继续推进为所有利益攸关方开展培训项目，包括与</w:t>
      </w:r>
      <w:r w:rsidRPr="00857E14">
        <w:rPr>
          <w:rFonts w:hint="eastAsia"/>
          <w:noProof/>
          <w:lang w:val="en-US" w:eastAsia="zh-CN"/>
        </w:rPr>
        <w:t>COP</w:t>
      </w:r>
      <w:r w:rsidRPr="00857E14">
        <w:rPr>
          <w:rFonts w:hint="eastAsia"/>
          <w:noProof/>
          <w:lang w:val="en-US" w:eastAsia="zh-CN"/>
        </w:rPr>
        <w:t>举措合作伙伴合作</w:t>
      </w:r>
      <w:del w:id="265" w:author="LING-C (ZB)" w:date="2026-10-21T14:00:00Z" w16du:dateUtc="2026-10-21T12:00:00Z">
        <w:r w:rsidRPr="00857E14" w:rsidDel="007633C8">
          <w:rPr>
            <w:rFonts w:hint="eastAsia"/>
            <w:noProof/>
            <w:lang w:val="en-US" w:eastAsia="zh-CN"/>
          </w:rPr>
          <w:delText>，</w:delText>
        </w:r>
      </w:del>
      <w:ins w:id="266" w:author="LING-C (ZB)" w:date="2026-10-21T14:00:00Z" w16du:dateUtc="2026-10-21T12:00:00Z">
        <w:r w:rsidR="007633C8">
          <w:rPr>
            <w:rFonts w:hint="eastAsia"/>
            <w:noProof/>
            <w:lang w:val="en-US" w:eastAsia="zh-CN"/>
          </w:rPr>
          <w:t>；</w:t>
        </w:r>
      </w:ins>
    </w:p>
    <w:p w14:paraId="55933EFD" w14:textId="1D1C71E3" w:rsidR="007633C8" w:rsidRDefault="007633C8" w:rsidP="007633C8">
      <w:pPr>
        <w:rPr>
          <w:ins w:id="267" w:author="LING-C (ZB)" w:date="2026-10-21T14:00:00Z" w16du:dateUtc="2026-10-21T12:00:00Z"/>
          <w:lang w:eastAsia="zh-CN"/>
        </w:rPr>
      </w:pPr>
      <w:ins w:id="268" w:author="LING-C (ZB)" w:date="2026-10-21T14:00:00Z" w16du:dateUtc="2026-10-21T12:00:00Z">
        <w:r>
          <w:rPr>
            <w:lang w:eastAsia="zh-CN"/>
          </w:rPr>
          <w:t>11</w:t>
        </w:r>
        <w:r>
          <w:rPr>
            <w:lang w:eastAsia="zh-CN"/>
          </w:rPr>
          <w:tab/>
        </w:r>
      </w:ins>
      <w:ins w:id="269" w:author="Ling-C(X)1" w:date="2026-10-21T16:54:00Z" w16du:dateUtc="2026-10-21T14:54:00Z">
        <w:r w:rsidR="00AB3ACC" w:rsidRPr="00AB3ACC">
          <w:rPr>
            <w:lang w:eastAsia="zh-CN"/>
          </w:rPr>
          <w:t>开展能力建设和</w:t>
        </w:r>
      </w:ins>
      <w:ins w:id="270" w:author="Ling-C(X)1" w:date="2026-10-21T16:55:00Z" w16du:dateUtc="2026-10-21T14:55:00Z">
        <w:r w:rsidR="00AB3ACC">
          <w:rPr>
            <w:rFonts w:hint="eastAsia"/>
            <w:lang w:eastAsia="zh-CN"/>
          </w:rPr>
          <w:t>提高意识</w:t>
        </w:r>
      </w:ins>
      <w:ins w:id="271" w:author="Ling-C(X)1" w:date="2026-10-21T16:54:00Z" w16du:dateUtc="2026-10-21T14:54:00Z">
        <w:r w:rsidR="00AB3ACC" w:rsidRPr="00AB3ACC">
          <w:rPr>
            <w:lang w:eastAsia="zh-CN"/>
          </w:rPr>
          <w:t>活动，以促进数字素养和保护上网儿童；</w:t>
        </w:r>
      </w:ins>
    </w:p>
    <w:p w14:paraId="0CE44B8D" w14:textId="6006ABD7" w:rsidR="007633C8" w:rsidRPr="00B66444" w:rsidRDefault="007633C8" w:rsidP="007633C8">
      <w:pPr>
        <w:rPr>
          <w:ins w:id="272" w:author="LING-C (ZB)" w:date="2026-10-21T14:00:00Z" w16du:dateUtc="2026-10-21T12:00:00Z"/>
          <w:lang w:eastAsia="zh-CN"/>
        </w:rPr>
      </w:pPr>
      <w:ins w:id="273" w:author="LING-C (ZB)" w:date="2026-10-21T14:00:00Z" w16du:dateUtc="2026-10-21T12:00:00Z">
        <w:r>
          <w:rPr>
            <w:lang w:eastAsia="zh-CN"/>
          </w:rPr>
          <w:t>12</w:t>
        </w:r>
        <w:r>
          <w:rPr>
            <w:lang w:eastAsia="zh-CN"/>
          </w:rPr>
          <w:tab/>
        </w:r>
      </w:ins>
      <w:ins w:id="274" w:author="Ling-C(X)1" w:date="2026-10-21T16:55:00Z" w16du:dateUtc="2026-10-21T14:55:00Z">
        <w:r w:rsidR="00E32B46" w:rsidRPr="00E32B46">
          <w:rPr>
            <w:lang w:eastAsia="zh-CN"/>
          </w:rPr>
          <w:t>促进开展替代性的线下</w:t>
        </w:r>
      </w:ins>
      <w:ins w:id="275" w:author="Ling-C(X)1" w:date="2026-10-21T16:56:00Z" w16du:dateUtc="2026-10-21T14:56:00Z">
        <w:r w:rsidR="00E32B46">
          <w:rPr>
            <w:rFonts w:hint="eastAsia"/>
            <w:lang w:eastAsia="zh-CN"/>
          </w:rPr>
          <w:t>举措</w:t>
        </w:r>
      </w:ins>
      <w:ins w:id="276" w:author="Ling-C(X)1" w:date="2026-10-21T16:55:00Z" w16du:dateUtc="2026-10-21T14:55:00Z">
        <w:r w:rsidR="00E32B46" w:rsidRPr="00E32B46">
          <w:rPr>
            <w:lang w:eastAsia="zh-CN"/>
          </w:rPr>
          <w:t>，</w:t>
        </w:r>
      </w:ins>
      <w:ins w:id="277" w:author="Ling-C(X)1" w:date="2026-10-21T16:56:00Z" w16du:dateUtc="2026-10-21T14:56:00Z">
        <w:r w:rsidR="00E32B46">
          <w:rPr>
            <w:rFonts w:hint="eastAsia"/>
            <w:lang w:eastAsia="zh-CN"/>
          </w:rPr>
          <w:t>以</w:t>
        </w:r>
      </w:ins>
      <w:ins w:id="278" w:author="Ling-C(X)1" w:date="2026-10-21T16:55:00Z" w16du:dateUtc="2026-10-21T14:55:00Z">
        <w:r w:rsidR="00E32B46" w:rsidRPr="00E32B46">
          <w:rPr>
            <w:lang w:eastAsia="zh-CN"/>
          </w:rPr>
          <w:t>减少儿童</w:t>
        </w:r>
      </w:ins>
      <w:ins w:id="279" w:author="Ling-C(X)1" w:date="2026-10-21T16:57:00Z" w16du:dateUtc="2026-10-21T14:57:00Z">
        <w:r w:rsidR="00E32B46">
          <w:rPr>
            <w:rFonts w:hint="eastAsia"/>
            <w:lang w:eastAsia="zh-CN"/>
          </w:rPr>
          <w:t>暴露在</w:t>
        </w:r>
      </w:ins>
      <w:ins w:id="280" w:author="Ling-C(X)1" w:date="2026-10-21T16:55:00Z" w16du:dateUtc="2026-10-21T14:55:00Z">
        <w:r w:rsidR="00E32B46" w:rsidRPr="00E32B46">
          <w:rPr>
            <w:lang w:eastAsia="zh-CN"/>
          </w:rPr>
          <w:t>网络风险</w:t>
        </w:r>
      </w:ins>
      <w:ins w:id="281" w:author="Ling-C(X)1" w:date="2026-10-21T16:57:00Z" w16du:dateUtc="2026-10-21T14:57:00Z">
        <w:r w:rsidR="00E32B46">
          <w:rPr>
            <w:rFonts w:hint="eastAsia"/>
            <w:lang w:eastAsia="zh-CN"/>
          </w:rPr>
          <w:t>之下</w:t>
        </w:r>
      </w:ins>
      <w:ins w:id="282" w:author="Ling-C(X)1" w:date="2026-10-22T11:29:00Z" w16du:dateUtc="2026-10-22T09:29:00Z">
        <w:r w:rsidR="00083987">
          <w:rPr>
            <w:rFonts w:hint="eastAsia"/>
            <w:lang w:val="en-US" w:eastAsia="zh-CN"/>
          </w:rPr>
          <w:t>的情况</w:t>
        </w:r>
      </w:ins>
      <w:ins w:id="283" w:author="LING-C (ZB)" w:date="2026-10-22T16:51:00Z" w16du:dateUtc="2026-10-22T14:51:00Z">
        <w:r w:rsidR="0081182A">
          <w:rPr>
            <w:rFonts w:hint="eastAsia"/>
            <w:lang w:val="en-US" w:eastAsia="zh-CN"/>
          </w:rPr>
          <w:t>，</w:t>
        </w:r>
      </w:ins>
    </w:p>
    <w:p w14:paraId="14C1F976" w14:textId="77777777" w:rsidR="00DC4FC6" w:rsidRPr="00857E14" w:rsidRDefault="00DC4FC6" w:rsidP="00643715">
      <w:pPr>
        <w:pStyle w:val="Call"/>
        <w:rPr>
          <w:noProof/>
          <w:lang w:eastAsia="zh-CN"/>
        </w:rPr>
      </w:pPr>
      <w:r w:rsidRPr="00857E14">
        <w:rPr>
          <w:rFonts w:hint="eastAsia"/>
          <w:noProof/>
          <w:lang w:eastAsia="zh-CN"/>
        </w:rPr>
        <w:t>责成电信标准化局主任</w:t>
      </w:r>
    </w:p>
    <w:p w14:paraId="708BE3A1" w14:textId="77777777" w:rsidR="00DC4FC6" w:rsidRPr="00857E14" w:rsidRDefault="00DC4FC6"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鼓励</w:t>
      </w:r>
      <w:r w:rsidRPr="00857E14">
        <w:rPr>
          <w:rFonts w:hint="eastAsia"/>
          <w:noProof/>
          <w:lang w:eastAsia="zh-CN"/>
        </w:rPr>
        <w:t>ITU-T</w:t>
      </w:r>
      <w:r w:rsidRPr="00857E14">
        <w:rPr>
          <w:rFonts w:hint="eastAsia"/>
          <w:noProof/>
          <w:lang w:eastAsia="zh-CN"/>
        </w:rPr>
        <w:t>研究组在其具体职权范围内，在考虑新技术发展的情况下，继续探索在世界范围内促进使用保护上网儿童热线的实用解决方案与工具；</w:t>
      </w:r>
    </w:p>
    <w:p w14:paraId="06E32636" w14:textId="13755234" w:rsidR="007633C8" w:rsidRPr="00B66444" w:rsidRDefault="007633C8" w:rsidP="007633C8">
      <w:pPr>
        <w:rPr>
          <w:ins w:id="284" w:author="LING-C (ZB)" w:date="2026-10-21T14:01:00Z" w16du:dateUtc="2026-10-21T12:01:00Z"/>
          <w:lang w:eastAsia="zh-CN"/>
        </w:rPr>
      </w:pPr>
      <w:ins w:id="285" w:author="LING-C (ZB)" w:date="2026-10-21T14:01:00Z" w16du:dateUtc="2026-10-21T12:01:00Z">
        <w:r>
          <w:rPr>
            <w:lang w:eastAsia="zh-CN"/>
          </w:rPr>
          <w:t>2</w:t>
        </w:r>
        <w:r>
          <w:rPr>
            <w:lang w:eastAsia="zh-CN"/>
          </w:rPr>
          <w:tab/>
        </w:r>
      </w:ins>
      <w:ins w:id="286" w:author="Ling-C(X)1" w:date="2026-10-21T16:58:00Z" w16du:dateUtc="2026-10-21T14:58:00Z">
        <w:r w:rsidR="00E32B46" w:rsidRPr="00E32B46">
          <w:rPr>
            <w:lang w:eastAsia="zh-CN"/>
          </w:rPr>
          <w:t>支持</w:t>
        </w:r>
        <w:r w:rsidR="00E32B46" w:rsidRPr="00E32B46">
          <w:rPr>
            <w:lang w:eastAsia="zh-CN"/>
          </w:rPr>
          <w:t>ITU-T</w:t>
        </w:r>
        <w:r w:rsidR="00E32B46" w:rsidRPr="00E32B46">
          <w:rPr>
            <w:lang w:eastAsia="zh-CN"/>
          </w:rPr>
          <w:t>各研究组在其职</w:t>
        </w:r>
        <w:r w:rsidR="00E32B46">
          <w:rPr>
            <w:rFonts w:hint="eastAsia"/>
            <w:lang w:eastAsia="zh-CN"/>
          </w:rPr>
          <w:t>权</w:t>
        </w:r>
        <w:r w:rsidR="00E32B46" w:rsidRPr="00E32B46">
          <w:rPr>
            <w:lang w:eastAsia="zh-CN"/>
          </w:rPr>
          <w:t>范围和具体</w:t>
        </w:r>
        <w:r w:rsidR="00E32B46">
          <w:rPr>
            <w:rFonts w:hint="eastAsia"/>
            <w:lang w:eastAsia="zh-CN"/>
          </w:rPr>
          <w:t>能力</w:t>
        </w:r>
        <w:r w:rsidR="00E32B46" w:rsidRPr="00E32B46">
          <w:rPr>
            <w:lang w:eastAsia="zh-CN"/>
          </w:rPr>
          <w:t>框架内，继续研究和分享与安全内嵌于设计、适度且基于风险的方法相关的保护上网儿童最佳实践，同时考虑</w:t>
        </w:r>
        <w:r w:rsidR="00E32B46" w:rsidRPr="00E32B46">
          <w:rPr>
            <w:lang w:eastAsia="zh-CN"/>
          </w:rPr>
          <w:t>CWG-COP</w:t>
        </w:r>
        <w:r w:rsidR="00E32B46" w:rsidRPr="00E32B46">
          <w:rPr>
            <w:lang w:eastAsia="zh-CN"/>
          </w:rPr>
          <w:t>的相关</w:t>
        </w:r>
      </w:ins>
      <w:ins w:id="287" w:author="Ling-C(X)1" w:date="2026-10-21T16:59:00Z" w16du:dateUtc="2026-10-21T14:59:00Z">
        <w:r w:rsidR="00E32B46">
          <w:rPr>
            <w:rFonts w:hint="eastAsia"/>
            <w:lang w:eastAsia="zh-CN"/>
          </w:rPr>
          <w:t>输出成果</w:t>
        </w:r>
      </w:ins>
      <w:ins w:id="288" w:author="Ling-C(X)1" w:date="2026-10-21T16:58:00Z" w16du:dateUtc="2026-10-21T14:58:00Z">
        <w:r w:rsidR="00E32B46" w:rsidRPr="00E32B46">
          <w:rPr>
            <w:lang w:eastAsia="zh-CN"/>
          </w:rPr>
          <w:t>；</w:t>
        </w:r>
      </w:ins>
    </w:p>
    <w:p w14:paraId="41A8876E" w14:textId="2C3187A2" w:rsidR="00DC4FC6" w:rsidRPr="00857E14" w:rsidRDefault="00DC4FC6" w:rsidP="00EE6AD6">
      <w:pPr>
        <w:rPr>
          <w:noProof/>
          <w:lang w:val="en-US" w:eastAsia="zh-CN"/>
        </w:rPr>
      </w:pPr>
      <w:del w:id="289" w:author="LING-C (ZB)" w:date="2026-10-21T14:01:00Z" w16du:dateUtc="2026-10-21T12:01:00Z">
        <w:r w:rsidRPr="00857E14" w:rsidDel="007633C8">
          <w:rPr>
            <w:rFonts w:hint="eastAsia"/>
            <w:noProof/>
            <w:lang w:eastAsia="zh-CN"/>
          </w:rPr>
          <w:delText>2</w:delText>
        </w:r>
      </w:del>
      <w:ins w:id="290" w:author="LING-C (ZB)" w:date="2026-10-21T14:01:00Z" w16du:dateUtc="2026-10-21T12:01:00Z">
        <w:r w:rsidR="007633C8">
          <w:rPr>
            <w:rFonts w:hint="eastAsia"/>
            <w:noProof/>
            <w:lang w:eastAsia="zh-CN"/>
          </w:rPr>
          <w:t>3</w:t>
        </w:r>
      </w:ins>
      <w:r w:rsidRPr="00857E14">
        <w:rPr>
          <w:rFonts w:hint="eastAsia"/>
          <w:noProof/>
          <w:lang w:eastAsia="zh-CN"/>
        </w:rPr>
        <w:tab/>
      </w:r>
      <w:r w:rsidRPr="00857E14">
        <w:rPr>
          <w:rFonts w:hint="eastAsia"/>
          <w:noProof/>
          <w:lang w:eastAsia="zh-CN"/>
        </w:rPr>
        <w:t>鼓励</w:t>
      </w:r>
      <w:r w:rsidRPr="00857E14">
        <w:rPr>
          <w:rFonts w:hint="eastAsia"/>
          <w:noProof/>
          <w:lang w:eastAsia="zh-CN"/>
        </w:rPr>
        <w:t>ITU-T</w:t>
      </w:r>
      <w:r w:rsidRPr="00857E14">
        <w:rPr>
          <w:rFonts w:hint="eastAsia"/>
          <w:noProof/>
          <w:lang w:eastAsia="zh-CN"/>
        </w:rPr>
        <w:t>研究组在其具体职权框架范围内，在考虑到新技术发展的情况下，探索适当的、有助于政府组织和教育工作者保护上网儿童（包括残疾儿童和具有具体需求儿童）的解决方案；</w:t>
      </w:r>
    </w:p>
    <w:p w14:paraId="79606F2F" w14:textId="0273369A" w:rsidR="00DC4FC6" w:rsidRPr="00857E14" w:rsidRDefault="00DC4FC6" w:rsidP="00EE6AD6">
      <w:pPr>
        <w:rPr>
          <w:noProof/>
          <w:lang w:val="en-US" w:eastAsia="zh-CN"/>
        </w:rPr>
      </w:pPr>
      <w:del w:id="291" w:author="LING-C (ZB)" w:date="2026-10-21T14:01:00Z" w16du:dateUtc="2026-10-21T12:01:00Z">
        <w:r w:rsidRPr="00857E14" w:rsidDel="007633C8">
          <w:rPr>
            <w:rFonts w:hint="eastAsia"/>
            <w:noProof/>
            <w:lang w:val="en-US" w:eastAsia="zh-CN"/>
          </w:rPr>
          <w:lastRenderedPageBreak/>
          <w:delText>3</w:delText>
        </w:r>
      </w:del>
      <w:ins w:id="292" w:author="LING-C (ZB)" w:date="2026-10-21T14:01:00Z" w16du:dateUtc="2026-10-21T12:01:00Z">
        <w:r w:rsidR="007633C8">
          <w:rPr>
            <w:rFonts w:hint="eastAsia"/>
            <w:noProof/>
            <w:lang w:val="en-US" w:eastAsia="zh-CN"/>
          </w:rPr>
          <w:t>4</w:t>
        </w:r>
      </w:ins>
      <w:r w:rsidRPr="00857E14">
        <w:rPr>
          <w:rFonts w:hint="eastAsia"/>
          <w:noProof/>
          <w:lang w:val="en-US" w:eastAsia="zh-CN"/>
        </w:rPr>
        <w:tab/>
      </w:r>
      <w:r w:rsidRPr="00857E14">
        <w:rPr>
          <w:rFonts w:hint="eastAsia"/>
          <w:noProof/>
          <w:lang w:val="en-US" w:eastAsia="zh-CN"/>
        </w:rPr>
        <w:t>推动</w:t>
      </w:r>
      <w:r w:rsidRPr="00857E14">
        <w:rPr>
          <w:rFonts w:hint="eastAsia"/>
          <w:noProof/>
          <w:lang w:val="en-US" w:eastAsia="zh-CN"/>
        </w:rPr>
        <w:t>ITU-T</w:t>
      </w:r>
      <w:r w:rsidRPr="00857E14">
        <w:rPr>
          <w:rFonts w:hint="eastAsia"/>
          <w:noProof/>
          <w:lang w:val="en-US" w:eastAsia="zh-CN"/>
        </w:rPr>
        <w:t>各研究组之间的合作，并酌情与其它部门的相互联络；</w:t>
      </w:r>
    </w:p>
    <w:p w14:paraId="03965151" w14:textId="24146198" w:rsidR="00DC4FC6" w:rsidRPr="00857E14" w:rsidRDefault="00DC4FC6" w:rsidP="00EE6AD6">
      <w:pPr>
        <w:rPr>
          <w:noProof/>
          <w:lang w:eastAsia="zh-CN"/>
        </w:rPr>
      </w:pPr>
      <w:del w:id="293" w:author="LING-C (ZB)" w:date="2026-10-21T14:01:00Z" w16du:dateUtc="2026-10-21T12:01:00Z">
        <w:r w:rsidRPr="00857E14" w:rsidDel="007633C8">
          <w:rPr>
            <w:rFonts w:hint="eastAsia"/>
            <w:noProof/>
            <w:lang w:val="en-US" w:eastAsia="zh-CN"/>
          </w:rPr>
          <w:delText>4</w:delText>
        </w:r>
      </w:del>
      <w:ins w:id="294" w:author="LING-C (ZB)" w:date="2026-10-21T14:01:00Z" w16du:dateUtc="2026-10-21T12:01:00Z">
        <w:r w:rsidR="007633C8">
          <w:rPr>
            <w:rFonts w:hint="eastAsia"/>
            <w:noProof/>
            <w:lang w:val="en-US" w:eastAsia="zh-CN"/>
          </w:rPr>
          <w:t>5</w:t>
        </w:r>
      </w:ins>
      <w:r w:rsidRPr="00857E14">
        <w:rPr>
          <w:rFonts w:hint="eastAsia"/>
          <w:noProof/>
          <w:lang w:val="en-US" w:eastAsia="zh-CN"/>
        </w:rPr>
        <w:tab/>
      </w:r>
      <w:r w:rsidRPr="00857E14">
        <w:rPr>
          <w:rFonts w:hint="eastAsia"/>
          <w:noProof/>
          <w:lang w:val="en-US" w:eastAsia="zh-CN"/>
        </w:rPr>
        <w:t>应要求继续与成员国就在区域层面分配保护上网儿童的电话号码开展工作；</w:t>
      </w:r>
    </w:p>
    <w:p w14:paraId="38BA51FD" w14:textId="636EF3D8" w:rsidR="00DC4FC6" w:rsidRPr="00857E14" w:rsidRDefault="00DC4FC6" w:rsidP="00EE6AD6">
      <w:pPr>
        <w:rPr>
          <w:noProof/>
          <w:lang w:eastAsia="zh-CN"/>
        </w:rPr>
      </w:pPr>
      <w:del w:id="295" w:author="LING-C (ZB)" w:date="2026-10-21T14:01:00Z" w16du:dateUtc="2026-10-21T12:01:00Z">
        <w:r w:rsidRPr="00857E14" w:rsidDel="007633C8">
          <w:rPr>
            <w:rFonts w:hint="eastAsia"/>
            <w:noProof/>
            <w:lang w:eastAsia="zh-CN"/>
          </w:rPr>
          <w:delText>5</w:delText>
        </w:r>
      </w:del>
      <w:ins w:id="296" w:author="LING-C (ZB)" w:date="2026-10-21T14:01:00Z" w16du:dateUtc="2026-10-21T12:01:00Z">
        <w:r w:rsidR="007633C8">
          <w:rPr>
            <w:rFonts w:hint="eastAsia"/>
            <w:noProof/>
            <w:lang w:eastAsia="zh-CN"/>
          </w:rPr>
          <w:t>6</w:t>
        </w:r>
      </w:ins>
      <w:r w:rsidRPr="00857E14">
        <w:rPr>
          <w:rFonts w:hint="eastAsia"/>
          <w:noProof/>
          <w:lang w:eastAsia="zh-CN"/>
        </w:rPr>
        <w:tab/>
      </w:r>
      <w:r w:rsidRPr="00857E14">
        <w:rPr>
          <w:rFonts w:hint="eastAsia"/>
          <w:noProof/>
          <w:lang w:eastAsia="zh-CN"/>
        </w:rPr>
        <w:t>为</w:t>
      </w:r>
      <w:r w:rsidRPr="00857E14">
        <w:rPr>
          <w:rFonts w:hint="eastAsia"/>
          <w:noProof/>
          <w:lang w:eastAsia="zh-CN"/>
        </w:rPr>
        <w:t>ITU-T</w:t>
      </w:r>
      <w:r w:rsidRPr="00857E14">
        <w:rPr>
          <w:rFonts w:hint="eastAsia"/>
          <w:noProof/>
          <w:lang w:eastAsia="zh-CN"/>
        </w:rPr>
        <w:t>研究组与其他相关组织酌情开展的保护上网儿童的各种相关活动提供帮助，</w:t>
      </w:r>
    </w:p>
    <w:p w14:paraId="5EE82E46" w14:textId="77777777" w:rsidR="00DC4FC6" w:rsidRPr="00857E14" w:rsidRDefault="00DC4FC6" w:rsidP="00643715">
      <w:pPr>
        <w:pStyle w:val="Call"/>
        <w:rPr>
          <w:noProof/>
          <w:lang w:eastAsia="zh-CN"/>
        </w:rPr>
      </w:pPr>
      <w:r w:rsidRPr="00857E14">
        <w:rPr>
          <w:rFonts w:hint="eastAsia"/>
          <w:noProof/>
          <w:lang w:eastAsia="zh-CN"/>
        </w:rPr>
        <w:t>请成员国</w:t>
      </w:r>
    </w:p>
    <w:p w14:paraId="0C442BB1" w14:textId="77777777" w:rsidR="00DC4FC6" w:rsidRPr="00857E14" w:rsidRDefault="00DC4FC6"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加入并继续积极参与</w:t>
      </w:r>
      <w:r w:rsidRPr="00857E14">
        <w:rPr>
          <w:lang w:eastAsia="zh-CN"/>
        </w:rPr>
        <w:t>CWG-COP</w:t>
      </w:r>
      <w:r w:rsidRPr="00857E14">
        <w:rPr>
          <w:rFonts w:hint="eastAsia"/>
          <w:noProof/>
          <w:lang w:eastAsia="zh-CN"/>
        </w:rPr>
        <w:t>及国际电联相关活动，以便就保护上网儿童的法律、技术、组织和程序问题以及能力建设和国际合作开展讨论并交流最佳做法信息；</w:t>
      </w:r>
    </w:p>
    <w:p w14:paraId="2E4CED3C" w14:textId="1627967C" w:rsidR="00DC4FC6" w:rsidRPr="00857E14" w:rsidRDefault="00DC4FC6"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针对</w:t>
      </w:r>
      <w:r w:rsidRPr="00857E14">
        <w:rPr>
          <w:rFonts w:asciiTheme="majorEastAsia" w:eastAsiaTheme="majorEastAsia" w:hAnsiTheme="majorEastAsia" w:hint="eastAsia"/>
          <w:noProof/>
          <w:lang w:eastAsia="zh-CN"/>
        </w:rPr>
        <w:t>所有利益攸关方</w:t>
      </w:r>
      <w:r w:rsidRPr="00857E14">
        <w:rPr>
          <w:rFonts w:hint="eastAsia"/>
          <w:noProof/>
          <w:lang w:eastAsia="zh-CN"/>
        </w:rPr>
        <w:t>编制</w:t>
      </w:r>
      <w:ins w:id="297" w:author="Ling-C(X)1" w:date="2026-10-21T17:01:00Z" w16du:dateUtc="2026-10-21T15:01:00Z">
        <w:r w:rsidR="00E32B46">
          <w:rPr>
            <w:rFonts w:hint="eastAsia"/>
            <w:noProof/>
            <w:lang w:eastAsia="zh-CN"/>
          </w:rPr>
          <w:t>导则、</w:t>
        </w:r>
      </w:ins>
      <w:ins w:id="298" w:author="Ling-C(X)1" w:date="2026-10-21T17:02:00Z" w16du:dateUtc="2026-10-21T15:02:00Z">
        <w:r w:rsidR="00E32B46">
          <w:rPr>
            <w:rFonts w:hint="eastAsia"/>
            <w:noProof/>
            <w:lang w:eastAsia="zh-CN"/>
          </w:rPr>
          <w:t>策略和</w:t>
        </w:r>
      </w:ins>
      <w:r w:rsidRPr="00857E14">
        <w:rPr>
          <w:rFonts w:hint="eastAsia"/>
          <w:noProof/>
          <w:lang w:eastAsia="zh-CN"/>
        </w:rPr>
        <w:t>信息，开展教育活动和提高消费者认识的宣传活动，使儿童了解网上可能遇到的风险和防止此类风险的措施；</w:t>
      </w:r>
    </w:p>
    <w:p w14:paraId="5835D8A8" w14:textId="274003F3" w:rsidR="00DC4FC6" w:rsidRPr="00857E14" w:rsidRDefault="00DC4FC6" w:rsidP="00EE6AD6">
      <w:pPr>
        <w:rPr>
          <w:noProof/>
          <w:lang w:eastAsia="zh-CN"/>
        </w:rPr>
      </w:pPr>
      <w:r w:rsidRPr="00857E14">
        <w:rPr>
          <w:rFonts w:hint="eastAsia"/>
          <w:noProof/>
          <w:lang w:eastAsia="zh-CN"/>
        </w:rPr>
        <w:t>3</w:t>
      </w:r>
      <w:r w:rsidRPr="00857E14">
        <w:rPr>
          <w:rFonts w:hint="eastAsia"/>
          <w:noProof/>
          <w:lang w:eastAsia="zh-CN"/>
        </w:rPr>
        <w:tab/>
      </w:r>
      <w:r w:rsidRPr="00857E14">
        <w:rPr>
          <w:rFonts w:hint="eastAsia"/>
          <w:noProof/>
          <w:lang w:eastAsia="zh-CN"/>
        </w:rPr>
        <w:t>携手并肩开展提高认识的活动并努力投资，定期举办面向所有利益攸关方的</w:t>
      </w:r>
      <w:ins w:id="299" w:author="Ling-C(X)1" w:date="2026-10-21T17:03:00Z" w16du:dateUtc="2026-10-21T15:03:00Z">
        <w:r w:rsidR="00E32B46">
          <w:rPr>
            <w:rFonts w:hint="eastAsia"/>
            <w:noProof/>
            <w:lang w:eastAsia="zh-CN"/>
          </w:rPr>
          <w:t>数字素养和</w:t>
        </w:r>
      </w:ins>
      <w:r w:rsidRPr="00857E14">
        <w:rPr>
          <w:rFonts w:hint="eastAsia"/>
          <w:noProof/>
          <w:lang w:eastAsia="zh-CN"/>
        </w:rPr>
        <w:t>数字技能培训，以确保保护上网儿童，同时考虑到不断增加的网上风险和威胁；</w:t>
      </w:r>
    </w:p>
    <w:p w14:paraId="24C59846" w14:textId="77777777" w:rsidR="00DC4FC6" w:rsidRPr="00857E14" w:rsidRDefault="00DC4FC6" w:rsidP="00EE6AD6">
      <w:pPr>
        <w:rPr>
          <w:lang w:val="en-US" w:eastAsia="zh-CN"/>
        </w:rPr>
      </w:pPr>
      <w:r w:rsidRPr="00857E14">
        <w:rPr>
          <w:lang w:val="en-US" w:eastAsia="zh-CN"/>
        </w:rPr>
        <w:t>4</w:t>
      </w:r>
      <w:r w:rsidRPr="00857E14">
        <w:rPr>
          <w:lang w:val="en-US" w:eastAsia="zh-CN"/>
        </w:rPr>
        <w:tab/>
      </w:r>
      <w:r w:rsidRPr="00857E14">
        <w:rPr>
          <w:rFonts w:cs="Calibri" w:hint="eastAsia"/>
          <w:lang w:eastAsia="zh-CN"/>
        </w:rPr>
        <w:t>考虑如何增加年轻人回应</w:t>
      </w:r>
      <w:r w:rsidRPr="00857E14">
        <w:rPr>
          <w:rFonts w:cs="Calibri"/>
          <w:lang w:eastAsia="zh-CN"/>
        </w:rPr>
        <w:t>CWG-COP</w:t>
      </w:r>
      <w:r w:rsidRPr="00857E14">
        <w:rPr>
          <w:rFonts w:cs="Calibri" w:hint="eastAsia"/>
          <w:lang w:eastAsia="zh-CN"/>
        </w:rPr>
        <w:t>青年磋商的数量；</w:t>
      </w:r>
    </w:p>
    <w:p w14:paraId="4B6F76D7" w14:textId="77777777" w:rsidR="00DC4FC6" w:rsidRPr="00857E14" w:rsidRDefault="00DC4FC6" w:rsidP="00EE6AD6">
      <w:pPr>
        <w:rPr>
          <w:noProof/>
          <w:lang w:eastAsia="zh-CN"/>
        </w:rPr>
      </w:pPr>
      <w:r w:rsidRPr="00857E14">
        <w:rPr>
          <w:noProof/>
          <w:lang w:eastAsia="zh-CN"/>
        </w:rPr>
        <w:t>5</w:t>
      </w:r>
      <w:r w:rsidRPr="00857E14">
        <w:rPr>
          <w:rFonts w:hint="eastAsia"/>
          <w:noProof/>
          <w:lang w:eastAsia="zh-CN"/>
        </w:rPr>
        <w:tab/>
      </w:r>
      <w:r w:rsidRPr="00857E14">
        <w:rPr>
          <w:rFonts w:hint="eastAsia"/>
          <w:noProof/>
          <w:lang w:eastAsia="zh-CN"/>
        </w:rPr>
        <w:t>就保护上网儿童领域当前的立法、组织和技术措施的状况交换信息；</w:t>
      </w:r>
    </w:p>
    <w:p w14:paraId="0E2F05E7" w14:textId="1BC32AEB" w:rsidR="00DC4FC6" w:rsidRPr="00857E14" w:rsidRDefault="00DC4FC6" w:rsidP="00EE6AD6">
      <w:pPr>
        <w:rPr>
          <w:noProof/>
          <w:lang w:eastAsia="zh-CN"/>
        </w:rPr>
      </w:pPr>
      <w:r w:rsidRPr="00857E14">
        <w:rPr>
          <w:noProof/>
          <w:lang w:eastAsia="zh-CN"/>
        </w:rPr>
        <w:t>6</w:t>
      </w:r>
      <w:r w:rsidRPr="00857E14">
        <w:rPr>
          <w:rFonts w:hint="eastAsia"/>
          <w:noProof/>
          <w:lang w:eastAsia="zh-CN"/>
        </w:rPr>
        <w:tab/>
      </w:r>
      <w:r w:rsidRPr="00857E14">
        <w:rPr>
          <w:rFonts w:cstheme="minorHAnsi" w:hint="eastAsia"/>
          <w:noProof/>
          <w:lang w:eastAsia="zh-CN"/>
        </w:rPr>
        <w:t>支持收集和分析有助于制定和实施公共政策的有关保护上网儿童的数据，并在可能时编制按性别和年龄分列的统计数据，以促成进行跨国比较，同时</w:t>
      </w:r>
      <w:r w:rsidRPr="00857E14">
        <w:rPr>
          <w:rFonts w:asciiTheme="minorHAnsi" w:hAnsiTheme="minorHAnsi" w:hint="eastAsia"/>
          <w:noProof/>
          <w:lang w:eastAsia="zh-CN"/>
        </w:rPr>
        <w:t>鼓励各国国家统计局和其他数据制作</w:t>
      </w:r>
      <w:r w:rsidRPr="00857E14">
        <w:rPr>
          <w:rFonts w:asciiTheme="minorHAnsi" w:hAnsiTheme="minorHAnsi" w:hint="eastAsia"/>
          <w:noProof/>
          <w:lang w:val="en-US" w:eastAsia="zh-CN"/>
        </w:rPr>
        <w:t>方进行</w:t>
      </w:r>
      <w:r w:rsidRPr="00857E14">
        <w:rPr>
          <w:rFonts w:asciiTheme="minorHAnsi" w:hAnsiTheme="minorHAnsi" w:hint="eastAsia"/>
          <w:noProof/>
          <w:lang w:eastAsia="zh-CN"/>
        </w:rPr>
        <w:t>数据编制</w:t>
      </w:r>
      <w:ins w:id="300" w:author="Ling-C(X)1" w:date="2026-10-21T17:04:00Z" w16du:dateUtc="2026-10-21T15:04:00Z">
        <w:r w:rsidR="00E32B46">
          <w:rPr>
            <w:rFonts w:asciiTheme="minorHAnsi" w:hAnsiTheme="minorHAnsi" w:hint="eastAsia"/>
            <w:noProof/>
            <w:lang w:eastAsia="zh-CN"/>
          </w:rPr>
          <w:t>，</w:t>
        </w:r>
        <w:r w:rsidR="00E32B46" w:rsidRPr="00E32B46">
          <w:rPr>
            <w:rFonts w:asciiTheme="minorHAnsi" w:hAnsiTheme="minorHAnsi" w:hint="eastAsia"/>
            <w:noProof/>
            <w:lang w:eastAsia="zh-CN"/>
            <w:rPrChange w:id="301" w:author="Ling-C(X)1" w:date="2026-10-21T17:04:00Z" w16du:dateUtc="2026-10-21T15:04:00Z">
              <w:rPr>
                <w:rFonts w:ascii="Segoe UI" w:hAnsi="Segoe UI" w:cs="Segoe UI" w:hint="eastAsia"/>
                <w:sz w:val="21"/>
                <w:szCs w:val="21"/>
              </w:rPr>
            </w:rPrChange>
          </w:rPr>
          <w:t>同时确保个人</w:t>
        </w:r>
      </w:ins>
      <w:ins w:id="302" w:author="Ling-C(X)1" w:date="2026-10-21T17:05:00Z" w16du:dateUtc="2026-10-21T15:05:00Z">
        <w:r w:rsidR="00E32B46">
          <w:rPr>
            <w:rFonts w:asciiTheme="minorHAnsi" w:hAnsiTheme="minorHAnsi" w:hint="eastAsia"/>
            <w:noProof/>
            <w:lang w:eastAsia="zh-CN"/>
          </w:rPr>
          <w:t>可</w:t>
        </w:r>
      </w:ins>
      <w:ins w:id="303" w:author="Ling-C(X)1" w:date="2026-10-21T17:04:00Z" w16du:dateUtc="2026-10-21T15:04:00Z">
        <w:r w:rsidR="00E32B46" w:rsidRPr="00E32B46">
          <w:rPr>
            <w:rFonts w:asciiTheme="minorHAnsi" w:hAnsiTheme="minorHAnsi" w:hint="eastAsia"/>
            <w:noProof/>
            <w:lang w:eastAsia="zh-CN"/>
            <w:rPrChange w:id="304" w:author="Ling-C(X)1" w:date="2026-10-21T17:04:00Z" w16du:dateUtc="2026-10-21T15:04:00Z">
              <w:rPr>
                <w:rFonts w:ascii="Segoe UI" w:hAnsi="Segoe UI" w:cs="Segoe UI" w:hint="eastAsia"/>
                <w:sz w:val="21"/>
                <w:szCs w:val="21"/>
              </w:rPr>
            </w:rPrChange>
          </w:rPr>
          <w:t>识别</w:t>
        </w:r>
      </w:ins>
      <w:ins w:id="305" w:author="Ling-C(X)1" w:date="2026-10-21T17:05:00Z" w16du:dateUtc="2026-10-21T15:05:00Z">
        <w:r w:rsidR="00E32B46" w:rsidRPr="005F6198">
          <w:rPr>
            <w:rFonts w:asciiTheme="minorHAnsi" w:hAnsiTheme="minorHAnsi"/>
            <w:noProof/>
            <w:lang w:eastAsia="zh-CN"/>
          </w:rPr>
          <w:t>身份</w:t>
        </w:r>
      </w:ins>
      <w:ins w:id="306" w:author="Ling-C(X)1" w:date="2026-10-21T17:04:00Z" w16du:dateUtc="2026-10-21T15:04:00Z">
        <w:r w:rsidR="00E32B46" w:rsidRPr="00E32B46">
          <w:rPr>
            <w:rFonts w:asciiTheme="minorHAnsi" w:hAnsiTheme="minorHAnsi" w:hint="eastAsia"/>
            <w:noProof/>
            <w:lang w:eastAsia="zh-CN"/>
            <w:rPrChange w:id="307" w:author="Ling-C(X)1" w:date="2026-10-21T17:04:00Z" w16du:dateUtc="2026-10-21T15:04:00Z">
              <w:rPr>
                <w:rFonts w:ascii="Segoe UI" w:hAnsi="Segoe UI" w:cs="Segoe UI" w:hint="eastAsia"/>
                <w:sz w:val="21"/>
                <w:szCs w:val="21"/>
              </w:rPr>
            </w:rPrChange>
          </w:rPr>
          <w:t>信息得到保护</w:t>
        </w:r>
      </w:ins>
      <w:r w:rsidRPr="00857E14">
        <w:rPr>
          <w:rFonts w:asciiTheme="minorHAnsi" w:hAnsiTheme="minorHAnsi" w:hint="eastAsia"/>
          <w:noProof/>
          <w:lang w:eastAsia="zh-CN"/>
        </w:rPr>
        <w:t>；</w:t>
      </w:r>
    </w:p>
    <w:p w14:paraId="3D0222B2" w14:textId="77777777" w:rsidR="00DC4FC6" w:rsidRPr="00857E14" w:rsidRDefault="00DC4FC6" w:rsidP="00EE6AD6">
      <w:pPr>
        <w:rPr>
          <w:rFonts w:asciiTheme="majorEastAsia" w:eastAsiaTheme="majorEastAsia" w:hAnsiTheme="majorEastAsia" w:cstheme="minorHAnsi"/>
          <w:noProof/>
          <w:lang w:eastAsia="zh-CN"/>
        </w:rPr>
      </w:pPr>
      <w:r w:rsidRPr="00857E14">
        <w:rPr>
          <w:rFonts w:asciiTheme="minorHAnsi" w:eastAsiaTheme="majorEastAsia" w:hAnsiTheme="minorHAnsi" w:cstheme="minorHAnsi"/>
          <w:noProof/>
          <w:lang w:eastAsia="zh-CN"/>
        </w:rPr>
        <w:t>7</w:t>
      </w:r>
      <w:r w:rsidRPr="00857E14">
        <w:rPr>
          <w:rFonts w:asciiTheme="majorEastAsia" w:eastAsiaTheme="majorEastAsia" w:hAnsiTheme="majorEastAsia" w:cstheme="minorHAnsi" w:hint="eastAsia"/>
          <w:noProof/>
          <w:lang w:eastAsia="zh-CN"/>
        </w:rPr>
        <w:tab/>
        <w:t>考虑建立全国性保护上网儿童框架和战略并酌情将其纳入国家网络安全战略之中，同时考虑到国际电联保护上网儿童导则；</w:t>
      </w:r>
    </w:p>
    <w:p w14:paraId="35042134" w14:textId="0A7A12C0" w:rsidR="007633C8" w:rsidRPr="00B66444" w:rsidRDefault="007633C8" w:rsidP="007633C8">
      <w:pPr>
        <w:rPr>
          <w:ins w:id="308" w:author="LING-C (ZB)" w:date="2026-10-21T14:03:00Z" w16du:dateUtc="2026-10-21T12:03:00Z"/>
          <w:lang w:eastAsia="zh-CN"/>
        </w:rPr>
      </w:pPr>
      <w:ins w:id="309" w:author="LING-C (ZB)" w:date="2026-10-21T14:03:00Z" w16du:dateUtc="2026-10-21T12:03:00Z">
        <w:r>
          <w:rPr>
            <w:lang w:eastAsia="zh-CN"/>
          </w:rPr>
          <w:t>8</w:t>
        </w:r>
        <w:r>
          <w:rPr>
            <w:lang w:eastAsia="zh-CN"/>
          </w:rPr>
          <w:tab/>
        </w:r>
      </w:ins>
      <w:ins w:id="310" w:author="Ling-C(X)1" w:date="2026-10-21T17:05:00Z" w16du:dateUtc="2026-10-21T15:05:00Z">
        <w:r w:rsidR="00E32B46" w:rsidRPr="00E32B46">
          <w:rPr>
            <w:lang w:eastAsia="zh-CN"/>
          </w:rPr>
          <w:t>确保在制定和实施与儿童在数字环境中的权利有关的政策时，考虑儿童的意见；</w:t>
        </w:r>
      </w:ins>
    </w:p>
    <w:p w14:paraId="15F9CDD9" w14:textId="4412D16D" w:rsidR="00DC4FC6" w:rsidRPr="00857E14" w:rsidRDefault="00DC4FC6" w:rsidP="00EE6AD6">
      <w:pPr>
        <w:rPr>
          <w:noProof/>
          <w:lang w:eastAsia="zh-CN"/>
        </w:rPr>
      </w:pPr>
      <w:del w:id="311" w:author="LING-C (ZB)" w:date="2026-10-21T14:03:00Z" w16du:dateUtc="2026-10-21T12:03:00Z">
        <w:r w:rsidRPr="00857E14" w:rsidDel="007633C8">
          <w:rPr>
            <w:noProof/>
            <w:lang w:val="en-US" w:eastAsia="zh-CN"/>
          </w:rPr>
          <w:delText>8</w:delText>
        </w:r>
      </w:del>
      <w:ins w:id="312" w:author="LING-C (ZB)" w:date="2026-10-21T14:03:00Z" w16du:dateUtc="2026-10-21T12:03:00Z">
        <w:r w:rsidR="007633C8">
          <w:rPr>
            <w:rFonts w:hint="eastAsia"/>
            <w:noProof/>
            <w:lang w:val="en-US" w:eastAsia="zh-CN"/>
          </w:rPr>
          <w:t>9</w:t>
        </w:r>
      </w:ins>
      <w:r w:rsidRPr="00857E14">
        <w:rPr>
          <w:rFonts w:hint="eastAsia"/>
          <w:noProof/>
          <w:lang w:val="en-US" w:eastAsia="zh-CN"/>
        </w:rPr>
        <w:tab/>
      </w:r>
      <w:r w:rsidRPr="00857E14">
        <w:rPr>
          <w:rFonts w:hint="eastAsia"/>
          <w:noProof/>
          <w:lang w:eastAsia="zh-CN"/>
        </w:rPr>
        <w:t>促进为运行保护上网儿童热线分配资源；</w:t>
      </w:r>
    </w:p>
    <w:p w14:paraId="2B5AC6BD" w14:textId="1F808E97" w:rsidR="00DC4FC6" w:rsidRPr="00857E14" w:rsidRDefault="00DC4FC6" w:rsidP="00EE6AD6">
      <w:pPr>
        <w:rPr>
          <w:noProof/>
          <w:lang w:eastAsia="zh-CN"/>
        </w:rPr>
      </w:pPr>
      <w:del w:id="313" w:author="LING-C (ZB)" w:date="2026-10-21T14:03:00Z" w16du:dateUtc="2026-10-21T12:03:00Z">
        <w:r w:rsidRPr="00857E14" w:rsidDel="007633C8">
          <w:rPr>
            <w:noProof/>
            <w:lang w:eastAsia="zh-CN"/>
          </w:rPr>
          <w:delText>9</w:delText>
        </w:r>
      </w:del>
      <w:ins w:id="314" w:author="LING-C (ZB)" w:date="2026-10-21T14:03:00Z" w16du:dateUtc="2026-10-21T12:03:00Z">
        <w:r w:rsidR="007633C8">
          <w:rPr>
            <w:rFonts w:hint="eastAsia"/>
            <w:noProof/>
            <w:lang w:eastAsia="zh-CN"/>
          </w:rPr>
          <w:t>10</w:t>
        </w:r>
      </w:ins>
      <w:r w:rsidRPr="00857E14">
        <w:rPr>
          <w:rFonts w:hint="eastAsia"/>
          <w:noProof/>
          <w:lang w:eastAsia="zh-CN"/>
        </w:rPr>
        <w:tab/>
      </w:r>
      <w:r w:rsidRPr="00857E14">
        <w:rPr>
          <w:rFonts w:hint="eastAsia"/>
          <w:noProof/>
          <w:lang w:eastAsia="zh-CN"/>
        </w:rPr>
        <w:t>鼓励为保护上网儿童工作的专用业务通信分配具体号码；</w:t>
      </w:r>
    </w:p>
    <w:p w14:paraId="54871062" w14:textId="3698B6EB" w:rsidR="00DC4FC6" w:rsidRPr="00857E14" w:rsidRDefault="00DC4FC6" w:rsidP="00EE6AD6">
      <w:pPr>
        <w:rPr>
          <w:noProof/>
          <w:lang w:val="en-US" w:eastAsia="zh-CN"/>
        </w:rPr>
      </w:pPr>
      <w:del w:id="315" w:author="LING-C (ZB)" w:date="2026-10-21T14:03:00Z" w16du:dateUtc="2026-10-21T12:03:00Z">
        <w:r w:rsidRPr="00857E14" w:rsidDel="007633C8">
          <w:rPr>
            <w:noProof/>
            <w:lang w:val="en-US" w:eastAsia="zh-CN"/>
          </w:rPr>
          <w:delText>10</w:delText>
        </w:r>
      </w:del>
      <w:ins w:id="316" w:author="LING-C (ZB)" w:date="2026-10-21T14:03:00Z" w16du:dateUtc="2026-10-21T12:03:00Z">
        <w:r w:rsidR="007633C8" w:rsidRPr="00857E14">
          <w:rPr>
            <w:noProof/>
            <w:lang w:val="en-US" w:eastAsia="zh-CN"/>
          </w:rPr>
          <w:t>1</w:t>
        </w:r>
        <w:r w:rsidR="007633C8">
          <w:rPr>
            <w:rFonts w:hint="eastAsia"/>
            <w:noProof/>
            <w:lang w:val="en-US" w:eastAsia="zh-CN"/>
          </w:rPr>
          <w:t>1</w:t>
        </w:r>
      </w:ins>
      <w:r w:rsidRPr="00857E14">
        <w:rPr>
          <w:noProof/>
          <w:lang w:val="en-US" w:eastAsia="zh-CN"/>
        </w:rPr>
        <w:tab/>
      </w:r>
      <w:r w:rsidRPr="00857E14">
        <w:rPr>
          <w:rFonts w:hint="eastAsia"/>
          <w:noProof/>
          <w:lang w:val="en-US" w:eastAsia="zh-CN"/>
        </w:rPr>
        <w:t>推广家长、监护人、教育工作者和社区可用</w:t>
      </w:r>
      <w:del w:id="317" w:author="Ling-C(X)1" w:date="2026-10-21T17:07:00Z" w16du:dateUtc="2026-10-21T15:07:00Z">
        <w:r w:rsidRPr="00857E14" w:rsidDel="005E67E6">
          <w:rPr>
            <w:rFonts w:hint="eastAsia"/>
            <w:noProof/>
            <w:lang w:val="en-US" w:eastAsia="zh-CN"/>
          </w:rPr>
          <w:delText>的家长</w:delText>
        </w:r>
      </w:del>
      <w:ins w:id="318" w:author="Ling-C(X)1" w:date="2026-10-21T17:07:00Z" w16du:dateUtc="2026-10-21T15:07:00Z">
        <w:r w:rsidR="005E67E6">
          <w:rPr>
            <w:rFonts w:hint="eastAsia"/>
            <w:noProof/>
            <w:lang w:val="en-US" w:eastAsia="zh-CN"/>
          </w:rPr>
          <w:t>、</w:t>
        </w:r>
      </w:ins>
      <w:ins w:id="319" w:author="Ling-C(X)1" w:date="2026-10-21T17:09:00Z" w16du:dateUtc="2026-10-21T15:09:00Z">
        <w:r w:rsidR="005E67E6">
          <w:rPr>
            <w:rFonts w:hint="eastAsia"/>
            <w:noProof/>
            <w:lang w:val="en-US" w:eastAsia="zh-CN"/>
          </w:rPr>
          <w:t>方便</w:t>
        </w:r>
      </w:ins>
      <w:ins w:id="320" w:author="Ling-C(X)1" w:date="2026-10-21T17:07:00Z" w16du:dateUtc="2026-10-21T15:07:00Z">
        <w:r w:rsidR="005E67E6" w:rsidRPr="005E67E6">
          <w:rPr>
            <w:noProof/>
            <w:lang w:val="en-US" w:eastAsia="zh-CN"/>
          </w:rPr>
          <w:t>且具备互操作性的</w:t>
        </w:r>
      </w:ins>
      <w:ins w:id="321" w:author="Ling-C(X)1" w:date="2026-10-21T17:09:00Z" w16du:dateUtc="2026-10-21T15:09:00Z">
        <w:r w:rsidR="005E67E6">
          <w:rPr>
            <w:rFonts w:hint="eastAsia"/>
            <w:noProof/>
            <w:lang w:val="en-US" w:eastAsia="zh-CN"/>
          </w:rPr>
          <w:t>有效</w:t>
        </w:r>
      </w:ins>
      <w:ins w:id="322" w:author="Ling-C(X)1" w:date="2026-10-21T17:07:00Z" w16du:dateUtc="2026-10-21T15:07:00Z">
        <w:r w:rsidR="005E67E6" w:rsidRPr="005E67E6">
          <w:rPr>
            <w:noProof/>
            <w:lang w:val="en-US" w:eastAsia="zh-CN"/>
          </w:rPr>
          <w:t>监护人</w:t>
        </w:r>
      </w:ins>
      <w:r w:rsidRPr="00857E14">
        <w:rPr>
          <w:rFonts w:hint="eastAsia"/>
          <w:noProof/>
          <w:lang w:val="en-US" w:eastAsia="zh-CN"/>
        </w:rPr>
        <w:t>工具或其他安全工具的使用</w:t>
      </w:r>
      <w:ins w:id="323" w:author="Ling-C(X)1" w:date="2026-10-21T17:10:00Z" w16du:dateUtc="2026-10-21T15:10:00Z">
        <w:r w:rsidR="00120D38">
          <w:rPr>
            <w:rFonts w:hint="eastAsia"/>
            <w:noProof/>
            <w:lang w:val="en-US" w:eastAsia="zh-CN"/>
          </w:rPr>
          <w:t>。</w:t>
        </w:r>
      </w:ins>
      <w:ins w:id="324" w:author="Ling-C(X)1" w:date="2026-10-21T17:11:00Z" w16du:dateUtc="2026-10-21T15:11:00Z">
        <w:r w:rsidR="00120D38" w:rsidRPr="00120D38">
          <w:rPr>
            <w:rFonts w:hint="eastAsia"/>
            <w:noProof/>
            <w:lang w:val="en-US" w:eastAsia="zh-CN"/>
            <w:rPrChange w:id="325" w:author="Ling-C(X)1" w:date="2026-10-21T17:11:00Z" w16du:dateUtc="2026-10-21T15:11:00Z">
              <w:rPr>
                <w:rFonts w:ascii="Segoe UI" w:hAnsi="Segoe UI" w:cs="Segoe UI" w:hint="eastAsia"/>
                <w:sz w:val="21"/>
                <w:szCs w:val="21"/>
                <w:lang w:eastAsia="zh-CN"/>
              </w:rPr>
            </w:rPrChange>
          </w:rPr>
          <w:t>这些工具应被视为对安全内嵌于设计方法的补</w:t>
        </w:r>
        <w:r w:rsidR="00120D38" w:rsidRPr="00120D38">
          <w:rPr>
            <w:rFonts w:hint="eastAsia"/>
            <w:noProof/>
            <w:lang w:val="en-US" w:eastAsia="zh-CN"/>
            <w:rPrChange w:id="326" w:author="Ling-C(X)1" w:date="2026-10-21T17:11:00Z" w16du:dateUtc="2026-10-21T15:11:00Z">
              <w:rPr>
                <w:rFonts w:ascii="Microsoft YaHei" w:eastAsia="Microsoft YaHei" w:hAnsi="Microsoft YaHei" w:cs="Microsoft YaHei" w:hint="eastAsia"/>
                <w:sz w:val="21"/>
                <w:szCs w:val="21"/>
                <w:lang w:eastAsia="zh-CN"/>
              </w:rPr>
            </w:rPrChange>
          </w:rPr>
          <w:t>充</w:t>
        </w:r>
      </w:ins>
      <w:r w:rsidRPr="00857E14">
        <w:rPr>
          <w:rFonts w:hint="eastAsia"/>
          <w:noProof/>
          <w:lang w:val="en-US" w:eastAsia="zh-CN"/>
        </w:rPr>
        <w:t>；</w:t>
      </w:r>
    </w:p>
    <w:p w14:paraId="5C8C63A1" w14:textId="75206C9D" w:rsidR="00DC4FC6" w:rsidRPr="00857E14" w:rsidRDefault="00DC4FC6" w:rsidP="00EE6AD6">
      <w:pPr>
        <w:rPr>
          <w:rFonts w:asciiTheme="minorHAnsi" w:hAnsiTheme="minorHAnsi"/>
          <w:noProof/>
          <w:lang w:eastAsia="zh-CN"/>
        </w:rPr>
      </w:pPr>
      <w:del w:id="327" w:author="LING-C (ZB)" w:date="2026-10-21T14:03:00Z" w16du:dateUtc="2026-10-21T12:03:00Z">
        <w:r w:rsidRPr="00857E14" w:rsidDel="007633C8">
          <w:rPr>
            <w:noProof/>
            <w:lang w:val="en-US" w:eastAsia="zh-CN"/>
          </w:rPr>
          <w:delText>11</w:delText>
        </w:r>
      </w:del>
      <w:ins w:id="328" w:author="LING-C (ZB)" w:date="2026-10-21T14:03:00Z" w16du:dateUtc="2026-10-21T12:03:00Z">
        <w:r w:rsidR="007633C8" w:rsidRPr="00857E14">
          <w:rPr>
            <w:noProof/>
            <w:lang w:val="en-US" w:eastAsia="zh-CN"/>
          </w:rPr>
          <w:t>1</w:t>
        </w:r>
        <w:r w:rsidR="007633C8">
          <w:rPr>
            <w:rFonts w:hint="eastAsia"/>
            <w:noProof/>
            <w:lang w:val="en-US" w:eastAsia="zh-CN"/>
          </w:rPr>
          <w:t>2</w:t>
        </w:r>
      </w:ins>
      <w:r w:rsidRPr="00857E14">
        <w:rPr>
          <w:noProof/>
          <w:lang w:val="en-US" w:eastAsia="zh-CN"/>
        </w:rPr>
        <w:tab/>
      </w:r>
      <w:r w:rsidRPr="00857E14">
        <w:rPr>
          <w:rFonts w:asciiTheme="minorHAnsi" w:hAnsiTheme="minorHAnsi" w:hint="eastAsia"/>
          <w:noProof/>
          <w:lang w:eastAsia="zh-CN"/>
        </w:rPr>
        <w:t>使社区和民间团体组织参与保护上网儿童举措、其在全社会的推广和宣传活动；</w:t>
      </w:r>
    </w:p>
    <w:p w14:paraId="10D70423" w14:textId="0B490F47" w:rsidR="00DC4FC6" w:rsidRPr="00857E14" w:rsidRDefault="00DC4FC6" w:rsidP="00EE6AD6">
      <w:pPr>
        <w:rPr>
          <w:rFonts w:asciiTheme="majorEastAsia" w:eastAsiaTheme="majorEastAsia" w:hAnsiTheme="majorEastAsia"/>
          <w:noProof/>
          <w:lang w:eastAsia="zh-CN"/>
        </w:rPr>
      </w:pPr>
      <w:del w:id="329" w:author="LING-C (ZB)" w:date="2026-10-21T14:03:00Z" w16du:dateUtc="2026-10-21T12:03:00Z">
        <w:r w:rsidRPr="00857E14" w:rsidDel="007633C8">
          <w:rPr>
            <w:noProof/>
            <w:lang w:val="en-US" w:eastAsia="zh-CN"/>
          </w:rPr>
          <w:delText>12</w:delText>
        </w:r>
      </w:del>
      <w:ins w:id="330" w:author="LING-C (ZB)" w:date="2026-10-21T14:03:00Z" w16du:dateUtc="2026-10-21T12:03:00Z">
        <w:r w:rsidR="007633C8" w:rsidRPr="00857E14">
          <w:rPr>
            <w:noProof/>
            <w:lang w:val="en-US" w:eastAsia="zh-CN"/>
          </w:rPr>
          <w:t>1</w:t>
        </w:r>
        <w:r w:rsidR="007633C8">
          <w:rPr>
            <w:rFonts w:hint="eastAsia"/>
            <w:noProof/>
            <w:lang w:val="en-US" w:eastAsia="zh-CN"/>
          </w:rPr>
          <w:t>3</w:t>
        </w:r>
      </w:ins>
      <w:r w:rsidRPr="00857E14">
        <w:rPr>
          <w:rFonts w:hint="eastAsia"/>
          <w:noProof/>
          <w:lang w:val="en-US" w:eastAsia="zh-CN"/>
        </w:rPr>
        <w:tab/>
      </w:r>
      <w:r w:rsidRPr="00857E14">
        <w:rPr>
          <w:rFonts w:asciiTheme="majorEastAsia" w:eastAsiaTheme="majorEastAsia" w:hAnsiTheme="majorEastAsia" w:hint="eastAsia"/>
          <w:noProof/>
          <w:lang w:eastAsia="zh-CN"/>
        </w:rPr>
        <w:t>在保护上网儿童方面的政府部门与机构之间建立合作机制，收集儿童访问互联网的统计数据信息</w:t>
      </w:r>
      <w:del w:id="331" w:author="LING-C (ZB)" w:date="2026-10-21T14:03:00Z" w16du:dateUtc="2026-10-21T12:03:00Z">
        <w:r w:rsidRPr="00857E14" w:rsidDel="007633C8">
          <w:rPr>
            <w:rFonts w:asciiTheme="majorEastAsia" w:eastAsiaTheme="majorEastAsia" w:hAnsiTheme="majorEastAsia" w:hint="eastAsia"/>
            <w:noProof/>
            <w:lang w:eastAsia="zh-CN"/>
          </w:rPr>
          <w:delText>，</w:delText>
        </w:r>
      </w:del>
      <w:ins w:id="332" w:author="LING-C (ZB)" w:date="2026-10-21T14:04:00Z" w16du:dateUtc="2026-10-21T12:04:00Z">
        <w:r w:rsidR="007633C8">
          <w:rPr>
            <w:rFonts w:asciiTheme="majorEastAsia" w:eastAsiaTheme="majorEastAsia" w:hAnsiTheme="majorEastAsia" w:hint="eastAsia"/>
            <w:noProof/>
            <w:lang w:eastAsia="zh-CN"/>
          </w:rPr>
          <w:t>；</w:t>
        </w:r>
      </w:ins>
    </w:p>
    <w:p w14:paraId="265D989D" w14:textId="02BF877A" w:rsidR="007633C8" w:rsidRDefault="007633C8" w:rsidP="007633C8">
      <w:pPr>
        <w:rPr>
          <w:ins w:id="333" w:author="LING-C (ZB)" w:date="2026-10-21T14:04:00Z" w16du:dateUtc="2026-10-21T12:04:00Z"/>
          <w:lang w:eastAsia="zh-CN"/>
        </w:rPr>
      </w:pPr>
      <w:ins w:id="334" w:author="LING-C (ZB)" w:date="2026-10-21T14:04:00Z" w16du:dateUtc="2026-10-21T12:04:00Z">
        <w:r w:rsidRPr="00B44E88">
          <w:rPr>
            <w:lang w:eastAsia="zh-CN"/>
            <w:rPrChange w:id="335" w:author="Ling-C(X)1" w:date="2026-10-22T09:48:00Z" w16du:dateUtc="2026-10-22T07:48:00Z">
              <w:rPr/>
            </w:rPrChange>
          </w:rPr>
          <w:t>14</w:t>
        </w:r>
        <w:r w:rsidRPr="00B44E88">
          <w:rPr>
            <w:lang w:eastAsia="zh-CN"/>
            <w:rPrChange w:id="336" w:author="Ling-C(X)1" w:date="2026-10-22T09:48:00Z" w16du:dateUtc="2026-10-22T07:48:00Z">
              <w:rPr/>
            </w:rPrChange>
          </w:rPr>
          <w:tab/>
        </w:r>
      </w:ins>
      <w:ins w:id="337" w:author="Ling-C(X)1" w:date="2026-10-22T09:46:00Z" w16du:dateUtc="2026-10-22T07:46:00Z">
        <w:r w:rsidR="00B44E88" w:rsidRPr="00B44E88">
          <w:rPr>
            <w:lang w:eastAsia="zh-CN"/>
          </w:rPr>
          <w:t>鼓励在儿童使用的电信和</w:t>
        </w:r>
        <w:r w:rsidR="00B44E88" w:rsidRPr="00B44E88">
          <w:rPr>
            <w:lang w:eastAsia="zh-CN"/>
          </w:rPr>
          <w:t>ICT</w:t>
        </w:r>
        <w:r w:rsidR="00B44E88" w:rsidRPr="00B44E88">
          <w:rPr>
            <w:lang w:eastAsia="zh-CN"/>
          </w:rPr>
          <w:t>领域采用安全内嵌于设计、适度且基于风险的方法，同时确保</w:t>
        </w:r>
      </w:ins>
      <w:ins w:id="338" w:author="Ling-C(X)1" w:date="2026-10-22T09:47:00Z" w16du:dateUtc="2026-10-22T07:47:00Z">
        <w:r w:rsidR="00B44E88" w:rsidRPr="00B44E88">
          <w:rPr>
            <w:lang w:eastAsia="zh-CN"/>
          </w:rPr>
          <w:t>始终</w:t>
        </w:r>
        <w:r w:rsidR="00B44E88" w:rsidRPr="00B44E88">
          <w:rPr>
            <w:rFonts w:hint="eastAsia"/>
            <w:lang w:val="en-US" w:eastAsia="zh-CN"/>
          </w:rPr>
          <w:t>将</w:t>
        </w:r>
      </w:ins>
      <w:ins w:id="339" w:author="Ling-C(X)1" w:date="2026-10-22T09:46:00Z" w16du:dateUtc="2026-10-22T07:46:00Z">
        <w:r w:rsidR="00B44E88" w:rsidRPr="00B44E88">
          <w:rPr>
            <w:lang w:eastAsia="zh-CN"/>
          </w:rPr>
          <w:t>儿童</w:t>
        </w:r>
      </w:ins>
      <w:ins w:id="340" w:author="Ling-C(X)1" w:date="2026-10-22T09:48:00Z" w16du:dateUtc="2026-10-22T07:48:00Z">
        <w:r w:rsidR="00B44E88" w:rsidRPr="00B44E88">
          <w:rPr>
            <w:rFonts w:hint="eastAsia"/>
            <w:lang w:eastAsia="zh-CN"/>
          </w:rPr>
          <w:t>的</w:t>
        </w:r>
      </w:ins>
      <w:ins w:id="341" w:author="Ling-C(X)1" w:date="2026-10-22T09:46:00Z" w16du:dateUtc="2026-10-22T07:46:00Z">
        <w:r w:rsidR="00B44E88" w:rsidRPr="00B44E88">
          <w:rPr>
            <w:lang w:eastAsia="zh-CN"/>
          </w:rPr>
          <w:t>最大利益作为首要考虑；</w:t>
        </w:r>
      </w:ins>
    </w:p>
    <w:p w14:paraId="6FB48CCF" w14:textId="5E06D62B" w:rsidR="007633C8" w:rsidRPr="00B66444" w:rsidRDefault="007633C8" w:rsidP="007633C8">
      <w:pPr>
        <w:rPr>
          <w:ins w:id="342" w:author="LING-C (ZB)" w:date="2026-10-21T14:04:00Z" w16du:dateUtc="2026-10-21T12:04:00Z"/>
          <w:lang w:eastAsia="zh-CN"/>
        </w:rPr>
      </w:pPr>
      <w:ins w:id="343" w:author="LING-C (ZB)" w:date="2026-10-21T14:04:00Z" w16du:dateUtc="2026-10-21T12:04:00Z">
        <w:r>
          <w:rPr>
            <w:lang w:eastAsia="zh-CN"/>
          </w:rPr>
          <w:t>15</w:t>
        </w:r>
        <w:r>
          <w:rPr>
            <w:lang w:eastAsia="zh-CN"/>
          </w:rPr>
          <w:tab/>
        </w:r>
      </w:ins>
      <w:ins w:id="344" w:author="Ling-C(X)1" w:date="2026-10-22T09:46:00Z" w16du:dateUtc="2026-10-22T07:46:00Z">
        <w:r w:rsidR="00B44E88" w:rsidRPr="00B44E88">
          <w:rPr>
            <w:lang w:eastAsia="zh-CN"/>
          </w:rPr>
          <w:t>促进</w:t>
        </w:r>
      </w:ins>
      <w:ins w:id="345" w:author="Ling-C(X)1" w:date="2026-10-22T09:48:00Z" w16du:dateUtc="2026-10-22T07:48:00Z">
        <w:r w:rsidR="00B44E88">
          <w:rPr>
            <w:rFonts w:hint="eastAsia"/>
            <w:lang w:eastAsia="zh-CN"/>
          </w:rPr>
          <w:t>提高</w:t>
        </w:r>
      </w:ins>
      <w:ins w:id="346" w:author="Ling-C(X)1" w:date="2026-10-22T09:46:00Z" w16du:dateUtc="2026-10-22T07:46:00Z">
        <w:r w:rsidR="00B44E88" w:rsidRPr="00B44E88">
          <w:rPr>
            <w:lang w:eastAsia="zh-CN"/>
          </w:rPr>
          <w:t>儿童、家长、照护者、教育工作者及其他利益攸关方的数字素养和数字技能，以营造对儿童更加安全、可靠的网络环境</w:t>
        </w:r>
      </w:ins>
      <w:ins w:id="347" w:author="Ling-C(X)1" w:date="2026-10-22T09:49:00Z" w16du:dateUtc="2026-10-22T07:49:00Z">
        <w:r w:rsidR="00B44E88">
          <w:rPr>
            <w:rFonts w:hint="eastAsia"/>
            <w:lang w:eastAsia="zh-CN"/>
          </w:rPr>
          <w:t>，</w:t>
        </w:r>
      </w:ins>
    </w:p>
    <w:p w14:paraId="23C674BB" w14:textId="77777777" w:rsidR="00DC4FC6" w:rsidRPr="00857E14" w:rsidRDefault="00DC4FC6" w:rsidP="00643715">
      <w:pPr>
        <w:pStyle w:val="Call"/>
        <w:rPr>
          <w:noProof/>
          <w:lang w:eastAsia="zh-CN"/>
        </w:rPr>
      </w:pPr>
      <w:r w:rsidRPr="00857E14">
        <w:rPr>
          <w:rFonts w:hint="eastAsia"/>
          <w:noProof/>
          <w:lang w:eastAsia="zh-CN"/>
        </w:rPr>
        <w:t>请部门成员</w:t>
      </w:r>
    </w:p>
    <w:p w14:paraId="0F78DE63" w14:textId="77777777" w:rsidR="00DC4FC6" w:rsidRPr="00857E14" w:rsidRDefault="00DC4FC6"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积极参与</w:t>
      </w:r>
      <w:r w:rsidRPr="00857E14">
        <w:rPr>
          <w:rFonts w:hint="eastAsia"/>
          <w:noProof/>
          <w:lang w:eastAsia="zh-CN"/>
        </w:rPr>
        <w:t>CWG-COP</w:t>
      </w:r>
      <w:r w:rsidRPr="00857E14">
        <w:rPr>
          <w:rFonts w:hint="eastAsia"/>
          <w:noProof/>
          <w:lang w:eastAsia="zh-CN"/>
        </w:rPr>
        <w:t>和国际电联其它活动，使国际电联成员了解保护上网儿童的技术工具；</w:t>
      </w:r>
    </w:p>
    <w:p w14:paraId="2AF83523" w14:textId="551C0845" w:rsidR="00DC4FC6" w:rsidRPr="00857E14" w:rsidRDefault="00DC4FC6"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制定解决方案并开发实用工具以帮助保护上网儿童，</w:t>
      </w:r>
      <w:ins w:id="348" w:author="Ling-C(X)1" w:date="2026-10-22T09:51:00Z" w16du:dateUtc="2026-10-22T07:51:00Z">
        <w:r w:rsidR="00B44E88">
          <w:rPr>
            <w:rFonts w:hint="eastAsia"/>
            <w:noProof/>
            <w:lang w:eastAsia="zh-CN"/>
          </w:rPr>
          <w:t>减少</w:t>
        </w:r>
      </w:ins>
      <w:ins w:id="349" w:author="Ling-C(X)1" w:date="2026-10-22T09:49:00Z" w16du:dateUtc="2026-10-22T07:49:00Z">
        <w:r w:rsidR="00B44E88">
          <w:rPr>
            <w:rFonts w:hint="eastAsia"/>
            <w:noProof/>
            <w:lang w:eastAsia="zh-CN"/>
          </w:rPr>
          <w:t>其暴露于</w:t>
        </w:r>
      </w:ins>
      <w:ins w:id="350" w:author="Ling-C(X)1" w:date="2026-10-22T09:50:00Z" w16du:dateUtc="2026-10-22T07:50:00Z">
        <w:r w:rsidR="00B44E88">
          <w:rPr>
            <w:rFonts w:hint="eastAsia"/>
            <w:noProof/>
            <w:lang w:eastAsia="zh-CN"/>
          </w:rPr>
          <w:t>上网风险的</w:t>
        </w:r>
      </w:ins>
      <w:ins w:id="351" w:author="Ling-C(X)1" w:date="2026-10-22T09:51:00Z" w16du:dateUtc="2026-10-22T07:51:00Z">
        <w:r w:rsidR="00B44E88">
          <w:rPr>
            <w:rFonts w:hint="eastAsia"/>
            <w:noProof/>
            <w:lang w:eastAsia="zh-CN"/>
          </w:rPr>
          <w:t>情况</w:t>
        </w:r>
      </w:ins>
      <w:r w:rsidRPr="00857E14">
        <w:rPr>
          <w:rFonts w:hint="eastAsia"/>
          <w:noProof/>
          <w:lang w:eastAsia="zh-CN"/>
        </w:rPr>
        <w:t>并促进儿童与保护上网儿童热线之间的交流；</w:t>
      </w:r>
    </w:p>
    <w:p w14:paraId="0F1B49E6" w14:textId="77777777" w:rsidR="00DC4FC6" w:rsidRPr="00857E14" w:rsidRDefault="00DC4FC6" w:rsidP="00EE6AD6">
      <w:pPr>
        <w:rPr>
          <w:noProof/>
          <w:lang w:eastAsia="zh-CN"/>
        </w:rPr>
      </w:pPr>
      <w:r w:rsidRPr="00857E14">
        <w:rPr>
          <w:rFonts w:hint="eastAsia"/>
          <w:noProof/>
          <w:lang w:eastAsia="zh-CN"/>
        </w:rPr>
        <w:t>3</w:t>
      </w:r>
      <w:r w:rsidRPr="00857E14">
        <w:rPr>
          <w:rFonts w:hint="eastAsia"/>
          <w:noProof/>
          <w:lang w:eastAsia="zh-CN"/>
        </w:rPr>
        <w:tab/>
      </w:r>
      <w:r w:rsidRPr="00857E14">
        <w:rPr>
          <w:rFonts w:hint="eastAsia"/>
          <w:noProof/>
          <w:lang w:eastAsia="zh-CN"/>
        </w:rPr>
        <w:t>在各自能力范围内开展合作，宣传已经实施的保护上网儿童的公共政策与举措；</w:t>
      </w:r>
    </w:p>
    <w:p w14:paraId="24EEA94A" w14:textId="77777777" w:rsidR="00DC4FC6" w:rsidRPr="00857E14" w:rsidRDefault="00DC4FC6" w:rsidP="00EE6AD6">
      <w:pPr>
        <w:rPr>
          <w:noProof/>
          <w:lang w:eastAsia="zh-CN"/>
        </w:rPr>
      </w:pPr>
      <w:r w:rsidRPr="00857E14">
        <w:rPr>
          <w:rFonts w:hint="eastAsia"/>
          <w:noProof/>
          <w:lang w:eastAsia="zh-CN"/>
        </w:rPr>
        <w:lastRenderedPageBreak/>
        <w:t>4</w:t>
      </w:r>
      <w:r w:rsidRPr="00857E14">
        <w:rPr>
          <w:rFonts w:hint="eastAsia"/>
          <w:noProof/>
          <w:lang w:eastAsia="zh-CN"/>
        </w:rPr>
        <w:tab/>
      </w:r>
      <w:r w:rsidRPr="00857E14">
        <w:rPr>
          <w:rFonts w:hint="eastAsia"/>
          <w:noProof/>
          <w:lang w:eastAsia="zh-CN"/>
        </w:rPr>
        <w:t>努力开发有关提高</w:t>
      </w:r>
      <w:r w:rsidRPr="00857E14">
        <w:rPr>
          <w:rFonts w:hint="eastAsia"/>
          <w:noProof/>
          <w:lang w:val="en-US" w:eastAsia="zh-CN"/>
        </w:rPr>
        <w:t>家长、监护人、教育工作者和社区</w:t>
      </w:r>
      <w:r w:rsidRPr="00857E14">
        <w:rPr>
          <w:rFonts w:hint="eastAsia"/>
          <w:noProof/>
          <w:lang w:eastAsia="zh-CN"/>
        </w:rPr>
        <w:t>认识的不同项目和工具；</w:t>
      </w:r>
    </w:p>
    <w:p w14:paraId="72E14037" w14:textId="77777777" w:rsidR="00DC4FC6" w:rsidRPr="00857E14" w:rsidRDefault="00DC4FC6" w:rsidP="00EE6AD6">
      <w:pPr>
        <w:rPr>
          <w:rFonts w:asciiTheme="majorEastAsia" w:eastAsiaTheme="majorEastAsia" w:hAnsiTheme="majorEastAsia"/>
          <w:noProof/>
          <w:lang w:eastAsia="zh-CN"/>
        </w:rPr>
      </w:pPr>
      <w:r w:rsidRPr="00857E14">
        <w:rPr>
          <w:rFonts w:hint="eastAsia"/>
          <w:noProof/>
          <w:lang w:eastAsia="zh-CN"/>
        </w:rPr>
        <w:t>5</w:t>
      </w:r>
      <w:r w:rsidRPr="00857E14">
        <w:rPr>
          <w:rFonts w:hint="eastAsia"/>
          <w:noProof/>
          <w:lang w:eastAsia="zh-CN"/>
        </w:rPr>
        <w:tab/>
      </w:r>
      <w:r w:rsidRPr="00857E14">
        <w:rPr>
          <w:rFonts w:asciiTheme="majorEastAsia" w:eastAsiaTheme="majorEastAsia" w:hAnsiTheme="majorEastAsia" w:hint="eastAsia"/>
          <w:noProof/>
          <w:lang w:eastAsia="zh-CN"/>
        </w:rPr>
        <w:t>考虑本行动及其他相关利益攸关方的最佳做法，向成员国通知保护上网儿童的现代技术解决方案，</w:t>
      </w:r>
    </w:p>
    <w:p w14:paraId="466970FF" w14:textId="77777777" w:rsidR="00DC4FC6" w:rsidRPr="00857E14" w:rsidRDefault="00DC4FC6" w:rsidP="00643715">
      <w:pPr>
        <w:pStyle w:val="Call"/>
        <w:rPr>
          <w:noProof/>
          <w:lang w:eastAsia="zh-CN"/>
        </w:rPr>
      </w:pPr>
      <w:r w:rsidRPr="00857E14">
        <w:rPr>
          <w:rFonts w:hint="eastAsia"/>
          <w:noProof/>
          <w:lang w:eastAsia="zh-CN"/>
        </w:rPr>
        <w:t>请成员国和部门成员</w:t>
      </w:r>
    </w:p>
    <w:p w14:paraId="5620B995" w14:textId="77777777" w:rsidR="00DC4FC6" w:rsidRPr="00857E14" w:rsidRDefault="00DC4FC6" w:rsidP="00EE6AD6">
      <w:pPr>
        <w:rPr>
          <w:noProof/>
          <w:lang w:eastAsia="zh-CN"/>
        </w:rPr>
      </w:pPr>
      <w:r w:rsidRPr="00857E14">
        <w:rPr>
          <w:rFonts w:hint="eastAsia"/>
          <w:noProof/>
          <w:lang w:val="en-US" w:eastAsia="zh-CN"/>
        </w:rPr>
        <w:t>1</w:t>
      </w:r>
      <w:r w:rsidRPr="00857E14">
        <w:rPr>
          <w:rFonts w:hint="eastAsia"/>
          <w:noProof/>
          <w:lang w:val="en-US" w:eastAsia="zh-CN"/>
        </w:rPr>
        <w:tab/>
      </w:r>
      <w:r w:rsidRPr="00857E14">
        <w:rPr>
          <w:rFonts w:hint="eastAsia"/>
          <w:noProof/>
          <w:lang w:eastAsia="zh-CN"/>
        </w:rPr>
        <w:t>就确定和引入最有效技术的务实方法交换信息，为更有效地保护上网儿童做出贡献；</w:t>
      </w:r>
    </w:p>
    <w:p w14:paraId="407C65E4" w14:textId="77777777" w:rsidR="00DC4FC6" w:rsidRPr="00B0356D" w:rsidRDefault="00DC4FC6" w:rsidP="00EE6AD6">
      <w:pPr>
        <w:rPr>
          <w:lang w:val="fr-CH" w:eastAsia="zh-CN"/>
        </w:rPr>
      </w:pPr>
      <w:r w:rsidRPr="00857E14">
        <w:rPr>
          <w:rFonts w:hint="eastAsia"/>
          <w:noProof/>
          <w:lang w:val="fr-CH" w:eastAsia="zh-CN"/>
        </w:rPr>
        <w:t>2</w:t>
      </w:r>
      <w:r w:rsidRPr="00857E14">
        <w:rPr>
          <w:rFonts w:hint="eastAsia"/>
          <w:noProof/>
          <w:lang w:val="fr-CH" w:eastAsia="zh-CN"/>
        </w:rPr>
        <w:tab/>
      </w:r>
      <w:r w:rsidRPr="00857E14">
        <w:rPr>
          <w:rFonts w:hint="eastAsia"/>
          <w:noProof/>
          <w:lang w:val="en-US" w:eastAsia="zh-CN"/>
        </w:rPr>
        <w:t>酌情应用</w:t>
      </w:r>
      <w:r w:rsidRPr="00857E14">
        <w:rPr>
          <w:rFonts w:hint="eastAsia"/>
          <w:noProof/>
          <w:lang w:val="fr-CH" w:eastAsia="zh-CN"/>
        </w:rPr>
        <w:t>ITU-T</w:t>
      </w:r>
      <w:r w:rsidRPr="00857E14" w:rsidDel="002A4829">
        <w:rPr>
          <w:noProof/>
          <w:lang w:val="fr-CH" w:eastAsia="zh-CN"/>
        </w:rPr>
        <w:t xml:space="preserve"> </w:t>
      </w:r>
      <w:r w:rsidRPr="00857E14">
        <w:rPr>
          <w:rFonts w:hint="eastAsia"/>
          <w:noProof/>
          <w:lang w:val="fr-CH" w:eastAsia="zh-CN"/>
        </w:rPr>
        <w:t>E.1100</w:t>
      </w:r>
      <w:r w:rsidRPr="00857E14">
        <w:rPr>
          <w:rFonts w:hint="eastAsia"/>
          <w:noProof/>
          <w:lang w:val="en-US" w:eastAsia="zh-CN"/>
        </w:rPr>
        <w:t>建议书</w:t>
      </w:r>
      <w:r w:rsidRPr="00857E14">
        <w:rPr>
          <w:rFonts w:asciiTheme="minorEastAsia" w:hAnsiTheme="minorEastAsia" w:hint="eastAsia"/>
          <w:noProof/>
          <w:lang w:val="fr-CH" w:eastAsia="zh-CN"/>
        </w:rPr>
        <w:t>；</w:t>
      </w:r>
    </w:p>
    <w:p w14:paraId="7F5DB0B8" w14:textId="77777777" w:rsidR="00DC4FC6" w:rsidRPr="00857E14" w:rsidRDefault="00DC4FC6" w:rsidP="00EE6AD6">
      <w:pPr>
        <w:rPr>
          <w:rFonts w:asciiTheme="minorEastAsia" w:hAnsiTheme="minorEastAsia"/>
          <w:noProof/>
          <w:lang w:val="fr-CH" w:eastAsia="zh-CN"/>
        </w:rPr>
      </w:pPr>
      <w:r w:rsidRPr="00B0356D">
        <w:rPr>
          <w:rFonts w:hint="eastAsia"/>
          <w:lang w:val="fr-CH" w:eastAsia="zh-CN"/>
        </w:rPr>
        <w:t>3</w:t>
      </w:r>
      <w:r w:rsidRPr="00B0356D">
        <w:rPr>
          <w:rFonts w:hint="eastAsia"/>
          <w:lang w:val="fr-CH" w:eastAsia="zh-CN"/>
        </w:rPr>
        <w:tab/>
      </w:r>
      <w:r w:rsidRPr="00857E14">
        <w:rPr>
          <w:rFonts w:asciiTheme="minorEastAsia" w:hAnsiTheme="minorEastAsia" w:hint="eastAsia"/>
          <w:noProof/>
          <w:lang w:eastAsia="zh-CN"/>
        </w:rPr>
        <w:t>促进与所有利益相关方就保护上网儿童问题开展磋商并为之献计献策。</w:t>
      </w:r>
    </w:p>
    <w:p w14:paraId="7D0FECE1" w14:textId="77777777" w:rsidR="009C53DC" w:rsidRDefault="009C53DC" w:rsidP="00411C49">
      <w:pPr>
        <w:pStyle w:val="Reasons"/>
        <w:rPr>
          <w:lang w:eastAsia="zh-CN"/>
        </w:rPr>
      </w:pPr>
    </w:p>
    <w:p w14:paraId="48517B54" w14:textId="598C39F1" w:rsidR="005D371A" w:rsidRDefault="009C53DC" w:rsidP="009C53DC">
      <w:pPr>
        <w:jc w:val="center"/>
      </w:pPr>
      <w:r>
        <w:t>______________</w:t>
      </w:r>
    </w:p>
    <w:sectPr w:rsidR="005D371A">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EFB68" w14:textId="77777777" w:rsidR="00EE6236" w:rsidRDefault="00EE6236">
      <w:r>
        <w:separator/>
      </w:r>
    </w:p>
  </w:endnote>
  <w:endnote w:type="continuationSeparator" w:id="0">
    <w:p w14:paraId="7A84D9D8" w14:textId="77777777" w:rsidR="00EE6236" w:rsidRDefault="00EE6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D069"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E8010" w14:textId="77777777" w:rsidR="00EE6236" w:rsidRDefault="00EE6236">
      <w:r>
        <w:t>____________________</w:t>
      </w:r>
    </w:p>
  </w:footnote>
  <w:footnote w:type="continuationSeparator" w:id="0">
    <w:p w14:paraId="40575B4D" w14:textId="77777777" w:rsidR="00EE6236" w:rsidRDefault="00EE6236">
      <w:r>
        <w:continuationSeparator/>
      </w:r>
    </w:p>
  </w:footnote>
  <w:footnote w:id="1">
    <w:p w14:paraId="28DFD592" w14:textId="77777777" w:rsidR="00DC4FC6" w:rsidRPr="00FF71BD" w:rsidDel="007633C8" w:rsidRDefault="00DC4FC6">
      <w:pPr>
        <w:pStyle w:val="FootnoteText"/>
        <w:rPr>
          <w:del w:id="201" w:author="LING-C (ZB)" w:date="2026-10-21T13:59:00Z" w16du:dateUtc="2026-10-21T11:59:00Z"/>
          <w:lang w:val="es-ES" w:eastAsia="zh-CN"/>
        </w:rPr>
      </w:pPr>
      <w:del w:id="202" w:author="LING-C (ZB)" w:date="2026-10-21T13:59:00Z" w16du:dateUtc="2026-10-21T11:59:00Z">
        <w:r w:rsidRPr="00B0356D" w:rsidDel="007633C8">
          <w:rPr>
            <w:rStyle w:val="FootnoteReference"/>
            <w:lang w:val="es-ES" w:eastAsia="zh-CN"/>
          </w:rPr>
          <w:delText>1</w:delText>
        </w:r>
        <w:r w:rsidRPr="00B0356D" w:rsidDel="007633C8">
          <w:rPr>
            <w:lang w:val="es-ES" w:eastAsia="zh-CN"/>
          </w:rPr>
          <w:tab/>
        </w:r>
        <w:r w:rsidDel="007633C8">
          <w:rPr>
            <w:rFonts w:ascii="SimSun" w:hAnsi="SimSun" w:hint="eastAsia"/>
            <w:lang w:eastAsia="zh-CN"/>
          </w:rPr>
          <w:delText>这些国家包括最不发达国家、小岛屿发展中国家、内陆发展中国家和经济转型国家。</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37DA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0918D8C6" w14:textId="77777777" w:rsidR="00C710E5" w:rsidRPr="00FC2542" w:rsidRDefault="00FC2542" w:rsidP="00FC2542">
    <w:pPr>
      <w:pStyle w:val="Header"/>
    </w:pPr>
    <w:r>
      <w:t>PP</w:t>
    </w:r>
    <w:r w:rsidR="002554F9">
      <w:t>2</w:t>
    </w:r>
    <w:r w:rsidR="00C95D5A">
      <w:t>6</w:t>
    </w:r>
    <w:r>
      <w:t>/75(Add.33)-</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 (ZB)">
    <w15:presenceInfo w15:providerId="None" w15:userId="LING-C (ZB)"/>
  </w15:person>
  <w15:person w15:author="ITUGBS">
    <w15:presenceInfo w15:providerId="None" w15:userId="ITUGBS"/>
  </w15:person>
  <w15:person w15:author="Ling-C(X)1">
    <w15:presenceInfo w15:providerId="None" w15:userId="Ling-C(X)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3D7"/>
    <w:rsid w:val="000134DB"/>
    <w:rsid w:val="00014808"/>
    <w:rsid w:val="000155E6"/>
    <w:rsid w:val="00040A47"/>
    <w:rsid w:val="00057B6E"/>
    <w:rsid w:val="00057D55"/>
    <w:rsid w:val="00076062"/>
    <w:rsid w:val="00083987"/>
    <w:rsid w:val="00095F91"/>
    <w:rsid w:val="0009673E"/>
    <w:rsid w:val="000C0900"/>
    <w:rsid w:val="000C2D61"/>
    <w:rsid w:val="000C4701"/>
    <w:rsid w:val="000E4C7A"/>
    <w:rsid w:val="000F68C6"/>
    <w:rsid w:val="00120D38"/>
    <w:rsid w:val="00124C8F"/>
    <w:rsid w:val="00125484"/>
    <w:rsid w:val="00126FE1"/>
    <w:rsid w:val="0013327E"/>
    <w:rsid w:val="00137909"/>
    <w:rsid w:val="0014254A"/>
    <w:rsid w:val="00167FD3"/>
    <w:rsid w:val="00171990"/>
    <w:rsid w:val="00171B68"/>
    <w:rsid w:val="0018210B"/>
    <w:rsid w:val="001963A2"/>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016B0"/>
    <w:rsid w:val="00414872"/>
    <w:rsid w:val="00415EFC"/>
    <w:rsid w:val="00426AC1"/>
    <w:rsid w:val="00433FE1"/>
    <w:rsid w:val="0045019C"/>
    <w:rsid w:val="004676C0"/>
    <w:rsid w:val="00476923"/>
    <w:rsid w:val="00476CAF"/>
    <w:rsid w:val="00485E71"/>
    <w:rsid w:val="00496567"/>
    <w:rsid w:val="00496AF0"/>
    <w:rsid w:val="00497449"/>
    <w:rsid w:val="004C2CF2"/>
    <w:rsid w:val="004D3182"/>
    <w:rsid w:val="004F2813"/>
    <w:rsid w:val="005061F9"/>
    <w:rsid w:val="00517E65"/>
    <w:rsid w:val="00521AD4"/>
    <w:rsid w:val="005356FD"/>
    <w:rsid w:val="00542073"/>
    <w:rsid w:val="00552BA5"/>
    <w:rsid w:val="00554E24"/>
    <w:rsid w:val="00564B8D"/>
    <w:rsid w:val="00567130"/>
    <w:rsid w:val="00596A53"/>
    <w:rsid w:val="005A6A1D"/>
    <w:rsid w:val="005C1E39"/>
    <w:rsid w:val="005D371A"/>
    <w:rsid w:val="005E2FA1"/>
    <w:rsid w:val="005E4794"/>
    <w:rsid w:val="005E67E6"/>
    <w:rsid w:val="005F67CE"/>
    <w:rsid w:val="00617BE4"/>
    <w:rsid w:val="00622189"/>
    <w:rsid w:val="006471F0"/>
    <w:rsid w:val="00663BAC"/>
    <w:rsid w:val="006707E1"/>
    <w:rsid w:val="0067125A"/>
    <w:rsid w:val="00680265"/>
    <w:rsid w:val="006857B7"/>
    <w:rsid w:val="006A0092"/>
    <w:rsid w:val="006E4586"/>
    <w:rsid w:val="006E57C8"/>
    <w:rsid w:val="006E6BA4"/>
    <w:rsid w:val="006F020E"/>
    <w:rsid w:val="006F0211"/>
    <w:rsid w:val="00722343"/>
    <w:rsid w:val="007235A4"/>
    <w:rsid w:val="0073319E"/>
    <w:rsid w:val="0074408F"/>
    <w:rsid w:val="00750829"/>
    <w:rsid w:val="007633C8"/>
    <w:rsid w:val="00770CF8"/>
    <w:rsid w:val="007917DE"/>
    <w:rsid w:val="007A5031"/>
    <w:rsid w:val="007B558F"/>
    <w:rsid w:val="007B758D"/>
    <w:rsid w:val="007C4DC3"/>
    <w:rsid w:val="0081182A"/>
    <w:rsid w:val="00814482"/>
    <w:rsid w:val="008160BF"/>
    <w:rsid w:val="008433E4"/>
    <w:rsid w:val="008478F4"/>
    <w:rsid w:val="00850AEF"/>
    <w:rsid w:val="00860602"/>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C53DC"/>
    <w:rsid w:val="009D1E93"/>
    <w:rsid w:val="009D6EA5"/>
    <w:rsid w:val="00A03693"/>
    <w:rsid w:val="00A164FF"/>
    <w:rsid w:val="00A23536"/>
    <w:rsid w:val="00A25039"/>
    <w:rsid w:val="00A6085C"/>
    <w:rsid w:val="00A62DA7"/>
    <w:rsid w:val="00A865E4"/>
    <w:rsid w:val="00AB190D"/>
    <w:rsid w:val="00AB3ACC"/>
    <w:rsid w:val="00AC07C0"/>
    <w:rsid w:val="00AC79BA"/>
    <w:rsid w:val="00AD1198"/>
    <w:rsid w:val="00AD2C62"/>
    <w:rsid w:val="00AE49B9"/>
    <w:rsid w:val="00AF45E1"/>
    <w:rsid w:val="00AF63A0"/>
    <w:rsid w:val="00B04E59"/>
    <w:rsid w:val="00B05785"/>
    <w:rsid w:val="00B11373"/>
    <w:rsid w:val="00B15AF8"/>
    <w:rsid w:val="00B1733E"/>
    <w:rsid w:val="00B23943"/>
    <w:rsid w:val="00B44E88"/>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33353"/>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C4FC6"/>
    <w:rsid w:val="00DD26B1"/>
    <w:rsid w:val="00DF23FC"/>
    <w:rsid w:val="00DF39CD"/>
    <w:rsid w:val="00DF51DD"/>
    <w:rsid w:val="00E121F2"/>
    <w:rsid w:val="00E12CDA"/>
    <w:rsid w:val="00E26F09"/>
    <w:rsid w:val="00E32B46"/>
    <w:rsid w:val="00E51B2E"/>
    <w:rsid w:val="00E54C8F"/>
    <w:rsid w:val="00E56E57"/>
    <w:rsid w:val="00E623F6"/>
    <w:rsid w:val="00E749DA"/>
    <w:rsid w:val="00EB7C43"/>
    <w:rsid w:val="00EE6236"/>
    <w:rsid w:val="00EF2642"/>
    <w:rsid w:val="00EF3681"/>
    <w:rsid w:val="00EF5523"/>
    <w:rsid w:val="00F00FD0"/>
    <w:rsid w:val="00F015B4"/>
    <w:rsid w:val="00F02A26"/>
    <w:rsid w:val="00F071BC"/>
    <w:rsid w:val="00F20BC2"/>
    <w:rsid w:val="00F24F0A"/>
    <w:rsid w:val="00F342E4"/>
    <w:rsid w:val="00F402DC"/>
    <w:rsid w:val="00F44613"/>
    <w:rsid w:val="00F5544A"/>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AE5FFE"/>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7633C8"/>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86e82c1b-9e43-498c-948f-662e5abf3f7e">DPM</DPM_x0020_Author>
    <DPM_x0020_File_x0020_name xmlns="86e82c1b-9e43-498c-948f-662e5abf3f7e">S26-PP-C-0075!A33!MSW-C</DPM_x0020_File_x0020_name>
    <DPM_x0020_Version xmlns="86e82c1b-9e43-498c-948f-662e5abf3f7e">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6e82c1b-9e43-498c-948f-662e5abf3f7e" targetNamespace="http://schemas.microsoft.com/office/2006/metadata/properties" ma:root="true" ma:fieldsID="d41af5c836d734370eb92e7ee5f83852" ns2:_="" ns3:_="">
    <xsd:import namespace="996b2e75-67fd-4955-a3b0-5ab9934cb50b"/>
    <xsd:import namespace="86e82c1b-9e43-498c-948f-662e5abf3f7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6e82c1b-9e43-498c-948f-662e5abf3f7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6e82c1b-9e43-498c-948f-662e5abf3f7e"/>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6e82c1b-9e43-498c-948f-662e5abf3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3719</Words>
  <Characters>3980</Characters>
  <Application>Microsoft Office Word</Application>
  <DocSecurity>0</DocSecurity>
  <Lines>147</Lines>
  <Paragraphs>145</Paragraphs>
  <ScaleCrop>false</ScaleCrop>
  <HeadingPairs>
    <vt:vector size="2" baseType="variant">
      <vt:variant>
        <vt:lpstr>Title</vt:lpstr>
      </vt:variant>
      <vt:variant>
        <vt:i4>1</vt:i4>
      </vt:variant>
    </vt:vector>
  </HeadingPairs>
  <TitlesOfParts>
    <vt:vector size="1" baseType="lpstr">
      <vt:lpstr>S26-PP-C-0075!A33!MSW-C</vt:lpstr>
    </vt:vector>
  </TitlesOfParts>
  <Company>ITU</Company>
  <LinksUpToDate>false</LinksUpToDate>
  <CharactersWithSpaces>7554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S26-PP-C-0075!A33!MSW-C</dc:title>
  <dc:subject>Plenipotentiary Conference (PP-26)</dc:subject>
  <dc:creator>Documents Proposals Manager (DPM)</dc:creator>
  <cp:keywords>DPM_v2026.8.25.1_prod</cp:keywords>
  <cp:lastModifiedBy>LING-C (ZB)</cp:lastModifiedBy>
  <cp:revision>3</cp:revision>
  <dcterms:created xsi:type="dcterms:W3CDTF">2026-10-22T14:57:00Z</dcterms:created>
  <dcterms:modified xsi:type="dcterms:W3CDTF">2026-10-22T15:11:00Z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