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3D5669" w14:paraId="4521D61E" w14:textId="77777777" w:rsidTr="005A329F">
        <w:trPr>
          <w:cantSplit/>
          <w:jc w:val="center"/>
        </w:trPr>
        <w:tc>
          <w:tcPr>
            <w:tcW w:w="10031" w:type="dxa"/>
            <w:gridSpan w:val="2"/>
            <w:tcMar>
              <w:left w:w="0" w:type="dxa"/>
              <w:right w:w="0" w:type="dxa"/>
            </w:tcMar>
            <w:vAlign w:val="center"/>
          </w:tcPr>
          <w:p w14:paraId="36B47CBB" w14:textId="77777777" w:rsidR="00BF32F2" w:rsidRPr="003D5669" w:rsidRDefault="00BF32F2" w:rsidP="00BF32F2">
            <w:pPr>
              <w:spacing w:before="0" w:line="240" w:lineRule="atLeast"/>
              <w:rPr>
                <w:rFonts w:cstheme="minorHAnsi"/>
              </w:rPr>
            </w:pPr>
            <w:bookmarkStart w:id="0" w:name="ditulogo"/>
            <w:bookmarkEnd w:id="0"/>
            <w:r w:rsidRPr="003D5669">
              <w:rPr>
                <w:rFonts w:cstheme="minorHAnsi"/>
                <w:noProof/>
              </w:rPr>
              <w:drawing>
                <wp:anchor distT="0" distB="0" distL="0" distR="0" simplePos="0" relativeHeight="251658240" behindDoc="1" locked="0" layoutInCell="1" allowOverlap="1" wp14:anchorId="2364B490" wp14:editId="696FAE7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3D5669" w14:paraId="71C44EEE" w14:textId="77777777" w:rsidTr="005A329F">
        <w:trPr>
          <w:cantSplit/>
          <w:trHeight w:val="283"/>
          <w:jc w:val="center"/>
        </w:trPr>
        <w:tc>
          <w:tcPr>
            <w:tcW w:w="10031" w:type="dxa"/>
            <w:gridSpan w:val="2"/>
            <w:tcBorders>
              <w:bottom w:val="single" w:sz="12" w:space="0" w:color="71716F"/>
            </w:tcBorders>
          </w:tcPr>
          <w:p w14:paraId="3E2021FA" w14:textId="77777777" w:rsidR="00277985" w:rsidRPr="003D5669" w:rsidRDefault="00277985" w:rsidP="00BF32F2">
            <w:pPr>
              <w:spacing w:before="0" w:line="240" w:lineRule="atLeast"/>
              <w:rPr>
                <w:rFonts w:cstheme="minorHAnsi"/>
                <w:b/>
                <w:smallCaps/>
                <w:szCs w:val="24"/>
              </w:rPr>
            </w:pPr>
            <w:bookmarkStart w:id="1" w:name="dhead"/>
          </w:p>
        </w:tc>
      </w:tr>
      <w:tr w:rsidR="00255FA1" w:rsidRPr="003D5669" w14:paraId="120DFB39" w14:textId="77777777" w:rsidTr="005A329F">
        <w:trPr>
          <w:cantSplit/>
          <w:trHeight w:val="255"/>
          <w:jc w:val="center"/>
        </w:trPr>
        <w:tc>
          <w:tcPr>
            <w:tcW w:w="7229" w:type="dxa"/>
            <w:tcBorders>
              <w:top w:val="single" w:sz="12" w:space="0" w:color="71716F"/>
            </w:tcBorders>
          </w:tcPr>
          <w:p w14:paraId="1314FBDF" w14:textId="77777777" w:rsidR="00255FA1" w:rsidRPr="003D5669" w:rsidRDefault="00255FA1" w:rsidP="00BF32F2">
            <w:pPr>
              <w:spacing w:before="0"/>
              <w:ind w:firstLine="720"/>
              <w:rPr>
                <w:rFonts w:cstheme="minorHAnsi"/>
                <w:b/>
                <w:smallCaps/>
                <w:szCs w:val="24"/>
              </w:rPr>
            </w:pPr>
          </w:p>
        </w:tc>
        <w:tc>
          <w:tcPr>
            <w:tcW w:w="2802" w:type="dxa"/>
            <w:tcBorders>
              <w:top w:val="single" w:sz="12" w:space="0" w:color="71716F"/>
            </w:tcBorders>
          </w:tcPr>
          <w:p w14:paraId="270F53C9" w14:textId="77777777" w:rsidR="00255FA1" w:rsidRPr="003D5669" w:rsidRDefault="00255FA1" w:rsidP="00BF32F2">
            <w:pPr>
              <w:spacing w:before="0"/>
              <w:rPr>
                <w:rFonts w:cstheme="minorHAnsi"/>
                <w:szCs w:val="24"/>
              </w:rPr>
            </w:pPr>
          </w:p>
        </w:tc>
      </w:tr>
      <w:tr w:rsidR="00255FA1" w:rsidRPr="003D5669" w14:paraId="7EE687BE" w14:textId="77777777" w:rsidTr="005A329F">
        <w:trPr>
          <w:cantSplit/>
          <w:jc w:val="center"/>
        </w:trPr>
        <w:tc>
          <w:tcPr>
            <w:tcW w:w="7229" w:type="dxa"/>
          </w:tcPr>
          <w:p w14:paraId="3D6B6BD6" w14:textId="77777777" w:rsidR="00255FA1" w:rsidRPr="003D5669" w:rsidRDefault="00255FA1" w:rsidP="003B5DC9">
            <w:pPr>
              <w:pStyle w:val="Committee"/>
              <w:framePr w:hSpace="0" w:wrap="auto" w:hAnchor="text" w:yAlign="inline"/>
              <w:spacing w:after="0" w:line="240" w:lineRule="auto"/>
              <w:rPr>
                <w:lang w:val="es-ES_tradnl"/>
              </w:rPr>
            </w:pPr>
            <w:r w:rsidRPr="003D5669">
              <w:rPr>
                <w:lang w:val="es-ES_tradnl"/>
              </w:rPr>
              <w:t>SESIÓN PLENARIA</w:t>
            </w:r>
          </w:p>
        </w:tc>
        <w:tc>
          <w:tcPr>
            <w:tcW w:w="2802" w:type="dxa"/>
          </w:tcPr>
          <w:p w14:paraId="5D14B813" w14:textId="77777777" w:rsidR="00255FA1" w:rsidRPr="003D5669" w:rsidRDefault="00255FA1" w:rsidP="003B5DC9">
            <w:pPr>
              <w:spacing w:before="0"/>
              <w:rPr>
                <w:rFonts w:cstheme="minorHAnsi"/>
                <w:szCs w:val="24"/>
              </w:rPr>
            </w:pPr>
            <w:r w:rsidRPr="003D5669">
              <w:rPr>
                <w:rFonts w:cstheme="minorHAnsi"/>
                <w:b/>
                <w:szCs w:val="24"/>
              </w:rPr>
              <w:t>Addéndum 32 al</w:t>
            </w:r>
            <w:r w:rsidRPr="003D5669">
              <w:rPr>
                <w:rFonts w:cstheme="minorHAnsi"/>
                <w:b/>
                <w:szCs w:val="24"/>
              </w:rPr>
              <w:br/>
              <w:t>Documento 75</w:t>
            </w:r>
            <w:r w:rsidR="00262FF4" w:rsidRPr="003D5669">
              <w:rPr>
                <w:rFonts w:cstheme="minorHAnsi"/>
                <w:b/>
                <w:szCs w:val="24"/>
              </w:rPr>
              <w:t>-S</w:t>
            </w:r>
          </w:p>
        </w:tc>
      </w:tr>
      <w:tr w:rsidR="00255FA1" w:rsidRPr="003D5669" w14:paraId="2BC59905" w14:textId="77777777" w:rsidTr="005A329F">
        <w:trPr>
          <w:cantSplit/>
          <w:jc w:val="center"/>
        </w:trPr>
        <w:tc>
          <w:tcPr>
            <w:tcW w:w="7229" w:type="dxa"/>
          </w:tcPr>
          <w:p w14:paraId="6CF271DE" w14:textId="77777777" w:rsidR="00255FA1" w:rsidRPr="003D5669" w:rsidRDefault="00255FA1" w:rsidP="003B5DC9">
            <w:pPr>
              <w:spacing w:before="0"/>
              <w:rPr>
                <w:rFonts w:cstheme="minorHAnsi"/>
                <w:b/>
                <w:szCs w:val="24"/>
              </w:rPr>
            </w:pPr>
          </w:p>
        </w:tc>
        <w:tc>
          <w:tcPr>
            <w:tcW w:w="2802" w:type="dxa"/>
          </w:tcPr>
          <w:p w14:paraId="2C073694" w14:textId="77777777" w:rsidR="00255FA1" w:rsidRPr="003D5669" w:rsidRDefault="00255FA1" w:rsidP="003B5DC9">
            <w:pPr>
              <w:spacing w:before="0"/>
              <w:rPr>
                <w:rFonts w:cstheme="minorHAnsi"/>
                <w:b/>
                <w:szCs w:val="24"/>
              </w:rPr>
            </w:pPr>
            <w:r w:rsidRPr="003D5669">
              <w:rPr>
                <w:rFonts w:cstheme="minorHAnsi"/>
                <w:b/>
                <w:szCs w:val="24"/>
              </w:rPr>
              <w:t>14 de octubre de 2026</w:t>
            </w:r>
          </w:p>
        </w:tc>
      </w:tr>
      <w:tr w:rsidR="00255FA1" w:rsidRPr="003D5669" w14:paraId="3316ED90" w14:textId="77777777" w:rsidTr="005A329F">
        <w:trPr>
          <w:cantSplit/>
          <w:jc w:val="center"/>
        </w:trPr>
        <w:tc>
          <w:tcPr>
            <w:tcW w:w="7229" w:type="dxa"/>
          </w:tcPr>
          <w:p w14:paraId="568C12B5" w14:textId="77777777" w:rsidR="00255FA1" w:rsidRPr="003D5669" w:rsidRDefault="00255FA1" w:rsidP="003B5DC9">
            <w:pPr>
              <w:spacing w:before="0"/>
              <w:rPr>
                <w:rFonts w:cstheme="minorHAnsi"/>
                <w:b/>
                <w:smallCaps/>
                <w:szCs w:val="24"/>
              </w:rPr>
            </w:pPr>
          </w:p>
        </w:tc>
        <w:tc>
          <w:tcPr>
            <w:tcW w:w="2802" w:type="dxa"/>
          </w:tcPr>
          <w:p w14:paraId="56B684F1" w14:textId="77777777" w:rsidR="00255FA1" w:rsidRPr="003D5669" w:rsidRDefault="00255FA1" w:rsidP="003B5DC9">
            <w:pPr>
              <w:spacing w:before="0"/>
              <w:rPr>
                <w:rFonts w:cstheme="minorHAnsi"/>
                <w:b/>
                <w:szCs w:val="24"/>
              </w:rPr>
            </w:pPr>
            <w:r w:rsidRPr="003D5669">
              <w:rPr>
                <w:rFonts w:cstheme="minorHAnsi"/>
                <w:b/>
                <w:szCs w:val="24"/>
              </w:rPr>
              <w:t>Original: inglés</w:t>
            </w:r>
          </w:p>
        </w:tc>
      </w:tr>
      <w:tr w:rsidR="00255FA1" w:rsidRPr="003D5669" w14:paraId="70323137" w14:textId="77777777" w:rsidTr="005A329F">
        <w:trPr>
          <w:cantSplit/>
          <w:jc w:val="center"/>
        </w:trPr>
        <w:tc>
          <w:tcPr>
            <w:tcW w:w="10031" w:type="dxa"/>
            <w:gridSpan w:val="2"/>
          </w:tcPr>
          <w:p w14:paraId="11A48941" w14:textId="77777777" w:rsidR="00255FA1" w:rsidRPr="003D5669" w:rsidRDefault="00255FA1" w:rsidP="003B5DC9">
            <w:pPr>
              <w:spacing w:before="0" w:line="240" w:lineRule="atLeast"/>
              <w:rPr>
                <w:rFonts w:cstheme="minorHAnsi"/>
                <w:b/>
                <w:szCs w:val="24"/>
              </w:rPr>
            </w:pPr>
          </w:p>
        </w:tc>
      </w:tr>
      <w:tr w:rsidR="00255FA1" w:rsidRPr="003D5669" w14:paraId="4D781D1D" w14:textId="77777777" w:rsidTr="005A329F">
        <w:trPr>
          <w:cantSplit/>
          <w:jc w:val="center"/>
        </w:trPr>
        <w:tc>
          <w:tcPr>
            <w:tcW w:w="10031" w:type="dxa"/>
            <w:gridSpan w:val="2"/>
          </w:tcPr>
          <w:p w14:paraId="50970A6F" w14:textId="77777777" w:rsidR="00255FA1" w:rsidRPr="003D5669" w:rsidRDefault="00255FA1" w:rsidP="003B5DC9">
            <w:pPr>
              <w:pStyle w:val="Source"/>
            </w:pPr>
            <w:bookmarkStart w:id="2" w:name="dsource" w:colFirst="0" w:colLast="0"/>
            <w:bookmarkEnd w:id="1"/>
            <w:r w:rsidRPr="003D5669">
              <w:t>Estados Miembros de la Conferencia Europea de Administraciones de Correos y Telecomunicaciones (CEPT)</w:t>
            </w:r>
          </w:p>
        </w:tc>
      </w:tr>
      <w:tr w:rsidR="00255FA1" w:rsidRPr="003D5669" w14:paraId="22E57362" w14:textId="77777777" w:rsidTr="005A329F">
        <w:trPr>
          <w:cantSplit/>
          <w:jc w:val="center"/>
        </w:trPr>
        <w:tc>
          <w:tcPr>
            <w:tcW w:w="10031" w:type="dxa"/>
            <w:gridSpan w:val="2"/>
          </w:tcPr>
          <w:p w14:paraId="1401C4BE" w14:textId="3A64FAB8" w:rsidR="00255FA1" w:rsidRPr="003D5669" w:rsidRDefault="000B2012" w:rsidP="003B5DC9">
            <w:pPr>
              <w:pStyle w:val="Title1"/>
            </w:pPr>
            <w:bookmarkStart w:id="3" w:name="dtitle1" w:colFirst="0" w:colLast="0"/>
            <w:bookmarkEnd w:id="2"/>
            <w:r w:rsidRPr="003D5669">
              <w:t>propuesta de modificación de la resolución</w:t>
            </w:r>
            <w:r w:rsidR="00255FA1" w:rsidRPr="003D5669">
              <w:t xml:space="preserve"> 175</w:t>
            </w:r>
          </w:p>
        </w:tc>
      </w:tr>
      <w:tr w:rsidR="00255FA1" w:rsidRPr="003D5669" w14:paraId="20FC0DD3" w14:textId="77777777" w:rsidTr="005A329F">
        <w:trPr>
          <w:cantSplit/>
          <w:jc w:val="center"/>
        </w:trPr>
        <w:tc>
          <w:tcPr>
            <w:tcW w:w="10031" w:type="dxa"/>
            <w:gridSpan w:val="2"/>
          </w:tcPr>
          <w:p w14:paraId="57883F95" w14:textId="77777777" w:rsidR="00255FA1" w:rsidRPr="003D5669" w:rsidRDefault="00255FA1" w:rsidP="003B5DC9">
            <w:pPr>
              <w:pStyle w:val="Title2"/>
            </w:pPr>
            <w:bookmarkStart w:id="4" w:name="dtitle2" w:colFirst="0" w:colLast="0"/>
            <w:bookmarkEnd w:id="3"/>
          </w:p>
        </w:tc>
      </w:tr>
      <w:tr w:rsidR="00255FA1" w:rsidRPr="003D5669" w14:paraId="3DBF982F" w14:textId="77777777" w:rsidTr="005A329F">
        <w:trPr>
          <w:cantSplit/>
          <w:jc w:val="center"/>
        </w:trPr>
        <w:tc>
          <w:tcPr>
            <w:tcW w:w="10031" w:type="dxa"/>
            <w:gridSpan w:val="2"/>
          </w:tcPr>
          <w:p w14:paraId="00AB1134" w14:textId="77777777" w:rsidR="00255FA1" w:rsidRPr="003D5669" w:rsidRDefault="00255FA1" w:rsidP="003B5DC9">
            <w:pPr>
              <w:pStyle w:val="Agendaitem"/>
            </w:pPr>
            <w:bookmarkStart w:id="5" w:name="dtitle3" w:colFirst="0" w:colLast="0"/>
            <w:bookmarkEnd w:id="4"/>
          </w:p>
        </w:tc>
      </w:tr>
      <w:bookmarkEnd w:id="5"/>
    </w:tbl>
    <w:p w14:paraId="7A3E27ED" w14:textId="77777777" w:rsidR="00504FD4" w:rsidRPr="003D5669" w:rsidRDefault="00504FD4" w:rsidP="00930E84"/>
    <w:p w14:paraId="3D8EA722" w14:textId="77777777" w:rsidR="00255FA1" w:rsidRPr="003D5669"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3D5669">
        <w:rPr>
          <w:rStyle w:val="PageNumber"/>
        </w:rPr>
        <w:br w:type="page"/>
      </w:r>
    </w:p>
    <w:p w14:paraId="24AE9CE5" w14:textId="77777777" w:rsidR="00DC109A" w:rsidRPr="003D5669" w:rsidRDefault="00180BF4">
      <w:pPr>
        <w:pStyle w:val="Proposal"/>
        <w:rPr>
          <w:lang w:val="es-ES_tradnl"/>
        </w:rPr>
      </w:pPr>
      <w:r w:rsidRPr="003D5669">
        <w:rPr>
          <w:lang w:val="es-ES_tradnl"/>
        </w:rPr>
        <w:lastRenderedPageBreak/>
        <w:t>MOD</w:t>
      </w:r>
      <w:r w:rsidRPr="003D5669">
        <w:rPr>
          <w:lang w:val="es-ES_tradnl"/>
        </w:rPr>
        <w:tab/>
        <w:t>EUR/75A32/1</w:t>
      </w:r>
    </w:p>
    <w:p w14:paraId="59C5B2FD" w14:textId="064AD869" w:rsidR="003C1178" w:rsidRPr="003D5669" w:rsidRDefault="00180BF4" w:rsidP="00657C10">
      <w:pPr>
        <w:pStyle w:val="ResNo"/>
      </w:pPr>
      <w:r w:rsidRPr="003D5669">
        <w:t xml:space="preserve">RESOLUCIÓN </w:t>
      </w:r>
      <w:r w:rsidRPr="003D5669">
        <w:rPr>
          <w:rStyle w:val="href"/>
        </w:rPr>
        <w:t>175</w:t>
      </w:r>
      <w:r w:rsidRPr="003D5669">
        <w:t xml:space="preserve"> (REV. </w:t>
      </w:r>
      <w:del w:id="6" w:author="Spanish" w:date="2026-10-26T11:28:00Z">
        <w:r w:rsidRPr="003D5669" w:rsidDel="003A670E">
          <w:delText>BUCAREST, 2022</w:delText>
        </w:r>
      </w:del>
      <w:ins w:id="7" w:author="Spanish" w:date="2026-10-26T11:28:00Z">
        <w:r w:rsidR="003A670E" w:rsidRPr="003D5669">
          <w:t>DOHA, 2026</w:t>
        </w:r>
      </w:ins>
      <w:r w:rsidRPr="003D5669">
        <w:t>)</w:t>
      </w:r>
    </w:p>
    <w:p w14:paraId="10707DC9" w14:textId="27D54552" w:rsidR="003C1178" w:rsidRPr="003D5669" w:rsidRDefault="00180BF4" w:rsidP="00657C10">
      <w:pPr>
        <w:pStyle w:val="Restitle"/>
      </w:pPr>
      <w:r w:rsidRPr="003D5669">
        <w:t>Accesibilidad de las telecomunicaciones/tecnologías de</w:t>
      </w:r>
      <w:r w:rsidRPr="003D5669">
        <w:br/>
        <w:t xml:space="preserve">la información y la comunicación para </w:t>
      </w:r>
      <w:ins w:id="8" w:author="Spanish" w:date="2026-10-26T11:28:00Z">
        <w:r w:rsidR="003A670E" w:rsidRPr="003D5669">
          <w:t>impulsar la inclusión digital eq</w:t>
        </w:r>
      </w:ins>
      <w:ins w:id="9" w:author="Spanish" w:date="2026-10-26T11:29:00Z">
        <w:r w:rsidR="003A670E" w:rsidRPr="003D5669">
          <w:t xml:space="preserve">uitativa de todas las personas, incluidas </w:t>
        </w:r>
      </w:ins>
      <w:r w:rsidRPr="003D5669">
        <w:t>las personas con</w:t>
      </w:r>
      <w:r w:rsidRPr="003D5669">
        <w:br/>
        <w:t xml:space="preserve">discapacidad y personas </w:t>
      </w:r>
      <w:del w:id="10" w:author="Spanish" w:date="2026-10-26T11:29:00Z">
        <w:r w:rsidRPr="003D5669" w:rsidDel="003A670E">
          <w:delText>con necesidades especiales</w:delText>
        </w:r>
      </w:del>
      <w:ins w:id="11" w:author="Spanish" w:date="2026-10-26T11:29:00Z">
        <w:r w:rsidR="003A670E" w:rsidRPr="003D5669">
          <w:t>en situación de vulnerabilidad</w:t>
        </w:r>
      </w:ins>
    </w:p>
    <w:p w14:paraId="469654BF" w14:textId="7C5DB890" w:rsidR="003C1178" w:rsidRPr="003D5669" w:rsidRDefault="00180BF4" w:rsidP="00657C10">
      <w:pPr>
        <w:pStyle w:val="Normalaftertitle"/>
      </w:pPr>
      <w:r w:rsidRPr="003D5669">
        <w:t>La Conferencia de Plenipotenciarios de la Unión Internacional de Telecomunicaciones (</w:t>
      </w:r>
      <w:del w:id="12" w:author="Spanish" w:date="2026-10-26T11:30:00Z">
        <w:r w:rsidRPr="003D5669" w:rsidDel="003A670E">
          <w:delText>Bucarest, 2022</w:delText>
        </w:r>
      </w:del>
      <w:ins w:id="13" w:author="Spanish" w:date="2026-10-26T11:30:00Z">
        <w:r w:rsidR="003A670E" w:rsidRPr="003D5669">
          <w:t>Doha, 2026</w:t>
        </w:r>
      </w:ins>
      <w:r w:rsidRPr="003D5669">
        <w:t>),</w:t>
      </w:r>
    </w:p>
    <w:p w14:paraId="103DFD3B" w14:textId="77777777" w:rsidR="003C1178" w:rsidRPr="003D5669" w:rsidRDefault="00180BF4" w:rsidP="00657C10">
      <w:pPr>
        <w:pStyle w:val="Call"/>
      </w:pPr>
      <w:r w:rsidRPr="003D5669">
        <w:t>recordando</w:t>
      </w:r>
    </w:p>
    <w:p w14:paraId="35286BBE" w14:textId="6699CAB2" w:rsidR="003C1178" w:rsidRPr="003D5669" w:rsidRDefault="00180BF4" w:rsidP="00657C10">
      <w:pPr>
        <w:tabs>
          <w:tab w:val="left" w:pos="540"/>
        </w:tabs>
      </w:pPr>
      <w:r w:rsidRPr="003D5669">
        <w:rPr>
          <w:i/>
          <w:iCs/>
        </w:rPr>
        <w:t>a)</w:t>
      </w:r>
      <w:r w:rsidRPr="003D5669">
        <w:rPr>
          <w:i/>
          <w:iCs/>
        </w:rPr>
        <w:tab/>
      </w:r>
      <w:r w:rsidRPr="003D5669">
        <w:t>la Resolución UIT-R 67-</w:t>
      </w:r>
      <w:del w:id="14" w:author="Spanish" w:date="2026-10-26T11:30:00Z">
        <w:r w:rsidRPr="003D5669" w:rsidDel="003A670E">
          <w:delText xml:space="preserve">1 </w:delText>
        </w:r>
      </w:del>
      <w:ins w:id="15" w:author="Spanish" w:date="2026-10-26T11:30:00Z">
        <w:r w:rsidR="003A670E" w:rsidRPr="003D5669">
          <w:t xml:space="preserve">2 </w:t>
        </w:r>
      </w:ins>
      <w:r w:rsidRPr="003D5669">
        <w:t xml:space="preserve">(Rev. </w:t>
      </w:r>
      <w:del w:id="16" w:author="Spanish" w:date="2026-10-26T11:30:00Z">
        <w:r w:rsidRPr="003D5669" w:rsidDel="003A670E">
          <w:delText>Sharm el-Sheikh, 2019</w:delText>
        </w:r>
      </w:del>
      <w:ins w:id="17" w:author="Spanish" w:date="2026-10-26T11:30:00Z">
        <w:r w:rsidR="003A670E" w:rsidRPr="003D5669">
          <w:t>Dubái, 2023</w:t>
        </w:r>
      </w:ins>
      <w:r w:rsidRPr="003D5669">
        <w:t xml:space="preserve">), Accesibilidad de las telecomunicaciones/tecnologías de la información y la comunicación (TIC) para las personas con discapacidad y con necesidades </w:t>
      </w:r>
      <w:del w:id="18" w:author="Spanish" w:date="2026-10-26T13:59:00Z">
        <w:r w:rsidRPr="003D5669" w:rsidDel="00E72635">
          <w:delText>específicas</w:delText>
        </w:r>
      </w:del>
      <w:ins w:id="19" w:author="Spanish" w:date="2026-10-26T13:59:00Z">
        <w:r w:rsidR="00E72635" w:rsidRPr="003D5669">
          <w:t>especiales</w:t>
        </w:r>
      </w:ins>
      <w:r w:rsidRPr="003D5669">
        <w:t>, de la Asamblea de Radiocomunicaciones de la UIT;</w:t>
      </w:r>
    </w:p>
    <w:p w14:paraId="6ABA3169" w14:textId="635AD764" w:rsidR="003C1178" w:rsidRPr="003D5669" w:rsidRDefault="00180BF4" w:rsidP="00657C10">
      <w:pPr>
        <w:tabs>
          <w:tab w:val="left" w:pos="540"/>
        </w:tabs>
      </w:pPr>
      <w:r w:rsidRPr="003D5669">
        <w:rPr>
          <w:i/>
          <w:iCs/>
        </w:rPr>
        <w:t>b)</w:t>
      </w:r>
      <w:r w:rsidRPr="003D5669">
        <w:rPr>
          <w:i/>
          <w:iCs/>
        </w:rPr>
        <w:tab/>
      </w:r>
      <w:r w:rsidRPr="003D5669">
        <w:rPr>
          <w:iCs/>
        </w:rPr>
        <w:t xml:space="preserve">la Resolución 70 (Rev. </w:t>
      </w:r>
      <w:del w:id="20" w:author="Spanish" w:date="2026-10-26T11:30:00Z">
        <w:r w:rsidRPr="003D5669" w:rsidDel="003A670E">
          <w:rPr>
            <w:iCs/>
          </w:rPr>
          <w:delText>Ginebra, 2022</w:delText>
        </w:r>
      </w:del>
      <w:ins w:id="21" w:author="Spanish" w:date="2026-10-26T11:30:00Z">
        <w:r w:rsidR="003A670E" w:rsidRPr="003D5669">
          <w:rPr>
            <w:iCs/>
          </w:rPr>
          <w:t>Delhi, 2024</w:t>
        </w:r>
      </w:ins>
      <w:r w:rsidRPr="003D5669">
        <w:rPr>
          <w:iCs/>
        </w:rPr>
        <w:t>), A</w:t>
      </w:r>
      <w:r w:rsidRPr="003D5669">
        <w:t>ccesibilidad de las telecomunicaciones/TIC para las personas con discapacidad y las personas con necesidades especiales,</w:t>
      </w:r>
      <w:r w:rsidRPr="003D5669">
        <w:rPr>
          <w:iCs/>
        </w:rPr>
        <w:t xml:space="preserve"> </w:t>
      </w:r>
      <w:r w:rsidRPr="003D5669">
        <w:t>de la Asamblea Mundial de Normalización de las Telecomunicaciones, y los estudios, iniciativas y eventos en esta materia llevados a cabo por el Sector de Normalización de las Telecomunicaciones de la UIT (UIT-T)</w:t>
      </w:r>
      <w:r w:rsidRPr="003D5669">
        <w:rPr>
          <w:i/>
          <w:iCs/>
        </w:rPr>
        <w:t xml:space="preserve"> </w:t>
      </w:r>
      <w:r w:rsidRPr="003D5669">
        <w:t>y sus Comisiones de Estudio, en colaboración con la Actividad de Coordinación Conjunta sobre accesibilidad y factores humanos (JCA-AFH);</w:t>
      </w:r>
    </w:p>
    <w:p w14:paraId="04067DBD" w14:textId="77777777" w:rsidR="003C1178" w:rsidRPr="003D5669" w:rsidRDefault="00180BF4" w:rsidP="00657C10">
      <w:r w:rsidRPr="003D5669">
        <w:rPr>
          <w:i/>
          <w:iCs/>
        </w:rPr>
        <w:t>c)</w:t>
      </w:r>
      <w:r w:rsidRPr="003D5669">
        <w:tab/>
        <w:t>el Artículo 12 del Reglamento de las Telecomunicaciones Internacionales, adoptado por la Conferencia Mundial de Telecomunicaciones Internacionales (Dubái, 2012), en el que se estipula que los Estados Miembros promoverán el acceso de las personas con discapacidad a los servicios internacionales de telecomunicación con arreglo a las Recomendaciones del UIT</w:t>
      </w:r>
      <w:r w:rsidRPr="003D5669">
        <w:noBreakHyphen/>
        <w:t>T pertinentes;</w:t>
      </w:r>
    </w:p>
    <w:p w14:paraId="0812610E" w14:textId="77777777" w:rsidR="003C1178" w:rsidRPr="003D5669" w:rsidRDefault="00180BF4" w:rsidP="00657C10">
      <w:pPr>
        <w:tabs>
          <w:tab w:val="left" w:pos="540"/>
        </w:tabs>
      </w:pPr>
      <w:r w:rsidRPr="003D5669">
        <w:rPr>
          <w:i/>
          <w:iCs/>
        </w:rPr>
        <w:t>d)</w:t>
      </w:r>
      <w:r w:rsidRPr="003D5669">
        <w:tab/>
        <w:t>el documento de resultados de la Reunión de Alto Nivel sobre Discapacidad y Desarrollo organizada por la Asamblea General de las Naciones Unidas (AGNU) a nivel de Jefes de Estado y de Gobierno el 23 de septiembre de 2013, titulado "The ICT Opportunity for a Disability-Inclusive Development Framework" (La oportunidad de las TIC para un marco de desarrollo inclusivo de la discapacidad), en el que se desataca la necesidad de un desarrollo inclusivo en el que las personas con discapacidad sean tanto agentes como beneficiarios;</w:t>
      </w:r>
    </w:p>
    <w:p w14:paraId="4421FBB3" w14:textId="77777777" w:rsidR="003C1178" w:rsidRPr="003D5669" w:rsidRDefault="00180BF4" w:rsidP="00657C10">
      <w:r w:rsidRPr="003D5669">
        <w:rPr>
          <w:i/>
          <w:iCs/>
        </w:rPr>
        <w:t>e)</w:t>
      </w:r>
      <w:r w:rsidRPr="003D5669">
        <w:rPr>
          <w:i/>
          <w:iCs/>
        </w:rPr>
        <w:tab/>
      </w:r>
      <w:r w:rsidRPr="003D5669">
        <w:t>el Objetivo 10 de los Objetivos de Desarrollo Sostenible, de conformidad con el cual todas las personas, incluidas las personas con discapacidad y las personas con necesidades especiales, deben poder acceder a las TIC y utilizarlas en pie de igualdad;</w:t>
      </w:r>
    </w:p>
    <w:p w14:paraId="66C1E2E8" w14:textId="77777777" w:rsidR="003C1178" w:rsidRPr="003D5669" w:rsidRDefault="00180BF4" w:rsidP="00657C10">
      <w:r w:rsidRPr="003D5669">
        <w:rPr>
          <w:i/>
          <w:iCs/>
        </w:rPr>
        <w:t>f)</w:t>
      </w:r>
      <w:r w:rsidRPr="003D5669">
        <w:tab/>
        <w:t xml:space="preserve">el Grupo de Relator Intersectorial de la UIT sobre accesibilidad a los medios audiovisuales, en el que colaboran el Sector de Radiocomunicaciones de la UIT (UIT-R) y el UIT-T, </w:t>
      </w:r>
      <w:r w:rsidRPr="003D5669">
        <w:rPr>
          <w:color w:val="000000"/>
        </w:rPr>
        <w:t xml:space="preserve">que estudia la radiodifusión y la </w:t>
      </w:r>
      <w:r w:rsidRPr="003D5669">
        <w:t>televisión</w:t>
      </w:r>
      <w:r w:rsidRPr="003D5669">
        <w:rPr>
          <w:color w:val="000000"/>
        </w:rPr>
        <w:t xml:space="preserve"> por Internet con el fin de incluir audiodescripciones para las personas con dificultades visuales y subtítulos para las personas sordas y con dificultades auditivas, y de incluir a otras personas con discapacidad y personas con necesidades especiales para el acceso a la participación a distancia por Internet</w:t>
      </w:r>
      <w:r w:rsidRPr="003D5669">
        <w:t>;</w:t>
      </w:r>
    </w:p>
    <w:p w14:paraId="372AD92A" w14:textId="77777777" w:rsidR="003C1178" w:rsidRPr="003D5669" w:rsidRDefault="00180BF4" w:rsidP="00657C10">
      <w:pPr>
        <w:tabs>
          <w:tab w:val="left" w:pos="540"/>
        </w:tabs>
        <w:rPr>
          <w:lang w:eastAsia="ja-JP"/>
        </w:rPr>
      </w:pPr>
      <w:r w:rsidRPr="003D5669">
        <w:rPr>
          <w:i/>
          <w:iCs/>
        </w:rPr>
        <w:lastRenderedPageBreak/>
        <w:t>g)</w:t>
      </w:r>
      <w:r w:rsidRPr="003D5669">
        <w:tab/>
        <w:t xml:space="preserve">la Declaración de Phuket sobre la preparación de personas discapacitadas para maremotos </w:t>
      </w:r>
      <w:r w:rsidRPr="003D5669">
        <w:rPr>
          <w:lang w:eastAsia="ja-JP"/>
        </w:rPr>
        <w:t>(Phuket, 2007), en la que se destaca la necesidad de sistemas de alerta y gestión de emergencias y catástrofes inclusivos usando instalaciones de telecomunicaciones/TIC basadas en normas mundiales abiertas que no estén patentadas;</w:t>
      </w:r>
    </w:p>
    <w:p w14:paraId="01D9F5E8" w14:textId="19A5F494" w:rsidR="003C1178" w:rsidRPr="003D5669" w:rsidRDefault="00180BF4" w:rsidP="00657C10">
      <w:pPr>
        <w:rPr>
          <w:ins w:id="22" w:author="Spanish" w:date="2026-10-26T11:32:00Z"/>
        </w:rPr>
      </w:pPr>
      <w:r w:rsidRPr="003D5669">
        <w:rPr>
          <w:i/>
          <w:iCs/>
        </w:rPr>
        <w:t>h)</w:t>
      </w:r>
      <w:r w:rsidRPr="003D5669">
        <w:tab/>
        <w:t xml:space="preserve">la Resolución 58 (Rev. </w:t>
      </w:r>
      <w:del w:id="23" w:author="Spanish" w:date="2026-10-26T11:30:00Z">
        <w:r w:rsidRPr="003D5669" w:rsidDel="003A670E">
          <w:delText>Kigali, 2022</w:delText>
        </w:r>
      </w:del>
      <w:ins w:id="24" w:author="Spanish" w:date="2026-10-26T11:30:00Z">
        <w:r w:rsidR="003A670E" w:rsidRPr="003D5669">
          <w:t>Bakú, 2025</w:t>
        </w:r>
      </w:ins>
      <w:r w:rsidRPr="003D5669">
        <w:t>), Accesibilidad de las telecomunicaciones/TIC para las personas con discapacidad y las personas con necesidades especiales, de la Conferencia Mundial de Desarrollo de las Telecomunicaciones (CMDT);</w:t>
      </w:r>
    </w:p>
    <w:p w14:paraId="0CC58F9C" w14:textId="07026909" w:rsidR="003A670E" w:rsidRPr="003D5669" w:rsidRDefault="003A670E" w:rsidP="00657C10">
      <w:ins w:id="25" w:author="Spanish" w:date="2026-10-26T11:32:00Z">
        <w:r w:rsidRPr="003D5669">
          <w:rPr>
            <w:i/>
            <w:iCs/>
          </w:rPr>
          <w:t>i)</w:t>
        </w:r>
        <w:r w:rsidRPr="003D5669">
          <w:tab/>
          <w:t>la Resolución 64 (Rev. Bakú, 2025), Protección, apoyo y empoderamiento del usuario/consumidor de servicios de telecomunicaciones/tecnologías de la información y la comunicación;</w:t>
        </w:r>
      </w:ins>
    </w:p>
    <w:p w14:paraId="21BB6A00" w14:textId="18287B25" w:rsidR="003C1178" w:rsidRPr="003D5669" w:rsidRDefault="00180BF4" w:rsidP="00657C10">
      <w:del w:id="26" w:author="Spanish" w:date="2026-10-26T11:32:00Z">
        <w:r w:rsidRPr="003D5669" w:rsidDel="003A670E">
          <w:rPr>
            <w:i/>
            <w:iCs/>
          </w:rPr>
          <w:delText>i</w:delText>
        </w:r>
      </w:del>
      <w:ins w:id="27" w:author="Spanish" w:date="2026-10-26T11:32:00Z">
        <w:r w:rsidR="003A670E" w:rsidRPr="003D5669">
          <w:rPr>
            <w:i/>
            <w:iCs/>
          </w:rPr>
          <w:t>j</w:t>
        </w:r>
      </w:ins>
      <w:r w:rsidRPr="003D5669">
        <w:rPr>
          <w:i/>
          <w:iCs/>
        </w:rPr>
        <w:t>)</w:t>
      </w:r>
      <w:r w:rsidRPr="003D5669">
        <w:tab/>
        <w:t>el trabajo de la iniciativa especial del Sector de Desarrollo de las Telecomunicaciones de la UIT (UIT-D), llevado a cabo a través de los estudios realizados en el marco de la Comisión de Estudio 1 del UIT-D y, asimismo, la iniciativa del UIT-D sobre el desarrollo de un conjunto de herramientas de ciberaccesibilidad</w:t>
      </w:r>
      <w:ins w:id="28" w:author="Spanish" w:date="2026-10-26T11:33:00Z">
        <w:r w:rsidR="003A670E" w:rsidRPr="003D5669">
          <w:t>, orientaciones y recursos</w:t>
        </w:r>
      </w:ins>
      <w:r w:rsidRPr="003D5669">
        <w:t xml:space="preserve"> para personas con discapacidad, en colaboración y asociación con la Global Initiative for Inclusive ICT (G3ict);</w:t>
      </w:r>
    </w:p>
    <w:p w14:paraId="723A5E20" w14:textId="77777777" w:rsidR="003A670E" w:rsidRPr="003D5669" w:rsidRDefault="00180BF4" w:rsidP="00657C10">
      <w:pPr>
        <w:rPr>
          <w:ins w:id="29" w:author="Spanish" w:date="2026-10-26T11:33:00Z"/>
        </w:rPr>
      </w:pPr>
      <w:del w:id="30" w:author="Spanish" w:date="2026-10-26T11:33:00Z">
        <w:r w:rsidRPr="003D5669" w:rsidDel="003A670E">
          <w:rPr>
            <w:i/>
            <w:iCs/>
          </w:rPr>
          <w:delText>j</w:delText>
        </w:r>
      </w:del>
      <w:ins w:id="31" w:author="Spanish" w:date="2026-10-26T11:33:00Z">
        <w:r w:rsidR="003A670E" w:rsidRPr="003D5669">
          <w:rPr>
            <w:i/>
            <w:iCs/>
          </w:rPr>
          <w:t>k</w:t>
        </w:r>
      </w:ins>
      <w:r w:rsidRPr="003D5669">
        <w:rPr>
          <w:i/>
          <w:iCs/>
        </w:rPr>
        <w:t>)</w:t>
      </w:r>
      <w:r w:rsidRPr="003D5669">
        <w:tab/>
        <w:t xml:space="preserve">la Declaración de </w:t>
      </w:r>
      <w:del w:id="32" w:author="Spanish" w:date="2026-10-26T11:33:00Z">
        <w:r w:rsidRPr="003D5669" w:rsidDel="003A670E">
          <w:delText xml:space="preserve">Kigali </w:delText>
        </w:r>
      </w:del>
      <w:ins w:id="33" w:author="Spanish" w:date="2026-10-26T11:33:00Z">
        <w:r w:rsidR="003A670E" w:rsidRPr="003D5669">
          <w:t xml:space="preserve">Bakú </w:t>
        </w:r>
      </w:ins>
      <w:r w:rsidRPr="003D5669">
        <w:t>(CMDT</w:t>
      </w:r>
      <w:r w:rsidRPr="003D5669">
        <w:noBreakHyphen/>
      </w:r>
      <w:del w:id="34" w:author="Spanish" w:date="2026-10-26T11:33:00Z">
        <w:r w:rsidRPr="003D5669" w:rsidDel="003A670E">
          <w:delText>22</w:delText>
        </w:r>
      </w:del>
      <w:ins w:id="35" w:author="Spanish" w:date="2026-10-26T11:33:00Z">
        <w:r w:rsidR="003A670E" w:rsidRPr="003D5669">
          <w:t>25</w:t>
        </w:r>
      </w:ins>
      <w:r w:rsidRPr="003D5669">
        <w:t>)</w:t>
      </w:r>
      <w:ins w:id="36" w:author="Spanish" w:date="2026-10-26T11:33:00Z">
        <w:r w:rsidR="003A670E" w:rsidRPr="003D5669">
          <w:t>;</w:t>
        </w:r>
      </w:ins>
    </w:p>
    <w:p w14:paraId="2DDE35A1" w14:textId="48AF2509" w:rsidR="003C1178" w:rsidRPr="003D5669" w:rsidRDefault="003A670E" w:rsidP="00657C10">
      <w:ins w:id="37" w:author="Spanish" w:date="2026-10-26T11:33:00Z">
        <w:r w:rsidRPr="003D5669">
          <w:rPr>
            <w:i/>
            <w:iCs/>
          </w:rPr>
          <w:t>l</w:t>
        </w:r>
        <w:r w:rsidRPr="003D5669">
          <w:t>)</w:t>
        </w:r>
        <w:r w:rsidRPr="003D5669">
          <w:tab/>
        </w:r>
      </w:ins>
      <w:ins w:id="38" w:author="Spanish" w:date="2026-10-26T11:34:00Z">
        <w:r w:rsidRPr="003D5669">
          <w:t xml:space="preserve">la Resolución 79/149 de la Asamblea general de las Naciones Unidas, sobre </w:t>
        </w:r>
      </w:ins>
      <w:ins w:id="39" w:author="Spanish" w:date="2026-10-26T11:35:00Z">
        <w:r w:rsidRPr="003D5669">
          <w:t>el desarrollo inclusivo para y con las personas con discapacidad (2024), en la que se enfatiza la importancia de seguir mejorando la accesibilidad y la inclusión plena de las personas con discapa</w:t>
        </w:r>
      </w:ins>
      <w:ins w:id="40" w:author="Spanish" w:date="2026-10-26T11:36:00Z">
        <w:r w:rsidRPr="003D5669">
          <w:t>cidad, entre otras cosas asegurando el acceso de estas,</w:t>
        </w:r>
      </w:ins>
      <w:ins w:id="41" w:author="Spanish" w:date="2026-10-26T11:34:00Z">
        <w:r w:rsidRPr="003D5669">
          <w:t xml:space="preserve"> en igualdad de condiciones con las demás, </w:t>
        </w:r>
      </w:ins>
      <w:ins w:id="42" w:author="Spanish" w:date="2026-10-26T11:36:00Z">
        <w:r w:rsidRPr="003D5669">
          <w:t xml:space="preserve">a </w:t>
        </w:r>
      </w:ins>
      <w:ins w:id="43" w:author="Spanish" w:date="2026-10-26T11:34:00Z">
        <w:r w:rsidRPr="003D5669">
          <w:t>los sistemas y las tecnologías de la información y las comunicaciones</w:t>
        </w:r>
      </w:ins>
      <w:r w:rsidR="00180BF4" w:rsidRPr="003D5669">
        <w:t>,</w:t>
      </w:r>
    </w:p>
    <w:p w14:paraId="40BC31BD" w14:textId="77777777" w:rsidR="003C1178" w:rsidRPr="003D5669" w:rsidRDefault="00180BF4" w:rsidP="00657C10">
      <w:pPr>
        <w:pStyle w:val="Call"/>
      </w:pPr>
      <w:r w:rsidRPr="003D5669">
        <w:t>reconociendo</w:t>
      </w:r>
    </w:p>
    <w:p w14:paraId="0ECCE7BF" w14:textId="022CB486" w:rsidR="003C1178" w:rsidRPr="003D5669" w:rsidRDefault="00180BF4" w:rsidP="00657C10">
      <w:r w:rsidRPr="003D5669">
        <w:rPr>
          <w:i/>
          <w:iCs/>
        </w:rPr>
        <w:t>a)</w:t>
      </w:r>
      <w:r w:rsidRPr="003D5669">
        <w:rPr>
          <w:i/>
          <w:iCs/>
        </w:rPr>
        <w:tab/>
      </w:r>
      <w:r w:rsidRPr="003D5669">
        <w:t>los trabajos en curso en el UIT-R, el UIT-T y el UIT-D</w:t>
      </w:r>
      <w:ins w:id="44" w:author="Spanish" w:date="2026-10-26T11:37:00Z">
        <w:r w:rsidR="003A670E" w:rsidRPr="003D5669">
          <w:t>, así como sus comisiones de estudio,</w:t>
        </w:r>
      </w:ins>
      <w:r w:rsidRPr="003D5669">
        <w:t xml:space="preserve"> sobre accesibilidad de las telecomunicaciones/TIC</w:t>
      </w:r>
      <w:del w:id="45" w:author="Spanish" w:date="2026-10-26T11:37:00Z">
        <w:r w:rsidRPr="003D5669" w:rsidDel="00A6046A">
          <w:delText xml:space="preserve"> </w:delText>
        </w:r>
      </w:del>
      <w:ins w:id="46" w:author="Spanish" w:date="2026-10-26T11:37:00Z">
        <w:r w:rsidR="00A6046A" w:rsidRPr="003D5669">
          <w:t>,</w:t>
        </w:r>
      </w:ins>
      <w:del w:id="47" w:author="Spanish" w:date="2026-10-26T11:37:00Z">
        <w:r w:rsidRPr="003D5669" w:rsidDel="00A6046A">
          <w:delText>para las personas con discapacidad y las personas con necesidades especiales, incluida la JCA-AHF</w:delText>
        </w:r>
      </w:del>
      <w:ins w:id="48" w:author="Spanish" w:date="2026-10-26T11:37:00Z">
        <w:r w:rsidR="00A6046A" w:rsidRPr="003D5669">
          <w:t xml:space="preserve"> en particular mediante la labor pertinente realizada con los </w:t>
        </w:r>
      </w:ins>
      <w:ins w:id="49" w:author="Spanish" w:date="2026-10-26T11:38:00Z">
        <w:r w:rsidR="00A6046A" w:rsidRPr="003D5669">
          <w:t xml:space="preserve">Miembros de la UIT en el marco de cuestiones de las comisiones de estudio de todos los Sectores de la Unión y los mecanismos de coordinación como </w:t>
        </w:r>
      </w:ins>
      <w:ins w:id="50" w:author="Spanish" w:date="2026-10-26T11:39:00Z">
        <w:r w:rsidR="00A6046A" w:rsidRPr="003D5669">
          <w:t xml:space="preserve">la Actividad Conjunta de Coordinación sobre Accesibilidad y Factores Humanos (JCA-AHF), que </w:t>
        </w:r>
      </w:ins>
      <w:ins w:id="51" w:author="Spanish" w:date="2026-10-26T11:40:00Z">
        <w:r w:rsidR="00A6046A" w:rsidRPr="003D5669">
          <w:t>apoyan conjuntamente el desarrollo de TIC accesibles, normas y estrategias para garantizar que todas las personas</w:t>
        </w:r>
      </w:ins>
      <w:ins w:id="52" w:author="Spanish" w:date="2026-10-26T11:41:00Z">
        <w:r w:rsidR="00A6046A" w:rsidRPr="003D5669">
          <w:t>, incluidas las personas con discapacidad,</w:t>
        </w:r>
      </w:ins>
      <w:ins w:id="53" w:author="Spanish" w:date="2026-10-26T11:40:00Z">
        <w:r w:rsidR="00A6046A" w:rsidRPr="003D5669">
          <w:t xml:space="preserve"> pue</w:t>
        </w:r>
      </w:ins>
      <w:ins w:id="54" w:author="Spanish" w:date="2026-10-26T11:41:00Z">
        <w:r w:rsidR="00A6046A" w:rsidRPr="003D5669">
          <w:t xml:space="preserve">dan utilizar </w:t>
        </w:r>
      </w:ins>
      <w:ins w:id="55" w:author="Spanish" w:date="2026-10-26T11:40:00Z">
        <w:r w:rsidR="00A6046A" w:rsidRPr="003D5669">
          <w:t>las telecomunicaciones/TIC</w:t>
        </w:r>
      </w:ins>
      <w:ins w:id="56" w:author="Spanish" w:date="2026-10-26T11:41:00Z">
        <w:r w:rsidR="00A6046A" w:rsidRPr="003D5669">
          <w:t>, teniendo en cuenta los diferentes contextos de uso, las necesidades personales y las preferencias del usuario</w:t>
        </w:r>
      </w:ins>
      <w:r w:rsidRPr="003D5669">
        <w:t>;</w:t>
      </w:r>
    </w:p>
    <w:p w14:paraId="65E333D2" w14:textId="77777777" w:rsidR="003C1178" w:rsidRPr="003D5669" w:rsidRDefault="00180BF4" w:rsidP="00657C10">
      <w:r w:rsidRPr="003D5669">
        <w:rPr>
          <w:i/>
          <w:iCs/>
        </w:rPr>
        <w:t>b)</w:t>
      </w:r>
      <w:r w:rsidRPr="003D5669">
        <w:rPr>
          <w:i/>
          <w:iCs/>
        </w:rPr>
        <w:tab/>
      </w:r>
      <w:r w:rsidRPr="003D5669">
        <w:t>los documentos técnicos que abordan:</w:t>
      </w:r>
    </w:p>
    <w:p w14:paraId="5847EA49" w14:textId="77777777" w:rsidR="003C1178" w:rsidRPr="003D5669" w:rsidRDefault="00180BF4" w:rsidP="00145986">
      <w:pPr>
        <w:pStyle w:val="enumlev1"/>
      </w:pPr>
      <w:r w:rsidRPr="003D5669">
        <w:t>–</w:t>
      </w:r>
      <w:r w:rsidRPr="003D5669">
        <w:tab/>
        <w:t>casos de uso para la asistencia a personas con discapacidad y personas con necesidades especiales que utilizan aplicaciones móviles;</w:t>
      </w:r>
    </w:p>
    <w:p w14:paraId="59F3DB0B" w14:textId="77777777" w:rsidR="003C1178" w:rsidRPr="003D5669" w:rsidRDefault="00180BF4" w:rsidP="00145986">
      <w:pPr>
        <w:pStyle w:val="enumlev1"/>
      </w:pPr>
      <w:r w:rsidRPr="003D5669">
        <w:t>–</w:t>
      </w:r>
      <w:r w:rsidRPr="003D5669">
        <w:tab/>
        <w:t>las directrices sobre reuniones accesibles;</w:t>
      </w:r>
    </w:p>
    <w:p w14:paraId="7B271DBE" w14:textId="03ED23E4" w:rsidR="003C1178" w:rsidRPr="003D5669" w:rsidRDefault="00180BF4" w:rsidP="00145986">
      <w:pPr>
        <w:pStyle w:val="enumlev1"/>
      </w:pPr>
      <w:r w:rsidRPr="003D5669">
        <w:t>–</w:t>
      </w:r>
      <w:r w:rsidRPr="003D5669">
        <w:tab/>
        <w:t xml:space="preserve">las directrices sobre </w:t>
      </w:r>
      <w:del w:id="57" w:author="Spanish" w:date="2026-10-26T11:42:00Z">
        <w:r w:rsidRPr="003D5669" w:rsidDel="00A6046A">
          <w:delText>apoyo a</w:delText>
        </w:r>
      </w:del>
      <w:ins w:id="58" w:author="Spanish" w:date="2026-10-26T11:42:00Z">
        <w:r w:rsidR="00A6046A" w:rsidRPr="003D5669">
          <w:t>facilitación de</w:t>
        </w:r>
      </w:ins>
      <w:r w:rsidRPr="003D5669">
        <w:t xml:space="preserve"> la participación a distancia </w:t>
      </w:r>
      <w:ins w:id="59" w:author="Spanish" w:date="2026-10-26T11:42:00Z">
        <w:r w:rsidR="00A6046A" w:rsidRPr="003D5669">
          <w:t xml:space="preserve">inclusiva </w:t>
        </w:r>
      </w:ins>
      <w:r w:rsidRPr="003D5669">
        <w:t>en reuniones para todos;</w:t>
      </w:r>
    </w:p>
    <w:p w14:paraId="26ACFFAE" w14:textId="77777777" w:rsidR="003C1178" w:rsidRPr="003D5669" w:rsidRDefault="00180BF4" w:rsidP="00145986">
      <w:pPr>
        <w:pStyle w:val="enumlev1"/>
      </w:pPr>
      <w:r w:rsidRPr="003D5669">
        <w:t>–</w:t>
      </w:r>
      <w:r w:rsidRPr="003D5669">
        <w:tab/>
        <w:t>la Lista de verificación sobre accesibilidad a las telecomunicaciones;</w:t>
      </w:r>
    </w:p>
    <w:p w14:paraId="55D98137" w14:textId="77777777" w:rsidR="003C1178" w:rsidRPr="003D5669" w:rsidRDefault="00180BF4" w:rsidP="00657C10">
      <w:r w:rsidRPr="003D5669">
        <w:t>así como la Recomendación UIT-T F.791 sobre términos y definiciones de accesibilidad;</w:t>
      </w:r>
    </w:p>
    <w:p w14:paraId="143EEE01" w14:textId="26045F4E" w:rsidR="003C1178" w:rsidRPr="003D5669" w:rsidRDefault="00180BF4" w:rsidP="00657C10">
      <w:pPr>
        <w:rPr>
          <w:szCs w:val="24"/>
        </w:rPr>
      </w:pPr>
      <w:r w:rsidRPr="003D5669">
        <w:rPr>
          <w:i/>
          <w:iCs/>
        </w:rPr>
        <w:t>c)</w:t>
      </w:r>
      <w:r w:rsidRPr="003D5669">
        <w:rPr>
          <w:i/>
          <w:iCs/>
        </w:rPr>
        <w:tab/>
      </w:r>
      <w:r w:rsidRPr="003D5669">
        <w:t xml:space="preserve">que el Plan Estratégico de la Unión para </w:t>
      </w:r>
      <w:del w:id="60" w:author="Spanish" w:date="2026-10-26T11:42:00Z">
        <w:r w:rsidRPr="003D5669" w:rsidDel="00A6046A">
          <w:delText>2020-2023</w:delText>
        </w:r>
      </w:del>
      <w:ins w:id="61" w:author="Spanish" w:date="2026-10-26T11:42:00Z">
        <w:r w:rsidR="00A6046A" w:rsidRPr="003D5669">
          <w:t>2024-2027</w:t>
        </w:r>
      </w:ins>
      <w:ins w:id="62" w:author="Spanish" w:date="2026-10-26T11:44:00Z">
        <w:r w:rsidR="00A6046A" w:rsidRPr="003D5669">
          <w:t>,</w:t>
        </w:r>
      </w:ins>
      <w:del w:id="63" w:author="Spanish" w:date="2026-10-26T11:42:00Z">
        <w:r w:rsidRPr="003D5669" w:rsidDel="00A6046A">
          <w:delText xml:space="preserve"> incluye el Objetivo Intersectorial 1.3, "Mejorar el acceso a las telecomunicaciones/TIC para personas con discapacidad y necesidades particulares", y los resultados y productos conexos</w:delText>
        </w:r>
      </w:del>
      <w:ins w:id="64" w:author="Spanish" w:date="2026-10-26T11:44:00Z">
        <w:r w:rsidR="00A6046A" w:rsidRPr="003D5669">
          <w:t xml:space="preserve"> aprobado por la </w:t>
        </w:r>
        <w:r w:rsidR="00A6046A" w:rsidRPr="003D5669">
          <w:lastRenderedPageBreak/>
          <w:t xml:space="preserve">Conferencia de Plenipotenciarios en virtud de la Resolución 71 (Rev. Bucarest, 2022), promueve la diversidad y la inclusión en toda la labor de la Unión, incluidos los esfuerzos destinados a cerrar la brecha digital y garantizar el acceso, la asequibilidad y el uso de las telecomunicaciones y las tecnologías de la información y la comunicación (TIC) para todas las personas, incluidas las personas con discapacidad y las personas con necesidades </w:t>
        </w:r>
      </w:ins>
      <w:ins w:id="65" w:author="Spanish" w:date="2026-10-26T13:59:00Z">
        <w:r w:rsidR="00E72635" w:rsidRPr="003D5669">
          <w:t>especiales</w:t>
        </w:r>
      </w:ins>
      <w:r w:rsidRPr="003D5669">
        <w:t>;</w:t>
      </w:r>
    </w:p>
    <w:p w14:paraId="4D3D59BB" w14:textId="3B8BE4B8" w:rsidR="003C1178" w:rsidRPr="003D5669" w:rsidRDefault="00180BF4" w:rsidP="00657C10">
      <w:r w:rsidRPr="003D5669">
        <w:rPr>
          <w:i/>
          <w:iCs/>
        </w:rPr>
        <w:t>d)</w:t>
      </w:r>
      <w:r w:rsidRPr="003D5669">
        <w:tab/>
        <w:t>los resultados de la Cumbre Mundial sobre la Sociedad de la Información (CMSI), en los que se exhorta a tener especialmente en cuenta las necesidades de las personas con discapacidad</w:t>
      </w:r>
      <w:del w:id="66" w:author="Spanish" w:date="2026-10-26T11:45:00Z">
        <w:r w:rsidRPr="003D5669" w:rsidDel="00A6046A">
          <w:delText xml:space="preserve"> y las personas con necesidades especiales</w:delText>
        </w:r>
      </w:del>
      <w:r w:rsidRPr="003D5669">
        <w:t>;</w:t>
      </w:r>
    </w:p>
    <w:p w14:paraId="45A82BB5" w14:textId="6492F64D" w:rsidR="003C1178" w:rsidRPr="003D5669" w:rsidDel="00A6046A" w:rsidRDefault="00180BF4" w:rsidP="00657C10">
      <w:pPr>
        <w:rPr>
          <w:del w:id="67" w:author="Spanish" w:date="2026-10-26T11:45:00Z"/>
        </w:rPr>
      </w:pPr>
      <w:del w:id="68" w:author="Spanish" w:date="2026-10-26T11:45:00Z">
        <w:r w:rsidRPr="003D5669" w:rsidDel="00A6046A">
          <w:rPr>
            <w:i/>
            <w:iCs/>
          </w:rPr>
          <w:delText>e)</w:delText>
        </w:r>
        <w:r w:rsidRPr="003D5669" w:rsidDel="00A6046A">
          <w:tab/>
          <w:delText>que, en la Reunión de Alto Nivel de la AGNU sobre el examen general de la aplicación de los resultados de la CMSI, se reconoció que debía prestarse especial atención a la superación de las dificultades específicas que plantean las TIC a las personas con discapacidad o con necesidades especiales;</w:delText>
        </w:r>
      </w:del>
    </w:p>
    <w:p w14:paraId="5EECC06B" w14:textId="68516621" w:rsidR="00A6046A" w:rsidRPr="003D5669" w:rsidRDefault="00A6046A" w:rsidP="00657C10">
      <w:pPr>
        <w:rPr>
          <w:ins w:id="69" w:author="Spanish" w:date="2026-10-26T11:45:00Z"/>
        </w:rPr>
      </w:pPr>
      <w:ins w:id="70" w:author="Spanish" w:date="2026-10-26T11:45:00Z">
        <w:r w:rsidRPr="003D5669">
          <w:rPr>
            <w:i/>
            <w:iCs/>
          </w:rPr>
          <w:t>e)</w:t>
        </w:r>
        <w:r w:rsidRPr="003D5669">
          <w:rPr>
            <w:i/>
            <w:iCs/>
          </w:rPr>
          <w:tab/>
        </w:r>
      </w:ins>
      <w:ins w:id="71" w:author="Spanish" w:date="2026-10-26T11:46:00Z">
        <w:r w:rsidRPr="003D5669">
          <w:t>el documento final de la reunión de alto nivel de la Asamblea General de las Naciones Unidas sobre el examen general de la aplicación de los resultados de la Cumbre Mundial sobre la Sociedad de la Información, aprobado en la Resolución 80/173 de 17 de diciembre de 2025, en el que se reafirma la importancia de una sociedad de la información inclusiva y la necesidad de abordar las dificultades específicas de acceso y en materia de información y tecnología a las que se enfrentan las personas con discapacidad y las personas en situaciones de vulnerabilidad;</w:t>
        </w:r>
      </w:ins>
    </w:p>
    <w:p w14:paraId="5FA19140" w14:textId="7B008B4B" w:rsidR="003C1178" w:rsidRPr="003D5669" w:rsidRDefault="00180BF4" w:rsidP="00657C10">
      <w:r w:rsidRPr="003D5669">
        <w:rPr>
          <w:i/>
          <w:iCs/>
        </w:rPr>
        <w:t>f)</w:t>
      </w:r>
      <w:r w:rsidRPr="003D5669">
        <w:tab/>
        <w:t>el § 13 de la Declaración de Principios de Ginebra y el § 18 del Compromiso de Túnez, en los que se reafirma el compromiso de facilitar un acceso equitativo y asequible a las TIC, en especial para las personas con discapacidad y con necesidades especiales;</w:t>
      </w:r>
    </w:p>
    <w:p w14:paraId="7CFE8128" w14:textId="77777777" w:rsidR="006242F1" w:rsidRPr="003D5669" w:rsidRDefault="00180BF4" w:rsidP="00657C10">
      <w:pPr>
        <w:rPr>
          <w:ins w:id="72" w:author="Spanish" w:date="2026-10-26T11:48:00Z"/>
        </w:rPr>
      </w:pPr>
      <w:r w:rsidRPr="003D5669">
        <w:rPr>
          <w:i/>
          <w:iCs/>
        </w:rPr>
        <w:t>g)</w:t>
      </w:r>
      <w:r w:rsidRPr="003D5669">
        <w:tab/>
        <w:t>la Estrategia de las Naciones Unidas para la Inclusión de la Discapacidad, iniciada por el Secretario General de las Naciones Unidas en 2019;</w:t>
      </w:r>
    </w:p>
    <w:p w14:paraId="544E1D90" w14:textId="08161B86" w:rsidR="003C1178" w:rsidRPr="003D5669" w:rsidRDefault="006242F1" w:rsidP="00657C10">
      <w:ins w:id="73" w:author="Spanish" w:date="2026-10-26T11:48:00Z">
        <w:r w:rsidRPr="003D5669">
          <w:rPr>
            <w:i/>
            <w:iCs/>
          </w:rPr>
          <w:t>h)</w:t>
        </w:r>
        <w:r w:rsidRPr="003D5669">
          <w:tab/>
          <w:t>el emblemático Informe de las Naciones Unidas sobre Discapacidad y Desarrollo de 2024, que ofrece una evaluación de los progresos mundiales y los desafíos pendientes en materia de inclusión de la discapacidad, en particular en lo relativo al acceso a tecnologías y servicios de la información y la comunicación asequibles y accesibles;</w:t>
        </w:r>
      </w:ins>
    </w:p>
    <w:p w14:paraId="53D10AEF" w14:textId="5DFCD2CE" w:rsidR="003C1178" w:rsidRPr="003D5669" w:rsidRDefault="00180BF4" w:rsidP="00657C10">
      <w:del w:id="74" w:author="Spanish" w:date="2026-10-26T11:49:00Z">
        <w:r w:rsidRPr="003D5669" w:rsidDel="006242F1">
          <w:rPr>
            <w:i/>
            <w:iCs/>
          </w:rPr>
          <w:delText>h</w:delText>
        </w:r>
      </w:del>
      <w:ins w:id="75" w:author="Spanish" w:date="2026-10-26T11:49:00Z">
        <w:r w:rsidR="006242F1" w:rsidRPr="003D5669">
          <w:rPr>
            <w:i/>
            <w:iCs/>
          </w:rPr>
          <w:t>i</w:t>
        </w:r>
      </w:ins>
      <w:r w:rsidRPr="003D5669">
        <w:rPr>
          <w:i/>
          <w:iCs/>
        </w:rPr>
        <w:t>)</w:t>
      </w:r>
      <w:r w:rsidRPr="003D5669">
        <w:tab/>
        <w:t>las diversas iniciativas emprendidas a escalas regional y nacional con objeto de formular o revisar directrices y normas de accesibilidad para personas con discapacidad o con necesidades especiales aplicables a las telecomunicaciones/TIC;</w:t>
      </w:r>
    </w:p>
    <w:p w14:paraId="159D42B3" w14:textId="42D92ED6" w:rsidR="003C1178" w:rsidRPr="003D5669" w:rsidRDefault="00180BF4" w:rsidP="00657C10">
      <w:del w:id="76" w:author="Spanish" w:date="2026-10-26T11:49:00Z">
        <w:r w:rsidRPr="003D5669" w:rsidDel="006242F1">
          <w:rPr>
            <w:i/>
            <w:iCs/>
          </w:rPr>
          <w:delText>i</w:delText>
        </w:r>
      </w:del>
      <w:ins w:id="77" w:author="Spanish" w:date="2026-10-26T11:49:00Z">
        <w:r w:rsidR="006242F1" w:rsidRPr="003D5669">
          <w:rPr>
            <w:i/>
            <w:iCs/>
          </w:rPr>
          <w:t>j</w:t>
        </w:r>
      </w:ins>
      <w:r w:rsidRPr="003D5669">
        <w:rPr>
          <w:i/>
          <w:iCs/>
        </w:rPr>
        <w:t>)</w:t>
      </w:r>
      <w:r w:rsidRPr="003D5669">
        <w:tab/>
        <w:t>la política de la UIT en materia de accesibilidad para personas con discapacidad y aquellas con necesidades especiales, adoptada por el Consejo de la UIT en 2013;</w:t>
      </w:r>
    </w:p>
    <w:p w14:paraId="4D1498A1" w14:textId="5E42A780" w:rsidR="003C1178" w:rsidRPr="003D5669" w:rsidRDefault="00180BF4" w:rsidP="00657C10">
      <w:del w:id="78" w:author="Spanish" w:date="2026-10-26T11:49:00Z">
        <w:r w:rsidRPr="003D5669" w:rsidDel="006242F1">
          <w:rPr>
            <w:i/>
            <w:iCs/>
          </w:rPr>
          <w:delText>j</w:delText>
        </w:r>
      </w:del>
      <w:ins w:id="79" w:author="Spanish" w:date="2026-10-26T11:49:00Z">
        <w:r w:rsidR="006242F1" w:rsidRPr="003D5669">
          <w:rPr>
            <w:i/>
            <w:iCs/>
          </w:rPr>
          <w:t>k</w:t>
        </w:r>
      </w:ins>
      <w:r w:rsidRPr="003D5669">
        <w:rPr>
          <w:i/>
          <w:iCs/>
        </w:rPr>
        <w:t>)</w:t>
      </w:r>
      <w:r w:rsidRPr="003D5669">
        <w:rPr>
          <w:i/>
          <w:iCs/>
        </w:rPr>
        <w:tab/>
      </w:r>
      <w:r w:rsidRPr="003D5669">
        <w:t>que la difusión de información por Internet a través de páginas y documentos accesibles, así como la utilización de subtítulos</w:t>
      </w:r>
      <w:del w:id="80" w:author="Spanish" w:date="2026-10-26T11:50:00Z">
        <w:r w:rsidRPr="003D5669" w:rsidDel="006242F1">
          <w:delText xml:space="preserve"> y</w:delText>
        </w:r>
      </w:del>
      <w:ins w:id="81" w:author="Spanish" w:date="2026-10-26T11:50:00Z">
        <w:r w:rsidR="006242F1" w:rsidRPr="003D5669">
          <w:t>,</w:t>
        </w:r>
      </w:ins>
      <w:r w:rsidRPr="003D5669">
        <w:t xml:space="preserve"> audiodescripciones </w:t>
      </w:r>
      <w:ins w:id="82" w:author="Spanish" w:date="2026-10-26T11:50:00Z">
        <w:r w:rsidR="006242F1" w:rsidRPr="003D5669">
          <w:t xml:space="preserve">e interpretación en lengua de signos </w:t>
        </w:r>
      </w:ins>
      <w:r w:rsidRPr="003D5669">
        <w:t xml:space="preserve">de los contenidos audiovisuales, </w:t>
      </w:r>
      <w:del w:id="83" w:author="Spanish" w:date="2026-10-26T11:51:00Z">
        <w:r w:rsidRPr="003D5669" w:rsidDel="006242F1">
          <w:delText xml:space="preserve">además de la interpretación con lengua de señas, </w:delText>
        </w:r>
      </w:del>
      <w:r w:rsidRPr="003D5669">
        <w:t xml:space="preserve">son instrumentos valiosos que </w:t>
      </w:r>
      <w:del w:id="84" w:author="Spanish" w:date="2026-10-26T11:51:00Z">
        <w:r w:rsidRPr="003D5669" w:rsidDel="006242F1">
          <w:delText xml:space="preserve">benefician </w:delText>
        </w:r>
      </w:del>
      <w:ins w:id="85" w:author="Spanish" w:date="2026-10-26T11:51:00Z">
        <w:r w:rsidR="006242F1" w:rsidRPr="003D5669">
          <w:t xml:space="preserve">permiten </w:t>
        </w:r>
      </w:ins>
      <w:r w:rsidRPr="003D5669">
        <w:t>a las personas con discapacidad y a las personas con necesidades especiales</w:t>
      </w:r>
      <w:ins w:id="86" w:author="Spanish" w:date="2026-10-26T11:51:00Z">
        <w:r w:rsidR="006242F1" w:rsidRPr="003D5669">
          <w:t xml:space="preserve"> acceder a los servicios de la información y la comunicación en igualdad</w:t>
        </w:r>
      </w:ins>
      <w:ins w:id="87" w:author="Spanish" w:date="2026-10-26T11:52:00Z">
        <w:r w:rsidR="006242F1" w:rsidRPr="003D5669">
          <w:t xml:space="preserve"> de condiciones con las demás</w:t>
        </w:r>
      </w:ins>
      <w:r w:rsidRPr="003D5669">
        <w:t>,</w:t>
      </w:r>
    </w:p>
    <w:p w14:paraId="2A303CE5" w14:textId="77777777" w:rsidR="003C1178" w:rsidRPr="003D5669" w:rsidRDefault="00180BF4" w:rsidP="00657C10">
      <w:pPr>
        <w:pStyle w:val="Call"/>
      </w:pPr>
      <w:r w:rsidRPr="003D5669">
        <w:lastRenderedPageBreak/>
        <w:t>considerando</w:t>
      </w:r>
    </w:p>
    <w:p w14:paraId="179CDFF5" w14:textId="661388B2" w:rsidR="003C1178" w:rsidRPr="003D5669" w:rsidRDefault="00180BF4" w:rsidP="00657C10">
      <w:r w:rsidRPr="003D5669">
        <w:rPr>
          <w:i/>
          <w:iCs/>
        </w:rPr>
        <w:t>a)</w:t>
      </w:r>
      <w:r w:rsidRPr="003D5669">
        <w:tab/>
        <w:t xml:space="preserve">que la Organización Mundial de la Salud estima que hay en el mundo </w:t>
      </w:r>
      <w:ins w:id="88" w:author="Spanish" w:date="2026-10-26T11:52:00Z">
        <w:r w:rsidR="006242F1" w:rsidRPr="003D5669">
          <w:t xml:space="preserve">más de </w:t>
        </w:r>
      </w:ins>
      <w:del w:id="89" w:author="Spanish" w:date="2026-10-26T11:52:00Z">
        <w:r w:rsidRPr="003D5669" w:rsidDel="006242F1">
          <w:delText xml:space="preserve">mil </w:delText>
        </w:r>
      </w:del>
      <w:ins w:id="90" w:author="Spanish" w:date="2026-10-26T11:52:00Z">
        <w:r w:rsidR="006242F1" w:rsidRPr="003D5669">
          <w:t>1</w:t>
        </w:r>
      </w:ins>
      <w:ins w:id="91" w:author="Spanish" w:date="2026-10-26T14:32:00Z">
        <w:r w:rsidR="00342AE8" w:rsidRPr="003D5669">
          <w:t> </w:t>
        </w:r>
      </w:ins>
      <w:ins w:id="92" w:author="Spanish" w:date="2026-10-26T11:52:00Z">
        <w:r w:rsidR="006242F1" w:rsidRPr="003D5669">
          <w:t>300</w:t>
        </w:r>
      </w:ins>
      <w:ins w:id="93" w:author="Spanish" w:date="2026-10-26T14:32:00Z">
        <w:r w:rsidR="00342AE8" w:rsidRPr="003D5669">
          <w:t> </w:t>
        </w:r>
      </w:ins>
      <w:r w:rsidRPr="003D5669">
        <w:t>millones de personas que viven con diferentes formas y grados de discapacidad, tanto física como sensorial o cognitiva</w:t>
      </w:r>
      <w:ins w:id="94" w:author="Spanish" w:date="2026-10-26T11:53:00Z">
        <w:r w:rsidR="006242F1" w:rsidRPr="003D5669">
          <w:t>,</w:t>
        </w:r>
      </w:ins>
      <w:r w:rsidRPr="003D5669">
        <w:t xml:space="preserve"> lo que </w:t>
      </w:r>
      <w:del w:id="95" w:author="Spanish" w:date="2026-10-26T11:53:00Z">
        <w:r w:rsidRPr="003D5669" w:rsidDel="006242F1">
          <w:delText>supone un 15%</w:delText>
        </w:r>
      </w:del>
      <w:ins w:id="96" w:author="Spanish" w:date="2026-10-26T11:53:00Z">
        <w:r w:rsidR="006242F1" w:rsidRPr="003D5669">
          <w:t>representa el 16</w:t>
        </w:r>
      </w:ins>
      <w:ins w:id="97" w:author="Spanish" w:date="2026-10-26T14:32:00Z">
        <w:r w:rsidR="0089461A" w:rsidRPr="003D5669">
          <w:t> </w:t>
        </w:r>
      </w:ins>
      <w:ins w:id="98" w:author="Spanish" w:date="2026-10-26T11:53:00Z">
        <w:r w:rsidR="006242F1" w:rsidRPr="003D5669">
          <w:t>%</w:t>
        </w:r>
      </w:ins>
      <w:r w:rsidRPr="003D5669">
        <w:t xml:space="preserve"> de </w:t>
      </w:r>
      <w:ins w:id="99" w:author="Spanish" w:date="2026-10-26T11:53:00Z">
        <w:r w:rsidR="006242F1" w:rsidRPr="003D5669">
          <w:t xml:space="preserve">la </w:t>
        </w:r>
      </w:ins>
      <w:r w:rsidRPr="003D5669">
        <w:t>población mundial, de los cuales el 80</w:t>
      </w:r>
      <w:ins w:id="100" w:author="Spanish" w:date="2026-10-26T14:32:00Z">
        <w:r w:rsidR="0089461A" w:rsidRPr="003D5669">
          <w:t> </w:t>
        </w:r>
      </w:ins>
      <w:r w:rsidRPr="003D5669">
        <w:t>% vive en países en desarrollo</w:t>
      </w:r>
      <w:del w:id="101" w:author="Spanish" w:date="2026-10-26T11:53:00Z">
        <w:r w:rsidRPr="003D5669" w:rsidDel="006242F1">
          <w:rPr>
            <w:rStyle w:val="FootnoteReference"/>
          </w:rPr>
          <w:footnoteReference w:customMarkFollows="1" w:id="1"/>
          <w:delText>1</w:delText>
        </w:r>
      </w:del>
      <w:ins w:id="104" w:author="Spanish" w:date="2026-10-26T11:53:00Z">
        <w:r w:rsidR="006242F1" w:rsidRPr="003D5669">
          <w:rPr>
            <w:rStyle w:val="FootnoteReference"/>
          </w:rPr>
          <w:footnoteReference w:id="2"/>
        </w:r>
      </w:ins>
      <w:r w:rsidRPr="003D5669">
        <w:t>;</w:t>
      </w:r>
    </w:p>
    <w:p w14:paraId="78486768" w14:textId="3DAB0F39" w:rsidR="003C1178" w:rsidRPr="003D5669" w:rsidRDefault="00180BF4" w:rsidP="00657C10">
      <w:r w:rsidRPr="003D5669">
        <w:rPr>
          <w:i/>
          <w:iCs/>
        </w:rPr>
        <w:t>b)</w:t>
      </w:r>
      <w:r w:rsidRPr="003D5669">
        <w:tab/>
        <w:t xml:space="preserve">que las TIC pueden brindar beneficios y oportunidades </w:t>
      </w:r>
      <w:del w:id="108" w:author="Spanish" w:date="2026-10-26T11:56:00Z">
        <w:r w:rsidRPr="003D5669" w:rsidDel="006242F1">
          <w:delText>para que</w:delText>
        </w:r>
      </w:del>
      <w:ins w:id="109" w:author="Spanish" w:date="2026-10-26T11:56:00Z">
        <w:r w:rsidR="006242F1" w:rsidRPr="003D5669">
          <w:t>a</w:t>
        </w:r>
      </w:ins>
      <w:r w:rsidRPr="003D5669">
        <w:t xml:space="preserve"> las mujeres y las niñas con discapacidad </w:t>
      </w:r>
      <w:ins w:id="110" w:author="Spanish" w:date="2026-10-26T11:56:00Z">
        <w:r w:rsidR="006242F1" w:rsidRPr="003D5669">
          <w:t xml:space="preserve">para que </w:t>
        </w:r>
      </w:ins>
      <w:r w:rsidRPr="003D5669">
        <w:t>dejen de estar excluidas por razón de su género y discapacidad</w:t>
      </w:r>
      <w:ins w:id="111" w:author="Spanish" w:date="2026-10-26T11:55:00Z">
        <w:r w:rsidR="006242F1" w:rsidRPr="003D5669">
          <w:t xml:space="preserve">, </w:t>
        </w:r>
      </w:ins>
      <w:ins w:id="112" w:author="Spanish" w:date="2026-10-26T11:56:00Z">
        <w:r w:rsidR="006242F1" w:rsidRPr="003D5669">
          <w:t>así como</w:t>
        </w:r>
      </w:ins>
      <w:ins w:id="113" w:author="Spanish" w:date="2026-10-26T11:55:00Z">
        <w:r w:rsidR="006242F1" w:rsidRPr="003D5669">
          <w:t xml:space="preserve"> </w:t>
        </w:r>
      </w:ins>
      <w:ins w:id="114" w:author="Spanish" w:date="2026-10-26T11:56:00Z">
        <w:r w:rsidR="006242F1" w:rsidRPr="003D5669">
          <w:t>a</w:t>
        </w:r>
      </w:ins>
      <w:ins w:id="115" w:author="Spanish" w:date="2026-10-26T11:55:00Z">
        <w:r w:rsidR="006242F1" w:rsidRPr="003D5669">
          <w:t xml:space="preserve"> las personas en situación de vulnerabilidad</w:t>
        </w:r>
      </w:ins>
      <w:ins w:id="116" w:author="Spanish" w:date="2026-10-26T11:56:00Z">
        <w:r w:rsidR="006242F1" w:rsidRPr="003D5669">
          <w:t>, dentro del mandato y los recursos existentes de la Unión</w:t>
        </w:r>
      </w:ins>
      <w:r w:rsidRPr="003D5669">
        <w:t>;</w:t>
      </w:r>
    </w:p>
    <w:p w14:paraId="0CB403D6" w14:textId="77777777" w:rsidR="003C1178" w:rsidRPr="003D5669" w:rsidRDefault="00180BF4" w:rsidP="00657C10">
      <w:r w:rsidRPr="003D5669">
        <w:rPr>
          <w:i/>
          <w:iCs/>
        </w:rPr>
        <w:t>c)</w:t>
      </w:r>
      <w:r w:rsidRPr="003D5669">
        <w:tab/>
        <w:t>que en el Artículo 9 de la Convención sobre los Derechos de las Personas con Discapacidad de las Naciones Unidas, relativo a la Accesibilidad, que entró en vigor el 3 de mayo de 2008, se exige que los Estados Parte tomen las medidas adecuadas para, entre otras cosas:</w:t>
      </w:r>
    </w:p>
    <w:p w14:paraId="7103D060" w14:textId="77777777" w:rsidR="003C1178" w:rsidRPr="003D5669" w:rsidRDefault="00180BF4" w:rsidP="00145986">
      <w:pPr>
        <w:pStyle w:val="enumlev1"/>
      </w:pPr>
      <w:r w:rsidRPr="003D5669">
        <w:t>i)</w:t>
      </w:r>
      <w:r w:rsidRPr="003D5669">
        <w:tab/>
        <w:t>2 g): promover el acceso de las personas con discapacidad a los nuevos sistemas y tecnologías de la información y las comunicaciones, incluida Internet;</w:t>
      </w:r>
    </w:p>
    <w:p w14:paraId="3A5DF673" w14:textId="77777777" w:rsidR="003C1178" w:rsidRPr="003D5669" w:rsidRDefault="00180BF4" w:rsidP="00145986">
      <w:pPr>
        <w:pStyle w:val="enumlev1"/>
      </w:pPr>
      <w:r w:rsidRPr="003D5669">
        <w:t>ii)</w:t>
      </w:r>
      <w:r w:rsidRPr="003D5669">
        <w:tab/>
        <w:t>2 h): promover el diseño, el desarrollo, la producción y la distribución de sistemas y tecnologías de la información y las comunicaciones accesibles en una etapa temprana, a fin de que estos sistemas y tecnologías sean accesibles al menor costo;</w:t>
      </w:r>
    </w:p>
    <w:p w14:paraId="41C4721E" w14:textId="151F9489" w:rsidR="003C1178" w:rsidRPr="003D5669" w:rsidRDefault="00180BF4" w:rsidP="00657C10">
      <w:pPr>
        <w:rPr>
          <w:ins w:id="117" w:author="Spanish" w:date="2026-10-26T12:28:00Z"/>
        </w:rPr>
      </w:pPr>
      <w:r w:rsidRPr="003D5669">
        <w:rPr>
          <w:i/>
          <w:iCs/>
        </w:rPr>
        <w:t>d)</w:t>
      </w:r>
      <w:r w:rsidRPr="003D5669">
        <w:tab/>
      </w:r>
      <w:r w:rsidRPr="003D5669">
        <w:rPr>
          <w:iCs/>
        </w:rPr>
        <w:t>que</w:t>
      </w:r>
      <w:r w:rsidRPr="003D5669">
        <w:t xml:space="preserve"> el Consejo de Derechos Humanos de las Naciones Unidas estableció</w:t>
      </w:r>
      <w:ins w:id="118" w:author="Spanish" w:date="2026-10-26T12:24:00Z">
        <w:r w:rsidR="00FC4D0A" w:rsidRPr="003D5669">
          <w:t xml:space="preserve"> el mandato del</w:t>
        </w:r>
      </w:ins>
      <w:del w:id="119" w:author="Spanish" w:date="2026-10-26T12:24:00Z">
        <w:r w:rsidRPr="003D5669" w:rsidDel="00FC4D0A">
          <w:delText xml:space="preserve"> la</w:delText>
        </w:r>
      </w:del>
      <w:r w:rsidRPr="003D5669">
        <w:t xml:space="preserve"> Relator</w:t>
      </w:r>
      <w:del w:id="120" w:author="Spanish" w:date="2026-10-26T12:24:00Z">
        <w:r w:rsidRPr="003D5669" w:rsidDel="00FC4D0A">
          <w:delText>ía</w:delText>
        </w:r>
      </w:del>
      <w:r w:rsidRPr="003D5669">
        <w:t xml:space="preserve"> Especial sobre los Derechos de las Personas con Discapacidad</w:t>
      </w:r>
      <w:ins w:id="121" w:author="Spanish" w:date="2026-10-26T12:25:00Z">
        <w:r w:rsidR="00FC4D0A" w:rsidRPr="003D5669">
          <w:t xml:space="preserve"> mediante su Resolución 26/20 (2014)</w:t>
        </w:r>
      </w:ins>
      <w:r w:rsidRPr="003D5669">
        <w:t xml:space="preserve"> con el fin de identificar las barreras y los obstáculos que</w:t>
      </w:r>
      <w:ins w:id="122" w:author="Spanish" w:date="2026-10-26T12:25:00Z">
        <w:r w:rsidR="00FC4D0A" w:rsidRPr="003D5669">
          <w:t xml:space="preserve"> afrontan</w:t>
        </w:r>
      </w:ins>
      <w:r w:rsidRPr="003D5669">
        <w:t xml:space="preserve"> las personas con discapacidad y las personas con necesidades especiales </w:t>
      </w:r>
      <w:del w:id="123" w:author="Spanish" w:date="2026-10-26T12:26:00Z">
        <w:r w:rsidRPr="003D5669" w:rsidDel="00FC4D0A">
          <w:delText xml:space="preserve">aún tienen que superar </w:delText>
        </w:r>
      </w:del>
      <w:r w:rsidRPr="003D5669">
        <w:t>para lograr su participación plena y efectiva en la sociedad, cuyo mandato</w:t>
      </w:r>
      <w:ins w:id="124" w:author="Spanish" w:date="2026-10-26T12:26:00Z">
        <w:r w:rsidR="00FC4D0A" w:rsidRPr="003D5669">
          <w:t xml:space="preserve"> se ha ampliado ulteriormente, y por última vez mediante la Resolución 53/14 (2023) del Consejo de Derechos Humanos</w:t>
        </w:r>
      </w:ins>
      <w:ins w:id="125" w:author="Spanish" w:date="2026-10-26T12:27:00Z">
        <w:r w:rsidR="00FC4D0A" w:rsidRPr="003D5669">
          <w:t>,</w:t>
        </w:r>
      </w:ins>
      <w:r w:rsidRPr="003D5669">
        <w:t xml:space="preserve"> </w:t>
      </w:r>
      <w:del w:id="126" w:author="Spanish" w:date="2026-10-26T12:27:00Z">
        <w:r w:rsidRPr="003D5669" w:rsidDel="00FC4D0A">
          <w:delText xml:space="preserve">consistirá </w:delText>
        </w:r>
      </w:del>
      <w:ins w:id="127" w:author="Spanish" w:date="2026-10-26T12:27:00Z">
        <w:r w:rsidR="00FC4D0A" w:rsidRPr="003D5669">
          <w:t>que se implementará</w:t>
        </w:r>
      </w:ins>
      <w:del w:id="128" w:author="Spanish" w:date="2026-10-26T12:27:00Z">
        <w:r w:rsidRPr="003D5669" w:rsidDel="00FC4D0A">
          <w:delText>en trabajar</w:delText>
        </w:r>
      </w:del>
      <w:r w:rsidRPr="003D5669">
        <w:t xml:space="preserve"> en estrecha coordinación con todos los mecanismos y entidades</w:t>
      </w:r>
      <w:ins w:id="129" w:author="Spanish" w:date="2026-10-26T12:27:00Z">
        <w:r w:rsidR="00FC4D0A" w:rsidRPr="003D5669">
          <w:t xml:space="preserve"> pertinentes</w:t>
        </w:r>
      </w:ins>
      <w:r w:rsidRPr="003D5669">
        <w:t xml:space="preserve"> del Sistema de Naciones Unidas, mecanismos regionales, sociedad civil y organizaciones dedicadas a las personas con discapacidad y las personas con necesidades especiales y en las que éstas participan, </w:t>
      </w:r>
      <w:del w:id="130" w:author="Spanish" w:date="2026-10-26T12:28:00Z">
        <w:r w:rsidRPr="003D5669" w:rsidDel="00FC4D0A">
          <w:delText>y en el que se incorporarán</w:delText>
        </w:r>
      </w:del>
      <w:ins w:id="131" w:author="Spanish" w:date="2026-10-26T12:28:00Z">
        <w:r w:rsidR="00FC4D0A" w:rsidRPr="003D5669">
          <w:t>incorporando</w:t>
        </w:r>
      </w:ins>
      <w:r w:rsidRPr="003D5669">
        <w:t xml:space="preserve"> las perspectivas de género,</w:t>
      </w:r>
      <w:ins w:id="132" w:author="Spanish" w:date="2026-10-26T12:28:00Z">
        <w:r w:rsidR="00FC4D0A" w:rsidRPr="003D5669">
          <w:t xml:space="preserve"> la</w:t>
        </w:r>
      </w:ins>
      <w:r w:rsidRPr="003D5669">
        <w:t xml:space="preserve"> cooperación internacional y </w:t>
      </w:r>
      <w:ins w:id="133" w:author="Spanish" w:date="2026-10-26T12:28:00Z">
        <w:r w:rsidR="00FC4D0A" w:rsidRPr="003D5669">
          <w:t xml:space="preserve">la </w:t>
        </w:r>
      </w:ins>
      <w:r w:rsidRPr="003D5669">
        <w:t>capacitación en todas sus actividades, de conformidad con los principios de la Convención sobre los Derechos de las Personas con Discapacidad;</w:t>
      </w:r>
    </w:p>
    <w:p w14:paraId="3FD47FAB" w14:textId="433779B5" w:rsidR="00FC4D0A" w:rsidRPr="003D5669" w:rsidDel="00FC4D0A" w:rsidRDefault="00FC4D0A" w:rsidP="00657C10">
      <w:pPr>
        <w:rPr>
          <w:del w:id="134" w:author="Spanish" w:date="2026-10-26T12:29:00Z"/>
        </w:rPr>
      </w:pPr>
      <w:ins w:id="135" w:author="Spanish" w:date="2026-10-26T12:28:00Z">
        <w:r w:rsidRPr="003D5669">
          <w:rPr>
            <w:i/>
            <w:iCs/>
          </w:rPr>
          <w:t>e)</w:t>
        </w:r>
        <w:r w:rsidRPr="003D5669">
          <w:rPr>
            <w:i/>
            <w:iCs/>
          </w:rPr>
          <w:tab/>
        </w:r>
      </w:ins>
      <w:ins w:id="136" w:author="Spanish" w:date="2026-10-26T12:29:00Z">
        <w:r w:rsidRPr="003D5669">
          <w:t xml:space="preserve">el Informe mundial sobre inclusión de la discapacidad, </w:t>
        </w:r>
      </w:ins>
      <w:ins w:id="137" w:author="Spanish" w:date="2026-10-26T12:30:00Z">
        <w:r w:rsidRPr="003D5669">
          <w:t xml:space="preserve">que es </w:t>
        </w:r>
      </w:ins>
      <w:ins w:id="138" w:author="Spanish" w:date="2026-10-26T12:29:00Z">
        <w:r w:rsidRPr="003D5669">
          <w:t xml:space="preserve">un informe </w:t>
        </w:r>
      </w:ins>
      <w:ins w:id="139" w:author="Spanish" w:date="2026-10-26T12:30:00Z">
        <w:r w:rsidRPr="003D5669">
          <w:t>elaborado por</w:t>
        </w:r>
      </w:ins>
      <w:ins w:id="140" w:author="Spanish" w:date="2026-10-26T12:29:00Z">
        <w:r w:rsidRPr="003D5669">
          <w:t xml:space="preserve"> múltiples partes interesadas para la Cumbre Mundial sobre Discapacidad </w:t>
        </w:r>
      </w:ins>
      <w:ins w:id="141" w:author="Spanish" w:date="2026-10-26T12:30:00Z">
        <w:r w:rsidRPr="003D5669">
          <w:t xml:space="preserve">de </w:t>
        </w:r>
      </w:ins>
      <w:ins w:id="142" w:author="Spanish" w:date="2026-10-26T12:29:00Z">
        <w:r w:rsidRPr="003D5669">
          <w:t>2025, en el que se destaca la importancia de avanzar en la inclusión de la discapacidad y fortalecer el acceso equitativo a las tecnologías y servicios de la información y la comunicación para las personas con discapacidad;</w:t>
        </w:r>
      </w:ins>
    </w:p>
    <w:p w14:paraId="285AC8A9" w14:textId="20CA331D" w:rsidR="003C1178" w:rsidRPr="003D5669" w:rsidRDefault="00180BF4" w:rsidP="00657C10">
      <w:del w:id="143" w:author="Spanish" w:date="2026-10-26T12:31:00Z">
        <w:r w:rsidRPr="003D5669" w:rsidDel="00FC4D0A">
          <w:rPr>
            <w:i/>
            <w:iCs/>
          </w:rPr>
          <w:delText>e</w:delText>
        </w:r>
      </w:del>
      <w:ins w:id="144" w:author="Spanish" w:date="2026-10-26T12:31:00Z">
        <w:r w:rsidR="00FC4D0A" w:rsidRPr="003D5669">
          <w:rPr>
            <w:i/>
            <w:iCs/>
          </w:rPr>
          <w:t>f</w:t>
        </w:r>
      </w:ins>
      <w:r w:rsidRPr="003D5669">
        <w:rPr>
          <w:i/>
          <w:iCs/>
        </w:rPr>
        <w:t>)</w:t>
      </w:r>
      <w:r w:rsidRPr="003D5669">
        <w:rPr>
          <w:i/>
          <w:iCs/>
        </w:rPr>
        <w:tab/>
      </w:r>
      <w:r w:rsidRPr="003D5669">
        <w:t xml:space="preserve">la importancia de la cooperación entre los gobiernos, el sector privado, la sociedad civil y las </w:t>
      </w:r>
      <w:del w:id="145" w:author="Spanish" w:date="2026-10-26T12:31:00Z">
        <w:r w:rsidRPr="003D5669" w:rsidDel="00FC4D0A">
          <w:delText xml:space="preserve">organizaciones </w:delText>
        </w:r>
      </w:del>
      <w:ins w:id="146" w:author="Spanish" w:date="2026-10-26T12:31:00Z">
        <w:r w:rsidR="00FC4D0A" w:rsidRPr="003D5669">
          <w:t xml:space="preserve">partes interesadas </w:t>
        </w:r>
      </w:ins>
      <w:r w:rsidRPr="003D5669">
        <w:t xml:space="preserve">pertinentes con el fin de </w:t>
      </w:r>
      <w:del w:id="147" w:author="Spanish" w:date="2026-10-26T12:31:00Z">
        <w:r w:rsidRPr="003D5669" w:rsidDel="00FC4D0A">
          <w:delText xml:space="preserve">ofrecer posibilidades para </w:delText>
        </w:r>
        <w:r w:rsidRPr="003D5669" w:rsidDel="00FC4D0A">
          <w:lastRenderedPageBreak/>
          <w:delText>unas</w:delText>
        </w:r>
      </w:del>
      <w:ins w:id="148" w:author="Spanish" w:date="2026-10-26T12:31:00Z">
        <w:r w:rsidR="00FC4D0A" w:rsidRPr="003D5669">
          <w:t>fomentar las</w:t>
        </w:r>
      </w:ins>
      <w:r w:rsidRPr="003D5669">
        <w:t xml:space="preserve"> telecomunicaciones/TIC </w:t>
      </w:r>
      <w:del w:id="149" w:author="Spanish" w:date="2026-10-26T12:31:00Z">
        <w:r w:rsidRPr="003D5669" w:rsidDel="00FC4D0A">
          <w:delText xml:space="preserve">que se ajusten a </w:delText>
        </w:r>
      </w:del>
      <w:ins w:id="150" w:author="Spanish" w:date="2026-10-26T12:31:00Z">
        <w:r w:rsidR="00FC4D0A" w:rsidRPr="003D5669">
          <w:t xml:space="preserve">que se basen en </w:t>
        </w:r>
      </w:ins>
      <w:r w:rsidRPr="003D5669">
        <w:t>los principios de diseño universal</w:t>
      </w:r>
      <w:ins w:id="151" w:author="Spanish" w:date="2026-10-26T12:32:00Z">
        <w:r w:rsidR="00FC4D0A" w:rsidRPr="003D5669">
          <w:t xml:space="preserve"> y</w:t>
        </w:r>
      </w:ins>
      <w:del w:id="152" w:author="Spanish" w:date="2026-10-26T12:32:00Z">
        <w:r w:rsidRPr="003D5669" w:rsidDel="00FC4D0A">
          <w:delText>,</w:delText>
        </w:r>
      </w:del>
      <w:r w:rsidRPr="003D5669">
        <w:t xml:space="preserve"> </w:t>
      </w:r>
      <w:ins w:id="153" w:author="Spanish" w:date="2026-10-26T12:31:00Z">
        <w:r w:rsidR="00FC4D0A" w:rsidRPr="003D5669">
          <w:t xml:space="preserve">garanticen el </w:t>
        </w:r>
      </w:ins>
      <w:r w:rsidRPr="003D5669">
        <w:t xml:space="preserve">acceso equitativo, </w:t>
      </w:r>
      <w:ins w:id="154" w:author="Spanish" w:date="2026-10-26T12:32:00Z">
        <w:r w:rsidR="00FC4D0A" w:rsidRPr="003D5669">
          <w:t xml:space="preserve">la </w:t>
        </w:r>
      </w:ins>
      <w:r w:rsidRPr="003D5669">
        <w:t>equivalencia funcional y</w:t>
      </w:r>
      <w:ins w:id="155" w:author="Spanish" w:date="2026-10-26T12:32:00Z">
        <w:r w:rsidR="00FC4D0A" w:rsidRPr="003D5669">
          <w:t xml:space="preserve"> la</w:t>
        </w:r>
      </w:ins>
      <w:r w:rsidRPr="003D5669">
        <w:t xml:space="preserve"> asequibilidad;</w:t>
      </w:r>
    </w:p>
    <w:p w14:paraId="7A94453E" w14:textId="77777777" w:rsidR="00C25022" w:rsidRPr="003D5669" w:rsidRDefault="00180BF4" w:rsidP="00657C10">
      <w:pPr>
        <w:rPr>
          <w:ins w:id="156" w:author="Spanish" w:date="2026-10-26T12:35:00Z"/>
        </w:rPr>
      </w:pPr>
      <w:del w:id="157" w:author="Spanish" w:date="2026-10-26T12:32:00Z">
        <w:r w:rsidRPr="003D5669" w:rsidDel="00FC4D0A">
          <w:rPr>
            <w:i/>
            <w:iCs/>
          </w:rPr>
          <w:delText>f</w:delText>
        </w:r>
      </w:del>
      <w:ins w:id="158" w:author="Spanish" w:date="2026-10-26T12:32:00Z">
        <w:r w:rsidR="00FC4D0A" w:rsidRPr="003D5669">
          <w:rPr>
            <w:i/>
            <w:iCs/>
          </w:rPr>
          <w:t>g</w:t>
        </w:r>
      </w:ins>
      <w:r w:rsidRPr="003D5669">
        <w:rPr>
          <w:i/>
          <w:iCs/>
        </w:rPr>
        <w:t>)</w:t>
      </w:r>
      <w:r w:rsidRPr="003D5669">
        <w:rPr>
          <w:i/>
          <w:iCs/>
        </w:rPr>
        <w:tab/>
      </w:r>
      <w:r w:rsidRPr="003D5669">
        <w:t xml:space="preserve">que </w:t>
      </w:r>
      <w:del w:id="159" w:author="Spanish" w:date="2026-10-26T12:32:00Z">
        <w:r w:rsidRPr="003D5669" w:rsidDel="00FC4D0A">
          <w:delText xml:space="preserve">resulta necesario que </w:delText>
        </w:r>
      </w:del>
      <w:r w:rsidRPr="003D5669">
        <w:t xml:space="preserve">los gobiernos y las </w:t>
      </w:r>
      <w:del w:id="160" w:author="Spanish" w:date="2026-10-26T12:32:00Z">
        <w:r w:rsidRPr="003D5669" w:rsidDel="00FC4D0A">
          <w:delText xml:space="preserve">múltiples </w:delText>
        </w:r>
      </w:del>
      <w:r w:rsidRPr="003D5669">
        <w:t xml:space="preserve">partes interesadas </w:t>
      </w:r>
      <w:ins w:id="161" w:author="Spanish" w:date="2026-10-26T12:32:00Z">
        <w:r w:rsidR="00FC4D0A" w:rsidRPr="003D5669">
          <w:t xml:space="preserve">pertinentes deben tener en cuenta </w:t>
        </w:r>
      </w:ins>
      <w:del w:id="162" w:author="Spanish" w:date="2026-10-26T12:32:00Z">
        <w:r w:rsidRPr="003D5669" w:rsidDel="00FC4D0A">
          <w:delText xml:space="preserve">presten atención a </w:delText>
        </w:r>
      </w:del>
      <w:r w:rsidRPr="003D5669">
        <w:t xml:space="preserve">los resultados </w:t>
      </w:r>
      <w:del w:id="163" w:author="Spanish" w:date="2026-10-26T12:32:00Z">
        <w:r w:rsidRPr="003D5669" w:rsidDel="00FC4D0A">
          <w:delText xml:space="preserve">consignados en </w:delText>
        </w:r>
      </w:del>
      <w:ins w:id="164" w:author="Spanish" w:date="2026-10-26T12:32:00Z">
        <w:r w:rsidR="00FC4D0A" w:rsidRPr="003D5669">
          <w:t>d</w:t>
        </w:r>
      </w:ins>
      <w:r w:rsidRPr="003D5669">
        <w:t>el informe elaborado de forma conjunta por la G3ict y la Organización Mundial de Personas con Discapacidad</w:t>
      </w:r>
      <w:ins w:id="165" w:author="Spanish" w:date="2026-10-26T12:33:00Z">
        <w:r w:rsidR="00FC4D0A" w:rsidRPr="003D5669">
          <w:t>,</w:t>
        </w:r>
      </w:ins>
      <w:r w:rsidRPr="003D5669">
        <w:t xml:space="preserve"> </w:t>
      </w:r>
      <w:del w:id="166" w:author="Spanish" w:date="2026-10-26T12:33:00Z">
        <w:r w:rsidRPr="003D5669" w:rsidDel="00FC4D0A">
          <w:delText xml:space="preserve">dado </w:delText>
        </w:r>
      </w:del>
      <w:ins w:id="167" w:author="Spanish" w:date="2026-10-26T12:33:00Z">
        <w:r w:rsidR="00FC4D0A" w:rsidRPr="003D5669">
          <w:t xml:space="preserve">en el que se observa </w:t>
        </w:r>
      </w:ins>
      <w:r w:rsidRPr="003D5669">
        <w:t xml:space="preserve">que </w:t>
      </w:r>
      <w:del w:id="168" w:author="Spanish" w:date="2026-10-26T12:33:00Z">
        <w:r w:rsidRPr="003D5669" w:rsidDel="00FC4D0A">
          <w:delText xml:space="preserve">según este informe, </w:delText>
        </w:r>
      </w:del>
      <w:r w:rsidRPr="003D5669">
        <w:t>la accesibilidad de la infraestructura de la información</w:t>
      </w:r>
      <w:del w:id="169" w:author="Spanish" w:date="2026-10-26T12:34:00Z">
        <w:r w:rsidRPr="003D5669" w:rsidDel="00FC4D0A">
          <w:delText>, considerada</w:delText>
        </w:r>
      </w:del>
      <w:ins w:id="170" w:author="Spanish" w:date="2026-10-26T12:34:00Z">
        <w:r w:rsidR="00FC4D0A" w:rsidRPr="003D5669">
          <w:t xml:space="preserve"> sigue siendo</w:t>
        </w:r>
      </w:ins>
      <w:r w:rsidRPr="003D5669">
        <w:t xml:space="preserve"> un aspecto esencial de la accesibilidad de las TIC </w:t>
      </w:r>
      <w:del w:id="171" w:author="Spanish" w:date="2026-10-26T12:34:00Z">
        <w:r w:rsidRPr="003D5669" w:rsidDel="00FC4D0A">
          <w:delText>que tiene una enorme</w:delText>
        </w:r>
      </w:del>
      <w:ins w:id="172" w:author="Spanish" w:date="2026-10-26T12:34:00Z">
        <w:r w:rsidR="00FC4D0A" w:rsidRPr="003D5669">
          <w:t xml:space="preserve"> con gran</w:t>
        </w:r>
      </w:ins>
      <w:r w:rsidRPr="003D5669">
        <w:t xml:space="preserve"> repercusión en </w:t>
      </w:r>
      <w:del w:id="173" w:author="Spanish" w:date="2026-10-26T12:34:00Z">
        <w:r w:rsidRPr="003D5669" w:rsidDel="00FC4D0A">
          <w:delText>el mayor número de</w:delText>
        </w:r>
      </w:del>
      <w:ins w:id="174" w:author="Spanish" w:date="2026-10-26T12:34:00Z">
        <w:r w:rsidR="00FC4D0A" w:rsidRPr="003D5669">
          <w:t>los</w:t>
        </w:r>
      </w:ins>
      <w:r w:rsidRPr="003D5669">
        <w:t xml:space="preserve"> usuarios, </w:t>
      </w:r>
      <w:ins w:id="175" w:author="Spanish" w:date="2026-10-26T12:35:00Z">
        <w:r w:rsidR="00C25022" w:rsidRPr="003D5669">
          <w:t xml:space="preserve">pero sigue por debajo </w:t>
        </w:r>
      </w:ins>
      <w:del w:id="176" w:author="Spanish" w:date="2026-10-26T12:35:00Z">
        <w:r w:rsidRPr="003D5669" w:rsidDel="00C25022">
          <w:delText xml:space="preserve">no alcanza </w:delText>
        </w:r>
      </w:del>
      <w:ins w:id="177" w:author="Spanish" w:date="2026-10-26T12:35:00Z">
        <w:r w:rsidR="00C25022" w:rsidRPr="003D5669">
          <w:t>d</w:t>
        </w:r>
      </w:ins>
      <w:r w:rsidRPr="003D5669">
        <w:t>el nivel de progreso requerido por las disposiciones de la Convención sobre Derechos de las Personas con Discapacidad en términos de cumplimiento general por parte de los países que la han ratificado</w:t>
      </w:r>
      <w:ins w:id="178" w:author="Spanish" w:date="2026-10-26T12:35:00Z">
        <w:r w:rsidR="00C25022" w:rsidRPr="003D5669">
          <w:t>;</w:t>
        </w:r>
      </w:ins>
    </w:p>
    <w:p w14:paraId="0FB49685" w14:textId="77777777" w:rsidR="00C25022" w:rsidRPr="003D5669" w:rsidRDefault="00C25022" w:rsidP="00657C10">
      <w:pPr>
        <w:rPr>
          <w:ins w:id="179" w:author="Spanish" w:date="2026-10-26T12:36:00Z"/>
        </w:rPr>
      </w:pPr>
      <w:ins w:id="180" w:author="Spanish" w:date="2026-10-26T12:35:00Z">
        <w:r w:rsidRPr="003D5669">
          <w:rPr>
            <w:i/>
            <w:iCs/>
          </w:rPr>
          <w:t>h</w:t>
        </w:r>
        <w:r w:rsidRPr="003D5669">
          <w:t>)</w:t>
        </w:r>
        <w:r w:rsidRPr="003D5669">
          <w:tab/>
        </w:r>
      </w:ins>
      <w:ins w:id="181" w:author="Spanish" w:date="2026-10-26T12:36:00Z">
        <w:r w:rsidRPr="003D5669">
          <w:t>que las normas internacionales sobre accesibilidad pueden respaldar el desarrollo de productos y servicios de telecomunicaciones y TIC accesibles;</w:t>
        </w:r>
      </w:ins>
    </w:p>
    <w:p w14:paraId="3DD0B41E" w14:textId="694C103E" w:rsidR="003C1178" w:rsidRPr="003D5669" w:rsidRDefault="00C25022" w:rsidP="00657C10">
      <w:ins w:id="182" w:author="Spanish" w:date="2026-10-26T12:36:00Z">
        <w:r w:rsidRPr="003D5669">
          <w:rPr>
            <w:i/>
            <w:iCs/>
          </w:rPr>
          <w:t>i)</w:t>
        </w:r>
        <w:r w:rsidRPr="003D5669">
          <w:tab/>
          <w:t xml:space="preserve">que una conectividad asequible y significativa, junto con telecomunicaciones y TIC accesibles y competencias digitales, son fundamentales para </w:t>
        </w:r>
      </w:ins>
      <w:ins w:id="183" w:author="Spanish" w:date="2026-10-26T12:37:00Z">
        <w:r w:rsidRPr="003D5669">
          <w:t>propiciar</w:t>
        </w:r>
      </w:ins>
      <w:ins w:id="184" w:author="Spanish" w:date="2026-10-26T12:36:00Z">
        <w:r w:rsidRPr="003D5669">
          <w:t xml:space="preserve"> la participación efectiva de las personas con discapacidad en la economía y la sociedad digitales</w:t>
        </w:r>
      </w:ins>
      <w:r w:rsidR="00180BF4" w:rsidRPr="003D5669">
        <w:t>,</w:t>
      </w:r>
    </w:p>
    <w:p w14:paraId="0A9AA9A2" w14:textId="77777777" w:rsidR="003C1178" w:rsidRPr="003D5669" w:rsidRDefault="00180BF4" w:rsidP="00657C10">
      <w:pPr>
        <w:pStyle w:val="Call"/>
      </w:pPr>
      <w:r w:rsidRPr="003D5669">
        <w:t>observando</w:t>
      </w:r>
    </w:p>
    <w:p w14:paraId="6A6A714F" w14:textId="743B3D43" w:rsidR="003C1178" w:rsidRPr="003D5669" w:rsidRDefault="00180BF4" w:rsidP="00657C10">
      <w:r w:rsidRPr="003D5669">
        <w:t>que la JCA-AHF fue establecida con el fin de sensibilizar, asesorar, prestar asistencia, colaborar, coordinar y establecer redes de contactos</w:t>
      </w:r>
      <w:ins w:id="185" w:author="Spanish" w:date="2026-10-26T12:38:00Z">
        <w:r w:rsidR="00EB28DE" w:rsidRPr="003D5669">
          <w:t xml:space="preserve">, y </w:t>
        </w:r>
      </w:ins>
      <w:del w:id="186" w:author="Spanish" w:date="2026-10-26T12:38:00Z">
        <w:r w:rsidRPr="003D5669" w:rsidDel="00EB28DE">
          <w:delText>; su precedencia histórica; y su</w:delText>
        </w:r>
      </w:del>
      <w:ins w:id="187" w:author="Spanish" w:date="2026-10-26T12:38:00Z">
        <w:r w:rsidR="00EB28DE" w:rsidRPr="003D5669">
          <w:t>ha desempeñado una</w:t>
        </w:r>
      </w:ins>
      <w:r w:rsidRPr="003D5669">
        <w:t xml:space="preserve"> función </w:t>
      </w:r>
      <w:ins w:id="188" w:author="Spanish" w:date="2026-10-26T12:38:00Z">
        <w:r w:rsidR="00EB28DE" w:rsidRPr="003D5669">
          <w:t xml:space="preserve">histórica </w:t>
        </w:r>
      </w:ins>
      <w:del w:id="189" w:author="Spanish" w:date="2026-10-26T12:38:00Z">
        <w:r w:rsidRPr="003D5669" w:rsidDel="00EB28DE">
          <w:delText xml:space="preserve">de </w:delText>
        </w:r>
      </w:del>
      <w:ins w:id="190" w:author="Spanish" w:date="2026-10-26T12:38:00Z">
        <w:r w:rsidR="00EB28DE" w:rsidRPr="003D5669">
          <w:t xml:space="preserve">en la </w:t>
        </w:r>
      </w:ins>
      <w:r w:rsidRPr="003D5669">
        <w:t xml:space="preserve">comunicación, cooperación y colaboración </w:t>
      </w:r>
      <w:del w:id="191" w:author="Spanish" w:date="2026-10-26T12:38:00Z">
        <w:r w:rsidRPr="003D5669" w:rsidDel="00EB28DE">
          <w:delText>con todos</w:delText>
        </w:r>
      </w:del>
      <w:ins w:id="192" w:author="Spanish" w:date="2026-10-26T12:38:00Z">
        <w:r w:rsidR="00EB28DE" w:rsidRPr="003D5669">
          <w:t>entre</w:t>
        </w:r>
      </w:ins>
      <w:r w:rsidRPr="003D5669">
        <w:t xml:space="preserve"> los Sectores en relación con </w:t>
      </w:r>
      <w:del w:id="193" w:author="Spanish" w:date="2026-10-26T12:38:00Z">
        <w:r w:rsidRPr="003D5669" w:rsidDel="00EB28DE">
          <w:delText>los trabajos sobre</w:delText>
        </w:r>
      </w:del>
      <w:ins w:id="194" w:author="Spanish" w:date="2026-10-26T12:38:00Z">
        <w:r w:rsidR="00EB28DE" w:rsidRPr="003D5669">
          <w:t>la</w:t>
        </w:r>
      </w:ins>
      <w:r w:rsidRPr="003D5669">
        <w:t xml:space="preserve"> accesibilidad a fin de evitar la duplicación de tareas,</w:t>
      </w:r>
    </w:p>
    <w:p w14:paraId="1089CC27" w14:textId="77777777" w:rsidR="003C1178" w:rsidRPr="003D5669" w:rsidRDefault="00180BF4" w:rsidP="00657C10">
      <w:pPr>
        <w:pStyle w:val="Call"/>
      </w:pPr>
      <w:r w:rsidRPr="003D5669">
        <w:t>resuelve</w:t>
      </w:r>
    </w:p>
    <w:p w14:paraId="1169AF97" w14:textId="58380D55" w:rsidR="003C1178" w:rsidRPr="003D5669" w:rsidRDefault="00180BF4" w:rsidP="00657C10">
      <w:r w:rsidRPr="003D5669">
        <w:t>1</w:t>
      </w:r>
      <w:r w:rsidRPr="003D5669">
        <w:tab/>
        <w:t xml:space="preserve">involucrar a las personas con discapacidad y </w:t>
      </w:r>
      <w:del w:id="195" w:author="Spanish" w:date="2026-10-26T12:39:00Z">
        <w:r w:rsidRPr="003D5669" w:rsidDel="00B84DC5">
          <w:delText>necesidades especiales</w:delText>
        </w:r>
      </w:del>
      <w:ins w:id="196" w:author="Spanish" w:date="2026-10-26T12:39:00Z">
        <w:r w:rsidR="00B84DC5" w:rsidRPr="003D5669">
          <w:t xml:space="preserve">las personas en </w:t>
        </w:r>
      </w:ins>
      <w:ins w:id="197" w:author="Spanish" w:date="2026-10-26T12:40:00Z">
        <w:r w:rsidR="00B84DC5" w:rsidRPr="003D5669">
          <w:t>situación</w:t>
        </w:r>
      </w:ins>
      <w:ins w:id="198" w:author="Spanish" w:date="2026-10-26T12:39:00Z">
        <w:r w:rsidR="00B84DC5" w:rsidRPr="003D5669">
          <w:t xml:space="preserve"> de vulnerabilidad</w:t>
        </w:r>
      </w:ins>
      <w:r w:rsidRPr="003D5669">
        <w:t xml:space="preserve"> en los trabajos de la UIT, tomando en consideración sus experiencias</w:t>
      </w:r>
      <w:ins w:id="199" w:author="Spanish" w:date="2026-10-26T12:40:00Z">
        <w:r w:rsidR="00B84DC5" w:rsidRPr="003D5669">
          <w:t xml:space="preserve"> en el acceso y uso de las TIC y sus</w:t>
        </w:r>
      </w:ins>
      <w:del w:id="200" w:author="Spanish" w:date="2026-10-26T12:40:00Z">
        <w:r w:rsidRPr="003D5669" w:rsidDel="00B84DC5">
          <w:delText xml:space="preserve"> y</w:delText>
        </w:r>
      </w:del>
      <w:r w:rsidRPr="003D5669">
        <w:t xml:space="preserve"> conocimientos especializados, de manera que puedan colaborar en la adopción de un plan de acción integral a fin de ampliar su acceso </w:t>
      </w:r>
      <w:ins w:id="201" w:author="Spanish" w:date="2026-10-26T12:40:00Z">
        <w:r w:rsidR="00B84DC5" w:rsidRPr="003D5669">
          <w:t>y uso de</w:t>
        </w:r>
      </w:ins>
      <w:del w:id="202" w:author="Spanish" w:date="2026-10-26T12:40:00Z">
        <w:r w:rsidRPr="003D5669" w:rsidDel="00B84DC5">
          <w:delText>a</w:delText>
        </w:r>
      </w:del>
      <w:r w:rsidRPr="003D5669">
        <w:t xml:space="preserve"> las telecomunicaciones/TIC, en colaboración con entidades y órganos </w:t>
      </w:r>
      <w:del w:id="203" w:author="Spanish" w:date="2026-10-26T12:41:00Z">
        <w:r w:rsidRPr="003D5669" w:rsidDel="00B84DC5">
          <w:delText xml:space="preserve">externos </w:delText>
        </w:r>
      </w:del>
      <w:r w:rsidRPr="003D5669">
        <w:t>interesados en el tema;</w:t>
      </w:r>
    </w:p>
    <w:p w14:paraId="1E81E8E8" w14:textId="3C0FC601" w:rsidR="003C1178" w:rsidRPr="003D5669" w:rsidRDefault="00180BF4" w:rsidP="00657C10">
      <w:pPr>
        <w:rPr>
          <w:ins w:id="204" w:author="Spanish" w:date="2026-10-26T12:41:00Z"/>
        </w:rPr>
      </w:pPr>
      <w:r w:rsidRPr="003D5669">
        <w:t>2</w:t>
      </w:r>
      <w:r w:rsidRPr="003D5669">
        <w:tab/>
        <w:t xml:space="preserve">propiciar el diálogo y la comunicación entre las personas con discapacidad y las personas </w:t>
      </w:r>
      <w:del w:id="205" w:author="Spanish" w:date="2026-10-26T12:41:00Z">
        <w:r w:rsidRPr="003D5669" w:rsidDel="00B84DC5">
          <w:delText>con necesidades especiales</w:delText>
        </w:r>
      </w:del>
      <w:ins w:id="206" w:author="Spanish" w:date="2026-10-26T12:41:00Z">
        <w:r w:rsidR="00B84DC5" w:rsidRPr="003D5669">
          <w:t>en situación de vulnerabilidad</w:t>
        </w:r>
      </w:ins>
      <w:r w:rsidRPr="003D5669">
        <w:t xml:space="preserve"> (con medios de interpretación cuando sea necesario) y las que elaboran políticas públicas y estadísticas sobre usuarios de telecomunicaciones/TIC, a fin de obtener una información y unos conocimientos mejores acerca de los datos que se han de recopilar y analizar en el plano nacional aplicando normas y métodos internacionales;</w:t>
      </w:r>
    </w:p>
    <w:p w14:paraId="25ED309B" w14:textId="72D9E18E" w:rsidR="00B84DC5" w:rsidRPr="003D5669" w:rsidRDefault="00B84DC5" w:rsidP="00657C10">
      <w:ins w:id="207" w:author="Spanish" w:date="2026-10-26T12:41:00Z">
        <w:r w:rsidRPr="003D5669">
          <w:t>3</w:t>
        </w:r>
        <w:r w:rsidRPr="003D5669">
          <w:tab/>
          <w:t xml:space="preserve">propiciar también el diálogo y la comunicación entre los usuarios finales, como las personas con discapacidad y las personas en situación de vulnerabilidad, y los responsables de </w:t>
        </w:r>
      </w:ins>
      <w:ins w:id="208" w:author="Spanish" w:date="2026-10-26T12:42:00Z">
        <w:r w:rsidRPr="003D5669">
          <w:t>la elaboración de normas para mejorar la inclusividad de las telecomunicaciones y TIC;</w:t>
        </w:r>
      </w:ins>
    </w:p>
    <w:p w14:paraId="78D0D6D5" w14:textId="7DC5C29F" w:rsidR="003C1178" w:rsidRPr="003D5669" w:rsidRDefault="00180BF4" w:rsidP="00657C10">
      <w:del w:id="209" w:author="Spanish" w:date="2026-10-26T12:42:00Z">
        <w:r w:rsidRPr="003D5669" w:rsidDel="00B84DC5">
          <w:delText>3</w:delText>
        </w:r>
      </w:del>
      <w:ins w:id="210" w:author="Spanish" w:date="2026-10-26T12:42:00Z">
        <w:r w:rsidR="00B84DC5" w:rsidRPr="003D5669">
          <w:t>4</w:t>
        </w:r>
      </w:ins>
      <w:r w:rsidRPr="003D5669">
        <w:tab/>
        <w:t xml:space="preserve">fomentar la cooperación </w:t>
      </w:r>
      <w:del w:id="211" w:author="Spanish" w:date="2026-10-26T12:42:00Z">
        <w:r w:rsidRPr="003D5669" w:rsidDel="00B84DC5">
          <w:delText xml:space="preserve">con </w:delText>
        </w:r>
      </w:del>
      <w:ins w:id="212" w:author="Spanish" w:date="2026-10-26T12:42:00Z">
        <w:r w:rsidR="00B84DC5" w:rsidRPr="003D5669">
          <w:t xml:space="preserve">entre la sociedad civil, el público y el sector privado y las </w:t>
        </w:r>
      </w:ins>
      <w:r w:rsidRPr="003D5669">
        <w:t xml:space="preserve">organizaciones e instituciones regionales y mundiales que se ocupan de </w:t>
      </w:r>
      <w:ins w:id="213" w:author="Spanish" w:date="2026-10-26T12:42:00Z">
        <w:r w:rsidR="00B84DC5" w:rsidRPr="003D5669">
          <w:t xml:space="preserve">las cuestiones relacionadas con </w:t>
        </w:r>
      </w:ins>
      <w:r w:rsidRPr="003D5669">
        <w:t xml:space="preserve">la accesibilidad para las personas con discapacidad y aquellas con necesidades especiales, con objeto de que integren </w:t>
      </w:r>
      <w:ins w:id="214" w:author="Spanish" w:date="2026-10-26T12:43:00Z">
        <w:r w:rsidR="00B84DC5" w:rsidRPr="003D5669">
          <w:t xml:space="preserve">los requisitos, las normas y los principios de </w:t>
        </w:r>
      </w:ins>
      <w:del w:id="215" w:author="Spanish" w:date="2026-10-26T12:43:00Z">
        <w:r w:rsidRPr="003D5669" w:rsidDel="00B84DC5">
          <w:delText xml:space="preserve">la </w:delText>
        </w:r>
      </w:del>
      <w:r w:rsidRPr="003D5669">
        <w:t xml:space="preserve">accesibilidad de las telecomunicaciones/TIC en sus programas y tengan en cuenta su </w:t>
      </w:r>
      <w:del w:id="216" w:author="Spanish" w:date="2026-10-26T12:43:00Z">
        <w:r w:rsidRPr="003D5669" w:rsidDel="00B84DC5">
          <w:delText>relación con otros temas</w:delText>
        </w:r>
      </w:del>
      <w:ins w:id="217" w:author="Spanish" w:date="2026-10-26T12:43:00Z">
        <w:r w:rsidR="00B84DC5" w:rsidRPr="003D5669">
          <w:t>naturaleza transversal</w:t>
        </w:r>
      </w:ins>
      <w:r w:rsidRPr="003D5669">
        <w:t>;</w:t>
      </w:r>
    </w:p>
    <w:p w14:paraId="7ECE9F50" w14:textId="5131DA9E" w:rsidR="003C1178" w:rsidRPr="003D5669" w:rsidRDefault="00180BF4" w:rsidP="00657C10">
      <w:del w:id="218" w:author="Spanish" w:date="2026-10-26T12:43:00Z">
        <w:r w:rsidRPr="003D5669" w:rsidDel="00B84DC5">
          <w:lastRenderedPageBreak/>
          <w:delText>4</w:delText>
        </w:r>
      </w:del>
      <w:ins w:id="219" w:author="Spanish" w:date="2026-10-26T12:43:00Z">
        <w:r w:rsidR="00B84DC5" w:rsidRPr="003D5669">
          <w:t>5</w:t>
        </w:r>
      </w:ins>
      <w:r w:rsidRPr="003D5669">
        <w:tab/>
      </w:r>
      <w:ins w:id="220" w:author="Spanish" w:date="2026-10-26T13:08:00Z">
        <w:r w:rsidR="00FD5A2B" w:rsidRPr="003D5669">
          <w:t>en el marco de la UIT</w:t>
        </w:r>
      </w:ins>
      <w:ins w:id="221" w:author="Spanish" w:date="2026-10-26T13:09:00Z">
        <w:r w:rsidR="00FD5A2B" w:rsidRPr="003D5669">
          <w:t xml:space="preserve">, </w:t>
        </w:r>
      </w:ins>
      <w:del w:id="222" w:author="Spanish" w:date="2026-10-26T13:09:00Z">
        <w:r w:rsidRPr="003D5669" w:rsidDel="00FD5A2B">
          <w:delText>utilizar al máximo los</w:delText>
        </w:r>
      </w:del>
      <w:ins w:id="223" w:author="Spanish" w:date="2026-10-26T14:37:00Z">
        <w:r w:rsidR="0028562D" w:rsidRPr="003D5669">
          <w:t xml:space="preserve"> </w:t>
        </w:r>
      </w:ins>
      <w:ins w:id="224" w:author="Spanish" w:date="2026-10-26T13:09:00Z">
        <w:r w:rsidR="00FD5A2B" w:rsidRPr="003D5669">
          <w:t>maximizar la prestación de</w:t>
        </w:r>
      </w:ins>
      <w:del w:id="225" w:author="Spanish" w:date="2026-10-26T13:09:00Z">
        <w:r w:rsidRPr="003D5669" w:rsidDel="00FD5A2B">
          <w:delText xml:space="preserve"> </w:delText>
        </w:r>
      </w:del>
      <w:ins w:id="226" w:author="Spanish" w:date="2026-10-26T14:00:00Z">
        <w:r w:rsidR="009B485F" w:rsidRPr="003D5669">
          <w:t xml:space="preserve"> </w:t>
        </w:r>
      </w:ins>
      <w:ins w:id="227" w:author="Spanish" w:date="2026-10-26T13:09:00Z">
        <w:r w:rsidR="00FD5A2B" w:rsidRPr="003D5669">
          <w:t xml:space="preserve">funciones y </w:t>
        </w:r>
      </w:ins>
      <w:r w:rsidRPr="003D5669">
        <w:t xml:space="preserve">medios </w:t>
      </w:r>
      <w:ins w:id="228" w:author="Spanish" w:date="2026-10-26T13:09:00Z">
        <w:r w:rsidR="00FD5A2B" w:rsidRPr="003D5669">
          <w:t xml:space="preserve">digitales </w:t>
        </w:r>
      </w:ins>
      <w:r w:rsidRPr="003D5669">
        <w:t xml:space="preserve">accesibles </w:t>
      </w:r>
      <w:ins w:id="229" w:author="Spanish" w:date="2026-10-26T13:09:00Z">
        <w:r w:rsidR="00FD5A2B" w:rsidRPr="003D5669">
          <w:t xml:space="preserve">como </w:t>
        </w:r>
      </w:ins>
      <w:ins w:id="230" w:author="Spanish" w:date="2026-10-26T13:10:00Z">
        <w:r w:rsidR="00FD5A2B" w:rsidRPr="003D5669">
          <w:t>la</w:t>
        </w:r>
      </w:ins>
      <w:del w:id="231" w:author="Spanish" w:date="2026-10-26T13:10:00Z">
        <w:r w:rsidRPr="003D5669" w:rsidDel="00FD5A2B">
          <w:delText>de</w:delText>
        </w:r>
      </w:del>
      <w:r w:rsidRPr="003D5669">
        <w:t xml:space="preserve"> difusión por Internet, </w:t>
      </w:r>
      <w:ins w:id="232" w:author="Spanish" w:date="2026-10-26T13:10:00Z">
        <w:r w:rsidR="00FD5A2B" w:rsidRPr="003D5669">
          <w:t xml:space="preserve">el </w:t>
        </w:r>
      </w:ins>
      <w:r w:rsidRPr="003D5669">
        <w:t>subtitulado (incluidas las transcripciones del subtitulado) y la</w:t>
      </w:r>
      <w:ins w:id="233" w:author="Spanish" w:date="2026-10-26T13:10:00Z">
        <w:r w:rsidR="00FD5A2B" w:rsidRPr="003D5669">
          <w:t xml:space="preserve"> interpretación en</w:t>
        </w:r>
      </w:ins>
      <w:r w:rsidRPr="003D5669">
        <w:t xml:space="preserve"> lengua de señas y, si es posible, dentro de las limitaciones financieras y técnicas de la Unión, proporcionar estos servicios en los seis idiomas oficiales de la Unión, </w:t>
      </w:r>
      <w:del w:id="234" w:author="Spanish" w:date="2026-10-26T13:10:00Z">
        <w:r w:rsidRPr="003D5669" w:rsidDel="00FD5A2B">
          <w:delText xml:space="preserve">tanto </w:delText>
        </w:r>
      </w:del>
      <w:r w:rsidRPr="003D5669">
        <w:t xml:space="preserve">durante </w:t>
      </w:r>
      <w:del w:id="235" w:author="Spanish" w:date="2026-10-26T13:10:00Z">
        <w:r w:rsidRPr="003D5669" w:rsidDel="00FD5A2B">
          <w:delText xml:space="preserve">como </w:delText>
        </w:r>
      </w:del>
      <w:ins w:id="236" w:author="Spanish" w:date="2026-10-26T13:10:00Z">
        <w:r w:rsidR="00FD5A2B" w:rsidRPr="003D5669">
          <w:t xml:space="preserve">y </w:t>
        </w:r>
      </w:ins>
      <w:r w:rsidRPr="003D5669">
        <w:t xml:space="preserve">después de concluida cualquier sesión de conferencias, asambleas y reuniones de la Unión, como se </w:t>
      </w:r>
      <w:del w:id="237" w:author="Spanish" w:date="2026-10-26T13:10:00Z">
        <w:r w:rsidRPr="003D5669" w:rsidDel="00FD5A2B">
          <w:delText xml:space="preserve">estipula </w:delText>
        </w:r>
      </w:del>
      <w:ins w:id="238" w:author="Spanish" w:date="2026-10-26T13:10:00Z">
        <w:r w:rsidR="00FD5A2B" w:rsidRPr="003D5669">
          <w:t xml:space="preserve">indica </w:t>
        </w:r>
      </w:ins>
      <w:r w:rsidRPr="003D5669">
        <w:t>en la sección 12 del Capítulo II, "Constitución de Comisiones", del Reglamento general de las conferencias, asambleas y reuniones de la Unión;</w:t>
      </w:r>
    </w:p>
    <w:p w14:paraId="57C2BCAB" w14:textId="637A959B" w:rsidR="003C1178" w:rsidRPr="003D5669" w:rsidRDefault="00180BF4" w:rsidP="00657C10">
      <w:pPr>
        <w:rPr>
          <w:ins w:id="239" w:author="Spanish" w:date="2026-10-26T13:11:00Z"/>
        </w:rPr>
      </w:pPr>
      <w:del w:id="240" w:author="Spanish" w:date="2026-10-26T13:10:00Z">
        <w:r w:rsidRPr="003D5669" w:rsidDel="00FD5A2B">
          <w:delText>5</w:delText>
        </w:r>
      </w:del>
      <w:ins w:id="241" w:author="Spanish" w:date="2026-10-26T13:10:00Z">
        <w:r w:rsidR="00FD5A2B" w:rsidRPr="003D5669">
          <w:t>6</w:t>
        </w:r>
      </w:ins>
      <w:r w:rsidRPr="003D5669">
        <w:tab/>
        <w:t>aprovechar y</w:t>
      </w:r>
      <w:r w:rsidRPr="003D5669">
        <w:rPr>
          <w:lang w:eastAsia="es-ES"/>
        </w:rPr>
        <w:t xml:space="preserve"> consolidar los logros alcanzados </w:t>
      </w:r>
      <w:del w:id="242" w:author="Spanish" w:date="2026-10-26T13:10:00Z">
        <w:r w:rsidRPr="003D5669" w:rsidDel="00FD5A2B">
          <w:rPr>
            <w:lang w:eastAsia="es-ES"/>
          </w:rPr>
          <w:delText xml:space="preserve">proporcionando </w:delText>
        </w:r>
      </w:del>
      <w:ins w:id="243" w:author="Spanish" w:date="2026-10-26T13:10:00Z">
        <w:r w:rsidR="00FD5A2B" w:rsidRPr="003D5669">
          <w:rPr>
            <w:lang w:eastAsia="es-ES"/>
          </w:rPr>
          <w:t xml:space="preserve">asignando </w:t>
        </w:r>
      </w:ins>
      <w:r w:rsidRPr="003D5669">
        <w:rPr>
          <w:lang w:eastAsia="es-ES"/>
        </w:rPr>
        <w:t xml:space="preserve">los recursos financieros y humanos necesarios </w:t>
      </w:r>
      <w:ins w:id="244" w:author="Spanish" w:date="2026-10-26T13:11:00Z">
        <w:r w:rsidR="00FD5A2B" w:rsidRPr="003D5669">
          <w:rPr>
            <w:lang w:eastAsia="es-ES"/>
          </w:rPr>
          <w:t xml:space="preserve">dentro de los límites presupuestarios existentes </w:t>
        </w:r>
      </w:ins>
      <w:r w:rsidRPr="003D5669">
        <w:rPr>
          <w:lang w:eastAsia="es-ES"/>
        </w:rPr>
        <w:t xml:space="preserve">para </w:t>
      </w:r>
      <w:del w:id="245" w:author="Spanish" w:date="2026-10-26T13:11:00Z">
        <w:r w:rsidRPr="003D5669" w:rsidDel="00FD5A2B">
          <w:rPr>
            <w:lang w:eastAsia="es-ES"/>
          </w:rPr>
          <w:delText xml:space="preserve">lograr </w:delText>
        </w:r>
      </w:del>
      <w:ins w:id="246" w:author="Spanish" w:date="2026-10-26T13:11:00Z">
        <w:r w:rsidR="00FD5A2B" w:rsidRPr="003D5669">
          <w:rPr>
            <w:lang w:eastAsia="es-ES"/>
          </w:rPr>
          <w:t xml:space="preserve">apoyar </w:t>
        </w:r>
      </w:ins>
      <w:r w:rsidRPr="003D5669">
        <w:rPr>
          <w:lang w:eastAsia="es-ES"/>
        </w:rPr>
        <w:t>una integración efectiva y constante de la accesibilidad de las TIC para las personas con discapacidad y las personas con necesidades especiales en las actividades de desarrollo</w:t>
      </w:r>
      <w:del w:id="247" w:author="Spanish" w:date="2026-10-26T13:11:00Z">
        <w:r w:rsidRPr="003D5669" w:rsidDel="00FD5A2B">
          <w:rPr>
            <w:lang w:eastAsia="es-ES"/>
          </w:rPr>
          <w:delText>, sin exceder los límites presupuestarios</w:delText>
        </w:r>
        <w:r w:rsidRPr="003D5669" w:rsidDel="00FD5A2B">
          <w:delText>,</w:delText>
        </w:r>
      </w:del>
      <w:ins w:id="248" w:author="Spanish" w:date="2026-10-26T13:11:00Z">
        <w:r w:rsidR="00FD5A2B" w:rsidRPr="003D5669">
          <w:t>;</w:t>
        </w:r>
      </w:ins>
    </w:p>
    <w:p w14:paraId="1BEF79AC" w14:textId="20652780" w:rsidR="00FD5A2B" w:rsidRPr="003D5669" w:rsidRDefault="00FD5A2B" w:rsidP="00657C10">
      <w:ins w:id="249" w:author="Spanish" w:date="2026-10-26T13:11:00Z">
        <w:r w:rsidRPr="003D5669">
          <w:t>7</w:t>
        </w:r>
        <w:r w:rsidRPr="003D5669">
          <w:tab/>
          <w:t>fomentar el diseño y el desarrollo de requisitos de TIC accesibles,</w:t>
        </w:r>
      </w:ins>
      <w:ins w:id="250" w:author="Spanish" w:date="2026-10-26T13:12:00Z">
        <w:r w:rsidRPr="003D5669">
          <w:t xml:space="preserve"> en particular las normas y los principios,</w:t>
        </w:r>
      </w:ins>
    </w:p>
    <w:p w14:paraId="64CCC8A8" w14:textId="77777777" w:rsidR="003C1178" w:rsidRPr="003D5669" w:rsidRDefault="00180BF4" w:rsidP="00657C10">
      <w:pPr>
        <w:pStyle w:val="Call"/>
      </w:pPr>
      <w:r w:rsidRPr="003D5669">
        <w:t>encarga al Secretario General</w:t>
      </w:r>
    </w:p>
    <w:p w14:paraId="1F3ABB63" w14:textId="4F17005C" w:rsidR="003C1178" w:rsidRPr="003D5669" w:rsidRDefault="00180BF4" w:rsidP="00657C10">
      <w:r w:rsidRPr="003D5669">
        <w:rPr>
          <w:lang w:eastAsia="es-ES"/>
        </w:rPr>
        <w:t xml:space="preserve">que someta la Resolución 58 (Rev. </w:t>
      </w:r>
      <w:del w:id="251" w:author="Spanish" w:date="2026-10-26T13:12:00Z">
        <w:r w:rsidRPr="003D5669" w:rsidDel="00FD5A2B">
          <w:rPr>
            <w:lang w:eastAsia="es-ES"/>
          </w:rPr>
          <w:delText>Kigali, 2022</w:delText>
        </w:r>
      </w:del>
      <w:ins w:id="252" w:author="Spanish" w:date="2026-10-26T13:12:00Z">
        <w:r w:rsidR="00FD5A2B" w:rsidRPr="003D5669">
          <w:rPr>
            <w:lang w:eastAsia="es-ES"/>
          </w:rPr>
          <w:t>Bakú, 2025</w:t>
        </w:r>
      </w:ins>
      <w:r w:rsidRPr="003D5669">
        <w:rPr>
          <w:lang w:eastAsia="es-ES"/>
        </w:rPr>
        <w:t xml:space="preserve">) a la atención del Secretario General de las Naciones Unidas, </w:t>
      </w:r>
      <w:del w:id="253" w:author="Spanish" w:date="2026-10-26T13:12:00Z">
        <w:r w:rsidRPr="003D5669" w:rsidDel="00FD5A2B">
          <w:rPr>
            <w:lang w:eastAsia="es-ES"/>
          </w:rPr>
          <w:delText>en un esfuerzo destinado a promover una mayor</w:delText>
        </w:r>
      </w:del>
      <w:ins w:id="254" w:author="Spanish" w:date="2026-10-26T13:12:00Z">
        <w:r w:rsidR="00FD5A2B" w:rsidRPr="003D5669">
          <w:rPr>
            <w:lang w:eastAsia="es-ES"/>
          </w:rPr>
          <w:t>con miras a fortalecer la</w:t>
        </w:r>
      </w:ins>
      <w:r w:rsidRPr="003D5669">
        <w:rPr>
          <w:lang w:eastAsia="es-ES"/>
        </w:rPr>
        <w:t xml:space="preserve"> cooperación y coordinación de las políticas, programas y proyectos de desarrollo destinados a lograr la accesibilidad de las TIC para las personas con discapacidad y las personas con necesidades especiales, de acuerdo con los principios de acceso equitativo, equivalencia funcional, asequibilidad y diseño universal, y </w:t>
      </w:r>
      <w:del w:id="255" w:author="Spanish" w:date="2026-10-26T13:12:00Z">
        <w:r w:rsidRPr="003D5669" w:rsidDel="00FD5A2B">
          <w:rPr>
            <w:lang w:eastAsia="es-ES"/>
          </w:rPr>
          <w:delText>mejorando al máximo</w:delText>
        </w:r>
      </w:del>
      <w:ins w:id="256" w:author="Spanish" w:date="2026-10-26T13:12:00Z">
        <w:r w:rsidR="00FD5A2B" w:rsidRPr="003D5669">
          <w:rPr>
            <w:lang w:eastAsia="es-ES"/>
          </w:rPr>
          <w:t>a mejorar el uso de</w:t>
        </w:r>
      </w:ins>
      <w:r w:rsidRPr="003D5669">
        <w:rPr>
          <w:lang w:eastAsia="es-ES"/>
        </w:rPr>
        <w:t xml:space="preserve"> las herramientas, directrices y normas disponibles para eliminar l</w:t>
      </w:r>
      <w:del w:id="257" w:author="Spanish" w:date="2026-10-26T13:12:00Z">
        <w:r w:rsidR="0028562D" w:rsidRPr="003D5669" w:rsidDel="00FD5A2B">
          <w:rPr>
            <w:lang w:eastAsia="es-ES"/>
          </w:rPr>
          <w:delText xml:space="preserve">os obstáculos </w:delText>
        </w:r>
      </w:del>
      <w:ins w:id="258" w:author="Spanish" w:date="2026-10-26T13:12:00Z">
        <w:r w:rsidR="00FD5A2B" w:rsidRPr="003D5669">
          <w:rPr>
            <w:lang w:eastAsia="es-ES"/>
          </w:rPr>
          <w:t>as barreras</w:t>
        </w:r>
      </w:ins>
      <w:ins w:id="259" w:author="Spanish" w:date="2026-10-26T13:13:00Z">
        <w:r w:rsidR="00FD5A2B" w:rsidRPr="003D5669">
          <w:rPr>
            <w:lang w:eastAsia="es-ES"/>
          </w:rPr>
          <w:t xml:space="preserve"> </w:t>
        </w:r>
      </w:ins>
      <w:r w:rsidRPr="003D5669">
        <w:rPr>
          <w:lang w:eastAsia="es-ES"/>
        </w:rPr>
        <w:t>y la discriminación,</w:t>
      </w:r>
    </w:p>
    <w:p w14:paraId="2B337D16" w14:textId="77777777" w:rsidR="003C1178" w:rsidRPr="003D5669" w:rsidRDefault="00180BF4" w:rsidP="00657C10">
      <w:pPr>
        <w:pStyle w:val="Call"/>
      </w:pPr>
      <w:r w:rsidRPr="003D5669">
        <w:t>resuelve encargar al Secretario General que, en consulta con los Directores de las Oficinas</w:t>
      </w:r>
    </w:p>
    <w:p w14:paraId="715290B4" w14:textId="383B2DAA" w:rsidR="003C1178" w:rsidRPr="003D5669" w:rsidRDefault="00180BF4" w:rsidP="00657C10">
      <w:r w:rsidRPr="003D5669">
        <w:t>1</w:t>
      </w:r>
      <w:r w:rsidRPr="003D5669">
        <w:tab/>
        <w:t>coordine las actividades relacionadas con la accesibilidad entre el UIT-R, el UIT-T y el UIT</w:t>
      </w:r>
      <w:r w:rsidRPr="003D5669">
        <w:noBreakHyphen/>
        <w:t xml:space="preserve">D, teniendo en cuenta la labor de la JCA-AHF y en colaboración con </w:t>
      </w:r>
      <w:del w:id="260" w:author="Spanish" w:date="2026-10-26T13:13:00Z">
        <w:r w:rsidRPr="003D5669" w:rsidDel="00FD5A2B">
          <w:delText xml:space="preserve">otras </w:delText>
        </w:r>
      </w:del>
      <w:r w:rsidRPr="003D5669">
        <w:t>organizaciones y entidades pertinentes, según proceda, con miras a evitar duplicaciones y velar por que se tengan en cuenta las necesidades de las personas</w:t>
      </w:r>
      <w:ins w:id="261" w:author="Spanish" w:date="2026-10-26T13:13:00Z">
        <w:r w:rsidR="00FD5A2B" w:rsidRPr="003D5669">
          <w:t xml:space="preserve"> en situación de vulnerabilidad, las personas</w:t>
        </w:r>
      </w:ins>
      <w:r w:rsidRPr="003D5669">
        <w:t xml:space="preserve"> con discapacidad y </w:t>
      </w:r>
      <w:ins w:id="262" w:author="Spanish" w:date="2026-10-26T13:13:00Z">
        <w:r w:rsidR="00FD5A2B" w:rsidRPr="003D5669">
          <w:t xml:space="preserve">las personas </w:t>
        </w:r>
      </w:ins>
      <w:r w:rsidRPr="003D5669">
        <w:t>con necesidades especiales</w:t>
      </w:r>
      <w:ins w:id="263" w:author="Spanish" w:date="2026-10-26T13:14:00Z">
        <w:r w:rsidR="00FD5A2B" w:rsidRPr="003D5669">
          <w:t>, dentro del límite del mandato y los recursos de la Unión</w:t>
        </w:r>
      </w:ins>
      <w:r w:rsidRPr="003D5669">
        <w:t>;</w:t>
      </w:r>
    </w:p>
    <w:p w14:paraId="330E416B" w14:textId="77777777" w:rsidR="00FD5A2B" w:rsidRPr="003D5669" w:rsidRDefault="00180BF4" w:rsidP="00657C10">
      <w:pPr>
        <w:rPr>
          <w:ins w:id="264" w:author="Spanish" w:date="2026-10-26T13:15:00Z"/>
        </w:rPr>
      </w:pPr>
      <w:r w:rsidRPr="003D5669">
        <w:t>2</w:t>
      </w:r>
      <w:r w:rsidRPr="003D5669">
        <w:tab/>
        <w:t>considere las consecuencias financieras que</w:t>
      </w:r>
      <w:r w:rsidRPr="003D5669">
        <w:rPr>
          <w:color w:val="000000"/>
        </w:rPr>
        <w:t>, dentro de los recursos disponibles,</w:t>
      </w:r>
      <w:r w:rsidRPr="003D5669">
        <w:t xml:space="preserve"> entrañan para la UIT el suministro de información en formatos accesibles y a través de las TIC, así como el acceso a las instalaciones, servicios y programas de la UIT por parte de participantes con discapacidad visual, auditiva o motriz y de las personas con necesidades especiales, principalmente con inclusión de subtitulado durante las reuniones, la interpretación en lengua de señas, el acceso a la información a través del sitio web de la UIT en formatos impresos y adaptados</w:t>
      </w:r>
      <w:ins w:id="265" w:author="Spanish" w:date="2026-10-26T13:15:00Z">
        <w:r w:rsidR="00FD5A2B" w:rsidRPr="003D5669">
          <w:t>;</w:t>
        </w:r>
      </w:ins>
    </w:p>
    <w:p w14:paraId="1A04167B" w14:textId="0704DFA0" w:rsidR="00FD5A2B" w:rsidRPr="003D5669" w:rsidRDefault="00FD5A2B" w:rsidP="00657C10">
      <w:ins w:id="266" w:author="Spanish" w:date="2026-10-26T13:15:00Z">
        <w:r w:rsidRPr="003D5669">
          <w:t>3</w:t>
        </w:r>
        <w:r w:rsidRPr="003D5669">
          <w:tab/>
          <w:t xml:space="preserve">considere también, de conformidad con la Estrategia de las Naciones Unidas para la Inclusión de la Discapacidad (UNDIS), la conformidad de la accesibilidad física </w:t>
        </w:r>
      </w:ins>
      <w:del w:id="267" w:author="Spanish" w:date="2026-10-26T13:15:00Z">
        <w:r w:rsidR="00180BF4" w:rsidRPr="003D5669" w:rsidDel="00FD5A2B">
          <w:delText xml:space="preserve">, así como el acceso físico </w:delText>
        </w:r>
      </w:del>
      <w:r w:rsidR="00180BF4" w:rsidRPr="003D5669">
        <w:t xml:space="preserve">a los edificios y salas de reunión de la UIT, </w:t>
      </w:r>
      <w:del w:id="268" w:author="Spanish" w:date="2026-10-26T13:16:00Z">
        <w:r w:rsidR="00180BF4" w:rsidRPr="003D5669" w:rsidDel="00FD5A2B">
          <w:delText>además de facilitar</w:delText>
        </w:r>
      </w:del>
      <w:ins w:id="269" w:author="Spanish" w:date="2026-10-26T13:16:00Z">
        <w:r w:rsidRPr="003D5669">
          <w:t>y facilite</w:t>
        </w:r>
      </w:ins>
      <w:r w:rsidR="00180BF4" w:rsidRPr="003D5669">
        <w:t xml:space="preserve"> la adopción de </w:t>
      </w:r>
      <w:del w:id="270" w:author="Spanish" w:date="2026-10-26T13:16:00Z">
        <w:r w:rsidR="00180BF4" w:rsidRPr="003D5669" w:rsidDel="00FD5A2B">
          <w:delText xml:space="preserve">prácticas </w:delText>
        </w:r>
      </w:del>
      <w:ins w:id="271" w:author="Spanish" w:date="2026-10-26T13:16:00Z">
        <w:r w:rsidRPr="003D5669">
          <w:t xml:space="preserve">procesos </w:t>
        </w:r>
      </w:ins>
      <w:r w:rsidR="00180BF4" w:rsidRPr="003D5669">
        <w:t xml:space="preserve">de </w:t>
      </w:r>
      <w:del w:id="272" w:author="Spanish" w:date="2026-10-26T13:16:00Z">
        <w:r w:rsidR="00180BF4" w:rsidRPr="003D5669" w:rsidDel="00FD5A2B">
          <w:delText xml:space="preserve">selección y </w:delText>
        </w:r>
      </w:del>
      <w:r w:rsidR="00180BF4" w:rsidRPr="003D5669">
        <w:t xml:space="preserve">contratación </w:t>
      </w:r>
      <w:ins w:id="273" w:author="Spanish" w:date="2026-10-26T13:16:00Z">
        <w:r w:rsidRPr="003D5669">
          <w:t xml:space="preserve">y prácticas de empleo </w:t>
        </w:r>
      </w:ins>
      <w:r w:rsidR="00180BF4" w:rsidRPr="003D5669">
        <w:t xml:space="preserve">accesibles </w:t>
      </w:r>
      <w:ins w:id="274" w:author="Spanish" w:date="2026-10-26T13:17:00Z">
        <w:r w:rsidRPr="003D5669">
          <w:t xml:space="preserve">e inclusivos </w:t>
        </w:r>
      </w:ins>
      <w:r w:rsidR="00180BF4" w:rsidRPr="003D5669">
        <w:t>por parte de la UIT;</w:t>
      </w:r>
    </w:p>
    <w:p w14:paraId="41E54A74" w14:textId="1C598AB6" w:rsidR="003C1178" w:rsidRPr="003D5669" w:rsidRDefault="00180BF4" w:rsidP="00657C10">
      <w:del w:id="275" w:author="Spanish" w:date="2026-10-26T13:17:00Z">
        <w:r w:rsidRPr="003D5669" w:rsidDel="00FD5A2B">
          <w:delText>3</w:delText>
        </w:r>
      </w:del>
      <w:ins w:id="276" w:author="Spanish" w:date="2026-10-26T13:17:00Z">
        <w:r w:rsidR="00FD5A2B" w:rsidRPr="003D5669">
          <w:t>4</w:t>
        </w:r>
      </w:ins>
      <w:r w:rsidRPr="003D5669">
        <w:tab/>
        <w:t xml:space="preserve">de conformidad con la Resolución 61/106 de la AGNU, tome en consideración </w:t>
      </w:r>
      <w:ins w:id="277" w:author="Spanish" w:date="2026-10-26T13:17:00Z">
        <w:r w:rsidR="00FD5A2B" w:rsidRPr="003D5669">
          <w:t xml:space="preserve">el cumplimiento </w:t>
        </w:r>
      </w:ins>
      <w:ins w:id="278" w:author="Spanish" w:date="2026-10-26T13:18:00Z">
        <w:r w:rsidR="00FD5A2B" w:rsidRPr="003D5669">
          <w:t xml:space="preserve">por la UIT de </w:t>
        </w:r>
      </w:ins>
      <w:r w:rsidRPr="003D5669">
        <w:t>las normas</w:t>
      </w:r>
      <w:ins w:id="279" w:author="Spanish" w:date="2026-10-26T13:18:00Z">
        <w:r w:rsidR="00FD5A2B" w:rsidRPr="003D5669">
          <w:t>, requisitos</w:t>
        </w:r>
      </w:ins>
      <w:r w:rsidRPr="003D5669">
        <w:t xml:space="preserve"> y directrices en materia de accesibilidad </w:t>
      </w:r>
      <w:ins w:id="280" w:author="Spanish" w:date="2026-10-26T13:18:00Z">
        <w:r w:rsidR="00FD5A2B" w:rsidRPr="003D5669">
          <w:t xml:space="preserve">digital y física </w:t>
        </w:r>
      </w:ins>
      <w:r w:rsidRPr="003D5669">
        <w:t xml:space="preserve">siempre que se emprendan renovaciones o se modifique la utilización </w:t>
      </w:r>
      <w:del w:id="281" w:author="Spanish" w:date="2026-10-26T13:18:00Z">
        <w:r w:rsidRPr="003D5669" w:rsidDel="00B73C16">
          <w:delText>del espacio en una instalación</w:delText>
        </w:r>
      </w:del>
      <w:ins w:id="282" w:author="Spanish" w:date="2026-10-26T13:18:00Z">
        <w:r w:rsidR="00B73C16" w:rsidRPr="003D5669">
          <w:t>de las instalaciones</w:t>
        </w:r>
      </w:ins>
      <w:r w:rsidRPr="003D5669">
        <w:t>, de modo que se mantengan las facilidades de accesibilidad y no se creen inadvertidamente nuevos obstáculos;</w:t>
      </w:r>
    </w:p>
    <w:p w14:paraId="146622B4" w14:textId="4050A467" w:rsidR="003C1178" w:rsidRPr="003D5669" w:rsidRDefault="00180BF4" w:rsidP="00657C10">
      <w:del w:id="283" w:author="Spanish" w:date="2026-10-26T13:18:00Z">
        <w:r w:rsidRPr="003D5669" w:rsidDel="00B73C16">
          <w:delText>4</w:delText>
        </w:r>
      </w:del>
      <w:ins w:id="284" w:author="Spanish" w:date="2026-10-26T13:18:00Z">
        <w:r w:rsidR="00B73C16" w:rsidRPr="003D5669">
          <w:t>5</w:t>
        </w:r>
      </w:ins>
      <w:r w:rsidRPr="003D5669">
        <w:tab/>
        <w:t>consulte y colabore activamente con las</w:t>
      </w:r>
      <w:ins w:id="285" w:author="Spanish" w:date="2026-10-26T13:19:00Z">
        <w:r w:rsidR="009022F9" w:rsidRPr="003D5669">
          <w:t xml:space="preserve"> organizaciones representativas de las</w:t>
        </w:r>
      </w:ins>
      <w:r w:rsidRPr="003D5669">
        <w:t xml:space="preserve"> personas con discapacidad y las personas </w:t>
      </w:r>
      <w:del w:id="286" w:author="Spanish" w:date="2026-10-26T13:19:00Z">
        <w:r w:rsidRPr="003D5669" w:rsidDel="009022F9">
          <w:delText>con necesidades especiales, y sus organizaciones representantes, como parte del proceso de selección del lugar de celebración de las conferencias y eventos de la UIT</w:delText>
        </w:r>
      </w:del>
      <w:ins w:id="287" w:author="Spanish" w:date="2026-10-26T13:19:00Z">
        <w:r w:rsidR="009022F9" w:rsidRPr="003D5669">
          <w:t>en situación de vulnerabilidad, según proceda</w:t>
        </w:r>
      </w:ins>
      <w:r w:rsidRPr="003D5669">
        <w:t xml:space="preserve">, a fin de garantizar que </w:t>
      </w:r>
      <w:del w:id="288" w:author="Spanish" w:date="2026-10-26T13:19:00Z">
        <w:r w:rsidRPr="003D5669" w:rsidDel="009022F9">
          <w:delText>los emplazamientos elegidos</w:delText>
        </w:r>
      </w:del>
      <w:ins w:id="289" w:author="Spanish" w:date="2026-10-26T13:19:00Z">
        <w:r w:rsidR="009022F9" w:rsidRPr="003D5669">
          <w:t>las instalaciones de la UIT</w:t>
        </w:r>
      </w:ins>
      <w:r w:rsidRPr="003D5669">
        <w:t xml:space="preserve"> </w:t>
      </w:r>
      <w:ins w:id="290" w:author="Spanish" w:date="2026-10-26T13:20:00Z">
        <w:r w:rsidR="009022F9" w:rsidRPr="003D5669">
          <w:t xml:space="preserve">cumplen los requisitos de accesibilidad física y digital </w:t>
        </w:r>
      </w:ins>
      <w:del w:id="291" w:author="Spanish" w:date="2026-10-26T13:20:00Z">
        <w:r w:rsidRPr="003D5669" w:rsidDel="009022F9">
          <w:delText xml:space="preserve">son accesibles </w:delText>
        </w:r>
      </w:del>
      <w:r w:rsidRPr="003D5669">
        <w:t>y permiten una participación inclusiva;</w:t>
      </w:r>
    </w:p>
    <w:p w14:paraId="2D4E0FB6" w14:textId="6E4A4FB8" w:rsidR="003C1178" w:rsidRPr="003D5669" w:rsidRDefault="00180BF4" w:rsidP="00657C10">
      <w:del w:id="292" w:author="Spanish" w:date="2026-10-26T13:20:00Z">
        <w:r w:rsidRPr="003D5669" w:rsidDel="009022F9">
          <w:delText>5</w:delText>
        </w:r>
      </w:del>
      <w:ins w:id="293" w:author="Spanish" w:date="2026-10-26T13:20:00Z">
        <w:r w:rsidR="009022F9" w:rsidRPr="003D5669">
          <w:t>6</w:t>
        </w:r>
      </w:ins>
      <w:r w:rsidRPr="003D5669">
        <w:tab/>
        <w:t>aliente</w:t>
      </w:r>
      <w:del w:id="294" w:author="Spanish" w:date="2026-10-26T13:20:00Z">
        <w:r w:rsidRPr="003D5669" w:rsidDel="009022F9">
          <w:delText xml:space="preserve"> y</w:delText>
        </w:r>
      </w:del>
      <w:ins w:id="295" w:author="Spanish" w:date="2026-10-26T13:20:00Z">
        <w:r w:rsidR="009022F9" w:rsidRPr="003D5669">
          <w:t>,</w:t>
        </w:r>
      </w:ins>
      <w:r w:rsidRPr="003D5669">
        <w:t xml:space="preserve"> promueva </w:t>
      </w:r>
      <w:ins w:id="296" w:author="Spanish" w:date="2026-10-26T13:20:00Z">
        <w:r w:rsidR="009022F9" w:rsidRPr="003D5669">
          <w:t xml:space="preserve">y respalde </w:t>
        </w:r>
      </w:ins>
      <w:r w:rsidRPr="003D5669">
        <w:t xml:space="preserve">la </w:t>
      </w:r>
      <w:del w:id="297" w:author="Spanish" w:date="2026-10-26T13:20:00Z">
        <w:r w:rsidRPr="003D5669" w:rsidDel="009022F9">
          <w:delText xml:space="preserve">representación </w:delText>
        </w:r>
      </w:del>
      <w:ins w:id="298" w:author="Spanish" w:date="2026-10-26T13:20:00Z">
        <w:r w:rsidR="009022F9" w:rsidRPr="003D5669">
          <w:t>participación de</w:t>
        </w:r>
      </w:ins>
      <w:ins w:id="299" w:author="Spanish" w:date="2026-10-26T13:21:00Z">
        <w:r w:rsidR="009022F9" w:rsidRPr="003D5669">
          <w:t xml:space="preserve"> representantes</w:t>
        </w:r>
      </w:ins>
      <w:ins w:id="300" w:author="Spanish" w:date="2026-10-26T13:20:00Z">
        <w:r w:rsidR="009022F9" w:rsidRPr="003D5669">
          <w:t xml:space="preserve"> </w:t>
        </w:r>
      </w:ins>
      <w:r w:rsidRPr="003D5669">
        <w:t xml:space="preserve">de las personas con discapacidad y personas con necesidades especiales, con el fin de que </w:t>
      </w:r>
      <w:del w:id="301" w:author="Spanish" w:date="2026-10-26T13:21:00Z">
        <w:r w:rsidRPr="003D5669" w:rsidDel="009022F9">
          <w:delText xml:space="preserve">se tengan en cuenta </w:delText>
        </w:r>
      </w:del>
      <w:r w:rsidRPr="003D5669">
        <w:t>sus experiencias</w:t>
      </w:r>
      <w:ins w:id="302" w:author="Spanish" w:date="2026-10-26T13:22:00Z">
        <w:r w:rsidR="009022F9" w:rsidRPr="003D5669">
          <w:t>, en particular las relativas a los requisitos para garantizar su participación en los espacios digitales y físicos de la UIT,</w:t>
        </w:r>
      </w:ins>
      <w:del w:id="303" w:author="Spanish" w:date="2026-10-26T13:22:00Z">
        <w:r w:rsidRPr="003D5669" w:rsidDel="009022F9">
          <w:delText xml:space="preserve"> y opiniones en el desarrollo y el avance</w:delText>
        </w:r>
      </w:del>
      <w:ins w:id="304" w:author="Spanish" w:date="2026-10-26T13:22:00Z">
        <w:r w:rsidR="009022F9" w:rsidRPr="003D5669">
          <w:t xml:space="preserve"> queden reflejadas en</w:t>
        </w:r>
      </w:ins>
      <w:del w:id="305" w:author="Spanish" w:date="2026-10-26T13:22:00Z">
        <w:r w:rsidRPr="003D5669" w:rsidDel="009022F9">
          <w:delText xml:space="preserve"> de</w:delText>
        </w:r>
      </w:del>
      <w:r w:rsidRPr="003D5669">
        <w:t xml:space="preserve"> los trabajos de la UIT;</w:t>
      </w:r>
    </w:p>
    <w:p w14:paraId="26BD7510" w14:textId="09065326" w:rsidR="003C1178" w:rsidRPr="003D5669" w:rsidRDefault="00180BF4" w:rsidP="00657C10">
      <w:del w:id="306" w:author="Spanish" w:date="2026-10-26T13:22:00Z">
        <w:r w:rsidRPr="003D5669" w:rsidDel="009022F9">
          <w:delText>6</w:delText>
        </w:r>
      </w:del>
      <w:ins w:id="307" w:author="Spanish" w:date="2026-10-26T13:22:00Z">
        <w:r w:rsidR="009022F9" w:rsidRPr="003D5669">
          <w:t>7</w:t>
        </w:r>
      </w:ins>
      <w:r w:rsidRPr="003D5669">
        <w:tab/>
        <w:t xml:space="preserve">considere la posibilidad de ampliar el programa de becas, </w:t>
      </w:r>
      <w:ins w:id="308" w:author="Spanish" w:date="2026-10-26T13:22:00Z">
        <w:r w:rsidR="009022F9" w:rsidRPr="003D5669">
          <w:t xml:space="preserve">dentro de los límites presupuestarios, </w:t>
        </w:r>
      </w:ins>
      <w:del w:id="309" w:author="Spanish" w:date="2026-10-26T13:23:00Z">
        <w:r w:rsidRPr="003D5669" w:rsidDel="009022F9">
          <w:delText xml:space="preserve">con sujeción a las restricciones presupuestarias, </w:delText>
        </w:r>
      </w:del>
      <w:r w:rsidRPr="003D5669">
        <w:t>para que los delegados con discapacidad y los delegados con necesidades especiales puedan participar en los trabajos de la UIT;</w:t>
      </w:r>
    </w:p>
    <w:p w14:paraId="4D40A647" w14:textId="589F955C" w:rsidR="003C1178" w:rsidRPr="003D5669" w:rsidRDefault="00180BF4" w:rsidP="00657C10">
      <w:del w:id="310" w:author="Spanish" w:date="2026-10-26T13:23:00Z">
        <w:r w:rsidRPr="003D5669" w:rsidDel="009022F9">
          <w:delText>7</w:delText>
        </w:r>
      </w:del>
      <w:ins w:id="311" w:author="Spanish" w:date="2026-10-26T13:23:00Z">
        <w:r w:rsidR="009022F9" w:rsidRPr="003D5669">
          <w:t>8</w:t>
        </w:r>
      </w:ins>
      <w:r w:rsidRPr="003D5669">
        <w:tab/>
        <w:t xml:space="preserve">identifique, documente y divulgue entre los Estados Miembros y Miembros de Sector de la UIT </w:t>
      </w:r>
      <w:del w:id="312" w:author="Spanish" w:date="2026-10-26T13:23:00Z">
        <w:r w:rsidRPr="003D5669" w:rsidDel="009022F9">
          <w:delText>ejemplos de prácticas idóneas</w:delText>
        </w:r>
      </w:del>
      <w:ins w:id="313" w:author="Spanish" w:date="2026-10-26T13:23:00Z">
        <w:r w:rsidR="009022F9" w:rsidRPr="003D5669">
          <w:t>las mejores prácticas y directrices</w:t>
        </w:r>
      </w:ins>
      <w:r w:rsidRPr="003D5669">
        <w:t xml:space="preserve"> en materia de accesibilidad en el campo de las telecomunicaciones/TIC;</w:t>
      </w:r>
    </w:p>
    <w:p w14:paraId="4437C5DD" w14:textId="1417715B" w:rsidR="003C1178" w:rsidRPr="003D5669" w:rsidRDefault="00180BF4" w:rsidP="00657C10">
      <w:del w:id="314" w:author="Spanish" w:date="2026-10-26T13:23:00Z">
        <w:r w:rsidRPr="003D5669" w:rsidDel="009022F9">
          <w:delText>8</w:delText>
        </w:r>
      </w:del>
      <w:ins w:id="315" w:author="Spanish" w:date="2026-10-26T13:23:00Z">
        <w:r w:rsidR="009022F9" w:rsidRPr="003D5669">
          <w:t>9</w:t>
        </w:r>
      </w:ins>
      <w:r w:rsidRPr="003D5669">
        <w:tab/>
      </w:r>
      <w:ins w:id="316" w:author="Spanish" w:date="2026-10-26T13:23:00Z">
        <w:r w:rsidR="009022F9" w:rsidRPr="003D5669">
          <w:t xml:space="preserve">promueva </w:t>
        </w:r>
      </w:ins>
      <w:ins w:id="317" w:author="Spanish" w:date="2026-10-26T13:24:00Z">
        <w:r w:rsidR="009022F9" w:rsidRPr="003D5669">
          <w:t xml:space="preserve">la labor complementaria y colaborativa </w:t>
        </w:r>
      </w:ins>
      <w:ins w:id="318" w:author="Spanish" w:date="2026-10-26T13:28:00Z">
        <w:r w:rsidR="00FB2D95" w:rsidRPr="003D5669">
          <w:t>en</w:t>
        </w:r>
      </w:ins>
      <w:ins w:id="319" w:author="Spanish" w:date="2026-10-26T13:24:00Z">
        <w:r w:rsidR="009022F9" w:rsidRPr="003D5669">
          <w:t xml:space="preserve"> las actividades relativas a la accesibilidad con</w:t>
        </w:r>
      </w:ins>
      <w:del w:id="320" w:author="Spanish" w:date="2026-10-26T13:24:00Z">
        <w:r w:rsidRPr="003D5669" w:rsidDel="009022F9">
          <w:delText>colabore con</w:delText>
        </w:r>
      </w:del>
      <w:r w:rsidRPr="003D5669">
        <w:t xml:space="preserve"> el UIT-R, el UIT-T y el UIT-D, </w:t>
      </w:r>
      <w:del w:id="321" w:author="Spanish" w:date="2026-10-26T13:24:00Z">
        <w:r w:rsidRPr="003D5669" w:rsidDel="009022F9">
          <w:delText>teniendo en cuenta la labor</w:delText>
        </w:r>
      </w:del>
      <w:ins w:id="322" w:author="Spanish" w:date="2026-10-26T13:25:00Z">
        <w:r w:rsidR="009022F9" w:rsidRPr="003D5669">
          <w:t>incluida</w:t>
        </w:r>
      </w:ins>
      <w:del w:id="323" w:author="Spanish" w:date="2026-10-26T13:24:00Z">
        <w:r w:rsidRPr="003D5669" w:rsidDel="009022F9">
          <w:delText xml:space="preserve"> de </w:delText>
        </w:r>
      </w:del>
      <w:ins w:id="324" w:author="Spanish" w:date="2026-10-26T14:00:00Z">
        <w:r w:rsidR="009B485F" w:rsidRPr="003D5669">
          <w:t xml:space="preserve"> </w:t>
        </w:r>
      </w:ins>
      <w:r w:rsidRPr="003D5669">
        <w:t xml:space="preserve">la JCA-AHF, </w:t>
      </w:r>
      <w:del w:id="325" w:author="Spanish" w:date="2026-10-26T13:25:00Z">
        <w:r w:rsidRPr="003D5669" w:rsidDel="009022F9">
          <w:delText xml:space="preserve">en actividades relacionadas con la accesibilidad, </w:delText>
        </w:r>
      </w:del>
      <w:r w:rsidRPr="003D5669">
        <w:t xml:space="preserve">en particular </w:t>
      </w:r>
      <w:del w:id="326" w:author="Spanish" w:date="2026-10-26T13:25:00Z">
        <w:r w:rsidRPr="003D5669" w:rsidDel="009022F9">
          <w:delText>en lo que atañe a la</w:delText>
        </w:r>
      </w:del>
      <w:ins w:id="327" w:author="Spanish" w:date="2026-10-26T13:25:00Z">
        <w:r w:rsidR="009022F9" w:rsidRPr="003D5669">
          <w:t>en materia de</w:t>
        </w:r>
      </w:ins>
      <w:r w:rsidRPr="003D5669">
        <w:t xml:space="preserve"> sensibilización</w:t>
      </w:r>
      <w:ins w:id="328" w:author="Spanish" w:date="2026-10-26T13:25:00Z">
        <w:r w:rsidR="009022F9" w:rsidRPr="003D5669">
          <w:t xml:space="preserve"> e</w:t>
        </w:r>
      </w:ins>
      <w:del w:id="329" w:author="Spanish" w:date="2026-10-26T13:25:00Z">
        <w:r w:rsidRPr="003D5669" w:rsidDel="009022F9">
          <w:delText xml:space="preserve"> y</w:delText>
        </w:r>
      </w:del>
      <w:r w:rsidRPr="003D5669">
        <w:t xml:space="preserve"> </w:t>
      </w:r>
      <w:del w:id="330" w:author="Spanish" w:date="2026-10-26T13:25:00Z">
        <w:r w:rsidRPr="003D5669" w:rsidDel="009022F9">
          <w:delText xml:space="preserve">a la </w:delText>
        </w:r>
      </w:del>
      <w:r w:rsidRPr="003D5669">
        <w:t>integración de normas de accesibilidad de las telecomunicaciones/TIC</w:t>
      </w:r>
      <w:ins w:id="331" w:author="Spanish" w:date="2026-10-26T13:25:00Z">
        <w:r w:rsidR="009022F9" w:rsidRPr="003D5669">
          <w:t xml:space="preserve"> p</w:t>
        </w:r>
      </w:ins>
      <w:ins w:id="332" w:author="Spanish" w:date="2026-10-26T13:26:00Z">
        <w:r w:rsidR="009022F9" w:rsidRPr="003D5669">
          <w:t>ertinentes para el UIT-R y el UIT-T</w:t>
        </w:r>
      </w:ins>
      <w:r w:rsidRPr="003D5669">
        <w:t>, y</w:t>
      </w:r>
      <w:ins w:id="333" w:author="Spanish" w:date="2026-10-26T13:29:00Z">
        <w:r w:rsidR="00FB2D95" w:rsidRPr="003D5669">
          <w:t>, en el caso d</w:t>
        </w:r>
      </w:ins>
      <w:del w:id="334" w:author="Spanish" w:date="2026-10-26T13:29:00Z">
        <w:r w:rsidRPr="003D5669" w:rsidDel="00FB2D95">
          <w:delText xml:space="preserve"> </w:delText>
        </w:r>
      </w:del>
      <w:ins w:id="335" w:author="Spanish" w:date="2026-10-26T13:26:00Z">
        <w:r w:rsidR="009022F9" w:rsidRPr="003D5669">
          <w:t>el UIT-D</w:t>
        </w:r>
      </w:ins>
      <w:ins w:id="336" w:author="Spanish" w:date="2026-10-26T13:29:00Z">
        <w:r w:rsidR="00FB2D95" w:rsidRPr="003D5669">
          <w:t>, en lo que respecta a la fundamentación de políticas, estrategias y marcos reglamentarios, así como</w:t>
        </w:r>
      </w:ins>
      <w:del w:id="337" w:author="Spanish" w:date="2026-10-26T13:29:00Z">
        <w:r w:rsidRPr="003D5669" w:rsidDel="00FB2D95">
          <w:delText>en</w:delText>
        </w:r>
      </w:del>
      <w:r w:rsidRPr="003D5669">
        <w:t xml:space="preserve"> la elaboración de programas que permitan a los países en desarrollo introducir servicios para que las personas con discapacidad y necesidades especiales puedan utilizar eficazmente los servicios de telecomunicaciones/TIC;</w:t>
      </w:r>
    </w:p>
    <w:p w14:paraId="2AAE817C" w14:textId="21702C39" w:rsidR="003C1178" w:rsidRPr="003D5669" w:rsidRDefault="00180BF4" w:rsidP="00657C10">
      <w:del w:id="338" w:author="Spanish" w:date="2026-10-26T13:30:00Z">
        <w:r w:rsidRPr="003D5669" w:rsidDel="00FB2D95">
          <w:delText>9</w:delText>
        </w:r>
      </w:del>
      <w:ins w:id="339" w:author="Spanish" w:date="2026-10-26T13:30:00Z">
        <w:r w:rsidR="00FB2D95" w:rsidRPr="003D5669">
          <w:t>10</w:t>
        </w:r>
      </w:ins>
      <w:r w:rsidRPr="003D5669">
        <w:tab/>
      </w:r>
      <w:del w:id="340" w:author="Spanish" w:date="2026-10-26T13:30:00Z">
        <w:r w:rsidRPr="003D5669" w:rsidDel="000F5F2E">
          <w:delText>colabore y coopere con otras</w:delText>
        </w:r>
      </w:del>
      <w:ins w:id="341" w:author="Spanish" w:date="2026-10-26T13:30:00Z">
        <w:r w:rsidR="000F5F2E" w:rsidRPr="003D5669">
          <w:t>coopere con</w:t>
        </w:r>
      </w:ins>
      <w:r w:rsidRPr="003D5669">
        <w:t xml:space="preserve"> organizaciones y entidades competentes regionales y mundiales, </w:t>
      </w:r>
      <w:del w:id="342" w:author="Spanish" w:date="2026-10-26T13:30:00Z">
        <w:r w:rsidRPr="003D5669" w:rsidDel="000F5F2E">
          <w:delText xml:space="preserve">en particular para velar por que </w:delText>
        </w:r>
      </w:del>
      <w:ins w:id="343" w:author="Spanish" w:date="2026-10-26T13:30:00Z">
        <w:r w:rsidR="000F5F2E" w:rsidRPr="003D5669">
          <w:t xml:space="preserve">para que </w:t>
        </w:r>
      </w:ins>
      <w:r w:rsidRPr="003D5669">
        <w:t>se tenga en cuenta la labor en curso en el ámbito de la accesibilidad;</w:t>
      </w:r>
    </w:p>
    <w:p w14:paraId="03AA2F7E" w14:textId="721375BE" w:rsidR="003C1178" w:rsidRPr="003D5669" w:rsidRDefault="00180BF4" w:rsidP="00657C10">
      <w:del w:id="344" w:author="Spanish" w:date="2026-10-26T13:31:00Z">
        <w:r w:rsidRPr="003D5669" w:rsidDel="000F5F2E">
          <w:delText>10</w:delText>
        </w:r>
      </w:del>
      <w:ins w:id="345" w:author="Spanish" w:date="2026-10-26T13:31:00Z">
        <w:r w:rsidR="000F5F2E" w:rsidRPr="003D5669">
          <w:t>11</w:t>
        </w:r>
      </w:ins>
      <w:r w:rsidRPr="003D5669">
        <w:tab/>
        <w:t>colabore y coopere con las organizaciones que se ocupan de la discapacidad en todas las regiones, a fin de velar por que se tengan en cuenta las necesidades de las personas con discapacidad y las personas con necesidades especiales;</w:t>
      </w:r>
    </w:p>
    <w:p w14:paraId="32ECA627" w14:textId="238F1DA3" w:rsidR="003C1178" w:rsidRPr="003D5669" w:rsidRDefault="00180BF4" w:rsidP="00657C10">
      <w:del w:id="346" w:author="Spanish" w:date="2026-10-26T13:31:00Z">
        <w:r w:rsidRPr="003D5669" w:rsidDel="000F5F2E">
          <w:delText>11</w:delText>
        </w:r>
      </w:del>
      <w:ins w:id="347" w:author="Spanish" w:date="2026-10-26T13:31:00Z">
        <w:r w:rsidR="000F5F2E" w:rsidRPr="003D5669">
          <w:t>12</w:t>
        </w:r>
      </w:ins>
      <w:r w:rsidRPr="003D5669">
        <w:tab/>
        <w:t>encargue a las Oficinas Regionales que, con sujeción a los recursos de que disponen, organicen concursos regionales para el desarrollo de tecnologías de asistencia a las personas con discapacidad y las personas con necesidades especiales, teniendo debidamente en cuenta tanto las diferencias culturales y lingüísticas, como la presencia de programadores con discapacidad;</w:t>
      </w:r>
    </w:p>
    <w:p w14:paraId="3BAEF48B" w14:textId="1DDF3CB0" w:rsidR="003C1178" w:rsidRPr="003D5669" w:rsidDel="000F5F2E" w:rsidRDefault="00180BF4" w:rsidP="00657C10">
      <w:pPr>
        <w:rPr>
          <w:del w:id="348" w:author="Spanish" w:date="2026-10-26T13:31:00Z"/>
        </w:rPr>
      </w:pPr>
      <w:del w:id="349" w:author="Spanish" w:date="2026-10-26T13:31:00Z">
        <w:r w:rsidRPr="003D5669" w:rsidDel="000F5F2E">
          <w:delText>12</w:delText>
        </w:r>
        <w:r w:rsidRPr="003D5669" w:rsidDel="000F5F2E">
          <w:tab/>
          <w:delText>utilice y comparta la información relativa al grado en que las TIC pueden empoderar a las personas con discapacidad y las personas con necesidades especiales, por ejemplo, directrices, herramientas y fuentes de información elaboradas por la UIT y otras organizaciones pertinentes, tales como la G3ict, de las que se benefician la Unión y sus Miembros;</w:delText>
        </w:r>
      </w:del>
    </w:p>
    <w:p w14:paraId="40F6EC28" w14:textId="7CE19068" w:rsidR="000F5F2E" w:rsidRPr="003D5669" w:rsidRDefault="000F5F2E" w:rsidP="00657C10">
      <w:pPr>
        <w:rPr>
          <w:ins w:id="350" w:author="Spanish" w:date="2026-10-26T13:31:00Z"/>
        </w:rPr>
      </w:pPr>
      <w:ins w:id="351" w:author="Spanish" w:date="2026-10-26T13:31:00Z">
        <w:r w:rsidRPr="003D5669">
          <w:t>13</w:t>
        </w:r>
        <w:r w:rsidRPr="003D5669">
          <w:tab/>
          <w:t xml:space="preserve">haga uso y comparta la información existente sobre </w:t>
        </w:r>
      </w:ins>
      <w:ins w:id="352" w:author="Spanish" w:date="2026-10-26T13:32:00Z">
        <w:r w:rsidRPr="003D5669">
          <w:t>la manera en la que</w:t>
        </w:r>
      </w:ins>
      <w:ins w:id="353" w:author="Spanish" w:date="2026-10-26T13:31:00Z">
        <w:r w:rsidRPr="003D5669">
          <w:t xml:space="preserve"> las TIC pueden empoderar a las personas en </w:t>
        </w:r>
      </w:ins>
      <w:ins w:id="354" w:author="Spanish" w:date="2026-10-26T13:32:00Z">
        <w:r w:rsidRPr="003D5669">
          <w:t>situación</w:t>
        </w:r>
      </w:ins>
      <w:ins w:id="355" w:author="Spanish" w:date="2026-10-26T13:31:00Z">
        <w:r w:rsidRPr="003D5669">
          <w:t xml:space="preserve"> de vulnerabilidad y a las personas con discapacidad</w:t>
        </w:r>
      </w:ins>
      <w:ins w:id="356" w:author="Spanish" w:date="2026-10-26T13:32:00Z">
        <w:r w:rsidRPr="003D5669">
          <w:t>, como</w:t>
        </w:r>
      </w:ins>
      <w:ins w:id="357" w:author="Spanish" w:date="2026-10-26T13:31:00Z">
        <w:r w:rsidRPr="003D5669">
          <w:t xml:space="preserve"> las directrices y los informes elaborados por la UIT y otras organizaciones pertinentes</w:t>
        </w:r>
      </w:ins>
      <w:ins w:id="358" w:author="Spanish" w:date="2026-10-26T13:32:00Z">
        <w:r w:rsidRPr="003D5669">
          <w:t>,</w:t>
        </w:r>
      </w:ins>
      <w:ins w:id="359" w:author="Spanish" w:date="2026-10-26T13:31:00Z">
        <w:r w:rsidRPr="003D5669">
          <w:t xml:space="preserve"> con el fin de respaldar la labor a escala nacional, regional y mundial;</w:t>
        </w:r>
      </w:ins>
    </w:p>
    <w:p w14:paraId="41E8522F" w14:textId="2BAF61A9" w:rsidR="003C1178" w:rsidRPr="003D5669" w:rsidRDefault="00180BF4" w:rsidP="00657C10">
      <w:del w:id="360" w:author="Spanish" w:date="2026-10-26T13:32:00Z">
        <w:r w:rsidRPr="003D5669" w:rsidDel="000F5F2E">
          <w:delText>13</w:delText>
        </w:r>
      </w:del>
      <w:ins w:id="361" w:author="Spanish" w:date="2026-10-26T13:32:00Z">
        <w:r w:rsidR="000F5F2E" w:rsidRPr="003D5669">
          <w:t>14</w:t>
        </w:r>
      </w:ins>
      <w:r w:rsidRPr="003D5669">
        <w:tab/>
        <w:t xml:space="preserve">aliente a las Oficinas Regionales a que, con sujeción a </w:t>
      </w:r>
      <w:del w:id="362" w:author="Spanish" w:date="2026-10-26T13:32:00Z">
        <w:r w:rsidRPr="003D5669" w:rsidDel="000F5F2E">
          <w:delText xml:space="preserve">los </w:delText>
        </w:r>
      </w:del>
      <w:ins w:id="363" w:author="Spanish" w:date="2026-10-26T13:32:00Z">
        <w:r w:rsidR="000F5F2E" w:rsidRPr="003D5669">
          <w:t xml:space="preserve">sus </w:t>
        </w:r>
      </w:ins>
      <w:r w:rsidRPr="003D5669">
        <w:t xml:space="preserve">recursos disponibles, cooperen con las partes interesadas en la promoción del desarrollo de nuevas tecnologías que </w:t>
      </w:r>
      <w:del w:id="364" w:author="Spanish" w:date="2026-10-26T13:33:00Z">
        <w:r w:rsidRPr="003D5669" w:rsidDel="000F5F2E">
          <w:delText xml:space="preserve">habiliten </w:delText>
        </w:r>
      </w:del>
      <w:ins w:id="365" w:author="Spanish" w:date="2026-10-26T13:33:00Z">
        <w:r w:rsidR="000F5F2E" w:rsidRPr="003D5669">
          <w:t xml:space="preserve">empoderen </w:t>
        </w:r>
      </w:ins>
      <w:r w:rsidRPr="003D5669">
        <w:t>a</w:t>
      </w:r>
      <w:ins w:id="366" w:author="Spanish" w:date="2026-10-26T13:32:00Z">
        <w:r w:rsidR="000F5F2E" w:rsidRPr="003D5669">
          <w:t xml:space="preserve"> las personas en situación de vulnerabilida</w:t>
        </w:r>
      </w:ins>
      <w:ins w:id="367" w:author="Spanish" w:date="2026-10-26T13:33:00Z">
        <w:r w:rsidR="000F5F2E" w:rsidRPr="003D5669">
          <w:t>d,</w:t>
        </w:r>
      </w:ins>
      <w:r w:rsidRPr="003D5669">
        <w:t xml:space="preserve"> las personas con discapacidad y las personas con necesidades especiales;</w:t>
      </w:r>
    </w:p>
    <w:p w14:paraId="08A5BF2D" w14:textId="165B1518" w:rsidR="003C1178" w:rsidRPr="003D5669" w:rsidRDefault="00180BF4" w:rsidP="00657C10">
      <w:del w:id="368" w:author="Spanish" w:date="2026-10-26T13:33:00Z">
        <w:r w:rsidRPr="003D5669" w:rsidDel="000F5F2E">
          <w:delText>14</w:delText>
        </w:r>
      </w:del>
      <w:ins w:id="369" w:author="Spanish" w:date="2026-10-26T13:33:00Z">
        <w:r w:rsidR="000F5F2E" w:rsidRPr="003D5669">
          <w:t>15</w:t>
        </w:r>
      </w:ins>
      <w:r w:rsidRPr="003D5669">
        <w:tab/>
        <w:t>estudie y aplique mejoras de la cultura institucional y los sistemas internos pertinentes con miras a garantizar</w:t>
      </w:r>
      <w:ins w:id="370" w:author="Spanish" w:date="2026-10-26T13:33:00Z">
        <w:r w:rsidR="000F5F2E" w:rsidRPr="003D5669">
          <w:t xml:space="preserve"> la igualdad de oportunidades para</w:t>
        </w:r>
      </w:ins>
      <w:del w:id="371" w:author="Spanish" w:date="2026-10-26T13:33:00Z">
        <w:r w:rsidRPr="003D5669" w:rsidDel="000F5F2E">
          <w:delText xml:space="preserve"> </w:delText>
        </w:r>
      </w:del>
      <w:ins w:id="372" w:author="Spanish" w:date="2026-10-26T14:00:00Z">
        <w:r w:rsidR="009B485F" w:rsidRPr="003D5669">
          <w:t xml:space="preserve"> </w:t>
        </w:r>
      </w:ins>
      <w:del w:id="373" w:author="Spanish" w:date="2026-10-26T13:33:00Z">
        <w:r w:rsidRPr="003D5669" w:rsidDel="000F5F2E">
          <w:delText xml:space="preserve">que </w:delText>
        </w:r>
      </w:del>
      <w:r w:rsidRPr="003D5669">
        <w:t xml:space="preserve">las personas con discapacidad y las personas </w:t>
      </w:r>
      <w:del w:id="374" w:author="Spanish" w:date="2026-10-26T13:33:00Z">
        <w:r w:rsidRPr="003D5669" w:rsidDel="000F5F2E">
          <w:delText>con necesidades especiales</w:delText>
        </w:r>
      </w:del>
      <w:ins w:id="375" w:author="Spanish" w:date="2026-10-26T13:33:00Z">
        <w:r w:rsidR="000F5F2E" w:rsidRPr="003D5669">
          <w:t>en situación de vulnerabilidad</w:t>
        </w:r>
      </w:ins>
      <w:del w:id="376" w:author="Spanish" w:date="2026-10-26T13:33:00Z">
        <w:r w:rsidRPr="003D5669" w:rsidDel="000F5F2E">
          <w:delText xml:space="preserve"> tengan igualdad de oportunidades </w:delText>
        </w:r>
      </w:del>
      <w:ins w:id="377" w:author="Spanish" w:date="2026-10-26T14:00:00Z">
        <w:r w:rsidR="009B485F" w:rsidRPr="003D5669">
          <w:t xml:space="preserve"> </w:t>
        </w:r>
      </w:ins>
      <w:r w:rsidRPr="003D5669">
        <w:t>en los procesos de contratación y permanencia;</w:t>
      </w:r>
    </w:p>
    <w:p w14:paraId="59A3DC9D" w14:textId="45C7E89F" w:rsidR="003C1178" w:rsidRPr="003D5669" w:rsidRDefault="00180BF4" w:rsidP="00657C10">
      <w:del w:id="378" w:author="Spanish" w:date="2026-10-26T13:34:00Z">
        <w:r w:rsidRPr="003D5669" w:rsidDel="000F5F2E">
          <w:delText>15</w:delText>
        </w:r>
      </w:del>
      <w:ins w:id="379" w:author="Spanish" w:date="2026-10-26T13:34:00Z">
        <w:r w:rsidR="000F5F2E" w:rsidRPr="003D5669">
          <w:t>16</w:t>
        </w:r>
      </w:ins>
      <w:r w:rsidRPr="003D5669">
        <w:tab/>
        <w:t>siga apoyando las medidas destinadas a capacitar al personal de la UIT para entender y promover la accesibilidad y la inclusión de la discapacidad mediante actividades como talleres y formaciones en materia de gestión;</w:t>
      </w:r>
    </w:p>
    <w:p w14:paraId="7E5366DF" w14:textId="61A53DFA" w:rsidR="003C1178" w:rsidRPr="003D5669" w:rsidRDefault="00180BF4" w:rsidP="00657C10">
      <w:del w:id="380" w:author="Spanish" w:date="2026-10-26T13:34:00Z">
        <w:r w:rsidRPr="003D5669" w:rsidDel="000F5F2E">
          <w:delText>16</w:delText>
        </w:r>
      </w:del>
      <w:ins w:id="381" w:author="Spanish" w:date="2026-10-26T13:34:00Z">
        <w:r w:rsidR="000F5F2E" w:rsidRPr="003D5669">
          <w:t>17</w:t>
        </w:r>
      </w:ins>
      <w:r w:rsidRPr="003D5669">
        <w:tab/>
        <w:t>presente un informe anual al Consejo y a la próxima Conferencia de Plenipotenciarios sobre las medidas adoptadas para implementar la presente Resolución;</w:t>
      </w:r>
    </w:p>
    <w:p w14:paraId="609E722B" w14:textId="6BECF129" w:rsidR="003C1178" w:rsidRPr="003D5669" w:rsidRDefault="00180BF4" w:rsidP="00657C10">
      <w:pPr>
        <w:rPr>
          <w:ins w:id="382" w:author="Spanish" w:date="2026-10-26T13:34:00Z"/>
        </w:rPr>
      </w:pPr>
      <w:del w:id="383" w:author="Spanish" w:date="2026-10-26T13:34:00Z">
        <w:r w:rsidRPr="003D5669" w:rsidDel="000F5F2E">
          <w:delText>17</w:delText>
        </w:r>
      </w:del>
      <w:ins w:id="384" w:author="Spanish" w:date="2026-10-26T13:34:00Z">
        <w:r w:rsidR="000F5F2E" w:rsidRPr="003D5669">
          <w:t>18</w:t>
        </w:r>
      </w:ins>
      <w:r w:rsidRPr="003D5669">
        <w:tab/>
        <w:t>promueva la recopilación y análisis de datos estadísticos sobre discapacidad y accesibilidad de las telecomunicaciones/TIC que puedan considerar los Estados Miembros al preparar y diseñar sus propias políticas públicas para promover la accesibilidad</w:t>
      </w:r>
      <w:del w:id="385" w:author="Spanish" w:date="2026-10-26T13:34:00Z">
        <w:r w:rsidRPr="003D5669" w:rsidDel="000F5F2E">
          <w:delText>,</w:delText>
        </w:r>
      </w:del>
      <w:ins w:id="386" w:author="Spanish" w:date="2026-10-26T13:34:00Z">
        <w:r w:rsidR="000F5F2E" w:rsidRPr="003D5669">
          <w:t>;</w:t>
        </w:r>
      </w:ins>
    </w:p>
    <w:p w14:paraId="49A1F4B4" w14:textId="000CACBA" w:rsidR="000F5F2E" w:rsidRPr="003D5669" w:rsidRDefault="000F5F2E" w:rsidP="00657C10">
      <w:pPr>
        <w:rPr>
          <w:lang w:eastAsia="en-AU"/>
        </w:rPr>
      </w:pPr>
      <w:ins w:id="387" w:author="Spanish" w:date="2026-10-26T13:34:00Z">
        <w:r w:rsidRPr="003D5669">
          <w:t>19</w:t>
        </w:r>
        <w:r w:rsidRPr="003D5669">
          <w:tab/>
          <w:t xml:space="preserve">promueva la labor de la UIT en materia de accesibilidad, incluida la iniciativa </w:t>
        </w:r>
      </w:ins>
      <w:ins w:id="388" w:author="Spanish" w:date="2026-10-26T13:35:00Z">
        <w:r w:rsidRPr="003D5669">
          <w:t>TIC para TODOS</w:t>
        </w:r>
      </w:ins>
      <w:ins w:id="389" w:author="Spanish" w:date="2026-10-26T13:34:00Z">
        <w:r w:rsidRPr="003D5669">
          <w:t>, y foment</w:t>
        </w:r>
      </w:ins>
      <w:ins w:id="390" w:author="Spanish" w:date="2026-10-26T13:35:00Z">
        <w:r w:rsidRPr="003D5669">
          <w:t>e</w:t>
        </w:r>
      </w:ins>
      <w:ins w:id="391" w:author="Spanish" w:date="2026-10-26T13:34:00Z">
        <w:r w:rsidRPr="003D5669">
          <w:t xml:space="preserve"> la participación y colaboración de los Estados Miembros, los Miembros de Sector, las instituciones académicas, las organizaciones de personas con discapacidad, las organizaciones internacionales y regionales, el sector privado y otras partes interesadas pertinentes, entre otras cosas mediante contribuciones voluntarias y asociaciones,</w:t>
        </w:r>
      </w:ins>
    </w:p>
    <w:p w14:paraId="398ED0E2" w14:textId="77777777" w:rsidR="003C1178" w:rsidRPr="003D5669" w:rsidRDefault="00180BF4" w:rsidP="00657C10">
      <w:pPr>
        <w:pStyle w:val="Call"/>
        <w:rPr>
          <w:lang w:eastAsia="en-AU"/>
        </w:rPr>
      </w:pPr>
      <w:r w:rsidRPr="003D5669">
        <w:rPr>
          <w:lang w:eastAsia="en-AU"/>
        </w:rPr>
        <w:t>invita a los Estados Miembros</w:t>
      </w:r>
    </w:p>
    <w:p w14:paraId="36F05235" w14:textId="362B25EB" w:rsidR="003C1178" w:rsidRPr="003D5669" w:rsidRDefault="00180BF4" w:rsidP="00657C10">
      <w:r w:rsidRPr="003D5669">
        <w:t>1</w:t>
      </w:r>
      <w:r w:rsidRPr="003D5669">
        <w:tab/>
        <w:t xml:space="preserve">a elaborar dentro de sus marcos jurídicos nacionales, directrices u otros mecanismos que permitan mejorar la accesibilidad, </w:t>
      </w:r>
      <w:del w:id="392" w:author="Spanish" w:date="2026-10-26T13:35:00Z">
        <w:r w:rsidRPr="003D5669" w:rsidDel="000F5F2E">
          <w:delText xml:space="preserve">compatibilidad </w:delText>
        </w:r>
      </w:del>
      <w:ins w:id="393" w:author="Spanish" w:date="2026-10-26T13:35:00Z">
        <w:r w:rsidR="000F5F2E" w:rsidRPr="003D5669">
          <w:t xml:space="preserve">interoperabilidad </w:t>
        </w:r>
      </w:ins>
      <w:r w:rsidRPr="003D5669">
        <w:t>y utilidad de los servicios, productos y terminales de telecomunicaciones/TIC y a brindar apoyo a las iniciativas regionales conexas;</w:t>
      </w:r>
    </w:p>
    <w:p w14:paraId="3C8E8881" w14:textId="1C4931DE" w:rsidR="003C1178" w:rsidRPr="003D5669" w:rsidRDefault="00180BF4" w:rsidP="00657C10">
      <w:r w:rsidRPr="003D5669">
        <w:t>2</w:t>
      </w:r>
      <w:r w:rsidRPr="003D5669">
        <w:tab/>
        <w:t>a alentar la celebración anual del Día Internacional de las Personas con Discapacidad por medio de actividades de telecomunicaciones/TIC relacionadas con la accesibilidad</w:t>
      </w:r>
      <w:ins w:id="394" w:author="Spanish" w:date="2026-10-26T13:35:00Z">
        <w:r w:rsidR="000F5F2E" w:rsidRPr="003D5669">
          <w:t xml:space="preserve"> de las</w:t>
        </w:r>
      </w:ins>
      <w:ins w:id="395" w:author="Spanish" w:date="2026-10-26T13:36:00Z">
        <w:r w:rsidR="000F5F2E" w:rsidRPr="003D5669">
          <w:t xml:space="preserve"> TIC y la inclusión digital</w:t>
        </w:r>
      </w:ins>
      <w:r w:rsidRPr="003D5669">
        <w:t>,</w:t>
      </w:r>
    </w:p>
    <w:p w14:paraId="4317A11E" w14:textId="77777777" w:rsidR="003C1178" w:rsidRPr="003D5669" w:rsidRDefault="00180BF4" w:rsidP="00657C10">
      <w:pPr>
        <w:pStyle w:val="Call"/>
      </w:pPr>
      <w:r w:rsidRPr="003D5669">
        <w:t>invita a los Estados Miembros y Miembros de Sector</w:t>
      </w:r>
    </w:p>
    <w:p w14:paraId="7C8CD715" w14:textId="7E23BCF3" w:rsidR="003C1178" w:rsidRPr="003D5669" w:rsidRDefault="00180BF4" w:rsidP="00657C10">
      <w:r w:rsidRPr="003D5669">
        <w:t>1</w:t>
      </w:r>
      <w:r w:rsidRPr="003D5669">
        <w:tab/>
        <w:t>a fomentar la participación</w:t>
      </w:r>
      <w:ins w:id="396" w:author="Spanish" w:date="2026-10-26T13:36:00Z">
        <w:r w:rsidR="000F5F2E" w:rsidRPr="003D5669">
          <w:t xml:space="preserve"> consistente y significativa</w:t>
        </w:r>
      </w:ins>
      <w:r w:rsidRPr="003D5669">
        <w:t xml:space="preserve"> de las personas con discapacidad y las personas con necesidades especiales en los trabajos de la UIT, en particular en </w:t>
      </w:r>
      <w:del w:id="397" w:author="Spanish" w:date="2026-10-26T13:36:00Z">
        <w:r w:rsidRPr="003D5669" w:rsidDel="000F5F2E">
          <w:delText xml:space="preserve">la composición de </w:delText>
        </w:r>
      </w:del>
      <w:r w:rsidRPr="003D5669">
        <w:t>las delegaciones a las conferencias</w:t>
      </w:r>
      <w:ins w:id="398" w:author="Spanish" w:date="2026-10-26T13:36:00Z">
        <w:r w:rsidR="000F5F2E" w:rsidRPr="003D5669">
          <w:t>,</w:t>
        </w:r>
      </w:ins>
      <w:del w:id="399" w:author="Spanish" w:date="2026-10-26T13:36:00Z">
        <w:r w:rsidRPr="003D5669" w:rsidDel="000F5F2E">
          <w:delText xml:space="preserve"> y</w:delText>
        </w:r>
      </w:del>
      <w:r w:rsidRPr="003D5669">
        <w:t xml:space="preserve"> asambleas </w:t>
      </w:r>
      <w:del w:id="400" w:author="Spanish" w:date="2026-10-26T13:36:00Z">
        <w:r w:rsidRPr="003D5669" w:rsidDel="000F5F2E">
          <w:delText xml:space="preserve">de la UIT </w:delText>
        </w:r>
      </w:del>
      <w:r w:rsidRPr="003D5669">
        <w:t xml:space="preserve">y </w:t>
      </w:r>
      <w:del w:id="401" w:author="Spanish" w:date="2026-10-26T13:36:00Z">
        <w:r w:rsidRPr="003D5669" w:rsidDel="000F5F2E">
          <w:delText xml:space="preserve">a las </w:delText>
        </w:r>
      </w:del>
      <w:r w:rsidRPr="003D5669">
        <w:t>reuniones de las Comisiones de Estudio</w:t>
      </w:r>
      <w:ins w:id="402" w:author="Spanish" w:date="2026-10-26T13:36:00Z">
        <w:r w:rsidR="000F5F2E" w:rsidRPr="003D5669">
          <w:t xml:space="preserve"> de la UIT</w:t>
        </w:r>
      </w:ins>
      <w:r w:rsidRPr="003D5669">
        <w:t>;</w:t>
      </w:r>
    </w:p>
    <w:p w14:paraId="42244301" w14:textId="24506788" w:rsidR="003C1178" w:rsidRPr="003D5669" w:rsidRDefault="00180BF4" w:rsidP="00657C10">
      <w:r w:rsidRPr="003D5669">
        <w:t>2</w:t>
      </w:r>
      <w:r w:rsidRPr="003D5669">
        <w:tab/>
      </w:r>
      <w:del w:id="403" w:author="Spanish" w:date="2026-10-26T13:37:00Z">
        <w:r w:rsidRPr="003D5669" w:rsidDel="000F5F2E">
          <w:delText xml:space="preserve">a introducir servicios de telecomunicaciones/TIC adecuados, </w:delText>
        </w:r>
      </w:del>
      <w:r w:rsidRPr="003D5669">
        <w:t>a impulsar el desarrollo de aplicaciones</w:t>
      </w:r>
      <w:ins w:id="404" w:author="Spanish" w:date="2026-10-26T13:37:00Z">
        <w:r w:rsidR="000F5F2E" w:rsidRPr="003D5669">
          <w:t xml:space="preserve"> accesibles</w:t>
        </w:r>
      </w:ins>
      <w:r w:rsidRPr="003D5669">
        <w:t xml:space="preserve"> para terminales y productos de telecomunicaciones que permitan a las personas con discapacidad y con necesidades especiales </w:t>
      </w:r>
      <w:ins w:id="405" w:author="Spanish" w:date="2026-10-26T13:37:00Z">
        <w:r w:rsidR="000F5F2E" w:rsidRPr="003D5669">
          <w:t xml:space="preserve">acceder y </w:t>
        </w:r>
      </w:ins>
      <w:r w:rsidRPr="003D5669">
        <w:t xml:space="preserve">utilizar dichos servicios en </w:t>
      </w:r>
      <w:r w:rsidRPr="003D5669">
        <w:lastRenderedPageBreak/>
        <w:t xml:space="preserve">igualdad de condiciones con las demás, y a </w:t>
      </w:r>
      <w:del w:id="406" w:author="Spanish" w:date="2026-10-26T13:37:00Z">
        <w:r w:rsidRPr="003D5669" w:rsidDel="000F5F2E">
          <w:delText xml:space="preserve">promover </w:delText>
        </w:r>
      </w:del>
      <w:ins w:id="407" w:author="Spanish" w:date="2026-10-26T13:37:00Z">
        <w:r w:rsidR="000F5F2E" w:rsidRPr="003D5669">
          <w:t xml:space="preserve">fomentar </w:t>
        </w:r>
      </w:ins>
      <w:r w:rsidRPr="003D5669">
        <w:t>la cooperación internacional a este respecto;</w:t>
      </w:r>
    </w:p>
    <w:p w14:paraId="042B594E" w14:textId="25DE0129" w:rsidR="003C1178" w:rsidRPr="003D5669" w:rsidRDefault="00180BF4" w:rsidP="00657C10">
      <w:r w:rsidRPr="003D5669">
        <w:t>3</w:t>
      </w:r>
      <w:r w:rsidRPr="003D5669">
        <w:tab/>
        <w:t xml:space="preserve">a fomentar </w:t>
      </w:r>
      <w:del w:id="408" w:author="Spanish" w:date="2026-10-26T13:53:00Z">
        <w:r w:rsidRPr="003D5669" w:rsidDel="00E72635">
          <w:delText>la creación de</w:delText>
        </w:r>
      </w:del>
      <w:ins w:id="409" w:author="Spanish" w:date="2026-10-26T13:53:00Z">
        <w:r w:rsidR="00E72635" w:rsidRPr="003D5669">
          <w:t>las</w:t>
        </w:r>
      </w:ins>
      <w:r w:rsidRPr="003D5669">
        <w:t xml:space="preserve"> oportunidades de aprendizaje</w:t>
      </w:r>
      <w:ins w:id="410" w:author="Spanish" w:date="2026-10-26T13:53:00Z">
        <w:r w:rsidR="00E72635" w:rsidRPr="003D5669">
          <w:t xml:space="preserve"> accesible y creación de capacidad</w:t>
        </w:r>
      </w:ins>
      <w:r w:rsidRPr="003D5669">
        <w:t xml:space="preserve"> para </w:t>
      </w:r>
      <w:del w:id="411" w:author="Spanish" w:date="2026-10-26T13:54:00Z">
        <w:r w:rsidRPr="003D5669" w:rsidDel="00E72635">
          <w:delText xml:space="preserve">formar a </w:delText>
        </w:r>
      </w:del>
      <w:r w:rsidRPr="003D5669">
        <w:t xml:space="preserve">las personas con discapacidad y </w:t>
      </w:r>
      <w:del w:id="412" w:author="Spanish" w:date="2026-10-26T13:54:00Z">
        <w:r w:rsidRPr="003D5669" w:rsidDel="00E72635">
          <w:delText xml:space="preserve">a </w:delText>
        </w:r>
      </w:del>
      <w:r w:rsidRPr="003D5669">
        <w:t xml:space="preserve">las personas </w:t>
      </w:r>
      <w:del w:id="413" w:author="Spanish" w:date="2026-10-26T13:54:00Z">
        <w:r w:rsidRPr="003D5669" w:rsidDel="00E72635">
          <w:delText xml:space="preserve">con necesidades especiales </w:delText>
        </w:r>
      </w:del>
      <w:ins w:id="414" w:author="Spanish" w:date="2026-10-26T13:54:00Z">
        <w:r w:rsidR="00E72635" w:rsidRPr="003D5669">
          <w:t xml:space="preserve">en situación de vulnerabilidad en materia de </w:t>
        </w:r>
      </w:ins>
      <w:del w:id="415" w:author="Spanish" w:date="2026-10-26T13:54:00Z">
        <w:r w:rsidRPr="003D5669" w:rsidDel="00E72635">
          <w:delText>para</w:delText>
        </w:r>
      </w:del>
      <w:ins w:id="416" w:author="Spanish" w:date="2026-10-26T13:54:00Z">
        <w:r w:rsidR="00E72635" w:rsidRPr="003D5669">
          <w:t>desarrollo de competencias digitales y</w:t>
        </w:r>
      </w:ins>
      <w:del w:id="417" w:author="Spanish" w:date="2026-10-26T13:54:00Z">
        <w:r w:rsidRPr="003D5669" w:rsidDel="00E72635">
          <w:delText xml:space="preserve"> la</w:delText>
        </w:r>
      </w:del>
      <w:r w:rsidRPr="003D5669">
        <w:t xml:space="preserve"> utilización de las TIC </w:t>
      </w:r>
      <w:ins w:id="418" w:author="Spanish" w:date="2026-10-26T13:55:00Z">
        <w:r w:rsidR="00E72635" w:rsidRPr="003D5669">
          <w:t xml:space="preserve">y las tecnologías incipientes </w:t>
        </w:r>
      </w:ins>
      <w:r w:rsidRPr="003D5669">
        <w:t>en pro de su desarrollo socioeconómico, incluso mediante cursos de formación de docentes</w:t>
      </w:r>
      <w:ins w:id="419" w:author="Spanish" w:date="2026-10-26T13:55:00Z">
        <w:r w:rsidR="00E72635" w:rsidRPr="003D5669">
          <w:t>,</w:t>
        </w:r>
      </w:ins>
      <w:del w:id="420" w:author="Spanish" w:date="2026-10-26T13:55:00Z">
        <w:r w:rsidRPr="003D5669" w:rsidDel="00E72635">
          <w:delText xml:space="preserve"> y</w:delText>
        </w:r>
      </w:del>
      <w:r w:rsidRPr="003D5669">
        <w:t xml:space="preserve"> cursos</w:t>
      </w:r>
      <w:ins w:id="421" w:author="Spanish" w:date="2026-10-26T13:55:00Z">
        <w:r w:rsidR="00E72635" w:rsidRPr="003D5669">
          <w:t xml:space="preserve"> accesibles</w:t>
        </w:r>
      </w:ins>
      <w:r w:rsidRPr="003D5669">
        <w:t xml:space="preserve"> de enseñanza </w:t>
      </w:r>
      <w:ins w:id="422" w:author="Spanish" w:date="2026-10-26T13:55:00Z">
        <w:r w:rsidR="00E72635" w:rsidRPr="003D5669">
          <w:t>en línea</w:t>
        </w:r>
      </w:ins>
      <w:del w:id="423" w:author="Spanish" w:date="2026-10-26T13:55:00Z">
        <w:r w:rsidRPr="003D5669" w:rsidDel="00E72635">
          <w:delText>a distancia</w:delText>
        </w:r>
      </w:del>
      <w:ins w:id="424" w:author="Spanish" w:date="2026-10-26T13:55:00Z">
        <w:r w:rsidR="00E72635" w:rsidRPr="003D5669">
          <w:t xml:space="preserve"> y otros métodos apropiados de creación de capacidad</w:t>
        </w:r>
      </w:ins>
      <w:r w:rsidRPr="003D5669">
        <w:t>;</w:t>
      </w:r>
    </w:p>
    <w:p w14:paraId="0E0DB3F2" w14:textId="5385BABD" w:rsidR="003C1178" w:rsidRPr="003D5669" w:rsidRDefault="00180BF4" w:rsidP="00657C10">
      <w:r w:rsidRPr="003D5669">
        <w:t>4</w:t>
      </w:r>
      <w:r w:rsidRPr="003D5669">
        <w:tab/>
        <w:t>a participar activamente en actividades</w:t>
      </w:r>
      <w:ins w:id="425" w:author="Spanish" w:date="2026-10-26T13:56:00Z">
        <w:r w:rsidR="00E72635" w:rsidRPr="003D5669">
          <w:t xml:space="preserve"> y </w:t>
        </w:r>
      </w:ins>
      <w:del w:id="426" w:author="Spanish" w:date="2026-10-26T13:56:00Z">
        <w:r w:rsidRPr="003D5669" w:rsidDel="00E72635">
          <w:delText>/</w:delText>
        </w:r>
      </w:del>
      <w:r w:rsidRPr="003D5669">
        <w:t>estudios relacionados con la accesibilidad en el UIT</w:t>
      </w:r>
      <w:r w:rsidRPr="003D5669">
        <w:noBreakHyphen/>
        <w:t>R, el UIT-T y el UIT-D, así como en la JCA-AHF</w:t>
      </w:r>
      <w:ins w:id="427" w:author="Spanish" w:date="2026-10-26T13:56:00Z">
        <w:r w:rsidR="00E72635" w:rsidRPr="003D5669">
          <w:t>, en particular</w:t>
        </w:r>
      </w:ins>
      <w:del w:id="428" w:author="Spanish" w:date="2026-10-26T13:56:00Z">
        <w:r w:rsidRPr="003D5669" w:rsidDel="00E72635">
          <w:delText xml:space="preserve"> </w:delText>
        </w:r>
      </w:del>
      <w:ins w:id="429" w:author="Spanish" w:date="2026-10-26T14:00:00Z">
        <w:r w:rsidR="009B485F" w:rsidRPr="003D5669">
          <w:t xml:space="preserve"> </w:t>
        </w:r>
      </w:ins>
      <w:del w:id="430" w:author="Spanish" w:date="2026-10-26T13:56:00Z">
        <w:r w:rsidRPr="003D5669" w:rsidDel="00E72635">
          <w:delText xml:space="preserve">y </w:delText>
        </w:r>
      </w:del>
      <w:r w:rsidRPr="003D5669">
        <w:t xml:space="preserve">en los trabajos de las Comisiones de Estudio </w:t>
      </w:r>
      <w:del w:id="431" w:author="Spanish" w:date="2026-10-26T13:56:00Z">
        <w:r w:rsidRPr="003D5669" w:rsidDel="00E72635">
          <w:delText>correspondientes</w:delText>
        </w:r>
      </w:del>
      <w:ins w:id="432" w:author="Spanish" w:date="2026-10-26T13:56:00Z">
        <w:r w:rsidR="00E72635" w:rsidRPr="003D5669">
          <w:t>pertinentes</w:t>
        </w:r>
      </w:ins>
      <w:r w:rsidRPr="003D5669">
        <w:t>, y a incluir y promover la representación de las personas con discapacidad y con necesidades especiales, con el fin de que se tengan en cuenta sus experiencias y opiniones;</w:t>
      </w:r>
    </w:p>
    <w:p w14:paraId="3EBCFDA4" w14:textId="078F962F" w:rsidR="003C1178" w:rsidRPr="003D5669" w:rsidRDefault="00180BF4" w:rsidP="00657C10">
      <w:r w:rsidRPr="003D5669">
        <w:t>5</w:t>
      </w:r>
      <w:r w:rsidRPr="003D5669">
        <w:tab/>
        <w:t xml:space="preserve">a </w:t>
      </w:r>
      <w:r w:rsidRPr="003D5669" w:rsidDel="00BA1F8B">
        <w:t xml:space="preserve">fomentar la coordinación y el consenso para garantizar </w:t>
      </w:r>
      <w:ins w:id="433" w:author="Spanish" w:date="2026-10-26T13:57:00Z">
        <w:r w:rsidR="00E72635" w:rsidRPr="003D5669">
          <w:t xml:space="preserve">el </w:t>
        </w:r>
        <w:r w:rsidR="00E72635" w:rsidRPr="003D5669" w:rsidDel="00BA1F8B">
          <w:t>acceso a los servicios de telecomunicaciones</w:t>
        </w:r>
        <w:r w:rsidR="00E72635" w:rsidRPr="003D5669">
          <w:t>/</w:t>
        </w:r>
        <w:r w:rsidR="00E72635" w:rsidRPr="003D5669" w:rsidDel="00BA1F8B">
          <w:t xml:space="preserve">TIC </w:t>
        </w:r>
      </w:ins>
      <w:del w:id="434" w:author="Spanish" w:date="2026-10-26T13:57:00Z">
        <w:r w:rsidRPr="003D5669" w:rsidDel="00E72635">
          <w:delText xml:space="preserve">que </w:delText>
        </w:r>
      </w:del>
      <w:ins w:id="435" w:author="Spanish" w:date="2026-10-26T13:57:00Z">
        <w:r w:rsidR="00E72635" w:rsidRPr="003D5669">
          <w:t>de</w:t>
        </w:r>
        <w:r w:rsidR="00E72635" w:rsidRPr="003D5669" w:rsidDel="00BA1F8B">
          <w:t xml:space="preserve"> </w:t>
        </w:r>
      </w:ins>
      <w:r w:rsidRPr="003D5669" w:rsidDel="00BA1F8B">
        <w:t xml:space="preserve">las personas con discapacidad y </w:t>
      </w:r>
      <w:r w:rsidRPr="003D5669">
        <w:t xml:space="preserve">las personas con </w:t>
      </w:r>
      <w:r w:rsidRPr="003D5669" w:rsidDel="00BA1F8B">
        <w:t>necesidades espec</w:t>
      </w:r>
      <w:r w:rsidRPr="003D5669">
        <w:t>iales</w:t>
      </w:r>
      <w:del w:id="436" w:author="Spanish" w:date="2026-10-26T14:46:00Z">
        <w:r w:rsidRPr="003D5669" w:rsidDel="00E75CB8">
          <w:delText xml:space="preserve"> </w:delText>
        </w:r>
      </w:del>
      <w:del w:id="437" w:author="Spanish" w:date="2026-10-26T13:57:00Z">
        <w:r w:rsidRPr="003D5669" w:rsidDel="00E72635">
          <w:delText>tengan acceso a los servicios de telecomunicaciones/TIC</w:delText>
        </w:r>
      </w:del>
      <w:r w:rsidRPr="003D5669" w:rsidDel="00BA1F8B">
        <w:t>;</w:t>
      </w:r>
    </w:p>
    <w:p w14:paraId="735B554A" w14:textId="77777777" w:rsidR="003C1178" w:rsidRPr="003D5669" w:rsidRDefault="00180BF4" w:rsidP="00657C10">
      <w:r w:rsidRPr="003D5669">
        <w:t>6</w:t>
      </w:r>
      <w:r w:rsidRPr="003D5669">
        <w:tab/>
        <w:t>a compartir las prácticas adecuadas e idóneas implementadas en favor de la accesibilidad de las telecomunicaciones/TIC para las personas con discapacidad y las personas con necesidades especiales;</w:t>
      </w:r>
    </w:p>
    <w:p w14:paraId="11E3FA7C" w14:textId="60CE68E7" w:rsidR="003C1178" w:rsidRPr="003D5669" w:rsidRDefault="00180BF4" w:rsidP="00657C10">
      <w:r w:rsidRPr="003D5669">
        <w:t>7</w:t>
      </w:r>
      <w:r w:rsidRPr="003D5669">
        <w:tab/>
        <w:t xml:space="preserve">a tener en cuenta los </w:t>
      </w:r>
      <w:r w:rsidRPr="003D5669">
        <w:rPr>
          <w:i/>
          <w:iCs/>
        </w:rPr>
        <w:t>considerando c)</w:t>
      </w:r>
      <w:r w:rsidRPr="003D5669">
        <w:t xml:space="preserve"> ii) y </w:t>
      </w:r>
      <w:r w:rsidRPr="003D5669">
        <w:rPr>
          <w:i/>
          <w:iCs/>
        </w:rPr>
        <w:t>e)</w:t>
      </w:r>
      <w:r w:rsidRPr="003D5669">
        <w:t xml:space="preserve"> anteriores y los beneficios de la asequibilidad de los costes de los equipos y servicios para las personas con discapacidad y las personas con necesidades especiales, </w:t>
      </w:r>
      <w:del w:id="438" w:author="Spanish" w:date="2026-10-26T13:57:00Z">
        <w:r w:rsidRPr="003D5669" w:rsidDel="00E72635">
          <w:delText xml:space="preserve">incluido </w:delText>
        </w:r>
      </w:del>
      <w:ins w:id="439" w:author="Spanish" w:date="2026-10-26T13:57:00Z">
        <w:r w:rsidR="00E72635" w:rsidRPr="003D5669">
          <w:t xml:space="preserve">entre otras cosas mediante </w:t>
        </w:r>
      </w:ins>
      <w:r w:rsidRPr="003D5669">
        <w:t>el diseño universal;</w:t>
      </w:r>
    </w:p>
    <w:p w14:paraId="39A90012" w14:textId="77777777" w:rsidR="00E72635" w:rsidRPr="003D5669" w:rsidRDefault="00180BF4" w:rsidP="00657C10">
      <w:pPr>
        <w:rPr>
          <w:ins w:id="440" w:author="Spanish" w:date="2026-10-26T13:57:00Z"/>
        </w:rPr>
      </w:pPr>
      <w:r w:rsidRPr="003D5669">
        <w:t>8</w:t>
      </w:r>
      <w:r w:rsidRPr="003D5669">
        <w:tab/>
        <w:t>a instar a la comunidad internacional a que haga contribuciones voluntarias al fondo fiduciario especial creado por la UIT para apoyar las actividades relacionadas con la aplicación de la presente Resolución</w:t>
      </w:r>
      <w:ins w:id="441" w:author="Spanish" w:date="2026-10-26T13:57:00Z">
        <w:r w:rsidR="00E72635" w:rsidRPr="003D5669">
          <w:t>;</w:t>
        </w:r>
      </w:ins>
    </w:p>
    <w:p w14:paraId="7F34B084" w14:textId="12CD1E8C" w:rsidR="00DC109A" w:rsidRPr="003D5669" w:rsidRDefault="00E72635" w:rsidP="00A61F9F">
      <w:ins w:id="442" w:author="Spanish" w:date="2026-10-26T13:57:00Z">
        <w:r w:rsidRPr="003D5669">
          <w:t>9</w:t>
        </w:r>
        <w:r w:rsidRPr="003D5669">
          <w:tab/>
        </w:r>
      </w:ins>
      <w:ins w:id="443" w:author="Spanish" w:date="2026-10-26T13:58:00Z">
        <w:r w:rsidRPr="003D5669">
          <w:t>a promover comunicaciones de emergencia, sistemas de alerta pública y servicios de información sobre el riesgo de desastres que sean accesibles para las personas con discapacidad, las personas en situación de vulnerabilidad y las personas con necesidades especiales.</w:t>
        </w:r>
      </w:ins>
      <w:del w:id="444" w:author="Spanish" w:date="2026-10-26T13:57:00Z">
        <w:r w:rsidR="00180BF4" w:rsidRPr="003D5669" w:rsidDel="00E72635">
          <w:delText>.</w:delText>
        </w:r>
      </w:del>
    </w:p>
    <w:p w14:paraId="0DBDB1FE" w14:textId="77777777" w:rsidR="00A61F9F" w:rsidRPr="003D5669" w:rsidRDefault="00A61F9F" w:rsidP="00411C49">
      <w:pPr>
        <w:pStyle w:val="Reasons"/>
      </w:pPr>
    </w:p>
    <w:p w14:paraId="4162037D" w14:textId="77777777" w:rsidR="00A61F9F" w:rsidRPr="003D5669" w:rsidRDefault="00A61F9F">
      <w:pPr>
        <w:jc w:val="center"/>
      </w:pPr>
      <w:r w:rsidRPr="003D5669">
        <w:t>______________</w:t>
      </w:r>
    </w:p>
    <w:sectPr w:rsidR="00A61F9F" w:rsidRPr="003D5669">
      <w:headerReference w:type="even" r:id="rId13"/>
      <w:headerReference w:type="default" r:id="rId14"/>
      <w:footerReference w:type="even" r:id="rId15"/>
      <w:footerReference w:type="default" r:id="rId16"/>
      <w:headerReference w:type="first" r:id="rId17"/>
      <w:footerReference w:type="first" r:id="rId18"/>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315FC" w14:textId="77777777" w:rsidR="00B74771" w:rsidRDefault="00B74771">
      <w:r>
        <w:separator/>
      </w:r>
    </w:p>
  </w:endnote>
  <w:endnote w:type="continuationSeparator" w:id="0">
    <w:p w14:paraId="0CEC2878" w14:textId="77777777" w:rsidR="00B74771" w:rsidRDefault="00B74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C5B97"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06368"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F5600"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F3328" w14:textId="77777777" w:rsidR="00B74771" w:rsidRDefault="00B74771">
      <w:r>
        <w:t>____________________</w:t>
      </w:r>
    </w:p>
  </w:footnote>
  <w:footnote w:type="continuationSeparator" w:id="0">
    <w:p w14:paraId="17D15F4D" w14:textId="77777777" w:rsidR="00B74771" w:rsidRDefault="00B74771">
      <w:r>
        <w:continuationSeparator/>
      </w:r>
    </w:p>
  </w:footnote>
  <w:footnote w:id="1">
    <w:p w14:paraId="5BB4EF82" w14:textId="77777777" w:rsidR="003C1178" w:rsidRPr="00F9576D" w:rsidDel="006242F1" w:rsidRDefault="00180BF4">
      <w:pPr>
        <w:pStyle w:val="FootnoteText"/>
        <w:rPr>
          <w:del w:id="102" w:author="Spanish" w:date="2026-10-26T11:53:00Z"/>
          <w:lang w:val="es-ES"/>
        </w:rPr>
      </w:pPr>
      <w:del w:id="103" w:author="Spanish" w:date="2026-10-26T11:53:00Z">
        <w:r w:rsidRPr="00F9576D" w:rsidDel="006242F1">
          <w:rPr>
            <w:rStyle w:val="FootnoteReference"/>
            <w:lang w:val="es-ES"/>
          </w:rPr>
          <w:delText>1</w:delText>
        </w:r>
        <w:r w:rsidDel="006242F1">
          <w:rPr>
            <w:lang w:val="es-ES"/>
          </w:rPr>
          <w:tab/>
        </w:r>
        <w:r w:rsidRPr="00FF0EAB" w:rsidDel="006242F1">
          <w:rPr>
            <w:lang w:val="es-ES"/>
          </w:rPr>
          <w:delText>Este término comprende los países menos adelantados, los pequeños Estados insulares en desarrollo, los países en desarrollo sin litoral y los países con economías en transición.</w:delText>
        </w:r>
      </w:del>
    </w:p>
  </w:footnote>
  <w:footnote w:id="2">
    <w:p w14:paraId="2CFD5424" w14:textId="166FF76C" w:rsidR="006242F1" w:rsidRPr="0089461A" w:rsidRDefault="006242F1">
      <w:pPr>
        <w:pStyle w:val="FootnoteText"/>
        <w:rPr>
          <w:lang w:val="es-ES"/>
        </w:rPr>
      </w:pPr>
      <w:ins w:id="105" w:author="Spanish" w:date="2026-10-26T11:53:00Z">
        <w:r>
          <w:rPr>
            <w:rStyle w:val="FootnoteReference"/>
          </w:rPr>
          <w:footnoteRef/>
        </w:r>
      </w:ins>
      <w:ins w:id="106" w:author="Spanish" w:date="2026-10-26T11:54:00Z">
        <w:r>
          <w:tab/>
        </w:r>
        <w:r w:rsidRPr="006242F1">
          <w:t>Informe mundial de la OMS sobre la equidad sanitaria para las personas con discapacidad (2025)</w:t>
        </w:r>
      </w:ins>
      <w:ins w:id="107" w:author="Spanish" w:date="2026-10-26T11:55:00Z">
        <w: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A794"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B5AC5"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FF5E99E" w14:textId="77777777" w:rsidR="00255FA1" w:rsidRDefault="00255FA1" w:rsidP="00C43474">
    <w:pPr>
      <w:pStyle w:val="Header"/>
    </w:pPr>
    <w:r>
      <w:rPr>
        <w:lang w:val="en-US"/>
      </w:rPr>
      <w:t>PP</w:t>
    </w:r>
    <w:r w:rsidR="009D1BE0">
      <w:rPr>
        <w:lang w:val="en-US"/>
      </w:rPr>
      <w:t>2</w:t>
    </w:r>
    <w:r w:rsidR="009415B6">
      <w:rPr>
        <w:lang w:val="en-US"/>
      </w:rPr>
      <w:t>6</w:t>
    </w:r>
    <w:r>
      <w:t>/75(Add.32)-</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49CB"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4661D"/>
    <w:rsid w:val="000507CA"/>
    <w:rsid w:val="00057402"/>
    <w:rsid w:val="000863AB"/>
    <w:rsid w:val="000A1523"/>
    <w:rsid w:val="000B1752"/>
    <w:rsid w:val="000B2012"/>
    <w:rsid w:val="000F5F2E"/>
    <w:rsid w:val="0010546D"/>
    <w:rsid w:val="00135F93"/>
    <w:rsid w:val="001632E3"/>
    <w:rsid w:val="00180BF4"/>
    <w:rsid w:val="001D4983"/>
    <w:rsid w:val="001D6EC3"/>
    <w:rsid w:val="001D787B"/>
    <w:rsid w:val="001E3D06"/>
    <w:rsid w:val="001F0B24"/>
    <w:rsid w:val="00225F6B"/>
    <w:rsid w:val="00237C17"/>
    <w:rsid w:val="00242376"/>
    <w:rsid w:val="00255FA1"/>
    <w:rsid w:val="00262FF4"/>
    <w:rsid w:val="00277985"/>
    <w:rsid w:val="0028562D"/>
    <w:rsid w:val="002C6527"/>
    <w:rsid w:val="002E44FC"/>
    <w:rsid w:val="003037D0"/>
    <w:rsid w:val="00325E04"/>
    <w:rsid w:val="00342AE8"/>
    <w:rsid w:val="00351381"/>
    <w:rsid w:val="003537B5"/>
    <w:rsid w:val="003707E5"/>
    <w:rsid w:val="00375610"/>
    <w:rsid w:val="00391611"/>
    <w:rsid w:val="003A670E"/>
    <w:rsid w:val="003B5DC9"/>
    <w:rsid w:val="003C1178"/>
    <w:rsid w:val="003D0027"/>
    <w:rsid w:val="003D5669"/>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7705D"/>
    <w:rsid w:val="005A3196"/>
    <w:rsid w:val="005A329F"/>
    <w:rsid w:val="005D1164"/>
    <w:rsid w:val="005D6488"/>
    <w:rsid w:val="005F6278"/>
    <w:rsid w:val="00601280"/>
    <w:rsid w:val="006242F1"/>
    <w:rsid w:val="00641DBD"/>
    <w:rsid w:val="006426C0"/>
    <w:rsid w:val="006455D2"/>
    <w:rsid w:val="006537F3"/>
    <w:rsid w:val="006B5512"/>
    <w:rsid w:val="006C190D"/>
    <w:rsid w:val="00720686"/>
    <w:rsid w:val="00737EFF"/>
    <w:rsid w:val="0074424F"/>
    <w:rsid w:val="00750806"/>
    <w:rsid w:val="00780430"/>
    <w:rsid w:val="007875D2"/>
    <w:rsid w:val="007D61E2"/>
    <w:rsid w:val="007F6EBC"/>
    <w:rsid w:val="00810D8B"/>
    <w:rsid w:val="00882773"/>
    <w:rsid w:val="0089461A"/>
    <w:rsid w:val="008B4706"/>
    <w:rsid w:val="008B6676"/>
    <w:rsid w:val="008C3FA8"/>
    <w:rsid w:val="008E51C5"/>
    <w:rsid w:val="008E5FDD"/>
    <w:rsid w:val="008F7109"/>
    <w:rsid w:val="009022F9"/>
    <w:rsid w:val="009107B0"/>
    <w:rsid w:val="009220DE"/>
    <w:rsid w:val="00930E84"/>
    <w:rsid w:val="009415B6"/>
    <w:rsid w:val="00956FE6"/>
    <w:rsid w:val="0099270D"/>
    <w:rsid w:val="0099551E"/>
    <w:rsid w:val="009A1A86"/>
    <w:rsid w:val="009B485F"/>
    <w:rsid w:val="009D1BE0"/>
    <w:rsid w:val="009E0C42"/>
    <w:rsid w:val="00A3365C"/>
    <w:rsid w:val="00A50BE3"/>
    <w:rsid w:val="00A6046A"/>
    <w:rsid w:val="00A61F9F"/>
    <w:rsid w:val="00A70E95"/>
    <w:rsid w:val="00A958EB"/>
    <w:rsid w:val="00AA1F73"/>
    <w:rsid w:val="00AB190D"/>
    <w:rsid w:val="00AB34CA"/>
    <w:rsid w:val="00AD400E"/>
    <w:rsid w:val="00AF0DC5"/>
    <w:rsid w:val="00B012B7"/>
    <w:rsid w:val="00B30C52"/>
    <w:rsid w:val="00B501AB"/>
    <w:rsid w:val="00B73978"/>
    <w:rsid w:val="00B73C16"/>
    <w:rsid w:val="00B74771"/>
    <w:rsid w:val="00B77C4D"/>
    <w:rsid w:val="00B84DC5"/>
    <w:rsid w:val="00BB13FE"/>
    <w:rsid w:val="00BB2062"/>
    <w:rsid w:val="00BC7EE2"/>
    <w:rsid w:val="00BF32F2"/>
    <w:rsid w:val="00BF5475"/>
    <w:rsid w:val="00C20ED7"/>
    <w:rsid w:val="00C25022"/>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C109A"/>
    <w:rsid w:val="00DE3E41"/>
    <w:rsid w:val="00DE4940"/>
    <w:rsid w:val="00E05D81"/>
    <w:rsid w:val="00E17E91"/>
    <w:rsid w:val="00E53DFC"/>
    <w:rsid w:val="00E66FC3"/>
    <w:rsid w:val="00E677DD"/>
    <w:rsid w:val="00E72635"/>
    <w:rsid w:val="00E75CB8"/>
    <w:rsid w:val="00E77F17"/>
    <w:rsid w:val="00E809D8"/>
    <w:rsid w:val="00E921EC"/>
    <w:rsid w:val="00EB23D0"/>
    <w:rsid w:val="00EB28DE"/>
    <w:rsid w:val="00EB4862"/>
    <w:rsid w:val="00EC395A"/>
    <w:rsid w:val="00F01632"/>
    <w:rsid w:val="00F04858"/>
    <w:rsid w:val="00F13AA4"/>
    <w:rsid w:val="00F23399"/>
    <w:rsid w:val="00F3510D"/>
    <w:rsid w:val="00F43C07"/>
    <w:rsid w:val="00F43D44"/>
    <w:rsid w:val="00F46E4D"/>
    <w:rsid w:val="00F80E6E"/>
    <w:rsid w:val="00FB2D95"/>
    <w:rsid w:val="00FC4D0A"/>
    <w:rsid w:val="00FD19EF"/>
    <w:rsid w:val="00FD5A2B"/>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950966"/>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3A670E"/>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ba49163-9991-408e-9d29-63b75a7b5e7b" targetNamespace="http://schemas.microsoft.com/office/2006/metadata/properties" ma:root="true" ma:fieldsID="d41af5c836d734370eb92e7ee5f83852" ns2:_="" ns3:_="">
    <xsd:import namespace="996b2e75-67fd-4955-a3b0-5ab9934cb50b"/>
    <xsd:import namespace="6ba49163-9991-408e-9d29-63b75a7b5e7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ba49163-9991-408e-9d29-63b75a7b5e7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Author xmlns="6ba49163-9991-408e-9d29-63b75a7b5e7b">DPM</DPM_x0020_Author>
    <DPM_x0020_File_x0020_name xmlns="6ba49163-9991-408e-9d29-63b75a7b5e7b">S26-PP-C-0075!A32!MSW-S</DPM_x0020_File_x0020_name>
    <DPM_x0020_Version xmlns="6ba49163-9991-408e-9d29-63b75a7b5e7b">DPM_2025.10.23.1</DPM_x0020_Version>
  </documentManagement>
</p:properties>
</file>

<file path=customXml/itemProps1.xml><?xml version="1.0" encoding="utf-8"?>
<ds:datastoreItem xmlns:ds="http://schemas.openxmlformats.org/officeDocument/2006/customXml" ds:itemID="{360D3682-DD9D-49FA-977B-861ECDDFC4CA}">
  <ds:schemaRefs>
    <ds:schemaRef ds:uri="http://schemas.openxmlformats.org/officeDocument/2006/bibliography"/>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ba49163-9991-408e-9d29-63b75a7b5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ba49163-9991-408e-9d29-63b75a7b5e7b"/>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4332</Words>
  <Characters>24695</Characters>
  <Application>Microsoft Office Word</Application>
  <DocSecurity>0</DocSecurity>
  <Lines>205</Lines>
  <Paragraphs>57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S26-PP-C-0075!A32!MSW-S</vt:lpstr>
      <vt:lpstr>S26-PP-C-0075!A32!MSW-S</vt:lpstr>
    </vt:vector>
  </TitlesOfParts>
  <Manager/>
  <Company/>
  <LinksUpToDate>false</LinksUpToDate>
  <CharactersWithSpaces>28970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S26-PP-C-0075!A32!MSW-S</dc:title>
  <dc:subject>ITU Plenipotentiary Conference (PP-26)</dc:subject>
  <dc:creator>Documents Proposals Manager (DPM)</dc:creator>
  <cp:keywords>DPM_v2026.8.25.1_prod</cp:keywords>
  <dc:description/>
  <cp:lastModifiedBy>Spanish</cp:lastModifiedBy>
  <cp:revision>18</cp:revision>
  <dcterms:created xsi:type="dcterms:W3CDTF">2026-10-26T13:25:00Z</dcterms:created>
  <dcterms:modified xsi:type="dcterms:W3CDTF">2026-10-26T13:48:00Z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