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223D41" w14:paraId="6634B600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9BCAC8F" w14:textId="77777777" w:rsidR="00A27A55" w:rsidRPr="00223D41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223D41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B6AD885" wp14:editId="6D012E1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23D41" w14:paraId="4CE84C98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F3705DB" w14:textId="77777777" w:rsidR="00B1156A" w:rsidRPr="00223D41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223D41" w14:paraId="0FC9783B" w14:textId="77777777" w:rsidTr="000F6BD1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06CF393E" w14:textId="77777777" w:rsidR="00F96AB4" w:rsidRPr="00223D41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6D3A0B7" w14:textId="77777777" w:rsidR="00F96AB4" w:rsidRPr="00223D41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E9130F" w14:paraId="3EE12BAA" w14:textId="77777777" w:rsidTr="000F6BD1">
        <w:trPr>
          <w:cantSplit/>
          <w:jc w:val="center"/>
        </w:trPr>
        <w:tc>
          <w:tcPr>
            <w:tcW w:w="6804" w:type="dxa"/>
          </w:tcPr>
          <w:p w14:paraId="3F162A8D" w14:textId="77777777" w:rsidR="00F96AB4" w:rsidRPr="00223D41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23D41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506B4920" w14:textId="77777777" w:rsidR="00F96AB4" w:rsidRPr="00223D41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23D41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32</w:t>
            </w:r>
            <w:r w:rsidRPr="00223D41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223D41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223D41" w14:paraId="429A0B2B" w14:textId="77777777" w:rsidTr="000F6BD1">
        <w:trPr>
          <w:cantSplit/>
          <w:jc w:val="center"/>
        </w:trPr>
        <w:tc>
          <w:tcPr>
            <w:tcW w:w="6804" w:type="dxa"/>
          </w:tcPr>
          <w:p w14:paraId="5F54E6D5" w14:textId="77777777" w:rsidR="00F96AB4" w:rsidRPr="00223D41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7285D8F" w14:textId="77777777" w:rsidR="00F96AB4" w:rsidRPr="00223D41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23D41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223D41" w14:paraId="576FE056" w14:textId="77777777" w:rsidTr="000F6BD1">
        <w:trPr>
          <w:cantSplit/>
          <w:jc w:val="center"/>
        </w:trPr>
        <w:tc>
          <w:tcPr>
            <w:tcW w:w="6804" w:type="dxa"/>
          </w:tcPr>
          <w:p w14:paraId="2AAB50C1" w14:textId="77777777" w:rsidR="00F96AB4" w:rsidRPr="00223D41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945D7AE" w14:textId="77777777" w:rsidR="00F96AB4" w:rsidRPr="00223D41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23D41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223D41" w14:paraId="27A83E0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9FE30EF" w14:textId="77777777" w:rsidR="00F96AB4" w:rsidRPr="00223D41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E9130F" w14:paraId="1D2D1A9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C608076" w14:textId="77777777" w:rsidR="00F96AB4" w:rsidRPr="00223D41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23D41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223D41" w14:paraId="796B9F9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662DAAA" w14:textId="4502AB05" w:rsidR="00F96AB4" w:rsidRPr="00223D41" w:rsidRDefault="00DA569D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223D41">
              <w:rPr>
                <w:lang w:val="ru-RU"/>
              </w:rPr>
              <w:t>Предлагаемые изменения к Резолюции</w:t>
            </w:r>
            <w:r w:rsidR="00D87A77">
              <w:rPr>
                <w:lang w:val="en-US"/>
              </w:rPr>
              <w:t xml:space="preserve"> </w:t>
            </w:r>
            <w:r w:rsidR="00F96AB4" w:rsidRPr="00223D41">
              <w:rPr>
                <w:lang w:val="ru-RU"/>
              </w:rPr>
              <w:t>175</w:t>
            </w:r>
          </w:p>
        </w:tc>
      </w:tr>
      <w:tr w:rsidR="00F96AB4" w:rsidRPr="00223D41" w14:paraId="307AEF2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0D68361" w14:textId="77777777" w:rsidR="00F96AB4" w:rsidRPr="00223D41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223D41" w14:paraId="45C7468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734F5D1" w14:textId="77777777" w:rsidR="00F96AB4" w:rsidRPr="00223D41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08EA0077" w14:textId="77777777" w:rsidR="00F96AB4" w:rsidRPr="00223D41" w:rsidRDefault="00F96AB4">
      <w:pPr>
        <w:rPr>
          <w:lang w:val="ru-RU"/>
        </w:rPr>
      </w:pPr>
    </w:p>
    <w:p w14:paraId="14209107" w14:textId="77777777" w:rsidR="007E4D0F" w:rsidRPr="00223D41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223D41">
        <w:rPr>
          <w:lang w:val="ru-RU"/>
        </w:rPr>
        <w:br w:type="page"/>
      </w:r>
    </w:p>
    <w:p w14:paraId="40686B12" w14:textId="77777777" w:rsidR="00F25EDD" w:rsidRPr="00223D41" w:rsidRDefault="000D0CF9">
      <w:pPr>
        <w:pStyle w:val="Proposal"/>
      </w:pPr>
      <w:r w:rsidRPr="00223D41">
        <w:lastRenderedPageBreak/>
        <w:t>MOD</w:t>
      </w:r>
      <w:r w:rsidRPr="00223D41">
        <w:tab/>
        <w:t>EUR/75A32/1</w:t>
      </w:r>
    </w:p>
    <w:p w14:paraId="00E06DDB" w14:textId="5BAA942B" w:rsidR="005C2705" w:rsidRPr="00223D41" w:rsidRDefault="000D0CF9" w:rsidP="00EC670F">
      <w:pPr>
        <w:pStyle w:val="ResNo"/>
        <w:rPr>
          <w:lang w:val="ru-RU"/>
        </w:rPr>
      </w:pPr>
      <w:r w:rsidRPr="00223D41">
        <w:rPr>
          <w:lang w:val="ru-RU"/>
        </w:rPr>
        <w:t xml:space="preserve">РЕЗОЛЮЦИЯ </w:t>
      </w:r>
      <w:r w:rsidRPr="00223D41">
        <w:rPr>
          <w:rStyle w:val="href"/>
          <w:lang w:val="ru-RU"/>
        </w:rPr>
        <w:t>175</w:t>
      </w:r>
      <w:r w:rsidRPr="00223D41">
        <w:rPr>
          <w:lang w:val="ru-RU"/>
        </w:rPr>
        <w:t xml:space="preserve"> (ПЕРЕСМ. </w:t>
      </w:r>
      <w:del w:id="7" w:author="Pokladeva, Elena" w:date="2026-10-23T17:12:00Z">
        <w:r w:rsidRPr="00223D41" w:rsidDel="003534BF">
          <w:rPr>
            <w:lang w:val="ru-RU"/>
          </w:rPr>
          <w:delText>БУХАРЕСТ, 2022</w:delText>
        </w:r>
      </w:del>
      <w:ins w:id="8" w:author="Pokladeva, Elena" w:date="2026-10-23T17:12:00Z">
        <w:r w:rsidR="003534BF" w:rsidRPr="00223D41">
          <w:rPr>
            <w:lang w:val="ru-RU"/>
          </w:rPr>
          <w:t>ДОХА, 2026</w:t>
        </w:r>
      </w:ins>
      <w:r w:rsidRPr="00223D41">
        <w:rPr>
          <w:lang w:val="ru-RU"/>
        </w:rPr>
        <w:t xml:space="preserve"> Г.)</w:t>
      </w:r>
    </w:p>
    <w:p w14:paraId="3CE315A5" w14:textId="3644ED90" w:rsidR="005C2705" w:rsidRPr="00223D41" w:rsidRDefault="000D0CF9" w:rsidP="00EC670F">
      <w:pPr>
        <w:pStyle w:val="Restitle"/>
        <w:rPr>
          <w:lang w:val="ru-RU"/>
        </w:rPr>
      </w:pPr>
      <w:r w:rsidRPr="00223D41">
        <w:rPr>
          <w:lang w:val="ru-RU"/>
        </w:rPr>
        <w:t>Доступность средств электросвязи/информационно-коммуникационны</w:t>
      </w:r>
      <w:del w:id="9" w:author="Taisiia Lobanova" w:date="2026-10-26T16:37:00Z">
        <w:r w:rsidRPr="00223D41" w:rsidDel="00DA569D">
          <w:rPr>
            <w:lang w:val="ru-RU"/>
          </w:rPr>
          <w:delText>м</w:delText>
        </w:r>
      </w:del>
      <w:ins w:id="10" w:author="Taisiia Lobanova" w:date="2026-10-26T16:37:00Z">
        <w:r w:rsidR="00DA569D" w:rsidRPr="00223D41">
          <w:rPr>
            <w:lang w:val="ru-RU"/>
          </w:rPr>
          <w:t>х</w:t>
        </w:r>
      </w:ins>
      <w:r w:rsidRPr="00223D41">
        <w:rPr>
          <w:lang w:val="ru-RU"/>
        </w:rPr>
        <w:t xml:space="preserve"> технологи</w:t>
      </w:r>
      <w:ins w:id="11" w:author="Taisiia Lobanova" w:date="2026-10-26T16:36:00Z">
        <w:r w:rsidR="00DA569D" w:rsidRPr="00223D41">
          <w:rPr>
            <w:lang w:val="ru-RU"/>
          </w:rPr>
          <w:t>й</w:t>
        </w:r>
      </w:ins>
      <w:del w:id="12" w:author="Taisiia Lobanova" w:date="2026-10-26T16:36:00Z">
        <w:r w:rsidRPr="00223D41" w:rsidDel="00DA569D">
          <w:rPr>
            <w:lang w:val="ru-RU"/>
          </w:rPr>
          <w:delText>ям</w:delText>
        </w:r>
      </w:del>
      <w:r w:rsidRPr="00223D41">
        <w:rPr>
          <w:lang w:val="ru-RU"/>
        </w:rPr>
        <w:t xml:space="preserve"> для</w:t>
      </w:r>
      <w:ins w:id="13" w:author="Taisiia Lobanova" w:date="2026-10-26T16:31:00Z">
        <w:r w:rsidR="00DA569D" w:rsidRPr="00223D41">
          <w:rPr>
            <w:lang w:val="ru-RU"/>
          </w:rPr>
          <w:t xml:space="preserve"> </w:t>
        </w:r>
      </w:ins>
      <w:ins w:id="14" w:author="Taisiia Lobanova" w:date="2026-10-26T16:38:00Z">
        <w:r w:rsidR="00DA569D" w:rsidRPr="00223D41">
          <w:rPr>
            <w:lang w:val="ru-RU"/>
          </w:rPr>
          <w:t>достижения</w:t>
        </w:r>
      </w:ins>
      <w:ins w:id="15" w:author="Taisiia Lobanova" w:date="2026-10-26T16:31:00Z">
        <w:r w:rsidR="00DA569D" w:rsidRPr="00223D41">
          <w:rPr>
            <w:lang w:val="ru-RU"/>
          </w:rPr>
          <w:t xml:space="preserve"> справедливого охвата цифровыми технологиями всех людей</w:t>
        </w:r>
      </w:ins>
      <w:ins w:id="16" w:author="Taisiia Lobanova" w:date="2026-10-26T16:32:00Z">
        <w:r w:rsidR="00DA569D" w:rsidRPr="00223D41">
          <w:rPr>
            <w:lang w:val="ru-RU"/>
          </w:rPr>
          <w:t>, включая</w:t>
        </w:r>
      </w:ins>
      <w:r w:rsidRPr="00223D41">
        <w:rPr>
          <w:lang w:val="ru-RU"/>
        </w:rPr>
        <w:t xml:space="preserve"> лиц с ограниченными возможностями и лиц</w:t>
      </w:r>
      <w:ins w:id="17" w:author="Taisiia Lobanova" w:date="2026-10-26T16:33:00Z">
        <w:r w:rsidR="00DA569D" w:rsidRPr="00223D41">
          <w:rPr>
            <w:lang w:val="ru-RU"/>
          </w:rPr>
          <w:t>, находящихся в уязвимом положении</w:t>
        </w:r>
      </w:ins>
      <w:del w:id="18" w:author="Taisiia Lobanova" w:date="2026-10-26T16:33:00Z">
        <w:r w:rsidRPr="00223D41" w:rsidDel="00DA569D">
          <w:rPr>
            <w:lang w:val="ru-RU"/>
          </w:rPr>
          <w:delText xml:space="preserve"> с особыми потребностями</w:delText>
        </w:r>
      </w:del>
    </w:p>
    <w:p w14:paraId="6EC21F6D" w14:textId="658C21A5" w:rsidR="005C2705" w:rsidRPr="00223D41" w:rsidRDefault="000D0CF9" w:rsidP="00EC670F">
      <w:pPr>
        <w:pStyle w:val="Normalaftertitle"/>
        <w:rPr>
          <w:lang w:val="ru-RU"/>
        </w:rPr>
      </w:pPr>
      <w:r w:rsidRPr="00223D41">
        <w:rPr>
          <w:lang w:val="ru-RU"/>
        </w:rPr>
        <w:t>Полномочная конференция Международного союза электросвязи (</w:t>
      </w:r>
      <w:del w:id="19" w:author="Pokladeva, Elena" w:date="2026-10-23T17:13:00Z">
        <w:r w:rsidRPr="00223D41" w:rsidDel="003534BF">
          <w:rPr>
            <w:lang w:val="ru-RU"/>
          </w:rPr>
          <w:delText>Бухарест, 2022</w:delText>
        </w:r>
      </w:del>
      <w:ins w:id="20" w:author="Pokladeva, Elena" w:date="2026-10-23T17:13:00Z">
        <w:r w:rsidR="003534BF" w:rsidRPr="00223D41">
          <w:rPr>
            <w:lang w:val="ru-RU"/>
          </w:rPr>
          <w:t>Доха, 2026</w:t>
        </w:r>
      </w:ins>
      <w:r w:rsidRPr="00223D41">
        <w:rPr>
          <w:lang w:val="ru-RU"/>
        </w:rPr>
        <w:t> г.),</w:t>
      </w:r>
    </w:p>
    <w:p w14:paraId="283C7EA7" w14:textId="77777777" w:rsidR="005C2705" w:rsidRPr="00223D41" w:rsidRDefault="000D0CF9" w:rsidP="00EC670F">
      <w:pPr>
        <w:pStyle w:val="Call"/>
        <w:rPr>
          <w:lang w:val="ru-RU"/>
        </w:rPr>
      </w:pPr>
      <w:r w:rsidRPr="00223D41">
        <w:rPr>
          <w:lang w:val="ru-RU"/>
        </w:rPr>
        <w:t>напоминая</w:t>
      </w:r>
    </w:p>
    <w:p w14:paraId="33D38F6E" w14:textId="18CA63F3" w:rsidR="005C2705" w:rsidRPr="00223D41" w:rsidRDefault="000D0CF9" w:rsidP="00EC670F">
      <w:pPr>
        <w:rPr>
          <w:iCs/>
          <w:lang w:val="ru-RU"/>
        </w:rPr>
      </w:pPr>
      <w:r w:rsidRPr="00223D41">
        <w:rPr>
          <w:i/>
          <w:iCs/>
          <w:lang w:val="ru-RU"/>
        </w:rPr>
        <w:t>a)</w:t>
      </w:r>
      <w:r w:rsidRPr="00223D41">
        <w:rPr>
          <w:iCs/>
          <w:lang w:val="ru-RU"/>
        </w:rPr>
        <w:tab/>
        <w:t>о Резолюции МСЭ-R 67-</w:t>
      </w:r>
      <w:del w:id="21" w:author="Pokladeva, Elena" w:date="2026-10-23T17:13:00Z">
        <w:r w:rsidRPr="00223D41" w:rsidDel="003534BF">
          <w:rPr>
            <w:iCs/>
            <w:lang w:val="ru-RU"/>
          </w:rPr>
          <w:delText>1</w:delText>
        </w:r>
      </w:del>
      <w:ins w:id="22" w:author="Pokladeva, Elena" w:date="2026-10-23T17:13:00Z">
        <w:r w:rsidR="003534BF" w:rsidRPr="00223D41">
          <w:rPr>
            <w:iCs/>
            <w:lang w:val="ru-RU"/>
          </w:rPr>
          <w:t>2</w:t>
        </w:r>
      </w:ins>
      <w:r w:rsidR="00031A9C">
        <w:rPr>
          <w:iCs/>
          <w:lang w:val="ru-RU"/>
        </w:rPr>
        <w:t xml:space="preserve"> </w:t>
      </w:r>
      <w:r w:rsidRPr="00223D41">
        <w:rPr>
          <w:iCs/>
          <w:lang w:val="ru-RU"/>
        </w:rPr>
        <w:t xml:space="preserve">(Пересм. </w:t>
      </w:r>
      <w:del w:id="23" w:author="Pokladeva, Elena" w:date="2026-10-23T17:13:00Z">
        <w:r w:rsidRPr="00223D41" w:rsidDel="003534BF">
          <w:rPr>
            <w:iCs/>
            <w:lang w:val="ru-RU"/>
          </w:rPr>
          <w:delText xml:space="preserve">Шарм-эль-Шейх, 2019 </w:delText>
        </w:r>
      </w:del>
      <w:ins w:id="24" w:author="Pokladeva, Elena" w:date="2026-10-23T17:13:00Z">
        <w:r w:rsidR="003534BF" w:rsidRPr="00223D41">
          <w:rPr>
            <w:iCs/>
            <w:lang w:val="ru-RU"/>
          </w:rPr>
          <w:t>Дубай, 2023 </w:t>
        </w:r>
      </w:ins>
      <w:r w:rsidRPr="00223D41">
        <w:rPr>
          <w:iCs/>
          <w:lang w:val="ru-RU"/>
        </w:rPr>
        <w:t>г.) Ассамблеи радиосвязи МСЭ о доступности электросвязи/информационно-коммуникационных технологий (ИКТ) для лиц с ограниченными возможностями и лиц с особыми потребностями;</w:t>
      </w:r>
    </w:p>
    <w:p w14:paraId="563242BB" w14:textId="18C93B0F" w:rsidR="005C2705" w:rsidRPr="00223D41" w:rsidRDefault="000D0CF9" w:rsidP="00EC670F">
      <w:pPr>
        <w:rPr>
          <w:iCs/>
          <w:lang w:val="ru-RU"/>
        </w:rPr>
      </w:pPr>
      <w:r w:rsidRPr="00223D41">
        <w:rPr>
          <w:i/>
          <w:iCs/>
          <w:lang w:val="ru-RU"/>
        </w:rPr>
        <w:t>b)</w:t>
      </w:r>
      <w:r w:rsidRPr="00223D41">
        <w:rPr>
          <w:iCs/>
          <w:lang w:val="ru-RU"/>
        </w:rPr>
        <w:tab/>
        <w:t xml:space="preserve">о Резолюции 70 (Пересм. </w:t>
      </w:r>
      <w:del w:id="25" w:author="Pokladeva, Elena" w:date="2026-10-23T17:13:00Z">
        <w:r w:rsidRPr="00223D41" w:rsidDel="003534BF">
          <w:rPr>
            <w:iCs/>
            <w:lang w:val="ru-RU"/>
          </w:rPr>
          <w:delText>Женева, 2022</w:delText>
        </w:r>
      </w:del>
      <w:ins w:id="26" w:author="Rudometova, Alisa" w:date="2026-10-27T15:14:00Z">
        <w:r w:rsidR="00D87A77">
          <w:rPr>
            <w:iCs/>
            <w:lang w:val="ru-RU"/>
          </w:rPr>
          <w:t>Нью-</w:t>
        </w:r>
      </w:ins>
      <w:ins w:id="27" w:author="Pokladeva, Elena" w:date="2026-10-23T17:13:00Z">
        <w:r w:rsidR="003534BF" w:rsidRPr="00223D41">
          <w:rPr>
            <w:iCs/>
            <w:lang w:val="ru-RU"/>
          </w:rPr>
          <w:t>Дели, 2024</w:t>
        </w:r>
      </w:ins>
      <w:r w:rsidRPr="00223D41">
        <w:rPr>
          <w:iCs/>
          <w:lang w:val="ru-RU"/>
        </w:rPr>
        <w:t> г.) Всемирной ассамблеи по стандартизации электросвязи о доступности средств электросвязи/ИКТ для лиц с ограниченными возможностями и лиц с особыми потребностями, а также об исследованиях, инициативах и мероприятиях по данному вопросу, осуществленных Сектором стандартизации электросвязи МСЭ (МСЭ-Т) и его исследовательскими комиссиями в сотрудничестве с Группой по совместной координационной деятельности по возможностям доступа и человеческим факторам (JCA-AHF);</w:t>
      </w:r>
    </w:p>
    <w:p w14:paraId="6136DC9E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lang w:val="ru-RU"/>
        </w:rPr>
        <w:t>c)</w:t>
      </w:r>
      <w:r w:rsidRPr="00223D41">
        <w:rPr>
          <w:lang w:val="ru-RU"/>
        </w:rPr>
        <w:tab/>
        <w:t>о Статье 12 Регламента международной электросвязи, принятого Всемирной конференцией по международной электросвязи (Дубай, 2012 г.), в которой говорится, что Государствам-Членам следует содействовать доступу лиц с ограниченными возможностями к услугам международной электросвязи с учетом соответствующих Рекомендаций МСЭ</w:t>
      </w:r>
      <w:r w:rsidRPr="00223D41">
        <w:rPr>
          <w:lang w:val="ru-RU"/>
        </w:rPr>
        <w:noBreakHyphen/>
        <w:t>Т;</w:t>
      </w:r>
    </w:p>
    <w:p w14:paraId="10BA8DB1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d)</w:t>
      </w:r>
      <w:r w:rsidRPr="00223D41">
        <w:rPr>
          <w:i/>
          <w:iCs/>
          <w:lang w:val="ru-RU"/>
        </w:rPr>
        <w:tab/>
      </w:r>
      <w:r w:rsidRPr="00223D41">
        <w:rPr>
          <w:lang w:val="ru-RU"/>
        </w:rPr>
        <w:t>об итоговом документе заседания высокого уровня по вопросам инвалидности и развития, созванного Генеральной Ассамблеей Организации Объединенных Наций (ГА ООН) на уровне глав государств и правительств 23 сентября 2013 года на тему: "Возможности ИКТ для формирования среды развития, учитывающей интересы лиц с ограниченными возможностями", в котором подчеркивалась необходимость всеобъемлющего развития, в рамках которого лица с ограниченными возможностями являются участниками и бенефициарами;</w:t>
      </w:r>
    </w:p>
    <w:p w14:paraId="5FDA6F2E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e)</w:t>
      </w:r>
      <w:r w:rsidRPr="00223D41">
        <w:rPr>
          <w:lang w:val="ru-RU"/>
        </w:rPr>
        <w:tab/>
        <w:t>о Цели 10 из числа Целей в области устойчивого развития, в соответствии с которой все люди, в том числе лица с ограниченными возможностями и лица с особыми потребностями, должны иметь равные возможности доступа к ИКТ и их использования;</w:t>
      </w:r>
    </w:p>
    <w:p w14:paraId="59E8142C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f)</w:t>
      </w:r>
      <w:r w:rsidRPr="00223D41">
        <w:rPr>
          <w:lang w:val="ru-RU"/>
        </w:rPr>
        <w:tab/>
        <w:t>что Межсекторальная группа Докладчика по доступности аудиовизуальных средств массовой информации, созданная Сектором радиосвязи МСЭ (МСЭ-R) и МСЭ-T, занимается вопросами радиовещания и интернет-телевидения в целях предоставления голосового описания для лиц с нарушениями зрения и ввода субтитров для глухих и слабослышащих, а также распространения доступа к дистанционному участию через интернет на других лиц с ограниченными возможностями и лиц с особыми потребностями;</w:t>
      </w:r>
    </w:p>
    <w:p w14:paraId="375ABB5E" w14:textId="77777777" w:rsidR="005C2705" w:rsidRPr="00223D41" w:rsidRDefault="000D0CF9" w:rsidP="00EC670F">
      <w:pPr>
        <w:rPr>
          <w:lang w:val="ru-RU" w:eastAsia="ja-JP"/>
        </w:rPr>
      </w:pPr>
      <w:r w:rsidRPr="00223D41">
        <w:rPr>
          <w:i/>
          <w:iCs/>
          <w:lang w:val="ru-RU"/>
        </w:rPr>
        <w:t>g)</w:t>
      </w:r>
      <w:r w:rsidRPr="00223D41">
        <w:rPr>
          <w:lang w:val="ru-RU"/>
        </w:rPr>
        <w:tab/>
        <w:t>о</w:t>
      </w:r>
      <w:r w:rsidRPr="00223D41">
        <w:rPr>
          <w:i/>
          <w:iCs/>
          <w:lang w:val="ru-RU"/>
        </w:rPr>
        <w:t xml:space="preserve"> </w:t>
      </w:r>
      <w:r w:rsidRPr="00223D41">
        <w:rPr>
          <w:lang w:val="ru-RU"/>
        </w:rPr>
        <w:t>Пхукетской декларации по вопросу подготовленности лиц с ограниченными возможностями к цунами (Пхукет, 2007 г.), в которой подчеркивается необходимость обеспечивающих всеобщий охват систем предупреждения о чрезвычайных ситуациях и управления операциями в случае бедствий, где используются средства электросвязи/ИКТ, основанные на открытых, общедоступных, глобальных стандартах</w:t>
      </w:r>
      <w:r w:rsidRPr="00223D41">
        <w:rPr>
          <w:lang w:val="ru-RU" w:eastAsia="ja-JP"/>
        </w:rPr>
        <w:t>;</w:t>
      </w:r>
    </w:p>
    <w:p w14:paraId="2ED2E7C1" w14:textId="7223ED32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lastRenderedPageBreak/>
        <w:t>h)</w:t>
      </w:r>
      <w:r w:rsidRPr="00223D41">
        <w:rPr>
          <w:lang w:val="ru-RU"/>
        </w:rPr>
        <w:tab/>
        <w:t xml:space="preserve">о Резолюции 58 (Пересм. </w:t>
      </w:r>
      <w:del w:id="28" w:author="Pokladeva, Elena" w:date="2026-10-23T17:14:00Z">
        <w:r w:rsidRPr="00223D41" w:rsidDel="003534BF">
          <w:rPr>
            <w:lang w:val="ru-RU"/>
          </w:rPr>
          <w:delText>Кигали, 2022</w:delText>
        </w:r>
      </w:del>
      <w:ins w:id="29" w:author="Pokladeva, Elena" w:date="2026-10-23T17:14:00Z">
        <w:r w:rsidR="003534BF" w:rsidRPr="00223D41">
          <w:rPr>
            <w:lang w:val="ru-RU"/>
          </w:rPr>
          <w:t>Баку, 2025</w:t>
        </w:r>
      </w:ins>
      <w:r w:rsidRPr="00223D41">
        <w:rPr>
          <w:lang w:val="ru-RU"/>
        </w:rPr>
        <w:t> г.) Всемирной конференции по развитию электросвязи (ВКРЭ) о доступности средств электросвязи/ИКТ для лиц с ограниченными возможностями и лиц с особыми потребностями;</w:t>
      </w:r>
    </w:p>
    <w:p w14:paraId="7143FBED" w14:textId="0F547846" w:rsidR="003534BF" w:rsidRPr="00223D41" w:rsidRDefault="003534BF" w:rsidP="00EC670F">
      <w:pPr>
        <w:rPr>
          <w:ins w:id="30" w:author="Pokladeva, Elena" w:date="2026-10-23T17:14:00Z"/>
          <w:iCs/>
          <w:lang w:val="ru-RU"/>
          <w:rPrChange w:id="31" w:author="Pokladeva, Elena" w:date="2026-10-23T17:14:00Z">
            <w:rPr>
              <w:ins w:id="32" w:author="Pokladeva, Elena" w:date="2026-10-23T17:14:00Z"/>
              <w:i/>
              <w:lang w:val="ru-RU"/>
            </w:rPr>
          </w:rPrChange>
        </w:rPr>
      </w:pPr>
      <w:ins w:id="33" w:author="Pokladeva, Elena" w:date="2026-10-23T17:14:00Z">
        <w:r w:rsidRPr="00223D41">
          <w:rPr>
            <w:i/>
            <w:iCs/>
            <w:lang w:val="ru-RU"/>
          </w:rPr>
          <w:t>i</w:t>
        </w:r>
        <w:r w:rsidRPr="00223D41">
          <w:rPr>
            <w:i/>
            <w:iCs/>
            <w:lang w:val="ru-RU"/>
            <w:rPrChange w:id="34" w:author="ITU-SB" w:date="2026-10-15T14:03:00Z">
              <w:rPr/>
            </w:rPrChange>
          </w:rPr>
          <w:t>)</w:t>
        </w:r>
        <w:r w:rsidRPr="00223D41">
          <w:rPr>
            <w:i/>
            <w:iCs/>
            <w:lang w:val="ru-RU"/>
            <w:rPrChange w:id="35" w:author="ITU-SB" w:date="2026-10-15T14:03:00Z">
              <w:rPr/>
            </w:rPrChange>
          </w:rPr>
          <w:tab/>
        </w:r>
        <w:r w:rsidRPr="00223D41">
          <w:rPr>
            <w:lang w:val="ru-RU"/>
          </w:rPr>
          <w:t>о</w:t>
        </w:r>
        <w:r w:rsidRPr="00B62564">
          <w:rPr>
            <w:lang w:val="ru-RU"/>
          </w:rPr>
          <w:t xml:space="preserve"> </w:t>
        </w:r>
        <w:r w:rsidRPr="00223D41">
          <w:rPr>
            <w:lang w:val="ru-RU"/>
          </w:rPr>
          <w:t>Резолюции</w:t>
        </w:r>
        <w:r w:rsidRPr="00223D41">
          <w:rPr>
            <w:lang w:val="ru-RU"/>
            <w:rPrChange w:id="36" w:author="ITU-SB" w:date="2026-10-15T14:03:00Z">
              <w:rPr>
                <w:i/>
                <w:iCs/>
              </w:rPr>
            </w:rPrChange>
          </w:rPr>
          <w:t xml:space="preserve"> 64 (</w:t>
        </w:r>
        <w:r w:rsidRPr="00223D41">
          <w:rPr>
            <w:lang w:val="ru-RU"/>
          </w:rPr>
          <w:t>Пересм</w:t>
        </w:r>
        <w:r w:rsidRPr="00B62564">
          <w:rPr>
            <w:lang w:val="ru-RU"/>
          </w:rPr>
          <w:t>.</w:t>
        </w:r>
        <w:r w:rsidRPr="00223D41">
          <w:rPr>
            <w:lang w:val="ru-RU"/>
            <w:rPrChange w:id="37" w:author="ITU-SB" w:date="2026-10-15T14:03:00Z">
              <w:rPr>
                <w:i/>
                <w:iCs/>
              </w:rPr>
            </w:rPrChange>
          </w:rPr>
          <w:t xml:space="preserve"> </w:t>
        </w:r>
        <w:r w:rsidRPr="00223D41">
          <w:rPr>
            <w:lang w:val="ru-RU"/>
          </w:rPr>
          <w:t>Баку</w:t>
        </w:r>
        <w:r w:rsidRPr="00B62564">
          <w:rPr>
            <w:lang w:val="ru-RU"/>
          </w:rPr>
          <w:t xml:space="preserve">, </w:t>
        </w:r>
        <w:r w:rsidRPr="00223D41">
          <w:rPr>
            <w:lang w:val="ru-RU"/>
            <w:rPrChange w:id="38" w:author="ITU-SB" w:date="2026-10-15T14:03:00Z">
              <w:rPr>
                <w:i/>
                <w:iCs/>
              </w:rPr>
            </w:rPrChange>
          </w:rPr>
          <w:t>2025</w:t>
        </w:r>
        <w:r w:rsidRPr="00B62564">
          <w:rPr>
            <w:lang w:val="ru-RU"/>
          </w:rPr>
          <w:t> </w:t>
        </w:r>
        <w:r w:rsidRPr="00223D41">
          <w:rPr>
            <w:lang w:val="ru-RU"/>
          </w:rPr>
          <w:t>г</w:t>
        </w:r>
        <w:r w:rsidRPr="00B62564">
          <w:rPr>
            <w:lang w:val="ru-RU"/>
          </w:rPr>
          <w:t>.</w:t>
        </w:r>
        <w:r w:rsidRPr="00223D41">
          <w:rPr>
            <w:lang w:val="ru-RU"/>
            <w:rPrChange w:id="39" w:author="ITU-SB" w:date="2026-10-15T14:03:00Z">
              <w:rPr>
                <w:i/>
                <w:iCs/>
              </w:rPr>
            </w:rPrChange>
          </w:rPr>
          <w:t xml:space="preserve">) </w:t>
        </w:r>
      </w:ins>
      <w:ins w:id="40" w:author="Taisiia Lobanova" w:date="2026-10-26T16:44:00Z">
        <w:r w:rsidR="004129AD" w:rsidRPr="00223D41">
          <w:rPr>
            <w:lang w:val="ru-RU"/>
          </w:rPr>
          <w:t>о защите, поддержке и расширении прав и возможностей пользователей/потребителей услуг электросвязи/информационно-коммуникационных технологий</w:t>
        </w:r>
      </w:ins>
      <w:ins w:id="41" w:author="Pokladeva, Elena" w:date="2026-10-23T17:14:00Z">
        <w:r w:rsidRPr="00223D41">
          <w:rPr>
            <w:lang w:val="ru-RU"/>
            <w:rPrChange w:id="42" w:author="ITU-SB" w:date="2026-10-15T14:03:00Z">
              <w:rPr>
                <w:i/>
                <w:iCs/>
              </w:rPr>
            </w:rPrChange>
          </w:rPr>
          <w:t>;</w:t>
        </w:r>
      </w:ins>
    </w:p>
    <w:p w14:paraId="6C11B273" w14:textId="4AC8B054" w:rsidR="005C2705" w:rsidRPr="00223D41" w:rsidRDefault="000D0CF9" w:rsidP="00EC670F">
      <w:pPr>
        <w:rPr>
          <w:lang w:val="ru-RU"/>
        </w:rPr>
      </w:pPr>
      <w:del w:id="43" w:author="Pokladeva, Elena" w:date="2026-10-23T17:15:00Z">
        <w:r w:rsidRPr="00223D41" w:rsidDel="003534BF">
          <w:rPr>
            <w:i/>
            <w:lang w:val="ru-RU"/>
          </w:rPr>
          <w:delText>i</w:delText>
        </w:r>
      </w:del>
      <w:ins w:id="44" w:author="Pokladeva, Elena" w:date="2026-10-23T17:15:00Z">
        <w:r w:rsidR="003534BF" w:rsidRPr="00223D41">
          <w:rPr>
            <w:i/>
            <w:lang w:val="ru-RU"/>
          </w:rPr>
          <w:t>j</w:t>
        </w:r>
      </w:ins>
      <w:r w:rsidRPr="00223D41">
        <w:rPr>
          <w:i/>
          <w:lang w:val="ru-RU"/>
        </w:rPr>
        <w:t>)</w:t>
      </w:r>
      <w:r w:rsidRPr="00223D41">
        <w:rPr>
          <w:lang w:val="ru-RU"/>
        </w:rPr>
        <w:tab/>
        <w:t>о работе Сектора развития электросвязи МСЭ (МСЭ-D), проведенной в рамках специальных инициатив на основе исследований 1</w:t>
      </w:r>
      <w:r w:rsidRPr="00223D41">
        <w:rPr>
          <w:lang w:val="ru-RU"/>
        </w:rPr>
        <w:noBreakHyphen/>
        <w:t>й Исследовательской комиссии МСЭ-D, а также об инициативе МСЭ-D по разработке комплекта материалов</w:t>
      </w:r>
      <w:ins w:id="45" w:author="FE" w:date="2026-10-27T16:12:00Z" w16du:dateUtc="2026-10-27T15:12:00Z">
        <w:r w:rsidR="00E9130F">
          <w:rPr>
            <w:lang w:val="ru-RU"/>
          </w:rPr>
          <w:t xml:space="preserve">, </w:t>
        </w:r>
      </w:ins>
      <w:ins w:id="46" w:author="Taisiia Lobanova" w:date="2026-10-26T16:47:00Z">
        <w:r w:rsidR="00AC34CB" w:rsidRPr="00223D41">
          <w:rPr>
            <w:lang w:val="ru-RU"/>
          </w:rPr>
          <w:t>рекомендаций</w:t>
        </w:r>
      </w:ins>
      <w:ins w:id="47" w:author="Taisiia Lobanova" w:date="2026-10-26T16:46:00Z">
        <w:r w:rsidR="00AC34CB" w:rsidRPr="00223D41">
          <w:rPr>
            <w:lang w:val="ru-RU"/>
          </w:rPr>
          <w:t xml:space="preserve"> и ресурсов</w:t>
        </w:r>
      </w:ins>
      <w:r w:rsidRPr="00223D41">
        <w:rPr>
          <w:lang w:val="ru-RU"/>
        </w:rPr>
        <w:t xml:space="preserve"> по электронной доступности для лиц с ограниченными возможностями в сотрудничестве и партнерстве с Глобальной инициативой по расширению охвата ИКТ (G3ict);</w:t>
      </w:r>
    </w:p>
    <w:p w14:paraId="20A2B6CD" w14:textId="431333F0" w:rsidR="003534BF" w:rsidRPr="00223D41" w:rsidRDefault="000D0CF9" w:rsidP="00EC670F">
      <w:pPr>
        <w:rPr>
          <w:ins w:id="48" w:author="Pokladeva, Elena" w:date="2026-10-23T17:15:00Z"/>
          <w:lang w:val="ru-RU"/>
        </w:rPr>
      </w:pPr>
      <w:del w:id="49" w:author="Pokladeva, Elena" w:date="2026-10-23T17:15:00Z">
        <w:r w:rsidRPr="00223D41" w:rsidDel="003534BF">
          <w:rPr>
            <w:i/>
            <w:iCs/>
            <w:lang w:val="ru-RU"/>
          </w:rPr>
          <w:delText>j</w:delText>
        </w:r>
      </w:del>
      <w:ins w:id="50" w:author="Pokladeva, Elena" w:date="2026-10-23T17:15:00Z">
        <w:r w:rsidR="003534BF" w:rsidRPr="00223D41">
          <w:rPr>
            <w:i/>
            <w:iCs/>
            <w:lang w:val="ru-RU"/>
          </w:rPr>
          <w:t>k</w:t>
        </w:r>
      </w:ins>
      <w:r w:rsidRPr="00223D41">
        <w:rPr>
          <w:i/>
          <w:iCs/>
          <w:lang w:val="ru-RU"/>
        </w:rPr>
        <w:t>)</w:t>
      </w:r>
      <w:r w:rsidRPr="00223D41">
        <w:rPr>
          <w:lang w:val="ru-RU"/>
        </w:rPr>
        <w:tab/>
        <w:t xml:space="preserve">о </w:t>
      </w:r>
      <w:del w:id="51" w:author="Taisiia Lobanova" w:date="2026-10-26T16:50:00Z">
        <w:r w:rsidRPr="00223D41" w:rsidDel="00AC34CB">
          <w:rPr>
            <w:lang w:val="ru-RU"/>
          </w:rPr>
          <w:delText xml:space="preserve">Кигалийской </w:delText>
        </w:r>
      </w:del>
      <w:ins w:id="52" w:author="Taisiia Lobanova" w:date="2026-10-26T16:50:00Z">
        <w:r w:rsidR="00AC34CB" w:rsidRPr="00223D41">
          <w:rPr>
            <w:lang w:val="ru-RU"/>
          </w:rPr>
          <w:t xml:space="preserve">Бакинской </w:t>
        </w:r>
      </w:ins>
      <w:r w:rsidRPr="00223D41">
        <w:rPr>
          <w:lang w:val="ru-RU"/>
        </w:rPr>
        <w:t>декларации (ВКРЭ-</w:t>
      </w:r>
      <w:del w:id="53" w:author="Pokladeva, Elena" w:date="2026-10-23T17:15:00Z">
        <w:r w:rsidRPr="00223D41" w:rsidDel="003534BF">
          <w:rPr>
            <w:lang w:val="ru-RU"/>
          </w:rPr>
          <w:delText>22</w:delText>
        </w:r>
      </w:del>
      <w:ins w:id="54" w:author="Pokladeva, Elena" w:date="2026-10-23T17:15:00Z">
        <w:r w:rsidR="003534BF" w:rsidRPr="00223D41">
          <w:rPr>
            <w:lang w:val="ru-RU"/>
          </w:rPr>
          <w:t>25</w:t>
        </w:r>
      </w:ins>
      <w:r w:rsidRPr="00223D41">
        <w:rPr>
          <w:lang w:val="ru-RU"/>
        </w:rPr>
        <w:t>)</w:t>
      </w:r>
      <w:ins w:id="55" w:author="Pokladeva, Elena" w:date="2026-10-23T17:15:00Z">
        <w:r w:rsidR="003534BF" w:rsidRPr="00223D41">
          <w:rPr>
            <w:lang w:val="ru-RU"/>
          </w:rPr>
          <w:t>;</w:t>
        </w:r>
      </w:ins>
    </w:p>
    <w:p w14:paraId="7DF7CFB9" w14:textId="046713E0" w:rsidR="005C2705" w:rsidRPr="00B62564" w:rsidRDefault="003534BF" w:rsidP="00AC34CB">
      <w:pPr>
        <w:rPr>
          <w:lang w:val="ru-RU"/>
        </w:rPr>
      </w:pPr>
      <w:ins w:id="56" w:author="Pokladeva, Elena" w:date="2026-10-23T17:15:00Z">
        <w:r w:rsidRPr="00223D41">
          <w:rPr>
            <w:i/>
            <w:iCs/>
            <w:lang w:val="ru-RU"/>
            <w:rPrChange w:id="57" w:author="ITU-SB" w:date="2026-10-15T14:15:00Z">
              <w:rPr>
                <w:iCs/>
              </w:rPr>
            </w:rPrChange>
          </w:rPr>
          <w:t>l)</w:t>
        </w:r>
        <w:r w:rsidRPr="00223D41">
          <w:rPr>
            <w:iCs/>
            <w:lang w:val="ru-RU"/>
          </w:rPr>
          <w:tab/>
        </w:r>
      </w:ins>
      <w:ins w:id="58" w:author="Taisiia Lobanova" w:date="2026-10-26T16:57:00Z">
        <w:r w:rsidR="00AC34CB" w:rsidRPr="00223D41">
          <w:rPr>
            <w:lang w:val="ru-RU"/>
          </w:rPr>
          <w:t>о резолюции 79/149 Генеральной Ассамблеи Организации Объединенных Наций об инклюзивном развитии в интересах инвалидов и с их участием (2024 г.), в которой подчеркивается важность дальнейшего повышения доступности и полной инклюзии инвалидов, в том числе посредством обеспечения того, чтобы инвалиды имели доступ наравне с другими к информационно-коммуникационным технологиям и системам</w:t>
        </w:r>
      </w:ins>
      <w:r w:rsidR="000D0CF9" w:rsidRPr="00B62564">
        <w:rPr>
          <w:lang w:val="ru-RU"/>
        </w:rPr>
        <w:t>,</w:t>
      </w:r>
    </w:p>
    <w:p w14:paraId="26E8E66B" w14:textId="77777777" w:rsidR="005C2705" w:rsidRPr="00223D41" w:rsidRDefault="000D0CF9" w:rsidP="00EC670F">
      <w:pPr>
        <w:pStyle w:val="Call"/>
        <w:rPr>
          <w:lang w:val="ru-RU" w:eastAsia="ja-JP"/>
        </w:rPr>
      </w:pPr>
      <w:r w:rsidRPr="00223D41">
        <w:rPr>
          <w:lang w:val="ru-RU"/>
        </w:rPr>
        <w:t>признавая</w:t>
      </w:r>
    </w:p>
    <w:p w14:paraId="4FDC543D" w14:textId="565BAE78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a)</w:t>
      </w:r>
      <w:r w:rsidRPr="00223D41">
        <w:rPr>
          <w:lang w:val="ru-RU"/>
        </w:rPr>
        <w:tab/>
        <w:t>текущую работу МСЭ-R, МСЭ</w:t>
      </w:r>
      <w:r w:rsidRPr="00223D41">
        <w:rPr>
          <w:lang w:val="ru-RU"/>
        </w:rPr>
        <w:noBreakHyphen/>
        <w:t>T и МСЭ-D</w:t>
      </w:r>
      <w:ins w:id="59" w:author="Taisiia Lobanova" w:date="2026-10-26T16:59:00Z">
        <w:r w:rsidR="00481291" w:rsidRPr="00223D41">
          <w:rPr>
            <w:lang w:val="ru-RU"/>
          </w:rPr>
          <w:t>, а также их исследовательских комиссий</w:t>
        </w:r>
      </w:ins>
      <w:r w:rsidRPr="00223D41">
        <w:rPr>
          <w:lang w:val="ru-RU"/>
        </w:rPr>
        <w:t xml:space="preserve"> по вопросам доступности электросвязи/ИКТ</w:t>
      </w:r>
      <w:del w:id="60" w:author="Taisiia Lobanova" w:date="2026-10-26T16:59:00Z">
        <w:r w:rsidRPr="00223D41" w:rsidDel="00481291">
          <w:rPr>
            <w:lang w:val="ru-RU"/>
          </w:rPr>
          <w:delText xml:space="preserve"> для лиц с ограниченными возможностями и лиц с особыми потребностями</w:delText>
        </w:r>
      </w:del>
      <w:del w:id="61" w:author="Taisiia Lobanova" w:date="2026-10-26T17:00:00Z">
        <w:r w:rsidRPr="00223D41" w:rsidDel="00481291">
          <w:rPr>
            <w:lang w:val="ru-RU"/>
          </w:rPr>
          <w:delText>, включая JCA-AHF</w:delText>
        </w:r>
      </w:del>
      <w:ins w:id="62" w:author="Taisiia Lobanova" w:date="2026-10-26T17:00:00Z">
        <w:r w:rsidR="00481291" w:rsidRPr="00223D41">
          <w:rPr>
            <w:lang w:val="ru-RU"/>
          </w:rPr>
          <w:t xml:space="preserve">, в том числе </w:t>
        </w:r>
      </w:ins>
      <w:ins w:id="63" w:author="Taisiia Lobanova" w:date="2026-10-26T17:03:00Z">
        <w:r w:rsidR="00481291" w:rsidRPr="00223D41">
          <w:rPr>
            <w:lang w:val="ru-RU"/>
          </w:rPr>
          <w:t>в рамках соответствующей работы с членами МСЭ по вопросам исследовательских комиссий во всех Секторах МСЭ и координационных механизмов, таких как Группа по совместной координационной деятельности по доступности и человеческим факторам (JCA-AHF), которые совместно оказывают поддержку разработке доступных ИКТ, стандартов и стратегий</w:t>
        </w:r>
      </w:ins>
      <w:ins w:id="64" w:author="Taisiia Lobanova" w:date="2026-10-26T17:04:00Z">
        <w:r w:rsidR="00481291" w:rsidRPr="00223D41">
          <w:rPr>
            <w:lang w:val="ru-RU"/>
          </w:rPr>
          <w:t xml:space="preserve">, </w:t>
        </w:r>
      </w:ins>
      <w:ins w:id="65" w:author="Taisiia Lobanova" w:date="2026-10-26T17:06:00Z">
        <w:r w:rsidR="00481291" w:rsidRPr="00223D41">
          <w:rPr>
            <w:lang w:val="ru-RU"/>
          </w:rPr>
          <w:t xml:space="preserve">с тем </w:t>
        </w:r>
      </w:ins>
      <w:ins w:id="66" w:author="Taisiia Lobanova" w:date="2026-10-26T17:04:00Z">
        <w:r w:rsidR="00481291" w:rsidRPr="00223D41">
          <w:rPr>
            <w:lang w:val="ru-RU"/>
          </w:rPr>
          <w:t>чтобы</w:t>
        </w:r>
      </w:ins>
      <w:ins w:id="67" w:author="Taisiia Lobanova" w:date="2026-10-26T17:03:00Z">
        <w:r w:rsidR="00481291" w:rsidRPr="00223D41">
          <w:rPr>
            <w:lang w:val="ru-RU"/>
          </w:rPr>
          <w:t xml:space="preserve"> </w:t>
        </w:r>
      </w:ins>
      <w:ins w:id="68" w:author="Taisiia Lobanova" w:date="2026-10-26T17:05:00Z">
        <w:r w:rsidR="00481291" w:rsidRPr="00223D41">
          <w:rPr>
            <w:lang w:val="ru-RU"/>
          </w:rPr>
          <w:t>средства</w:t>
        </w:r>
      </w:ins>
      <w:ins w:id="69" w:author="Taisiia Lobanova" w:date="2026-10-26T17:03:00Z">
        <w:r w:rsidR="00481291" w:rsidRPr="00223D41">
          <w:rPr>
            <w:lang w:val="ru-RU"/>
          </w:rPr>
          <w:t xml:space="preserve"> электросвязи/ИКТ </w:t>
        </w:r>
      </w:ins>
      <w:ins w:id="70" w:author="Taisiia Lobanova" w:date="2026-10-26T17:05:00Z">
        <w:r w:rsidR="00481291" w:rsidRPr="00223D41">
          <w:rPr>
            <w:lang w:val="ru-RU"/>
          </w:rPr>
          <w:t xml:space="preserve">могли использоваться </w:t>
        </w:r>
      </w:ins>
      <w:ins w:id="71" w:author="Taisiia Lobanova" w:date="2026-10-26T17:03:00Z">
        <w:r w:rsidR="00481291" w:rsidRPr="00223D41">
          <w:rPr>
            <w:lang w:val="ru-RU"/>
          </w:rPr>
          <w:t>всеми людьми, включая лиц с ограниченными возможностями, с учетом различных условий использования, личных потребностей и предпочтений пользователей</w:t>
        </w:r>
      </w:ins>
      <w:r w:rsidRPr="00223D41">
        <w:rPr>
          <w:lang w:val="ru-RU"/>
        </w:rPr>
        <w:t>;</w:t>
      </w:r>
    </w:p>
    <w:p w14:paraId="529878EF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b)</w:t>
      </w:r>
      <w:r w:rsidRPr="00223D41">
        <w:rPr>
          <w:lang w:val="ru-RU"/>
        </w:rPr>
        <w:tab/>
        <w:t>технические документы, касающиеся:</w:t>
      </w:r>
    </w:p>
    <w:p w14:paraId="3E643B52" w14:textId="77777777" w:rsidR="005C2705" w:rsidRPr="00223D41" w:rsidRDefault="000D0CF9" w:rsidP="00EC670F">
      <w:pPr>
        <w:pStyle w:val="enumlev1"/>
        <w:rPr>
          <w:lang w:val="ru-RU"/>
        </w:rPr>
      </w:pPr>
      <w:r w:rsidRPr="00223D41">
        <w:rPr>
          <w:lang w:val="ru-RU"/>
        </w:rPr>
        <w:t>−</w:t>
      </w:r>
      <w:r w:rsidRPr="00223D41">
        <w:rPr>
          <w:lang w:val="ru-RU"/>
        </w:rPr>
        <w:tab/>
        <w:t>сценариев использования для помощи лицам с ограниченными возможностями и лиц с особыми потребностями в использовании мобильных приложений;</w:t>
      </w:r>
    </w:p>
    <w:p w14:paraId="2644921B" w14:textId="77777777" w:rsidR="005C2705" w:rsidRPr="00223D41" w:rsidRDefault="000D0CF9" w:rsidP="00EC670F">
      <w:pPr>
        <w:pStyle w:val="enumlev1"/>
        <w:rPr>
          <w:lang w:val="ru-RU"/>
        </w:rPr>
      </w:pPr>
      <w:r w:rsidRPr="00223D41">
        <w:rPr>
          <w:lang w:val="ru-RU"/>
        </w:rPr>
        <w:t>−</w:t>
      </w:r>
      <w:r w:rsidRPr="00223D41">
        <w:rPr>
          <w:lang w:val="ru-RU"/>
        </w:rPr>
        <w:tab/>
        <w:t>Руководящих указаний по доступности собраний;</w:t>
      </w:r>
    </w:p>
    <w:p w14:paraId="2FA5DD11" w14:textId="57B126B9" w:rsidR="005C2705" w:rsidRPr="00223D41" w:rsidRDefault="000D0CF9" w:rsidP="00EC670F">
      <w:pPr>
        <w:pStyle w:val="enumlev1"/>
        <w:rPr>
          <w:lang w:val="ru-RU"/>
        </w:rPr>
      </w:pPr>
      <w:r w:rsidRPr="00223D41">
        <w:rPr>
          <w:lang w:val="ru-RU"/>
        </w:rPr>
        <w:t>−</w:t>
      </w:r>
      <w:r w:rsidRPr="00223D41">
        <w:rPr>
          <w:lang w:val="ru-RU"/>
        </w:rPr>
        <w:tab/>
        <w:t xml:space="preserve">Руководящих указаний по обеспечению </w:t>
      </w:r>
      <w:ins w:id="72" w:author="Taisiia Lobanova" w:date="2026-10-26T17:09:00Z">
        <w:r w:rsidR="004B441D" w:rsidRPr="00223D41">
          <w:rPr>
            <w:lang w:val="ru-RU"/>
          </w:rPr>
          <w:t xml:space="preserve">инклюзивного </w:t>
        </w:r>
      </w:ins>
      <w:r w:rsidRPr="00223D41">
        <w:rPr>
          <w:lang w:val="ru-RU"/>
        </w:rPr>
        <w:t>дистанционного участия в собраниях для всех;</w:t>
      </w:r>
    </w:p>
    <w:p w14:paraId="091EA50E" w14:textId="77777777" w:rsidR="005C2705" w:rsidRPr="00223D41" w:rsidRDefault="000D0CF9" w:rsidP="00EC670F">
      <w:pPr>
        <w:pStyle w:val="enumlev1"/>
        <w:rPr>
          <w:lang w:val="ru-RU"/>
        </w:rPr>
      </w:pPr>
      <w:r w:rsidRPr="00223D41">
        <w:rPr>
          <w:lang w:val="ru-RU"/>
        </w:rPr>
        <w:t>−</w:t>
      </w:r>
      <w:r w:rsidRPr="00223D41">
        <w:rPr>
          <w:lang w:val="ru-RU"/>
        </w:rPr>
        <w:tab/>
        <w:t>Контрольного перечня по вопросам доступности электросвязи;</w:t>
      </w:r>
    </w:p>
    <w:p w14:paraId="77AEAF52" w14:textId="77777777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а также Рекомендацию МСЭ-T F.791 по терминам и определениям в области доступности;</w:t>
      </w:r>
    </w:p>
    <w:p w14:paraId="0388E78F" w14:textId="423A8D2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c)</w:t>
      </w:r>
      <w:r w:rsidRPr="00223D41">
        <w:rPr>
          <w:lang w:val="ru-RU"/>
        </w:rPr>
        <w:tab/>
        <w:t xml:space="preserve">что Стратегический план Союза на </w:t>
      </w:r>
      <w:del w:id="73" w:author="Pokladeva, Elena" w:date="2026-10-23T17:15:00Z">
        <w:r w:rsidRPr="00223D41" w:rsidDel="003534BF">
          <w:rPr>
            <w:lang w:val="ru-RU"/>
          </w:rPr>
          <w:delText>2020–2023</w:delText>
        </w:r>
      </w:del>
      <w:ins w:id="74" w:author="Pokladeva, Elena" w:date="2026-10-23T17:15:00Z">
        <w:r w:rsidR="003534BF" w:rsidRPr="00223D41">
          <w:rPr>
            <w:lang w:val="ru-RU"/>
          </w:rPr>
          <w:t>2024–2027</w:t>
        </w:r>
      </w:ins>
      <w:ins w:id="75" w:author="Taisiia Lobanova" w:date="2026-10-26T17:17:00Z">
        <w:r w:rsidR="004B441D" w:rsidRPr="00223D41">
          <w:rPr>
            <w:lang w:val="ru-RU"/>
          </w:rPr>
          <w:t xml:space="preserve"> годы,</w:t>
        </w:r>
      </w:ins>
      <w:ins w:id="76" w:author="FE" w:date="2026-10-27T15:54:00Z" w16du:dateUtc="2026-10-27T14:54:00Z">
        <w:r w:rsidR="00597F38">
          <w:rPr>
            <w:lang w:val="ru-RU"/>
          </w:rPr>
          <w:t xml:space="preserve"> </w:t>
        </w:r>
      </w:ins>
      <w:ins w:id="77" w:author="Taisiia Lobanova" w:date="2026-10-26T17:17:00Z">
        <w:r w:rsidR="004B441D" w:rsidRPr="00223D41">
          <w:rPr>
            <w:lang w:val="ru-RU"/>
          </w:rPr>
          <w:t>принятый Полномочной конференцией в Резолюции 71 (Пересм. Бухарест, 2022 г.), направлен на содействие разнообразию и интеграции во всех направлениях работы Союза, включая усилия по преодолению цифрового разрыва и обеспечению доступа к электросвязи/информационно-коммуникационным технологиям (ИКТ), их приемлемости в ценовом отношении и возможности использования для всех людей, включая лиц с ограниченными возможностями и лиц с особыми потребностями</w:t>
        </w:r>
      </w:ins>
      <w:del w:id="78" w:author="FE" w:date="2026-10-27T16:13:00Z" w16du:dateUtc="2026-10-27T15:13:00Z">
        <w:r w:rsidR="004E27D7" w:rsidDel="004E27D7">
          <w:rPr>
            <w:lang w:val="ru-RU"/>
          </w:rPr>
          <w:delText xml:space="preserve"> </w:delText>
        </w:r>
      </w:del>
      <w:del w:id="79" w:author="Taisiia Lobanova" w:date="2026-10-26T17:17:00Z">
        <w:r w:rsidRPr="00223D41" w:rsidDel="004B441D">
          <w:rPr>
            <w:lang w:val="ru-RU"/>
          </w:rPr>
          <w:delText>годы включает межсекторальную Задачу I.3 "Способствовать доступности электросвязи/ИКТ для лиц с ограниченными возможностями и лиц с особыми потребностями" и соответствующие конечные результаты и намеченные результаты деятельности</w:delText>
        </w:r>
      </w:del>
      <w:r w:rsidRPr="00223D41">
        <w:rPr>
          <w:lang w:val="ru-RU"/>
        </w:rPr>
        <w:t xml:space="preserve">; </w:t>
      </w:r>
    </w:p>
    <w:p w14:paraId="36281BB6" w14:textId="22A5D20B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d)</w:t>
      </w:r>
      <w:r w:rsidRPr="00223D41">
        <w:rPr>
          <w:lang w:val="ru-RU"/>
        </w:rPr>
        <w:tab/>
        <w:t>решения Всемирной встречи на высшем уровне по вопросам информационного общества (ВВУИО), в которых содержится призыв уделять особое внимание лицам с ограниченными возможностями</w:t>
      </w:r>
      <w:del w:id="80" w:author="Taisiia Lobanova" w:date="2026-10-26T17:25:00Z">
        <w:r w:rsidRPr="00223D41" w:rsidDel="00D53E27">
          <w:rPr>
            <w:lang w:val="ru-RU"/>
          </w:rPr>
          <w:delText xml:space="preserve"> и лицам с особыми потребностями</w:delText>
        </w:r>
      </w:del>
      <w:r w:rsidRPr="00223D41">
        <w:rPr>
          <w:lang w:val="ru-RU"/>
        </w:rPr>
        <w:t xml:space="preserve">; </w:t>
      </w:r>
    </w:p>
    <w:p w14:paraId="3BBBE8E3" w14:textId="2C23206B" w:rsidR="005C2705" w:rsidRPr="00223D41" w:rsidDel="003534BF" w:rsidRDefault="000D0CF9" w:rsidP="00EC670F">
      <w:pPr>
        <w:rPr>
          <w:del w:id="81" w:author="Pokladeva, Elena" w:date="2026-10-23T17:16:00Z"/>
          <w:lang w:val="ru-RU"/>
        </w:rPr>
      </w:pPr>
      <w:del w:id="82" w:author="Pokladeva, Elena" w:date="2026-10-23T17:16:00Z">
        <w:r w:rsidRPr="00223D41" w:rsidDel="003534BF">
          <w:rPr>
            <w:i/>
            <w:lang w:val="ru-RU"/>
          </w:rPr>
          <w:lastRenderedPageBreak/>
          <w:delText>e)</w:delText>
        </w:r>
        <w:r w:rsidRPr="00223D41" w:rsidDel="003534BF">
          <w:rPr>
            <w:lang w:val="ru-RU"/>
          </w:rPr>
          <w:tab/>
          <w:delText>что в ходе совещания высокого уровня ГА ООН, посвященного общему обзору хода осуществления решений ВВУИО, была признана необходимость уделять особое внимание решению конкретных проблем, с которыми сталкиваются лица с ограниченными возможностями и лица с особыми потребностями при использовании ИКТ;</w:delText>
        </w:r>
      </w:del>
    </w:p>
    <w:p w14:paraId="31839307" w14:textId="2AABC473" w:rsidR="003534BF" w:rsidRPr="00223D41" w:rsidRDefault="003534BF" w:rsidP="00EC670F">
      <w:pPr>
        <w:rPr>
          <w:ins w:id="83" w:author="Pokladeva, Elena" w:date="2026-10-23T17:16:00Z"/>
          <w:lang w:val="ru-RU"/>
          <w:rPrChange w:id="84" w:author="Pokladeva, Elena" w:date="2026-10-23T17:16:00Z">
            <w:rPr>
              <w:ins w:id="85" w:author="Pokladeva, Elena" w:date="2026-10-23T17:16:00Z"/>
              <w:i/>
              <w:iCs/>
              <w:lang w:val="ru-RU"/>
            </w:rPr>
          </w:rPrChange>
        </w:rPr>
      </w:pPr>
      <w:ins w:id="86" w:author="Pokladeva, Elena" w:date="2026-10-23T17:16:00Z">
        <w:r w:rsidRPr="00223D41">
          <w:rPr>
            <w:i/>
            <w:iCs/>
            <w:lang w:val="ru-RU"/>
            <w:rPrChange w:id="87" w:author="ITU-SB" w:date="2026-10-15T14:14:00Z">
              <w:rPr>
                <w:szCs w:val="24"/>
              </w:rPr>
            </w:rPrChange>
          </w:rPr>
          <w:t>e)</w:t>
        </w:r>
        <w:r w:rsidRPr="00223D41">
          <w:rPr>
            <w:i/>
            <w:iCs/>
            <w:szCs w:val="24"/>
            <w:lang w:val="ru-RU"/>
            <w:rPrChange w:id="88" w:author="ITU-SB" w:date="2026-10-15T14:11:00Z">
              <w:rPr>
                <w:szCs w:val="24"/>
              </w:rPr>
            </w:rPrChange>
          </w:rPr>
          <w:tab/>
        </w:r>
      </w:ins>
      <w:ins w:id="89" w:author="Taisiia Lobanova" w:date="2026-10-26T17:50:00Z">
        <w:r w:rsidR="007F3045" w:rsidRPr="00223D41">
          <w:rPr>
            <w:lang w:val="ru-RU"/>
          </w:rPr>
          <w:t>итоговый документ совещания высокого уровня Генеральной Ассамблеи Организации Объединенных Наций, посвященного общему обзору хода осуществления решений Всемирной встречи на высшем уровне по вопросам информационного общества, принятый в резолюции 80/173 от 17 декабря 2025 года, в котором вновь подтверждается важность построения инклюзивного информационного общества и необходимость решения проблем с доступом и специфических информационно-технологических проблем, с которыми сталкиваются лица с ограниченными возможностями и лица, находящиеся в уязвимом положении</w:t>
        </w:r>
      </w:ins>
      <w:ins w:id="90" w:author="Pokladeva, Elena" w:date="2026-10-23T17:16:00Z">
        <w:r w:rsidRPr="00223D41">
          <w:rPr>
            <w:lang w:val="ru-RU"/>
          </w:rPr>
          <w:t>;</w:t>
        </w:r>
      </w:ins>
    </w:p>
    <w:p w14:paraId="32E22927" w14:textId="5A9F6F74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f)</w:t>
      </w:r>
      <w:r w:rsidRPr="00223D41">
        <w:rPr>
          <w:i/>
          <w:iCs/>
          <w:lang w:val="ru-RU"/>
        </w:rPr>
        <w:tab/>
      </w:r>
      <w:r w:rsidRPr="00223D41">
        <w:rPr>
          <w:lang w:val="ru-RU"/>
        </w:rPr>
        <w:t>пункт 13 Женевской декларации принципов и пункт 18 Тунисского обязательства, в которых подтверждается приверженность обеспечению справедливого и приемлемого в ценовом отношении доступа к ИКТ, особенно для лиц с ограниченными возможностями и лиц с особыми потребностями;</w:t>
      </w:r>
    </w:p>
    <w:p w14:paraId="29518B18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g)</w:t>
      </w:r>
      <w:r w:rsidRPr="00223D41">
        <w:rPr>
          <w:i/>
          <w:iCs/>
          <w:lang w:val="ru-RU"/>
        </w:rPr>
        <w:tab/>
      </w:r>
      <w:r w:rsidRPr="00223D41">
        <w:rPr>
          <w:lang w:val="ru-RU"/>
        </w:rPr>
        <w:t>Стратегию Организации Объединенных Наций по интеграции инвалидов, объявленную Генеральным секретарем Организации Объединенных Наций в 2019 году;</w:t>
      </w:r>
    </w:p>
    <w:p w14:paraId="08A8D6D9" w14:textId="5DA6D9E6" w:rsidR="003534BF" w:rsidRPr="00223D41" w:rsidRDefault="003534BF" w:rsidP="00EC670F">
      <w:pPr>
        <w:rPr>
          <w:ins w:id="91" w:author="Pokladeva, Elena" w:date="2026-10-23T17:16:00Z"/>
          <w:lang w:val="ru-RU"/>
          <w:rPrChange w:id="92" w:author="Pokladeva, Elena" w:date="2026-10-23T17:16:00Z">
            <w:rPr>
              <w:ins w:id="93" w:author="Pokladeva, Elena" w:date="2026-10-23T17:16:00Z"/>
              <w:i/>
              <w:iCs/>
              <w:lang w:val="ru-RU"/>
            </w:rPr>
          </w:rPrChange>
        </w:rPr>
      </w:pPr>
      <w:ins w:id="94" w:author="Pokladeva, Elena" w:date="2026-10-23T17:16:00Z">
        <w:r w:rsidRPr="00223D41">
          <w:rPr>
            <w:i/>
            <w:iCs/>
            <w:lang w:val="ru-RU"/>
            <w:rPrChange w:id="95" w:author="ITU-SB" w:date="2026-10-15T14:16:00Z">
              <w:rPr>
                <w:rFonts w:cs="Calibri"/>
                <w:szCs w:val="24"/>
              </w:rPr>
            </w:rPrChange>
          </w:rPr>
          <w:t>h)</w:t>
        </w:r>
        <w:r w:rsidRPr="00223D41">
          <w:rPr>
            <w:rFonts w:cs="Calibri"/>
            <w:szCs w:val="24"/>
            <w:lang w:val="ru-RU"/>
          </w:rPr>
          <w:tab/>
        </w:r>
      </w:ins>
      <w:ins w:id="96" w:author="Taisiia Lobanova" w:date="2026-10-26T18:01:00Z">
        <w:r w:rsidR="007F3045" w:rsidRPr="00D87A77">
          <w:rPr>
            <w:lang w:val="ru-RU"/>
          </w:rPr>
          <w:t>флагманский доклад ООН по вопросам инвалидности и развития 2024 года, в котором содержится оценка достигнутого на глобальном уровне прогресса, а также сохраняющихся проблем в области интеграции лиц с ограниченными возможностями, в том числе в отношении доступа к приемлемым в ценовом отношении и доступным информационно-коммуникационным технологиям и услугам</w:t>
        </w:r>
      </w:ins>
      <w:ins w:id="97" w:author="Pokladeva, Elena" w:date="2026-10-23T17:16:00Z">
        <w:r w:rsidRPr="00D87A77">
          <w:rPr>
            <w:lang w:val="ru-RU"/>
          </w:rPr>
          <w:t>;</w:t>
        </w:r>
      </w:ins>
    </w:p>
    <w:p w14:paraId="3851EDF6" w14:textId="2FF16A6B" w:rsidR="005C2705" w:rsidRPr="00223D41" w:rsidRDefault="000D0CF9" w:rsidP="00EC670F">
      <w:pPr>
        <w:rPr>
          <w:lang w:val="ru-RU"/>
        </w:rPr>
      </w:pPr>
      <w:del w:id="98" w:author="Pokladeva, Elena" w:date="2026-10-23T17:16:00Z">
        <w:r w:rsidRPr="00223D41" w:rsidDel="003534BF">
          <w:rPr>
            <w:i/>
            <w:iCs/>
            <w:lang w:val="ru-RU"/>
          </w:rPr>
          <w:delText>h</w:delText>
        </w:r>
      </w:del>
      <w:ins w:id="99" w:author="Pokladeva, Elena" w:date="2026-10-23T17:16:00Z">
        <w:r w:rsidR="003534BF" w:rsidRPr="00223D41">
          <w:rPr>
            <w:i/>
            <w:iCs/>
            <w:lang w:val="ru-RU"/>
          </w:rPr>
          <w:t>i</w:t>
        </w:r>
      </w:ins>
      <w:r w:rsidRPr="00223D41">
        <w:rPr>
          <w:i/>
          <w:iCs/>
          <w:lang w:val="ru-RU"/>
        </w:rPr>
        <w:t>)</w:t>
      </w:r>
      <w:r w:rsidRPr="00223D41">
        <w:rPr>
          <w:lang w:val="ru-RU"/>
        </w:rPr>
        <w:tab/>
        <w:t>различные региональные и национальные усилия по разработке или пересмотру руководящих указаний и стандартов по доступности для лиц с ограниченными возможностями и лиц с особыми потребностями, применимых в области электросвязи/ИКТ;</w:t>
      </w:r>
    </w:p>
    <w:p w14:paraId="3A22D2D4" w14:textId="5F3DC52E" w:rsidR="005C2705" w:rsidRPr="00223D41" w:rsidRDefault="000D0CF9" w:rsidP="00EC670F">
      <w:pPr>
        <w:rPr>
          <w:lang w:val="ru-RU"/>
        </w:rPr>
      </w:pPr>
      <w:del w:id="100" w:author="Pokladeva, Elena" w:date="2026-10-23T17:16:00Z">
        <w:r w:rsidRPr="00223D41" w:rsidDel="003534BF">
          <w:rPr>
            <w:i/>
            <w:iCs/>
            <w:lang w:val="ru-RU"/>
          </w:rPr>
          <w:delText>i</w:delText>
        </w:r>
      </w:del>
      <w:ins w:id="101" w:author="Pokladeva, Elena" w:date="2026-10-23T17:16:00Z">
        <w:r w:rsidR="003534BF" w:rsidRPr="00223D41">
          <w:rPr>
            <w:i/>
            <w:iCs/>
            <w:lang w:val="ru-RU"/>
          </w:rPr>
          <w:t>j</w:t>
        </w:r>
      </w:ins>
      <w:r w:rsidRPr="00223D41">
        <w:rPr>
          <w:i/>
          <w:iCs/>
          <w:lang w:val="ru-RU"/>
        </w:rPr>
        <w:t>)</w:t>
      </w:r>
      <w:r w:rsidRPr="00223D41">
        <w:rPr>
          <w:lang w:val="ru-RU"/>
        </w:rPr>
        <w:tab/>
        <w:t>политику МСЭ по обеспечению доступности для лиц с ограниченными возможностями и лиц с особыми потребностями, принятую Советом МСЭ в 2013 году;</w:t>
      </w:r>
    </w:p>
    <w:p w14:paraId="64FEEE66" w14:textId="07AFFBEB" w:rsidR="005C2705" w:rsidRPr="00223D41" w:rsidRDefault="000D0CF9" w:rsidP="00EC670F">
      <w:pPr>
        <w:rPr>
          <w:lang w:val="ru-RU"/>
        </w:rPr>
      </w:pPr>
      <w:del w:id="102" w:author="Pokladeva, Elena" w:date="2026-10-23T17:16:00Z">
        <w:r w:rsidRPr="00223D41" w:rsidDel="003534BF">
          <w:rPr>
            <w:i/>
            <w:iCs/>
            <w:lang w:val="ru-RU"/>
          </w:rPr>
          <w:delText>j</w:delText>
        </w:r>
      </w:del>
      <w:ins w:id="103" w:author="Pokladeva, Elena" w:date="2026-10-23T17:16:00Z">
        <w:r w:rsidR="003534BF" w:rsidRPr="00223D41">
          <w:rPr>
            <w:i/>
            <w:iCs/>
            <w:lang w:val="ru-RU"/>
          </w:rPr>
          <w:t>k</w:t>
        </w:r>
      </w:ins>
      <w:r w:rsidRPr="00223D41">
        <w:rPr>
          <w:i/>
          <w:lang w:val="ru-RU"/>
        </w:rPr>
        <w:t>)</w:t>
      </w:r>
      <w:r w:rsidRPr="00223D41">
        <w:rPr>
          <w:i/>
          <w:lang w:val="ru-RU"/>
        </w:rPr>
        <w:tab/>
      </w:r>
      <w:r w:rsidRPr="00223D41">
        <w:rPr>
          <w:lang w:val="ru-RU"/>
        </w:rPr>
        <w:t>что веб-трансляция с помощью доступных веб-страниц и документов, использование субтитров</w:t>
      </w:r>
      <w:ins w:id="104" w:author="Taisiia Lobanova" w:date="2026-10-26T18:03:00Z">
        <w:r w:rsidR="00012047" w:rsidRPr="00223D41">
          <w:rPr>
            <w:lang w:val="ru-RU"/>
          </w:rPr>
          <w:t>,</w:t>
        </w:r>
      </w:ins>
      <w:del w:id="105" w:author="Taisiia Lobanova" w:date="2026-10-26T18:03:00Z">
        <w:r w:rsidRPr="00223D41" w:rsidDel="00012047">
          <w:rPr>
            <w:lang w:val="ru-RU"/>
          </w:rPr>
          <w:delText xml:space="preserve"> и</w:delText>
        </w:r>
      </w:del>
      <w:r w:rsidRPr="00223D41">
        <w:rPr>
          <w:lang w:val="ru-RU"/>
        </w:rPr>
        <w:t xml:space="preserve"> голосового описания </w:t>
      </w:r>
      <w:ins w:id="106" w:author="Taisiia Lobanova" w:date="2026-10-26T18:03:00Z">
        <w:r w:rsidR="00012047" w:rsidRPr="00223D41">
          <w:rPr>
            <w:lang w:val="ru-RU"/>
          </w:rPr>
          <w:t xml:space="preserve">и сурдоперевода </w:t>
        </w:r>
      </w:ins>
      <w:r w:rsidRPr="00223D41">
        <w:rPr>
          <w:lang w:val="ru-RU"/>
        </w:rPr>
        <w:t>для аудиовизуального контента</w:t>
      </w:r>
      <w:del w:id="107" w:author="Taisiia Lobanova" w:date="2026-10-26T18:04:00Z">
        <w:r w:rsidRPr="00223D41" w:rsidDel="00012047">
          <w:rPr>
            <w:lang w:val="ru-RU"/>
          </w:rPr>
          <w:delText>, а также сурдоперевода</w:delText>
        </w:r>
      </w:del>
      <w:r w:rsidRPr="00223D41">
        <w:rPr>
          <w:lang w:val="ru-RU"/>
        </w:rPr>
        <w:t xml:space="preserve"> представляют собой ценные инструменты, </w:t>
      </w:r>
      <w:del w:id="108" w:author="Taisiia Lobanova" w:date="2026-10-26T18:04:00Z">
        <w:r w:rsidRPr="00223D41" w:rsidDel="00012047">
          <w:rPr>
            <w:lang w:val="ru-RU"/>
          </w:rPr>
          <w:delText>приносящие пользу</w:delText>
        </w:r>
      </w:del>
      <w:ins w:id="109" w:author="Taisiia Lobanova" w:date="2026-10-26T18:04:00Z">
        <w:r w:rsidR="00012047" w:rsidRPr="00223D41">
          <w:rPr>
            <w:lang w:val="ru-RU"/>
          </w:rPr>
          <w:t>которые дают</w:t>
        </w:r>
      </w:ins>
      <w:ins w:id="110" w:author="Taisiia Lobanova" w:date="2026-10-26T18:08:00Z">
        <w:r w:rsidR="00012047" w:rsidRPr="00223D41">
          <w:rPr>
            <w:lang w:val="ru-RU"/>
          </w:rPr>
          <w:t xml:space="preserve"> возможность</w:t>
        </w:r>
      </w:ins>
      <w:r w:rsidRPr="00223D41">
        <w:rPr>
          <w:lang w:val="ru-RU"/>
        </w:rPr>
        <w:t xml:space="preserve"> лицам с ограниченными возможностями и лицам с особыми потребностями</w:t>
      </w:r>
      <w:ins w:id="111" w:author="Taisiia Lobanova" w:date="2026-10-26T18:05:00Z">
        <w:r w:rsidR="00012047" w:rsidRPr="00223D41">
          <w:rPr>
            <w:lang w:val="ru-RU"/>
          </w:rPr>
          <w:t xml:space="preserve"> </w:t>
        </w:r>
      </w:ins>
      <w:ins w:id="112" w:author="Taisiia Lobanova" w:date="2026-10-26T18:07:00Z">
        <w:r w:rsidR="00012047" w:rsidRPr="00223D41">
          <w:rPr>
            <w:lang w:val="ru-RU"/>
          </w:rPr>
          <w:t>иметь</w:t>
        </w:r>
      </w:ins>
      <w:ins w:id="113" w:author="Taisiia Lobanova" w:date="2026-10-26T18:05:00Z">
        <w:r w:rsidR="00012047" w:rsidRPr="00223D41">
          <w:rPr>
            <w:lang w:val="ru-RU"/>
          </w:rPr>
          <w:t xml:space="preserve"> доступ</w:t>
        </w:r>
      </w:ins>
      <w:ins w:id="114" w:author="Taisiia Lobanova" w:date="2026-10-26T18:06:00Z">
        <w:r w:rsidR="00012047" w:rsidRPr="00223D41">
          <w:rPr>
            <w:lang w:val="ru-RU"/>
          </w:rPr>
          <w:t xml:space="preserve"> к</w:t>
        </w:r>
      </w:ins>
      <w:ins w:id="115" w:author="Taisiia Lobanova" w:date="2026-10-26T18:05:00Z">
        <w:r w:rsidR="00012047" w:rsidRPr="00223D41">
          <w:rPr>
            <w:lang w:val="ru-RU"/>
          </w:rPr>
          <w:t xml:space="preserve"> информационно-коммуникационны</w:t>
        </w:r>
      </w:ins>
      <w:ins w:id="116" w:author="Taisiia Lobanova" w:date="2026-10-26T18:06:00Z">
        <w:r w:rsidR="00012047" w:rsidRPr="00223D41">
          <w:rPr>
            <w:lang w:val="ru-RU"/>
          </w:rPr>
          <w:t>м</w:t>
        </w:r>
      </w:ins>
      <w:ins w:id="117" w:author="Taisiia Lobanova" w:date="2026-10-26T18:05:00Z">
        <w:r w:rsidR="00012047" w:rsidRPr="00223D41">
          <w:rPr>
            <w:lang w:val="ru-RU"/>
          </w:rPr>
          <w:t xml:space="preserve"> услуг</w:t>
        </w:r>
      </w:ins>
      <w:ins w:id="118" w:author="Taisiia Lobanova" w:date="2026-10-26T18:06:00Z">
        <w:r w:rsidR="00012047" w:rsidRPr="00223D41">
          <w:rPr>
            <w:lang w:val="ru-RU"/>
          </w:rPr>
          <w:t>ам</w:t>
        </w:r>
      </w:ins>
      <w:ins w:id="119" w:author="Taisiia Lobanova" w:date="2026-10-26T18:05:00Z">
        <w:r w:rsidR="00012047" w:rsidRPr="00223D41">
          <w:rPr>
            <w:lang w:val="ru-RU"/>
          </w:rPr>
          <w:t xml:space="preserve"> </w:t>
        </w:r>
      </w:ins>
      <w:ins w:id="120" w:author="Taisiia Lobanova" w:date="2026-10-26T18:06:00Z">
        <w:r w:rsidR="00012047" w:rsidRPr="00223D41">
          <w:rPr>
            <w:lang w:val="ru-RU"/>
          </w:rPr>
          <w:t>наравне</w:t>
        </w:r>
      </w:ins>
      <w:ins w:id="121" w:author="Taisiia Lobanova" w:date="2026-10-26T18:05:00Z">
        <w:r w:rsidR="00012047" w:rsidRPr="00223D41">
          <w:rPr>
            <w:lang w:val="ru-RU"/>
          </w:rPr>
          <w:t xml:space="preserve"> с другими</w:t>
        </w:r>
      </w:ins>
      <w:r w:rsidRPr="00223D41">
        <w:rPr>
          <w:lang w:val="ru-RU"/>
        </w:rPr>
        <w:t>,</w:t>
      </w:r>
    </w:p>
    <w:p w14:paraId="230CA1AA" w14:textId="77777777" w:rsidR="005C2705" w:rsidRPr="00223D41" w:rsidRDefault="000D0CF9" w:rsidP="00EC670F">
      <w:pPr>
        <w:pStyle w:val="Call"/>
        <w:rPr>
          <w:lang w:val="ru-RU"/>
        </w:rPr>
      </w:pPr>
      <w:r w:rsidRPr="00223D41">
        <w:rPr>
          <w:lang w:val="ru-RU"/>
        </w:rPr>
        <w:t>учитывая</w:t>
      </w:r>
      <w:r w:rsidRPr="00223D41">
        <w:rPr>
          <w:i w:val="0"/>
          <w:iCs/>
          <w:lang w:val="ru-RU"/>
        </w:rPr>
        <w:t>,</w:t>
      </w:r>
    </w:p>
    <w:p w14:paraId="36A2ABBC" w14:textId="03F2C92F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а)</w:t>
      </w:r>
      <w:r w:rsidRPr="00223D41">
        <w:rPr>
          <w:lang w:val="ru-RU"/>
        </w:rPr>
        <w:tab/>
        <w:t xml:space="preserve">что, по оценкам Всемирной организации здравоохранения, в мире имеется </w:t>
      </w:r>
      <w:del w:id="122" w:author="Taisiia Lobanova" w:date="2026-10-26T18:09:00Z">
        <w:r w:rsidRPr="00223D41" w:rsidDel="00012047">
          <w:rPr>
            <w:lang w:val="ru-RU"/>
          </w:rPr>
          <w:delText xml:space="preserve">один </w:delText>
        </w:r>
      </w:del>
      <w:ins w:id="123" w:author="Taisiia Lobanova" w:date="2026-10-26T18:09:00Z">
        <w:r w:rsidR="00012047" w:rsidRPr="00223D41">
          <w:rPr>
            <w:lang w:val="ru-RU"/>
          </w:rPr>
          <w:t>более 1,3</w:t>
        </w:r>
      </w:ins>
      <w:ins w:id="124" w:author="Maloletkova, Svetlana" w:date="2026-10-27T14:57:00Z">
        <w:r w:rsidR="00031A9C">
          <w:rPr>
            <w:lang w:val="ru-RU"/>
          </w:rPr>
          <w:t> </w:t>
        </w:r>
      </w:ins>
      <w:r w:rsidRPr="00223D41">
        <w:rPr>
          <w:lang w:val="ru-RU"/>
        </w:rPr>
        <w:t>миллиард</w:t>
      </w:r>
      <w:ins w:id="125" w:author="Taisiia Lobanova" w:date="2026-10-26T18:09:00Z">
        <w:r w:rsidR="00012047" w:rsidRPr="00223D41">
          <w:rPr>
            <w:lang w:val="ru-RU"/>
          </w:rPr>
          <w:t>а</w:t>
        </w:r>
      </w:ins>
      <w:r w:rsidRPr="00223D41">
        <w:rPr>
          <w:lang w:val="ru-RU"/>
        </w:rPr>
        <w:t xml:space="preserve"> людей, живущих с различными степенями ограничения физических, сенсорных или когнитивных возможностей, что составляет </w:t>
      </w:r>
      <w:del w:id="126" w:author="Rudometova, Alisa" w:date="2026-10-27T15:19:00Z">
        <w:r w:rsidRPr="00223D41" w:rsidDel="00D87A77">
          <w:rPr>
            <w:lang w:val="ru-RU"/>
          </w:rPr>
          <w:delText>1</w:delText>
        </w:r>
      </w:del>
      <w:del w:id="127" w:author="Taisiia Lobanova" w:date="2026-10-26T18:09:00Z">
        <w:r w:rsidRPr="00223D41" w:rsidDel="00012047">
          <w:rPr>
            <w:lang w:val="ru-RU"/>
          </w:rPr>
          <w:delText>5</w:delText>
        </w:r>
      </w:del>
      <w:ins w:id="128" w:author="Rudometova, Alisa" w:date="2026-10-27T15:19:00Z">
        <w:r w:rsidR="00D87A77">
          <w:rPr>
            <w:lang w:val="ru-RU"/>
          </w:rPr>
          <w:t>1</w:t>
        </w:r>
      </w:ins>
      <w:ins w:id="129" w:author="Taisiia Lobanova" w:date="2026-10-26T18:09:00Z">
        <w:r w:rsidR="00012047" w:rsidRPr="00223D41">
          <w:rPr>
            <w:lang w:val="ru-RU"/>
          </w:rPr>
          <w:t>6</w:t>
        </w:r>
      </w:ins>
      <w:r w:rsidRPr="00223D41">
        <w:rPr>
          <w:lang w:val="ru-RU"/>
        </w:rPr>
        <w:t>% населения земного шара, 80% из которых живут в развивающихся странах</w:t>
      </w:r>
      <w:del w:id="130" w:author="Pokladeva, Elena" w:date="2026-10-23T17:17:00Z">
        <w:r w:rsidRPr="00223D41" w:rsidDel="00597457">
          <w:rPr>
            <w:rStyle w:val="FootnoteReference"/>
            <w:lang w:val="ru-RU"/>
          </w:rPr>
          <w:footnoteReference w:customMarkFollows="1" w:id="1"/>
          <w:delText>1</w:delText>
        </w:r>
      </w:del>
      <w:ins w:id="133" w:author="Pokladeva, Elena" w:date="2026-10-23T17:18:00Z">
        <w:r w:rsidR="00597457" w:rsidRPr="00223D41">
          <w:rPr>
            <w:rStyle w:val="FootnoteReference"/>
            <w:lang w:val="ru-RU"/>
          </w:rPr>
          <w:footnoteReference w:customMarkFollows="1" w:id="2"/>
          <w:t>1</w:t>
        </w:r>
      </w:ins>
      <w:r w:rsidRPr="00223D41">
        <w:rPr>
          <w:lang w:val="ru-RU"/>
        </w:rPr>
        <w:t>;</w:t>
      </w:r>
    </w:p>
    <w:p w14:paraId="19A30EE3" w14:textId="6E97FD50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 w:eastAsia="en-AU"/>
        </w:rPr>
        <w:t>b)</w:t>
      </w:r>
      <w:r w:rsidRPr="00223D41">
        <w:rPr>
          <w:i/>
          <w:iCs/>
          <w:lang w:val="ru-RU" w:eastAsia="en-AU"/>
        </w:rPr>
        <w:tab/>
      </w:r>
      <w:r w:rsidRPr="00223D41">
        <w:rPr>
          <w:lang w:val="ru-RU" w:eastAsia="en-AU"/>
        </w:rPr>
        <w:t>что ИКТ могут обеспечивать возможности и выгоды для женщин и девушек с ограниченными возможностями, чтобы преодолевать социальную изоляцию, основанную на их гендерной принадлежности и ограниченных возможностях</w:t>
      </w:r>
      <w:ins w:id="140" w:author="Taisiia Lobanova" w:date="2026-10-26T18:13:00Z">
        <w:r w:rsidR="00C941A4" w:rsidRPr="00223D41">
          <w:rPr>
            <w:lang w:val="ru-RU" w:eastAsia="en-AU"/>
          </w:rPr>
          <w:t>, а также для лиц, находящихся в уязвимом положении, в рамках действующего мандата и ресурсов Союза</w:t>
        </w:r>
      </w:ins>
      <w:r w:rsidRPr="00223D41">
        <w:rPr>
          <w:lang w:val="ru-RU"/>
        </w:rPr>
        <w:t>;</w:t>
      </w:r>
    </w:p>
    <w:p w14:paraId="1F7EC7CC" w14:textId="77777777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lastRenderedPageBreak/>
        <w:t>c)</w:t>
      </w:r>
      <w:r w:rsidRPr="00223D41">
        <w:rPr>
          <w:lang w:val="ru-RU"/>
        </w:rPr>
        <w:tab/>
        <w:t>что в посвященной доступности Статье 9 Конвенции Организации Объединенных Наций о правах инвалидов, которая вступила в силу 3 мая 2008 года, требуется от государств – участников Конвенции принять соответствующие меры, в том числе:</w:t>
      </w:r>
    </w:p>
    <w:p w14:paraId="5DC3B2D3" w14:textId="77777777" w:rsidR="005C2705" w:rsidRPr="00223D41" w:rsidRDefault="000D0CF9" w:rsidP="00EC670F">
      <w:pPr>
        <w:pStyle w:val="enumlev1"/>
        <w:rPr>
          <w:lang w:val="ru-RU"/>
        </w:rPr>
      </w:pPr>
      <w:r w:rsidRPr="00223D41">
        <w:rPr>
          <w:lang w:val="ru-RU"/>
        </w:rPr>
        <w:t>i)</w:t>
      </w:r>
      <w:r w:rsidRPr="00223D41">
        <w:rPr>
          <w:lang w:val="ru-RU"/>
        </w:rPr>
        <w:tab/>
        <w:t>2. g) Поощрять доступ инвалидов к новым информационно-коммуникационным технологиям и системам, включая интернет;</w:t>
      </w:r>
    </w:p>
    <w:p w14:paraId="37B04110" w14:textId="77777777" w:rsidR="005C2705" w:rsidRPr="00223D41" w:rsidRDefault="000D0CF9" w:rsidP="00EC670F">
      <w:pPr>
        <w:pStyle w:val="enumlev1"/>
        <w:rPr>
          <w:lang w:val="ru-RU"/>
        </w:rPr>
      </w:pPr>
      <w:r w:rsidRPr="00223D41">
        <w:rPr>
          <w:lang w:val="ru-RU"/>
        </w:rPr>
        <w:t>ii)</w:t>
      </w:r>
      <w:r w:rsidRPr="00223D41">
        <w:rPr>
          <w:lang w:val="ru-RU"/>
        </w:rPr>
        <w:tab/>
        <w:t>2. h) Поощрять проектирование, разработку, производство и распространение изначально доступных информационно-коммуникационных технологий и систем, так чтобы доступность этих технологий и систем достигалась при минимальных затратах;</w:t>
      </w:r>
    </w:p>
    <w:p w14:paraId="7FBCD8AD" w14:textId="27D945DC" w:rsidR="005C2705" w:rsidRPr="00223D41" w:rsidRDefault="000D0CF9" w:rsidP="00EC670F">
      <w:pPr>
        <w:rPr>
          <w:lang w:val="ru-RU"/>
        </w:rPr>
      </w:pPr>
      <w:r w:rsidRPr="00223D41">
        <w:rPr>
          <w:i/>
          <w:iCs/>
          <w:lang w:val="ru-RU"/>
        </w:rPr>
        <w:t>d)</w:t>
      </w:r>
      <w:r w:rsidRPr="00223D41">
        <w:rPr>
          <w:lang w:val="ru-RU"/>
        </w:rPr>
        <w:tab/>
        <w:t xml:space="preserve">что Советом Организации Объединенных Наций по правам человека </w:t>
      </w:r>
      <w:ins w:id="141" w:author="Taisiia Lobanova" w:date="2026-10-26T18:22:00Z">
        <w:r w:rsidR="00C941A4" w:rsidRPr="00223D41">
          <w:rPr>
            <w:lang w:val="ru-RU"/>
          </w:rPr>
          <w:t xml:space="preserve">в его резолюции 26/20 (2014 г.) </w:t>
        </w:r>
      </w:ins>
      <w:r w:rsidRPr="00223D41">
        <w:rPr>
          <w:lang w:val="ru-RU"/>
        </w:rPr>
        <w:t>был</w:t>
      </w:r>
      <w:del w:id="142" w:author="Taisiia Lobanova" w:date="2026-10-26T18:15:00Z">
        <w:r w:rsidRPr="00223D41" w:rsidDel="00C941A4">
          <w:rPr>
            <w:lang w:val="ru-RU"/>
          </w:rPr>
          <w:delText>а</w:delText>
        </w:r>
      </w:del>
      <w:r w:rsidRPr="00223D41">
        <w:rPr>
          <w:lang w:val="ru-RU"/>
        </w:rPr>
        <w:t xml:space="preserve"> учрежден</w:t>
      </w:r>
      <w:del w:id="143" w:author="Taisiia Lobanova" w:date="2026-10-26T18:15:00Z">
        <w:r w:rsidRPr="00223D41" w:rsidDel="00C941A4">
          <w:rPr>
            <w:lang w:val="ru-RU"/>
          </w:rPr>
          <w:delText>а</w:delText>
        </w:r>
      </w:del>
      <w:r w:rsidRPr="00223D41">
        <w:rPr>
          <w:lang w:val="ru-RU"/>
        </w:rPr>
        <w:t xml:space="preserve"> </w:t>
      </w:r>
      <w:del w:id="144" w:author="Taisiia Lobanova" w:date="2026-10-26T18:16:00Z">
        <w:r w:rsidRPr="00223D41" w:rsidDel="00C941A4">
          <w:rPr>
            <w:lang w:val="ru-RU"/>
          </w:rPr>
          <w:delText>должность</w:delText>
        </w:r>
      </w:del>
      <w:ins w:id="145" w:author="Taisiia Lobanova" w:date="2026-10-26T18:16:00Z">
        <w:r w:rsidR="00C941A4" w:rsidRPr="00223D41">
          <w:rPr>
            <w:lang w:val="ru-RU"/>
          </w:rPr>
          <w:t>мандат</w:t>
        </w:r>
      </w:ins>
      <w:r w:rsidRPr="00223D41">
        <w:rPr>
          <w:lang w:val="ru-RU"/>
        </w:rPr>
        <w:t xml:space="preserve"> Специального докладчика по </w:t>
      </w:r>
      <w:ins w:id="146" w:author="LING-R" w:date="2026-10-27T11:56:00Z">
        <w:r w:rsidR="005302E3">
          <w:rPr>
            <w:lang w:val="ru-RU"/>
          </w:rPr>
          <w:t xml:space="preserve">вопросу о </w:t>
        </w:r>
      </w:ins>
      <w:r w:rsidRPr="00223D41">
        <w:rPr>
          <w:lang w:val="ru-RU"/>
        </w:rPr>
        <w:t>права</w:t>
      </w:r>
      <w:ins w:id="147" w:author="LING-R" w:date="2026-10-27T11:56:00Z">
        <w:r w:rsidR="005302E3">
          <w:rPr>
            <w:lang w:val="ru-RU"/>
          </w:rPr>
          <w:t>х</w:t>
        </w:r>
      </w:ins>
      <w:del w:id="148" w:author="LING-R" w:date="2026-10-27T11:56:00Z">
        <w:r w:rsidRPr="00223D41" w:rsidDel="005302E3">
          <w:rPr>
            <w:lang w:val="ru-RU"/>
          </w:rPr>
          <w:delText>м</w:delText>
        </w:r>
      </w:del>
      <w:r w:rsidRPr="00223D41">
        <w:rPr>
          <w:lang w:val="ru-RU"/>
        </w:rPr>
        <w:t xml:space="preserve"> </w:t>
      </w:r>
      <w:ins w:id="149" w:author="LING-R" w:date="2026-10-27T11:56:00Z">
        <w:r w:rsidR="005302E3">
          <w:rPr>
            <w:lang w:val="ru-RU"/>
          </w:rPr>
          <w:t>инвалидов</w:t>
        </w:r>
      </w:ins>
      <w:del w:id="150" w:author="LING-R" w:date="2026-10-27T11:56:00Z">
        <w:r w:rsidRPr="00223D41" w:rsidDel="005302E3">
          <w:rPr>
            <w:lang w:val="ru-RU"/>
          </w:rPr>
          <w:delText>лиц с ограниченными возможностями</w:delText>
        </w:r>
      </w:del>
      <w:r w:rsidRPr="00223D41">
        <w:rPr>
          <w:lang w:val="ru-RU"/>
        </w:rPr>
        <w:t xml:space="preserve">, чтобы позволить определять барьеры и препятствия, которые </w:t>
      </w:r>
      <w:ins w:id="151" w:author="Taisiia Lobanova" w:date="2026-10-27T12:22:00Z">
        <w:r w:rsidR="00880088">
          <w:rPr>
            <w:lang w:val="ru-RU"/>
          </w:rPr>
          <w:t>мешают</w:t>
        </w:r>
      </w:ins>
      <w:ins w:id="152" w:author="Taisiia Lobanova" w:date="2026-10-27T12:20:00Z">
        <w:r w:rsidR="00B62564">
          <w:rPr>
            <w:lang w:val="ru-RU"/>
          </w:rPr>
          <w:t xml:space="preserve"> </w:t>
        </w:r>
      </w:ins>
      <w:r w:rsidRPr="00223D41">
        <w:rPr>
          <w:lang w:val="ru-RU"/>
        </w:rPr>
        <w:t xml:space="preserve">лицам с ограниченными возможностями и лицам с особыми потребностями </w:t>
      </w:r>
      <w:del w:id="153" w:author="Taisiia Lobanova" w:date="2026-10-26T18:23:00Z">
        <w:r w:rsidRPr="00223D41" w:rsidDel="00035D68">
          <w:rPr>
            <w:lang w:val="ru-RU"/>
          </w:rPr>
          <w:delText xml:space="preserve">все еще приходится преодолевать </w:delText>
        </w:r>
      </w:del>
      <w:del w:id="154" w:author="Taisiia Lobanova" w:date="2026-10-27T12:21:00Z">
        <w:r w:rsidRPr="00223D41" w:rsidDel="00B62564">
          <w:rPr>
            <w:lang w:val="ru-RU"/>
          </w:rPr>
          <w:delText xml:space="preserve">для того, чтобы </w:delText>
        </w:r>
      </w:del>
      <w:r w:rsidRPr="00223D41">
        <w:rPr>
          <w:lang w:val="ru-RU"/>
        </w:rPr>
        <w:t>в полной мере и эффективно участвовать в жизни общества; мандат Докладчика</w:t>
      </w:r>
      <w:ins w:id="155" w:author="Taisiia Lobanova" w:date="2026-10-26T18:24:00Z">
        <w:r w:rsidR="00035D68" w:rsidRPr="00223D41">
          <w:rPr>
            <w:lang w:val="ru-RU"/>
          </w:rPr>
          <w:t xml:space="preserve"> впоследствии </w:t>
        </w:r>
      </w:ins>
      <w:ins w:id="156" w:author="Taisiia Lobanova" w:date="2026-10-26T18:31:00Z">
        <w:r w:rsidR="00035D68" w:rsidRPr="00223D41">
          <w:rPr>
            <w:lang w:val="ru-RU"/>
          </w:rPr>
          <w:t xml:space="preserve">неоднократно </w:t>
        </w:r>
      </w:ins>
      <w:ins w:id="157" w:author="Taisiia Lobanova" w:date="2026-10-26T18:24:00Z">
        <w:r w:rsidR="00035D68" w:rsidRPr="00223D41">
          <w:rPr>
            <w:lang w:val="ru-RU"/>
          </w:rPr>
          <w:t>продлевался (последний раз в 2023</w:t>
        </w:r>
      </w:ins>
      <w:ins w:id="158" w:author="Taisiia Lobanova" w:date="2026-10-27T12:23:00Z">
        <w:r w:rsidR="00F508BF">
          <w:rPr>
            <w:lang w:val="ru-RU"/>
          </w:rPr>
          <w:t> </w:t>
        </w:r>
      </w:ins>
      <w:ins w:id="159" w:author="Taisiia Lobanova" w:date="2026-10-26T18:24:00Z">
        <w:r w:rsidR="00035D68" w:rsidRPr="00223D41">
          <w:rPr>
            <w:lang w:val="ru-RU"/>
          </w:rPr>
          <w:t>г</w:t>
        </w:r>
      </w:ins>
      <w:ins w:id="160" w:author="Taisiia Lobanova" w:date="2026-10-26T18:22:00Z">
        <w:r w:rsidR="00597F38" w:rsidRPr="00223D41">
          <w:rPr>
            <w:lang w:val="ru-RU"/>
          </w:rPr>
          <w:t>.</w:t>
        </w:r>
      </w:ins>
      <w:ins w:id="161" w:author="Taisiia Lobanova" w:date="2026-10-26T18:24:00Z">
        <w:r w:rsidR="00035D68" w:rsidRPr="00223D41">
          <w:rPr>
            <w:lang w:val="ru-RU"/>
          </w:rPr>
          <w:t xml:space="preserve"> </w:t>
        </w:r>
      </w:ins>
      <w:ins w:id="162" w:author="Taisiia Lobanova" w:date="2026-10-26T18:25:00Z">
        <w:r w:rsidR="00035D68" w:rsidRPr="00223D41">
          <w:rPr>
            <w:lang w:val="ru-RU"/>
          </w:rPr>
          <w:t>в резолюци</w:t>
        </w:r>
      </w:ins>
      <w:ins w:id="163" w:author="Taisiia Lobanova" w:date="2026-10-26T18:30:00Z">
        <w:r w:rsidR="00035D68" w:rsidRPr="00223D41">
          <w:rPr>
            <w:lang w:val="ru-RU"/>
          </w:rPr>
          <w:t>и</w:t>
        </w:r>
      </w:ins>
      <w:ins w:id="164" w:author="Taisiia Lobanova" w:date="2026-10-26T18:25:00Z">
        <w:r w:rsidR="00035D68" w:rsidRPr="00223D41">
          <w:rPr>
            <w:lang w:val="ru-RU"/>
          </w:rPr>
          <w:t xml:space="preserve"> 53/14 Совета по правам человека) и</w:t>
        </w:r>
      </w:ins>
      <w:r w:rsidRPr="00223D41">
        <w:rPr>
          <w:lang w:val="ru-RU"/>
        </w:rPr>
        <w:t xml:space="preserve"> </w:t>
      </w:r>
      <w:del w:id="165" w:author="Taisiia Lobanova" w:date="2026-10-26T18:26:00Z">
        <w:r w:rsidRPr="00223D41" w:rsidDel="00035D68">
          <w:rPr>
            <w:lang w:val="ru-RU"/>
          </w:rPr>
          <w:delText>заключается в работе</w:delText>
        </w:r>
      </w:del>
      <w:ins w:id="166" w:author="Taisiia Lobanova" w:date="2026-10-26T18:26:00Z">
        <w:r w:rsidR="00035D68" w:rsidRPr="00223D41">
          <w:rPr>
            <w:lang w:val="ru-RU"/>
          </w:rPr>
          <w:t>осуществляется</w:t>
        </w:r>
      </w:ins>
      <w:r w:rsidRPr="00223D41">
        <w:rPr>
          <w:lang w:val="ru-RU"/>
        </w:rPr>
        <w:t xml:space="preserve"> в тесной координации со всеми </w:t>
      </w:r>
      <w:ins w:id="167" w:author="Taisiia Lobanova" w:date="2026-10-26T18:26:00Z">
        <w:r w:rsidR="00035D68" w:rsidRPr="00223D41">
          <w:rPr>
            <w:lang w:val="ru-RU"/>
          </w:rPr>
          <w:t xml:space="preserve">соответствующими </w:t>
        </w:r>
      </w:ins>
      <w:r w:rsidRPr="00223D41">
        <w:rPr>
          <w:lang w:val="ru-RU"/>
        </w:rPr>
        <w:t xml:space="preserve">механизмами и структурами в рамках системы Организации Объединенных Наций, региональными механизмами, гражданским обществом и организациями лиц с ограниченными возможностями и работающими в интересах лиц с ограниченными возможностями и лиц с особыми потребностями; наряду с этим во всех видах деятельности Докладчика </w:t>
      </w:r>
      <w:del w:id="168" w:author="Taisiia Lobanova" w:date="2026-10-26T18:27:00Z">
        <w:r w:rsidRPr="00223D41" w:rsidDel="00035D68">
          <w:rPr>
            <w:lang w:val="ru-RU"/>
          </w:rPr>
          <w:delText xml:space="preserve">будут </w:delText>
        </w:r>
      </w:del>
      <w:r w:rsidRPr="00223D41">
        <w:rPr>
          <w:lang w:val="ru-RU"/>
        </w:rPr>
        <w:t>учитыва</w:t>
      </w:r>
      <w:ins w:id="169" w:author="Taisiia Lobanova" w:date="2026-10-26T18:27:00Z">
        <w:r w:rsidR="00035D68" w:rsidRPr="00223D41">
          <w:rPr>
            <w:lang w:val="ru-RU"/>
          </w:rPr>
          <w:t>ют</w:t>
        </w:r>
      </w:ins>
      <w:del w:id="170" w:author="Taisiia Lobanova" w:date="2026-10-26T18:27:00Z">
        <w:r w:rsidRPr="00223D41" w:rsidDel="00035D68">
          <w:rPr>
            <w:lang w:val="ru-RU"/>
          </w:rPr>
          <w:delText>ть</w:delText>
        </w:r>
      </w:del>
      <w:r w:rsidRPr="00223D41">
        <w:rPr>
          <w:lang w:val="ru-RU"/>
        </w:rPr>
        <w:t>ся гендерные аспекты, аспекты международного сотрудничества и создания потенциала, в соответствии с принципами Конвенции о правах инвалидов;</w:t>
      </w:r>
    </w:p>
    <w:p w14:paraId="74261547" w14:textId="0905A75B" w:rsidR="00597457" w:rsidRPr="00223D41" w:rsidRDefault="00597457" w:rsidP="00EC670F">
      <w:pPr>
        <w:rPr>
          <w:ins w:id="171" w:author="Pokladeva, Elena" w:date="2026-10-23T17:18:00Z"/>
          <w:lang w:val="ru-RU"/>
          <w:rPrChange w:id="172" w:author="Pokladeva, Elena" w:date="2026-10-23T17:19:00Z">
            <w:rPr>
              <w:ins w:id="173" w:author="Pokladeva, Elena" w:date="2026-10-23T17:18:00Z"/>
              <w:i/>
              <w:iCs/>
              <w:lang w:val="ru-RU"/>
            </w:rPr>
          </w:rPrChange>
        </w:rPr>
      </w:pPr>
      <w:ins w:id="174" w:author="Pokladeva, Elena" w:date="2026-10-23T17:19:00Z">
        <w:r w:rsidRPr="00223D41">
          <w:rPr>
            <w:i/>
            <w:iCs/>
            <w:lang w:val="ru-RU"/>
            <w:rPrChange w:id="175" w:author="ITU-SB" w:date="2026-10-15T14:29:00Z">
              <w:rPr/>
            </w:rPrChange>
          </w:rPr>
          <w:t>e)</w:t>
        </w:r>
        <w:r w:rsidRPr="00223D41">
          <w:rPr>
            <w:lang w:val="ru-RU"/>
          </w:rPr>
          <w:tab/>
        </w:r>
      </w:ins>
      <w:ins w:id="176" w:author="Taisiia Lobanova" w:date="2026-10-26T18:45:00Z">
        <w:r w:rsidR="00A53877" w:rsidRPr="00223D41">
          <w:rPr>
            <w:lang w:val="ru-RU"/>
          </w:rPr>
          <w:t>Глобальный доклад об инклюзии людей с инвалидностью, подготовленный при участии многих заинтересованных сторон для Глобального саммита по вопросам инвалидности 2025 года, в котором подчеркивается важность содействия интеграции лиц с ограниченными возможностями и укрепления их равноправного доступа к информационно-коммуникационным технологиям и услугам</w:t>
        </w:r>
      </w:ins>
      <w:ins w:id="177" w:author="Pokladeva, Elena" w:date="2026-10-23T17:19:00Z">
        <w:r w:rsidRPr="00223D41">
          <w:rPr>
            <w:lang w:val="ru-RU"/>
          </w:rPr>
          <w:t>;</w:t>
        </w:r>
      </w:ins>
    </w:p>
    <w:p w14:paraId="0AD16B33" w14:textId="185212FB" w:rsidR="005C2705" w:rsidRPr="00223D41" w:rsidRDefault="000D0CF9" w:rsidP="00EC670F">
      <w:pPr>
        <w:rPr>
          <w:lang w:val="ru-RU"/>
        </w:rPr>
      </w:pPr>
      <w:del w:id="178" w:author="Pokladeva, Elena" w:date="2026-10-23T17:19:00Z">
        <w:r w:rsidRPr="00223D41" w:rsidDel="00597457">
          <w:rPr>
            <w:i/>
            <w:iCs/>
            <w:lang w:val="ru-RU"/>
          </w:rPr>
          <w:delText>e</w:delText>
        </w:r>
      </w:del>
      <w:ins w:id="179" w:author="Pokladeva, Elena" w:date="2026-10-23T17:19:00Z">
        <w:r w:rsidR="00597457" w:rsidRPr="00223D41">
          <w:rPr>
            <w:i/>
            <w:iCs/>
            <w:lang w:val="ru-RU" w:eastAsia="ko-KR"/>
          </w:rPr>
          <w:t>f</w:t>
        </w:r>
      </w:ins>
      <w:r w:rsidRPr="00223D41">
        <w:rPr>
          <w:i/>
          <w:iCs/>
          <w:lang w:val="ru-RU"/>
        </w:rPr>
        <w:t>)</w:t>
      </w:r>
      <w:r w:rsidRPr="00223D41">
        <w:rPr>
          <w:lang w:val="ru-RU"/>
        </w:rPr>
        <w:tab/>
        <w:t xml:space="preserve">значение сотрудничества между правительствами, частным сектором, гражданским обществом и соответствующими </w:t>
      </w:r>
      <w:del w:id="180" w:author="Taisiia Lobanova" w:date="2026-10-26T18:47:00Z">
        <w:r w:rsidRPr="00223D41" w:rsidDel="00A53877">
          <w:rPr>
            <w:lang w:val="ru-RU"/>
          </w:rPr>
          <w:delText xml:space="preserve">организациями </w:delText>
        </w:r>
      </w:del>
      <w:ins w:id="181" w:author="Taisiia Lobanova" w:date="2026-10-26T18:47:00Z">
        <w:r w:rsidR="00A53877" w:rsidRPr="00223D41">
          <w:rPr>
            <w:lang w:val="ru-RU"/>
          </w:rPr>
          <w:t xml:space="preserve">заинтересованными сторонами </w:t>
        </w:r>
      </w:ins>
      <w:r w:rsidRPr="00223D41">
        <w:rPr>
          <w:lang w:val="ru-RU"/>
        </w:rPr>
        <w:t xml:space="preserve">для </w:t>
      </w:r>
      <w:del w:id="182" w:author="Taisiia Lobanova" w:date="2026-10-26T18:48:00Z">
        <w:r w:rsidRPr="00223D41" w:rsidDel="00A53877">
          <w:rPr>
            <w:lang w:val="ru-RU"/>
          </w:rPr>
          <w:delText>обеспечения возможностей в области</w:delText>
        </w:r>
      </w:del>
      <w:ins w:id="183" w:author="Taisiia Lobanova" w:date="2026-10-26T18:52:00Z">
        <w:r w:rsidR="00A53877" w:rsidRPr="00223D41">
          <w:rPr>
            <w:lang w:val="ru-RU"/>
          </w:rPr>
          <w:t>содействия развитию</w:t>
        </w:r>
      </w:ins>
      <w:ins w:id="184" w:author="Taisiia Lobanova" w:date="2026-10-26T18:48:00Z">
        <w:r w:rsidR="00A53877" w:rsidRPr="00223D41">
          <w:rPr>
            <w:lang w:val="ru-RU"/>
          </w:rPr>
          <w:t xml:space="preserve"> средств</w:t>
        </w:r>
      </w:ins>
      <w:r w:rsidRPr="00223D41">
        <w:rPr>
          <w:lang w:val="ru-RU"/>
        </w:rPr>
        <w:t xml:space="preserve"> электросвязи/ИКТ, </w:t>
      </w:r>
      <w:del w:id="185" w:author="Taisiia Lobanova" w:date="2026-10-26T18:48:00Z">
        <w:r w:rsidRPr="00223D41" w:rsidDel="00A53877">
          <w:rPr>
            <w:lang w:val="ru-RU"/>
          </w:rPr>
          <w:delText xml:space="preserve">соответствующих </w:delText>
        </w:r>
      </w:del>
      <w:ins w:id="186" w:author="Taisiia Lobanova" w:date="2026-10-26T18:51:00Z">
        <w:r w:rsidR="00A53877" w:rsidRPr="00223D41">
          <w:rPr>
            <w:lang w:val="ru-RU"/>
          </w:rPr>
          <w:t xml:space="preserve">основанных на </w:t>
        </w:r>
      </w:ins>
      <w:r w:rsidRPr="00223D41">
        <w:rPr>
          <w:lang w:val="ru-RU"/>
        </w:rPr>
        <w:t>принципа</w:t>
      </w:r>
      <w:del w:id="187" w:author="Taisiia Lobanova" w:date="2026-10-26T18:51:00Z">
        <w:r w:rsidRPr="00223D41" w:rsidDel="00A53877">
          <w:rPr>
            <w:lang w:val="ru-RU"/>
          </w:rPr>
          <w:delText>м</w:delText>
        </w:r>
      </w:del>
      <w:ins w:id="188" w:author="Taisiia Lobanova" w:date="2026-10-26T18:51:00Z">
        <w:r w:rsidR="00A53877" w:rsidRPr="00223D41">
          <w:rPr>
            <w:lang w:val="ru-RU"/>
          </w:rPr>
          <w:t>х</w:t>
        </w:r>
      </w:ins>
      <w:r w:rsidRPr="00223D41">
        <w:rPr>
          <w:lang w:val="ru-RU"/>
        </w:rPr>
        <w:t xml:space="preserve"> универсального дизайна</w:t>
      </w:r>
      <w:ins w:id="189" w:author="Taisiia Lobanova" w:date="2026-10-26T18:51:00Z">
        <w:r w:rsidR="00A53877" w:rsidRPr="00223D41">
          <w:rPr>
            <w:lang w:val="ru-RU"/>
          </w:rPr>
          <w:t xml:space="preserve"> и</w:t>
        </w:r>
      </w:ins>
      <w:del w:id="190" w:author="Taisiia Lobanova" w:date="2026-10-26T18:51:00Z">
        <w:r w:rsidRPr="00223D41" w:rsidDel="00A53877">
          <w:rPr>
            <w:lang w:val="ru-RU"/>
          </w:rPr>
          <w:delText>,</w:delText>
        </w:r>
      </w:del>
      <w:r w:rsidRPr="00223D41">
        <w:rPr>
          <w:lang w:val="ru-RU"/>
        </w:rPr>
        <w:t xml:space="preserve"> </w:t>
      </w:r>
      <w:ins w:id="191" w:author="Taisiia Lobanova" w:date="2026-10-26T18:49:00Z">
        <w:r w:rsidR="00A53877" w:rsidRPr="00223D41">
          <w:rPr>
            <w:lang w:val="ru-RU"/>
          </w:rPr>
          <w:t>обеспечивающ</w:t>
        </w:r>
      </w:ins>
      <w:ins w:id="192" w:author="Taisiia Lobanova" w:date="2026-10-26T18:51:00Z">
        <w:r w:rsidR="00A53877" w:rsidRPr="00223D41">
          <w:rPr>
            <w:lang w:val="ru-RU"/>
          </w:rPr>
          <w:t>их</w:t>
        </w:r>
      </w:ins>
      <w:ins w:id="193" w:author="Taisiia Lobanova" w:date="2026-10-26T18:49:00Z">
        <w:r w:rsidR="00A53877" w:rsidRPr="00223D41">
          <w:rPr>
            <w:lang w:val="ru-RU"/>
          </w:rPr>
          <w:t xml:space="preserve"> </w:t>
        </w:r>
      </w:ins>
      <w:r w:rsidRPr="00223D41">
        <w:rPr>
          <w:lang w:val="ru-RU"/>
        </w:rPr>
        <w:t>равн</w:t>
      </w:r>
      <w:del w:id="194" w:author="Taisiia Lobanova" w:date="2026-10-26T18:51:00Z">
        <w:r w:rsidRPr="00223D41" w:rsidDel="00A53877">
          <w:rPr>
            <w:lang w:val="ru-RU"/>
          </w:rPr>
          <w:delText>ого</w:delText>
        </w:r>
      </w:del>
      <w:ins w:id="195" w:author="Taisiia Lobanova" w:date="2026-10-26T18:51:00Z">
        <w:r w:rsidR="00A53877" w:rsidRPr="00223D41">
          <w:rPr>
            <w:lang w:val="ru-RU"/>
          </w:rPr>
          <w:t>ый</w:t>
        </w:r>
      </w:ins>
      <w:r w:rsidRPr="00223D41">
        <w:rPr>
          <w:lang w:val="ru-RU"/>
        </w:rPr>
        <w:t xml:space="preserve"> доступ</w:t>
      </w:r>
      <w:del w:id="196" w:author="Taisiia Lobanova" w:date="2026-10-26T18:51:00Z">
        <w:r w:rsidRPr="00223D41" w:rsidDel="00A53877">
          <w:rPr>
            <w:lang w:val="ru-RU"/>
          </w:rPr>
          <w:delText>а</w:delText>
        </w:r>
      </w:del>
      <w:r w:rsidRPr="00223D41">
        <w:rPr>
          <w:lang w:val="ru-RU"/>
        </w:rPr>
        <w:t>, функциональн</w:t>
      </w:r>
      <w:del w:id="197" w:author="Taisiia Lobanova" w:date="2026-10-26T18:51:00Z">
        <w:r w:rsidRPr="00223D41" w:rsidDel="00A53877">
          <w:rPr>
            <w:lang w:val="ru-RU"/>
          </w:rPr>
          <w:delText>ой</w:delText>
        </w:r>
      </w:del>
      <w:ins w:id="198" w:author="Taisiia Lobanova" w:date="2026-10-26T18:51:00Z">
        <w:r w:rsidR="00A53877" w:rsidRPr="00223D41">
          <w:rPr>
            <w:lang w:val="ru-RU"/>
          </w:rPr>
          <w:t>ую</w:t>
        </w:r>
      </w:ins>
      <w:r w:rsidRPr="00223D41">
        <w:rPr>
          <w:lang w:val="ru-RU"/>
        </w:rPr>
        <w:t xml:space="preserve"> эквивалентност</w:t>
      </w:r>
      <w:del w:id="199" w:author="Taisiia Lobanova" w:date="2026-10-26T18:51:00Z">
        <w:r w:rsidRPr="00223D41" w:rsidDel="00A53877">
          <w:rPr>
            <w:lang w:val="ru-RU"/>
          </w:rPr>
          <w:delText>и</w:delText>
        </w:r>
      </w:del>
      <w:ins w:id="200" w:author="Taisiia Lobanova" w:date="2026-10-26T18:51:00Z">
        <w:r w:rsidR="00A53877" w:rsidRPr="00223D41">
          <w:rPr>
            <w:lang w:val="ru-RU"/>
          </w:rPr>
          <w:t>ь</w:t>
        </w:r>
      </w:ins>
      <w:r w:rsidRPr="00223D41">
        <w:rPr>
          <w:lang w:val="ru-RU"/>
        </w:rPr>
        <w:t xml:space="preserve"> и приемлемост</w:t>
      </w:r>
      <w:del w:id="201" w:author="Taisiia Lobanova" w:date="2026-10-26T18:51:00Z">
        <w:r w:rsidRPr="00223D41" w:rsidDel="00A53877">
          <w:rPr>
            <w:lang w:val="ru-RU"/>
          </w:rPr>
          <w:delText>и</w:delText>
        </w:r>
      </w:del>
      <w:ins w:id="202" w:author="Taisiia Lobanova" w:date="2026-10-26T18:51:00Z">
        <w:r w:rsidR="00A53877" w:rsidRPr="00223D41">
          <w:rPr>
            <w:lang w:val="ru-RU"/>
          </w:rPr>
          <w:t>ь</w:t>
        </w:r>
      </w:ins>
      <w:r w:rsidRPr="00223D41">
        <w:rPr>
          <w:lang w:val="ru-RU"/>
        </w:rPr>
        <w:t xml:space="preserve"> в ценовом отношении;</w:t>
      </w:r>
    </w:p>
    <w:p w14:paraId="1F0A2ADE" w14:textId="6DFABC71" w:rsidR="005C2705" w:rsidRPr="00223D41" w:rsidRDefault="000D0CF9" w:rsidP="00597457">
      <w:pPr>
        <w:rPr>
          <w:ins w:id="203" w:author="Pokladeva, Elena" w:date="2026-10-23T17:19:00Z"/>
          <w:lang w:val="ru-RU"/>
        </w:rPr>
      </w:pPr>
      <w:del w:id="204" w:author="Pokladeva, Elena" w:date="2026-10-23T17:19:00Z">
        <w:r w:rsidRPr="00223D41" w:rsidDel="00597457">
          <w:rPr>
            <w:i/>
            <w:lang w:val="ru-RU"/>
          </w:rPr>
          <w:delText>f</w:delText>
        </w:r>
      </w:del>
      <w:ins w:id="205" w:author="Pokladeva, Elena" w:date="2026-10-23T17:19:00Z">
        <w:r w:rsidR="00597457" w:rsidRPr="00223D41">
          <w:rPr>
            <w:i/>
            <w:lang w:val="ru-RU"/>
          </w:rPr>
          <w:t>g</w:t>
        </w:r>
      </w:ins>
      <w:r w:rsidRPr="00223D41">
        <w:rPr>
          <w:i/>
          <w:lang w:val="ru-RU"/>
        </w:rPr>
        <w:t>)</w:t>
      </w:r>
      <w:r w:rsidRPr="00223D41">
        <w:rPr>
          <w:lang w:val="ru-RU"/>
        </w:rPr>
        <w:tab/>
        <w:t xml:space="preserve">что правительствам и </w:t>
      </w:r>
      <w:del w:id="206" w:author="Taisiia Lobanova" w:date="2026-10-26T18:53:00Z">
        <w:r w:rsidRPr="00223D41" w:rsidDel="00A53877">
          <w:rPr>
            <w:lang w:val="ru-RU"/>
          </w:rPr>
          <w:delText xml:space="preserve">различным </w:delText>
        </w:r>
      </w:del>
      <w:ins w:id="207" w:author="Taisiia Lobanova" w:date="2026-10-26T18:53:00Z">
        <w:r w:rsidR="00A53877" w:rsidRPr="00223D41">
          <w:rPr>
            <w:lang w:val="ru-RU"/>
          </w:rPr>
          <w:t xml:space="preserve">соответствующим </w:t>
        </w:r>
      </w:ins>
      <w:r w:rsidRPr="00223D41">
        <w:rPr>
          <w:lang w:val="ru-RU"/>
        </w:rPr>
        <w:t xml:space="preserve">заинтересованным сторонам </w:t>
      </w:r>
      <w:del w:id="208" w:author="Taisiia Lobanova" w:date="2026-10-26T18:53:00Z">
        <w:r w:rsidRPr="00223D41" w:rsidDel="00A53877">
          <w:rPr>
            <w:lang w:val="ru-RU"/>
          </w:rPr>
          <w:delText xml:space="preserve">необходимо </w:delText>
        </w:r>
      </w:del>
      <w:ins w:id="209" w:author="Taisiia Lobanova" w:date="2026-10-26T18:53:00Z">
        <w:r w:rsidR="00A53877" w:rsidRPr="00223D41">
          <w:rPr>
            <w:lang w:val="ru-RU"/>
          </w:rPr>
          <w:t xml:space="preserve">следует </w:t>
        </w:r>
      </w:ins>
      <w:del w:id="210" w:author="Taisiia Lobanova" w:date="2026-10-26T18:56:00Z">
        <w:r w:rsidRPr="00223D41" w:rsidDel="00F5653C">
          <w:rPr>
            <w:lang w:val="ru-RU"/>
          </w:rPr>
          <w:delText xml:space="preserve">обратить </w:delText>
        </w:r>
      </w:del>
      <w:ins w:id="211" w:author="Taisiia Lobanova" w:date="2026-10-26T18:56:00Z">
        <w:r w:rsidR="00F5653C" w:rsidRPr="00223D41">
          <w:rPr>
            <w:lang w:val="ru-RU"/>
          </w:rPr>
          <w:t xml:space="preserve">принять во </w:t>
        </w:r>
      </w:ins>
      <w:r w:rsidRPr="00223D41">
        <w:rPr>
          <w:lang w:val="ru-RU"/>
        </w:rPr>
        <w:t xml:space="preserve">внимание </w:t>
      </w:r>
      <w:del w:id="212" w:author="Taisiia Lobanova" w:date="2026-10-26T18:56:00Z">
        <w:r w:rsidRPr="00223D41" w:rsidDel="00F5653C">
          <w:rPr>
            <w:lang w:val="ru-RU"/>
          </w:rPr>
          <w:delText xml:space="preserve">на </w:delText>
        </w:r>
      </w:del>
      <w:r w:rsidRPr="00223D41">
        <w:rPr>
          <w:lang w:val="ru-RU"/>
        </w:rPr>
        <w:t xml:space="preserve">выводы, содержащиеся в докладе, совместно подготовленном </w:t>
      </w:r>
      <w:r w:rsidRPr="00223D41">
        <w:rPr>
          <w:rFonts w:asciiTheme="minorHAnsi" w:hAnsiTheme="minorHAnsi"/>
          <w:lang w:val="ru-RU"/>
        </w:rPr>
        <w:t xml:space="preserve">G3ict и Международной организацией инвалидов, с учетом того что в отношении доступности информационной инфраструктуры, </w:t>
      </w:r>
      <w:ins w:id="213" w:author="Taisiia Lobanova" w:date="2026-10-26T18:55:00Z">
        <w:r w:rsidR="00A53877" w:rsidRPr="00223D41">
          <w:rPr>
            <w:rFonts w:asciiTheme="minorHAnsi" w:hAnsiTheme="minorHAnsi"/>
            <w:lang w:val="ru-RU"/>
          </w:rPr>
          <w:t>являющейся</w:t>
        </w:r>
      </w:ins>
      <w:del w:id="214" w:author="Taisiia Lobanova" w:date="2026-10-26T18:55:00Z">
        <w:r w:rsidRPr="00223D41" w:rsidDel="00A53877">
          <w:rPr>
            <w:rFonts w:asciiTheme="minorHAnsi" w:hAnsiTheme="minorHAnsi"/>
            <w:lang w:val="ru-RU"/>
          </w:rPr>
          <w:delText>считающейся</w:delText>
        </w:r>
      </w:del>
      <w:r w:rsidRPr="00223D41">
        <w:rPr>
          <w:rFonts w:asciiTheme="minorHAnsi" w:hAnsiTheme="minorHAnsi"/>
          <w:lang w:val="ru-RU"/>
        </w:rPr>
        <w:t xml:space="preserve"> одной из основных областей доступности ИКТ и оказывающей </w:t>
      </w:r>
      <w:del w:id="215" w:author="Taisiia Lobanova" w:date="2026-10-26T18:55:00Z">
        <w:r w:rsidRPr="00223D41" w:rsidDel="00A53877">
          <w:rPr>
            <w:rFonts w:asciiTheme="minorHAnsi" w:hAnsiTheme="minorHAnsi"/>
            <w:lang w:val="ru-RU"/>
          </w:rPr>
          <w:delText xml:space="preserve">огромное </w:delText>
        </w:r>
      </w:del>
      <w:ins w:id="216" w:author="Taisiia Lobanova" w:date="2026-10-26T18:55:00Z">
        <w:r w:rsidR="00A53877" w:rsidRPr="00223D41">
          <w:rPr>
            <w:rFonts w:asciiTheme="minorHAnsi" w:hAnsiTheme="minorHAnsi"/>
            <w:lang w:val="ru-RU"/>
          </w:rPr>
          <w:t xml:space="preserve">значительное </w:t>
        </w:r>
      </w:ins>
      <w:r w:rsidRPr="00223D41">
        <w:rPr>
          <w:rFonts w:asciiTheme="minorHAnsi" w:hAnsiTheme="minorHAnsi"/>
          <w:lang w:val="ru-RU"/>
        </w:rPr>
        <w:t>воздействие на</w:t>
      </w:r>
      <w:r w:rsidRPr="00223D41">
        <w:rPr>
          <w:lang w:val="ru-RU"/>
        </w:rPr>
        <w:t xml:space="preserve"> </w:t>
      </w:r>
      <w:del w:id="217" w:author="Taisiia Lobanova" w:date="2026-10-26T18:58:00Z">
        <w:r w:rsidRPr="00223D41" w:rsidDel="00F5653C">
          <w:rPr>
            <w:lang w:val="ru-RU"/>
          </w:rPr>
          <w:delText xml:space="preserve">наибольшее количество </w:delText>
        </w:r>
      </w:del>
      <w:r w:rsidRPr="00223D41">
        <w:rPr>
          <w:lang w:val="ru-RU"/>
        </w:rPr>
        <w:t>пользователей, далеко не достигнут тот уровень прогресса, призыв к которому содержится в положениях Конвенции о правах инвалидов, в том что касается общего соблюдения ратифицировавшими ее странами</w:t>
      </w:r>
      <w:ins w:id="218" w:author="Pokladeva, Elena" w:date="2026-10-23T17:19:00Z">
        <w:r w:rsidR="00597457" w:rsidRPr="00223D41">
          <w:rPr>
            <w:lang w:val="ru-RU"/>
          </w:rPr>
          <w:t>;</w:t>
        </w:r>
      </w:ins>
    </w:p>
    <w:p w14:paraId="65EA872F" w14:textId="167335E8" w:rsidR="00597457" w:rsidRPr="00223D41" w:rsidRDefault="00597457" w:rsidP="00597457">
      <w:pPr>
        <w:rPr>
          <w:ins w:id="219" w:author="Pokladeva, Elena" w:date="2026-10-23T17:20:00Z"/>
          <w:lang w:val="ru-RU"/>
        </w:rPr>
      </w:pPr>
      <w:ins w:id="220" w:author="Pokladeva, Elena" w:date="2026-10-23T17:20:00Z">
        <w:r w:rsidRPr="00223D41">
          <w:rPr>
            <w:i/>
            <w:iCs/>
            <w:lang w:val="ru-RU"/>
            <w:rPrChange w:id="221" w:author="ITU-SB" w:date="2026-10-15T14:34:00Z">
              <w:rPr/>
            </w:rPrChange>
          </w:rPr>
          <w:t>h)</w:t>
        </w:r>
        <w:r w:rsidRPr="00223D41">
          <w:rPr>
            <w:i/>
            <w:iCs/>
            <w:lang w:val="ru-RU"/>
            <w:rPrChange w:id="222" w:author="ITU-SB" w:date="2026-10-15T14:34:00Z">
              <w:rPr/>
            </w:rPrChange>
          </w:rPr>
          <w:tab/>
        </w:r>
      </w:ins>
      <w:ins w:id="223" w:author="Taisiia Lobanova" w:date="2026-10-26T19:01:00Z">
        <w:r w:rsidR="00F5653C" w:rsidRPr="00223D41">
          <w:rPr>
            <w:lang w:val="ru-RU"/>
          </w:rPr>
          <w:t>что международные стандарты доступности могут способствовать разработке доступных продуктов и услуг электросвязи/ИКТ</w:t>
        </w:r>
      </w:ins>
      <w:ins w:id="224" w:author="Pokladeva, Elena" w:date="2026-10-23T17:20:00Z">
        <w:r w:rsidRPr="00223D41">
          <w:rPr>
            <w:lang w:val="ru-RU"/>
            <w:rPrChange w:id="225" w:author="ITU-SB" w:date="2026-10-15T14:35:00Z">
              <w:rPr>
                <w:i/>
                <w:iCs/>
              </w:rPr>
            </w:rPrChange>
          </w:rPr>
          <w:t>;</w:t>
        </w:r>
      </w:ins>
    </w:p>
    <w:p w14:paraId="73E004D2" w14:textId="46F1E920" w:rsidR="00597457" w:rsidRPr="00223D41" w:rsidRDefault="00597457">
      <w:pPr>
        <w:rPr>
          <w:lang w:val="ru-RU"/>
        </w:rPr>
        <w:pPrChange w:id="226" w:author="Pokladeva, Elena" w:date="2026-10-23T17:19:00Z">
          <w:pPr>
            <w:keepNext/>
            <w:keepLines/>
          </w:pPr>
        </w:pPrChange>
      </w:pPr>
      <w:ins w:id="227" w:author="Pokladeva, Elena" w:date="2026-10-23T17:20:00Z">
        <w:r w:rsidRPr="00223D41">
          <w:rPr>
            <w:i/>
            <w:iCs/>
            <w:lang w:val="ru-RU"/>
            <w:rPrChange w:id="228" w:author="ITU-SB" w:date="2026-10-15T14:35:00Z">
              <w:rPr/>
            </w:rPrChange>
          </w:rPr>
          <w:t>i)</w:t>
        </w:r>
        <w:r w:rsidRPr="00223D41">
          <w:rPr>
            <w:lang w:val="ru-RU"/>
          </w:rPr>
          <w:tab/>
        </w:r>
      </w:ins>
      <w:ins w:id="229" w:author="Taisiia Lobanova" w:date="2026-10-26T19:02:00Z">
        <w:r w:rsidR="00F5653C" w:rsidRPr="00223D41">
          <w:rPr>
            <w:lang w:val="ru-RU"/>
          </w:rPr>
          <w:t xml:space="preserve">что приемлемая в ценовом отношении и реальная возможность установления соединений </w:t>
        </w:r>
      </w:ins>
      <w:ins w:id="230" w:author="Taisiia Lobanova" w:date="2026-10-26T19:03:00Z">
        <w:r w:rsidR="00F5653C" w:rsidRPr="00223D41">
          <w:rPr>
            <w:lang w:val="ru-RU"/>
          </w:rPr>
          <w:t xml:space="preserve">в совокупности </w:t>
        </w:r>
      </w:ins>
      <w:ins w:id="231" w:author="Taisiia Lobanova" w:date="2026-10-26T19:02:00Z">
        <w:r w:rsidR="00F5653C" w:rsidRPr="00223D41">
          <w:rPr>
            <w:lang w:val="ru-RU"/>
          </w:rPr>
          <w:t>с доступными средствами электросвязи/ИКТ и цифровыми навыками имеют определяющее значение для обеспечения эффективного участия лиц с ограниченными возможностями в цифровой экономике и цифровом обществе</w:t>
        </w:r>
      </w:ins>
      <w:r w:rsidRPr="00223D41">
        <w:rPr>
          <w:lang w:val="ru-RU"/>
        </w:rPr>
        <w:t>,</w:t>
      </w:r>
    </w:p>
    <w:p w14:paraId="641B47FC" w14:textId="77777777" w:rsidR="005C2705" w:rsidRPr="00223D41" w:rsidRDefault="000D0CF9" w:rsidP="00EC670F">
      <w:pPr>
        <w:pStyle w:val="Call"/>
        <w:rPr>
          <w:i w:val="0"/>
          <w:iCs/>
          <w:lang w:val="ru-RU" w:eastAsia="ko-KR"/>
        </w:rPr>
      </w:pPr>
      <w:r w:rsidRPr="00223D41">
        <w:rPr>
          <w:lang w:val="ru-RU" w:eastAsia="ko-KR"/>
        </w:rPr>
        <w:lastRenderedPageBreak/>
        <w:t>отмечая</w:t>
      </w:r>
      <w:r w:rsidRPr="00223D41">
        <w:rPr>
          <w:i w:val="0"/>
          <w:iCs/>
          <w:lang w:val="ru-RU" w:eastAsia="ko-KR"/>
        </w:rPr>
        <w:t>,</w:t>
      </w:r>
    </w:p>
    <w:p w14:paraId="05A57760" w14:textId="1EF4A87C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что JCA-AHF была создана в целях повышения осведомленности, консультирования, оказания помощи, сотрудничества, координации и установления контактов</w:t>
      </w:r>
      <w:del w:id="232" w:author="Taisiia Lobanova" w:date="2026-10-26T19:05:00Z">
        <w:r w:rsidRPr="00223D41" w:rsidDel="00F5653C">
          <w:rPr>
            <w:lang w:val="ru-RU"/>
          </w:rPr>
          <w:delText>, что с самого начала эта Группа</w:delText>
        </w:r>
      </w:del>
      <w:ins w:id="233" w:author="Taisiia Lobanova" w:date="2026-10-26T19:05:00Z">
        <w:r w:rsidR="00F5653C" w:rsidRPr="00223D41">
          <w:rPr>
            <w:lang w:val="ru-RU"/>
          </w:rPr>
          <w:t xml:space="preserve"> и</w:t>
        </w:r>
      </w:ins>
      <w:r w:rsidRPr="00223D41">
        <w:rPr>
          <w:lang w:val="ru-RU"/>
        </w:rPr>
        <w:t xml:space="preserve"> </w:t>
      </w:r>
      <w:del w:id="234" w:author="Taisiia Lobanova" w:date="2026-10-26T19:06:00Z">
        <w:r w:rsidRPr="00223D41" w:rsidDel="00AA5160">
          <w:rPr>
            <w:lang w:val="ru-RU"/>
          </w:rPr>
          <w:delText>играла ведущую</w:delText>
        </w:r>
      </w:del>
      <w:ins w:id="235" w:author="Taisiia Lobanova" w:date="2026-10-26T19:06:00Z">
        <w:r w:rsidR="00AA5160" w:rsidRPr="00223D41">
          <w:rPr>
            <w:lang w:val="ru-RU"/>
          </w:rPr>
          <w:t>сыграла историческую</w:t>
        </w:r>
      </w:ins>
      <w:r w:rsidRPr="00223D41">
        <w:rPr>
          <w:lang w:val="ru-RU"/>
        </w:rPr>
        <w:t xml:space="preserve"> роль в </w:t>
      </w:r>
      <w:del w:id="236" w:author="Taisiia Lobanova" w:date="2026-10-26T19:06:00Z">
        <w:r w:rsidRPr="00223D41" w:rsidDel="00AA5160">
          <w:rPr>
            <w:lang w:val="ru-RU"/>
          </w:rPr>
          <w:delText xml:space="preserve">этих вопросах, а также задачи этой Группы по </w:delText>
        </w:r>
      </w:del>
      <w:r w:rsidRPr="00223D41">
        <w:rPr>
          <w:lang w:val="ru-RU"/>
        </w:rPr>
        <w:t>обеспечени</w:t>
      </w:r>
      <w:del w:id="237" w:author="Taisiia Lobanova" w:date="2026-10-26T19:07:00Z">
        <w:r w:rsidRPr="00223D41" w:rsidDel="00AA5160">
          <w:rPr>
            <w:lang w:val="ru-RU"/>
          </w:rPr>
          <w:delText>ю</w:delText>
        </w:r>
      </w:del>
      <w:ins w:id="238" w:author="Taisiia Lobanova" w:date="2026-10-26T19:07:00Z">
        <w:r w:rsidR="00AA5160" w:rsidRPr="00223D41">
          <w:rPr>
            <w:lang w:val="ru-RU"/>
          </w:rPr>
          <w:t>и</w:t>
        </w:r>
      </w:ins>
      <w:r w:rsidRPr="00223D41">
        <w:rPr>
          <w:lang w:val="ru-RU"/>
        </w:rPr>
        <w:t xml:space="preserve"> связи, взаимодействия и сотрудничества </w:t>
      </w:r>
      <w:del w:id="239" w:author="Taisiia Lobanova" w:date="2026-10-26T19:07:00Z">
        <w:r w:rsidRPr="00223D41" w:rsidDel="00AA5160">
          <w:rPr>
            <w:lang w:val="ru-RU"/>
          </w:rPr>
          <w:delText xml:space="preserve">со </w:delText>
        </w:r>
      </w:del>
      <w:ins w:id="240" w:author="Taisiia Lobanova" w:date="2026-10-26T19:07:00Z">
        <w:r w:rsidR="00AA5160" w:rsidRPr="00223D41">
          <w:rPr>
            <w:lang w:val="ru-RU"/>
          </w:rPr>
          <w:t xml:space="preserve">между </w:t>
        </w:r>
      </w:ins>
      <w:r w:rsidRPr="00223D41">
        <w:rPr>
          <w:lang w:val="ru-RU"/>
        </w:rPr>
        <w:t xml:space="preserve">всеми Секторами </w:t>
      </w:r>
      <w:del w:id="241" w:author="Taisiia Lobanova" w:date="2026-10-26T19:08:00Z">
        <w:r w:rsidRPr="00223D41" w:rsidDel="00AA5160">
          <w:rPr>
            <w:lang w:val="ru-RU"/>
          </w:rPr>
          <w:delText xml:space="preserve">в рамках работы </w:delText>
        </w:r>
      </w:del>
      <w:r w:rsidRPr="00223D41">
        <w:rPr>
          <w:lang w:val="ru-RU"/>
        </w:rPr>
        <w:t>по вопросам доступности во избежание дублирования деятельности,</w:t>
      </w:r>
    </w:p>
    <w:p w14:paraId="37E155C6" w14:textId="77777777" w:rsidR="005C2705" w:rsidRPr="00223D41" w:rsidRDefault="000D0CF9" w:rsidP="00EC670F">
      <w:pPr>
        <w:pStyle w:val="Call"/>
        <w:rPr>
          <w:lang w:val="ru-RU" w:eastAsia="ko-KR"/>
        </w:rPr>
      </w:pPr>
      <w:r w:rsidRPr="00223D41">
        <w:rPr>
          <w:lang w:val="ru-RU" w:eastAsia="ko-KR"/>
        </w:rPr>
        <w:t>решает</w:t>
      </w:r>
    </w:p>
    <w:p w14:paraId="5AA453BC" w14:textId="3C6661F9" w:rsidR="005C2705" w:rsidRPr="00223D41" w:rsidRDefault="000D0CF9" w:rsidP="00EB27CA">
      <w:pPr>
        <w:rPr>
          <w:lang w:val="ru-RU"/>
        </w:rPr>
      </w:pPr>
      <w:r w:rsidRPr="00223D41">
        <w:rPr>
          <w:lang w:val="ru-RU"/>
        </w:rPr>
        <w:t>1</w:t>
      </w:r>
      <w:r w:rsidRPr="00223D41">
        <w:rPr>
          <w:lang w:val="ru-RU"/>
        </w:rPr>
        <w:tab/>
        <w:t>привлекать лиц с ограниченными возможностями и лиц</w:t>
      </w:r>
      <w:ins w:id="242" w:author="Taisiia Lobanova" w:date="2026-10-26T19:09:00Z">
        <w:r w:rsidR="00AA5160" w:rsidRPr="00223D41">
          <w:rPr>
            <w:lang w:val="ru-RU"/>
          </w:rPr>
          <w:t>, находящихся в уязвимом положении,</w:t>
        </w:r>
      </w:ins>
      <w:del w:id="243" w:author="Taisiia Lobanova" w:date="2026-10-26T19:10:00Z">
        <w:r w:rsidRPr="00223D41" w:rsidDel="00AA5160">
          <w:rPr>
            <w:lang w:val="ru-RU"/>
          </w:rPr>
          <w:delText xml:space="preserve"> с особыми потребностями</w:delText>
        </w:r>
      </w:del>
      <w:r w:rsidRPr="00223D41">
        <w:rPr>
          <w:lang w:val="ru-RU"/>
        </w:rPr>
        <w:t xml:space="preserve"> к работе МСЭ, учитывая их</w:t>
      </w:r>
      <w:ins w:id="244" w:author="Taisiia Lobanova" w:date="2026-10-26T19:10:00Z">
        <w:r w:rsidR="00AA5160" w:rsidRPr="00223D41">
          <w:rPr>
            <w:lang w:val="ru-RU"/>
          </w:rPr>
          <w:t xml:space="preserve"> жизненный</w:t>
        </w:r>
      </w:ins>
      <w:r w:rsidRPr="00223D41">
        <w:rPr>
          <w:lang w:val="ru-RU"/>
        </w:rPr>
        <w:t xml:space="preserve"> опыт </w:t>
      </w:r>
      <w:ins w:id="245" w:author="Taisiia Lobanova" w:date="2026-10-26T19:10:00Z">
        <w:r w:rsidR="00AA5160" w:rsidRPr="00223D41">
          <w:rPr>
            <w:lang w:val="ru-RU"/>
          </w:rPr>
          <w:t xml:space="preserve">в </w:t>
        </w:r>
      </w:ins>
      <w:ins w:id="246" w:author="Taisiia Lobanova" w:date="2026-10-26T19:12:00Z">
        <w:r w:rsidR="00AA5160" w:rsidRPr="00223D41">
          <w:rPr>
            <w:lang w:val="ru-RU"/>
          </w:rPr>
          <w:t>вопросах</w:t>
        </w:r>
      </w:ins>
      <w:ins w:id="247" w:author="Taisiia Lobanova" w:date="2026-10-26T19:10:00Z">
        <w:r w:rsidR="00AA5160" w:rsidRPr="00223D41">
          <w:rPr>
            <w:lang w:val="ru-RU"/>
          </w:rPr>
          <w:t xml:space="preserve"> доступа к </w:t>
        </w:r>
      </w:ins>
      <w:ins w:id="248" w:author="Taisiia Lobanova" w:date="2026-10-26T19:11:00Z">
        <w:r w:rsidR="00AA5160" w:rsidRPr="00223D41">
          <w:rPr>
            <w:lang w:val="ru-RU"/>
          </w:rPr>
          <w:t>ИКТ и их использования</w:t>
        </w:r>
      </w:ins>
      <w:ins w:id="249" w:author="Taisiia Lobanova" w:date="2026-10-26T19:12:00Z">
        <w:r w:rsidR="00AA5160" w:rsidRPr="00223D41">
          <w:rPr>
            <w:lang w:val="ru-RU"/>
          </w:rPr>
          <w:t>, а</w:t>
        </w:r>
      </w:ins>
      <w:ins w:id="250" w:author="Taisiia Lobanova" w:date="2026-10-26T19:13:00Z">
        <w:r w:rsidR="00AA5160" w:rsidRPr="00223D41">
          <w:rPr>
            <w:lang w:val="ru-RU"/>
          </w:rPr>
          <w:t xml:space="preserve"> также их </w:t>
        </w:r>
      </w:ins>
      <w:del w:id="251" w:author="Taisiia Lobanova" w:date="2026-10-26T19:12:00Z">
        <w:r w:rsidRPr="00223D41" w:rsidDel="00AA5160">
          <w:rPr>
            <w:lang w:val="ru-RU"/>
          </w:rPr>
          <w:delText xml:space="preserve">и </w:delText>
        </w:r>
      </w:del>
      <w:r w:rsidRPr="00223D41">
        <w:rPr>
          <w:lang w:val="ru-RU"/>
        </w:rPr>
        <w:t>специальные знания, с тем чтобы они могли сотрудничать при принятии комплексного плана действий, направленного на расширение доступа к электросвязи/ИКТ</w:t>
      </w:r>
      <w:ins w:id="252" w:author="Taisiia Lobanova" w:date="2026-10-26T19:13:00Z">
        <w:r w:rsidR="00AA5160" w:rsidRPr="00223D41">
          <w:rPr>
            <w:lang w:val="ru-RU"/>
          </w:rPr>
          <w:t xml:space="preserve"> и их использования</w:t>
        </w:r>
      </w:ins>
      <w:r w:rsidRPr="00223D41">
        <w:rPr>
          <w:lang w:val="ru-RU"/>
        </w:rPr>
        <w:t>, во взаимодействии с</w:t>
      </w:r>
      <w:ins w:id="253" w:author="Taisiia Lobanova" w:date="2026-10-26T19:13:00Z">
        <w:r w:rsidR="00AA5160" w:rsidRPr="00223D41">
          <w:rPr>
            <w:lang w:val="ru-RU"/>
          </w:rPr>
          <w:t>о</w:t>
        </w:r>
      </w:ins>
      <w:del w:id="254" w:author="Taisiia Lobanova" w:date="2026-10-26T19:13:00Z">
        <w:r w:rsidRPr="00223D41" w:rsidDel="00AA5160">
          <w:rPr>
            <w:lang w:val="ru-RU"/>
          </w:rPr>
          <w:delText xml:space="preserve"> внешними</w:delText>
        </w:r>
      </w:del>
      <w:r w:rsidRPr="00223D41">
        <w:rPr>
          <w:lang w:val="ru-RU"/>
        </w:rPr>
        <w:t xml:space="preserve"> структурами и органами, занимающимися этой темой;</w:t>
      </w:r>
    </w:p>
    <w:p w14:paraId="6D2D4616" w14:textId="1FF13FF7" w:rsidR="005C2705" w:rsidRPr="00223D41" w:rsidRDefault="000D0CF9" w:rsidP="00EB27CA">
      <w:pPr>
        <w:rPr>
          <w:lang w:val="ru-RU"/>
        </w:rPr>
      </w:pPr>
      <w:r w:rsidRPr="00223D41">
        <w:rPr>
          <w:lang w:val="ru-RU"/>
        </w:rPr>
        <w:t>2</w:t>
      </w:r>
      <w:r w:rsidRPr="00223D41">
        <w:rPr>
          <w:lang w:val="ru-RU"/>
        </w:rPr>
        <w:tab/>
        <w:t>содействовать диалогу и обмену информацией между лицами с ограниченными возможностями и лицами</w:t>
      </w:r>
      <w:ins w:id="255" w:author="Taisiia Lobanova" w:date="2026-10-26T19:15:00Z">
        <w:r w:rsidR="00AA5160" w:rsidRPr="00223D41">
          <w:rPr>
            <w:lang w:val="ru-RU"/>
          </w:rPr>
          <w:t xml:space="preserve"> в уязвимом положении</w:t>
        </w:r>
      </w:ins>
      <w:r w:rsidRPr="00223D41">
        <w:rPr>
          <w:lang w:val="ru-RU"/>
        </w:rPr>
        <w:t xml:space="preserve"> </w:t>
      </w:r>
      <w:del w:id="256" w:author="Taisiia Lobanova" w:date="2026-10-26T19:16:00Z">
        <w:r w:rsidRPr="00223D41" w:rsidDel="00AA5160">
          <w:rPr>
            <w:lang w:val="ru-RU"/>
          </w:rPr>
          <w:delText xml:space="preserve">с особыми потребностями </w:delText>
        </w:r>
      </w:del>
      <w:r w:rsidRPr="00223D41">
        <w:rPr>
          <w:lang w:val="ru-RU"/>
        </w:rPr>
        <w:t>(с помощью устного перевода, в случае необходимости) и теми, кто готовит государственную политику и статистические данные по пользователям электросвязи/ИКТ, с тем чтобы получить более полную информацию и знания относительно того, какие данные следует собирать и анализировать на национальном уровне, используя международные стандарты и методы;</w:t>
      </w:r>
    </w:p>
    <w:p w14:paraId="1397945D" w14:textId="2FFC7C5E" w:rsidR="00597457" w:rsidRPr="00B62564" w:rsidRDefault="00597457" w:rsidP="00EB27CA">
      <w:pPr>
        <w:rPr>
          <w:ins w:id="257" w:author="Pokladeva, Elena" w:date="2026-10-23T17:20:00Z"/>
          <w:lang w:val="ru-RU"/>
        </w:rPr>
      </w:pPr>
      <w:ins w:id="258" w:author="Pokladeva, Elena" w:date="2026-10-23T17:20:00Z">
        <w:r w:rsidRPr="00223D41">
          <w:rPr>
            <w:szCs w:val="24"/>
            <w:lang w:val="ru-RU"/>
          </w:rPr>
          <w:t>3</w:t>
        </w:r>
        <w:r w:rsidRPr="00223D41">
          <w:rPr>
            <w:lang w:val="ru-RU"/>
          </w:rPr>
          <w:tab/>
        </w:r>
      </w:ins>
      <w:ins w:id="259" w:author="Taisiia Lobanova" w:date="2026-10-26T19:26:00Z">
        <w:r w:rsidR="002F1224" w:rsidRPr="00223D41">
          <w:rPr>
            <w:lang w:val="ru-RU"/>
          </w:rPr>
          <w:t xml:space="preserve">содействовать также диалогу и </w:t>
        </w:r>
      </w:ins>
      <w:ins w:id="260" w:author="Taisiia Lobanova" w:date="2026-10-26T19:27:00Z">
        <w:r w:rsidR="002F1224" w:rsidRPr="00223D41">
          <w:rPr>
            <w:lang w:val="ru-RU"/>
          </w:rPr>
          <w:t>обмену информацией</w:t>
        </w:r>
      </w:ins>
      <w:ins w:id="261" w:author="Taisiia Lobanova" w:date="2026-10-26T19:26:00Z">
        <w:r w:rsidR="002F1224" w:rsidRPr="00223D41">
          <w:rPr>
            <w:lang w:val="ru-RU"/>
          </w:rPr>
          <w:t xml:space="preserve"> между конечными пользователями</w:t>
        </w:r>
      </w:ins>
      <w:ins w:id="262" w:author="Taisiia Lobanova" w:date="2026-10-26T19:31:00Z">
        <w:r w:rsidR="00B52D7E" w:rsidRPr="00223D41">
          <w:rPr>
            <w:lang w:val="ru-RU"/>
          </w:rPr>
          <w:t xml:space="preserve"> из числа</w:t>
        </w:r>
      </w:ins>
      <w:ins w:id="263" w:author="Taisiia Lobanova" w:date="2026-10-26T19:26:00Z">
        <w:r w:rsidR="002F1224" w:rsidRPr="00223D41">
          <w:rPr>
            <w:lang w:val="ru-RU"/>
          </w:rPr>
          <w:t xml:space="preserve"> лиц с ограниченными возможностями и лиц, находящи</w:t>
        </w:r>
      </w:ins>
      <w:ins w:id="264" w:author="Taisiia Lobanova" w:date="2026-10-26T19:31:00Z">
        <w:r w:rsidR="00B52D7E" w:rsidRPr="00223D41">
          <w:rPr>
            <w:lang w:val="ru-RU"/>
          </w:rPr>
          <w:t>х</w:t>
        </w:r>
      </w:ins>
      <w:ins w:id="265" w:author="Taisiia Lobanova" w:date="2026-10-26T19:26:00Z">
        <w:r w:rsidR="002F1224" w:rsidRPr="00223D41">
          <w:rPr>
            <w:lang w:val="ru-RU"/>
          </w:rPr>
          <w:t>ся в уязвимом положении, и теми, кто отвечает за разработку стандартов в целях повышения открытости электросвязи/ИКТ</w:t>
        </w:r>
      </w:ins>
      <w:ins w:id="266" w:author="Taisiia Lobanova" w:date="2026-10-26T19:28:00Z">
        <w:r w:rsidR="002F1224" w:rsidRPr="00223D41">
          <w:rPr>
            <w:lang w:val="ru-RU"/>
          </w:rPr>
          <w:t xml:space="preserve"> для всех</w:t>
        </w:r>
      </w:ins>
      <w:ins w:id="267" w:author="Pokladeva, Elena" w:date="2026-10-23T17:20:00Z">
        <w:r w:rsidRPr="00223D41">
          <w:rPr>
            <w:lang w:val="ru-RU"/>
          </w:rPr>
          <w:t>;</w:t>
        </w:r>
      </w:ins>
    </w:p>
    <w:p w14:paraId="7CE69E51" w14:textId="1AEEC56A" w:rsidR="005C2705" w:rsidRPr="00223D41" w:rsidRDefault="000D0CF9" w:rsidP="00EB27CA">
      <w:pPr>
        <w:rPr>
          <w:lang w:val="ru-RU"/>
        </w:rPr>
      </w:pPr>
      <w:del w:id="268" w:author="Pokladeva, Elena" w:date="2026-10-23T17:20:00Z">
        <w:r w:rsidRPr="00223D41" w:rsidDel="00597457">
          <w:rPr>
            <w:lang w:val="ru-RU"/>
          </w:rPr>
          <w:delText>3</w:delText>
        </w:r>
      </w:del>
      <w:ins w:id="269" w:author="Pokladeva, Elena" w:date="2026-10-23T17:20:00Z">
        <w:r w:rsidR="00597457" w:rsidRPr="00223D41">
          <w:rPr>
            <w:lang w:val="ru-RU"/>
          </w:rPr>
          <w:t>4</w:t>
        </w:r>
      </w:ins>
      <w:r w:rsidRPr="00223D41">
        <w:rPr>
          <w:lang w:val="ru-RU"/>
        </w:rPr>
        <w:tab/>
        <w:t xml:space="preserve">содействовать сотрудничеству </w:t>
      </w:r>
      <w:del w:id="270" w:author="Taisiia Lobanova" w:date="2026-10-26T19:33:00Z">
        <w:r w:rsidRPr="00223D41" w:rsidDel="00B52D7E">
          <w:rPr>
            <w:lang w:val="ru-RU"/>
          </w:rPr>
          <w:delText xml:space="preserve">с </w:delText>
        </w:r>
      </w:del>
      <w:ins w:id="271" w:author="Taisiia Lobanova" w:date="2026-10-26T19:33:00Z">
        <w:r w:rsidR="00B52D7E" w:rsidRPr="00223D41">
          <w:rPr>
            <w:lang w:val="ru-RU"/>
          </w:rPr>
          <w:t xml:space="preserve">между представителями гражданского общества, государственного и частного секторов и </w:t>
        </w:r>
      </w:ins>
      <w:r w:rsidRPr="00223D41">
        <w:rPr>
          <w:lang w:val="ru-RU"/>
        </w:rPr>
        <w:t xml:space="preserve">региональными и глобальными организациями и учреждениями, занимающимися вопросами доступности для лиц с ограниченными возможностями и лиц с особыми потребностями, с тем чтобы включить </w:t>
      </w:r>
      <w:del w:id="272" w:author="Taisiia Lobanova" w:date="2026-10-26T19:35:00Z">
        <w:r w:rsidRPr="00223D41" w:rsidDel="00B52D7E">
          <w:rPr>
            <w:lang w:val="ru-RU"/>
          </w:rPr>
          <w:delText xml:space="preserve">вопросы </w:delText>
        </w:r>
      </w:del>
      <w:ins w:id="273" w:author="Taisiia Lobanova" w:date="2026-10-26T19:35:00Z">
        <w:r w:rsidR="00B52D7E" w:rsidRPr="00223D41">
          <w:rPr>
            <w:lang w:val="ru-RU"/>
          </w:rPr>
          <w:t xml:space="preserve">требования, стандарты и принципы </w:t>
        </w:r>
      </w:ins>
      <w:r w:rsidRPr="00223D41">
        <w:rPr>
          <w:lang w:val="ru-RU"/>
        </w:rPr>
        <w:t>доступности электросвязи/ИКТ в их повестки дня и принять во внимание их межотраслевой характер</w:t>
      </w:r>
      <w:del w:id="274" w:author="Taisiia Lobanova" w:date="2026-10-26T19:35:00Z">
        <w:r w:rsidRPr="00223D41" w:rsidDel="00B52D7E">
          <w:rPr>
            <w:lang w:val="ru-RU"/>
          </w:rPr>
          <w:delText xml:space="preserve"> в отношении других вопросов</w:delText>
        </w:r>
      </w:del>
      <w:r w:rsidRPr="00223D41">
        <w:rPr>
          <w:lang w:val="ru-RU"/>
        </w:rPr>
        <w:t>;</w:t>
      </w:r>
    </w:p>
    <w:p w14:paraId="36549205" w14:textId="052FA48D" w:rsidR="005C2705" w:rsidRPr="00223D41" w:rsidRDefault="000D0CF9" w:rsidP="00EB27CA">
      <w:pPr>
        <w:rPr>
          <w:lang w:val="ru-RU"/>
        </w:rPr>
      </w:pPr>
      <w:del w:id="275" w:author="Pokladeva, Elena" w:date="2026-10-23T17:20:00Z">
        <w:r w:rsidRPr="00223D41" w:rsidDel="00597457">
          <w:rPr>
            <w:lang w:val="ru-RU"/>
          </w:rPr>
          <w:delText>4</w:delText>
        </w:r>
      </w:del>
      <w:ins w:id="276" w:author="Pokladeva, Elena" w:date="2026-10-23T17:20:00Z">
        <w:r w:rsidR="00597457" w:rsidRPr="00223D41">
          <w:rPr>
            <w:lang w:val="ru-RU"/>
          </w:rPr>
          <w:t>5</w:t>
        </w:r>
      </w:ins>
      <w:r w:rsidRPr="00223D41">
        <w:rPr>
          <w:lang w:val="ru-RU"/>
        </w:rPr>
        <w:tab/>
      </w:r>
      <w:ins w:id="277" w:author="Taisiia Lobanova" w:date="2026-10-27T12:30:00Z">
        <w:r w:rsidR="003D54C2">
          <w:rPr>
            <w:lang w:val="ru-RU"/>
          </w:rPr>
          <w:t xml:space="preserve">обеспечить </w:t>
        </w:r>
      </w:ins>
      <w:r w:rsidRPr="00223D41">
        <w:rPr>
          <w:lang w:val="ru-RU"/>
        </w:rPr>
        <w:t>максимально</w:t>
      </w:r>
      <w:ins w:id="278" w:author="Taisiia Lobanova" w:date="2026-10-27T12:30:00Z">
        <w:r w:rsidR="003D54C2">
          <w:rPr>
            <w:lang w:val="ru-RU"/>
          </w:rPr>
          <w:t>е</w:t>
        </w:r>
      </w:ins>
      <w:r w:rsidRPr="00223D41">
        <w:rPr>
          <w:lang w:val="ru-RU"/>
        </w:rPr>
        <w:t xml:space="preserve"> использова</w:t>
      </w:r>
      <w:ins w:id="279" w:author="Taisiia Lobanova" w:date="2026-10-27T12:31:00Z">
        <w:r w:rsidR="003D54C2">
          <w:rPr>
            <w:lang w:val="ru-RU"/>
          </w:rPr>
          <w:t>ние</w:t>
        </w:r>
      </w:ins>
      <w:del w:id="280" w:author="Taisiia Lobanova" w:date="2026-10-27T12:31:00Z">
        <w:r w:rsidRPr="00223D41" w:rsidDel="003D54C2">
          <w:rPr>
            <w:lang w:val="ru-RU"/>
          </w:rPr>
          <w:delText>ть</w:delText>
        </w:r>
      </w:del>
      <w:ins w:id="281" w:author="Taisiia Lobanova" w:date="2026-10-26T19:45:00Z">
        <w:r w:rsidR="009E7F62" w:rsidRPr="00223D41">
          <w:rPr>
            <w:lang w:val="ru-RU"/>
          </w:rPr>
          <w:t xml:space="preserve"> </w:t>
        </w:r>
      </w:ins>
      <w:ins w:id="282" w:author="Taisiia Lobanova" w:date="2026-10-26T19:43:00Z">
        <w:r w:rsidR="009E7F62" w:rsidRPr="00223D41">
          <w:rPr>
            <w:lang w:val="ru-RU"/>
          </w:rPr>
          <w:t>в рамках МСЭ</w:t>
        </w:r>
      </w:ins>
      <w:ins w:id="283" w:author="Taisiia Lobanova" w:date="2026-10-26T19:46:00Z">
        <w:r w:rsidR="009E7F62" w:rsidRPr="00223D41">
          <w:rPr>
            <w:lang w:val="ru-RU"/>
          </w:rPr>
          <w:t xml:space="preserve"> </w:t>
        </w:r>
      </w:ins>
      <w:ins w:id="284" w:author="Taisiia Lobanova" w:date="2026-10-27T12:27:00Z">
        <w:r w:rsidR="004E3A33">
          <w:rPr>
            <w:lang w:val="ru-RU"/>
          </w:rPr>
          <w:t>доступны</w:t>
        </w:r>
      </w:ins>
      <w:ins w:id="285" w:author="Taisiia Lobanova" w:date="2026-10-27T12:31:00Z">
        <w:r w:rsidR="003D54C2">
          <w:rPr>
            <w:lang w:val="ru-RU"/>
          </w:rPr>
          <w:t>х</w:t>
        </w:r>
      </w:ins>
      <w:ins w:id="286" w:author="Taisiia Lobanova" w:date="2026-10-27T12:27:00Z">
        <w:r w:rsidR="004E3A33">
          <w:rPr>
            <w:lang w:val="ru-RU"/>
          </w:rPr>
          <w:t xml:space="preserve"> </w:t>
        </w:r>
      </w:ins>
      <w:ins w:id="287" w:author="Taisiia Lobanova" w:date="2026-10-26T19:46:00Z">
        <w:r w:rsidR="009E7F62" w:rsidRPr="00223D41">
          <w:rPr>
            <w:lang w:val="ru-RU"/>
          </w:rPr>
          <w:t>цифровы</w:t>
        </w:r>
      </w:ins>
      <w:ins w:id="288" w:author="Taisiia Lobanova" w:date="2026-10-27T12:31:00Z">
        <w:r w:rsidR="003D54C2">
          <w:rPr>
            <w:lang w:val="ru-RU"/>
          </w:rPr>
          <w:t>х</w:t>
        </w:r>
      </w:ins>
      <w:ins w:id="289" w:author="Taisiia Lobanova" w:date="2026-10-26T19:46:00Z">
        <w:r w:rsidR="009E7F62" w:rsidRPr="00223D41">
          <w:rPr>
            <w:lang w:val="ru-RU"/>
          </w:rPr>
          <w:t xml:space="preserve"> функци</w:t>
        </w:r>
      </w:ins>
      <w:ins w:id="290" w:author="Taisiia Lobanova" w:date="2026-10-27T12:31:00Z">
        <w:r w:rsidR="003D54C2">
          <w:rPr>
            <w:lang w:val="ru-RU"/>
          </w:rPr>
          <w:t>й</w:t>
        </w:r>
      </w:ins>
      <w:ins w:id="291" w:author="Taisiia Lobanova" w:date="2026-10-26T19:46:00Z">
        <w:r w:rsidR="009E7F62" w:rsidRPr="00223D41">
          <w:rPr>
            <w:lang w:val="ru-RU"/>
          </w:rPr>
          <w:t xml:space="preserve"> и инструмент</w:t>
        </w:r>
      </w:ins>
      <w:ins w:id="292" w:author="Taisiia Lobanova" w:date="2026-10-27T12:31:00Z">
        <w:r w:rsidR="003D54C2">
          <w:rPr>
            <w:lang w:val="ru-RU"/>
          </w:rPr>
          <w:t>ов</w:t>
        </w:r>
      </w:ins>
      <w:ins w:id="293" w:author="Taisiia Lobanova" w:date="2026-10-26T19:46:00Z">
        <w:r w:rsidR="009E7F62" w:rsidRPr="00223D41">
          <w:rPr>
            <w:lang w:val="ru-RU"/>
          </w:rPr>
          <w:t>,</w:t>
        </w:r>
      </w:ins>
      <w:r w:rsidRPr="00223D41">
        <w:rPr>
          <w:lang w:val="ru-RU"/>
        </w:rPr>
        <w:t xml:space="preserve"> </w:t>
      </w:r>
      <w:del w:id="294" w:author="Taisiia Lobanova" w:date="2026-10-26T19:46:00Z">
        <w:r w:rsidRPr="00223D41" w:rsidDel="009E7F62">
          <w:rPr>
            <w:lang w:val="ru-RU"/>
          </w:rPr>
          <w:delText>доступны</w:delText>
        </w:r>
      </w:del>
      <w:del w:id="295" w:author="Taisiia Lobanova" w:date="2026-10-26T19:40:00Z">
        <w:r w:rsidRPr="00223D41" w:rsidDel="00DC52D1">
          <w:rPr>
            <w:lang w:val="ru-RU"/>
          </w:rPr>
          <w:delText>е</w:delText>
        </w:r>
      </w:del>
      <w:del w:id="296" w:author="Taisiia Lobanova" w:date="2026-10-26T19:46:00Z">
        <w:r w:rsidRPr="00223D41" w:rsidDel="009E7F62">
          <w:rPr>
            <w:lang w:val="ru-RU"/>
          </w:rPr>
          <w:delText xml:space="preserve"> </w:delText>
        </w:r>
      </w:del>
      <w:ins w:id="297" w:author="Taisiia Lobanova" w:date="2026-10-26T19:38:00Z">
        <w:r w:rsidR="00B52D7E" w:rsidRPr="00223D41">
          <w:rPr>
            <w:lang w:val="ru-RU"/>
          </w:rPr>
          <w:t>таки</w:t>
        </w:r>
      </w:ins>
      <w:ins w:id="298" w:author="Taisiia Lobanova" w:date="2026-10-27T12:31:00Z">
        <w:r w:rsidR="003D54C2">
          <w:rPr>
            <w:lang w:val="ru-RU"/>
          </w:rPr>
          <w:t>х</w:t>
        </w:r>
      </w:ins>
      <w:ins w:id="299" w:author="Taisiia Lobanova" w:date="2026-10-26T19:38:00Z">
        <w:r w:rsidR="00B52D7E" w:rsidRPr="00223D41">
          <w:rPr>
            <w:lang w:val="ru-RU"/>
          </w:rPr>
          <w:t xml:space="preserve"> как </w:t>
        </w:r>
      </w:ins>
      <w:r w:rsidRPr="00223D41">
        <w:rPr>
          <w:lang w:val="ru-RU"/>
        </w:rPr>
        <w:t>средства веб-трансляции</w:t>
      </w:r>
      <w:ins w:id="300" w:author="Taisiia Lobanova" w:date="2026-10-27T12:29:00Z">
        <w:r w:rsidR="00564978">
          <w:rPr>
            <w:lang w:val="ru-RU"/>
          </w:rPr>
          <w:t>,</w:t>
        </w:r>
      </w:ins>
      <w:del w:id="301" w:author="Taisiia Lobanova" w:date="2026-10-27T12:29:00Z">
        <w:r w:rsidRPr="00223D41" w:rsidDel="00564978">
          <w:rPr>
            <w:lang w:val="ru-RU"/>
          </w:rPr>
          <w:delText xml:space="preserve"> и</w:delText>
        </w:r>
      </w:del>
      <w:r w:rsidRPr="00223D41">
        <w:rPr>
          <w:lang w:val="ru-RU"/>
        </w:rPr>
        <w:t xml:space="preserve"> ввод субтитров (включая расшифровку субтитров)</w:t>
      </w:r>
      <w:ins w:id="302" w:author="Taisiia Lobanova" w:date="2026-10-27T12:29:00Z">
        <w:r w:rsidR="00564978">
          <w:rPr>
            <w:lang w:val="ru-RU"/>
          </w:rPr>
          <w:t xml:space="preserve"> и</w:t>
        </w:r>
      </w:ins>
      <w:del w:id="303" w:author="Taisiia Lobanova" w:date="2026-10-27T12:29:00Z">
        <w:r w:rsidRPr="00223D41" w:rsidDel="00564978">
          <w:rPr>
            <w:lang w:val="ru-RU"/>
          </w:rPr>
          <w:delText>, а также</w:delText>
        </w:r>
      </w:del>
      <w:r w:rsidRPr="00223D41">
        <w:rPr>
          <w:lang w:val="ru-RU"/>
        </w:rPr>
        <w:t xml:space="preserve"> сурдоперевод</w:t>
      </w:r>
      <w:ins w:id="304" w:author="Taisiia Lobanova" w:date="2026-10-27T12:29:00Z">
        <w:r w:rsidR="00564978">
          <w:rPr>
            <w:lang w:val="ru-RU"/>
          </w:rPr>
          <w:t>,</w:t>
        </w:r>
      </w:ins>
      <w:r w:rsidRPr="00223D41">
        <w:rPr>
          <w:lang w:val="ru-RU"/>
        </w:rPr>
        <w:t xml:space="preserve"> и, если возможно, в рамках финансовых и технических ограничений Союза предоставлять эти услуги на всех шести официальных языках Союза как во время, так и по окончании любой сессии при проведении конференций, ассамблей и собраний Союза, как это изложено в Главе II, раздел 12 "Образование комитетов" Общего регламента конференций, ассамблей и собраний Союза;</w:t>
      </w:r>
    </w:p>
    <w:p w14:paraId="09230A87" w14:textId="5620D2C2" w:rsidR="00597457" w:rsidRPr="00223D41" w:rsidRDefault="000D0CF9" w:rsidP="00EB27CA">
      <w:pPr>
        <w:rPr>
          <w:ins w:id="305" w:author="Pokladeva, Elena" w:date="2026-10-23T17:20:00Z"/>
          <w:lang w:val="ru-RU"/>
        </w:rPr>
      </w:pPr>
      <w:del w:id="306" w:author="Pokladeva, Elena" w:date="2026-10-23T17:20:00Z">
        <w:r w:rsidRPr="00223D41" w:rsidDel="00597457">
          <w:rPr>
            <w:lang w:val="ru-RU"/>
          </w:rPr>
          <w:delText>5</w:delText>
        </w:r>
      </w:del>
      <w:ins w:id="307" w:author="Pokladeva, Elena" w:date="2026-10-23T17:20:00Z">
        <w:r w:rsidR="00597457" w:rsidRPr="00223D41">
          <w:rPr>
            <w:lang w:val="ru-RU"/>
          </w:rPr>
          <w:t>6</w:t>
        </w:r>
      </w:ins>
      <w:r w:rsidRPr="00223D41">
        <w:rPr>
          <w:lang w:val="ru-RU"/>
        </w:rPr>
        <w:tab/>
        <w:t xml:space="preserve">взять за основу и далее укреплять достижения, которых удалось добиться, путем </w:t>
      </w:r>
      <w:ins w:id="308" w:author="Taisiia Lobanova" w:date="2026-10-27T09:23:00Z">
        <w:r w:rsidR="0036267B" w:rsidRPr="00223D41">
          <w:rPr>
            <w:lang w:val="ru-RU"/>
          </w:rPr>
          <w:t>выделения</w:t>
        </w:r>
      </w:ins>
      <w:del w:id="309" w:author="Taisiia Lobanova" w:date="2026-10-27T09:23:00Z">
        <w:r w:rsidRPr="00223D41" w:rsidDel="0036267B">
          <w:rPr>
            <w:lang w:val="ru-RU"/>
          </w:rPr>
          <w:delText>обеспечения</w:delText>
        </w:r>
      </w:del>
      <w:r w:rsidRPr="00223D41">
        <w:rPr>
          <w:lang w:val="ru-RU"/>
        </w:rPr>
        <w:t xml:space="preserve"> необходимых финансовых и людских ресурсов </w:t>
      </w:r>
      <w:ins w:id="310" w:author="Taisiia Lobanova" w:date="2026-10-27T09:24:00Z">
        <w:r w:rsidR="0036267B" w:rsidRPr="00223D41">
          <w:rPr>
            <w:lang w:val="ru-RU"/>
          </w:rPr>
          <w:t xml:space="preserve">в </w:t>
        </w:r>
      </w:ins>
      <w:ins w:id="311" w:author="Taisiia Lobanova" w:date="2026-10-27T09:25:00Z">
        <w:r w:rsidR="00B81A2F" w:rsidRPr="00223D41">
          <w:rPr>
            <w:lang w:val="ru-RU"/>
          </w:rPr>
          <w:t>рамках</w:t>
        </w:r>
      </w:ins>
      <w:ins w:id="312" w:author="Taisiia Lobanova" w:date="2026-10-27T09:24:00Z">
        <w:r w:rsidR="0036267B" w:rsidRPr="00223D41">
          <w:rPr>
            <w:lang w:val="ru-RU"/>
          </w:rPr>
          <w:t xml:space="preserve"> существующих бюджетных ограничений </w:t>
        </w:r>
      </w:ins>
      <w:r w:rsidRPr="00223D41">
        <w:rPr>
          <w:lang w:val="ru-RU"/>
        </w:rPr>
        <w:t xml:space="preserve">для </w:t>
      </w:r>
      <w:del w:id="313" w:author="Taisiia Lobanova" w:date="2026-10-27T09:24:00Z">
        <w:r w:rsidRPr="00223D41" w:rsidDel="0036267B">
          <w:rPr>
            <w:lang w:val="ru-RU"/>
          </w:rPr>
          <w:delText>эффективной и</w:delText>
        </w:r>
      </w:del>
      <w:del w:id="314" w:author="Taisiia Lobanova" w:date="2026-10-27T09:26:00Z">
        <w:r w:rsidRPr="00223D41" w:rsidDel="00B81A2F">
          <w:rPr>
            <w:lang w:val="ru-RU"/>
          </w:rPr>
          <w:delText xml:space="preserve"> </w:delText>
        </w:r>
      </w:del>
      <w:ins w:id="315" w:author="Taisiia Lobanova" w:date="2026-10-27T09:24:00Z">
        <w:r w:rsidR="0036267B" w:rsidRPr="00223D41">
          <w:rPr>
            <w:lang w:val="ru-RU"/>
          </w:rPr>
          <w:t xml:space="preserve">поддержки </w:t>
        </w:r>
      </w:ins>
      <w:r w:rsidRPr="00223D41">
        <w:rPr>
          <w:lang w:val="ru-RU"/>
        </w:rPr>
        <w:t>устойчивой интеграции принципа доступности ИКТ для лиц с ограниченными возможностями и лиц с особыми потребностями в деятельность в области развития</w:t>
      </w:r>
      <w:del w:id="316" w:author="Taisiia Lobanova" w:date="2026-10-27T09:25:00Z">
        <w:r w:rsidRPr="00223D41" w:rsidDel="00B81A2F">
          <w:rPr>
            <w:lang w:val="ru-RU"/>
          </w:rPr>
          <w:delText xml:space="preserve"> в рамках бюджетных ограничений</w:delText>
        </w:r>
      </w:del>
      <w:ins w:id="317" w:author="Pokladeva, Elena" w:date="2026-10-23T17:20:00Z">
        <w:r w:rsidR="00597457" w:rsidRPr="00223D41">
          <w:rPr>
            <w:lang w:val="ru-RU"/>
          </w:rPr>
          <w:t>;</w:t>
        </w:r>
      </w:ins>
    </w:p>
    <w:p w14:paraId="6572A8C0" w14:textId="3251F964" w:rsidR="005C2705" w:rsidRPr="00B62564" w:rsidRDefault="00597457" w:rsidP="00EB27CA">
      <w:pPr>
        <w:rPr>
          <w:lang w:val="ru-RU"/>
        </w:rPr>
      </w:pPr>
      <w:ins w:id="318" w:author="Pokladeva, Elena" w:date="2026-10-23T17:21:00Z">
        <w:r w:rsidRPr="00223D41">
          <w:rPr>
            <w:lang w:val="ru-RU"/>
          </w:rPr>
          <w:t>7</w:t>
        </w:r>
        <w:r w:rsidRPr="00223D41">
          <w:rPr>
            <w:lang w:val="ru-RU"/>
          </w:rPr>
          <w:tab/>
        </w:r>
      </w:ins>
      <w:ins w:id="319" w:author="Taisiia Lobanova" w:date="2026-10-27T09:29:00Z">
        <w:r w:rsidR="00B81A2F" w:rsidRPr="00223D41">
          <w:rPr>
            <w:lang w:val="ru-RU"/>
          </w:rPr>
          <w:t xml:space="preserve">содействовать разработке </w:t>
        </w:r>
      </w:ins>
      <w:ins w:id="320" w:author="Taisiia Lobanova" w:date="2026-10-27T09:33:00Z">
        <w:r w:rsidR="00B81A2F" w:rsidRPr="00223D41">
          <w:rPr>
            <w:lang w:val="ru-RU"/>
          </w:rPr>
          <w:t xml:space="preserve">и </w:t>
        </w:r>
      </w:ins>
      <w:ins w:id="321" w:author="Taisiia Lobanova" w:date="2026-10-27T09:38:00Z">
        <w:r w:rsidR="009E4299" w:rsidRPr="00223D41">
          <w:rPr>
            <w:lang w:val="ru-RU"/>
          </w:rPr>
          <w:t>формулирован</w:t>
        </w:r>
      </w:ins>
      <w:ins w:id="322" w:author="Taisiia Lobanova" w:date="2026-10-27T09:35:00Z">
        <w:r w:rsidR="009E4299" w:rsidRPr="00223D41">
          <w:rPr>
            <w:lang w:val="ru-RU"/>
          </w:rPr>
          <w:t>ию</w:t>
        </w:r>
      </w:ins>
      <w:ins w:id="323" w:author="Taisiia Lobanova" w:date="2026-10-27T09:33:00Z">
        <w:r w:rsidR="00B81A2F" w:rsidRPr="00223D41">
          <w:rPr>
            <w:lang w:val="ru-RU"/>
          </w:rPr>
          <w:t xml:space="preserve"> </w:t>
        </w:r>
      </w:ins>
      <w:ins w:id="324" w:author="Taisiia Lobanova" w:date="2026-10-27T09:29:00Z">
        <w:r w:rsidR="00B81A2F" w:rsidRPr="00223D41">
          <w:rPr>
            <w:lang w:val="ru-RU"/>
          </w:rPr>
          <w:t xml:space="preserve">требований </w:t>
        </w:r>
      </w:ins>
      <w:ins w:id="325" w:author="Taisiia Lobanova" w:date="2026-10-27T09:35:00Z">
        <w:r w:rsidR="009E4299" w:rsidRPr="00223D41">
          <w:rPr>
            <w:lang w:val="ru-RU"/>
          </w:rPr>
          <w:t>в отношении</w:t>
        </w:r>
      </w:ins>
      <w:ins w:id="326" w:author="Taisiia Lobanova" w:date="2026-10-27T09:29:00Z">
        <w:r w:rsidR="00B81A2F" w:rsidRPr="00223D41">
          <w:rPr>
            <w:lang w:val="ru-RU"/>
          </w:rPr>
          <w:t xml:space="preserve"> доступны</w:t>
        </w:r>
      </w:ins>
      <w:ins w:id="327" w:author="Taisiia Lobanova" w:date="2026-10-27T09:35:00Z">
        <w:r w:rsidR="009E4299" w:rsidRPr="00223D41">
          <w:rPr>
            <w:lang w:val="ru-RU"/>
          </w:rPr>
          <w:t>х</w:t>
        </w:r>
      </w:ins>
      <w:ins w:id="328" w:author="Taisiia Lobanova" w:date="2026-10-27T09:29:00Z">
        <w:r w:rsidR="00B81A2F" w:rsidRPr="00223D41">
          <w:rPr>
            <w:lang w:val="ru-RU"/>
          </w:rPr>
          <w:t xml:space="preserve"> ИКТ, включая стандарты и принципы</w:t>
        </w:r>
      </w:ins>
      <w:r w:rsidR="000D0CF9" w:rsidRPr="00B62564">
        <w:rPr>
          <w:lang w:val="ru-RU"/>
        </w:rPr>
        <w:t>,</w:t>
      </w:r>
    </w:p>
    <w:p w14:paraId="7AC0ACE8" w14:textId="77777777" w:rsidR="005C2705" w:rsidRPr="00223D41" w:rsidRDefault="000D0CF9" w:rsidP="00EC670F">
      <w:pPr>
        <w:pStyle w:val="Call"/>
        <w:rPr>
          <w:i w:val="0"/>
          <w:lang w:val="ru-RU"/>
        </w:rPr>
      </w:pPr>
      <w:r w:rsidRPr="00223D41">
        <w:rPr>
          <w:lang w:val="ru-RU"/>
        </w:rPr>
        <w:t>поручает Генеральному секретарю</w:t>
      </w:r>
    </w:p>
    <w:p w14:paraId="4CB63458" w14:textId="12F9C505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 xml:space="preserve">довести Резолюцию 58 (Пересм. </w:t>
      </w:r>
      <w:del w:id="329" w:author="Pokladeva, Elena" w:date="2026-10-23T17:21:00Z">
        <w:r w:rsidRPr="00223D41" w:rsidDel="00597457">
          <w:rPr>
            <w:lang w:val="ru-RU"/>
          </w:rPr>
          <w:delText>Кигали, 2022</w:delText>
        </w:r>
      </w:del>
      <w:ins w:id="330" w:author="Pokladeva, Elena" w:date="2026-10-23T17:21:00Z">
        <w:r w:rsidR="00597457" w:rsidRPr="00223D41">
          <w:rPr>
            <w:lang w:val="ru-RU"/>
          </w:rPr>
          <w:t>Баку, 2025</w:t>
        </w:r>
      </w:ins>
      <w:r w:rsidRPr="00223D41">
        <w:rPr>
          <w:lang w:val="ru-RU"/>
        </w:rPr>
        <w:t xml:space="preserve"> г.) до сведения Генерального секретаря Организации Объединенных Наций, </w:t>
      </w:r>
      <w:del w:id="331" w:author="Taisiia Lobanova" w:date="2026-10-27T09:38:00Z">
        <w:r w:rsidRPr="00223D41" w:rsidDel="002A78E0">
          <w:rPr>
            <w:lang w:val="ru-RU"/>
          </w:rPr>
          <w:delText>стремясь к усилению</w:delText>
        </w:r>
      </w:del>
      <w:ins w:id="332" w:author="Taisiia Lobanova" w:date="2026-10-27T09:38:00Z">
        <w:r w:rsidR="002A78E0" w:rsidRPr="00223D41">
          <w:rPr>
            <w:lang w:val="ru-RU"/>
          </w:rPr>
          <w:t>с тем чтобы усилить</w:t>
        </w:r>
      </w:ins>
      <w:r w:rsidRPr="00223D41">
        <w:rPr>
          <w:lang w:val="ru-RU"/>
        </w:rPr>
        <w:t xml:space="preserve"> координаци</w:t>
      </w:r>
      <w:del w:id="333" w:author="Taisiia Lobanova" w:date="2026-10-27T09:39:00Z">
        <w:r w:rsidRPr="00223D41" w:rsidDel="002A78E0">
          <w:rPr>
            <w:lang w:val="ru-RU"/>
          </w:rPr>
          <w:delText>и</w:delText>
        </w:r>
      </w:del>
      <w:ins w:id="334" w:author="Taisiia Lobanova" w:date="2026-10-27T09:39:00Z">
        <w:r w:rsidR="002A78E0" w:rsidRPr="00223D41">
          <w:rPr>
            <w:lang w:val="ru-RU"/>
          </w:rPr>
          <w:t>ю</w:t>
        </w:r>
      </w:ins>
      <w:r w:rsidRPr="00223D41">
        <w:rPr>
          <w:lang w:val="ru-RU"/>
        </w:rPr>
        <w:t xml:space="preserve"> и сотрудничеств</w:t>
      </w:r>
      <w:del w:id="335" w:author="Taisiia Lobanova" w:date="2026-10-27T09:39:00Z">
        <w:r w:rsidRPr="00223D41" w:rsidDel="002A78E0">
          <w:rPr>
            <w:lang w:val="ru-RU"/>
          </w:rPr>
          <w:delText>а</w:delText>
        </w:r>
      </w:del>
      <w:ins w:id="336" w:author="Taisiia Lobanova" w:date="2026-10-27T09:39:00Z">
        <w:r w:rsidR="002A78E0" w:rsidRPr="00223D41">
          <w:rPr>
            <w:lang w:val="ru-RU"/>
          </w:rPr>
          <w:t>о</w:t>
        </w:r>
      </w:ins>
      <w:r w:rsidRPr="00223D41">
        <w:rPr>
          <w:lang w:val="ru-RU"/>
        </w:rPr>
        <w:t xml:space="preserve"> в рамках политики, программ и проектов в области развития в целях обеспечения доступности ИКТ для лиц с ограниченными возможностями и лиц с особыми </w:t>
      </w:r>
      <w:r w:rsidRPr="00223D41">
        <w:rPr>
          <w:lang w:val="ru-RU"/>
        </w:rPr>
        <w:lastRenderedPageBreak/>
        <w:t xml:space="preserve">потребностями в соответствии с принципами равного доступа, функциональной равноценности, приемлемости в ценовом отношении и универсального дизайна и </w:t>
      </w:r>
      <w:del w:id="337" w:author="Taisiia Lobanova" w:date="2026-10-27T09:43:00Z">
        <w:r w:rsidRPr="00223D41" w:rsidDel="002A78E0">
          <w:rPr>
            <w:lang w:val="ru-RU"/>
          </w:rPr>
          <w:delText>в полной мере используя</w:delText>
        </w:r>
      </w:del>
      <w:ins w:id="338" w:author="Taisiia Lobanova" w:date="2026-10-27T09:48:00Z">
        <w:r w:rsidR="006A54F8" w:rsidRPr="00223D41">
          <w:rPr>
            <w:lang w:val="ru-RU"/>
          </w:rPr>
          <w:t xml:space="preserve">расширить </w:t>
        </w:r>
      </w:ins>
      <w:ins w:id="339" w:author="Taisiia Lobanova" w:date="2026-10-27T09:47:00Z">
        <w:r w:rsidR="006A54F8" w:rsidRPr="00223D41">
          <w:rPr>
            <w:lang w:val="ru-RU"/>
          </w:rPr>
          <w:t>применение</w:t>
        </w:r>
      </w:ins>
      <w:r w:rsidRPr="00223D41">
        <w:rPr>
          <w:lang w:val="ru-RU"/>
        </w:rPr>
        <w:t xml:space="preserve"> имеющи</w:t>
      </w:r>
      <w:ins w:id="340" w:author="Taisiia Lobanova" w:date="2026-10-27T09:43:00Z">
        <w:r w:rsidR="002A78E0" w:rsidRPr="00223D41">
          <w:rPr>
            <w:lang w:val="ru-RU"/>
          </w:rPr>
          <w:t>хся</w:t>
        </w:r>
      </w:ins>
      <w:del w:id="341" w:author="Taisiia Lobanova" w:date="2026-10-27T09:43:00Z">
        <w:r w:rsidRPr="00223D41" w:rsidDel="002A78E0">
          <w:rPr>
            <w:lang w:val="ru-RU"/>
          </w:rPr>
          <w:delText>еся</w:delText>
        </w:r>
      </w:del>
      <w:r w:rsidRPr="00223D41">
        <w:rPr>
          <w:lang w:val="ru-RU"/>
        </w:rPr>
        <w:t xml:space="preserve"> </w:t>
      </w:r>
      <w:del w:id="342" w:author="Taisiia Lobanova" w:date="2026-10-27T09:48:00Z">
        <w:r w:rsidRPr="00223D41" w:rsidDel="006A54F8">
          <w:rPr>
            <w:lang w:val="ru-RU"/>
          </w:rPr>
          <w:delText>средств</w:delText>
        </w:r>
      </w:del>
      <w:del w:id="343" w:author="Taisiia Lobanova" w:date="2026-10-27T09:43:00Z">
        <w:r w:rsidRPr="00223D41" w:rsidDel="002A78E0">
          <w:rPr>
            <w:lang w:val="ru-RU"/>
          </w:rPr>
          <w:delText>а</w:delText>
        </w:r>
      </w:del>
      <w:ins w:id="344" w:author="Taisiia Lobanova" w:date="2026-10-27T09:48:00Z">
        <w:r w:rsidR="006A54F8" w:rsidRPr="00223D41">
          <w:rPr>
            <w:lang w:val="ru-RU"/>
          </w:rPr>
          <w:t>инструментов</w:t>
        </w:r>
      </w:ins>
      <w:r w:rsidRPr="00223D41">
        <w:rPr>
          <w:lang w:val="ru-RU"/>
        </w:rPr>
        <w:t>, руководящи</w:t>
      </w:r>
      <w:del w:id="345" w:author="Taisiia Lobanova" w:date="2026-10-27T09:44:00Z">
        <w:r w:rsidRPr="00223D41" w:rsidDel="002A78E0">
          <w:rPr>
            <w:lang w:val="ru-RU"/>
          </w:rPr>
          <w:delText>е</w:delText>
        </w:r>
      </w:del>
      <w:ins w:id="346" w:author="Taisiia Lobanova" w:date="2026-10-27T09:44:00Z">
        <w:r w:rsidR="002A78E0" w:rsidRPr="00223D41">
          <w:rPr>
            <w:lang w:val="ru-RU"/>
          </w:rPr>
          <w:t>х</w:t>
        </w:r>
      </w:ins>
      <w:r w:rsidRPr="00223D41">
        <w:rPr>
          <w:lang w:val="ru-RU"/>
        </w:rPr>
        <w:t xml:space="preserve"> указани</w:t>
      </w:r>
      <w:del w:id="347" w:author="Taisiia Lobanova" w:date="2026-10-27T09:44:00Z">
        <w:r w:rsidRPr="00223D41" w:rsidDel="002A78E0">
          <w:rPr>
            <w:lang w:val="ru-RU"/>
          </w:rPr>
          <w:delText>я</w:delText>
        </w:r>
      </w:del>
      <w:ins w:id="348" w:author="Taisiia Lobanova" w:date="2026-10-27T09:44:00Z">
        <w:r w:rsidR="002A78E0" w:rsidRPr="00223D41">
          <w:rPr>
            <w:lang w:val="ru-RU"/>
          </w:rPr>
          <w:t>й</w:t>
        </w:r>
      </w:ins>
      <w:r w:rsidRPr="00223D41">
        <w:rPr>
          <w:lang w:val="ru-RU"/>
        </w:rPr>
        <w:t xml:space="preserve"> и стандарт</w:t>
      </w:r>
      <w:ins w:id="349" w:author="Taisiia Lobanova" w:date="2026-10-27T09:44:00Z">
        <w:r w:rsidR="002A78E0" w:rsidRPr="00223D41">
          <w:rPr>
            <w:lang w:val="ru-RU"/>
          </w:rPr>
          <w:t>ов</w:t>
        </w:r>
      </w:ins>
      <w:del w:id="350" w:author="Taisiia Lobanova" w:date="2026-10-27T09:44:00Z">
        <w:r w:rsidRPr="00223D41" w:rsidDel="002A78E0">
          <w:rPr>
            <w:lang w:val="ru-RU"/>
          </w:rPr>
          <w:delText>ы</w:delText>
        </w:r>
      </w:del>
      <w:r w:rsidRPr="00223D41">
        <w:rPr>
          <w:lang w:val="ru-RU"/>
        </w:rPr>
        <w:t xml:space="preserve">, чтобы устранить </w:t>
      </w:r>
      <w:del w:id="351" w:author="Taisiia Lobanova" w:date="2026-10-27T09:45:00Z">
        <w:r w:rsidRPr="00223D41" w:rsidDel="006A54F8">
          <w:rPr>
            <w:lang w:val="ru-RU"/>
          </w:rPr>
          <w:delText xml:space="preserve">препятствия </w:delText>
        </w:r>
      </w:del>
      <w:ins w:id="352" w:author="Taisiia Lobanova" w:date="2026-10-27T09:45:00Z">
        <w:r w:rsidR="006A54F8" w:rsidRPr="00223D41">
          <w:rPr>
            <w:lang w:val="ru-RU"/>
          </w:rPr>
          <w:t xml:space="preserve">барьеры </w:t>
        </w:r>
      </w:ins>
      <w:r w:rsidRPr="00223D41">
        <w:rPr>
          <w:lang w:val="ru-RU"/>
        </w:rPr>
        <w:t>и дискриминацию,</w:t>
      </w:r>
    </w:p>
    <w:p w14:paraId="0502FBC0" w14:textId="77777777" w:rsidR="005C2705" w:rsidRPr="00223D41" w:rsidRDefault="000D0CF9" w:rsidP="00EC670F">
      <w:pPr>
        <w:pStyle w:val="Call"/>
        <w:rPr>
          <w:lang w:val="ru-RU"/>
        </w:rPr>
      </w:pPr>
      <w:r w:rsidRPr="00223D41">
        <w:rPr>
          <w:lang w:val="ru-RU"/>
        </w:rPr>
        <w:t>поручает Генеральному секретарю на основе консультаций с Директорами Бюро</w:t>
      </w:r>
    </w:p>
    <w:p w14:paraId="5E8097D1" w14:textId="04A14F9F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1</w:t>
      </w:r>
      <w:r w:rsidRPr="00223D41">
        <w:rPr>
          <w:lang w:val="ru-RU"/>
        </w:rPr>
        <w:tab/>
        <w:t>координировать виды деятельности, связанные с доступностью, между МСЭ</w:t>
      </w:r>
      <w:r w:rsidRPr="00223D41">
        <w:rPr>
          <w:lang w:val="ru-RU"/>
        </w:rPr>
        <w:noBreakHyphen/>
        <w:t xml:space="preserve">R, МСЭ-Т и МСЭ-D, принимая во внимание деятельность JCA-AHF и в сотрудничестве с </w:t>
      </w:r>
      <w:del w:id="353" w:author="Taisiia Lobanova" w:date="2026-10-27T09:49:00Z">
        <w:r w:rsidRPr="00223D41" w:rsidDel="006A54F8">
          <w:rPr>
            <w:lang w:val="ru-RU"/>
          </w:rPr>
          <w:delText xml:space="preserve">другими </w:delText>
        </w:r>
      </w:del>
      <w:r w:rsidRPr="00223D41">
        <w:rPr>
          <w:lang w:val="ru-RU"/>
        </w:rPr>
        <w:t xml:space="preserve">соответствующими организациями и структурами, в необходимых случаях, чтобы избегать дублирования работы и обеспечить учет потребностей </w:t>
      </w:r>
      <w:ins w:id="354" w:author="Taisiia Lobanova" w:date="2026-10-27T09:49:00Z">
        <w:r w:rsidR="006A54F8" w:rsidRPr="00223D41">
          <w:rPr>
            <w:lang w:val="ru-RU"/>
          </w:rPr>
          <w:t xml:space="preserve">лиц, находящихся в уязвимом положении, </w:t>
        </w:r>
      </w:ins>
      <w:r w:rsidRPr="00223D41">
        <w:rPr>
          <w:lang w:val="ru-RU"/>
        </w:rPr>
        <w:t>лиц с ограниченными возможностями и лиц с особыми потребностями</w:t>
      </w:r>
      <w:ins w:id="355" w:author="Taisiia Lobanova" w:date="2026-10-27T09:50:00Z">
        <w:r w:rsidR="006A54F8" w:rsidRPr="00223D41">
          <w:rPr>
            <w:lang w:val="ru-RU"/>
          </w:rPr>
          <w:t xml:space="preserve"> в рамках действующего мандата и ресурсов </w:t>
        </w:r>
      </w:ins>
      <w:ins w:id="356" w:author="Taisiia Lobanova" w:date="2026-10-27T09:51:00Z">
        <w:r w:rsidR="006A54F8" w:rsidRPr="00223D41">
          <w:rPr>
            <w:lang w:val="ru-RU"/>
          </w:rPr>
          <w:t>МСЭ</w:t>
        </w:r>
      </w:ins>
      <w:r w:rsidRPr="00223D41">
        <w:rPr>
          <w:lang w:val="ru-RU"/>
        </w:rPr>
        <w:t>;</w:t>
      </w:r>
    </w:p>
    <w:p w14:paraId="0189F9BA" w14:textId="734B044F" w:rsidR="00597457" w:rsidRPr="00223D41" w:rsidRDefault="000D0CF9" w:rsidP="00EC670F">
      <w:pPr>
        <w:rPr>
          <w:ins w:id="357" w:author="Pokladeva, Elena" w:date="2026-10-23T17:23:00Z"/>
          <w:lang w:val="ru-RU"/>
        </w:rPr>
      </w:pPr>
      <w:r w:rsidRPr="00223D41">
        <w:rPr>
          <w:lang w:val="ru-RU"/>
        </w:rPr>
        <w:t>2</w:t>
      </w:r>
      <w:r w:rsidRPr="00223D41">
        <w:rPr>
          <w:lang w:val="ru-RU"/>
        </w:rPr>
        <w:tab/>
        <w:t xml:space="preserve">рассмотреть финансовые последствия для МСЭ предоставления в пределах имеющихся ресурсов информации в доступных форматах и посредством ИКТ, а также доступа к средствам, услугам и программам МСЭ для участников, имеющих ограниченные возможности по зрению и слуху или ограниченные двигательные возможности, и для лиц с особыми потребностями, главным образом посредством ввода субтитров на собраниях, сурдоперевода, доступа к информации в печатном и </w:t>
      </w:r>
      <w:del w:id="358" w:author="Taisiia Lobanova" w:date="2026-10-27T09:55:00Z">
        <w:r w:rsidRPr="00223D41" w:rsidDel="006A54F8">
          <w:rPr>
            <w:lang w:val="ru-RU"/>
          </w:rPr>
          <w:delText xml:space="preserve">других </w:delText>
        </w:r>
      </w:del>
      <w:r w:rsidRPr="00223D41">
        <w:rPr>
          <w:lang w:val="ru-RU"/>
        </w:rPr>
        <w:t>адаптированн</w:t>
      </w:r>
      <w:ins w:id="359" w:author="Taisiia Lobanova" w:date="2026-10-27T09:55:00Z">
        <w:r w:rsidR="006A54F8" w:rsidRPr="00223D41">
          <w:rPr>
            <w:lang w:val="ru-RU"/>
          </w:rPr>
          <w:t>ом</w:t>
        </w:r>
      </w:ins>
      <w:del w:id="360" w:author="Taisiia Lobanova" w:date="2026-10-27T09:55:00Z">
        <w:r w:rsidRPr="00223D41" w:rsidDel="006A54F8">
          <w:rPr>
            <w:lang w:val="ru-RU"/>
          </w:rPr>
          <w:delText>ых</w:delText>
        </w:r>
      </w:del>
      <w:r w:rsidRPr="00223D41">
        <w:rPr>
          <w:lang w:val="ru-RU"/>
        </w:rPr>
        <w:t xml:space="preserve"> форматах с помощью веб-сайта МСЭ</w:t>
      </w:r>
      <w:del w:id="361" w:author="Rudometova, Alisa" w:date="2026-10-27T15:21:00Z">
        <w:r w:rsidRPr="00223D41" w:rsidDel="00CC2FF9">
          <w:rPr>
            <w:lang w:val="ru-RU"/>
          </w:rPr>
          <w:delText>,</w:delText>
        </w:r>
      </w:del>
      <w:ins w:id="362" w:author="Rudometova, Alisa" w:date="2026-10-27T15:21:00Z">
        <w:r w:rsidR="00CC2FF9">
          <w:rPr>
            <w:lang w:val="ru-RU"/>
          </w:rPr>
          <w:t>;</w:t>
        </w:r>
      </w:ins>
      <w:r w:rsidRPr="00223D41">
        <w:rPr>
          <w:lang w:val="ru-RU"/>
        </w:rPr>
        <w:t xml:space="preserve"> </w:t>
      </w:r>
    </w:p>
    <w:p w14:paraId="064D0712" w14:textId="02E8D58C" w:rsidR="005C2705" w:rsidRPr="00223D41" w:rsidRDefault="00597457" w:rsidP="00EC670F">
      <w:pPr>
        <w:rPr>
          <w:lang w:val="ru-RU"/>
        </w:rPr>
      </w:pPr>
      <w:ins w:id="363" w:author="Pokladeva, Elena" w:date="2026-10-23T17:23:00Z">
        <w:r w:rsidRPr="00223D41">
          <w:rPr>
            <w:lang w:val="ru-RU"/>
          </w:rPr>
          <w:t>3</w:t>
        </w:r>
        <w:r w:rsidRPr="00223D41">
          <w:rPr>
            <w:lang w:val="ru-RU"/>
          </w:rPr>
          <w:tab/>
        </w:r>
      </w:ins>
      <w:ins w:id="364" w:author="Taisiia Lobanova" w:date="2026-10-27T09:57:00Z">
        <w:r w:rsidR="00CF3B69" w:rsidRPr="00223D41">
          <w:rPr>
            <w:lang w:val="ru-RU"/>
          </w:rPr>
          <w:t>также рассмотреть, в соответствии с</w:t>
        </w:r>
      </w:ins>
      <w:ins w:id="365" w:author="Taisiia Lobanova" w:date="2026-10-27T09:58:00Z">
        <w:r w:rsidR="00CF3B69" w:rsidRPr="00223D41">
          <w:rPr>
            <w:lang w:val="ru-RU"/>
          </w:rPr>
          <w:t>о</w:t>
        </w:r>
      </w:ins>
      <w:ins w:id="366" w:author="Taisiia Lobanova" w:date="2026-10-27T09:57:00Z">
        <w:r w:rsidR="00CF3B69" w:rsidRPr="00223D41">
          <w:rPr>
            <w:lang w:val="ru-RU"/>
          </w:rPr>
          <w:t xml:space="preserve"> </w:t>
        </w:r>
      </w:ins>
      <w:ins w:id="367" w:author="Taisiia Lobanova" w:date="2026-10-27T09:58:00Z">
        <w:r w:rsidR="00CF3B69" w:rsidRPr="00223D41">
          <w:rPr>
            <w:lang w:val="ru-RU"/>
          </w:rPr>
          <w:t xml:space="preserve">Стратегией </w:t>
        </w:r>
      </w:ins>
      <w:ins w:id="368" w:author="Taisiia Lobanova" w:date="2026-10-27T09:59:00Z">
        <w:r w:rsidR="00CF3B69" w:rsidRPr="00223D41">
          <w:rPr>
            <w:lang w:val="ru-RU"/>
          </w:rPr>
          <w:t xml:space="preserve">ООН по </w:t>
        </w:r>
      </w:ins>
      <w:ins w:id="369" w:author="Taisiia Lobanova" w:date="2026-10-27T10:03:00Z">
        <w:r w:rsidR="00CF3B69" w:rsidRPr="00223D41">
          <w:rPr>
            <w:lang w:val="ru-RU"/>
          </w:rPr>
          <w:t>интеграции инвалидов</w:t>
        </w:r>
      </w:ins>
      <w:ins w:id="370" w:author="Taisiia Lobanova" w:date="2026-10-27T09:58:00Z">
        <w:r w:rsidR="00CF3B69" w:rsidRPr="00223D41">
          <w:rPr>
            <w:lang w:val="ru-RU"/>
          </w:rPr>
          <w:t xml:space="preserve"> (UNDIS)</w:t>
        </w:r>
      </w:ins>
      <w:ins w:id="371" w:author="Taisiia Lobanova" w:date="2026-10-27T09:59:00Z">
        <w:r w:rsidR="00CF3B69" w:rsidRPr="00223D41">
          <w:rPr>
            <w:lang w:val="ru-RU"/>
          </w:rPr>
          <w:t xml:space="preserve">, вопрос </w:t>
        </w:r>
      </w:ins>
      <w:ins w:id="372" w:author="Taisiia Lobanova" w:date="2026-10-27T12:36:00Z">
        <w:r w:rsidR="006C37ED">
          <w:rPr>
            <w:lang w:val="ru-RU"/>
          </w:rPr>
          <w:t>обеспечения</w:t>
        </w:r>
      </w:ins>
      <w:ins w:id="373" w:author="Taisiia Lobanova" w:date="2026-10-27T09:59:00Z">
        <w:r w:rsidR="00CF3B69" w:rsidRPr="00223D41">
          <w:rPr>
            <w:lang w:val="ru-RU"/>
          </w:rPr>
          <w:t xml:space="preserve"> </w:t>
        </w:r>
      </w:ins>
      <w:r w:rsidR="000D0CF9" w:rsidRPr="00223D41">
        <w:rPr>
          <w:lang w:val="ru-RU"/>
        </w:rPr>
        <w:t>физическо</w:t>
      </w:r>
      <w:ins w:id="374" w:author="Taisiia Lobanova" w:date="2026-10-27T10:00:00Z">
        <w:r w:rsidR="00CF3B69" w:rsidRPr="00223D41">
          <w:rPr>
            <w:lang w:val="ru-RU"/>
          </w:rPr>
          <w:t>й</w:t>
        </w:r>
      </w:ins>
      <w:del w:id="375" w:author="Taisiia Lobanova" w:date="2026-10-27T10:00:00Z">
        <w:r w:rsidR="000D0CF9" w:rsidRPr="00223D41" w:rsidDel="00CF3B69">
          <w:rPr>
            <w:lang w:val="ru-RU"/>
          </w:rPr>
          <w:delText>го</w:delText>
        </w:r>
      </w:del>
      <w:r w:rsidR="000D0CF9" w:rsidRPr="00223D41">
        <w:rPr>
          <w:lang w:val="ru-RU"/>
        </w:rPr>
        <w:t xml:space="preserve"> доступ</w:t>
      </w:r>
      <w:ins w:id="376" w:author="Taisiia Lobanova" w:date="2026-10-27T10:00:00Z">
        <w:r w:rsidR="00CF3B69" w:rsidRPr="00223D41">
          <w:rPr>
            <w:lang w:val="ru-RU"/>
          </w:rPr>
          <w:t>ности</w:t>
        </w:r>
      </w:ins>
      <w:del w:id="377" w:author="Taisiia Lobanova" w:date="2026-10-27T10:00:00Z">
        <w:r w:rsidR="000D0CF9" w:rsidRPr="00223D41" w:rsidDel="00CF3B69">
          <w:rPr>
            <w:lang w:val="ru-RU"/>
          </w:rPr>
          <w:delText>а</w:delText>
        </w:r>
      </w:del>
      <w:r w:rsidR="000D0CF9" w:rsidRPr="00223D41">
        <w:rPr>
          <w:lang w:val="ru-RU"/>
        </w:rPr>
        <w:t xml:space="preserve"> </w:t>
      </w:r>
      <w:del w:id="378" w:author="Taisiia Lobanova" w:date="2026-10-27T12:34:00Z">
        <w:r w:rsidR="000D0CF9" w:rsidRPr="00223D41" w:rsidDel="006C37ED">
          <w:rPr>
            <w:lang w:val="ru-RU"/>
          </w:rPr>
          <w:delText>в </w:delText>
        </w:r>
      </w:del>
      <w:r w:rsidR="000D0CF9" w:rsidRPr="00223D41">
        <w:rPr>
          <w:lang w:val="ru-RU"/>
        </w:rPr>
        <w:t>здани</w:t>
      </w:r>
      <w:ins w:id="379" w:author="Taisiia Lobanova" w:date="2026-10-27T10:00:00Z">
        <w:r w:rsidR="00CF3B69" w:rsidRPr="00223D41">
          <w:rPr>
            <w:lang w:val="ru-RU"/>
          </w:rPr>
          <w:t>й</w:t>
        </w:r>
      </w:ins>
      <w:del w:id="380" w:author="Taisiia Lobanova" w:date="2026-10-27T10:00:00Z">
        <w:r w:rsidR="000D0CF9" w:rsidRPr="00223D41" w:rsidDel="00CF3B69">
          <w:rPr>
            <w:lang w:val="ru-RU"/>
          </w:rPr>
          <w:delText>я</w:delText>
        </w:r>
      </w:del>
      <w:r w:rsidR="000D0CF9" w:rsidRPr="00223D41">
        <w:rPr>
          <w:lang w:val="ru-RU"/>
        </w:rPr>
        <w:t xml:space="preserve"> МСЭ и помещени</w:t>
      </w:r>
      <w:del w:id="381" w:author="Taisiia Lobanova" w:date="2026-10-27T10:00:00Z">
        <w:r w:rsidR="000D0CF9" w:rsidRPr="00223D41" w:rsidDel="00CF3B69">
          <w:rPr>
            <w:lang w:val="ru-RU"/>
          </w:rPr>
          <w:delText>я</w:delText>
        </w:r>
      </w:del>
      <w:ins w:id="382" w:author="Taisiia Lobanova" w:date="2026-10-27T10:00:00Z">
        <w:r w:rsidR="00CF3B69" w:rsidRPr="00223D41">
          <w:rPr>
            <w:lang w:val="ru-RU"/>
          </w:rPr>
          <w:t>й</w:t>
        </w:r>
      </w:ins>
      <w:r w:rsidR="000D0CF9" w:rsidRPr="00223D41">
        <w:rPr>
          <w:lang w:val="ru-RU"/>
        </w:rPr>
        <w:t xml:space="preserve"> для собраний, а также содействовать принятию доступных для таких лиц </w:t>
      </w:r>
      <w:ins w:id="383" w:author="Taisiia Lobanova" w:date="2026-10-27T10:07:00Z">
        <w:r w:rsidR="00CC4717" w:rsidRPr="00223D41">
          <w:rPr>
            <w:lang w:val="ru-RU"/>
          </w:rPr>
          <w:t>и, с</w:t>
        </w:r>
      </w:ins>
      <w:ins w:id="384" w:author="Taisiia Lobanova" w:date="2026-10-27T10:10:00Z">
        <w:r w:rsidR="00E0485F" w:rsidRPr="00223D41">
          <w:rPr>
            <w:lang w:val="ru-RU"/>
          </w:rPr>
          <w:t>ледователь</w:t>
        </w:r>
      </w:ins>
      <w:ins w:id="385" w:author="Taisiia Lobanova" w:date="2026-10-27T10:07:00Z">
        <w:r w:rsidR="00CC4717" w:rsidRPr="00223D41">
          <w:rPr>
            <w:lang w:val="ru-RU"/>
          </w:rPr>
          <w:t xml:space="preserve">но, инклюзивных </w:t>
        </w:r>
      </w:ins>
      <w:del w:id="386" w:author="Taisiia Lobanova" w:date="2026-10-27T09:57:00Z">
        <w:r w:rsidR="000D0CF9" w:rsidRPr="00223D41" w:rsidDel="00CF3B69">
          <w:rPr>
            <w:lang w:val="ru-RU"/>
          </w:rPr>
          <w:delText xml:space="preserve">методов </w:delText>
        </w:r>
      </w:del>
      <w:ins w:id="387" w:author="Taisiia Lobanova" w:date="2026-10-27T09:57:00Z">
        <w:r w:rsidR="00CF3B69" w:rsidRPr="00223D41">
          <w:rPr>
            <w:lang w:val="ru-RU"/>
          </w:rPr>
          <w:t xml:space="preserve">процессов </w:t>
        </w:r>
      </w:ins>
      <w:r w:rsidR="000D0CF9" w:rsidRPr="00223D41">
        <w:rPr>
          <w:lang w:val="ru-RU"/>
        </w:rPr>
        <w:t>набора персонала и трудовой деятельности в МСЭ;</w:t>
      </w:r>
    </w:p>
    <w:p w14:paraId="5414DE5B" w14:textId="2CB3BC5C" w:rsidR="005C2705" w:rsidRPr="00223D41" w:rsidRDefault="000D0CF9" w:rsidP="00EC670F">
      <w:pPr>
        <w:rPr>
          <w:lang w:val="ru-RU"/>
        </w:rPr>
      </w:pPr>
      <w:del w:id="388" w:author="Pokladeva, Elena" w:date="2026-10-23T17:22:00Z">
        <w:r w:rsidRPr="00223D41" w:rsidDel="00597457">
          <w:rPr>
            <w:lang w:val="ru-RU"/>
          </w:rPr>
          <w:delText>3</w:delText>
        </w:r>
      </w:del>
      <w:ins w:id="389" w:author="Pokladeva, Elena" w:date="2026-10-23T17:22:00Z">
        <w:r w:rsidR="00597457" w:rsidRPr="00223D41">
          <w:rPr>
            <w:lang w:val="ru-RU"/>
          </w:rPr>
          <w:t>4</w:t>
        </w:r>
      </w:ins>
      <w:r w:rsidRPr="00223D41">
        <w:rPr>
          <w:lang w:val="ru-RU"/>
        </w:rPr>
        <w:tab/>
        <w:t xml:space="preserve">в соответствии с резолюцией 61/106 ГА ООН </w:t>
      </w:r>
      <w:del w:id="390" w:author="Taisiia Lobanova" w:date="2026-10-27T10:12:00Z">
        <w:r w:rsidRPr="00223D41" w:rsidDel="0021618F">
          <w:rPr>
            <w:lang w:val="ru-RU"/>
          </w:rPr>
          <w:delText xml:space="preserve">учитывать </w:delText>
        </w:r>
      </w:del>
      <w:ins w:id="391" w:author="Taisiia Lobanova" w:date="2026-10-27T10:12:00Z">
        <w:r w:rsidR="0021618F" w:rsidRPr="00223D41">
          <w:rPr>
            <w:lang w:val="ru-RU"/>
          </w:rPr>
          <w:t xml:space="preserve">оценивать соблюдение МСЭ </w:t>
        </w:r>
      </w:ins>
      <w:r w:rsidRPr="00223D41">
        <w:rPr>
          <w:lang w:val="ru-RU"/>
        </w:rPr>
        <w:t>стандарт</w:t>
      </w:r>
      <w:ins w:id="392" w:author="Taisiia Lobanova" w:date="2026-10-27T10:12:00Z">
        <w:r w:rsidR="0021618F" w:rsidRPr="00223D41">
          <w:rPr>
            <w:lang w:val="ru-RU"/>
          </w:rPr>
          <w:t>ов</w:t>
        </w:r>
      </w:ins>
      <w:del w:id="393" w:author="Taisiia Lobanova" w:date="2026-10-27T10:12:00Z">
        <w:r w:rsidRPr="00223D41" w:rsidDel="0021618F">
          <w:rPr>
            <w:lang w:val="ru-RU"/>
          </w:rPr>
          <w:delText>ы</w:delText>
        </w:r>
      </w:del>
      <w:ins w:id="394" w:author="Taisiia Lobanova" w:date="2026-10-27T10:14:00Z">
        <w:r w:rsidR="0021618F" w:rsidRPr="00223D41">
          <w:rPr>
            <w:lang w:val="ru-RU"/>
          </w:rPr>
          <w:t>, требований</w:t>
        </w:r>
      </w:ins>
      <w:r w:rsidRPr="00223D41">
        <w:rPr>
          <w:lang w:val="ru-RU"/>
        </w:rPr>
        <w:t xml:space="preserve"> и руководящи</w:t>
      </w:r>
      <w:del w:id="395" w:author="Taisiia Lobanova" w:date="2026-10-27T10:13:00Z">
        <w:r w:rsidRPr="00223D41" w:rsidDel="0021618F">
          <w:rPr>
            <w:lang w:val="ru-RU"/>
          </w:rPr>
          <w:delText>е</w:delText>
        </w:r>
      </w:del>
      <w:ins w:id="396" w:author="Taisiia Lobanova" w:date="2026-10-27T10:13:00Z">
        <w:r w:rsidR="0021618F" w:rsidRPr="00223D41">
          <w:rPr>
            <w:lang w:val="ru-RU"/>
          </w:rPr>
          <w:t>х</w:t>
        </w:r>
      </w:ins>
      <w:r w:rsidRPr="00223D41">
        <w:rPr>
          <w:lang w:val="ru-RU"/>
        </w:rPr>
        <w:t xml:space="preserve"> указани</w:t>
      </w:r>
      <w:del w:id="397" w:author="Taisiia Lobanova" w:date="2026-10-27T10:13:00Z">
        <w:r w:rsidRPr="00223D41" w:rsidDel="0021618F">
          <w:rPr>
            <w:lang w:val="ru-RU"/>
          </w:rPr>
          <w:delText>я</w:delText>
        </w:r>
      </w:del>
      <w:ins w:id="398" w:author="Taisiia Lobanova" w:date="2026-10-27T10:13:00Z">
        <w:r w:rsidR="0021618F" w:rsidRPr="00223D41">
          <w:rPr>
            <w:lang w:val="ru-RU"/>
          </w:rPr>
          <w:t>й</w:t>
        </w:r>
      </w:ins>
      <w:r w:rsidRPr="00223D41">
        <w:rPr>
          <w:lang w:val="ru-RU"/>
        </w:rPr>
        <w:t xml:space="preserve"> в отношении </w:t>
      </w:r>
      <w:ins w:id="399" w:author="Taisiia Lobanova" w:date="2026-10-27T10:13:00Z">
        <w:r w:rsidR="0021618F" w:rsidRPr="00223D41">
          <w:rPr>
            <w:lang w:val="ru-RU"/>
          </w:rPr>
          <w:t xml:space="preserve">цифровой и физической </w:t>
        </w:r>
      </w:ins>
      <w:r w:rsidRPr="00223D41">
        <w:rPr>
          <w:lang w:val="ru-RU"/>
        </w:rPr>
        <w:t>доступности при проведении модернизации или изменении назначения помещений</w:t>
      </w:r>
      <w:del w:id="400" w:author="Taisiia Lobanova" w:date="2026-10-27T10:16:00Z">
        <w:r w:rsidRPr="00223D41" w:rsidDel="00D44F6D">
          <w:rPr>
            <w:lang w:val="ru-RU"/>
          </w:rPr>
          <w:delText xml:space="preserve"> на объекте</w:delText>
        </w:r>
      </w:del>
      <w:r w:rsidRPr="00223D41">
        <w:rPr>
          <w:lang w:val="ru-RU"/>
        </w:rPr>
        <w:t>, с тем чтобы характеристики доступности сохранялись и чтобы непреднамеренно не создавались дополнительные барьеры;</w:t>
      </w:r>
    </w:p>
    <w:p w14:paraId="3FA33854" w14:textId="4449AE05" w:rsidR="005C2705" w:rsidRPr="00223D41" w:rsidRDefault="000D0CF9" w:rsidP="00EC670F">
      <w:pPr>
        <w:rPr>
          <w:lang w:val="ru-RU"/>
        </w:rPr>
      </w:pPr>
      <w:del w:id="401" w:author="Pokladeva, Elena" w:date="2026-10-23T17:23:00Z">
        <w:r w:rsidRPr="00223D41" w:rsidDel="00597457">
          <w:rPr>
            <w:lang w:val="ru-RU"/>
          </w:rPr>
          <w:delText>4</w:delText>
        </w:r>
      </w:del>
      <w:ins w:id="402" w:author="Pokladeva, Elena" w:date="2026-10-23T17:23:00Z">
        <w:r w:rsidR="00597457" w:rsidRPr="00223D41">
          <w:rPr>
            <w:lang w:val="ru-RU"/>
          </w:rPr>
          <w:t>5</w:t>
        </w:r>
      </w:ins>
      <w:r w:rsidRPr="00223D41">
        <w:rPr>
          <w:lang w:val="ru-RU"/>
        </w:rPr>
        <w:tab/>
        <w:t xml:space="preserve">проводить консультации и активно привлекать </w:t>
      </w:r>
      <w:ins w:id="403" w:author="Taisiia Lobanova" w:date="2026-10-27T10:29:00Z">
        <w:r w:rsidR="0003172A" w:rsidRPr="00223D41">
          <w:rPr>
            <w:lang w:val="ru-RU"/>
          </w:rPr>
          <w:t>организаци</w:t>
        </w:r>
      </w:ins>
      <w:ins w:id="404" w:author="Taisiia Lobanova" w:date="2026-10-27T10:36:00Z">
        <w:r w:rsidR="0003172A" w:rsidRPr="00223D41">
          <w:rPr>
            <w:lang w:val="ru-RU"/>
          </w:rPr>
          <w:t>и, представляющие интересы</w:t>
        </w:r>
      </w:ins>
      <w:ins w:id="405" w:author="Taisiia Lobanova" w:date="2026-10-27T10:29:00Z">
        <w:r w:rsidR="0003172A" w:rsidRPr="00223D41">
          <w:rPr>
            <w:lang w:val="ru-RU"/>
          </w:rPr>
          <w:t xml:space="preserve"> </w:t>
        </w:r>
      </w:ins>
      <w:r w:rsidRPr="00223D41">
        <w:rPr>
          <w:lang w:val="ru-RU"/>
        </w:rPr>
        <w:t>лиц с ограниченными возможностями и лиц</w:t>
      </w:r>
      <w:ins w:id="406" w:author="Taisiia Lobanova" w:date="2026-10-27T10:32:00Z">
        <w:r w:rsidR="0003172A" w:rsidRPr="00223D41">
          <w:rPr>
            <w:lang w:val="ru-RU"/>
          </w:rPr>
          <w:t>, находящихся в у</w:t>
        </w:r>
      </w:ins>
      <w:ins w:id="407" w:author="Taisiia Lobanova" w:date="2026-10-27T10:33:00Z">
        <w:r w:rsidR="0003172A" w:rsidRPr="00223D41">
          <w:rPr>
            <w:lang w:val="ru-RU"/>
          </w:rPr>
          <w:t>язвимом положении, когда это необходимо</w:t>
        </w:r>
      </w:ins>
      <w:del w:id="408" w:author="Taisiia Lobanova" w:date="2026-10-27T10:34:00Z">
        <w:r w:rsidRPr="00223D41" w:rsidDel="0003172A">
          <w:rPr>
            <w:lang w:val="ru-RU"/>
          </w:rPr>
          <w:delText xml:space="preserve"> </w:delText>
        </w:r>
      </w:del>
      <w:del w:id="409" w:author="Taisiia Lobanova" w:date="2026-10-27T10:33:00Z">
        <w:r w:rsidRPr="00223D41" w:rsidDel="0003172A">
          <w:rPr>
            <w:lang w:val="ru-RU"/>
          </w:rPr>
          <w:delText xml:space="preserve">с особыми потребностями и представляющие их организации в процессе выбора </w:delText>
        </w:r>
      </w:del>
      <w:del w:id="410" w:author="Taisiia Lobanova" w:date="2026-10-27T10:34:00Z">
        <w:r w:rsidRPr="00223D41" w:rsidDel="0003172A">
          <w:rPr>
            <w:lang w:val="ru-RU"/>
          </w:rPr>
          <w:delText>мест проведения конференций и мероприятий МСЭ</w:delText>
        </w:r>
      </w:del>
      <w:r w:rsidRPr="00223D41">
        <w:rPr>
          <w:lang w:val="ru-RU"/>
        </w:rPr>
        <w:t>, с тем чтобы обеспечить</w:t>
      </w:r>
      <w:ins w:id="411" w:author="Taisiia Lobanova" w:date="2026-10-27T10:34:00Z">
        <w:r w:rsidR="0003172A" w:rsidRPr="00223D41">
          <w:rPr>
            <w:lang w:val="ru-RU"/>
          </w:rPr>
          <w:t xml:space="preserve"> соответствие используемых М</w:t>
        </w:r>
      </w:ins>
      <w:ins w:id="412" w:author="Taisiia Lobanova" w:date="2026-10-27T10:35:00Z">
        <w:r w:rsidR="0003172A" w:rsidRPr="00223D41">
          <w:rPr>
            <w:lang w:val="ru-RU"/>
          </w:rPr>
          <w:t>СЭ</w:t>
        </w:r>
      </w:ins>
      <w:ins w:id="413" w:author="Taisiia Lobanova" w:date="2026-10-27T10:34:00Z">
        <w:r w:rsidR="0003172A" w:rsidRPr="00223D41">
          <w:rPr>
            <w:lang w:val="ru-RU"/>
          </w:rPr>
          <w:t xml:space="preserve"> помещени</w:t>
        </w:r>
      </w:ins>
      <w:ins w:id="414" w:author="Taisiia Lobanova" w:date="2026-10-27T10:35:00Z">
        <w:r w:rsidR="0003172A" w:rsidRPr="00223D41">
          <w:rPr>
            <w:lang w:val="ru-RU"/>
          </w:rPr>
          <w:t>й требованиям цифровой и физической</w:t>
        </w:r>
      </w:ins>
      <w:r w:rsidRPr="00223D41">
        <w:rPr>
          <w:lang w:val="ru-RU"/>
        </w:rPr>
        <w:t xml:space="preserve"> доступност</w:t>
      </w:r>
      <w:ins w:id="415" w:author="Taisiia Lobanova" w:date="2026-10-27T10:35:00Z">
        <w:r w:rsidR="0003172A" w:rsidRPr="00223D41">
          <w:rPr>
            <w:lang w:val="ru-RU"/>
          </w:rPr>
          <w:t>и</w:t>
        </w:r>
      </w:ins>
      <w:del w:id="416" w:author="Taisiia Lobanova" w:date="2026-10-27T10:35:00Z">
        <w:r w:rsidRPr="00223D41" w:rsidDel="0003172A">
          <w:rPr>
            <w:lang w:val="ru-RU"/>
          </w:rPr>
          <w:delText>ь выбранных мест</w:delText>
        </w:r>
      </w:del>
      <w:r w:rsidRPr="00223D41">
        <w:rPr>
          <w:lang w:val="ru-RU"/>
        </w:rPr>
        <w:t xml:space="preserve"> и возможность инклюзивного участия;</w:t>
      </w:r>
    </w:p>
    <w:p w14:paraId="73B4BE3D" w14:textId="0FC86315" w:rsidR="005C2705" w:rsidRPr="00223D41" w:rsidRDefault="000D0CF9" w:rsidP="00EC670F">
      <w:pPr>
        <w:rPr>
          <w:lang w:val="ru-RU"/>
        </w:rPr>
      </w:pPr>
      <w:del w:id="417" w:author="Pokladeva, Elena" w:date="2026-10-23T17:23:00Z">
        <w:r w:rsidRPr="00223D41" w:rsidDel="00597457">
          <w:rPr>
            <w:lang w:val="ru-RU"/>
          </w:rPr>
          <w:delText>5</w:delText>
        </w:r>
      </w:del>
      <w:ins w:id="418" w:author="Pokladeva, Elena" w:date="2026-10-23T17:23:00Z">
        <w:r w:rsidR="00597457" w:rsidRPr="00223D41">
          <w:rPr>
            <w:lang w:val="ru-RU"/>
          </w:rPr>
          <w:t>6</w:t>
        </w:r>
      </w:ins>
      <w:r w:rsidRPr="00223D41">
        <w:rPr>
          <w:lang w:val="ru-RU"/>
        </w:rPr>
        <w:tab/>
        <w:t>содействовать</w:t>
      </w:r>
      <w:ins w:id="419" w:author="Taisiia Lobanova" w:date="2026-10-27T10:39:00Z">
        <w:r w:rsidR="0003172A" w:rsidRPr="00223D41">
          <w:rPr>
            <w:lang w:val="ru-RU"/>
          </w:rPr>
          <w:t>,</w:t>
        </w:r>
      </w:ins>
      <w:del w:id="420" w:author="Taisiia Lobanova" w:date="2026-10-27T10:39:00Z">
        <w:r w:rsidRPr="00223D41" w:rsidDel="0003172A">
          <w:rPr>
            <w:lang w:val="ru-RU"/>
          </w:rPr>
          <w:delText xml:space="preserve"> и</w:delText>
        </w:r>
      </w:del>
      <w:r w:rsidRPr="00223D41">
        <w:rPr>
          <w:lang w:val="ru-RU"/>
        </w:rPr>
        <w:t xml:space="preserve"> способствовать </w:t>
      </w:r>
      <w:ins w:id="421" w:author="Taisiia Lobanova" w:date="2026-10-27T10:39:00Z">
        <w:r w:rsidR="0003172A" w:rsidRPr="00223D41">
          <w:rPr>
            <w:lang w:val="ru-RU"/>
          </w:rPr>
          <w:t xml:space="preserve">и </w:t>
        </w:r>
      </w:ins>
      <w:ins w:id="422" w:author="Taisiia Lobanova" w:date="2026-10-27T10:40:00Z">
        <w:r w:rsidR="00EC36D1" w:rsidRPr="00223D41">
          <w:rPr>
            <w:lang w:val="ru-RU"/>
          </w:rPr>
          <w:t>оказывать поддержку</w:t>
        </w:r>
      </w:ins>
      <w:ins w:id="423" w:author="Taisiia Lobanova" w:date="2026-10-27T10:39:00Z">
        <w:r w:rsidR="0003172A" w:rsidRPr="00223D41">
          <w:rPr>
            <w:lang w:val="ru-RU"/>
          </w:rPr>
          <w:t xml:space="preserve"> участи</w:t>
        </w:r>
      </w:ins>
      <w:ins w:id="424" w:author="Taisiia Lobanova" w:date="2026-10-27T10:40:00Z">
        <w:r w:rsidR="00EC36D1" w:rsidRPr="00223D41">
          <w:rPr>
            <w:lang w:val="ru-RU"/>
          </w:rPr>
          <w:t>ю</w:t>
        </w:r>
      </w:ins>
      <w:ins w:id="425" w:author="Taisiia Lobanova" w:date="2026-10-27T10:39:00Z">
        <w:r w:rsidR="0003172A" w:rsidRPr="00223D41">
          <w:rPr>
            <w:lang w:val="ru-RU"/>
          </w:rPr>
          <w:t xml:space="preserve"> </w:t>
        </w:r>
      </w:ins>
      <w:r w:rsidRPr="00223D41">
        <w:rPr>
          <w:lang w:val="ru-RU"/>
        </w:rPr>
        <w:t>представител</w:t>
      </w:r>
      <w:ins w:id="426" w:author="Taisiia Lobanova" w:date="2026-10-27T10:39:00Z">
        <w:r w:rsidR="0003172A" w:rsidRPr="00223D41">
          <w:rPr>
            <w:lang w:val="ru-RU"/>
          </w:rPr>
          <w:t>ей</w:t>
        </w:r>
      </w:ins>
      <w:del w:id="427" w:author="Taisiia Lobanova" w:date="2026-10-27T10:39:00Z">
        <w:r w:rsidRPr="00223D41" w:rsidDel="0003172A">
          <w:rPr>
            <w:lang w:val="ru-RU"/>
          </w:rPr>
          <w:delText>ьству</w:delText>
        </w:r>
      </w:del>
      <w:r w:rsidRPr="00223D41">
        <w:rPr>
          <w:lang w:val="ru-RU"/>
        </w:rPr>
        <w:t xml:space="preserve"> лиц с ограниченными возможностями и лиц с особыми потребностями, с тем чтобы </w:t>
      </w:r>
      <w:ins w:id="428" w:author="Taisiia Lobanova" w:date="2026-10-27T10:47:00Z">
        <w:r w:rsidR="00EC36D1" w:rsidRPr="00223D41">
          <w:rPr>
            <w:lang w:val="ru-RU"/>
          </w:rPr>
          <w:t xml:space="preserve">учитывать </w:t>
        </w:r>
      </w:ins>
      <w:del w:id="429" w:author="Taisiia Lobanova" w:date="2026-10-27T10:47:00Z">
        <w:r w:rsidRPr="00223D41" w:rsidDel="00EC36D1">
          <w:rPr>
            <w:lang w:val="ru-RU"/>
          </w:rPr>
          <w:delText xml:space="preserve">обеспечить учет </w:delText>
        </w:r>
      </w:del>
      <w:r w:rsidRPr="00223D41">
        <w:rPr>
          <w:lang w:val="ru-RU"/>
        </w:rPr>
        <w:t>их опыт</w:t>
      </w:r>
      <w:del w:id="430" w:author="Taisiia Lobanova" w:date="2026-10-27T10:47:00Z">
        <w:r w:rsidRPr="00223D41" w:rsidDel="00EC36D1">
          <w:rPr>
            <w:lang w:val="ru-RU"/>
          </w:rPr>
          <w:delText>а</w:delText>
        </w:r>
      </w:del>
      <w:ins w:id="431" w:author="Taisiia Lobanova" w:date="2026-10-27T10:40:00Z">
        <w:r w:rsidR="00EC36D1" w:rsidRPr="00223D41">
          <w:rPr>
            <w:lang w:val="ru-RU"/>
          </w:rPr>
          <w:t>, в том числе в отношен</w:t>
        </w:r>
      </w:ins>
      <w:ins w:id="432" w:author="Taisiia Lobanova" w:date="2026-10-27T10:41:00Z">
        <w:r w:rsidR="00EC36D1" w:rsidRPr="00223D41">
          <w:rPr>
            <w:lang w:val="ru-RU"/>
          </w:rPr>
          <w:t xml:space="preserve">ии требований </w:t>
        </w:r>
      </w:ins>
      <w:ins w:id="433" w:author="Taisiia Lobanova" w:date="2026-10-27T10:47:00Z">
        <w:r w:rsidR="00EC36D1" w:rsidRPr="00223D41">
          <w:rPr>
            <w:lang w:val="ru-RU"/>
          </w:rPr>
          <w:t>по обеспечению их участия в деятельности МСЭ в цифровом и физическом формате,</w:t>
        </w:r>
      </w:ins>
      <w:del w:id="434" w:author="Taisiia Lobanova" w:date="2026-10-27T10:43:00Z">
        <w:r w:rsidRPr="00223D41" w:rsidDel="00EC36D1">
          <w:rPr>
            <w:lang w:val="ru-RU"/>
          </w:rPr>
          <w:delText xml:space="preserve"> </w:delText>
        </w:r>
      </w:del>
      <w:del w:id="435" w:author="Taisiia Lobanova" w:date="2026-10-27T10:40:00Z">
        <w:r w:rsidRPr="00223D41" w:rsidDel="00EC36D1">
          <w:rPr>
            <w:lang w:val="ru-RU"/>
          </w:rPr>
          <w:delText>и мнений при развертывании и осуществлении</w:delText>
        </w:r>
      </w:del>
      <w:r w:rsidRPr="00223D41">
        <w:rPr>
          <w:lang w:val="ru-RU"/>
        </w:rPr>
        <w:t xml:space="preserve"> </w:t>
      </w:r>
      <w:ins w:id="436" w:author="Taisiia Lobanova" w:date="2026-10-27T10:40:00Z">
        <w:r w:rsidR="00EC36D1" w:rsidRPr="00223D41">
          <w:rPr>
            <w:lang w:val="ru-RU"/>
          </w:rPr>
          <w:t xml:space="preserve">в </w:t>
        </w:r>
      </w:ins>
      <w:r w:rsidRPr="00223D41">
        <w:rPr>
          <w:lang w:val="ru-RU"/>
        </w:rPr>
        <w:t>работ</w:t>
      </w:r>
      <w:del w:id="437" w:author="Taisiia Lobanova" w:date="2026-10-27T10:40:00Z">
        <w:r w:rsidRPr="00223D41" w:rsidDel="00EC36D1">
          <w:rPr>
            <w:lang w:val="ru-RU"/>
          </w:rPr>
          <w:delText>ы</w:delText>
        </w:r>
      </w:del>
      <w:ins w:id="438" w:author="Taisiia Lobanova" w:date="2026-10-27T10:40:00Z">
        <w:r w:rsidR="00EC36D1" w:rsidRPr="00223D41">
          <w:rPr>
            <w:lang w:val="ru-RU"/>
          </w:rPr>
          <w:t>е</w:t>
        </w:r>
      </w:ins>
      <w:del w:id="439" w:author="Taisiia Lobanova" w:date="2026-10-27T10:40:00Z">
        <w:r w:rsidRPr="00223D41" w:rsidDel="00EC36D1">
          <w:rPr>
            <w:lang w:val="ru-RU"/>
          </w:rPr>
          <w:delText xml:space="preserve"> в</w:delText>
        </w:r>
      </w:del>
      <w:r w:rsidRPr="00223D41">
        <w:rPr>
          <w:lang w:val="ru-RU"/>
        </w:rPr>
        <w:t xml:space="preserve"> МСЭ;</w:t>
      </w:r>
    </w:p>
    <w:p w14:paraId="77F30E30" w14:textId="3AD9C7E6" w:rsidR="005C2705" w:rsidRPr="00223D41" w:rsidRDefault="000D0CF9" w:rsidP="00EC670F">
      <w:pPr>
        <w:rPr>
          <w:lang w:val="ru-RU"/>
        </w:rPr>
      </w:pPr>
      <w:del w:id="440" w:author="Pokladeva, Elena" w:date="2026-10-23T17:23:00Z">
        <w:r w:rsidRPr="00223D41" w:rsidDel="00597457">
          <w:rPr>
            <w:lang w:val="ru-RU"/>
          </w:rPr>
          <w:delText>6</w:delText>
        </w:r>
      </w:del>
      <w:ins w:id="441" w:author="Pokladeva, Elena" w:date="2026-10-23T17:23:00Z">
        <w:r w:rsidR="00597457" w:rsidRPr="00223D41">
          <w:rPr>
            <w:lang w:val="ru-RU"/>
          </w:rPr>
          <w:t>7</w:t>
        </w:r>
      </w:ins>
      <w:r w:rsidRPr="00223D41">
        <w:rPr>
          <w:lang w:val="ru-RU"/>
        </w:rPr>
        <w:tab/>
        <w:t>рассмотреть вопрос о расширении в пределах существующих бюджетных ограничений программы по предоставлению стипендий, с тем чтобы позволить делегатам с ограниченными возможностями и делегатам с особыми потребностями участвовать в работе МСЭ;</w:t>
      </w:r>
    </w:p>
    <w:p w14:paraId="42743429" w14:textId="4F133D57" w:rsidR="005C2705" w:rsidRPr="00223D41" w:rsidRDefault="000D0CF9" w:rsidP="00EC670F">
      <w:pPr>
        <w:rPr>
          <w:lang w:val="ru-RU"/>
        </w:rPr>
      </w:pPr>
      <w:del w:id="442" w:author="Pokladeva, Elena" w:date="2026-10-23T17:23:00Z">
        <w:r w:rsidRPr="00223D41" w:rsidDel="00597457">
          <w:rPr>
            <w:lang w:val="ru-RU"/>
          </w:rPr>
          <w:delText>7</w:delText>
        </w:r>
      </w:del>
      <w:ins w:id="443" w:author="Pokladeva, Elena" w:date="2026-10-23T17:23:00Z">
        <w:r w:rsidR="00597457" w:rsidRPr="00223D41">
          <w:rPr>
            <w:lang w:val="ru-RU"/>
          </w:rPr>
          <w:t>8</w:t>
        </w:r>
      </w:ins>
      <w:r w:rsidRPr="00223D41">
        <w:rPr>
          <w:lang w:val="ru-RU"/>
        </w:rPr>
        <w:tab/>
        <w:t xml:space="preserve">выявлять, документировать и распространять </w:t>
      </w:r>
      <w:del w:id="444" w:author="Taisiia Lobanova" w:date="2026-10-27T10:49:00Z">
        <w:r w:rsidRPr="00223D41" w:rsidDel="00EC36D1">
          <w:rPr>
            <w:lang w:val="ru-RU"/>
          </w:rPr>
          <w:delText xml:space="preserve">примеры </w:delText>
        </w:r>
      </w:del>
      <w:r w:rsidRPr="00223D41">
        <w:rPr>
          <w:lang w:val="ru-RU"/>
        </w:rPr>
        <w:t>передово</w:t>
      </w:r>
      <w:ins w:id="445" w:author="Taisiia Lobanova" w:date="2026-10-27T10:49:00Z">
        <w:r w:rsidR="00EC36D1" w:rsidRPr="00223D41">
          <w:rPr>
            <w:lang w:val="ru-RU"/>
          </w:rPr>
          <w:t>й</w:t>
        </w:r>
      </w:ins>
      <w:del w:id="446" w:author="Taisiia Lobanova" w:date="2026-10-27T10:49:00Z">
        <w:r w:rsidRPr="00223D41" w:rsidDel="00EC36D1">
          <w:rPr>
            <w:lang w:val="ru-RU"/>
          </w:rPr>
          <w:delText>го</w:delText>
        </w:r>
      </w:del>
      <w:r w:rsidRPr="00223D41">
        <w:rPr>
          <w:lang w:val="ru-RU"/>
        </w:rPr>
        <w:t xml:space="preserve"> опыт</w:t>
      </w:r>
      <w:del w:id="447" w:author="Taisiia Lobanova" w:date="2026-10-27T10:49:00Z">
        <w:r w:rsidRPr="00223D41" w:rsidDel="00EC36D1">
          <w:rPr>
            <w:lang w:val="ru-RU"/>
          </w:rPr>
          <w:delText>а</w:delText>
        </w:r>
      </w:del>
      <w:ins w:id="448" w:author="Taisiia Lobanova" w:date="2026-10-27T10:49:00Z">
        <w:r w:rsidR="00AF07E0" w:rsidRPr="00223D41">
          <w:rPr>
            <w:lang w:val="ru-RU"/>
          </w:rPr>
          <w:t xml:space="preserve"> и руководящие указания</w:t>
        </w:r>
      </w:ins>
      <w:r w:rsidRPr="00223D41">
        <w:rPr>
          <w:lang w:val="ru-RU"/>
        </w:rPr>
        <w:t xml:space="preserve"> по вопросам доступности электросвязи/ИКТ среди Государств – Членов МСЭ и Членов Секторов; </w:t>
      </w:r>
    </w:p>
    <w:p w14:paraId="7F01D1F2" w14:textId="5D2B28CB" w:rsidR="005C2705" w:rsidRPr="00223D41" w:rsidRDefault="000D0CF9" w:rsidP="000D0CF9">
      <w:pPr>
        <w:rPr>
          <w:lang w:val="ru-RU"/>
        </w:rPr>
      </w:pPr>
      <w:del w:id="449" w:author="Pokladeva, Elena" w:date="2026-10-23T17:24:00Z">
        <w:r w:rsidRPr="00223D41" w:rsidDel="00597457">
          <w:rPr>
            <w:lang w:val="ru-RU"/>
          </w:rPr>
          <w:delText>8</w:delText>
        </w:r>
      </w:del>
      <w:ins w:id="450" w:author="Pokladeva, Elena" w:date="2026-10-23T17:24:00Z">
        <w:r w:rsidR="00597457" w:rsidRPr="00223D41">
          <w:rPr>
            <w:lang w:val="ru-RU"/>
          </w:rPr>
          <w:t>9</w:t>
        </w:r>
      </w:ins>
      <w:r w:rsidRPr="00223D41">
        <w:rPr>
          <w:lang w:val="ru-RU"/>
        </w:rPr>
        <w:tab/>
        <w:t xml:space="preserve">в рамках видов деятельности, касающихся доступности, </w:t>
      </w:r>
      <w:del w:id="451" w:author="Taisiia Lobanova" w:date="2026-10-27T10:51:00Z">
        <w:r w:rsidRPr="00223D41" w:rsidDel="00AF07E0">
          <w:rPr>
            <w:lang w:val="ru-RU"/>
          </w:rPr>
          <w:delText>работать совместно</w:delText>
        </w:r>
      </w:del>
      <w:ins w:id="452" w:author="Taisiia Lobanova" w:date="2026-10-27T10:51:00Z">
        <w:r w:rsidR="00AF07E0" w:rsidRPr="00223D41">
          <w:rPr>
            <w:lang w:val="ru-RU"/>
          </w:rPr>
          <w:t>содействовать</w:t>
        </w:r>
      </w:ins>
      <w:ins w:id="453" w:author="Taisiia Lobanova" w:date="2026-10-27T10:52:00Z">
        <w:r w:rsidR="00AF07E0" w:rsidRPr="00223D41">
          <w:rPr>
            <w:lang w:val="ru-RU"/>
          </w:rPr>
          <w:t xml:space="preserve"> совместной и взаимодополняющей работе</w:t>
        </w:r>
      </w:ins>
      <w:r w:rsidRPr="00223D41">
        <w:rPr>
          <w:lang w:val="ru-RU"/>
        </w:rPr>
        <w:t xml:space="preserve"> с МСЭ-R, МСЭ-Т и МСЭ-D, </w:t>
      </w:r>
      <w:del w:id="454" w:author="Taisiia Lobanova" w:date="2026-10-27T10:53:00Z">
        <w:r w:rsidRPr="00223D41" w:rsidDel="00AF07E0">
          <w:rPr>
            <w:lang w:val="ru-RU"/>
          </w:rPr>
          <w:delText>принимая во внимание деятельность</w:delText>
        </w:r>
      </w:del>
      <w:ins w:id="455" w:author="Taisiia Lobanova" w:date="2026-10-27T10:53:00Z">
        <w:r w:rsidR="00AF07E0" w:rsidRPr="00223D41">
          <w:rPr>
            <w:lang w:val="ru-RU"/>
          </w:rPr>
          <w:t>в том числе с</w:t>
        </w:r>
      </w:ins>
      <w:r w:rsidRPr="00223D41">
        <w:rPr>
          <w:lang w:val="ru-RU"/>
        </w:rPr>
        <w:t xml:space="preserve"> JCA-AHF</w:t>
      </w:r>
      <w:del w:id="456" w:author="Taisiia Lobanova" w:date="2026-10-27T11:05:00Z">
        <w:r w:rsidRPr="00223D41" w:rsidDel="00790AB2">
          <w:rPr>
            <w:lang w:val="ru-RU"/>
          </w:rPr>
          <w:delText xml:space="preserve"> и</w:delText>
        </w:r>
      </w:del>
      <w:r w:rsidRPr="00223D41">
        <w:rPr>
          <w:lang w:val="ru-RU"/>
        </w:rPr>
        <w:t>, в частности, по вопросам</w:t>
      </w:r>
      <w:ins w:id="457" w:author="Taisiia Lobanova" w:date="2026-10-27T11:10:00Z">
        <w:r w:rsidR="00790AB2" w:rsidRPr="00223D41">
          <w:rPr>
            <w:lang w:val="ru-RU"/>
          </w:rPr>
          <w:t>, имеющим отношение к работе МСЭ-R и МСЭ-Т, таким как</w:t>
        </w:r>
      </w:ins>
      <w:r w:rsidRPr="00223D41">
        <w:rPr>
          <w:lang w:val="ru-RU"/>
        </w:rPr>
        <w:t xml:space="preserve"> информированност</w:t>
      </w:r>
      <w:del w:id="458" w:author="Taisiia Lobanova" w:date="2026-10-27T11:10:00Z">
        <w:r w:rsidRPr="00223D41" w:rsidDel="00790AB2">
          <w:rPr>
            <w:lang w:val="ru-RU"/>
          </w:rPr>
          <w:delText>и</w:delText>
        </w:r>
      </w:del>
      <w:ins w:id="459" w:author="Taisiia Lobanova" w:date="2026-10-27T11:10:00Z">
        <w:r w:rsidR="00790AB2" w:rsidRPr="00223D41">
          <w:rPr>
            <w:lang w:val="ru-RU"/>
          </w:rPr>
          <w:t>ь</w:t>
        </w:r>
      </w:ins>
      <w:r w:rsidRPr="00223D41">
        <w:rPr>
          <w:lang w:val="ru-RU"/>
        </w:rPr>
        <w:t xml:space="preserve"> о стандартах в области доступности электросвязи/ИКТ и уделени</w:t>
      </w:r>
      <w:ins w:id="460" w:author="Taisiia Lobanova" w:date="2026-10-27T11:10:00Z">
        <w:r w:rsidR="00790AB2" w:rsidRPr="00223D41">
          <w:rPr>
            <w:lang w:val="ru-RU"/>
          </w:rPr>
          <w:t>е</w:t>
        </w:r>
      </w:ins>
      <w:del w:id="461" w:author="Taisiia Lobanova" w:date="2026-10-27T11:10:00Z">
        <w:r w:rsidRPr="00223D41" w:rsidDel="00790AB2">
          <w:rPr>
            <w:lang w:val="ru-RU"/>
          </w:rPr>
          <w:delText>я</w:delText>
        </w:r>
      </w:del>
      <w:r w:rsidRPr="00223D41">
        <w:rPr>
          <w:lang w:val="ru-RU"/>
        </w:rPr>
        <w:t xml:space="preserve"> им первоочередного внимания, а также </w:t>
      </w:r>
      <w:ins w:id="462" w:author="Taisiia Lobanova" w:date="2026-10-27T11:06:00Z">
        <w:r w:rsidR="00790AB2" w:rsidRPr="00223D41">
          <w:rPr>
            <w:lang w:val="ru-RU"/>
          </w:rPr>
          <w:t>по вопросам</w:t>
        </w:r>
      </w:ins>
      <w:ins w:id="463" w:author="Taisiia Lobanova" w:date="2026-10-27T11:10:00Z">
        <w:r w:rsidR="00142325" w:rsidRPr="00223D41">
          <w:rPr>
            <w:lang w:val="ru-RU"/>
          </w:rPr>
          <w:t xml:space="preserve">, </w:t>
        </w:r>
        <w:r w:rsidR="00142325" w:rsidRPr="00223D41">
          <w:rPr>
            <w:lang w:val="ru-RU"/>
          </w:rPr>
          <w:lastRenderedPageBreak/>
          <w:t>находящимся</w:t>
        </w:r>
      </w:ins>
      <w:ins w:id="464" w:author="Taisiia Lobanova" w:date="2026-10-27T11:11:00Z">
        <w:r w:rsidR="00142325" w:rsidRPr="00223D41">
          <w:rPr>
            <w:lang w:val="ru-RU"/>
          </w:rPr>
          <w:t xml:space="preserve"> в ведении МСЭ-D, таким как</w:t>
        </w:r>
      </w:ins>
      <w:ins w:id="465" w:author="Taisiia Lobanova" w:date="2026-10-27T11:06:00Z">
        <w:r w:rsidR="00790AB2" w:rsidRPr="00223D41">
          <w:rPr>
            <w:lang w:val="ru-RU"/>
          </w:rPr>
          <w:t xml:space="preserve"> </w:t>
        </w:r>
      </w:ins>
      <w:ins w:id="466" w:author="Taisiia Lobanova" w:date="2026-10-27T11:08:00Z">
        <w:r w:rsidR="00790AB2" w:rsidRPr="00223D41">
          <w:rPr>
            <w:lang w:val="ru-RU"/>
          </w:rPr>
          <w:t>предоставлени</w:t>
        </w:r>
      </w:ins>
      <w:ins w:id="467" w:author="Taisiia Lobanova" w:date="2026-10-27T11:11:00Z">
        <w:r w:rsidR="00142325" w:rsidRPr="00223D41">
          <w:rPr>
            <w:lang w:val="ru-RU"/>
          </w:rPr>
          <w:t>е</w:t>
        </w:r>
      </w:ins>
      <w:ins w:id="468" w:author="Taisiia Lobanova" w:date="2026-10-27T11:08:00Z">
        <w:r w:rsidR="00790AB2" w:rsidRPr="00223D41">
          <w:rPr>
            <w:lang w:val="ru-RU"/>
          </w:rPr>
          <w:t xml:space="preserve"> информации для </w:t>
        </w:r>
      </w:ins>
      <w:ins w:id="469" w:author="Taisiia Lobanova" w:date="2026-10-27T11:13:00Z">
        <w:r w:rsidR="00142325" w:rsidRPr="00223D41">
          <w:rPr>
            <w:lang w:val="ru-RU"/>
          </w:rPr>
          <w:t>вы</w:t>
        </w:r>
      </w:ins>
      <w:ins w:id="470" w:author="Taisiia Lobanova" w:date="2026-10-27T11:08:00Z">
        <w:r w:rsidR="00790AB2" w:rsidRPr="00223D41">
          <w:rPr>
            <w:lang w:val="ru-RU"/>
          </w:rPr>
          <w:t xml:space="preserve">работки политики, стратегий и нормативно-правовых механизмов </w:t>
        </w:r>
      </w:ins>
      <w:del w:id="471" w:author="Taisiia Lobanova" w:date="2026-10-27T11:09:00Z">
        <w:r w:rsidRPr="00223D41" w:rsidDel="00790AB2">
          <w:rPr>
            <w:lang w:val="ru-RU"/>
          </w:rPr>
          <w:delText xml:space="preserve">при </w:delText>
        </w:r>
      </w:del>
      <w:ins w:id="472" w:author="Taisiia Lobanova" w:date="2026-10-27T11:09:00Z">
        <w:r w:rsidR="00790AB2" w:rsidRPr="00223D41">
          <w:rPr>
            <w:lang w:val="ru-RU"/>
          </w:rPr>
          <w:t xml:space="preserve">и </w:t>
        </w:r>
      </w:ins>
      <w:r w:rsidRPr="00223D41">
        <w:rPr>
          <w:lang w:val="ru-RU"/>
        </w:rPr>
        <w:t>разработк</w:t>
      </w:r>
      <w:ins w:id="473" w:author="Taisiia Lobanova" w:date="2026-10-27T11:13:00Z">
        <w:r w:rsidR="00142325" w:rsidRPr="00223D41">
          <w:rPr>
            <w:lang w:val="ru-RU"/>
          </w:rPr>
          <w:t>а</w:t>
        </w:r>
      </w:ins>
      <w:del w:id="474" w:author="Taisiia Lobanova" w:date="2026-10-27T11:13:00Z">
        <w:r w:rsidRPr="00223D41" w:rsidDel="00142325">
          <w:rPr>
            <w:lang w:val="ru-RU"/>
          </w:rPr>
          <w:delText>е</w:delText>
        </w:r>
      </w:del>
      <w:r w:rsidRPr="00223D41">
        <w:rPr>
          <w:lang w:val="ru-RU"/>
        </w:rPr>
        <w:t xml:space="preserve"> программ, которые дают развивающимся странам возможность внедрять услуги, позволяющие лицам с ограниченными возможностями и лицам с особыми потребностями эффективно использовать услуги электросвязи/ИКТ;</w:t>
      </w:r>
    </w:p>
    <w:p w14:paraId="03E034F1" w14:textId="3933F2AE" w:rsidR="005C2705" w:rsidRPr="00223D41" w:rsidRDefault="000D0CF9" w:rsidP="00EC670F">
      <w:pPr>
        <w:rPr>
          <w:lang w:val="ru-RU"/>
        </w:rPr>
      </w:pPr>
      <w:del w:id="475" w:author="Pokladeva, Elena" w:date="2026-10-23T17:24:00Z">
        <w:r w:rsidRPr="00223D41" w:rsidDel="000D0CF9">
          <w:rPr>
            <w:lang w:val="ru-RU"/>
          </w:rPr>
          <w:delText>9</w:delText>
        </w:r>
      </w:del>
      <w:ins w:id="476" w:author="Pokladeva, Elena" w:date="2026-10-23T17:24:00Z">
        <w:r w:rsidRPr="00223D41">
          <w:rPr>
            <w:lang w:val="ru-RU"/>
          </w:rPr>
          <w:t>10</w:t>
        </w:r>
      </w:ins>
      <w:r w:rsidRPr="00223D41">
        <w:rPr>
          <w:lang w:val="ru-RU"/>
        </w:rPr>
        <w:tab/>
      </w:r>
      <w:del w:id="477" w:author="Taisiia Lobanova" w:date="2026-10-27T11:18:00Z">
        <w:r w:rsidRPr="00223D41" w:rsidDel="00142325">
          <w:rPr>
            <w:lang w:val="ru-RU"/>
          </w:rPr>
          <w:delText>работать в сотрудничестве и совместно</w:delText>
        </w:r>
      </w:del>
      <w:ins w:id="478" w:author="Taisiia Lobanova" w:date="2026-10-27T11:18:00Z">
        <w:r w:rsidR="00142325" w:rsidRPr="00223D41">
          <w:rPr>
            <w:lang w:val="ru-RU"/>
          </w:rPr>
          <w:t>сотрудничать</w:t>
        </w:r>
      </w:ins>
      <w:r w:rsidRPr="00223D41">
        <w:rPr>
          <w:lang w:val="ru-RU"/>
        </w:rPr>
        <w:t xml:space="preserve"> с </w:t>
      </w:r>
      <w:del w:id="479" w:author="Taisiia Lobanova" w:date="2026-10-27T11:18:00Z">
        <w:r w:rsidRPr="00223D41" w:rsidDel="00142325">
          <w:rPr>
            <w:lang w:val="ru-RU"/>
          </w:rPr>
          <w:delText xml:space="preserve">другими </w:delText>
        </w:r>
      </w:del>
      <w:r w:rsidRPr="00223D41">
        <w:rPr>
          <w:lang w:val="ru-RU"/>
        </w:rPr>
        <w:t>соответствующими региональными и глобальными организациями и структурами</w:t>
      </w:r>
      <w:del w:id="480" w:author="Taisiia Lobanova" w:date="2026-10-27T11:18:00Z">
        <w:r w:rsidRPr="00223D41" w:rsidDel="00142325">
          <w:rPr>
            <w:lang w:val="ru-RU"/>
          </w:rPr>
          <w:delText>, в частности,</w:delText>
        </w:r>
      </w:del>
      <w:r w:rsidRPr="00223D41">
        <w:rPr>
          <w:lang w:val="ru-RU"/>
        </w:rPr>
        <w:t xml:space="preserve"> в интересах обеспечения учета текущей работы в области доступности;</w:t>
      </w:r>
    </w:p>
    <w:p w14:paraId="4B5BB720" w14:textId="592EBE31" w:rsidR="005C2705" w:rsidRPr="00223D41" w:rsidRDefault="000D0CF9" w:rsidP="00EC670F">
      <w:pPr>
        <w:rPr>
          <w:lang w:val="ru-RU"/>
        </w:rPr>
      </w:pPr>
      <w:del w:id="481" w:author="Pokladeva, Elena" w:date="2026-10-23T17:24:00Z">
        <w:r w:rsidRPr="00223D41" w:rsidDel="000D0CF9">
          <w:rPr>
            <w:lang w:val="ru-RU"/>
          </w:rPr>
          <w:delText>10</w:delText>
        </w:r>
      </w:del>
      <w:ins w:id="482" w:author="Pokladeva, Elena" w:date="2026-10-23T17:24:00Z">
        <w:r w:rsidRPr="00223D41">
          <w:rPr>
            <w:lang w:val="ru-RU"/>
          </w:rPr>
          <w:t>11</w:t>
        </w:r>
      </w:ins>
      <w:r w:rsidRPr="00223D41">
        <w:rPr>
          <w:lang w:val="ru-RU"/>
        </w:rPr>
        <w:tab/>
        <w:t>работать в сотрудничестве и совместно с организациями инвалидов во всех регионах для обеспечения учета потребностей лиц с ограниченными возможностями и лиц с особыми потребностями;</w:t>
      </w:r>
    </w:p>
    <w:p w14:paraId="188D1B99" w14:textId="3DDA4066" w:rsidR="005C2705" w:rsidRPr="00223D41" w:rsidRDefault="000D0CF9" w:rsidP="00EC670F">
      <w:pPr>
        <w:rPr>
          <w:lang w:val="ru-RU"/>
        </w:rPr>
      </w:pPr>
      <w:del w:id="483" w:author="Pokladeva, Elena" w:date="2026-10-23T17:24:00Z">
        <w:r w:rsidRPr="00223D41" w:rsidDel="000D0CF9">
          <w:rPr>
            <w:lang w:val="ru-RU"/>
          </w:rPr>
          <w:delText>11</w:delText>
        </w:r>
      </w:del>
      <w:ins w:id="484" w:author="Pokladeva, Elena" w:date="2026-10-23T17:24:00Z">
        <w:r w:rsidRPr="00223D41">
          <w:rPr>
            <w:lang w:val="ru-RU"/>
          </w:rPr>
          <w:t>12</w:t>
        </w:r>
      </w:ins>
      <w:r w:rsidRPr="00223D41">
        <w:rPr>
          <w:lang w:val="ru-RU"/>
        </w:rPr>
        <w:tab/>
        <w:t>предписывать региональным отделениям, в пределах имеющихся у них ресурсов, проводить региональные конкурсы для разработки ассистивных технологий, чтобы создавать благоприятные условия для лиц с ограниченными возможностями и лиц с особыми потребностями, уделяя должное внимание различиям в области культуры и языка и принимая во внимание наличие разработчиков с ограниченными возможностями;</w:t>
      </w:r>
    </w:p>
    <w:p w14:paraId="78686F4E" w14:textId="41125370" w:rsidR="005C2705" w:rsidRPr="00223D41" w:rsidDel="000D0CF9" w:rsidRDefault="000D0CF9" w:rsidP="00EC670F">
      <w:pPr>
        <w:rPr>
          <w:del w:id="485" w:author="Pokladeva, Elena" w:date="2026-10-23T17:24:00Z"/>
          <w:lang w:val="ru-RU"/>
        </w:rPr>
      </w:pPr>
      <w:del w:id="486" w:author="Pokladeva, Elena" w:date="2026-10-23T17:24:00Z">
        <w:r w:rsidRPr="00223D41" w:rsidDel="000D0CF9">
          <w:rPr>
            <w:lang w:val="ru-RU"/>
          </w:rPr>
          <w:delText>12</w:delText>
        </w:r>
        <w:r w:rsidRPr="00223D41" w:rsidDel="000D0CF9">
          <w:rPr>
            <w:lang w:val="ru-RU"/>
          </w:rPr>
          <w:tab/>
          <w:delText>пользоваться и обмениваться информацией относительно того, каким образом ИКТ могут расширять возможности лиц с ограниченными возможностями и лиц с особыми потребностями, например: руководящими указаниями, инструментальными средствами и информационными источниками, подготовленными МСЭ и другими соответствующими организациями, такими как G3ict, которые приносят пользу работе МСЭ и его членов;</w:delText>
        </w:r>
      </w:del>
    </w:p>
    <w:p w14:paraId="64C966AA" w14:textId="19739BEE" w:rsidR="000D0CF9" w:rsidRPr="00B62564" w:rsidRDefault="000D0CF9" w:rsidP="00EC670F">
      <w:pPr>
        <w:rPr>
          <w:ins w:id="487" w:author="Pokladeva, Elena" w:date="2026-10-23T17:24:00Z"/>
          <w:lang w:val="ru-RU"/>
        </w:rPr>
      </w:pPr>
      <w:ins w:id="488" w:author="Pokladeva, Elena" w:date="2026-10-23T17:24:00Z">
        <w:r w:rsidRPr="00223D41">
          <w:rPr>
            <w:lang w:val="ru-RU"/>
          </w:rPr>
          <w:t>13</w:t>
        </w:r>
        <w:r w:rsidRPr="00223D41">
          <w:rPr>
            <w:lang w:val="ru-RU"/>
          </w:rPr>
          <w:tab/>
        </w:r>
      </w:ins>
      <w:ins w:id="489" w:author="Taisiia Lobanova" w:date="2026-10-27T11:25:00Z">
        <w:r w:rsidR="00553E0C" w:rsidRPr="00223D41">
          <w:rPr>
            <w:lang w:val="ru-RU"/>
          </w:rPr>
          <w:t xml:space="preserve">использовать и </w:t>
        </w:r>
      </w:ins>
      <w:ins w:id="490" w:author="Taisiia Lobanova" w:date="2026-10-27T11:27:00Z">
        <w:r w:rsidR="00553E0C" w:rsidRPr="00223D41">
          <w:rPr>
            <w:lang w:val="ru-RU"/>
          </w:rPr>
          <w:t>распространять</w:t>
        </w:r>
      </w:ins>
      <w:ins w:id="491" w:author="Taisiia Lobanova" w:date="2026-10-27T11:25:00Z">
        <w:r w:rsidR="00553E0C" w:rsidRPr="00223D41">
          <w:rPr>
            <w:lang w:val="ru-RU"/>
          </w:rPr>
          <w:t xml:space="preserve"> имеющуюся информацию, включая руководящие указания и отчеты, </w:t>
        </w:r>
      </w:ins>
      <w:ins w:id="492" w:author="Taisiia Lobanova" w:date="2026-10-27T11:28:00Z">
        <w:r w:rsidR="00553E0C" w:rsidRPr="00223D41">
          <w:rPr>
            <w:lang w:val="ru-RU"/>
          </w:rPr>
          <w:t>подготовленные</w:t>
        </w:r>
      </w:ins>
      <w:ins w:id="493" w:author="Taisiia Lobanova" w:date="2026-10-27T11:25:00Z">
        <w:r w:rsidR="00553E0C" w:rsidRPr="00223D41">
          <w:rPr>
            <w:lang w:val="ru-RU"/>
          </w:rPr>
          <w:t xml:space="preserve"> МСЭ и другими соответствующими организациями, о том, как ИКТ могут расширить возможности лиц, находящихся в уязвимом положении, и лиц с ограниченными возможностями</w:t>
        </w:r>
      </w:ins>
      <w:ins w:id="494" w:author="Taisiia Lobanova" w:date="2026-10-27T11:27:00Z">
        <w:r w:rsidR="00553E0C" w:rsidRPr="00223D41">
          <w:rPr>
            <w:lang w:val="ru-RU"/>
          </w:rPr>
          <w:t>,</w:t>
        </w:r>
      </w:ins>
      <w:ins w:id="495" w:author="Taisiia Lobanova" w:date="2026-10-27T11:25:00Z">
        <w:r w:rsidR="00553E0C" w:rsidRPr="00223D41">
          <w:rPr>
            <w:lang w:val="ru-RU"/>
          </w:rPr>
          <w:t xml:space="preserve"> в целях поддержки работы на национальном, региональном и глобальном уровнях</w:t>
        </w:r>
      </w:ins>
      <w:ins w:id="496" w:author="Pokladeva, Elena" w:date="2026-10-23T17:24:00Z">
        <w:r w:rsidRPr="00223D41">
          <w:rPr>
            <w:lang w:val="ru-RU"/>
          </w:rPr>
          <w:t>;</w:t>
        </w:r>
      </w:ins>
    </w:p>
    <w:p w14:paraId="5983026A" w14:textId="3B878F45" w:rsidR="005C2705" w:rsidRPr="00223D41" w:rsidRDefault="000D0CF9" w:rsidP="00EC670F">
      <w:pPr>
        <w:rPr>
          <w:lang w:val="ru-RU"/>
        </w:rPr>
      </w:pPr>
      <w:del w:id="497" w:author="Pokladeva, Elena" w:date="2026-10-23T17:24:00Z">
        <w:r w:rsidRPr="00223D41" w:rsidDel="000D0CF9">
          <w:rPr>
            <w:lang w:val="ru-RU"/>
          </w:rPr>
          <w:delText>13</w:delText>
        </w:r>
      </w:del>
      <w:ins w:id="498" w:author="Pokladeva, Elena" w:date="2026-10-23T17:24:00Z">
        <w:r w:rsidRPr="00223D41">
          <w:rPr>
            <w:lang w:val="ru-RU"/>
          </w:rPr>
          <w:t>14</w:t>
        </w:r>
      </w:ins>
      <w:r w:rsidRPr="00223D41">
        <w:rPr>
          <w:lang w:val="ru-RU"/>
        </w:rPr>
        <w:tab/>
        <w:t xml:space="preserve">настоятельно рекомендовать региональным отделениям, в пределах имеющихся </w:t>
      </w:r>
      <w:del w:id="499" w:author="Taisiia Lobanova" w:date="2026-10-27T11:29:00Z">
        <w:r w:rsidRPr="00223D41" w:rsidDel="00553E0C">
          <w:rPr>
            <w:lang w:val="ru-RU"/>
          </w:rPr>
          <w:delText xml:space="preserve">у них </w:delText>
        </w:r>
      </w:del>
      <w:r w:rsidRPr="00223D41">
        <w:rPr>
          <w:lang w:val="ru-RU"/>
        </w:rPr>
        <w:t>ресурсов, сотрудничать с соответствующими заинтересованными сторонами, чтобы способствовать развитию новых технологий, расширяющих возможности лиц</w:t>
      </w:r>
      <w:ins w:id="500" w:author="Taisiia Lobanova" w:date="2026-10-27T11:30:00Z">
        <w:r w:rsidR="00553E0C" w:rsidRPr="00223D41">
          <w:rPr>
            <w:lang w:val="ru-RU"/>
          </w:rPr>
          <w:t>, находящихся в уязвимом положении, лиц</w:t>
        </w:r>
      </w:ins>
      <w:r w:rsidRPr="00223D41">
        <w:rPr>
          <w:lang w:val="ru-RU"/>
        </w:rPr>
        <w:t xml:space="preserve"> с ограниченными возможностями и лиц с особыми потребностями;</w:t>
      </w:r>
    </w:p>
    <w:p w14:paraId="120078BF" w14:textId="55F2A349" w:rsidR="005C2705" w:rsidRPr="00223D41" w:rsidRDefault="000D0CF9" w:rsidP="00EC670F">
      <w:pPr>
        <w:rPr>
          <w:lang w:val="ru-RU"/>
        </w:rPr>
      </w:pPr>
      <w:del w:id="501" w:author="Pokladeva, Elena" w:date="2026-10-23T17:24:00Z">
        <w:r w:rsidRPr="00223D41" w:rsidDel="000D0CF9">
          <w:rPr>
            <w:lang w:val="ru-RU"/>
          </w:rPr>
          <w:delText>14</w:delText>
        </w:r>
      </w:del>
      <w:ins w:id="502" w:author="Pokladeva, Elena" w:date="2026-10-23T17:24:00Z">
        <w:r w:rsidRPr="00223D41">
          <w:rPr>
            <w:lang w:val="ru-RU"/>
          </w:rPr>
          <w:t>15</w:t>
        </w:r>
      </w:ins>
      <w:r w:rsidRPr="00223D41">
        <w:rPr>
          <w:lang w:val="ru-RU"/>
        </w:rPr>
        <w:tab/>
        <w:t>рассмотреть и внедрить улучшения организационной культуры и соответствующих внутренних систем, для того чтобы обеспечить для лиц с ограниченными возможностями и лиц</w:t>
      </w:r>
      <w:ins w:id="503" w:author="Taisiia Lobanova" w:date="2026-10-27T11:31:00Z">
        <w:r w:rsidR="00553E0C" w:rsidRPr="00223D41">
          <w:rPr>
            <w:lang w:val="ru-RU"/>
          </w:rPr>
          <w:t>, находящихся в уязвимом положении,</w:t>
        </w:r>
      </w:ins>
      <w:r w:rsidRPr="00223D41">
        <w:rPr>
          <w:lang w:val="ru-RU"/>
        </w:rPr>
        <w:t xml:space="preserve"> </w:t>
      </w:r>
      <w:del w:id="504" w:author="Taisiia Lobanova" w:date="2026-10-27T11:31:00Z">
        <w:r w:rsidRPr="00223D41" w:rsidDel="00553E0C">
          <w:rPr>
            <w:lang w:val="ru-RU"/>
          </w:rPr>
          <w:delText xml:space="preserve">с особыми потребностями </w:delText>
        </w:r>
      </w:del>
      <w:r w:rsidRPr="00223D41">
        <w:rPr>
          <w:lang w:val="ru-RU"/>
        </w:rPr>
        <w:t>равные возможности в процессе найма и сохранения персонала;</w:t>
      </w:r>
    </w:p>
    <w:p w14:paraId="372501DE" w14:textId="40957006" w:rsidR="005C2705" w:rsidRPr="00223D41" w:rsidRDefault="000D0CF9" w:rsidP="00EC670F">
      <w:pPr>
        <w:rPr>
          <w:lang w:val="ru-RU"/>
        </w:rPr>
      </w:pPr>
      <w:del w:id="505" w:author="Pokladeva, Elena" w:date="2026-10-23T17:25:00Z">
        <w:r w:rsidRPr="00223D41" w:rsidDel="000D0CF9">
          <w:rPr>
            <w:lang w:val="ru-RU"/>
          </w:rPr>
          <w:delText>15</w:delText>
        </w:r>
      </w:del>
      <w:ins w:id="506" w:author="Pokladeva, Elena" w:date="2026-10-23T17:25:00Z">
        <w:r w:rsidRPr="00223D41">
          <w:rPr>
            <w:lang w:val="ru-RU"/>
          </w:rPr>
          <w:t>16</w:t>
        </w:r>
      </w:ins>
      <w:r w:rsidRPr="00223D41">
        <w:rPr>
          <w:lang w:val="ru-RU"/>
        </w:rPr>
        <w:tab/>
        <w:t>продолжать поддерживать меры, направленные на создание потенциала сотрудников МСЭ для понимания и поддержки доступности и интеграции лиц с ограниченными возможностями, в рамках таких видов деятельности, как семинары-практикумы и курсы подготовки для руководителей;</w:t>
      </w:r>
    </w:p>
    <w:p w14:paraId="21C56A42" w14:textId="03F57882" w:rsidR="005C2705" w:rsidRPr="00223D41" w:rsidRDefault="000D0CF9" w:rsidP="00EC670F">
      <w:pPr>
        <w:rPr>
          <w:lang w:val="ru-RU"/>
        </w:rPr>
      </w:pPr>
      <w:del w:id="507" w:author="Pokladeva, Elena" w:date="2026-10-23T17:25:00Z">
        <w:r w:rsidRPr="00223D41" w:rsidDel="000D0CF9">
          <w:rPr>
            <w:lang w:val="ru-RU"/>
          </w:rPr>
          <w:delText>16</w:delText>
        </w:r>
      </w:del>
      <w:ins w:id="508" w:author="Pokladeva, Elena" w:date="2026-10-23T17:25:00Z">
        <w:r w:rsidRPr="00223D41">
          <w:rPr>
            <w:lang w:val="ru-RU"/>
          </w:rPr>
          <w:t>17</w:t>
        </w:r>
      </w:ins>
      <w:r w:rsidRPr="00223D41">
        <w:rPr>
          <w:lang w:val="ru-RU"/>
        </w:rPr>
        <w:tab/>
        <w:t>ежегодно представлять Совету и представить следующей полномочной конференции отчет о мерах, принятых для выполнения настоящей Резолюции;</w:t>
      </w:r>
    </w:p>
    <w:p w14:paraId="26BA154D" w14:textId="77777777" w:rsidR="000D0CF9" w:rsidRPr="00223D41" w:rsidRDefault="000D0CF9" w:rsidP="00EC670F">
      <w:pPr>
        <w:rPr>
          <w:ins w:id="509" w:author="Pokladeva, Elena" w:date="2026-10-23T17:25:00Z"/>
          <w:lang w:val="ru-RU"/>
        </w:rPr>
      </w:pPr>
      <w:del w:id="510" w:author="Pokladeva, Elena" w:date="2026-10-23T17:25:00Z">
        <w:r w:rsidRPr="00223D41" w:rsidDel="000D0CF9">
          <w:rPr>
            <w:lang w:val="ru-RU"/>
          </w:rPr>
          <w:delText>17</w:delText>
        </w:r>
      </w:del>
      <w:ins w:id="511" w:author="Pokladeva, Elena" w:date="2026-10-23T17:25:00Z">
        <w:r w:rsidRPr="00223D41">
          <w:rPr>
            <w:lang w:val="ru-RU"/>
          </w:rPr>
          <w:t>18</w:t>
        </w:r>
      </w:ins>
      <w:r w:rsidRPr="00223D41">
        <w:rPr>
          <w:lang w:val="ru-RU"/>
        </w:rPr>
        <w:tab/>
        <w:t>содействовать сбору и анализу статистических данных о разных видах инвалидности и доступности электросвязи/ИКТ, которые Государства-Члены смогут учитывать при подготовке и разработке своей собственной государственной политики содействия доступности</w:t>
      </w:r>
      <w:ins w:id="512" w:author="Pokladeva, Elena" w:date="2026-10-23T17:25:00Z">
        <w:r w:rsidRPr="00223D41">
          <w:rPr>
            <w:lang w:val="ru-RU"/>
          </w:rPr>
          <w:t>;</w:t>
        </w:r>
      </w:ins>
    </w:p>
    <w:p w14:paraId="2D8A19D4" w14:textId="5FE28665" w:rsidR="005C2705" w:rsidRPr="00B62564" w:rsidRDefault="000D0CF9" w:rsidP="00EC670F">
      <w:pPr>
        <w:rPr>
          <w:lang w:val="ru-RU"/>
        </w:rPr>
      </w:pPr>
      <w:ins w:id="513" w:author="Pokladeva, Elena" w:date="2026-10-23T17:25:00Z">
        <w:r w:rsidRPr="00223D41">
          <w:rPr>
            <w:lang w:val="ru-RU"/>
          </w:rPr>
          <w:t>19</w:t>
        </w:r>
        <w:r w:rsidRPr="00223D41">
          <w:rPr>
            <w:lang w:val="ru-RU"/>
          </w:rPr>
          <w:tab/>
        </w:r>
      </w:ins>
      <w:ins w:id="514" w:author="Taisiia Lobanova" w:date="2026-10-27T11:35:00Z">
        <w:r w:rsidR="005B5DAF" w:rsidRPr="00223D41">
          <w:rPr>
            <w:lang w:val="ru-RU"/>
          </w:rPr>
          <w:t>содействовать работе МСЭ в области доступности, включая инициативу "ИКТ для всех", и поощрять участие и сотрудничество Государств-Членов, Членов Секторов, академических организаций, организаций лиц с ограниченными возможностями, международных и региональных организаций, частного сектора и других соответствующих заинтересованных сторон, в том числе посредством добровольных взносов и установления партнерских отношений</w:t>
        </w:r>
      </w:ins>
      <w:r w:rsidRPr="00B62564">
        <w:rPr>
          <w:lang w:val="ru-RU"/>
        </w:rPr>
        <w:t>,</w:t>
      </w:r>
    </w:p>
    <w:p w14:paraId="260DA82B" w14:textId="77777777" w:rsidR="005C2705" w:rsidRPr="00223D41" w:rsidRDefault="000D0CF9" w:rsidP="00313CC9">
      <w:pPr>
        <w:pStyle w:val="Call"/>
        <w:rPr>
          <w:lang w:val="ru-RU"/>
        </w:rPr>
      </w:pPr>
      <w:r w:rsidRPr="00223D41">
        <w:rPr>
          <w:lang w:val="ru-RU"/>
        </w:rPr>
        <w:lastRenderedPageBreak/>
        <w:t>предлагает Государствам-Членам</w:t>
      </w:r>
    </w:p>
    <w:p w14:paraId="74F93E67" w14:textId="3412E453" w:rsidR="005C2705" w:rsidRPr="00223D41" w:rsidRDefault="000D0CF9" w:rsidP="00313CC9">
      <w:pPr>
        <w:keepNext/>
        <w:keepLines/>
        <w:rPr>
          <w:lang w:val="ru-RU"/>
        </w:rPr>
      </w:pPr>
      <w:r w:rsidRPr="00223D41">
        <w:rPr>
          <w:lang w:val="ru-RU"/>
        </w:rPr>
        <w:t>1</w:t>
      </w:r>
      <w:r w:rsidRPr="00223D41">
        <w:rPr>
          <w:lang w:val="ru-RU"/>
        </w:rPr>
        <w:tab/>
        <w:t xml:space="preserve">разработать в рамках своей национальной нормативно-правовой базы руководящие указания или другие механизмы содействия обеспечению доступности, </w:t>
      </w:r>
      <w:ins w:id="515" w:author="Taisiia Lobanova" w:date="2026-10-27T11:37:00Z">
        <w:r w:rsidR="005D4F39" w:rsidRPr="00223D41">
          <w:rPr>
            <w:lang w:val="ru-RU"/>
          </w:rPr>
          <w:t xml:space="preserve">функциональной </w:t>
        </w:r>
      </w:ins>
      <w:r w:rsidRPr="00223D41">
        <w:rPr>
          <w:lang w:val="ru-RU"/>
        </w:rPr>
        <w:t>совместимости и удобства использования услуг, продуктов и оконечного оборудования электросвязи/ИКТ, а также предоставить поддержку региональным инициативам по данному вопросу;</w:t>
      </w:r>
    </w:p>
    <w:p w14:paraId="18DBEBE2" w14:textId="3DE11081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2</w:t>
      </w:r>
      <w:r w:rsidRPr="00223D41">
        <w:rPr>
          <w:lang w:val="ru-RU"/>
        </w:rPr>
        <w:tab/>
        <w:t xml:space="preserve">поощрять празднование ежегодного Международного дня инвалидов путем осуществления деятельности в области электросвязи/ИКТ, связанной с </w:t>
      </w:r>
      <w:ins w:id="516" w:author="Taisiia Lobanova" w:date="2026-10-27T11:39:00Z">
        <w:r w:rsidR="005D4F39" w:rsidRPr="00223D41">
          <w:rPr>
            <w:lang w:val="ru-RU"/>
          </w:rPr>
          <w:t xml:space="preserve">обеспечением </w:t>
        </w:r>
      </w:ins>
      <w:r w:rsidRPr="00223D41">
        <w:rPr>
          <w:lang w:val="ru-RU"/>
        </w:rPr>
        <w:t>доступност</w:t>
      </w:r>
      <w:ins w:id="517" w:author="Taisiia Lobanova" w:date="2026-10-27T11:39:00Z">
        <w:r w:rsidR="005D4F39" w:rsidRPr="00223D41">
          <w:rPr>
            <w:lang w:val="ru-RU"/>
          </w:rPr>
          <w:t>и</w:t>
        </w:r>
      </w:ins>
      <w:del w:id="518" w:author="Taisiia Lobanova" w:date="2026-10-27T11:39:00Z">
        <w:r w:rsidRPr="00223D41" w:rsidDel="005D4F39">
          <w:rPr>
            <w:lang w:val="ru-RU"/>
          </w:rPr>
          <w:delText>ью</w:delText>
        </w:r>
      </w:del>
      <w:ins w:id="519" w:author="Taisiia Lobanova" w:date="2026-10-27T11:39:00Z">
        <w:r w:rsidR="005D4F39" w:rsidRPr="00223D41">
          <w:rPr>
            <w:lang w:val="ru-RU"/>
          </w:rPr>
          <w:t xml:space="preserve"> ИКТ и охвата цифровыми </w:t>
        </w:r>
      </w:ins>
      <w:ins w:id="520" w:author="Taisiia Lobanova" w:date="2026-10-27T11:40:00Z">
        <w:r w:rsidR="005D4F39" w:rsidRPr="00223D41">
          <w:rPr>
            <w:lang w:val="ru-RU"/>
          </w:rPr>
          <w:t>технологиями</w:t>
        </w:r>
      </w:ins>
      <w:r w:rsidRPr="00223D41">
        <w:rPr>
          <w:lang w:val="ru-RU"/>
        </w:rPr>
        <w:t>,</w:t>
      </w:r>
    </w:p>
    <w:p w14:paraId="47F4F752" w14:textId="77777777" w:rsidR="005C2705" w:rsidRPr="00223D41" w:rsidRDefault="000D0CF9" w:rsidP="00EC670F">
      <w:pPr>
        <w:pStyle w:val="Call"/>
        <w:rPr>
          <w:lang w:val="ru-RU"/>
        </w:rPr>
      </w:pPr>
      <w:r w:rsidRPr="00223D41">
        <w:rPr>
          <w:lang w:val="ru-RU"/>
        </w:rPr>
        <w:t>предлагает Государствам-Членам и Членам Секторов</w:t>
      </w:r>
    </w:p>
    <w:p w14:paraId="1BC0E3CD" w14:textId="1235FE41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1</w:t>
      </w:r>
      <w:r w:rsidRPr="00223D41">
        <w:rPr>
          <w:lang w:val="ru-RU"/>
        </w:rPr>
        <w:tab/>
        <w:t xml:space="preserve">поощрять </w:t>
      </w:r>
      <w:ins w:id="521" w:author="Taisiia Lobanova" w:date="2026-10-27T11:41:00Z">
        <w:r w:rsidR="005D4F39" w:rsidRPr="00223D41">
          <w:rPr>
            <w:lang w:val="ru-RU"/>
          </w:rPr>
          <w:t xml:space="preserve">постоянное и полноценное </w:t>
        </w:r>
      </w:ins>
      <w:r w:rsidRPr="00223D41">
        <w:rPr>
          <w:lang w:val="ru-RU"/>
        </w:rPr>
        <w:t>участие лиц с ограниченными возможностями и лиц с особыми потребностями в работе МСЭ, в том числе в составе делегаций на конференциях и ассамблеях МСЭ, а также собраниях исследовательских комиссий;</w:t>
      </w:r>
    </w:p>
    <w:p w14:paraId="51EFEF3C" w14:textId="7B378C35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2</w:t>
      </w:r>
      <w:r w:rsidRPr="00223D41">
        <w:rPr>
          <w:lang w:val="ru-RU"/>
        </w:rPr>
        <w:tab/>
      </w:r>
      <w:del w:id="522" w:author="Taisiia Lobanova" w:date="2026-10-27T11:43:00Z">
        <w:r w:rsidRPr="00223D41" w:rsidDel="00B762A7">
          <w:rPr>
            <w:lang w:val="ru-RU"/>
          </w:rPr>
          <w:delText xml:space="preserve">внедрять соответствующие услуги электросвязи/ИКТ и </w:delText>
        </w:r>
      </w:del>
      <w:r w:rsidRPr="00223D41">
        <w:rPr>
          <w:lang w:val="ru-RU"/>
        </w:rPr>
        <w:t>поощрять разработку</w:t>
      </w:r>
      <w:ins w:id="523" w:author="Taisiia Lobanova" w:date="2026-10-27T11:43:00Z">
        <w:r w:rsidR="00B762A7" w:rsidRPr="00223D41">
          <w:rPr>
            <w:lang w:val="ru-RU"/>
          </w:rPr>
          <w:t xml:space="preserve"> доступных</w:t>
        </w:r>
      </w:ins>
      <w:r w:rsidRPr="00223D41">
        <w:rPr>
          <w:lang w:val="ru-RU"/>
        </w:rPr>
        <w:t xml:space="preserve"> приложений для устройств и продуктов электросвязи, </w:t>
      </w:r>
      <w:del w:id="524" w:author="Taisiia Lobanova" w:date="2026-10-27T11:43:00Z">
        <w:r w:rsidRPr="00223D41" w:rsidDel="00B762A7">
          <w:rPr>
            <w:lang w:val="ru-RU"/>
          </w:rPr>
          <w:delText xml:space="preserve">с тем чтобы </w:delText>
        </w:r>
      </w:del>
      <w:r w:rsidRPr="00223D41">
        <w:rPr>
          <w:lang w:val="ru-RU"/>
        </w:rPr>
        <w:t>позвол</w:t>
      </w:r>
      <w:ins w:id="525" w:author="Taisiia Lobanova" w:date="2026-10-27T11:43:00Z">
        <w:r w:rsidR="00B762A7" w:rsidRPr="00223D41">
          <w:rPr>
            <w:lang w:val="ru-RU"/>
          </w:rPr>
          <w:t>яющих</w:t>
        </w:r>
      </w:ins>
      <w:del w:id="526" w:author="Taisiia Lobanova" w:date="2026-10-27T11:43:00Z">
        <w:r w:rsidRPr="00223D41" w:rsidDel="00B762A7">
          <w:rPr>
            <w:lang w:val="ru-RU"/>
          </w:rPr>
          <w:delText>ить</w:delText>
        </w:r>
      </w:del>
      <w:r w:rsidRPr="00223D41">
        <w:rPr>
          <w:lang w:val="ru-RU"/>
        </w:rPr>
        <w:t xml:space="preserve"> лицам с ограниченными возможностями и лицам с особыми потребностями </w:t>
      </w:r>
      <w:ins w:id="527" w:author="Taisiia Lobanova" w:date="2026-10-27T11:44:00Z">
        <w:r w:rsidR="00B762A7" w:rsidRPr="00223D41">
          <w:rPr>
            <w:lang w:val="ru-RU"/>
          </w:rPr>
          <w:t xml:space="preserve">получать доступ </w:t>
        </w:r>
      </w:ins>
      <w:ins w:id="528" w:author="Taisiia Lobanova" w:date="2026-10-27T11:46:00Z">
        <w:r w:rsidR="00B762A7" w:rsidRPr="00223D41">
          <w:rPr>
            <w:lang w:val="ru-RU"/>
          </w:rPr>
          <w:t xml:space="preserve">к этим услугам </w:t>
        </w:r>
      </w:ins>
      <w:ins w:id="529" w:author="Taisiia Lobanova" w:date="2026-10-27T11:44:00Z">
        <w:r w:rsidR="00B762A7" w:rsidRPr="00223D41">
          <w:rPr>
            <w:lang w:val="ru-RU"/>
          </w:rPr>
          <w:t xml:space="preserve">и </w:t>
        </w:r>
      </w:ins>
      <w:r w:rsidRPr="00223D41">
        <w:rPr>
          <w:lang w:val="ru-RU"/>
        </w:rPr>
        <w:t xml:space="preserve">пользоваться </w:t>
      </w:r>
      <w:del w:id="530" w:author="Taisiia Lobanova" w:date="2026-10-27T11:46:00Z">
        <w:r w:rsidRPr="00223D41" w:rsidDel="00B762A7">
          <w:rPr>
            <w:lang w:val="ru-RU"/>
          </w:rPr>
          <w:delText>этими услугами</w:delText>
        </w:r>
      </w:del>
      <w:ins w:id="531" w:author="Taisiia Lobanova" w:date="2026-10-27T11:46:00Z">
        <w:r w:rsidR="00B762A7" w:rsidRPr="00223D41">
          <w:rPr>
            <w:lang w:val="ru-RU"/>
          </w:rPr>
          <w:t>ими</w:t>
        </w:r>
      </w:ins>
      <w:r w:rsidRPr="00223D41">
        <w:rPr>
          <w:lang w:val="ru-RU"/>
        </w:rPr>
        <w:t xml:space="preserve"> на равной основе с другими, а также содействовать международному сотрудничеству в этом отношении;</w:t>
      </w:r>
    </w:p>
    <w:p w14:paraId="7CB9C0BD" w14:textId="6364B550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3</w:t>
      </w:r>
      <w:r w:rsidRPr="00223D41">
        <w:rPr>
          <w:lang w:val="ru-RU"/>
        </w:rPr>
        <w:tab/>
        <w:t xml:space="preserve">содействовать развитию </w:t>
      </w:r>
      <w:ins w:id="532" w:author="Taisiia Lobanova" w:date="2026-10-27T11:47:00Z">
        <w:r w:rsidR="00B762A7" w:rsidRPr="00223D41">
          <w:rPr>
            <w:lang w:val="ru-RU"/>
          </w:rPr>
          <w:t xml:space="preserve">доступных </w:t>
        </w:r>
      </w:ins>
      <w:r w:rsidRPr="00223D41">
        <w:rPr>
          <w:lang w:val="ru-RU"/>
        </w:rPr>
        <w:t xml:space="preserve">возможностей обучения </w:t>
      </w:r>
      <w:ins w:id="533" w:author="Taisiia Lobanova" w:date="2026-10-27T11:48:00Z">
        <w:r w:rsidR="00B762A7" w:rsidRPr="00223D41">
          <w:rPr>
            <w:lang w:val="ru-RU"/>
          </w:rPr>
          <w:t xml:space="preserve">и создания потенциала </w:t>
        </w:r>
      </w:ins>
      <w:r w:rsidRPr="00223D41">
        <w:rPr>
          <w:lang w:val="ru-RU"/>
        </w:rPr>
        <w:t xml:space="preserve">для </w:t>
      </w:r>
      <w:del w:id="534" w:author="Taisiia Lobanova" w:date="2026-10-27T11:49:00Z">
        <w:r w:rsidRPr="00223D41" w:rsidDel="00B762A7">
          <w:rPr>
            <w:lang w:val="ru-RU"/>
          </w:rPr>
          <w:delText xml:space="preserve">подготовки </w:delText>
        </w:r>
      </w:del>
      <w:r w:rsidRPr="00223D41">
        <w:rPr>
          <w:lang w:val="ru-RU"/>
        </w:rPr>
        <w:t>лиц с ограниченными возможностями и лиц</w:t>
      </w:r>
      <w:ins w:id="535" w:author="Taisiia Lobanova" w:date="2026-10-27T11:49:00Z">
        <w:r w:rsidR="00B762A7" w:rsidRPr="00223D41">
          <w:rPr>
            <w:lang w:val="ru-RU"/>
          </w:rPr>
          <w:t xml:space="preserve">, находящихся в уязвимом положении, с тем чтобы они </w:t>
        </w:r>
      </w:ins>
      <w:ins w:id="536" w:author="Taisiia Lobanova" w:date="2026-10-27T11:50:00Z">
        <w:r w:rsidR="00B762A7" w:rsidRPr="00223D41">
          <w:rPr>
            <w:lang w:val="ru-RU"/>
          </w:rPr>
          <w:t xml:space="preserve">могли </w:t>
        </w:r>
      </w:ins>
      <w:ins w:id="537" w:author="Taisiia Lobanova" w:date="2026-10-27T11:55:00Z">
        <w:r w:rsidR="00364E3A" w:rsidRPr="00223D41">
          <w:rPr>
            <w:lang w:val="ru-RU"/>
          </w:rPr>
          <w:t>получать</w:t>
        </w:r>
      </w:ins>
      <w:ins w:id="538" w:author="Taisiia Lobanova" w:date="2026-10-27T11:50:00Z">
        <w:r w:rsidR="00B762A7" w:rsidRPr="00223D41">
          <w:rPr>
            <w:lang w:val="ru-RU"/>
          </w:rPr>
          <w:t xml:space="preserve"> цифровые навыки и использовать ИКТ и появляющиеся технологии</w:t>
        </w:r>
      </w:ins>
      <w:r w:rsidRPr="00223D41">
        <w:rPr>
          <w:lang w:val="ru-RU"/>
        </w:rPr>
        <w:t xml:space="preserve"> </w:t>
      </w:r>
      <w:del w:id="539" w:author="Taisiia Lobanova" w:date="2026-10-27T11:50:00Z">
        <w:r w:rsidRPr="00223D41" w:rsidDel="00B762A7">
          <w:rPr>
            <w:lang w:val="ru-RU"/>
          </w:rPr>
          <w:delText xml:space="preserve">с особыми потребностями к использованию ИКТ </w:delText>
        </w:r>
      </w:del>
      <w:r w:rsidRPr="00223D41">
        <w:rPr>
          <w:lang w:val="ru-RU"/>
        </w:rPr>
        <w:t xml:space="preserve">в интересах </w:t>
      </w:r>
      <w:del w:id="540" w:author="Taisiia Lobanova" w:date="2026-10-27T11:50:00Z">
        <w:r w:rsidRPr="00223D41" w:rsidDel="00B762A7">
          <w:rPr>
            <w:lang w:val="ru-RU"/>
          </w:rPr>
          <w:delText>их </w:delText>
        </w:r>
      </w:del>
      <w:ins w:id="541" w:author="Taisiia Lobanova" w:date="2026-10-27T11:50:00Z">
        <w:r w:rsidR="00B762A7" w:rsidRPr="00223D41">
          <w:rPr>
            <w:lang w:val="ru-RU"/>
          </w:rPr>
          <w:t>своего </w:t>
        </w:r>
      </w:ins>
      <w:r w:rsidRPr="00223D41">
        <w:rPr>
          <w:lang w:val="ru-RU"/>
        </w:rPr>
        <w:t>социально</w:t>
      </w:r>
      <w:r w:rsidRPr="00223D41">
        <w:rPr>
          <w:lang w:val="ru-RU"/>
        </w:rPr>
        <w:noBreakHyphen/>
        <w:t>экономического развития, в том числе с помощью курсов подготовки инструкторов</w:t>
      </w:r>
      <w:ins w:id="542" w:author="Taisiia Lobanova" w:date="2026-10-27T11:51:00Z">
        <w:r w:rsidR="00B762A7" w:rsidRPr="00223D41">
          <w:rPr>
            <w:lang w:val="ru-RU"/>
          </w:rPr>
          <w:t>, доступного онлайн-</w:t>
        </w:r>
      </w:ins>
      <w:del w:id="543" w:author="Taisiia Lobanova" w:date="2026-10-27T11:51:00Z">
        <w:r w:rsidRPr="00223D41" w:rsidDel="00B762A7">
          <w:rPr>
            <w:lang w:val="ru-RU"/>
          </w:rPr>
          <w:delText xml:space="preserve"> и дистанционного </w:delText>
        </w:r>
      </w:del>
      <w:r w:rsidRPr="00223D41">
        <w:rPr>
          <w:lang w:val="ru-RU"/>
        </w:rPr>
        <w:t>обучения</w:t>
      </w:r>
      <w:ins w:id="544" w:author="Taisiia Lobanova" w:date="2026-10-27T11:51:00Z">
        <w:r w:rsidR="00B762A7" w:rsidRPr="00223D41">
          <w:rPr>
            <w:lang w:val="ru-RU"/>
          </w:rPr>
          <w:t xml:space="preserve"> и других </w:t>
        </w:r>
      </w:ins>
      <w:ins w:id="545" w:author="Taisiia Lobanova" w:date="2026-10-27T11:52:00Z">
        <w:r w:rsidR="00364E3A" w:rsidRPr="00223D41">
          <w:rPr>
            <w:lang w:val="ru-RU"/>
          </w:rPr>
          <w:t>соответствующих</w:t>
        </w:r>
        <w:r w:rsidR="00B762A7" w:rsidRPr="00223D41">
          <w:rPr>
            <w:lang w:val="ru-RU"/>
          </w:rPr>
          <w:t xml:space="preserve"> </w:t>
        </w:r>
        <w:r w:rsidR="00364E3A" w:rsidRPr="00223D41">
          <w:rPr>
            <w:lang w:val="ru-RU"/>
          </w:rPr>
          <w:t>программ создания потенциала</w:t>
        </w:r>
      </w:ins>
      <w:r w:rsidRPr="00223D41">
        <w:rPr>
          <w:lang w:val="ru-RU"/>
        </w:rPr>
        <w:t>;</w:t>
      </w:r>
    </w:p>
    <w:p w14:paraId="7D23FABB" w14:textId="42CE26F2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4</w:t>
      </w:r>
      <w:r w:rsidRPr="00223D41">
        <w:rPr>
          <w:lang w:val="ru-RU"/>
        </w:rPr>
        <w:tab/>
        <w:t>принимать активное участие в проводимых МСЭ-R, МСЭ-T и МСЭ-D, а также JCA-AHF исследованиях</w:t>
      </w:r>
      <w:ins w:id="546" w:author="Taisiia Lobanova" w:date="2026-10-27T11:56:00Z">
        <w:r w:rsidR="00364E3A" w:rsidRPr="00223D41">
          <w:rPr>
            <w:lang w:val="ru-RU"/>
          </w:rPr>
          <w:t xml:space="preserve"> и</w:t>
        </w:r>
      </w:ins>
      <w:del w:id="547" w:author="Taisiia Lobanova" w:date="2026-10-27T11:56:00Z">
        <w:r w:rsidRPr="00223D41" w:rsidDel="00364E3A">
          <w:rPr>
            <w:lang w:val="ru-RU"/>
          </w:rPr>
          <w:delText>/</w:delText>
        </w:r>
      </w:del>
      <w:ins w:id="548" w:author="Taisiia Lobanova" w:date="2026-10-27T11:56:00Z">
        <w:r w:rsidR="00364E3A" w:rsidRPr="00223D41">
          <w:rPr>
            <w:lang w:val="ru-RU"/>
          </w:rPr>
          <w:t xml:space="preserve"> </w:t>
        </w:r>
      </w:ins>
      <w:r w:rsidRPr="00223D41">
        <w:rPr>
          <w:lang w:val="ru-RU"/>
        </w:rPr>
        <w:t>видах деятельности, связанных с доступностью,</w:t>
      </w:r>
      <w:del w:id="549" w:author="FE" w:date="2026-10-27T16:10:00Z" w16du:dateUtc="2026-10-27T15:10:00Z">
        <w:r w:rsidRPr="00223D41" w:rsidDel="00CA5ED3">
          <w:rPr>
            <w:lang w:val="ru-RU"/>
          </w:rPr>
          <w:delText xml:space="preserve"> </w:delText>
        </w:r>
      </w:del>
      <w:del w:id="550" w:author="Taisiia Lobanova" w:date="2026-10-27T11:58:00Z">
        <w:r w:rsidRPr="00223D41" w:rsidDel="00364E3A">
          <w:rPr>
            <w:lang w:val="ru-RU"/>
          </w:rPr>
          <w:delText xml:space="preserve">включая </w:delText>
        </w:r>
      </w:del>
      <w:del w:id="551" w:author="Taisiia Lobanova" w:date="2026-10-27T11:56:00Z">
        <w:r w:rsidRPr="00223D41" w:rsidDel="00364E3A">
          <w:rPr>
            <w:lang w:val="ru-RU"/>
          </w:rPr>
          <w:delText>активное участие</w:delText>
        </w:r>
      </w:del>
      <w:r w:rsidRPr="00223D41">
        <w:rPr>
          <w:lang w:val="ru-RU"/>
        </w:rPr>
        <w:t xml:space="preserve"> в</w:t>
      </w:r>
      <w:ins w:id="552" w:author="Taisiia Lobanova" w:date="2026-10-27T11:58:00Z">
        <w:r w:rsidR="00364E3A" w:rsidRPr="00223D41">
          <w:rPr>
            <w:lang w:val="ru-RU"/>
          </w:rPr>
          <w:t xml:space="preserve"> том числе в</w:t>
        </w:r>
      </w:ins>
      <w:r w:rsidRPr="00223D41">
        <w:rPr>
          <w:lang w:val="ru-RU"/>
        </w:rPr>
        <w:t xml:space="preserve"> работе </w:t>
      </w:r>
      <w:del w:id="553" w:author="Taisiia Lobanova" w:date="2026-10-27T11:59:00Z">
        <w:r w:rsidRPr="00223D41" w:rsidDel="00364E3A">
          <w:rPr>
            <w:lang w:val="ru-RU"/>
          </w:rPr>
          <w:delText xml:space="preserve">заинтересованных </w:delText>
        </w:r>
      </w:del>
      <w:ins w:id="554" w:author="Taisiia Lobanova" w:date="2026-10-27T11:59:00Z">
        <w:r w:rsidR="00364E3A" w:rsidRPr="00223D41">
          <w:rPr>
            <w:lang w:val="ru-RU"/>
          </w:rPr>
          <w:t xml:space="preserve">соответствующих </w:t>
        </w:r>
      </w:ins>
      <w:r w:rsidRPr="00223D41">
        <w:rPr>
          <w:lang w:val="ru-RU"/>
        </w:rPr>
        <w:t>исследовательских комиссий, а также предусматривать представительство лиц с ограниченными возможностями и лиц с особыми потребностями и способствовать ему, с тем чтобы обеспечить учет их опыта и мнений;</w:t>
      </w:r>
    </w:p>
    <w:p w14:paraId="6856E3AC" w14:textId="77777777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5</w:t>
      </w:r>
      <w:r w:rsidRPr="00223D41">
        <w:rPr>
          <w:lang w:val="ru-RU"/>
        </w:rPr>
        <w:tab/>
        <w:t>содействовать координации и достижению консенсуса в отношении обеспечения доступа к услугам электросвязи/ИКТ для лиц с ограниченными возможностями и лиц с особыми потребностями;</w:t>
      </w:r>
    </w:p>
    <w:p w14:paraId="6869348B" w14:textId="77777777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6</w:t>
      </w:r>
      <w:r w:rsidRPr="00223D41">
        <w:rPr>
          <w:lang w:val="ru-RU"/>
        </w:rPr>
        <w:tab/>
        <w:t>обмениваться передовым опытом в области мер, направленных на содействие доступности электросвязи/ИКТ для лиц с ограниченными возможностями и лиц с особыми потребностями;</w:t>
      </w:r>
    </w:p>
    <w:p w14:paraId="2711AA64" w14:textId="1A3CBDDB" w:rsidR="005C2705" w:rsidRPr="00223D41" w:rsidRDefault="000D0CF9" w:rsidP="00EC670F">
      <w:pPr>
        <w:rPr>
          <w:lang w:val="ru-RU"/>
        </w:rPr>
      </w:pPr>
      <w:r w:rsidRPr="00223D41">
        <w:rPr>
          <w:lang w:val="ru-RU"/>
        </w:rPr>
        <w:t>7</w:t>
      </w:r>
      <w:r w:rsidRPr="00223D41">
        <w:rPr>
          <w:lang w:val="ru-RU"/>
        </w:rPr>
        <w:tab/>
        <w:t xml:space="preserve">принимать во внимание подпункт ii) пункта </w:t>
      </w:r>
      <w:r w:rsidRPr="00223D41">
        <w:rPr>
          <w:i/>
          <w:iCs/>
          <w:lang w:val="ru-RU"/>
        </w:rPr>
        <w:t>c)</w:t>
      </w:r>
      <w:r w:rsidRPr="00223D41">
        <w:rPr>
          <w:lang w:val="ru-RU"/>
        </w:rPr>
        <w:t xml:space="preserve"> и пункт </w:t>
      </w:r>
      <w:r w:rsidRPr="00223D41">
        <w:rPr>
          <w:i/>
          <w:iCs/>
          <w:lang w:val="ru-RU"/>
        </w:rPr>
        <w:t>e)</w:t>
      </w:r>
      <w:r w:rsidRPr="00223D41">
        <w:rPr>
          <w:lang w:val="ru-RU"/>
        </w:rPr>
        <w:t xml:space="preserve"> раздела </w:t>
      </w:r>
      <w:r w:rsidRPr="00223D41">
        <w:rPr>
          <w:i/>
          <w:iCs/>
          <w:lang w:val="ru-RU"/>
        </w:rPr>
        <w:t>учитывая</w:t>
      </w:r>
      <w:r w:rsidRPr="00223D41">
        <w:rPr>
          <w:lang w:val="ru-RU"/>
        </w:rPr>
        <w:t xml:space="preserve">, выше, а также учитывать преимущества доступности в ценовом отношении оборудования и услуг для лиц с ограниченными возможностями и лиц с особыми потребностями, </w:t>
      </w:r>
      <w:del w:id="555" w:author="Taisiia Lobanova" w:date="2026-10-27T12:04:00Z">
        <w:r w:rsidRPr="00223D41" w:rsidDel="002947FF">
          <w:rPr>
            <w:lang w:val="ru-RU"/>
          </w:rPr>
          <w:delText xml:space="preserve">включая </w:delText>
        </w:r>
      </w:del>
      <w:ins w:id="556" w:author="Taisiia Lobanova" w:date="2026-10-27T12:05:00Z">
        <w:r w:rsidR="00223D41" w:rsidRPr="00223D41">
          <w:rPr>
            <w:lang w:val="ru-RU"/>
          </w:rPr>
          <w:t xml:space="preserve">которая обеспечивается, </w:t>
        </w:r>
      </w:ins>
      <w:ins w:id="557" w:author="Taisiia Lobanova" w:date="2026-10-27T12:04:00Z">
        <w:r w:rsidR="002947FF" w:rsidRPr="00223D41">
          <w:rPr>
            <w:lang w:val="ru-RU"/>
          </w:rPr>
          <w:t>в том числе</w:t>
        </w:r>
      </w:ins>
      <w:ins w:id="558" w:author="Taisiia Lobanova" w:date="2026-10-27T12:05:00Z">
        <w:r w:rsidR="00223D41" w:rsidRPr="00223D41">
          <w:rPr>
            <w:lang w:val="ru-RU"/>
          </w:rPr>
          <w:t>,</w:t>
        </w:r>
      </w:ins>
      <w:ins w:id="559" w:author="Taisiia Lobanova" w:date="2026-10-27T12:04:00Z">
        <w:r w:rsidR="002947FF" w:rsidRPr="00223D41">
          <w:rPr>
            <w:lang w:val="ru-RU"/>
          </w:rPr>
          <w:t xml:space="preserve"> </w:t>
        </w:r>
      </w:ins>
      <w:ins w:id="560" w:author="Taisiia Lobanova" w:date="2026-10-27T12:42:00Z">
        <w:r w:rsidR="006C37ED">
          <w:rPr>
            <w:lang w:val="ru-RU"/>
          </w:rPr>
          <w:t xml:space="preserve">за </w:t>
        </w:r>
      </w:ins>
      <w:ins w:id="561" w:author="Taisiia Lobanova" w:date="2026-10-27T12:43:00Z">
        <w:r w:rsidR="006C37ED">
          <w:rPr>
            <w:lang w:val="ru-RU"/>
          </w:rPr>
          <w:t>счет</w:t>
        </w:r>
      </w:ins>
      <w:ins w:id="562" w:author="Taisiia Lobanova" w:date="2026-10-27T12:04:00Z">
        <w:r w:rsidR="002947FF" w:rsidRPr="00223D41">
          <w:rPr>
            <w:lang w:val="ru-RU"/>
          </w:rPr>
          <w:t xml:space="preserve"> применения принцип</w:t>
        </w:r>
      </w:ins>
      <w:ins w:id="563" w:author="Taisiia Lobanova" w:date="2026-10-27T12:06:00Z">
        <w:r w:rsidR="00223D41" w:rsidRPr="00223D41">
          <w:rPr>
            <w:lang w:val="ru-RU"/>
          </w:rPr>
          <w:t>ов</w:t>
        </w:r>
      </w:ins>
      <w:ins w:id="564" w:author="Taisiia Lobanova" w:date="2026-10-27T12:04:00Z">
        <w:r w:rsidR="002947FF" w:rsidRPr="00223D41">
          <w:rPr>
            <w:lang w:val="ru-RU"/>
          </w:rPr>
          <w:t xml:space="preserve"> </w:t>
        </w:r>
      </w:ins>
      <w:r w:rsidRPr="00223D41">
        <w:rPr>
          <w:lang w:val="ru-RU"/>
        </w:rPr>
        <w:t>универсальн</w:t>
      </w:r>
      <w:ins w:id="565" w:author="Taisiia Lobanova" w:date="2026-10-27T12:04:00Z">
        <w:r w:rsidR="002947FF" w:rsidRPr="00223D41">
          <w:rPr>
            <w:lang w:val="ru-RU"/>
          </w:rPr>
          <w:t>ого</w:t>
        </w:r>
      </w:ins>
      <w:del w:id="566" w:author="Taisiia Lobanova" w:date="2026-10-27T12:04:00Z">
        <w:r w:rsidRPr="00223D41" w:rsidDel="002947FF">
          <w:rPr>
            <w:lang w:val="ru-RU"/>
          </w:rPr>
          <w:delText>ый</w:delText>
        </w:r>
      </w:del>
      <w:r w:rsidRPr="00223D41">
        <w:rPr>
          <w:lang w:val="ru-RU"/>
        </w:rPr>
        <w:t xml:space="preserve"> дизайн</w:t>
      </w:r>
      <w:ins w:id="567" w:author="Taisiia Lobanova" w:date="2026-10-27T12:04:00Z">
        <w:r w:rsidR="002947FF" w:rsidRPr="00223D41">
          <w:rPr>
            <w:lang w:val="ru-RU"/>
          </w:rPr>
          <w:t>а</w:t>
        </w:r>
      </w:ins>
      <w:r w:rsidRPr="00223D41">
        <w:rPr>
          <w:lang w:val="ru-RU"/>
        </w:rPr>
        <w:t>;</w:t>
      </w:r>
    </w:p>
    <w:p w14:paraId="650DB6E2" w14:textId="77777777" w:rsidR="000D0CF9" w:rsidRPr="00223D41" w:rsidRDefault="000D0CF9" w:rsidP="00EC670F">
      <w:pPr>
        <w:rPr>
          <w:ins w:id="568" w:author="Pokladeva, Elena" w:date="2026-10-23T17:25:00Z"/>
          <w:lang w:val="ru-RU"/>
        </w:rPr>
      </w:pPr>
      <w:r w:rsidRPr="00223D41">
        <w:rPr>
          <w:lang w:val="ru-RU"/>
        </w:rPr>
        <w:t>8</w:t>
      </w:r>
      <w:r w:rsidRPr="00223D41">
        <w:rPr>
          <w:lang w:val="ru-RU"/>
        </w:rPr>
        <w:tab/>
        <w:t>способствовать тому, чтобы международное сообщество вносило добровольные взносы в специальный целевой фонд, учрежденный МСЭ для поддержки деятельности, связанной с выполнением настоящей Резолюции</w:t>
      </w:r>
      <w:ins w:id="569" w:author="Pokladeva, Elena" w:date="2026-10-23T17:25:00Z">
        <w:r w:rsidRPr="00223D41">
          <w:rPr>
            <w:lang w:val="ru-RU"/>
          </w:rPr>
          <w:t>;</w:t>
        </w:r>
      </w:ins>
    </w:p>
    <w:p w14:paraId="6BC27566" w14:textId="394ADBB5" w:rsidR="005C2705" w:rsidRPr="00B62564" w:rsidRDefault="000D0CF9" w:rsidP="00EC670F">
      <w:pPr>
        <w:rPr>
          <w:lang w:val="ru-RU"/>
        </w:rPr>
      </w:pPr>
      <w:ins w:id="570" w:author="Pokladeva, Elena" w:date="2026-10-23T17:26:00Z">
        <w:r w:rsidRPr="00223D41">
          <w:rPr>
            <w:lang w:val="ru-RU"/>
          </w:rPr>
          <w:t>9</w:t>
        </w:r>
        <w:r w:rsidRPr="00223D41">
          <w:rPr>
            <w:lang w:val="ru-RU"/>
          </w:rPr>
          <w:tab/>
        </w:r>
      </w:ins>
      <w:ins w:id="571" w:author="Taisiia Lobanova" w:date="2026-10-27T12:11:00Z">
        <w:r w:rsidR="00223D41" w:rsidRPr="00223D41">
          <w:rPr>
            <w:lang w:val="ru-RU"/>
          </w:rPr>
          <w:t>содействовать обеспечению доступности связи в чрезвычайных ситуациях, систем оповещения населения и услуг информирования о рисках бедствий для лиц с ограниченными возможностями, лиц, находящихся в уязвимом положении, и лиц с особыми потребностями</w:t>
        </w:r>
      </w:ins>
      <w:r w:rsidRPr="00B62564">
        <w:rPr>
          <w:lang w:val="ru-RU"/>
        </w:rPr>
        <w:t>.</w:t>
      </w:r>
    </w:p>
    <w:p w14:paraId="52077824" w14:textId="77777777" w:rsidR="000D0CF9" w:rsidRPr="00223D41" w:rsidRDefault="000D0CF9" w:rsidP="00411C49">
      <w:pPr>
        <w:pStyle w:val="Reasons"/>
        <w:rPr>
          <w:lang w:val="ru-RU"/>
        </w:rPr>
      </w:pPr>
    </w:p>
    <w:p w14:paraId="1E1EB74D" w14:textId="1903EC59" w:rsidR="00F25EDD" w:rsidRPr="00B62564" w:rsidRDefault="000D0CF9" w:rsidP="000D0CF9">
      <w:pPr>
        <w:jc w:val="center"/>
        <w:rPr>
          <w:lang w:val="ru-RU"/>
        </w:rPr>
      </w:pPr>
      <w:r w:rsidRPr="00223D41">
        <w:rPr>
          <w:lang w:val="ru-RU"/>
        </w:rPr>
        <w:t>______________</w:t>
      </w:r>
    </w:p>
    <w:sectPr w:rsidR="00F25EDD" w:rsidRPr="00B62564">
      <w:headerReference w:type="default" r:id="rId13"/>
      <w:footerReference w:type="first" r:id="rId14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0CBF" w14:textId="77777777" w:rsidR="00FD17D7" w:rsidRDefault="00FD17D7" w:rsidP="0079159C">
      <w:r>
        <w:separator/>
      </w:r>
    </w:p>
    <w:p w14:paraId="003BF3BA" w14:textId="77777777" w:rsidR="00FD17D7" w:rsidRDefault="00FD17D7" w:rsidP="0079159C"/>
    <w:p w14:paraId="1701CF42" w14:textId="77777777" w:rsidR="00FD17D7" w:rsidRDefault="00FD17D7" w:rsidP="0079159C"/>
    <w:p w14:paraId="3B78E2A8" w14:textId="77777777" w:rsidR="00FD17D7" w:rsidRDefault="00FD17D7" w:rsidP="0079159C"/>
    <w:p w14:paraId="279C1A69" w14:textId="77777777" w:rsidR="00FD17D7" w:rsidRDefault="00FD17D7" w:rsidP="0079159C"/>
    <w:p w14:paraId="2AADEFDC" w14:textId="77777777" w:rsidR="00FD17D7" w:rsidRDefault="00FD17D7" w:rsidP="0079159C"/>
    <w:p w14:paraId="6DD789DC" w14:textId="77777777" w:rsidR="00FD17D7" w:rsidRDefault="00FD17D7" w:rsidP="0079159C"/>
    <w:p w14:paraId="00D0ACF2" w14:textId="77777777" w:rsidR="00FD17D7" w:rsidRDefault="00FD17D7" w:rsidP="0079159C"/>
    <w:p w14:paraId="6087624E" w14:textId="77777777" w:rsidR="00FD17D7" w:rsidRDefault="00FD17D7" w:rsidP="0079159C"/>
    <w:p w14:paraId="44D3327D" w14:textId="77777777" w:rsidR="00FD17D7" w:rsidRDefault="00FD17D7" w:rsidP="0079159C"/>
    <w:p w14:paraId="7544B6C8" w14:textId="77777777" w:rsidR="00FD17D7" w:rsidRDefault="00FD17D7" w:rsidP="0079159C"/>
    <w:p w14:paraId="6824FA89" w14:textId="77777777" w:rsidR="00FD17D7" w:rsidRDefault="00FD17D7" w:rsidP="0079159C"/>
    <w:p w14:paraId="6DAC388D" w14:textId="77777777" w:rsidR="00FD17D7" w:rsidRDefault="00FD17D7" w:rsidP="0079159C"/>
    <w:p w14:paraId="030270D0" w14:textId="77777777" w:rsidR="00FD17D7" w:rsidRDefault="00FD17D7" w:rsidP="0079159C"/>
    <w:p w14:paraId="0FAE8B25" w14:textId="77777777" w:rsidR="00FD17D7" w:rsidRDefault="00FD17D7" w:rsidP="004B3A6C"/>
    <w:p w14:paraId="361CCB08" w14:textId="77777777" w:rsidR="00FD17D7" w:rsidRDefault="00FD17D7" w:rsidP="004B3A6C"/>
  </w:endnote>
  <w:endnote w:type="continuationSeparator" w:id="0">
    <w:p w14:paraId="3986048D" w14:textId="77777777" w:rsidR="00FD17D7" w:rsidRDefault="00FD17D7" w:rsidP="0079159C">
      <w:r>
        <w:continuationSeparator/>
      </w:r>
    </w:p>
    <w:p w14:paraId="6569591B" w14:textId="77777777" w:rsidR="00FD17D7" w:rsidRDefault="00FD17D7" w:rsidP="0079159C"/>
    <w:p w14:paraId="158C5061" w14:textId="77777777" w:rsidR="00FD17D7" w:rsidRDefault="00FD17D7" w:rsidP="0079159C"/>
    <w:p w14:paraId="42F45E79" w14:textId="77777777" w:rsidR="00FD17D7" w:rsidRDefault="00FD17D7" w:rsidP="0079159C"/>
    <w:p w14:paraId="33D91B81" w14:textId="77777777" w:rsidR="00FD17D7" w:rsidRDefault="00FD17D7" w:rsidP="0079159C"/>
    <w:p w14:paraId="2B00EBA5" w14:textId="77777777" w:rsidR="00FD17D7" w:rsidRDefault="00FD17D7" w:rsidP="0079159C"/>
    <w:p w14:paraId="5D5CF33B" w14:textId="77777777" w:rsidR="00FD17D7" w:rsidRDefault="00FD17D7" w:rsidP="0079159C"/>
    <w:p w14:paraId="51EBF38D" w14:textId="77777777" w:rsidR="00FD17D7" w:rsidRDefault="00FD17D7" w:rsidP="0079159C"/>
    <w:p w14:paraId="63EB4F3F" w14:textId="77777777" w:rsidR="00FD17D7" w:rsidRDefault="00FD17D7" w:rsidP="0079159C"/>
    <w:p w14:paraId="554C1AB9" w14:textId="77777777" w:rsidR="00FD17D7" w:rsidRDefault="00FD17D7" w:rsidP="0079159C"/>
    <w:p w14:paraId="63AA0831" w14:textId="77777777" w:rsidR="00FD17D7" w:rsidRDefault="00FD17D7" w:rsidP="0079159C"/>
    <w:p w14:paraId="0D09299A" w14:textId="77777777" w:rsidR="00FD17D7" w:rsidRDefault="00FD17D7" w:rsidP="0079159C"/>
    <w:p w14:paraId="338DBEB4" w14:textId="77777777" w:rsidR="00FD17D7" w:rsidRDefault="00FD17D7" w:rsidP="0079159C"/>
    <w:p w14:paraId="5FD9DD59" w14:textId="77777777" w:rsidR="00FD17D7" w:rsidRDefault="00FD17D7" w:rsidP="0079159C"/>
    <w:p w14:paraId="440D96FE" w14:textId="77777777" w:rsidR="00FD17D7" w:rsidRDefault="00FD17D7" w:rsidP="004B3A6C"/>
    <w:p w14:paraId="58666B2F" w14:textId="77777777" w:rsidR="00FD17D7" w:rsidRDefault="00FD17D7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9DF8D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24EA" w14:textId="77777777" w:rsidR="00FD17D7" w:rsidRDefault="00FD17D7" w:rsidP="0079159C">
      <w:r>
        <w:t>____________________</w:t>
      </w:r>
    </w:p>
  </w:footnote>
  <w:footnote w:type="continuationSeparator" w:id="0">
    <w:p w14:paraId="1B53617A" w14:textId="77777777" w:rsidR="00FD17D7" w:rsidRDefault="00FD17D7" w:rsidP="0079159C">
      <w:r>
        <w:continuationSeparator/>
      </w:r>
    </w:p>
    <w:p w14:paraId="68CF4D66" w14:textId="77777777" w:rsidR="00FD17D7" w:rsidRDefault="00FD17D7" w:rsidP="0079159C"/>
    <w:p w14:paraId="73D93837" w14:textId="77777777" w:rsidR="00FD17D7" w:rsidRDefault="00FD17D7" w:rsidP="0079159C"/>
    <w:p w14:paraId="6F4E80FA" w14:textId="77777777" w:rsidR="00FD17D7" w:rsidRDefault="00FD17D7" w:rsidP="0079159C"/>
    <w:p w14:paraId="31B6DF59" w14:textId="77777777" w:rsidR="00FD17D7" w:rsidRDefault="00FD17D7" w:rsidP="0079159C"/>
    <w:p w14:paraId="4FA31BCB" w14:textId="77777777" w:rsidR="00FD17D7" w:rsidRDefault="00FD17D7" w:rsidP="0079159C"/>
    <w:p w14:paraId="3F6E1902" w14:textId="77777777" w:rsidR="00FD17D7" w:rsidRDefault="00FD17D7" w:rsidP="0079159C"/>
    <w:p w14:paraId="7DC22888" w14:textId="77777777" w:rsidR="00FD17D7" w:rsidRDefault="00FD17D7" w:rsidP="0079159C"/>
    <w:p w14:paraId="1C99DC33" w14:textId="77777777" w:rsidR="00FD17D7" w:rsidRDefault="00FD17D7" w:rsidP="0079159C"/>
    <w:p w14:paraId="55A14E7E" w14:textId="77777777" w:rsidR="00FD17D7" w:rsidRDefault="00FD17D7" w:rsidP="0079159C"/>
    <w:p w14:paraId="284D19EE" w14:textId="77777777" w:rsidR="00FD17D7" w:rsidRDefault="00FD17D7" w:rsidP="0079159C"/>
    <w:p w14:paraId="30E8975A" w14:textId="77777777" w:rsidR="00FD17D7" w:rsidRDefault="00FD17D7" w:rsidP="0079159C"/>
    <w:p w14:paraId="66033401" w14:textId="77777777" w:rsidR="00FD17D7" w:rsidRDefault="00FD17D7" w:rsidP="0079159C"/>
    <w:p w14:paraId="23EF022D" w14:textId="77777777" w:rsidR="00FD17D7" w:rsidRDefault="00FD17D7" w:rsidP="0079159C"/>
    <w:p w14:paraId="23333CD6" w14:textId="77777777" w:rsidR="00FD17D7" w:rsidRDefault="00FD17D7" w:rsidP="004B3A6C"/>
    <w:p w14:paraId="7FB191F7" w14:textId="77777777" w:rsidR="00FD17D7" w:rsidRDefault="00FD17D7" w:rsidP="004B3A6C"/>
  </w:footnote>
  <w:footnote w:id="1">
    <w:p w14:paraId="0B3F9D63" w14:textId="77777777" w:rsidR="005C2705" w:rsidRPr="00B42EC7" w:rsidDel="00597457" w:rsidRDefault="000D0CF9" w:rsidP="00EC670F">
      <w:pPr>
        <w:pStyle w:val="FootnoteText"/>
        <w:rPr>
          <w:del w:id="131" w:author="Pokladeva, Elena" w:date="2026-10-23T17:17:00Z"/>
          <w:lang w:val="ru-RU"/>
        </w:rPr>
      </w:pPr>
      <w:del w:id="132" w:author="Pokladeva, Elena" w:date="2026-10-23T17:17:00Z">
        <w:r w:rsidRPr="00313CC9" w:rsidDel="00597457">
          <w:rPr>
            <w:rStyle w:val="FootnoteReference"/>
            <w:lang w:val="ru-RU"/>
          </w:rPr>
          <w:delText>1</w:delText>
        </w:r>
        <w:r w:rsidRPr="003B35A0" w:rsidDel="00597457">
          <w:rPr>
            <w:lang w:val="ru-RU"/>
          </w:rPr>
          <w:delText xml:space="preserve"> </w:delText>
        </w:r>
        <w:r w:rsidRPr="003534BF" w:rsidDel="00597457">
          <w:rPr>
            <w:lang w:val="ru-RU"/>
          </w:rPr>
          <w:tab/>
        </w:r>
        <w:r w:rsidDel="00597457">
          <w:rPr>
            <w:lang w:val="ru-RU"/>
          </w:rPr>
          <w:delTex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delText>
        </w:r>
      </w:del>
    </w:p>
  </w:footnote>
  <w:footnote w:id="2">
    <w:p w14:paraId="00BB0A82" w14:textId="004E5457" w:rsidR="00597457" w:rsidRPr="00D87A77" w:rsidRDefault="00597457">
      <w:pPr>
        <w:pStyle w:val="FootnoteText"/>
        <w:rPr>
          <w:rFonts w:eastAsia="Malgun Gothic"/>
          <w:lang w:val="ru-RU" w:eastAsia="ko-KR"/>
          <w:rPrChange w:id="134" w:author="Rudometova, Alisa" w:date="2026-10-27T15:18:00Z">
            <w:rPr/>
          </w:rPrChange>
        </w:rPr>
      </w:pPr>
      <w:ins w:id="135" w:author="Pokladeva, Elena" w:date="2026-10-23T17:18:00Z">
        <w:r w:rsidRPr="00D87A77">
          <w:rPr>
            <w:rStyle w:val="FootnoteReference"/>
            <w:lang w:val="ru-RU"/>
          </w:rPr>
          <w:t>1</w:t>
        </w:r>
        <w:r w:rsidRPr="00D87A77">
          <w:rPr>
            <w:lang w:val="ru-RU"/>
          </w:rPr>
          <w:tab/>
        </w:r>
      </w:ins>
      <w:ins w:id="136" w:author="Taisiia Lobanova" w:date="2026-10-26T18:12:00Z">
        <w:r w:rsidR="00012047" w:rsidRPr="00012047">
          <w:rPr>
            <w:lang w:val="ru-RU"/>
          </w:rPr>
          <w:t>Глобальный доклад ВОЗ о справедливости в отношении здоровья людей с инвалидностью</w:t>
        </w:r>
        <w:r w:rsidR="00012047" w:rsidRPr="00D87A77">
          <w:rPr>
            <w:lang w:val="ru-RU"/>
          </w:rPr>
          <w:t xml:space="preserve"> </w:t>
        </w:r>
      </w:ins>
      <w:ins w:id="137" w:author="Pokladeva, Elena" w:date="2026-10-23T17:18:00Z">
        <w:r w:rsidRPr="00250B37">
          <w:t>(2025</w:t>
        </w:r>
        <w:r>
          <w:t> </w:t>
        </w:r>
        <w:r>
          <w:rPr>
            <w:lang w:val="ru-RU"/>
          </w:rPr>
          <w:t>г</w:t>
        </w:r>
        <w:r w:rsidRPr="00597457">
          <w:rPr>
            <w:lang w:val="en-US"/>
            <w:rPrChange w:id="138" w:author="Pokladeva, Elena" w:date="2026-10-23T17:18:00Z">
              <w:rPr>
                <w:lang w:val="ru-RU"/>
              </w:rPr>
            </w:rPrChange>
          </w:rPr>
          <w:t>.</w:t>
        </w:r>
        <w:r w:rsidRPr="00250B37">
          <w:t>)</w:t>
        </w:r>
      </w:ins>
      <w:ins w:id="139" w:author="Rudometova, Alisa" w:date="2026-10-27T15:18:00Z">
        <w:r w:rsidR="00D87A77">
          <w:rPr>
            <w:lang w:val="ru-RU"/>
          </w:rPr>
          <w:t>.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7632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E39579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/75(Add.32)-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kladeva, Elena">
    <w15:presenceInfo w15:providerId="AD" w15:userId="S::elena.pokladeva@itu.int::5bd504f5-916c-43e0-9958-f72b673252a6"/>
  </w15:person>
  <w15:person w15:author="Taisiia Lobanova">
    <w15:presenceInfo w15:providerId="None" w15:userId="Taisiia Lobanova"/>
  </w15:person>
  <w15:person w15:author="Rudometova, Alisa">
    <w15:presenceInfo w15:providerId="AD" w15:userId="S::alisa.rudometova@itu.int::535744b1-712f-47d7-9c69-cb195778d590"/>
  </w15:person>
  <w15:person w15:author="ITU-SB">
    <w15:presenceInfo w15:providerId="None" w15:userId="ITU-SB"/>
  </w15:person>
  <w15:person w15:author="FE">
    <w15:presenceInfo w15:providerId="None" w15:userId="FE"/>
  </w15:person>
  <w15:person w15:author="Maloletkova, Svetlana">
    <w15:presenceInfo w15:providerId="AD" w15:userId="S::svetlana.maloletkova@itu.int::38f096ee-646a-4f92-a9f9-69f80d67121d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2047"/>
    <w:rsid w:val="00014808"/>
    <w:rsid w:val="00016EB5"/>
    <w:rsid w:val="0002174D"/>
    <w:rsid w:val="000270F5"/>
    <w:rsid w:val="00027300"/>
    <w:rsid w:val="0003029E"/>
    <w:rsid w:val="0003172A"/>
    <w:rsid w:val="00031A9C"/>
    <w:rsid w:val="00035D68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0CF9"/>
    <w:rsid w:val="000D42F6"/>
    <w:rsid w:val="000E3AAE"/>
    <w:rsid w:val="000E4C7A"/>
    <w:rsid w:val="000E63E8"/>
    <w:rsid w:val="000F0F87"/>
    <w:rsid w:val="000F694C"/>
    <w:rsid w:val="000F6BD1"/>
    <w:rsid w:val="00100DF6"/>
    <w:rsid w:val="00120697"/>
    <w:rsid w:val="00130C1F"/>
    <w:rsid w:val="00137594"/>
    <w:rsid w:val="00142325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618F"/>
    <w:rsid w:val="002173B8"/>
    <w:rsid w:val="00223D41"/>
    <w:rsid w:val="00232D57"/>
    <w:rsid w:val="002356E7"/>
    <w:rsid w:val="00241B9A"/>
    <w:rsid w:val="002578B4"/>
    <w:rsid w:val="00273A0B"/>
    <w:rsid w:val="00277F85"/>
    <w:rsid w:val="002947FF"/>
    <w:rsid w:val="00297915"/>
    <w:rsid w:val="002A409A"/>
    <w:rsid w:val="002A5402"/>
    <w:rsid w:val="002A78E0"/>
    <w:rsid w:val="002B033B"/>
    <w:rsid w:val="002B2B01"/>
    <w:rsid w:val="002B3829"/>
    <w:rsid w:val="002C5477"/>
    <w:rsid w:val="002C78FF"/>
    <w:rsid w:val="002D0055"/>
    <w:rsid w:val="002D024B"/>
    <w:rsid w:val="002E656B"/>
    <w:rsid w:val="002F1224"/>
    <w:rsid w:val="00326D3C"/>
    <w:rsid w:val="003429D1"/>
    <w:rsid w:val="00345F19"/>
    <w:rsid w:val="003534BF"/>
    <w:rsid w:val="0036267B"/>
    <w:rsid w:val="00364E3A"/>
    <w:rsid w:val="00375BBA"/>
    <w:rsid w:val="00384CFC"/>
    <w:rsid w:val="00395CE4"/>
    <w:rsid w:val="003D54C2"/>
    <w:rsid w:val="003E7EAA"/>
    <w:rsid w:val="00400701"/>
    <w:rsid w:val="004014B0"/>
    <w:rsid w:val="004129AD"/>
    <w:rsid w:val="00426AC1"/>
    <w:rsid w:val="00451C31"/>
    <w:rsid w:val="00455F82"/>
    <w:rsid w:val="004676C0"/>
    <w:rsid w:val="0047000C"/>
    <w:rsid w:val="00471ABB"/>
    <w:rsid w:val="004805DE"/>
    <w:rsid w:val="00481291"/>
    <w:rsid w:val="004B03E9"/>
    <w:rsid w:val="004B3A6C"/>
    <w:rsid w:val="004B441D"/>
    <w:rsid w:val="004B70DA"/>
    <w:rsid w:val="004C029D"/>
    <w:rsid w:val="004C79E4"/>
    <w:rsid w:val="004E27D7"/>
    <w:rsid w:val="004E3A33"/>
    <w:rsid w:val="00513BE3"/>
    <w:rsid w:val="0052010F"/>
    <w:rsid w:val="005302E3"/>
    <w:rsid w:val="005356FD"/>
    <w:rsid w:val="00535EDC"/>
    <w:rsid w:val="00541762"/>
    <w:rsid w:val="00547F24"/>
    <w:rsid w:val="00553E0C"/>
    <w:rsid w:val="00554E24"/>
    <w:rsid w:val="00555396"/>
    <w:rsid w:val="00563711"/>
    <w:rsid w:val="00564978"/>
    <w:rsid w:val="005653D6"/>
    <w:rsid w:val="00567130"/>
    <w:rsid w:val="00584918"/>
    <w:rsid w:val="00597457"/>
    <w:rsid w:val="00597F38"/>
    <w:rsid w:val="005B5DAF"/>
    <w:rsid w:val="005C2705"/>
    <w:rsid w:val="005C3DE4"/>
    <w:rsid w:val="005C67E8"/>
    <w:rsid w:val="005D0C15"/>
    <w:rsid w:val="005D4F39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54F8"/>
    <w:rsid w:val="006B7F84"/>
    <w:rsid w:val="006C1A71"/>
    <w:rsid w:val="006C37ED"/>
    <w:rsid w:val="006E57C8"/>
    <w:rsid w:val="00706CC2"/>
    <w:rsid w:val="00710760"/>
    <w:rsid w:val="0073319E"/>
    <w:rsid w:val="00733439"/>
    <w:rsid w:val="007340B5"/>
    <w:rsid w:val="00750829"/>
    <w:rsid w:val="00760830"/>
    <w:rsid w:val="00790AB2"/>
    <w:rsid w:val="0079159C"/>
    <w:rsid w:val="007919C2"/>
    <w:rsid w:val="007C50AF"/>
    <w:rsid w:val="007E4D0F"/>
    <w:rsid w:val="007F08E0"/>
    <w:rsid w:val="007F3045"/>
    <w:rsid w:val="008034F1"/>
    <w:rsid w:val="008102A6"/>
    <w:rsid w:val="00815C23"/>
    <w:rsid w:val="00822C54"/>
    <w:rsid w:val="00826A7C"/>
    <w:rsid w:val="00842BD1"/>
    <w:rsid w:val="00850AEF"/>
    <w:rsid w:val="00870059"/>
    <w:rsid w:val="0087080B"/>
    <w:rsid w:val="008715E3"/>
    <w:rsid w:val="00880088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299"/>
    <w:rsid w:val="009E4F4B"/>
    <w:rsid w:val="009E7F62"/>
    <w:rsid w:val="009F0BA9"/>
    <w:rsid w:val="009F3A10"/>
    <w:rsid w:val="00A27A55"/>
    <w:rsid w:val="00A3200E"/>
    <w:rsid w:val="00A53877"/>
    <w:rsid w:val="00A54F56"/>
    <w:rsid w:val="00A75EAA"/>
    <w:rsid w:val="00AA5160"/>
    <w:rsid w:val="00AB190D"/>
    <w:rsid w:val="00AC20C0"/>
    <w:rsid w:val="00AC34CB"/>
    <w:rsid w:val="00AD6841"/>
    <w:rsid w:val="00AF07E0"/>
    <w:rsid w:val="00B1156A"/>
    <w:rsid w:val="00B14377"/>
    <w:rsid w:val="00B1733E"/>
    <w:rsid w:val="00B45785"/>
    <w:rsid w:val="00B52354"/>
    <w:rsid w:val="00B52D7E"/>
    <w:rsid w:val="00B62564"/>
    <w:rsid w:val="00B62568"/>
    <w:rsid w:val="00B762A7"/>
    <w:rsid w:val="00B81A2F"/>
    <w:rsid w:val="00BA154E"/>
    <w:rsid w:val="00BE52B6"/>
    <w:rsid w:val="00BE6064"/>
    <w:rsid w:val="00BF252A"/>
    <w:rsid w:val="00BF720B"/>
    <w:rsid w:val="00C04511"/>
    <w:rsid w:val="00C1004D"/>
    <w:rsid w:val="00C16174"/>
    <w:rsid w:val="00C16846"/>
    <w:rsid w:val="00C40979"/>
    <w:rsid w:val="00C46ECA"/>
    <w:rsid w:val="00C62242"/>
    <w:rsid w:val="00C6326D"/>
    <w:rsid w:val="00C941A4"/>
    <w:rsid w:val="00CA38C9"/>
    <w:rsid w:val="00CA5ED3"/>
    <w:rsid w:val="00CC2FF9"/>
    <w:rsid w:val="00CC4717"/>
    <w:rsid w:val="00CC6362"/>
    <w:rsid w:val="00CD163A"/>
    <w:rsid w:val="00CD367F"/>
    <w:rsid w:val="00CE40BB"/>
    <w:rsid w:val="00CF3B69"/>
    <w:rsid w:val="00D02038"/>
    <w:rsid w:val="00D37275"/>
    <w:rsid w:val="00D37469"/>
    <w:rsid w:val="00D44F6D"/>
    <w:rsid w:val="00D46666"/>
    <w:rsid w:val="00D50E12"/>
    <w:rsid w:val="00D53E27"/>
    <w:rsid w:val="00D55DD9"/>
    <w:rsid w:val="00D57F41"/>
    <w:rsid w:val="00D72CF5"/>
    <w:rsid w:val="00D87A77"/>
    <w:rsid w:val="00D955EF"/>
    <w:rsid w:val="00D97CC5"/>
    <w:rsid w:val="00DA569D"/>
    <w:rsid w:val="00DC1B1E"/>
    <w:rsid w:val="00DC52D1"/>
    <w:rsid w:val="00DC7337"/>
    <w:rsid w:val="00DC79DD"/>
    <w:rsid w:val="00DD26B1"/>
    <w:rsid w:val="00DD6770"/>
    <w:rsid w:val="00DE24EF"/>
    <w:rsid w:val="00DF23FC"/>
    <w:rsid w:val="00DF39CD"/>
    <w:rsid w:val="00DF449B"/>
    <w:rsid w:val="00DF4F81"/>
    <w:rsid w:val="00E0485F"/>
    <w:rsid w:val="00E17F8D"/>
    <w:rsid w:val="00E227E4"/>
    <w:rsid w:val="00E2538B"/>
    <w:rsid w:val="00E26D1D"/>
    <w:rsid w:val="00E33188"/>
    <w:rsid w:val="00E53D05"/>
    <w:rsid w:val="00E54E66"/>
    <w:rsid w:val="00E56E57"/>
    <w:rsid w:val="00E61A32"/>
    <w:rsid w:val="00E86DC6"/>
    <w:rsid w:val="00E9130F"/>
    <w:rsid w:val="00E91D24"/>
    <w:rsid w:val="00EC064C"/>
    <w:rsid w:val="00EC36D1"/>
    <w:rsid w:val="00ED279F"/>
    <w:rsid w:val="00ED4CB2"/>
    <w:rsid w:val="00EF2642"/>
    <w:rsid w:val="00EF3681"/>
    <w:rsid w:val="00F06FDE"/>
    <w:rsid w:val="00F076D9"/>
    <w:rsid w:val="00F20BC2"/>
    <w:rsid w:val="00F25EDD"/>
    <w:rsid w:val="00F27805"/>
    <w:rsid w:val="00F34194"/>
    <w:rsid w:val="00F342E4"/>
    <w:rsid w:val="00F44625"/>
    <w:rsid w:val="00F44B70"/>
    <w:rsid w:val="00F508BF"/>
    <w:rsid w:val="00F5653C"/>
    <w:rsid w:val="00F649D6"/>
    <w:rsid w:val="00F654DD"/>
    <w:rsid w:val="00F96AB4"/>
    <w:rsid w:val="00F97481"/>
    <w:rsid w:val="00FA551C"/>
    <w:rsid w:val="00FD17D7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16568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Batang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CommentReference">
    <w:name w:val="annotation reference"/>
    <w:basedOn w:val="DefaultParagraphFont"/>
    <w:semiHidden/>
    <w:unhideWhenUsed/>
    <w:rsid w:val="004129A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129A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129AD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29AD"/>
    <w:rPr>
      <w:rFonts w:ascii="Calibri" w:hAnsi="Calibri"/>
      <w:b/>
      <w:bCs/>
      <w:lang w:val="en-GB" w:eastAsia="en-US"/>
    </w:rPr>
  </w:style>
  <w:style w:type="paragraph" w:styleId="Revision">
    <w:name w:val="Revision"/>
    <w:hidden/>
    <w:uiPriority w:val="99"/>
    <w:semiHidden/>
    <w:rsid w:val="004129AD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d05700c-6a4c-467b-98fb-9dc634971711" targetNamespace="http://schemas.microsoft.com/office/2006/metadata/properties" ma:root="true" ma:fieldsID="d41af5c836d734370eb92e7ee5f83852" ns2:_="" ns3:_="">
    <xsd:import namespace="996b2e75-67fd-4955-a3b0-5ab9934cb50b"/>
    <xsd:import namespace="1d05700c-6a4c-467b-98fb-9dc63497171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5700c-6a4c-467b-98fb-9dc63497171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d05700c-6a4c-467b-98fb-9dc634971711">DPM</DPM_x0020_Author>
    <DPM_x0020_File_x0020_name xmlns="1d05700c-6a4c-467b-98fb-9dc634971711">S26-PP-C-0075!A32!MSW-R</DPM_x0020_File_x0020_name>
    <DPM_x0020_Version xmlns="1d05700c-6a4c-467b-98fb-9dc634971711">DPM_2025.10.23.1</DPM_x0020_Version>
  </documentManagement>
</p:properti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EF0CD-7971-4E34-ADF4-B3850028AD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d05700c-6a4c-467b-98fb-9dc6349717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d05700c-6a4c-467b-98fb-9dc6349717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3474</Words>
  <Characters>24181</Characters>
  <Application>Microsoft Office Word</Application>
  <DocSecurity>0</DocSecurity>
  <Lines>390</Lines>
  <Paragraphs>125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S26-PP-C-0075!A32!MSW-R</vt:lpstr>
      <vt:lpstr>S26-PP-C-0075!A32!MSW-R</vt:lpstr>
    </vt:vector>
  </TitlesOfParts>
  <Manager/>
  <Company/>
  <LinksUpToDate>false</LinksUpToDate>
  <CharactersWithSpaces>27530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S26-PP-C-0075!A32!MSW-R</dc:title>
  <dc:subject>Plenipotentiary Conference (PP-26)</dc:subject>
  <dc:creator>Documents Proposals Manager (DPM)</dc:creator>
  <cp:keywords>DPM_v2026.8.25.1_prod</cp:keywords>
  <dc:description/>
  <cp:lastModifiedBy>FE</cp:lastModifiedBy>
  <cp:revision>11</cp:revision>
  <dcterms:created xsi:type="dcterms:W3CDTF">2026-10-27T13:55:00Z</dcterms:created>
  <dcterms:modified xsi:type="dcterms:W3CDTF">2026-10-27T15:13:00Z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