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9E61AF" w14:paraId="08BC181B" w14:textId="77777777" w:rsidTr="005A329F">
        <w:trPr>
          <w:cantSplit/>
          <w:jc w:val="center"/>
        </w:trPr>
        <w:tc>
          <w:tcPr>
            <w:tcW w:w="10031" w:type="dxa"/>
            <w:gridSpan w:val="2"/>
            <w:tcMar>
              <w:left w:w="0" w:type="dxa"/>
              <w:right w:w="0" w:type="dxa"/>
            </w:tcMar>
            <w:vAlign w:val="center"/>
          </w:tcPr>
          <w:p w14:paraId="69DAC4C8" w14:textId="77777777" w:rsidR="00BF32F2" w:rsidRPr="009E61AF" w:rsidRDefault="00BF32F2" w:rsidP="00BF32F2">
            <w:pPr>
              <w:spacing w:before="0" w:line="240" w:lineRule="atLeast"/>
              <w:rPr>
                <w:rFonts w:cstheme="minorHAnsi"/>
                <w:lang w:val="es-ES"/>
                <w:rPrChange w:id="0" w:author="Spanish" w:date="2026-10-20T10:59:00Z">
                  <w:rPr>
                    <w:rFonts w:cstheme="minorHAnsi"/>
                  </w:rPr>
                </w:rPrChange>
              </w:rPr>
            </w:pPr>
            <w:bookmarkStart w:id="1" w:name="ditulogo"/>
            <w:bookmarkEnd w:id="1"/>
            <w:r w:rsidRPr="009E61AF">
              <w:rPr>
                <w:rFonts w:cstheme="minorHAnsi"/>
                <w:noProof/>
                <w:lang w:val="es-ES"/>
                <w:rPrChange w:id="2" w:author="Spanish" w:date="2026-10-20T10:59:00Z">
                  <w:rPr>
                    <w:rFonts w:cstheme="minorHAnsi"/>
                    <w:noProof/>
                  </w:rPr>
                </w:rPrChange>
              </w:rPr>
              <w:drawing>
                <wp:anchor distT="0" distB="0" distL="0" distR="0" simplePos="0" relativeHeight="251658240" behindDoc="1" locked="0" layoutInCell="1" allowOverlap="1" wp14:anchorId="2F07E2ED" wp14:editId="5C996175">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9E61AF" w14:paraId="10A59DE6" w14:textId="77777777" w:rsidTr="005A329F">
        <w:trPr>
          <w:cantSplit/>
          <w:trHeight w:val="283"/>
          <w:jc w:val="center"/>
        </w:trPr>
        <w:tc>
          <w:tcPr>
            <w:tcW w:w="10031" w:type="dxa"/>
            <w:gridSpan w:val="2"/>
            <w:tcBorders>
              <w:bottom w:val="single" w:sz="12" w:space="0" w:color="71716F"/>
            </w:tcBorders>
          </w:tcPr>
          <w:p w14:paraId="32F5896B" w14:textId="77777777" w:rsidR="00277985" w:rsidRPr="009E61AF" w:rsidRDefault="00277985" w:rsidP="00BF32F2">
            <w:pPr>
              <w:spacing w:before="0" w:line="240" w:lineRule="atLeast"/>
              <w:rPr>
                <w:rFonts w:cstheme="minorHAnsi"/>
                <w:b/>
                <w:smallCaps/>
                <w:szCs w:val="24"/>
                <w:lang w:val="es-ES"/>
                <w:rPrChange w:id="3" w:author="Spanish" w:date="2026-10-20T10:59:00Z">
                  <w:rPr>
                    <w:rFonts w:cstheme="minorHAnsi"/>
                    <w:b/>
                    <w:smallCaps/>
                    <w:szCs w:val="24"/>
                    <w:lang w:val="fr-CH"/>
                  </w:rPr>
                </w:rPrChange>
              </w:rPr>
            </w:pPr>
            <w:bookmarkStart w:id="4" w:name="dhead"/>
          </w:p>
        </w:tc>
      </w:tr>
      <w:tr w:rsidR="00255FA1" w:rsidRPr="009E61AF" w14:paraId="2764A798" w14:textId="77777777" w:rsidTr="005A329F">
        <w:trPr>
          <w:cantSplit/>
          <w:trHeight w:val="255"/>
          <w:jc w:val="center"/>
        </w:trPr>
        <w:tc>
          <w:tcPr>
            <w:tcW w:w="7229" w:type="dxa"/>
            <w:tcBorders>
              <w:top w:val="single" w:sz="12" w:space="0" w:color="71716F"/>
            </w:tcBorders>
          </w:tcPr>
          <w:p w14:paraId="3CA733BB" w14:textId="77777777" w:rsidR="00255FA1" w:rsidRPr="009E61AF" w:rsidRDefault="00255FA1" w:rsidP="00BF32F2">
            <w:pPr>
              <w:spacing w:before="0"/>
              <w:ind w:firstLine="720"/>
              <w:rPr>
                <w:rFonts w:cstheme="minorHAnsi"/>
                <w:b/>
                <w:smallCaps/>
                <w:szCs w:val="24"/>
                <w:lang w:val="es-ES"/>
                <w:rPrChange w:id="5" w:author="Spanish" w:date="2026-10-20T10:59:00Z">
                  <w:rPr>
                    <w:rFonts w:cstheme="minorHAnsi"/>
                    <w:b/>
                    <w:smallCaps/>
                    <w:szCs w:val="24"/>
                    <w:lang w:val="fr-CH"/>
                  </w:rPr>
                </w:rPrChange>
              </w:rPr>
            </w:pPr>
          </w:p>
        </w:tc>
        <w:tc>
          <w:tcPr>
            <w:tcW w:w="2802" w:type="dxa"/>
            <w:tcBorders>
              <w:top w:val="single" w:sz="12" w:space="0" w:color="71716F"/>
            </w:tcBorders>
          </w:tcPr>
          <w:p w14:paraId="75786918" w14:textId="77777777" w:rsidR="00255FA1" w:rsidRPr="009E61AF" w:rsidRDefault="00255FA1" w:rsidP="00BF32F2">
            <w:pPr>
              <w:spacing w:before="0"/>
              <w:rPr>
                <w:rFonts w:cstheme="minorHAnsi"/>
                <w:szCs w:val="24"/>
                <w:lang w:val="es-ES"/>
                <w:rPrChange w:id="6" w:author="Spanish" w:date="2026-10-20T10:59:00Z">
                  <w:rPr>
                    <w:rFonts w:cstheme="minorHAnsi"/>
                    <w:szCs w:val="24"/>
                    <w:lang w:val="fr-CH"/>
                  </w:rPr>
                </w:rPrChange>
              </w:rPr>
            </w:pPr>
          </w:p>
        </w:tc>
      </w:tr>
      <w:tr w:rsidR="00255FA1" w:rsidRPr="009E61AF" w14:paraId="007A5EAE" w14:textId="77777777" w:rsidTr="005A329F">
        <w:trPr>
          <w:cantSplit/>
          <w:jc w:val="center"/>
        </w:trPr>
        <w:tc>
          <w:tcPr>
            <w:tcW w:w="7229" w:type="dxa"/>
          </w:tcPr>
          <w:p w14:paraId="5B7E3F05" w14:textId="77777777" w:rsidR="00255FA1" w:rsidRPr="009E61AF" w:rsidRDefault="00255FA1" w:rsidP="003B5DC9">
            <w:pPr>
              <w:pStyle w:val="Committee"/>
              <w:framePr w:hSpace="0" w:wrap="auto" w:hAnchor="text" w:yAlign="inline"/>
              <w:spacing w:after="0" w:line="240" w:lineRule="auto"/>
              <w:rPr>
                <w:lang w:val="es-ES"/>
                <w:rPrChange w:id="7" w:author="Spanish" w:date="2026-10-20T10:59:00Z">
                  <w:rPr/>
                </w:rPrChange>
              </w:rPr>
            </w:pPr>
            <w:r w:rsidRPr="009E61AF">
              <w:rPr>
                <w:lang w:val="es-ES"/>
                <w:rPrChange w:id="8" w:author="Spanish" w:date="2026-10-20T10:59:00Z">
                  <w:rPr/>
                </w:rPrChange>
              </w:rPr>
              <w:t>SESIÓN PLENARIA</w:t>
            </w:r>
          </w:p>
        </w:tc>
        <w:tc>
          <w:tcPr>
            <w:tcW w:w="2802" w:type="dxa"/>
          </w:tcPr>
          <w:p w14:paraId="154483A0" w14:textId="77777777" w:rsidR="00255FA1" w:rsidRPr="009E61AF" w:rsidRDefault="00255FA1" w:rsidP="003B5DC9">
            <w:pPr>
              <w:spacing w:before="0"/>
              <w:rPr>
                <w:rFonts w:cstheme="minorHAnsi"/>
                <w:szCs w:val="24"/>
                <w:lang w:val="es-ES"/>
                <w:rPrChange w:id="9" w:author="Spanish" w:date="2026-10-20T10:59:00Z">
                  <w:rPr>
                    <w:rFonts w:cstheme="minorHAnsi"/>
                    <w:szCs w:val="24"/>
                    <w:lang w:val="en-US"/>
                  </w:rPr>
                </w:rPrChange>
              </w:rPr>
            </w:pPr>
            <w:r w:rsidRPr="009E61AF">
              <w:rPr>
                <w:rFonts w:cstheme="minorHAnsi"/>
                <w:b/>
                <w:szCs w:val="24"/>
                <w:lang w:val="es-ES"/>
                <w:rPrChange w:id="10" w:author="Spanish" w:date="2026-10-20T10:59:00Z">
                  <w:rPr>
                    <w:rFonts w:cstheme="minorHAnsi"/>
                    <w:b/>
                    <w:szCs w:val="24"/>
                    <w:lang w:val="en-US"/>
                  </w:rPr>
                </w:rPrChange>
              </w:rPr>
              <w:t>Addéndum 31 al</w:t>
            </w:r>
            <w:r w:rsidRPr="009E61AF">
              <w:rPr>
                <w:rFonts w:cstheme="minorHAnsi"/>
                <w:b/>
                <w:szCs w:val="24"/>
                <w:lang w:val="es-ES"/>
                <w:rPrChange w:id="11" w:author="Spanish" w:date="2026-10-20T10:59:00Z">
                  <w:rPr>
                    <w:rFonts w:cstheme="minorHAnsi"/>
                    <w:b/>
                    <w:szCs w:val="24"/>
                    <w:lang w:val="en-US"/>
                  </w:rPr>
                </w:rPrChange>
              </w:rPr>
              <w:br/>
              <w:t>Documento 75</w:t>
            </w:r>
            <w:r w:rsidR="00262FF4" w:rsidRPr="009E61AF">
              <w:rPr>
                <w:rFonts w:cstheme="minorHAnsi"/>
                <w:b/>
                <w:szCs w:val="24"/>
                <w:lang w:val="es-ES"/>
                <w:rPrChange w:id="12" w:author="Spanish" w:date="2026-10-20T10:59:00Z">
                  <w:rPr>
                    <w:rFonts w:cstheme="minorHAnsi"/>
                    <w:b/>
                    <w:szCs w:val="24"/>
                  </w:rPr>
                </w:rPrChange>
              </w:rPr>
              <w:t>-S</w:t>
            </w:r>
          </w:p>
        </w:tc>
      </w:tr>
      <w:tr w:rsidR="00255FA1" w:rsidRPr="009E61AF" w14:paraId="1CD3F4C9" w14:textId="77777777" w:rsidTr="005A329F">
        <w:trPr>
          <w:cantSplit/>
          <w:jc w:val="center"/>
        </w:trPr>
        <w:tc>
          <w:tcPr>
            <w:tcW w:w="7229" w:type="dxa"/>
          </w:tcPr>
          <w:p w14:paraId="718EEC9C" w14:textId="77777777" w:rsidR="00255FA1" w:rsidRPr="009E61AF" w:rsidRDefault="00255FA1" w:rsidP="003B5DC9">
            <w:pPr>
              <w:spacing w:before="0"/>
              <w:rPr>
                <w:rFonts w:cstheme="minorHAnsi"/>
                <w:b/>
                <w:szCs w:val="24"/>
                <w:lang w:val="es-ES"/>
                <w:rPrChange w:id="13" w:author="Spanish" w:date="2026-10-20T10:59:00Z">
                  <w:rPr>
                    <w:rFonts w:cstheme="minorHAnsi"/>
                    <w:b/>
                    <w:szCs w:val="24"/>
                    <w:lang w:val="en-US"/>
                  </w:rPr>
                </w:rPrChange>
              </w:rPr>
            </w:pPr>
          </w:p>
        </w:tc>
        <w:tc>
          <w:tcPr>
            <w:tcW w:w="2802" w:type="dxa"/>
          </w:tcPr>
          <w:p w14:paraId="13180DBE" w14:textId="77777777" w:rsidR="00255FA1" w:rsidRPr="009E61AF" w:rsidRDefault="00255FA1" w:rsidP="003B5DC9">
            <w:pPr>
              <w:spacing w:before="0"/>
              <w:rPr>
                <w:rFonts w:cstheme="minorHAnsi"/>
                <w:b/>
                <w:szCs w:val="24"/>
                <w:lang w:val="es-ES"/>
                <w:rPrChange w:id="14" w:author="Spanish" w:date="2026-10-20T10:59:00Z">
                  <w:rPr>
                    <w:rFonts w:cstheme="minorHAnsi"/>
                    <w:b/>
                    <w:szCs w:val="24"/>
                    <w:lang w:val="en-US"/>
                  </w:rPr>
                </w:rPrChange>
              </w:rPr>
            </w:pPr>
            <w:r w:rsidRPr="009E61AF">
              <w:rPr>
                <w:rFonts w:cstheme="minorHAnsi"/>
                <w:b/>
                <w:szCs w:val="24"/>
                <w:lang w:val="es-ES"/>
                <w:rPrChange w:id="15" w:author="Spanish" w:date="2026-10-20T10:59:00Z">
                  <w:rPr>
                    <w:rFonts w:cstheme="minorHAnsi"/>
                    <w:b/>
                    <w:szCs w:val="24"/>
                    <w:lang w:val="en-US"/>
                  </w:rPr>
                </w:rPrChange>
              </w:rPr>
              <w:t>14 de octubre de 2026</w:t>
            </w:r>
          </w:p>
        </w:tc>
      </w:tr>
      <w:tr w:rsidR="00255FA1" w:rsidRPr="009E61AF" w14:paraId="3AECA077" w14:textId="77777777" w:rsidTr="005A329F">
        <w:trPr>
          <w:cantSplit/>
          <w:jc w:val="center"/>
        </w:trPr>
        <w:tc>
          <w:tcPr>
            <w:tcW w:w="7229" w:type="dxa"/>
          </w:tcPr>
          <w:p w14:paraId="0A6296CB" w14:textId="77777777" w:rsidR="00255FA1" w:rsidRPr="009E61AF" w:rsidRDefault="00255FA1" w:rsidP="003B5DC9">
            <w:pPr>
              <w:spacing w:before="0"/>
              <w:rPr>
                <w:rFonts w:cstheme="minorHAnsi"/>
                <w:b/>
                <w:smallCaps/>
                <w:szCs w:val="24"/>
                <w:lang w:val="es-ES"/>
                <w:rPrChange w:id="16" w:author="Spanish" w:date="2026-10-20T10:59:00Z">
                  <w:rPr>
                    <w:rFonts w:cstheme="minorHAnsi"/>
                    <w:b/>
                    <w:smallCaps/>
                    <w:szCs w:val="24"/>
                    <w:lang w:val="en-US"/>
                  </w:rPr>
                </w:rPrChange>
              </w:rPr>
            </w:pPr>
          </w:p>
        </w:tc>
        <w:tc>
          <w:tcPr>
            <w:tcW w:w="2802" w:type="dxa"/>
          </w:tcPr>
          <w:p w14:paraId="033FA013" w14:textId="77777777" w:rsidR="00255FA1" w:rsidRPr="009E61AF" w:rsidRDefault="00255FA1" w:rsidP="003B5DC9">
            <w:pPr>
              <w:spacing w:before="0"/>
              <w:rPr>
                <w:rFonts w:cstheme="minorHAnsi"/>
                <w:b/>
                <w:szCs w:val="24"/>
                <w:lang w:val="es-ES"/>
                <w:rPrChange w:id="17" w:author="Spanish" w:date="2026-10-20T10:59:00Z">
                  <w:rPr>
                    <w:rFonts w:cstheme="minorHAnsi"/>
                    <w:b/>
                    <w:szCs w:val="24"/>
                    <w:lang w:val="en-US"/>
                  </w:rPr>
                </w:rPrChange>
              </w:rPr>
            </w:pPr>
            <w:r w:rsidRPr="009E61AF">
              <w:rPr>
                <w:rFonts w:cstheme="minorHAnsi"/>
                <w:b/>
                <w:szCs w:val="24"/>
                <w:lang w:val="es-ES"/>
                <w:rPrChange w:id="18" w:author="Spanish" w:date="2026-10-20T10:59:00Z">
                  <w:rPr>
                    <w:rFonts w:cstheme="minorHAnsi"/>
                    <w:b/>
                    <w:szCs w:val="24"/>
                    <w:lang w:val="en-US"/>
                  </w:rPr>
                </w:rPrChange>
              </w:rPr>
              <w:t>Original: inglés</w:t>
            </w:r>
          </w:p>
        </w:tc>
      </w:tr>
      <w:tr w:rsidR="00255FA1" w:rsidRPr="009E61AF" w14:paraId="588ED46C" w14:textId="77777777" w:rsidTr="005A329F">
        <w:trPr>
          <w:cantSplit/>
          <w:jc w:val="center"/>
        </w:trPr>
        <w:tc>
          <w:tcPr>
            <w:tcW w:w="10031" w:type="dxa"/>
            <w:gridSpan w:val="2"/>
          </w:tcPr>
          <w:p w14:paraId="22D4CB7A" w14:textId="77777777" w:rsidR="00255FA1" w:rsidRPr="009E61AF" w:rsidRDefault="00255FA1" w:rsidP="003B5DC9">
            <w:pPr>
              <w:spacing w:before="0" w:line="240" w:lineRule="atLeast"/>
              <w:rPr>
                <w:rFonts w:cstheme="minorHAnsi"/>
                <w:b/>
                <w:szCs w:val="24"/>
                <w:lang w:val="es-ES"/>
                <w:rPrChange w:id="19" w:author="Spanish" w:date="2026-10-20T10:59:00Z">
                  <w:rPr>
                    <w:rFonts w:cstheme="minorHAnsi"/>
                    <w:b/>
                    <w:szCs w:val="24"/>
                    <w:lang w:val="en-US"/>
                  </w:rPr>
                </w:rPrChange>
              </w:rPr>
            </w:pPr>
          </w:p>
        </w:tc>
      </w:tr>
      <w:tr w:rsidR="00255FA1" w:rsidRPr="009E61AF" w14:paraId="6A1349A6" w14:textId="77777777" w:rsidTr="005A329F">
        <w:trPr>
          <w:cantSplit/>
          <w:jc w:val="center"/>
        </w:trPr>
        <w:tc>
          <w:tcPr>
            <w:tcW w:w="10031" w:type="dxa"/>
            <w:gridSpan w:val="2"/>
          </w:tcPr>
          <w:p w14:paraId="7A78098C" w14:textId="10405DCD" w:rsidR="00255FA1" w:rsidRPr="009E61AF" w:rsidRDefault="00255FA1" w:rsidP="003B5DC9">
            <w:pPr>
              <w:pStyle w:val="Source"/>
              <w:rPr>
                <w:lang w:val="es-ES"/>
                <w:rPrChange w:id="20" w:author="Spanish" w:date="2026-10-20T10:59:00Z">
                  <w:rPr>
                    <w:lang w:val="es-ES"/>
                  </w:rPr>
                </w:rPrChange>
              </w:rPr>
            </w:pPr>
            <w:bookmarkStart w:id="21" w:name="dsource" w:colFirst="0" w:colLast="0"/>
            <w:bookmarkEnd w:id="4"/>
            <w:r w:rsidRPr="009E61AF">
              <w:rPr>
                <w:lang w:val="es-ES"/>
                <w:rPrChange w:id="22" w:author="Spanish" w:date="2026-10-20T10:59:00Z">
                  <w:rPr>
                    <w:lang w:val="es-ES"/>
                  </w:rPr>
                </w:rPrChange>
              </w:rPr>
              <w:t>Estados Miembros de la Conferencia E</w:t>
            </w:r>
            <w:r w:rsidRPr="009E61AF">
              <w:rPr>
                <w:lang w:val="es-ES"/>
              </w:rPr>
              <w:t>uropea de Administraciones</w:t>
            </w:r>
            <w:r w:rsidR="00FB74F5" w:rsidRPr="009E61AF">
              <w:rPr>
                <w:lang w:val="es-ES"/>
              </w:rPr>
              <w:br/>
            </w:r>
            <w:r w:rsidRPr="009E61AF">
              <w:rPr>
                <w:lang w:val="es-ES"/>
              </w:rPr>
              <w:t>de Correos y Telecomunicaciones (CEPT)</w:t>
            </w:r>
          </w:p>
        </w:tc>
      </w:tr>
      <w:tr w:rsidR="00255FA1" w:rsidRPr="009E61AF" w14:paraId="14657B51" w14:textId="77777777" w:rsidTr="005A329F">
        <w:trPr>
          <w:cantSplit/>
          <w:jc w:val="center"/>
        </w:trPr>
        <w:tc>
          <w:tcPr>
            <w:tcW w:w="10031" w:type="dxa"/>
            <w:gridSpan w:val="2"/>
          </w:tcPr>
          <w:p w14:paraId="00FD6702" w14:textId="59D17F88" w:rsidR="00255FA1" w:rsidRPr="009E61AF" w:rsidRDefault="0026282C" w:rsidP="003B5DC9">
            <w:pPr>
              <w:pStyle w:val="Title1"/>
              <w:rPr>
                <w:lang w:val="es-ES"/>
                <w:rPrChange w:id="23" w:author="Spanish" w:date="2026-10-20T10:59:00Z">
                  <w:rPr>
                    <w:lang w:val="es-ES"/>
                  </w:rPr>
                </w:rPrChange>
              </w:rPr>
            </w:pPr>
            <w:bookmarkStart w:id="24" w:name="dtitle1" w:colFirst="0" w:colLast="0"/>
            <w:bookmarkEnd w:id="21"/>
            <w:r w:rsidRPr="009E61AF">
              <w:rPr>
                <w:lang w:val="es-ES"/>
                <w:rPrChange w:id="25" w:author="Spanish" w:date="2026-10-20T10:59:00Z">
                  <w:rPr>
                    <w:lang w:val="es-ES"/>
                  </w:rPr>
                </w:rPrChange>
              </w:rPr>
              <w:t xml:space="preserve">PROPUESTA DE MODIFICACIÓN DE </w:t>
            </w:r>
            <w:r w:rsidRPr="009E61AF">
              <w:rPr>
                <w:lang w:val="es-ES"/>
              </w:rPr>
              <w:t>LA RESOLUCIÓN</w:t>
            </w:r>
            <w:r w:rsidR="00255FA1" w:rsidRPr="009E61AF">
              <w:rPr>
                <w:lang w:val="es-ES"/>
                <w:rPrChange w:id="26" w:author="Spanish" w:date="2026-10-20T10:59:00Z">
                  <w:rPr>
                    <w:lang w:val="es-ES"/>
                  </w:rPr>
                </w:rPrChange>
              </w:rPr>
              <w:t xml:space="preserve"> 167</w:t>
            </w:r>
          </w:p>
        </w:tc>
      </w:tr>
      <w:tr w:rsidR="00255FA1" w:rsidRPr="009E61AF" w14:paraId="568A16B2" w14:textId="77777777" w:rsidTr="005A329F">
        <w:trPr>
          <w:cantSplit/>
          <w:jc w:val="center"/>
        </w:trPr>
        <w:tc>
          <w:tcPr>
            <w:tcW w:w="10031" w:type="dxa"/>
            <w:gridSpan w:val="2"/>
          </w:tcPr>
          <w:p w14:paraId="14387FC3" w14:textId="77777777" w:rsidR="00255FA1" w:rsidRPr="009E61AF" w:rsidRDefault="00255FA1" w:rsidP="003B5DC9">
            <w:pPr>
              <w:pStyle w:val="Title2"/>
              <w:rPr>
                <w:lang w:val="es-ES"/>
                <w:rPrChange w:id="27" w:author="Spanish" w:date="2026-10-20T10:59:00Z">
                  <w:rPr>
                    <w:lang w:val="es-ES"/>
                  </w:rPr>
                </w:rPrChange>
              </w:rPr>
            </w:pPr>
            <w:bookmarkStart w:id="28" w:name="dtitle2" w:colFirst="0" w:colLast="0"/>
            <w:bookmarkEnd w:id="24"/>
          </w:p>
        </w:tc>
      </w:tr>
      <w:tr w:rsidR="00255FA1" w:rsidRPr="009E61AF" w14:paraId="26101EBE" w14:textId="77777777" w:rsidTr="005A329F">
        <w:trPr>
          <w:cantSplit/>
          <w:jc w:val="center"/>
        </w:trPr>
        <w:tc>
          <w:tcPr>
            <w:tcW w:w="10031" w:type="dxa"/>
            <w:gridSpan w:val="2"/>
          </w:tcPr>
          <w:p w14:paraId="0A958B5D" w14:textId="77777777" w:rsidR="00255FA1" w:rsidRPr="009E61AF" w:rsidRDefault="00255FA1" w:rsidP="003B5DC9">
            <w:pPr>
              <w:pStyle w:val="Agendaitem"/>
              <w:rPr>
                <w:lang w:val="es-ES"/>
                <w:rPrChange w:id="29" w:author="Spanish" w:date="2026-10-20T10:59:00Z">
                  <w:rPr/>
                </w:rPrChange>
              </w:rPr>
            </w:pPr>
            <w:bookmarkStart w:id="30" w:name="dtitle3" w:colFirst="0" w:colLast="0"/>
            <w:bookmarkEnd w:id="28"/>
          </w:p>
        </w:tc>
      </w:tr>
      <w:bookmarkEnd w:id="30"/>
    </w:tbl>
    <w:p w14:paraId="41DA799E" w14:textId="77777777" w:rsidR="00255FA1" w:rsidRPr="009E61AF"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lang w:val="es-ES"/>
          <w:rPrChange w:id="31" w:author="Spanish" w:date="2026-10-20T10:59:00Z">
            <w:rPr>
              <w:rStyle w:val="PageNumber"/>
            </w:rPr>
          </w:rPrChange>
        </w:rPr>
      </w:pPr>
      <w:r w:rsidRPr="009E61AF">
        <w:rPr>
          <w:rStyle w:val="PageNumber"/>
          <w:lang w:val="es-ES"/>
          <w:rPrChange w:id="32" w:author="Spanish" w:date="2026-10-20T10:59:00Z">
            <w:rPr>
              <w:rStyle w:val="PageNumber"/>
            </w:rPr>
          </w:rPrChange>
        </w:rPr>
        <w:br w:type="page"/>
      </w:r>
    </w:p>
    <w:p w14:paraId="75788560" w14:textId="77777777" w:rsidR="00554BE2" w:rsidRPr="009E61AF" w:rsidRDefault="00A5408C">
      <w:pPr>
        <w:pStyle w:val="Proposal"/>
        <w:rPr>
          <w:lang w:val="es-ES"/>
          <w:rPrChange w:id="33" w:author="Spanish" w:date="2026-10-20T10:59:00Z">
            <w:rPr>
              <w:lang w:val="es-ES"/>
            </w:rPr>
          </w:rPrChange>
        </w:rPr>
      </w:pPr>
      <w:r w:rsidRPr="009E61AF">
        <w:rPr>
          <w:lang w:val="es-ES"/>
          <w:rPrChange w:id="34" w:author="Spanish" w:date="2026-10-20T10:59:00Z">
            <w:rPr>
              <w:lang w:val="es-ES"/>
            </w:rPr>
          </w:rPrChange>
        </w:rPr>
        <w:lastRenderedPageBreak/>
        <w:t>MOD</w:t>
      </w:r>
      <w:r w:rsidRPr="009E61AF">
        <w:rPr>
          <w:lang w:val="es-ES"/>
          <w:rPrChange w:id="35" w:author="Spanish" w:date="2026-10-20T10:59:00Z">
            <w:rPr>
              <w:lang w:val="es-ES"/>
            </w:rPr>
          </w:rPrChange>
        </w:rPr>
        <w:tab/>
        <w:t>EUR/75A31/1</w:t>
      </w:r>
    </w:p>
    <w:p w14:paraId="2BA1B20E" w14:textId="4DB4F98A" w:rsidR="00E46558" w:rsidRPr="009E61AF" w:rsidRDefault="00A5408C" w:rsidP="00E704A8">
      <w:pPr>
        <w:pStyle w:val="ResNo"/>
        <w:rPr>
          <w:lang w:val="es-ES"/>
          <w:rPrChange w:id="36" w:author="Spanish" w:date="2026-10-20T10:59:00Z">
            <w:rPr/>
          </w:rPrChange>
        </w:rPr>
      </w:pPr>
      <w:r w:rsidRPr="009E61AF">
        <w:rPr>
          <w:lang w:val="es-ES"/>
          <w:rPrChange w:id="37" w:author="Spanish" w:date="2026-10-20T10:59:00Z">
            <w:rPr/>
          </w:rPrChange>
        </w:rPr>
        <w:t xml:space="preserve">RESOLUCIÓN </w:t>
      </w:r>
      <w:r w:rsidRPr="009E61AF">
        <w:rPr>
          <w:rStyle w:val="href"/>
          <w:lang w:val="es-ES"/>
          <w:rPrChange w:id="38" w:author="Spanish" w:date="2026-10-20T10:59:00Z">
            <w:rPr>
              <w:rStyle w:val="href"/>
            </w:rPr>
          </w:rPrChange>
        </w:rPr>
        <w:t>167</w:t>
      </w:r>
      <w:r w:rsidRPr="009E61AF">
        <w:rPr>
          <w:lang w:val="es-ES"/>
          <w:rPrChange w:id="39" w:author="Spanish" w:date="2026-10-20T10:59:00Z">
            <w:rPr/>
          </w:rPrChange>
        </w:rPr>
        <w:t xml:space="preserve"> (REV. </w:t>
      </w:r>
      <w:del w:id="40" w:author="Spanish" w:date="2026-10-19T14:40:00Z">
        <w:r w:rsidRPr="009E61AF" w:rsidDel="0026282C">
          <w:rPr>
            <w:lang w:val="es-ES"/>
            <w:rPrChange w:id="41" w:author="Spanish" w:date="2026-10-20T10:59:00Z">
              <w:rPr/>
            </w:rPrChange>
          </w:rPr>
          <w:delText>BUCAREST, 2022</w:delText>
        </w:r>
      </w:del>
      <w:ins w:id="42" w:author="Spanish" w:date="2026-10-19T14:40:00Z">
        <w:r w:rsidR="0026282C" w:rsidRPr="009E61AF">
          <w:rPr>
            <w:lang w:val="es-ES"/>
            <w:rPrChange w:id="43" w:author="Spanish" w:date="2026-10-20T10:59:00Z">
              <w:rPr/>
            </w:rPrChange>
          </w:rPr>
          <w:t>doha, 2026</w:t>
        </w:r>
      </w:ins>
      <w:r w:rsidRPr="009E61AF">
        <w:rPr>
          <w:lang w:val="es-ES"/>
          <w:rPrChange w:id="44" w:author="Spanish" w:date="2026-10-20T10:59:00Z">
            <w:rPr/>
          </w:rPrChange>
        </w:rPr>
        <w:t>)</w:t>
      </w:r>
    </w:p>
    <w:p w14:paraId="7538986D" w14:textId="77777777" w:rsidR="00E46558" w:rsidRPr="009E61AF" w:rsidRDefault="00A5408C" w:rsidP="00E704A8">
      <w:pPr>
        <w:pStyle w:val="Restitle"/>
        <w:rPr>
          <w:lang w:val="es-ES"/>
          <w:rPrChange w:id="45" w:author="Spanish" w:date="2026-10-20T10:59:00Z">
            <w:rPr/>
          </w:rPrChange>
        </w:rPr>
      </w:pPr>
      <w:r w:rsidRPr="009E61AF">
        <w:rPr>
          <w:lang w:val="es-ES"/>
          <w:rPrChange w:id="46" w:author="Spanish" w:date="2026-10-20T10:59:00Z">
            <w:rPr/>
          </w:rPrChange>
        </w:rPr>
        <w:t>Fortalecimiento y fomento de las capacidades de la UIT para</w:t>
      </w:r>
      <w:r w:rsidRPr="009E61AF">
        <w:rPr>
          <w:lang w:val="es-ES"/>
          <w:rPrChange w:id="47" w:author="Spanish" w:date="2026-10-20T10:59:00Z">
            <w:rPr/>
          </w:rPrChange>
        </w:rPr>
        <w:br/>
        <w:t>celebrar reuniones totalmente virtuales y reuniones</w:t>
      </w:r>
      <w:r w:rsidRPr="009E61AF">
        <w:rPr>
          <w:lang w:val="es-ES"/>
          <w:rPrChange w:id="48" w:author="Spanish" w:date="2026-10-20T10:59:00Z">
            <w:rPr/>
          </w:rPrChange>
        </w:rPr>
        <w:br/>
        <w:t>presenciales con participación a distancia, y los medios</w:t>
      </w:r>
      <w:r w:rsidRPr="009E61AF">
        <w:rPr>
          <w:lang w:val="es-ES"/>
          <w:rPrChange w:id="49" w:author="Spanish" w:date="2026-10-20T10:59:00Z">
            <w:rPr/>
          </w:rPrChange>
        </w:rPr>
        <w:br/>
        <w:t>electrónicos para avanzar la labor de la Unión</w:t>
      </w:r>
    </w:p>
    <w:p w14:paraId="173C8988" w14:textId="7B01707A" w:rsidR="00E46558" w:rsidRPr="009E61AF" w:rsidRDefault="00A5408C" w:rsidP="00E704A8">
      <w:pPr>
        <w:pStyle w:val="Normalaftertitle"/>
        <w:rPr>
          <w:lang w:val="es-ES"/>
          <w:rPrChange w:id="50" w:author="Spanish" w:date="2026-10-20T10:59:00Z">
            <w:rPr/>
          </w:rPrChange>
        </w:rPr>
      </w:pPr>
      <w:r w:rsidRPr="009E61AF">
        <w:rPr>
          <w:lang w:val="es-ES"/>
          <w:rPrChange w:id="51" w:author="Spanish" w:date="2026-10-20T10:59:00Z">
            <w:rPr/>
          </w:rPrChange>
        </w:rPr>
        <w:t>La Conferencia de Plenipotenciarios de la Unión Internacional de Telecomunicaciones (</w:t>
      </w:r>
      <w:del w:id="52" w:author="Spanish" w:date="2026-10-19T14:40:00Z">
        <w:r w:rsidRPr="009E61AF" w:rsidDel="0026282C">
          <w:rPr>
            <w:lang w:val="es-ES"/>
            <w:rPrChange w:id="53" w:author="Spanish" w:date="2026-10-20T10:59:00Z">
              <w:rPr/>
            </w:rPrChange>
          </w:rPr>
          <w:delText>Bucarest, 2022</w:delText>
        </w:r>
      </w:del>
      <w:ins w:id="54" w:author="Spanish" w:date="2026-10-19T14:40:00Z">
        <w:r w:rsidR="0026282C" w:rsidRPr="009E61AF">
          <w:rPr>
            <w:lang w:val="es-ES"/>
            <w:rPrChange w:id="55" w:author="Spanish" w:date="2026-10-20T10:59:00Z">
              <w:rPr/>
            </w:rPrChange>
          </w:rPr>
          <w:t>Doha, 2026</w:t>
        </w:r>
      </w:ins>
      <w:r w:rsidRPr="009E61AF">
        <w:rPr>
          <w:lang w:val="es-ES"/>
          <w:rPrChange w:id="56" w:author="Spanish" w:date="2026-10-20T10:59:00Z">
            <w:rPr/>
          </w:rPrChange>
        </w:rPr>
        <w:t>),</w:t>
      </w:r>
    </w:p>
    <w:p w14:paraId="0874EAAB" w14:textId="77777777" w:rsidR="00E46558" w:rsidRPr="009E61AF" w:rsidRDefault="00A5408C" w:rsidP="00E704A8">
      <w:pPr>
        <w:pStyle w:val="Call"/>
        <w:rPr>
          <w:lang w:val="es-ES"/>
          <w:rPrChange w:id="57" w:author="Spanish" w:date="2026-10-20T10:59:00Z">
            <w:rPr/>
          </w:rPrChange>
        </w:rPr>
      </w:pPr>
      <w:r w:rsidRPr="009E61AF">
        <w:rPr>
          <w:lang w:val="es-ES"/>
          <w:rPrChange w:id="58" w:author="Spanish" w:date="2026-10-20T10:59:00Z">
            <w:rPr/>
          </w:rPrChange>
        </w:rPr>
        <w:t>considerando</w:t>
      </w:r>
    </w:p>
    <w:p w14:paraId="085B67CF" w14:textId="77777777" w:rsidR="00E46558" w:rsidRPr="009E61AF" w:rsidRDefault="00A5408C" w:rsidP="00E704A8">
      <w:pPr>
        <w:rPr>
          <w:lang w:val="es-ES"/>
          <w:rPrChange w:id="59" w:author="Spanish" w:date="2026-10-20T10:59:00Z">
            <w:rPr/>
          </w:rPrChange>
        </w:rPr>
      </w:pPr>
      <w:r w:rsidRPr="009E61AF">
        <w:rPr>
          <w:i/>
          <w:iCs/>
          <w:lang w:val="es-ES"/>
          <w:rPrChange w:id="60" w:author="Spanish" w:date="2026-10-20T10:59:00Z">
            <w:rPr>
              <w:i/>
              <w:iCs/>
            </w:rPr>
          </w:rPrChange>
        </w:rPr>
        <w:t>a)</w:t>
      </w:r>
      <w:r w:rsidRPr="009E61AF">
        <w:rPr>
          <w:i/>
          <w:iCs/>
          <w:lang w:val="es-ES"/>
          <w:rPrChange w:id="61" w:author="Spanish" w:date="2026-10-20T10:59:00Z">
            <w:rPr>
              <w:i/>
              <w:iCs/>
            </w:rPr>
          </w:rPrChange>
        </w:rPr>
        <w:tab/>
      </w:r>
      <w:r w:rsidRPr="009E61AF">
        <w:rPr>
          <w:lang w:val="es-ES"/>
          <w:rPrChange w:id="62" w:author="Spanish" w:date="2026-10-20T10:59:00Z">
            <w:rPr/>
          </w:rPrChange>
        </w:rPr>
        <w:t>la prioridad temática identificada para en el Plan Estratégico de la Unión para el periodo 2024-2027 que persigue un entorno político y reglamentario propicio para el desarrollo sostenible de las telecomunicaciones/tecnologías de la información y la comunicación (TIC), que fomente la innovación y la inversión en infraestructuras y TIC, y que mejore la adopción de las telecomunicaciones/TIC para reducir la brecha digital y promover una sociedad más inclusiva e igualitaria;</w:t>
      </w:r>
    </w:p>
    <w:p w14:paraId="35AA20D4" w14:textId="77777777" w:rsidR="00E46558" w:rsidRPr="009E61AF" w:rsidRDefault="00A5408C" w:rsidP="00E704A8">
      <w:pPr>
        <w:rPr>
          <w:lang w:val="es-ES"/>
          <w:rPrChange w:id="63" w:author="Spanish" w:date="2026-10-20T10:59:00Z">
            <w:rPr/>
          </w:rPrChange>
        </w:rPr>
      </w:pPr>
      <w:r w:rsidRPr="009E61AF">
        <w:rPr>
          <w:i/>
          <w:iCs/>
          <w:lang w:val="es-ES"/>
          <w:rPrChange w:id="64" w:author="Spanish" w:date="2026-10-20T10:59:00Z">
            <w:rPr>
              <w:i/>
              <w:iCs/>
            </w:rPr>
          </w:rPrChange>
        </w:rPr>
        <w:t>b)</w:t>
      </w:r>
      <w:r w:rsidRPr="009E61AF">
        <w:rPr>
          <w:lang w:val="es-ES"/>
          <w:rPrChange w:id="65" w:author="Spanish" w:date="2026-10-20T10:59:00Z">
            <w:rPr/>
          </w:rPrChange>
        </w:rPr>
        <w:tab/>
        <w:t>la rapidez del cambio tecnológico en el campo de las telecomunicaciones y las adaptaciones conexas en la política, las reglamentaciones y la infraestructura requeridas en los ámbitos nacional, regional y mundial;</w:t>
      </w:r>
    </w:p>
    <w:p w14:paraId="5ABA3A6F" w14:textId="77777777" w:rsidR="00E46558" w:rsidRPr="009E61AF" w:rsidRDefault="00A5408C" w:rsidP="00E704A8">
      <w:pPr>
        <w:rPr>
          <w:lang w:val="es-ES"/>
          <w:rPrChange w:id="66" w:author="Spanish" w:date="2026-10-20T10:59:00Z">
            <w:rPr/>
          </w:rPrChange>
        </w:rPr>
      </w:pPr>
      <w:r w:rsidRPr="009E61AF">
        <w:rPr>
          <w:i/>
          <w:iCs/>
          <w:lang w:val="es-ES"/>
          <w:rPrChange w:id="67" w:author="Spanish" w:date="2026-10-20T10:59:00Z">
            <w:rPr>
              <w:i/>
              <w:iCs/>
            </w:rPr>
          </w:rPrChange>
        </w:rPr>
        <w:t>c)</w:t>
      </w:r>
      <w:r w:rsidRPr="009E61AF">
        <w:rPr>
          <w:lang w:val="es-ES"/>
          <w:rPrChange w:id="68" w:author="Spanish" w:date="2026-10-20T10:59:00Z">
            <w:rPr/>
          </w:rPrChange>
        </w:rPr>
        <w:tab/>
        <w:t>la consiguiente necesidad de contar con la participación más amplia posible de los Miembros de la UIT de todo el mundo para abordar estos asuntos en los trabajos de la Unión;</w:t>
      </w:r>
    </w:p>
    <w:p w14:paraId="356090DD" w14:textId="20FDF729" w:rsidR="00E46558" w:rsidRPr="009E61AF" w:rsidRDefault="00A5408C" w:rsidP="00E704A8">
      <w:pPr>
        <w:rPr>
          <w:lang w:val="es-ES"/>
          <w:rPrChange w:id="69" w:author="Spanish" w:date="2026-10-20T10:59:00Z">
            <w:rPr/>
          </w:rPrChange>
        </w:rPr>
      </w:pPr>
      <w:r w:rsidRPr="009E61AF">
        <w:rPr>
          <w:i/>
          <w:iCs/>
          <w:lang w:val="es-ES"/>
          <w:rPrChange w:id="70" w:author="Spanish" w:date="2026-10-20T10:59:00Z">
            <w:rPr>
              <w:i/>
              <w:iCs/>
            </w:rPr>
          </w:rPrChange>
        </w:rPr>
        <w:t>d)</w:t>
      </w:r>
      <w:r w:rsidRPr="009E61AF">
        <w:rPr>
          <w:lang w:val="es-ES"/>
          <w:rPrChange w:id="71" w:author="Spanish" w:date="2026-10-20T10:59:00Z">
            <w:rPr/>
          </w:rPrChange>
        </w:rPr>
        <w:tab/>
        <w:t>que los avances en las tecnologías e instalaciones para la celebración de reuniones totalmente virtuales y reuniones presenciales con participación a distancia, y un mayor perfeccionamiento de los métodos de trabajo electrónico (MTE)</w:t>
      </w:r>
      <w:ins w:id="72" w:author="Spanish" w:date="2026-10-19T14:41:00Z">
        <w:r w:rsidR="001D765E" w:rsidRPr="009E61AF">
          <w:rPr>
            <w:lang w:val="es-ES"/>
            <w:rPrChange w:id="73" w:author="Spanish" w:date="2026-10-20T10:59:00Z">
              <w:rPr/>
            </w:rPrChange>
          </w:rPr>
          <w:t xml:space="preserve">, </w:t>
        </w:r>
        <w:r w:rsidR="002148C3" w:rsidRPr="009E61AF">
          <w:rPr>
            <w:lang w:val="es-ES"/>
            <w:rPrChange w:id="74" w:author="Spanish" w:date="2026-10-20T10:59:00Z">
              <w:rPr/>
            </w:rPrChange>
          </w:rPr>
          <w:t>incluido el tratamiento electró</w:t>
        </w:r>
        <w:r w:rsidR="004322E0" w:rsidRPr="009E61AF">
          <w:rPr>
            <w:lang w:val="es-ES"/>
            <w:rPrChange w:id="75" w:author="Spanish" w:date="2026-10-20T10:59:00Z">
              <w:rPr/>
            </w:rPrChange>
          </w:rPr>
          <w:t>nico de documentos</w:t>
        </w:r>
      </w:ins>
      <w:ins w:id="76" w:author="Spanish" w:date="2026-10-19T14:42:00Z">
        <w:r w:rsidR="004322E0" w:rsidRPr="009E61AF">
          <w:rPr>
            <w:lang w:val="es-ES"/>
            <w:rPrChange w:id="77" w:author="Spanish" w:date="2026-10-20T10:59:00Z">
              <w:rPr/>
            </w:rPrChange>
          </w:rPr>
          <w:t>,</w:t>
        </w:r>
      </w:ins>
      <w:r w:rsidRPr="009E61AF">
        <w:rPr>
          <w:lang w:val="es-ES"/>
          <w:rPrChange w:id="78" w:author="Spanish" w:date="2026-10-20T10:59:00Z">
            <w:rPr/>
          </w:rPrChange>
        </w:rPr>
        <w:t xml:space="preserve"> permitirán una colaboración más abierta, rápida</w:t>
      </w:r>
      <w:ins w:id="79" w:author="Spanish" w:date="2026-10-19T14:42:00Z">
        <w:r w:rsidR="005B3C62" w:rsidRPr="009E61AF">
          <w:rPr>
            <w:lang w:val="es-ES"/>
            <w:rPrChange w:id="80" w:author="Spanish" w:date="2026-10-20T10:59:00Z">
              <w:rPr/>
            </w:rPrChange>
          </w:rPr>
          <w:t>, rentable</w:t>
        </w:r>
      </w:ins>
      <w:r w:rsidRPr="009E61AF">
        <w:rPr>
          <w:lang w:val="es-ES"/>
          <w:rPrChange w:id="81" w:author="Spanish" w:date="2026-10-20T10:59:00Z">
            <w:rPr/>
          </w:rPrChange>
        </w:rPr>
        <w:t xml:space="preserve"> y fácil entre los participantes en las actividades de la UIT;</w:t>
      </w:r>
    </w:p>
    <w:p w14:paraId="54A22E46" w14:textId="77777777" w:rsidR="00E46558" w:rsidRPr="009E61AF" w:rsidRDefault="00A5408C" w:rsidP="00E704A8">
      <w:pPr>
        <w:rPr>
          <w:lang w:val="es-ES"/>
          <w:rPrChange w:id="82" w:author="Spanish" w:date="2026-10-20T10:59:00Z">
            <w:rPr/>
          </w:rPrChange>
        </w:rPr>
      </w:pPr>
      <w:r w:rsidRPr="009E61AF">
        <w:rPr>
          <w:i/>
          <w:iCs/>
          <w:lang w:val="es-ES"/>
          <w:rPrChange w:id="83" w:author="Spanish" w:date="2026-10-20T10:59:00Z">
            <w:rPr>
              <w:i/>
              <w:iCs/>
            </w:rPr>
          </w:rPrChange>
        </w:rPr>
        <w:t>e)</w:t>
      </w:r>
      <w:r w:rsidRPr="009E61AF">
        <w:rPr>
          <w:lang w:val="es-ES"/>
          <w:rPrChange w:id="84" w:author="Spanish" w:date="2026-10-20T10:59:00Z">
            <w:rPr/>
          </w:rPrChange>
        </w:rPr>
        <w:tab/>
        <w:t>que la UIT ha adquirido experiencia en lo que respecta a la celebración de reuniones totalmente virtuales y de reuniones presenciales con participación a distancia,</w:t>
      </w:r>
    </w:p>
    <w:p w14:paraId="6CD611E9" w14:textId="77777777" w:rsidR="00E46558" w:rsidRPr="009E61AF" w:rsidRDefault="00A5408C" w:rsidP="00E704A8">
      <w:pPr>
        <w:pStyle w:val="Call"/>
        <w:rPr>
          <w:lang w:val="es-ES"/>
          <w:rPrChange w:id="85" w:author="Spanish" w:date="2026-10-20T10:59:00Z">
            <w:rPr/>
          </w:rPrChange>
        </w:rPr>
      </w:pPr>
      <w:r w:rsidRPr="009E61AF">
        <w:rPr>
          <w:lang w:val="es-ES"/>
          <w:rPrChange w:id="86" w:author="Spanish" w:date="2026-10-20T10:59:00Z">
            <w:rPr/>
          </w:rPrChange>
        </w:rPr>
        <w:t>recordando</w:t>
      </w:r>
    </w:p>
    <w:p w14:paraId="6B7A19B8" w14:textId="77777777" w:rsidR="00E46558" w:rsidRPr="009E61AF" w:rsidRDefault="00A5408C" w:rsidP="00E704A8">
      <w:pPr>
        <w:rPr>
          <w:lang w:val="es-ES"/>
          <w:rPrChange w:id="87" w:author="Spanish" w:date="2026-10-20T10:59:00Z">
            <w:rPr/>
          </w:rPrChange>
        </w:rPr>
      </w:pPr>
      <w:r w:rsidRPr="009E61AF">
        <w:rPr>
          <w:i/>
          <w:iCs/>
          <w:lang w:val="es-ES"/>
          <w:rPrChange w:id="88" w:author="Spanish" w:date="2026-10-20T10:59:00Z">
            <w:rPr>
              <w:i/>
              <w:iCs/>
            </w:rPr>
          </w:rPrChange>
        </w:rPr>
        <w:t>a)</w:t>
      </w:r>
      <w:r w:rsidRPr="009E61AF">
        <w:rPr>
          <w:lang w:val="es-ES"/>
          <w:rPrChange w:id="89" w:author="Spanish" w:date="2026-10-20T10:59:00Z">
            <w:rPr/>
          </w:rPrChange>
        </w:rPr>
        <w:tab/>
        <w:t>la Resolución 64 (Rev. Bucarest, 2022), Acceso no discriminatorio a los medios, servicios y aplicaciones de telecomunicaciones/TIC, incluidas la investigación aplicada, la transferencia de tecnología y las reuniones por medios electrónicos, en condiciones mutuamente acordadas, de la presente Conferencia;</w:t>
      </w:r>
    </w:p>
    <w:p w14:paraId="46398E45" w14:textId="77777777" w:rsidR="00E46558" w:rsidRPr="009E61AF" w:rsidRDefault="00A5408C" w:rsidP="00E704A8">
      <w:pPr>
        <w:rPr>
          <w:lang w:val="es-ES"/>
          <w:rPrChange w:id="90" w:author="Spanish" w:date="2026-10-20T10:59:00Z">
            <w:rPr/>
          </w:rPrChange>
        </w:rPr>
      </w:pPr>
      <w:r w:rsidRPr="009E61AF">
        <w:rPr>
          <w:i/>
          <w:iCs/>
          <w:lang w:val="es-ES"/>
          <w:rPrChange w:id="91" w:author="Spanish" w:date="2026-10-20T10:59:00Z">
            <w:rPr>
              <w:i/>
              <w:iCs/>
            </w:rPr>
          </w:rPrChange>
        </w:rPr>
        <w:t>b)</w:t>
      </w:r>
      <w:r w:rsidRPr="009E61AF">
        <w:rPr>
          <w:lang w:val="es-ES"/>
          <w:rPrChange w:id="92" w:author="Spanish" w:date="2026-10-20T10:59:00Z">
            <w:rPr/>
          </w:rPrChange>
        </w:rPr>
        <w:tab/>
        <w:t>la Resolución 66 (Rev. Bucarest, 2022), Documentos y publicaciones de la Unión, de la presente Conferencia, en relación con la disponibilidad de documentos en formato electrónico;</w:t>
      </w:r>
    </w:p>
    <w:p w14:paraId="2913D299" w14:textId="77777777" w:rsidR="00E46558" w:rsidRPr="009E61AF" w:rsidRDefault="00A5408C" w:rsidP="00E704A8">
      <w:pPr>
        <w:rPr>
          <w:lang w:val="es-ES"/>
          <w:rPrChange w:id="93" w:author="Spanish" w:date="2026-10-20T10:59:00Z">
            <w:rPr/>
          </w:rPrChange>
        </w:rPr>
      </w:pPr>
      <w:r w:rsidRPr="009E61AF">
        <w:rPr>
          <w:i/>
          <w:iCs/>
          <w:lang w:val="es-ES"/>
          <w:rPrChange w:id="94" w:author="Spanish" w:date="2026-10-20T10:59:00Z">
            <w:rPr>
              <w:i/>
              <w:iCs/>
            </w:rPr>
          </w:rPrChange>
        </w:rPr>
        <w:lastRenderedPageBreak/>
        <w:t>c)</w:t>
      </w:r>
      <w:r w:rsidRPr="009E61AF">
        <w:rPr>
          <w:i/>
          <w:iCs/>
          <w:lang w:val="es-ES"/>
          <w:rPrChange w:id="95" w:author="Spanish" w:date="2026-10-20T10:59:00Z">
            <w:rPr>
              <w:i/>
              <w:iCs/>
            </w:rPr>
          </w:rPrChange>
        </w:rPr>
        <w:tab/>
      </w:r>
      <w:r w:rsidRPr="009E61AF">
        <w:rPr>
          <w:lang w:val="es-ES"/>
          <w:rPrChange w:id="96" w:author="Spanish" w:date="2026-10-20T10:59:00Z">
            <w:rPr/>
          </w:rPrChange>
        </w:rPr>
        <w:t>la Resolución 123 (Rev. Bucarest, 2022), Reducción de la brecha de normalización entre los países en desarrollo</w:t>
      </w:r>
      <w:r w:rsidRPr="009E61AF">
        <w:rPr>
          <w:rStyle w:val="FootnoteReference"/>
          <w:lang w:val="es-ES"/>
          <w:rPrChange w:id="97" w:author="Spanish" w:date="2026-10-20T10:59:00Z">
            <w:rPr>
              <w:rStyle w:val="FootnoteReference"/>
            </w:rPr>
          </w:rPrChange>
        </w:rPr>
        <w:footnoteReference w:customMarkFollows="1" w:id="1"/>
        <w:t>1</w:t>
      </w:r>
      <w:r w:rsidRPr="009E61AF">
        <w:rPr>
          <w:lang w:val="es-ES"/>
          <w:rPrChange w:id="98" w:author="Spanish" w:date="2026-10-20T10:59:00Z">
            <w:rPr/>
          </w:rPrChange>
        </w:rPr>
        <w:t xml:space="preserve"> y los desarrollados, de la presente Conferencia;</w:t>
      </w:r>
    </w:p>
    <w:p w14:paraId="7882EFC6" w14:textId="77777777" w:rsidR="00E46558" w:rsidRPr="009E61AF" w:rsidRDefault="00A5408C" w:rsidP="00E704A8">
      <w:pPr>
        <w:rPr>
          <w:lang w:val="es-ES"/>
          <w:rPrChange w:id="99" w:author="Spanish" w:date="2026-10-20T10:59:00Z">
            <w:rPr/>
          </w:rPrChange>
        </w:rPr>
      </w:pPr>
      <w:r w:rsidRPr="009E61AF">
        <w:rPr>
          <w:i/>
          <w:iCs/>
          <w:lang w:val="es-ES"/>
          <w:rPrChange w:id="100" w:author="Spanish" w:date="2026-10-20T10:59:00Z">
            <w:rPr>
              <w:i/>
              <w:iCs/>
            </w:rPr>
          </w:rPrChange>
        </w:rPr>
        <w:t>d)</w:t>
      </w:r>
      <w:r w:rsidRPr="009E61AF">
        <w:rPr>
          <w:i/>
          <w:iCs/>
          <w:lang w:val="es-ES"/>
          <w:rPrChange w:id="101" w:author="Spanish" w:date="2026-10-20T10:59:00Z">
            <w:rPr>
              <w:i/>
              <w:iCs/>
            </w:rPr>
          </w:rPrChange>
        </w:rPr>
        <w:tab/>
      </w:r>
      <w:r w:rsidRPr="009E61AF">
        <w:rPr>
          <w:lang w:val="es-ES"/>
          <w:rPrChange w:id="102" w:author="Spanish" w:date="2026-10-20T10:59:00Z">
            <w:rPr/>
          </w:rPrChange>
        </w:rPr>
        <w:t>la Resolución 175 (Rev. Bucarest, 2022), Accesibilidad de las telecomunicaciones/TIC para las personas con discapacidad y personas con necesidades especiales, de la presente Conferencia;</w:t>
      </w:r>
    </w:p>
    <w:p w14:paraId="523587F9" w14:textId="77777777" w:rsidR="00E46558" w:rsidRPr="009E61AF" w:rsidRDefault="00A5408C" w:rsidP="00E704A8">
      <w:pPr>
        <w:rPr>
          <w:lang w:val="es-ES"/>
          <w:rPrChange w:id="103" w:author="Spanish" w:date="2026-10-20T10:59:00Z">
            <w:rPr/>
          </w:rPrChange>
        </w:rPr>
      </w:pPr>
      <w:r w:rsidRPr="009E61AF">
        <w:rPr>
          <w:i/>
          <w:iCs/>
          <w:lang w:val="es-ES"/>
          <w:rPrChange w:id="104" w:author="Spanish" w:date="2026-10-20T10:59:00Z">
            <w:rPr>
              <w:i/>
              <w:iCs/>
            </w:rPr>
          </w:rPrChange>
        </w:rPr>
        <w:t>e)</w:t>
      </w:r>
      <w:r w:rsidRPr="009E61AF">
        <w:rPr>
          <w:lang w:val="es-ES"/>
          <w:rPrChange w:id="105" w:author="Spanish" w:date="2026-10-20T10:59:00Z">
            <w:rPr/>
          </w:rPrChange>
        </w:rPr>
        <w:tab/>
        <w:t>la Resolución 32 (Rev. Hammamet, 2016) de la Asamblea Mundial de Normalización de las Telecomunicaciones (AMNT), sobre el fortalecimiento de los MTE del Sector de Normalización de las Telecomunicaciones (UIT-T) y la aplicación de las capacidades de MTE y las disposiciones conexas en los trabajos del UIT</w:t>
      </w:r>
      <w:r w:rsidRPr="009E61AF">
        <w:rPr>
          <w:lang w:val="es-ES"/>
          <w:rPrChange w:id="106" w:author="Spanish" w:date="2026-10-20T10:59:00Z">
            <w:rPr/>
          </w:rPrChange>
        </w:rPr>
        <w:noBreakHyphen/>
        <w:t>T,</w:t>
      </w:r>
    </w:p>
    <w:p w14:paraId="6AAE3DD6" w14:textId="77777777" w:rsidR="00E46558" w:rsidRPr="009E61AF" w:rsidRDefault="00A5408C" w:rsidP="00E704A8">
      <w:pPr>
        <w:pStyle w:val="Call"/>
        <w:rPr>
          <w:lang w:val="es-ES"/>
          <w:rPrChange w:id="107" w:author="Spanish" w:date="2026-10-20T10:59:00Z">
            <w:rPr/>
          </w:rPrChange>
        </w:rPr>
      </w:pPr>
      <w:r w:rsidRPr="009E61AF">
        <w:rPr>
          <w:lang w:val="es-ES"/>
          <w:rPrChange w:id="108" w:author="Spanish" w:date="2026-10-20T10:59:00Z">
            <w:rPr/>
          </w:rPrChange>
        </w:rPr>
        <w:t>reconociendo</w:t>
      </w:r>
    </w:p>
    <w:p w14:paraId="3987278A" w14:textId="77777777" w:rsidR="00E46558" w:rsidRPr="009E61AF" w:rsidRDefault="00A5408C" w:rsidP="00E704A8">
      <w:pPr>
        <w:rPr>
          <w:lang w:val="es-ES"/>
          <w:rPrChange w:id="109" w:author="Spanish" w:date="2026-10-20T10:59:00Z">
            <w:rPr/>
          </w:rPrChange>
        </w:rPr>
      </w:pPr>
      <w:r w:rsidRPr="009E61AF">
        <w:rPr>
          <w:i/>
          <w:iCs/>
          <w:lang w:val="es-ES"/>
          <w:rPrChange w:id="110" w:author="Spanish" w:date="2026-10-20T10:59:00Z">
            <w:rPr>
              <w:i/>
              <w:iCs/>
            </w:rPr>
          </w:rPrChange>
        </w:rPr>
        <w:t>a)</w:t>
      </w:r>
      <w:r w:rsidRPr="009E61AF">
        <w:rPr>
          <w:i/>
          <w:iCs/>
          <w:lang w:val="es-ES"/>
          <w:rPrChange w:id="111" w:author="Spanish" w:date="2026-10-20T10:59:00Z">
            <w:rPr>
              <w:i/>
              <w:iCs/>
            </w:rPr>
          </w:rPrChange>
        </w:rPr>
        <w:tab/>
      </w:r>
      <w:r w:rsidRPr="009E61AF">
        <w:rPr>
          <w:lang w:val="es-ES"/>
          <w:rPrChange w:id="112" w:author="Spanish" w:date="2026-10-20T10:59:00Z">
            <w:rPr/>
          </w:rPrChange>
        </w:rPr>
        <w:t>que la participación a distancia ha aportado beneficios importantes a los Miembros de la Unión, reduciendo los gastos de viaje, y ha facilitado una participación más amplia, en especial de los países en desarrollo;</w:t>
      </w:r>
    </w:p>
    <w:p w14:paraId="1104A916" w14:textId="19C60537" w:rsidR="00E46558" w:rsidRPr="009E61AF" w:rsidDel="0089022B" w:rsidRDefault="00A5408C" w:rsidP="00E704A8">
      <w:pPr>
        <w:rPr>
          <w:del w:id="113" w:author="Spanish" w:date="2026-10-19T14:43:00Z"/>
          <w:lang w:val="es-ES"/>
          <w:rPrChange w:id="114" w:author="Spanish" w:date="2026-10-20T10:59:00Z">
            <w:rPr>
              <w:del w:id="115" w:author="Spanish" w:date="2026-10-19T14:43:00Z"/>
            </w:rPr>
          </w:rPrChange>
        </w:rPr>
      </w:pPr>
      <w:del w:id="116" w:author="Spanish" w:date="2026-10-19T14:43:00Z">
        <w:r w:rsidRPr="009E61AF" w:rsidDel="0089022B">
          <w:rPr>
            <w:i/>
            <w:iCs/>
            <w:lang w:val="es-ES"/>
            <w:rPrChange w:id="117" w:author="Spanish" w:date="2026-10-20T10:59:00Z">
              <w:rPr>
                <w:i/>
                <w:iCs/>
              </w:rPr>
            </w:rPrChange>
          </w:rPr>
          <w:delText>b)</w:delText>
        </w:r>
        <w:r w:rsidRPr="009E61AF" w:rsidDel="0089022B">
          <w:rPr>
            <w:lang w:val="es-ES"/>
            <w:rPrChange w:id="118" w:author="Spanish" w:date="2026-10-20T10:59:00Z">
              <w:rPr/>
            </w:rPrChange>
          </w:rPr>
          <w:tab/>
          <w:delText>que la pandemia de COVID-19 ha llevado a la celebración de reuniones totalmente virtuales y reuniones presenciales con participación a distancia mediante la utilización de las plataformas tecnológicas existentes, lo que ha dado resultados alentadores al servicio de los objetivos de la Unión</w:delText>
        </w:r>
        <w:r w:rsidRPr="009E61AF" w:rsidDel="0089022B">
          <w:rPr>
            <w:iCs/>
            <w:lang w:val="es-ES"/>
            <w:rPrChange w:id="119" w:author="Spanish" w:date="2026-10-20T10:59:00Z">
              <w:rPr>
                <w:iCs/>
              </w:rPr>
            </w:rPrChange>
          </w:rPr>
          <w:delText>;</w:delText>
        </w:r>
      </w:del>
    </w:p>
    <w:p w14:paraId="7AD75D32" w14:textId="2943F666" w:rsidR="00E46558" w:rsidRPr="009E61AF" w:rsidRDefault="00A5408C" w:rsidP="00E704A8">
      <w:pPr>
        <w:rPr>
          <w:lang w:val="es-ES"/>
          <w:rPrChange w:id="120" w:author="Spanish" w:date="2026-10-20T10:59:00Z">
            <w:rPr/>
          </w:rPrChange>
        </w:rPr>
      </w:pPr>
      <w:del w:id="121" w:author="Spanish" w:date="2026-10-19T14:43:00Z">
        <w:r w:rsidRPr="009E61AF" w:rsidDel="0089022B">
          <w:rPr>
            <w:i/>
            <w:iCs/>
            <w:lang w:val="es-ES"/>
            <w:rPrChange w:id="122" w:author="Spanish" w:date="2026-10-20T10:59:00Z">
              <w:rPr>
                <w:i/>
                <w:iCs/>
              </w:rPr>
            </w:rPrChange>
          </w:rPr>
          <w:delText>c</w:delText>
        </w:r>
      </w:del>
      <w:ins w:id="123" w:author="Spanish" w:date="2026-10-19T14:43:00Z">
        <w:r w:rsidR="0089022B" w:rsidRPr="009E61AF">
          <w:rPr>
            <w:i/>
            <w:iCs/>
            <w:lang w:val="es-ES"/>
            <w:rPrChange w:id="124" w:author="Spanish" w:date="2026-10-20T10:59:00Z">
              <w:rPr>
                <w:i/>
                <w:iCs/>
              </w:rPr>
            </w:rPrChange>
          </w:rPr>
          <w:t>b</w:t>
        </w:r>
      </w:ins>
      <w:r w:rsidRPr="009E61AF">
        <w:rPr>
          <w:i/>
          <w:iCs/>
          <w:lang w:val="es-ES"/>
          <w:rPrChange w:id="125" w:author="Spanish" w:date="2026-10-20T10:59:00Z">
            <w:rPr>
              <w:i/>
              <w:iCs/>
            </w:rPr>
          </w:rPrChange>
        </w:rPr>
        <w:t>)</w:t>
      </w:r>
      <w:r w:rsidRPr="009E61AF">
        <w:rPr>
          <w:lang w:val="es-ES"/>
          <w:rPrChange w:id="126" w:author="Spanish" w:date="2026-10-20T10:59:00Z">
            <w:rPr/>
          </w:rPrChange>
        </w:rPr>
        <w:tab/>
        <w:t>que numerosas reuniones de la Unión ya se transmiten en audio y vídeo por la web, y que se han estado utilizando videoconferencias, audioconferencias, subtítulos en tiempo real y herramientas de colaboración por la web para la participación a distancia en ciertos tipos de reuniones en los distintos Sectores y en la Secretaría General;</w:t>
      </w:r>
    </w:p>
    <w:p w14:paraId="331F4DD0" w14:textId="7DB2FFF5" w:rsidR="00E46558" w:rsidRPr="009E61AF" w:rsidRDefault="00A5408C" w:rsidP="00E704A8">
      <w:pPr>
        <w:rPr>
          <w:lang w:val="es-ES"/>
          <w:rPrChange w:id="127" w:author="Spanish" w:date="2026-10-20T10:59:00Z">
            <w:rPr/>
          </w:rPrChange>
        </w:rPr>
      </w:pPr>
      <w:del w:id="128" w:author="Spanish" w:date="2026-10-19T14:43:00Z">
        <w:r w:rsidRPr="009E61AF" w:rsidDel="0089022B">
          <w:rPr>
            <w:i/>
            <w:iCs/>
            <w:lang w:val="es-ES"/>
            <w:rPrChange w:id="129" w:author="Spanish" w:date="2026-10-20T10:59:00Z">
              <w:rPr>
                <w:i/>
                <w:iCs/>
              </w:rPr>
            </w:rPrChange>
          </w:rPr>
          <w:delText>d</w:delText>
        </w:r>
      </w:del>
      <w:ins w:id="130" w:author="Spanish" w:date="2026-10-19T14:43:00Z">
        <w:r w:rsidR="0089022B" w:rsidRPr="009E61AF">
          <w:rPr>
            <w:i/>
            <w:iCs/>
            <w:lang w:val="es-ES"/>
            <w:rPrChange w:id="131" w:author="Spanish" w:date="2026-10-20T10:59:00Z">
              <w:rPr>
                <w:i/>
                <w:iCs/>
              </w:rPr>
            </w:rPrChange>
          </w:rPr>
          <w:t>c</w:t>
        </w:r>
      </w:ins>
      <w:r w:rsidRPr="009E61AF">
        <w:rPr>
          <w:i/>
          <w:iCs/>
          <w:lang w:val="es-ES"/>
          <w:rPrChange w:id="132" w:author="Spanish" w:date="2026-10-20T10:59:00Z">
            <w:rPr>
              <w:i/>
              <w:iCs/>
            </w:rPr>
          </w:rPrChange>
        </w:rPr>
        <w:t>)</w:t>
      </w:r>
      <w:r w:rsidRPr="009E61AF">
        <w:rPr>
          <w:i/>
          <w:iCs/>
          <w:lang w:val="es-ES"/>
          <w:rPrChange w:id="133" w:author="Spanish" w:date="2026-10-20T10:59:00Z">
            <w:rPr>
              <w:i/>
              <w:iCs/>
            </w:rPr>
          </w:rPrChange>
        </w:rPr>
        <w:tab/>
      </w:r>
      <w:r w:rsidRPr="009E61AF">
        <w:rPr>
          <w:lang w:val="es-ES"/>
          <w:rPrChange w:id="134" w:author="Spanish" w:date="2026-10-20T10:59:00Z">
            <w:rPr/>
          </w:rPrChange>
        </w:rPr>
        <w:t>las dificultades presupuestarias que tienen los delegados de muchos países, especialmente, los países en desarrollo, para viajar y participar en las reuniones presenciales de la UIT;</w:t>
      </w:r>
    </w:p>
    <w:p w14:paraId="52F8E7C6" w14:textId="6430211C" w:rsidR="00E46558" w:rsidRPr="009E61AF" w:rsidRDefault="00A5408C" w:rsidP="00E704A8">
      <w:pPr>
        <w:rPr>
          <w:lang w:val="es-ES"/>
          <w:rPrChange w:id="135" w:author="Spanish" w:date="2026-10-20T10:59:00Z">
            <w:rPr/>
          </w:rPrChange>
        </w:rPr>
      </w:pPr>
      <w:del w:id="136" w:author="Spanish" w:date="2026-10-19T14:43:00Z">
        <w:r w:rsidRPr="009E61AF" w:rsidDel="0089022B">
          <w:rPr>
            <w:i/>
            <w:iCs/>
            <w:lang w:val="es-ES"/>
            <w:rPrChange w:id="137" w:author="Spanish" w:date="2026-10-20T10:59:00Z">
              <w:rPr>
                <w:i/>
                <w:iCs/>
              </w:rPr>
            </w:rPrChange>
          </w:rPr>
          <w:delText>e</w:delText>
        </w:r>
      </w:del>
      <w:ins w:id="138" w:author="Spanish" w:date="2026-10-19T14:43:00Z">
        <w:r w:rsidR="0089022B" w:rsidRPr="009E61AF">
          <w:rPr>
            <w:i/>
            <w:iCs/>
            <w:lang w:val="es-ES"/>
            <w:rPrChange w:id="139" w:author="Spanish" w:date="2026-10-20T10:59:00Z">
              <w:rPr>
                <w:i/>
                <w:iCs/>
              </w:rPr>
            </w:rPrChange>
          </w:rPr>
          <w:t>d</w:t>
        </w:r>
      </w:ins>
      <w:r w:rsidRPr="009E61AF">
        <w:rPr>
          <w:i/>
          <w:iCs/>
          <w:lang w:val="es-ES"/>
          <w:rPrChange w:id="140" w:author="Spanish" w:date="2026-10-20T10:59:00Z">
            <w:rPr>
              <w:i/>
              <w:iCs/>
            </w:rPr>
          </w:rPrChange>
        </w:rPr>
        <w:t>)</w:t>
      </w:r>
      <w:r w:rsidRPr="009E61AF">
        <w:rPr>
          <w:i/>
          <w:iCs/>
          <w:lang w:val="es-ES"/>
          <w:rPrChange w:id="141" w:author="Spanish" w:date="2026-10-20T10:59:00Z">
            <w:rPr>
              <w:i/>
              <w:iCs/>
            </w:rPr>
          </w:rPrChange>
        </w:rPr>
        <w:tab/>
      </w:r>
      <w:r w:rsidRPr="009E61AF">
        <w:rPr>
          <w:lang w:val="es-ES"/>
          <w:rPrChange w:id="142" w:author="Spanish" w:date="2026-10-20T10:59:00Z">
            <w:rPr/>
          </w:rPrChange>
        </w:rPr>
        <w:t>que en la actualidad la participación a distancia interactiva es más una "intervención a distancia" que una "participación a distancia", puesto que los participantes a distancia no toman parte en la adopción de decisiones;</w:t>
      </w:r>
    </w:p>
    <w:p w14:paraId="31E06E26" w14:textId="3962A932" w:rsidR="00E46558" w:rsidRPr="009E61AF" w:rsidRDefault="00A5408C" w:rsidP="00E704A8">
      <w:pPr>
        <w:rPr>
          <w:lang w:val="es-ES"/>
          <w:rPrChange w:id="143" w:author="Spanish" w:date="2026-10-20T10:59:00Z">
            <w:rPr/>
          </w:rPrChange>
        </w:rPr>
      </w:pPr>
      <w:del w:id="144" w:author="Spanish" w:date="2026-10-19T14:43:00Z">
        <w:r w:rsidRPr="009E61AF" w:rsidDel="0089022B">
          <w:rPr>
            <w:i/>
            <w:iCs/>
            <w:lang w:val="es-ES"/>
            <w:rPrChange w:id="145" w:author="Spanish" w:date="2026-10-20T10:59:00Z">
              <w:rPr>
                <w:i/>
                <w:iCs/>
              </w:rPr>
            </w:rPrChange>
          </w:rPr>
          <w:delText>f</w:delText>
        </w:r>
      </w:del>
      <w:ins w:id="146" w:author="Spanish" w:date="2026-10-19T14:43:00Z">
        <w:r w:rsidR="0089022B" w:rsidRPr="009E61AF">
          <w:rPr>
            <w:i/>
            <w:iCs/>
            <w:lang w:val="es-ES"/>
            <w:rPrChange w:id="147" w:author="Spanish" w:date="2026-10-20T10:59:00Z">
              <w:rPr>
                <w:i/>
                <w:iCs/>
              </w:rPr>
            </w:rPrChange>
          </w:rPr>
          <w:t>e</w:t>
        </w:r>
      </w:ins>
      <w:r w:rsidRPr="009E61AF">
        <w:rPr>
          <w:i/>
          <w:iCs/>
          <w:lang w:val="es-ES"/>
          <w:rPrChange w:id="148" w:author="Spanish" w:date="2026-10-20T10:59:00Z">
            <w:rPr>
              <w:i/>
              <w:iCs/>
            </w:rPr>
          </w:rPrChange>
        </w:rPr>
        <w:t>)</w:t>
      </w:r>
      <w:r w:rsidRPr="009E61AF">
        <w:rPr>
          <w:lang w:val="es-ES"/>
          <w:rPrChange w:id="149" w:author="Spanish" w:date="2026-10-20T10:59:00Z">
            <w:rPr/>
          </w:rPrChange>
        </w:rPr>
        <w:tab/>
        <w:t xml:space="preserve">que </w:t>
      </w:r>
      <w:del w:id="150" w:author="Spanish" w:date="2026-10-19T14:44:00Z">
        <w:r w:rsidRPr="009E61AF" w:rsidDel="00EA6BF1">
          <w:rPr>
            <w:lang w:val="es-ES"/>
            <w:rPrChange w:id="151" w:author="Spanish" w:date="2026-10-20T10:59:00Z">
              <w:rPr/>
            </w:rPrChange>
          </w:rPr>
          <w:delText>las Oficinas Regionales son una extensión de la UIT en su totalidad, por lo que estos</w:delText>
        </w:r>
      </w:del>
      <w:ins w:id="152" w:author="Spanish" w:date="2026-10-19T14:44:00Z">
        <w:r w:rsidR="00EA6BF1" w:rsidRPr="009E61AF">
          <w:rPr>
            <w:lang w:val="es-ES"/>
            <w:rPrChange w:id="153" w:author="Spanish" w:date="2026-10-20T10:59:00Z">
              <w:rPr/>
            </w:rPrChange>
          </w:rPr>
          <w:t>la evolución y el despliegue continuos de los</w:t>
        </w:r>
      </w:ins>
      <w:r w:rsidRPr="009E61AF">
        <w:rPr>
          <w:lang w:val="es-ES"/>
          <w:rPrChange w:id="154" w:author="Spanish" w:date="2026-10-20T10:59:00Z">
            <w:rPr/>
          </w:rPrChange>
        </w:rPr>
        <w:t xml:space="preserve"> MTE sirven para fortalecer la eficacia de la labor de la Unión, incluida la función de ejecución de proyectos;</w:t>
      </w:r>
    </w:p>
    <w:p w14:paraId="09EE6BC5" w14:textId="0D96C778" w:rsidR="00E46558" w:rsidRPr="009E61AF" w:rsidRDefault="00A5408C" w:rsidP="00E704A8">
      <w:pPr>
        <w:rPr>
          <w:lang w:val="es-ES"/>
          <w:rPrChange w:id="155" w:author="Spanish" w:date="2026-10-20T10:59:00Z">
            <w:rPr/>
          </w:rPrChange>
        </w:rPr>
      </w:pPr>
      <w:del w:id="156" w:author="Spanish" w:date="2026-10-19T14:44:00Z">
        <w:r w:rsidRPr="009E61AF" w:rsidDel="0034368E">
          <w:rPr>
            <w:i/>
            <w:iCs/>
            <w:lang w:val="es-ES"/>
            <w:rPrChange w:id="157" w:author="Spanish" w:date="2026-10-20T10:59:00Z">
              <w:rPr>
                <w:i/>
                <w:iCs/>
              </w:rPr>
            </w:rPrChange>
          </w:rPr>
          <w:delText>g</w:delText>
        </w:r>
      </w:del>
      <w:ins w:id="158" w:author="Spanish" w:date="2026-10-19T14:44:00Z">
        <w:r w:rsidR="0034368E" w:rsidRPr="009E61AF">
          <w:rPr>
            <w:i/>
            <w:iCs/>
            <w:lang w:val="es-ES"/>
            <w:rPrChange w:id="159" w:author="Spanish" w:date="2026-10-20T10:59:00Z">
              <w:rPr>
                <w:i/>
                <w:iCs/>
              </w:rPr>
            </w:rPrChange>
          </w:rPr>
          <w:t>f</w:t>
        </w:r>
      </w:ins>
      <w:r w:rsidRPr="009E61AF">
        <w:rPr>
          <w:i/>
          <w:iCs/>
          <w:lang w:val="es-ES"/>
          <w:rPrChange w:id="160" w:author="Spanish" w:date="2026-10-20T10:59:00Z">
            <w:rPr>
              <w:i/>
              <w:iCs/>
            </w:rPr>
          </w:rPrChange>
        </w:rPr>
        <w:t>)</w:t>
      </w:r>
      <w:r w:rsidRPr="009E61AF">
        <w:rPr>
          <w:lang w:val="es-ES"/>
          <w:rPrChange w:id="161" w:author="Spanish" w:date="2026-10-20T10:59:00Z">
            <w:rPr/>
          </w:rPrChange>
        </w:rPr>
        <w:tab/>
        <w:t>que</w:t>
      </w:r>
      <w:del w:id="162" w:author="Spanish" w:date="2026-10-19T14:44:00Z">
        <w:r w:rsidRPr="009E61AF" w:rsidDel="0034368E">
          <w:rPr>
            <w:lang w:val="es-ES"/>
            <w:rPrChange w:id="163" w:author="Spanish" w:date="2026-10-20T10:59:00Z">
              <w:rPr/>
            </w:rPrChange>
          </w:rPr>
          <w:delText xml:space="preserve"> el papel de las Oficinas Regionales es fundamental</w:delText>
        </w:r>
      </w:del>
      <w:r w:rsidRPr="009E61AF">
        <w:rPr>
          <w:lang w:val="es-ES"/>
          <w:rPrChange w:id="164" w:author="Spanish" w:date="2026-10-20T10:59:00Z">
            <w:rPr/>
          </w:rPrChange>
        </w:rPr>
        <w:t xml:space="preserve"> para cumplir plenamente los mandatos básicos de la Unión </w:t>
      </w:r>
      <w:del w:id="165" w:author="Spanish" w:date="2026-10-19T14:45:00Z">
        <w:r w:rsidRPr="009E61AF" w:rsidDel="00B73E27">
          <w:rPr>
            <w:lang w:val="es-ES"/>
            <w:rPrChange w:id="166" w:author="Spanish" w:date="2026-10-20T10:59:00Z">
              <w:rPr/>
            </w:rPrChange>
          </w:rPr>
          <w:delText xml:space="preserve">y que, a tal efecto, </w:delText>
        </w:r>
      </w:del>
      <w:r w:rsidRPr="009E61AF">
        <w:rPr>
          <w:lang w:val="es-ES"/>
          <w:rPrChange w:id="167" w:author="Spanish" w:date="2026-10-20T10:59:00Z">
            <w:rPr/>
          </w:rPrChange>
        </w:rPr>
        <w:t xml:space="preserve">es preciso que </w:t>
      </w:r>
      <w:del w:id="168" w:author="Spanish" w:date="2026-10-19T14:45:00Z">
        <w:r w:rsidRPr="009E61AF" w:rsidDel="00721C59">
          <w:rPr>
            <w:lang w:val="es-ES"/>
            <w:rPrChange w:id="169" w:author="Spanish" w:date="2026-10-20T10:59:00Z">
              <w:rPr/>
            </w:rPrChange>
          </w:rPr>
          <w:delText>dichas</w:delText>
        </w:r>
      </w:del>
      <w:ins w:id="170" w:author="Spanish" w:date="2026-10-19T14:45:00Z">
        <w:r w:rsidR="00721C59" w:rsidRPr="009E61AF">
          <w:rPr>
            <w:lang w:val="es-ES"/>
            <w:rPrChange w:id="171" w:author="Spanish" w:date="2026-10-20T10:59:00Z">
              <w:rPr/>
            </w:rPrChange>
          </w:rPr>
          <w:t>los participantes, incluid</w:t>
        </w:r>
      </w:ins>
      <w:ins w:id="172" w:author="Spanish" w:date="2026-10-19T14:46:00Z">
        <w:r w:rsidR="00721C59" w:rsidRPr="009E61AF">
          <w:rPr>
            <w:lang w:val="es-ES"/>
            <w:rPrChange w:id="173" w:author="Spanish" w:date="2026-10-20T10:59:00Z">
              <w:rPr/>
            </w:rPrChange>
          </w:rPr>
          <w:t>as</w:t>
        </w:r>
        <w:r w:rsidR="00824B18" w:rsidRPr="009E61AF">
          <w:rPr>
            <w:lang w:val="es-ES"/>
            <w:rPrChange w:id="174" w:author="Spanish" w:date="2026-10-20T10:59:00Z">
              <w:rPr/>
            </w:rPrChange>
          </w:rPr>
          <w:t xml:space="preserve"> las</w:t>
        </w:r>
      </w:ins>
      <w:r w:rsidRPr="009E61AF">
        <w:rPr>
          <w:lang w:val="es-ES"/>
          <w:rPrChange w:id="175" w:author="Spanish" w:date="2026-10-20T10:59:00Z">
            <w:rPr/>
          </w:rPrChange>
        </w:rPr>
        <w:t xml:space="preserve"> Oficinas</w:t>
      </w:r>
      <w:ins w:id="176" w:author="Spanish" w:date="2026-10-19T14:46:00Z">
        <w:r w:rsidR="00824B18" w:rsidRPr="009E61AF">
          <w:rPr>
            <w:lang w:val="es-ES"/>
            <w:rPrChange w:id="177" w:author="Spanish" w:date="2026-10-20T10:59:00Z">
              <w:rPr/>
            </w:rPrChange>
          </w:rPr>
          <w:t xml:space="preserve"> regionales</w:t>
        </w:r>
      </w:ins>
      <w:ins w:id="178" w:author="Spanish" w:date="2026-10-19T14:47:00Z">
        <w:r w:rsidR="0008271A" w:rsidRPr="009E61AF">
          <w:rPr>
            <w:lang w:val="es-ES"/>
            <w:rPrChange w:id="179" w:author="Spanish" w:date="2026-10-20T10:59:00Z">
              <w:rPr/>
            </w:rPrChange>
          </w:rPr>
          <w:t>,</w:t>
        </w:r>
      </w:ins>
      <w:r w:rsidRPr="009E61AF">
        <w:rPr>
          <w:lang w:val="es-ES"/>
          <w:rPrChange w:id="180" w:author="Spanish" w:date="2026-10-20T10:59:00Z">
            <w:rPr/>
          </w:rPrChange>
        </w:rPr>
        <w:t xml:space="preserve"> dispongan de medios de comunicación (videoconferencia) asequibles, por ejemplo, accesibles en la web, para la celebración de reuniones totalmente virtuales y las reuniones presenciales con participación a distancia</w:t>
      </w:r>
      <w:r w:rsidRPr="009E61AF" w:rsidDel="00416E2A">
        <w:rPr>
          <w:lang w:val="es-ES"/>
          <w:rPrChange w:id="181" w:author="Spanish" w:date="2026-10-20T10:59:00Z">
            <w:rPr/>
          </w:rPrChange>
        </w:rPr>
        <w:t xml:space="preserve"> </w:t>
      </w:r>
      <w:r w:rsidRPr="009E61AF">
        <w:rPr>
          <w:lang w:val="es-ES"/>
          <w:rPrChange w:id="182" w:author="Spanish" w:date="2026-10-20T10:59:00Z">
            <w:rPr/>
          </w:rPrChange>
        </w:rPr>
        <w:t>con los Estados Miembros</w:t>
      </w:r>
      <w:ins w:id="183" w:author="Spanish" w:date="2026-10-19T14:47:00Z">
        <w:r w:rsidR="00FB256C" w:rsidRPr="009E61AF">
          <w:rPr>
            <w:lang w:val="es-ES"/>
            <w:rPrChange w:id="184" w:author="Spanish" w:date="2026-10-20T10:59:00Z">
              <w:rPr/>
            </w:rPrChange>
          </w:rPr>
          <w:t xml:space="preserve"> y Miembros de Sector, </w:t>
        </w:r>
      </w:ins>
      <w:ins w:id="185" w:author="Spanish" w:date="2026-10-19T14:51:00Z">
        <w:r w:rsidR="007B2C6D" w:rsidRPr="009E61AF">
          <w:rPr>
            <w:lang w:val="es-ES"/>
            <w:rPrChange w:id="186" w:author="Spanish" w:date="2026-10-20T10:59:00Z">
              <w:rPr/>
            </w:rPrChange>
          </w:rPr>
          <w:t>A</w:t>
        </w:r>
      </w:ins>
      <w:ins w:id="187" w:author="Spanish" w:date="2026-10-19T14:47:00Z">
        <w:r w:rsidR="00FB256C" w:rsidRPr="009E61AF">
          <w:rPr>
            <w:lang w:val="es-ES"/>
            <w:rPrChange w:id="188" w:author="Spanish" w:date="2026-10-20T10:59:00Z">
              <w:rPr/>
            </w:rPrChange>
          </w:rPr>
          <w:t>sociados e Instituciones Académicas</w:t>
        </w:r>
      </w:ins>
      <w:r w:rsidRPr="009E61AF">
        <w:rPr>
          <w:lang w:val="es-ES"/>
          <w:rPrChange w:id="189" w:author="Spanish" w:date="2026-10-20T10:59:00Z">
            <w:rPr/>
          </w:rPrChange>
        </w:rPr>
        <w:t>,</w:t>
      </w:r>
    </w:p>
    <w:p w14:paraId="1AA90E61" w14:textId="77777777" w:rsidR="00E46558" w:rsidRPr="009E61AF" w:rsidRDefault="00A5408C" w:rsidP="00E704A8">
      <w:pPr>
        <w:pStyle w:val="Call"/>
        <w:rPr>
          <w:lang w:val="es-ES"/>
          <w:rPrChange w:id="190" w:author="Spanish" w:date="2026-10-20T10:59:00Z">
            <w:rPr/>
          </w:rPrChange>
        </w:rPr>
      </w:pPr>
      <w:r w:rsidRPr="009E61AF">
        <w:rPr>
          <w:lang w:val="es-ES"/>
          <w:rPrChange w:id="191" w:author="Spanish" w:date="2026-10-20T10:59:00Z">
            <w:rPr/>
          </w:rPrChange>
        </w:rPr>
        <w:t>reconociendo además</w:t>
      </w:r>
    </w:p>
    <w:p w14:paraId="62996059" w14:textId="77777777" w:rsidR="00E46558" w:rsidRPr="009E61AF" w:rsidRDefault="00A5408C" w:rsidP="00E704A8">
      <w:pPr>
        <w:rPr>
          <w:lang w:val="es-ES"/>
          <w:rPrChange w:id="192" w:author="Spanish" w:date="2026-10-20T10:59:00Z">
            <w:rPr/>
          </w:rPrChange>
        </w:rPr>
      </w:pPr>
      <w:r w:rsidRPr="009E61AF">
        <w:rPr>
          <w:i/>
          <w:iCs/>
          <w:lang w:val="es-ES"/>
          <w:rPrChange w:id="193" w:author="Spanish" w:date="2026-10-20T10:59:00Z">
            <w:rPr>
              <w:i/>
              <w:iCs/>
            </w:rPr>
          </w:rPrChange>
        </w:rPr>
        <w:t>a)</w:t>
      </w:r>
      <w:r w:rsidRPr="009E61AF">
        <w:rPr>
          <w:lang w:val="es-ES"/>
          <w:rPrChange w:id="194" w:author="Spanish" w:date="2026-10-20T10:59:00Z">
            <w:rPr/>
          </w:rPrChange>
        </w:rPr>
        <w:tab/>
        <w:t>los Informes anuales del Secretario General al Consejo sobre la ejecución de esta Resolución;</w:t>
      </w:r>
    </w:p>
    <w:p w14:paraId="3112309E" w14:textId="076390D4" w:rsidR="00E46558" w:rsidRPr="009E61AF" w:rsidDel="00A07828" w:rsidRDefault="00A5408C" w:rsidP="00E704A8">
      <w:pPr>
        <w:rPr>
          <w:del w:id="195" w:author="Spanish" w:date="2026-10-19T14:47:00Z"/>
          <w:lang w:val="es-ES"/>
          <w:rPrChange w:id="196" w:author="Spanish" w:date="2026-10-20T10:59:00Z">
            <w:rPr>
              <w:del w:id="197" w:author="Spanish" w:date="2026-10-19T14:47:00Z"/>
            </w:rPr>
          </w:rPrChange>
        </w:rPr>
      </w:pPr>
      <w:del w:id="198" w:author="Spanish" w:date="2026-10-19T14:47:00Z">
        <w:r w:rsidRPr="009E61AF" w:rsidDel="00A07828">
          <w:rPr>
            <w:i/>
            <w:iCs/>
            <w:lang w:val="es-ES"/>
            <w:rPrChange w:id="199" w:author="Spanish" w:date="2026-10-20T10:59:00Z">
              <w:rPr>
                <w:i/>
                <w:iCs/>
              </w:rPr>
            </w:rPrChange>
          </w:rPr>
          <w:lastRenderedPageBreak/>
          <w:delText>b)</w:delText>
        </w:r>
        <w:r w:rsidRPr="009E61AF" w:rsidDel="00A07828">
          <w:rPr>
            <w:lang w:val="es-ES"/>
            <w:rPrChange w:id="200" w:author="Spanish" w:date="2026-10-20T10:59:00Z">
              <w:rPr/>
            </w:rPrChange>
          </w:rPr>
          <w:tab/>
          <w:delText>el Informe de la reunión de 2022 del Consejo de la UIT a esta Conferencia;</w:delText>
        </w:r>
      </w:del>
    </w:p>
    <w:p w14:paraId="21DFE1A9" w14:textId="2CB8B1DB" w:rsidR="00E46558" w:rsidRPr="009E61AF" w:rsidRDefault="00A5408C" w:rsidP="00E704A8">
      <w:pPr>
        <w:rPr>
          <w:lang w:val="es-ES"/>
          <w:rPrChange w:id="201" w:author="Spanish" w:date="2026-10-20T10:59:00Z">
            <w:rPr/>
          </w:rPrChange>
        </w:rPr>
      </w:pPr>
      <w:del w:id="202" w:author="Spanish" w:date="2026-10-19T14:47:00Z">
        <w:r w:rsidRPr="009E61AF" w:rsidDel="00A07828">
          <w:rPr>
            <w:i/>
            <w:iCs/>
            <w:lang w:val="es-ES"/>
            <w:rPrChange w:id="203" w:author="Spanish" w:date="2026-10-20T10:59:00Z">
              <w:rPr>
                <w:i/>
                <w:iCs/>
              </w:rPr>
            </w:rPrChange>
          </w:rPr>
          <w:delText>c</w:delText>
        </w:r>
      </w:del>
      <w:ins w:id="204" w:author="Spanish" w:date="2026-10-19T14:47:00Z">
        <w:r w:rsidR="00A07828" w:rsidRPr="009E61AF">
          <w:rPr>
            <w:i/>
            <w:iCs/>
            <w:lang w:val="es-ES"/>
            <w:rPrChange w:id="205" w:author="Spanish" w:date="2026-10-20T10:59:00Z">
              <w:rPr>
                <w:i/>
                <w:iCs/>
              </w:rPr>
            </w:rPrChange>
          </w:rPr>
          <w:t>b</w:t>
        </w:r>
      </w:ins>
      <w:r w:rsidRPr="009E61AF">
        <w:rPr>
          <w:i/>
          <w:iCs/>
          <w:lang w:val="es-ES"/>
          <w:rPrChange w:id="206" w:author="Spanish" w:date="2026-10-20T10:59:00Z">
            <w:rPr>
              <w:i/>
              <w:iCs/>
            </w:rPr>
          </w:rPrChange>
        </w:rPr>
        <w:t>)</w:t>
      </w:r>
      <w:r w:rsidRPr="009E61AF">
        <w:rPr>
          <w:i/>
          <w:iCs/>
          <w:lang w:val="es-ES"/>
          <w:rPrChange w:id="207" w:author="Spanish" w:date="2026-10-20T10:59:00Z">
            <w:rPr>
              <w:i/>
              <w:iCs/>
            </w:rPr>
          </w:rPrChange>
        </w:rPr>
        <w:tab/>
      </w:r>
      <w:r w:rsidRPr="009E61AF">
        <w:rPr>
          <w:lang w:val="es-ES"/>
          <w:rPrChange w:id="208" w:author="Spanish" w:date="2026-10-20T10:59:00Z">
            <w:rPr/>
          </w:rPrChange>
        </w:rPr>
        <w:t>las dificultades financieras, jurídicas, procesales y técnicas que implica el permitir la participación a distancia de todos, particularmente en relación con:</w:t>
      </w:r>
    </w:p>
    <w:p w14:paraId="24E0D614" w14:textId="77777777" w:rsidR="00E46558" w:rsidRPr="009E61AF" w:rsidRDefault="00A5408C" w:rsidP="00145986">
      <w:pPr>
        <w:pStyle w:val="enumlev1"/>
        <w:rPr>
          <w:lang w:val="es-ES"/>
          <w:rPrChange w:id="209" w:author="Spanish" w:date="2026-10-20T10:59:00Z">
            <w:rPr/>
          </w:rPrChange>
        </w:rPr>
      </w:pPr>
      <w:r w:rsidRPr="009E61AF">
        <w:rPr>
          <w:lang w:val="es-ES"/>
          <w:rPrChange w:id="210" w:author="Spanish" w:date="2026-10-20T10:59:00Z">
            <w:rPr/>
          </w:rPrChange>
        </w:rPr>
        <w:t>–</w:t>
      </w:r>
      <w:r w:rsidRPr="009E61AF">
        <w:rPr>
          <w:lang w:val="es-ES"/>
          <w:rPrChange w:id="211" w:author="Spanish" w:date="2026-10-20T10:59:00Z">
            <w:rPr/>
          </w:rPrChange>
        </w:rPr>
        <w:tab/>
        <w:t>la diferencia en husos horarios entre las regiones y en relación con Ginebra, particularmente para las Regiones de las Américas y de Asia-Pacífico;</w:t>
      </w:r>
    </w:p>
    <w:p w14:paraId="60819441" w14:textId="77777777" w:rsidR="00E46558" w:rsidRPr="009E61AF" w:rsidRDefault="00A5408C" w:rsidP="00145986">
      <w:pPr>
        <w:pStyle w:val="enumlev1"/>
        <w:rPr>
          <w:lang w:val="es-ES"/>
          <w:rPrChange w:id="212" w:author="Spanish" w:date="2026-10-20T10:59:00Z">
            <w:rPr/>
          </w:rPrChange>
        </w:rPr>
      </w:pPr>
      <w:r w:rsidRPr="009E61AF">
        <w:rPr>
          <w:lang w:val="es-ES"/>
          <w:rPrChange w:id="213" w:author="Spanish" w:date="2026-10-20T10:59:00Z">
            <w:rPr/>
          </w:rPrChange>
        </w:rPr>
        <w:t>–</w:t>
      </w:r>
      <w:r w:rsidRPr="009E61AF">
        <w:rPr>
          <w:lang w:val="es-ES"/>
          <w:rPrChange w:id="214" w:author="Spanish" w:date="2026-10-20T10:59:00Z">
            <w:rPr/>
          </w:rPrChange>
        </w:rPr>
        <w:tab/>
        <w:t xml:space="preserve">los costes por concepto de infraestructura, banda ancha, equipos, aplicaciones de </w:t>
      </w:r>
      <w:r w:rsidRPr="009E61AF">
        <w:rPr>
          <w:i/>
          <w:iCs/>
          <w:lang w:val="es-ES"/>
          <w:rPrChange w:id="215" w:author="Spanish" w:date="2026-10-20T10:59:00Z">
            <w:rPr>
              <w:i/>
              <w:iCs/>
            </w:rPr>
          </w:rPrChange>
        </w:rPr>
        <w:t>software</w:t>
      </w:r>
      <w:r w:rsidRPr="009E61AF">
        <w:rPr>
          <w:lang w:val="es-ES"/>
          <w:rPrChange w:id="216" w:author="Spanish" w:date="2026-10-20T10:59:00Z">
            <w:rPr/>
          </w:rPrChange>
        </w:rPr>
        <w:t xml:space="preserve"> y personal, en particular en los países en desarrollo;</w:t>
      </w:r>
    </w:p>
    <w:p w14:paraId="66217D65" w14:textId="77777777" w:rsidR="00E46558" w:rsidRPr="009E61AF" w:rsidRDefault="00A5408C" w:rsidP="00145986">
      <w:pPr>
        <w:pStyle w:val="enumlev1"/>
        <w:rPr>
          <w:lang w:val="es-ES"/>
          <w:rPrChange w:id="217" w:author="Spanish" w:date="2026-10-20T10:59:00Z">
            <w:rPr/>
          </w:rPrChange>
        </w:rPr>
      </w:pPr>
      <w:r w:rsidRPr="009E61AF">
        <w:rPr>
          <w:lang w:val="es-ES"/>
          <w:rPrChange w:id="218" w:author="Spanish" w:date="2026-10-20T10:59:00Z">
            <w:rPr/>
          </w:rPrChange>
        </w:rPr>
        <w:t>–</w:t>
      </w:r>
      <w:r w:rsidRPr="009E61AF">
        <w:rPr>
          <w:lang w:val="es-ES"/>
          <w:rPrChange w:id="219" w:author="Spanish" w:date="2026-10-20T10:59:00Z">
            <w:rPr/>
          </w:rPrChange>
        </w:rPr>
        <w:tab/>
        <w:t>los derechos y la situación jurídica diferentes de los participantes que asisten presencialmente y los que asisten a distancia;</w:t>
      </w:r>
    </w:p>
    <w:p w14:paraId="2DD4683B" w14:textId="77777777" w:rsidR="00E46558" w:rsidRPr="009E61AF" w:rsidRDefault="00A5408C" w:rsidP="00145986">
      <w:pPr>
        <w:pStyle w:val="enumlev1"/>
        <w:rPr>
          <w:lang w:val="es-ES"/>
          <w:rPrChange w:id="220" w:author="Spanish" w:date="2026-10-20T10:59:00Z">
            <w:rPr/>
          </w:rPrChange>
        </w:rPr>
      </w:pPr>
      <w:r w:rsidRPr="009E61AF">
        <w:rPr>
          <w:lang w:val="es-ES"/>
          <w:rPrChange w:id="221" w:author="Spanish" w:date="2026-10-20T10:59:00Z">
            <w:rPr/>
          </w:rPrChange>
        </w:rPr>
        <w:t>–</w:t>
      </w:r>
      <w:r w:rsidRPr="009E61AF">
        <w:rPr>
          <w:lang w:val="es-ES"/>
          <w:rPrChange w:id="222" w:author="Spanish" w:date="2026-10-20T10:59:00Z">
            <w:rPr/>
          </w:rPrChange>
        </w:rPr>
        <w:tab/>
        <w:t>la limitación en términos de procedimientos oficiales impuesta a los participantes a distancia en comparación con los presenciales;</w:t>
      </w:r>
    </w:p>
    <w:p w14:paraId="48AF5F6C" w14:textId="77777777" w:rsidR="00E46558" w:rsidRPr="009E61AF" w:rsidRDefault="00A5408C" w:rsidP="00145986">
      <w:pPr>
        <w:pStyle w:val="enumlev1"/>
        <w:rPr>
          <w:lang w:val="es-ES"/>
          <w:rPrChange w:id="223" w:author="Spanish" w:date="2026-10-20T10:59:00Z">
            <w:rPr/>
          </w:rPrChange>
        </w:rPr>
      </w:pPr>
      <w:r w:rsidRPr="009E61AF">
        <w:rPr>
          <w:lang w:val="es-ES"/>
          <w:rPrChange w:id="224" w:author="Spanish" w:date="2026-10-20T10:59:00Z">
            <w:rPr/>
          </w:rPrChange>
        </w:rPr>
        <w:t>–</w:t>
      </w:r>
      <w:r w:rsidRPr="009E61AF">
        <w:rPr>
          <w:lang w:val="es-ES"/>
          <w:rPrChange w:id="225" w:author="Spanish" w:date="2026-10-20T10:59:00Z">
            <w:rPr/>
          </w:rPrChange>
        </w:rPr>
        <w:tab/>
        <w:t>las restricciones en materia de infraestructuras de telecomunicaciones para algunos países que tienen conexiones inestables o inadecuadas;</w:t>
      </w:r>
    </w:p>
    <w:p w14:paraId="0AEC90B9" w14:textId="77777777" w:rsidR="00E46558" w:rsidRPr="009E61AF" w:rsidRDefault="00A5408C" w:rsidP="00145986">
      <w:pPr>
        <w:pStyle w:val="enumlev1"/>
        <w:rPr>
          <w:lang w:val="es-ES"/>
          <w:rPrChange w:id="226" w:author="Spanish" w:date="2026-10-20T10:59:00Z">
            <w:rPr/>
          </w:rPrChange>
        </w:rPr>
      </w:pPr>
      <w:r w:rsidRPr="009E61AF">
        <w:rPr>
          <w:lang w:val="es-ES"/>
          <w:rPrChange w:id="227" w:author="Spanish" w:date="2026-10-20T10:59:00Z">
            <w:rPr/>
          </w:rPrChange>
        </w:rPr>
        <w:t>–</w:t>
      </w:r>
      <w:r w:rsidRPr="009E61AF">
        <w:rPr>
          <w:lang w:val="es-ES"/>
          <w:rPrChange w:id="228" w:author="Spanish" w:date="2026-10-20T10:59:00Z">
            <w:rPr/>
          </w:rPrChange>
        </w:rPr>
        <w:tab/>
        <w:t>la mayor accesibilidad para personas con discapacidades y necesidades especiales;</w:t>
      </w:r>
    </w:p>
    <w:p w14:paraId="3078BE8F" w14:textId="0EDA48CF" w:rsidR="00E46558" w:rsidRPr="009E61AF" w:rsidRDefault="00A5408C" w:rsidP="00E704A8">
      <w:pPr>
        <w:rPr>
          <w:lang w:val="es-ES"/>
          <w:rPrChange w:id="229" w:author="Spanish" w:date="2026-10-20T10:59:00Z">
            <w:rPr/>
          </w:rPrChange>
        </w:rPr>
      </w:pPr>
      <w:del w:id="230" w:author="Spanish" w:date="2026-10-19T14:47:00Z">
        <w:r w:rsidRPr="009E61AF" w:rsidDel="00A07828">
          <w:rPr>
            <w:i/>
            <w:iCs/>
            <w:lang w:val="es-ES"/>
            <w:rPrChange w:id="231" w:author="Spanish" w:date="2026-10-20T10:59:00Z">
              <w:rPr>
                <w:i/>
                <w:iCs/>
              </w:rPr>
            </w:rPrChange>
          </w:rPr>
          <w:delText>d</w:delText>
        </w:r>
      </w:del>
      <w:ins w:id="232" w:author="Spanish" w:date="2026-10-19T14:47:00Z">
        <w:r w:rsidR="00A07828" w:rsidRPr="009E61AF">
          <w:rPr>
            <w:i/>
            <w:iCs/>
            <w:lang w:val="es-ES"/>
            <w:rPrChange w:id="233" w:author="Spanish" w:date="2026-10-20T10:59:00Z">
              <w:rPr>
                <w:i/>
                <w:iCs/>
              </w:rPr>
            </w:rPrChange>
          </w:rPr>
          <w:t>c</w:t>
        </w:r>
      </w:ins>
      <w:r w:rsidRPr="009E61AF">
        <w:rPr>
          <w:i/>
          <w:iCs/>
          <w:lang w:val="es-ES"/>
          <w:rPrChange w:id="234" w:author="Spanish" w:date="2026-10-20T10:59:00Z">
            <w:rPr>
              <w:i/>
              <w:iCs/>
            </w:rPr>
          </w:rPrChange>
        </w:rPr>
        <w:t>)</w:t>
      </w:r>
      <w:r w:rsidRPr="009E61AF">
        <w:rPr>
          <w:lang w:val="es-ES"/>
          <w:rPrChange w:id="235" w:author="Spanish" w:date="2026-10-20T10:59:00Z">
            <w:rPr/>
          </w:rPrChange>
        </w:rPr>
        <w:tab/>
        <w:t>la necesidad de aclarar las funciones, los derechos y los procedimientos para la participación y la toma de decisiones en las reuniones totalmente virtuales y en las reuniones presenciales con participación a distancia,</w:t>
      </w:r>
    </w:p>
    <w:p w14:paraId="23333404" w14:textId="77777777" w:rsidR="00E46558" w:rsidRPr="009E61AF" w:rsidRDefault="00A5408C" w:rsidP="00E704A8">
      <w:pPr>
        <w:pStyle w:val="Call"/>
        <w:rPr>
          <w:lang w:val="es-ES"/>
          <w:rPrChange w:id="236" w:author="Spanish" w:date="2026-10-20T10:59:00Z">
            <w:rPr/>
          </w:rPrChange>
        </w:rPr>
      </w:pPr>
      <w:r w:rsidRPr="009E61AF">
        <w:rPr>
          <w:lang w:val="es-ES"/>
          <w:rPrChange w:id="237" w:author="Spanish" w:date="2026-10-20T10:59:00Z">
            <w:rPr/>
          </w:rPrChange>
        </w:rPr>
        <w:t>observando</w:t>
      </w:r>
    </w:p>
    <w:p w14:paraId="7E5F3C8A" w14:textId="23976339" w:rsidR="00E46558" w:rsidRPr="009E61AF" w:rsidRDefault="00A5408C" w:rsidP="00E704A8">
      <w:pPr>
        <w:rPr>
          <w:lang w:val="es-ES"/>
          <w:rPrChange w:id="238" w:author="Spanish" w:date="2026-10-20T10:59:00Z">
            <w:rPr/>
          </w:rPrChange>
        </w:rPr>
      </w:pPr>
      <w:r w:rsidRPr="009E61AF">
        <w:rPr>
          <w:i/>
          <w:iCs/>
          <w:lang w:val="es-ES"/>
          <w:rPrChange w:id="239" w:author="Spanish" w:date="2026-10-20T10:59:00Z">
            <w:rPr>
              <w:i/>
              <w:iCs/>
            </w:rPr>
          </w:rPrChange>
        </w:rPr>
        <w:t>a)</w:t>
      </w:r>
      <w:r w:rsidRPr="009E61AF">
        <w:rPr>
          <w:lang w:val="es-ES"/>
          <w:rPrChange w:id="240" w:author="Spanish" w:date="2026-10-20T10:59:00Z">
            <w:rPr/>
          </w:rPrChange>
        </w:rPr>
        <w:tab/>
        <w:t>que la existencia de reuniones totalmente virtuales y de reuniones presenciales con participación a distancia, con reglas y procedimientos debidamente documentados</w:t>
      </w:r>
      <w:ins w:id="241" w:author="Spanish" w:date="2026-10-19T14:48:00Z">
        <w:r w:rsidR="00FD4AFD" w:rsidRPr="009E61AF">
          <w:rPr>
            <w:lang w:val="es-ES"/>
            <w:rPrChange w:id="242" w:author="Spanish" w:date="2026-10-20T10:59:00Z">
              <w:rPr/>
            </w:rPrChange>
          </w:rPr>
          <w:t xml:space="preserve"> y observados sistemáticamente</w:t>
        </w:r>
      </w:ins>
      <w:r w:rsidRPr="009E61AF">
        <w:rPr>
          <w:lang w:val="es-ES"/>
          <w:rPrChange w:id="243" w:author="Spanish" w:date="2026-10-20T10:59:00Z">
            <w:rPr/>
          </w:rPrChange>
        </w:rPr>
        <w:t>, ayudará a ampliar la participación en la UIT de posibles partes interesadas, como los expertos, sean o no Miembros, procedentes en particular de los países en desarrollo, que de otro modo no podrían participar en reuniones presenciales;</w:t>
      </w:r>
    </w:p>
    <w:p w14:paraId="26A27817" w14:textId="77777777" w:rsidR="00E46558" w:rsidRPr="009E61AF" w:rsidRDefault="00A5408C" w:rsidP="00E704A8">
      <w:pPr>
        <w:rPr>
          <w:lang w:val="es-ES" w:eastAsia="ko-KR"/>
          <w:rPrChange w:id="244" w:author="Spanish" w:date="2026-10-20T10:59:00Z">
            <w:rPr>
              <w:lang w:eastAsia="ko-KR"/>
            </w:rPr>
          </w:rPrChange>
        </w:rPr>
      </w:pPr>
      <w:r w:rsidRPr="009E61AF">
        <w:rPr>
          <w:i/>
          <w:iCs/>
          <w:lang w:val="es-ES" w:eastAsia="ko-KR"/>
          <w:rPrChange w:id="245" w:author="Spanish" w:date="2026-10-20T10:59:00Z">
            <w:rPr>
              <w:i/>
              <w:iCs/>
              <w:lang w:eastAsia="ko-KR"/>
            </w:rPr>
          </w:rPrChange>
        </w:rPr>
        <w:t>b)</w:t>
      </w:r>
      <w:r w:rsidRPr="009E61AF">
        <w:rPr>
          <w:lang w:val="es-ES" w:eastAsia="ko-KR"/>
          <w:rPrChange w:id="246" w:author="Spanish" w:date="2026-10-20T10:59:00Z">
            <w:rPr>
              <w:lang w:eastAsia="ko-KR"/>
            </w:rPr>
          </w:rPrChange>
        </w:rPr>
        <w:tab/>
        <w:t>que los MTE han aportado beneficios importantes para facilitar los trabajos de los Grupos de los Sectores, como los Grupos de Relator y los Grupos de Trabajo del Consejo, y que en diversos ámbitos de la Unión la preparación de los textos se ha estado realizando por medio de comunicaciones electrónicas;</w:t>
      </w:r>
    </w:p>
    <w:p w14:paraId="41E5CADE" w14:textId="11DF802A" w:rsidR="00E46558" w:rsidRPr="009E61AF" w:rsidDel="00FD4AFD" w:rsidRDefault="00A5408C" w:rsidP="00E704A8">
      <w:pPr>
        <w:rPr>
          <w:del w:id="247" w:author="Spanish" w:date="2026-10-19T14:48:00Z"/>
          <w:lang w:val="es-ES" w:eastAsia="ko-KR"/>
          <w:rPrChange w:id="248" w:author="Spanish" w:date="2026-10-20T10:59:00Z">
            <w:rPr>
              <w:del w:id="249" w:author="Spanish" w:date="2026-10-19T14:48:00Z"/>
              <w:lang w:eastAsia="ko-KR"/>
            </w:rPr>
          </w:rPrChange>
        </w:rPr>
      </w:pPr>
      <w:del w:id="250" w:author="Spanish" w:date="2026-10-19T14:48:00Z">
        <w:r w:rsidRPr="009E61AF" w:rsidDel="00FD4AFD">
          <w:rPr>
            <w:i/>
            <w:iCs/>
            <w:lang w:val="es-ES"/>
            <w:rPrChange w:id="251" w:author="Spanish" w:date="2026-10-20T10:59:00Z">
              <w:rPr>
                <w:i/>
                <w:iCs/>
              </w:rPr>
            </w:rPrChange>
          </w:rPr>
          <w:delText>c)</w:delText>
        </w:r>
        <w:r w:rsidRPr="009E61AF" w:rsidDel="00FD4AFD">
          <w:rPr>
            <w:i/>
            <w:iCs/>
            <w:lang w:val="es-ES"/>
            <w:rPrChange w:id="252" w:author="Spanish" w:date="2026-10-20T10:59:00Z">
              <w:rPr>
                <w:i/>
                <w:iCs/>
              </w:rPr>
            </w:rPrChange>
          </w:rPr>
          <w:tab/>
        </w:r>
        <w:r w:rsidRPr="009E61AF" w:rsidDel="00FD4AFD">
          <w:rPr>
            <w:lang w:val="es-ES" w:eastAsia="ko-KR"/>
            <w:rPrChange w:id="253" w:author="Spanish" w:date="2026-10-20T10:59:00Z">
              <w:rPr>
                <w:lang w:eastAsia="ko-KR"/>
              </w:rPr>
            </w:rPrChange>
          </w:rPr>
          <w:delText>que existen distintos modos de participación adaptados a distintos tipos de reuniones;</w:delText>
        </w:r>
      </w:del>
    </w:p>
    <w:p w14:paraId="27A48F8D" w14:textId="198B3594" w:rsidR="00E46558" w:rsidRPr="009E61AF" w:rsidRDefault="00A5408C" w:rsidP="00E704A8">
      <w:pPr>
        <w:rPr>
          <w:lang w:val="es-ES"/>
          <w:rPrChange w:id="254" w:author="Spanish" w:date="2026-10-20T10:59:00Z">
            <w:rPr/>
          </w:rPrChange>
        </w:rPr>
      </w:pPr>
      <w:del w:id="255" w:author="Spanish" w:date="2026-10-19T14:49:00Z">
        <w:r w:rsidRPr="009E61AF" w:rsidDel="00FD4AFD">
          <w:rPr>
            <w:i/>
            <w:iCs/>
            <w:lang w:val="es-ES"/>
            <w:rPrChange w:id="256" w:author="Spanish" w:date="2026-10-20T10:59:00Z">
              <w:rPr>
                <w:i/>
                <w:iCs/>
              </w:rPr>
            </w:rPrChange>
          </w:rPr>
          <w:delText>d</w:delText>
        </w:r>
      </w:del>
      <w:ins w:id="257" w:author="Spanish" w:date="2026-10-19T14:49:00Z">
        <w:r w:rsidR="00FD4AFD" w:rsidRPr="009E61AF">
          <w:rPr>
            <w:i/>
            <w:iCs/>
            <w:lang w:val="es-ES"/>
            <w:rPrChange w:id="258" w:author="Spanish" w:date="2026-10-20T10:59:00Z">
              <w:rPr>
                <w:i/>
                <w:iCs/>
              </w:rPr>
            </w:rPrChange>
          </w:rPr>
          <w:t>c</w:t>
        </w:r>
      </w:ins>
      <w:r w:rsidRPr="009E61AF">
        <w:rPr>
          <w:i/>
          <w:iCs/>
          <w:lang w:val="es-ES"/>
          <w:rPrChange w:id="259" w:author="Spanish" w:date="2026-10-20T10:59:00Z">
            <w:rPr>
              <w:i/>
              <w:iCs/>
            </w:rPr>
          </w:rPrChange>
        </w:rPr>
        <w:t>)</w:t>
      </w:r>
      <w:r w:rsidRPr="009E61AF">
        <w:rPr>
          <w:lang w:val="es-ES"/>
          <w:rPrChange w:id="260" w:author="Spanish" w:date="2026-10-20T10:59:00Z">
            <w:rPr/>
          </w:rPrChange>
        </w:rPr>
        <w:tab/>
        <w:t>que la labor de los tres Sectores es distinta, y que cada uno de los Sectores tiene sus propios métodos y procedimientos de trabajo</w:t>
      </w:r>
      <w:ins w:id="261" w:author="Spanish" w:date="2026-10-19T14:49:00Z">
        <w:r w:rsidR="00252FD2" w:rsidRPr="009E61AF">
          <w:rPr>
            <w:lang w:val="es-ES"/>
            <w:rPrChange w:id="262" w:author="Spanish" w:date="2026-10-20T10:59:00Z">
              <w:rPr/>
            </w:rPrChange>
          </w:rPr>
          <w:t xml:space="preserve">, </w:t>
        </w:r>
        <w:r w:rsidR="005B365C" w:rsidRPr="009E61AF">
          <w:rPr>
            <w:lang w:val="es-ES"/>
            <w:rPrChange w:id="263" w:author="Spanish" w:date="2026-10-20T10:59:00Z">
              <w:rPr/>
            </w:rPrChange>
          </w:rPr>
          <w:t>pero que la necesidad de ampliar la participación y reducir los obstáculos a la entrada se aplica a todos los trabajos de la UIT</w:t>
        </w:r>
      </w:ins>
      <w:r w:rsidRPr="009E61AF">
        <w:rPr>
          <w:lang w:val="es-ES"/>
          <w:rPrChange w:id="264" w:author="Spanish" w:date="2026-10-20T10:59:00Z">
            <w:rPr/>
          </w:rPrChange>
        </w:rPr>
        <w:t>;</w:t>
      </w:r>
    </w:p>
    <w:p w14:paraId="6F23D316" w14:textId="18B80341" w:rsidR="00E46558" w:rsidRPr="009E61AF" w:rsidRDefault="00A5408C" w:rsidP="00E704A8">
      <w:pPr>
        <w:rPr>
          <w:lang w:val="es-ES"/>
          <w:rPrChange w:id="265" w:author="Spanish" w:date="2026-10-20T10:59:00Z">
            <w:rPr/>
          </w:rPrChange>
        </w:rPr>
      </w:pPr>
      <w:del w:id="266" w:author="Spanish" w:date="2026-10-19T14:49:00Z">
        <w:r w:rsidRPr="009E61AF" w:rsidDel="00D64F05">
          <w:rPr>
            <w:i/>
            <w:iCs/>
            <w:lang w:val="es-ES"/>
            <w:rPrChange w:id="267" w:author="Spanish" w:date="2026-10-20T10:59:00Z">
              <w:rPr>
                <w:i/>
                <w:iCs/>
              </w:rPr>
            </w:rPrChange>
          </w:rPr>
          <w:delText>e</w:delText>
        </w:r>
      </w:del>
      <w:ins w:id="268" w:author="Spanish" w:date="2026-10-19T14:49:00Z">
        <w:r w:rsidR="00D64F05" w:rsidRPr="009E61AF">
          <w:rPr>
            <w:i/>
            <w:iCs/>
            <w:lang w:val="es-ES"/>
            <w:rPrChange w:id="269" w:author="Spanish" w:date="2026-10-20T10:59:00Z">
              <w:rPr>
                <w:i/>
                <w:iCs/>
              </w:rPr>
            </w:rPrChange>
          </w:rPr>
          <w:t>d</w:t>
        </w:r>
      </w:ins>
      <w:r w:rsidRPr="009E61AF">
        <w:rPr>
          <w:i/>
          <w:iCs/>
          <w:lang w:val="es-ES"/>
          <w:rPrChange w:id="270" w:author="Spanish" w:date="2026-10-20T10:59:00Z">
            <w:rPr>
              <w:i/>
              <w:iCs/>
            </w:rPr>
          </w:rPrChange>
        </w:rPr>
        <w:t>)</w:t>
      </w:r>
      <w:r w:rsidRPr="009E61AF">
        <w:rPr>
          <w:i/>
          <w:iCs/>
          <w:lang w:val="es-ES"/>
          <w:rPrChange w:id="271" w:author="Spanish" w:date="2026-10-20T10:59:00Z">
            <w:rPr>
              <w:i/>
              <w:iCs/>
            </w:rPr>
          </w:rPrChange>
        </w:rPr>
        <w:tab/>
      </w:r>
      <w:r w:rsidRPr="009E61AF">
        <w:rPr>
          <w:lang w:val="es-ES"/>
          <w:rPrChange w:id="272" w:author="Spanish" w:date="2026-10-20T10:59:00Z">
            <w:rPr/>
          </w:rPrChange>
        </w:rPr>
        <w:t>que la gestión de reuniones totalmente virtuales por las Oficinas Regionales puede facilitar la coordinación regional</w:t>
      </w:r>
      <w:del w:id="273" w:author="Spanish" w:date="2026-10-19T14:50:00Z">
        <w:r w:rsidRPr="009E61AF" w:rsidDel="00013B8A">
          <w:rPr>
            <w:lang w:val="es-ES"/>
            <w:rPrChange w:id="274" w:author="Spanish" w:date="2026-10-20T10:59:00Z">
              <w:rPr/>
            </w:rPrChange>
          </w:rPr>
          <w:delText>,</w:delText>
        </w:r>
      </w:del>
      <w:r w:rsidRPr="009E61AF">
        <w:rPr>
          <w:lang w:val="es-ES"/>
          <w:rPrChange w:id="275" w:author="Spanish" w:date="2026-10-20T10:59:00Z">
            <w:rPr/>
          </w:rPrChange>
        </w:rPr>
        <w:t xml:space="preserve"> </w:t>
      </w:r>
      <w:del w:id="276" w:author="Spanish" w:date="2026-10-19T14:49:00Z">
        <w:r w:rsidRPr="009E61AF" w:rsidDel="00D64F05">
          <w:rPr>
            <w:lang w:val="es-ES"/>
            <w:rPrChange w:id="277" w:author="Spanish" w:date="2026-10-20T10:59:00Z">
              <w:rPr/>
            </w:rPrChange>
          </w:rPr>
          <w:delText>a fin de</w:delText>
        </w:r>
      </w:del>
      <w:ins w:id="278" w:author="Spanish" w:date="2026-10-19T14:50:00Z">
        <w:r w:rsidR="00013B8A" w:rsidRPr="009E61AF">
          <w:rPr>
            <w:lang w:val="es-ES"/>
            <w:rPrChange w:id="279" w:author="Spanish" w:date="2026-10-20T10:59:00Z">
              <w:rPr/>
            </w:rPrChange>
          </w:rPr>
          <w:t>y</w:t>
        </w:r>
      </w:ins>
      <w:r w:rsidRPr="009E61AF">
        <w:rPr>
          <w:lang w:val="es-ES"/>
          <w:rPrChange w:id="280" w:author="Spanish" w:date="2026-10-20T10:59:00Z">
            <w:rPr/>
          </w:rPrChange>
        </w:rPr>
        <w:t xml:space="preserve"> promover </w:t>
      </w:r>
      <w:ins w:id="281" w:author="Spanish" w:date="2026-10-19T14:51:00Z">
        <w:r w:rsidR="00013B8A" w:rsidRPr="009E61AF">
          <w:rPr>
            <w:lang w:val="es-ES"/>
            <w:rPrChange w:id="282" w:author="Spanish" w:date="2026-10-20T10:59:00Z">
              <w:rPr/>
            </w:rPrChange>
          </w:rPr>
          <w:t xml:space="preserve">una </w:t>
        </w:r>
      </w:ins>
      <w:r w:rsidRPr="009E61AF">
        <w:rPr>
          <w:lang w:val="es-ES"/>
          <w:rPrChange w:id="283" w:author="Spanish" w:date="2026-10-20T10:59:00Z">
            <w:rPr/>
          </w:rPrChange>
        </w:rPr>
        <w:t>mayor participación de los Estados Miembros</w:t>
      </w:r>
      <w:ins w:id="284" w:author="Spanish" w:date="2026-10-19T14:51:00Z">
        <w:r w:rsidR="00013B8A" w:rsidRPr="009E61AF">
          <w:rPr>
            <w:lang w:val="es-ES"/>
            <w:rPrChange w:id="285" w:author="Spanish" w:date="2026-10-20T10:59:00Z">
              <w:rPr/>
            </w:rPrChange>
          </w:rPr>
          <w:t>,</w:t>
        </w:r>
        <w:r w:rsidR="007B2C6D" w:rsidRPr="009E61AF">
          <w:rPr>
            <w:lang w:val="es-ES"/>
            <w:rPrChange w:id="286" w:author="Spanish" w:date="2026-10-20T10:59:00Z">
              <w:rPr/>
            </w:rPrChange>
          </w:rPr>
          <w:t xml:space="preserve"> Miembros de Sector, Asociados e Instituciones A</w:t>
        </w:r>
      </w:ins>
      <w:ins w:id="287" w:author="Spanish" w:date="2026-10-19T14:52:00Z">
        <w:r w:rsidR="007B2C6D" w:rsidRPr="009E61AF">
          <w:rPr>
            <w:lang w:val="es-ES"/>
            <w:rPrChange w:id="288" w:author="Spanish" w:date="2026-10-20T10:59:00Z">
              <w:rPr/>
            </w:rPrChange>
          </w:rPr>
          <w:t>cadémicas</w:t>
        </w:r>
      </w:ins>
      <w:r w:rsidRPr="009E61AF">
        <w:rPr>
          <w:lang w:val="es-ES"/>
          <w:rPrChange w:id="289" w:author="Spanish" w:date="2026-10-20T10:59:00Z">
            <w:rPr/>
          </w:rPrChange>
        </w:rPr>
        <w:t xml:space="preserve"> en las labores de las Comisiones de Estudio de los tres Sectores;</w:t>
      </w:r>
    </w:p>
    <w:p w14:paraId="4C65DC0B" w14:textId="0FC19CE5" w:rsidR="00E46558" w:rsidRPr="009E61AF" w:rsidRDefault="00A5408C" w:rsidP="00E704A8">
      <w:pPr>
        <w:rPr>
          <w:lang w:val="es-ES"/>
        </w:rPr>
      </w:pPr>
      <w:del w:id="290" w:author="Spanish" w:date="2026-10-19T14:52:00Z">
        <w:r w:rsidRPr="009E61AF" w:rsidDel="00A05CFD">
          <w:rPr>
            <w:i/>
            <w:iCs/>
            <w:lang w:val="es-ES"/>
            <w:rPrChange w:id="291" w:author="Spanish" w:date="2026-10-20T10:59:00Z">
              <w:rPr>
                <w:i/>
                <w:iCs/>
              </w:rPr>
            </w:rPrChange>
          </w:rPr>
          <w:delText>f</w:delText>
        </w:r>
      </w:del>
      <w:ins w:id="292" w:author="Spanish" w:date="2026-10-19T14:52:00Z">
        <w:r w:rsidR="00A17874" w:rsidRPr="009E61AF">
          <w:rPr>
            <w:i/>
            <w:iCs/>
            <w:lang w:val="es-ES"/>
            <w:rPrChange w:id="293" w:author="Spanish" w:date="2026-10-20T10:59:00Z">
              <w:rPr>
                <w:i/>
                <w:iCs/>
              </w:rPr>
            </w:rPrChange>
          </w:rPr>
          <w:t>e</w:t>
        </w:r>
      </w:ins>
      <w:r w:rsidRPr="009E61AF">
        <w:rPr>
          <w:i/>
          <w:iCs/>
          <w:lang w:val="es-ES"/>
          <w:rPrChange w:id="294" w:author="Spanish" w:date="2026-10-20T10:59:00Z">
            <w:rPr>
              <w:i/>
              <w:iCs/>
            </w:rPr>
          </w:rPrChange>
        </w:rPr>
        <w:t>)</w:t>
      </w:r>
      <w:r w:rsidRPr="009E61AF">
        <w:rPr>
          <w:i/>
          <w:iCs/>
          <w:lang w:val="es-ES"/>
          <w:rPrChange w:id="295" w:author="Spanish" w:date="2026-10-20T10:59:00Z">
            <w:rPr>
              <w:i/>
              <w:iCs/>
            </w:rPr>
          </w:rPrChange>
        </w:rPr>
        <w:tab/>
      </w:r>
      <w:r w:rsidRPr="009E61AF">
        <w:rPr>
          <w:lang w:val="es-ES"/>
          <w:rPrChange w:id="296" w:author="Spanish" w:date="2026-10-20T10:59:00Z">
            <w:rPr/>
          </w:rPrChange>
        </w:rPr>
        <w:t>que es necesario coordinar y armonizar la tecnología que se vaya a utilizar</w:t>
      </w:r>
      <w:del w:id="297" w:author="Spanish" w:date="2026-10-19T14:52:00Z">
        <w:r w:rsidRPr="009E61AF" w:rsidDel="00A17874">
          <w:rPr>
            <w:lang w:val="es-ES"/>
            <w:rPrChange w:id="298" w:author="Spanish" w:date="2026-10-20T10:59:00Z">
              <w:rPr/>
            </w:rPrChange>
          </w:rPr>
          <w:delText>,</w:delText>
        </w:r>
      </w:del>
      <w:ins w:id="299" w:author="Spanish" w:date="2026-10-19T14:52:00Z">
        <w:r w:rsidR="00A17874" w:rsidRPr="009E61AF">
          <w:rPr>
            <w:lang w:val="es-ES"/>
            <w:rPrChange w:id="300" w:author="Spanish" w:date="2026-10-20T10:59:00Z">
              <w:rPr/>
            </w:rPrChange>
          </w:rPr>
          <w:t>;</w:t>
        </w:r>
      </w:ins>
    </w:p>
    <w:p w14:paraId="724587E2" w14:textId="27FCCD90" w:rsidR="00A17874" w:rsidRPr="009E61AF" w:rsidRDefault="00A17874" w:rsidP="00E704A8">
      <w:pPr>
        <w:rPr>
          <w:ins w:id="301" w:author="Spanish" w:date="2026-10-20T11:03:00Z"/>
          <w:lang w:val="es-ES" w:eastAsia="ko-KR"/>
        </w:rPr>
      </w:pPr>
      <w:ins w:id="302" w:author="Spanish" w:date="2026-10-19T14:52:00Z">
        <w:r w:rsidRPr="009E61AF">
          <w:rPr>
            <w:i/>
            <w:iCs/>
            <w:lang w:val="es-ES" w:eastAsia="ko-KR"/>
            <w:rPrChange w:id="303" w:author="Spanish" w:date="2026-10-20T10:59:00Z">
              <w:rPr>
                <w:i/>
                <w:iCs/>
                <w:lang w:eastAsia="ko-KR"/>
              </w:rPr>
            </w:rPrChange>
          </w:rPr>
          <w:t>f)</w:t>
        </w:r>
        <w:r w:rsidRPr="009E61AF">
          <w:rPr>
            <w:lang w:val="es-ES" w:eastAsia="ko-KR"/>
            <w:rPrChange w:id="304" w:author="Spanish" w:date="2026-10-20T10:59:00Z">
              <w:rPr>
                <w:lang w:eastAsia="ko-KR"/>
              </w:rPr>
            </w:rPrChange>
          </w:rPr>
          <w:tab/>
        </w:r>
        <w:r w:rsidR="00A05CFD" w:rsidRPr="009E61AF">
          <w:rPr>
            <w:lang w:val="es-ES" w:eastAsia="ko-KR"/>
            <w:rPrChange w:id="305" w:author="Spanish" w:date="2026-10-20T10:59:00Z">
              <w:rPr>
                <w:lang w:eastAsia="ko-KR"/>
              </w:rPr>
            </w:rPrChange>
          </w:rPr>
          <w:t xml:space="preserve">que el Consejo (2025) ha acordado </w:t>
        </w:r>
      </w:ins>
      <w:ins w:id="306" w:author="Spanish" w:date="2026-10-19T14:53:00Z">
        <w:r w:rsidR="00231DE7" w:rsidRPr="009E61AF">
          <w:rPr>
            <w:lang w:val="es-ES" w:eastAsia="ko-KR"/>
            <w:rPrChange w:id="307" w:author="Spanish" w:date="2026-10-20T10:59:00Z">
              <w:rPr>
                <w:lang w:eastAsia="ko-KR"/>
              </w:rPr>
            </w:rPrChange>
          </w:rPr>
          <w:t>las "Directrices sobre la gestión de las reuniones totalmente virtuales y las reuniones presenciales con participación a distancia",</w:t>
        </w:r>
      </w:ins>
    </w:p>
    <w:p w14:paraId="7AB75EF2" w14:textId="77777777" w:rsidR="00E46558" w:rsidRPr="009E61AF" w:rsidRDefault="00A5408C" w:rsidP="00E704A8">
      <w:pPr>
        <w:pStyle w:val="Call"/>
        <w:rPr>
          <w:lang w:val="es-ES"/>
          <w:rPrChange w:id="308" w:author="Spanish" w:date="2026-10-20T10:59:00Z">
            <w:rPr/>
          </w:rPrChange>
        </w:rPr>
      </w:pPr>
      <w:r w:rsidRPr="009E61AF">
        <w:rPr>
          <w:lang w:val="es-ES"/>
          <w:rPrChange w:id="309" w:author="Spanish" w:date="2026-10-20T10:59:00Z">
            <w:rPr/>
          </w:rPrChange>
        </w:rPr>
        <w:t>subrayando</w:t>
      </w:r>
    </w:p>
    <w:p w14:paraId="67C258A8" w14:textId="77777777" w:rsidR="00E46558" w:rsidRPr="009E61AF" w:rsidRDefault="00A5408C" w:rsidP="00E704A8">
      <w:pPr>
        <w:rPr>
          <w:lang w:val="es-ES"/>
          <w:rPrChange w:id="310" w:author="Spanish" w:date="2026-10-20T10:59:00Z">
            <w:rPr/>
          </w:rPrChange>
        </w:rPr>
      </w:pPr>
      <w:r w:rsidRPr="009E61AF">
        <w:rPr>
          <w:i/>
          <w:iCs/>
          <w:lang w:val="es-ES"/>
          <w:rPrChange w:id="311" w:author="Spanish" w:date="2026-10-20T10:59:00Z">
            <w:rPr>
              <w:i/>
              <w:iCs/>
            </w:rPr>
          </w:rPrChange>
        </w:rPr>
        <w:t>a)</w:t>
      </w:r>
      <w:r w:rsidRPr="009E61AF">
        <w:rPr>
          <w:lang w:val="es-ES"/>
          <w:rPrChange w:id="312" w:author="Spanish" w:date="2026-10-20T10:59:00Z">
            <w:rPr/>
          </w:rPrChange>
        </w:rPr>
        <w:tab/>
        <w:t>la necesidad de contar con procedimientos que garanticen una participación justa y equitativa para todos;</w:t>
      </w:r>
    </w:p>
    <w:p w14:paraId="25D010DB" w14:textId="77777777" w:rsidR="00E46558" w:rsidRPr="009E61AF" w:rsidRDefault="00A5408C" w:rsidP="00E704A8">
      <w:pPr>
        <w:rPr>
          <w:lang w:val="es-ES"/>
          <w:rPrChange w:id="313" w:author="Spanish" w:date="2026-10-20T10:59:00Z">
            <w:rPr/>
          </w:rPrChange>
        </w:rPr>
      </w:pPr>
      <w:r w:rsidRPr="009E61AF">
        <w:rPr>
          <w:i/>
          <w:iCs/>
          <w:lang w:val="es-ES"/>
          <w:rPrChange w:id="314" w:author="Spanish" w:date="2026-10-20T10:59:00Z">
            <w:rPr>
              <w:i/>
              <w:iCs/>
            </w:rPr>
          </w:rPrChange>
        </w:rPr>
        <w:lastRenderedPageBreak/>
        <w:t>b)</w:t>
      </w:r>
      <w:r w:rsidRPr="009E61AF">
        <w:rPr>
          <w:lang w:val="es-ES"/>
          <w:rPrChange w:id="315" w:author="Spanish" w:date="2026-10-20T10:59:00Z">
            <w:rPr/>
          </w:rPrChange>
        </w:rPr>
        <w:tab/>
        <w:t>que las reuniones totalmente virtuales y las reuniones presenciales con participación a distancia</w:t>
      </w:r>
      <w:r w:rsidRPr="009E61AF" w:rsidDel="003B2351">
        <w:rPr>
          <w:lang w:val="es-ES"/>
          <w:rPrChange w:id="316" w:author="Spanish" w:date="2026-10-20T10:59:00Z">
            <w:rPr/>
          </w:rPrChange>
        </w:rPr>
        <w:t xml:space="preserve"> </w:t>
      </w:r>
      <w:r w:rsidRPr="009E61AF">
        <w:rPr>
          <w:lang w:val="es-ES"/>
          <w:rPrChange w:id="317" w:author="Spanish" w:date="2026-10-20T10:59:00Z">
            <w:rPr/>
          </w:rPrChange>
        </w:rPr>
        <w:t>pueden contribuir a colmar la brecha digital;</w:t>
      </w:r>
    </w:p>
    <w:p w14:paraId="3A2363A5" w14:textId="77777777" w:rsidR="00E46558" w:rsidRPr="009E61AF" w:rsidRDefault="00A5408C" w:rsidP="00E704A8">
      <w:pPr>
        <w:rPr>
          <w:lang w:val="es-ES"/>
          <w:rPrChange w:id="318" w:author="Spanish" w:date="2026-10-20T10:59:00Z">
            <w:rPr/>
          </w:rPrChange>
        </w:rPr>
      </w:pPr>
      <w:r w:rsidRPr="009E61AF">
        <w:rPr>
          <w:i/>
          <w:iCs/>
          <w:lang w:val="es-ES"/>
          <w:rPrChange w:id="319" w:author="Spanish" w:date="2026-10-20T10:59:00Z">
            <w:rPr>
              <w:i/>
              <w:iCs/>
            </w:rPr>
          </w:rPrChange>
        </w:rPr>
        <w:t>c)</w:t>
      </w:r>
      <w:r w:rsidRPr="009E61AF">
        <w:rPr>
          <w:lang w:val="es-ES"/>
          <w:rPrChange w:id="320" w:author="Spanish" w:date="2026-10-20T10:59:00Z">
            <w:rPr/>
          </w:rPrChange>
        </w:rPr>
        <w:tab/>
        <w:t>que la instauración de reuniones totalmente virtuales y reuniones presenciales con participación a distancia favorece el papel preponderante de la UIT en la coordinación de las TIC y de la accesibilidad,</w:t>
      </w:r>
    </w:p>
    <w:p w14:paraId="7AB292B8" w14:textId="77777777" w:rsidR="00E46558" w:rsidRPr="009E61AF" w:rsidRDefault="00A5408C" w:rsidP="00E704A8">
      <w:pPr>
        <w:pStyle w:val="Call"/>
        <w:rPr>
          <w:lang w:val="es-ES"/>
          <w:rPrChange w:id="321" w:author="Spanish" w:date="2026-10-20T10:59:00Z">
            <w:rPr/>
          </w:rPrChange>
        </w:rPr>
      </w:pPr>
      <w:r w:rsidRPr="009E61AF">
        <w:rPr>
          <w:lang w:val="es-ES"/>
          <w:rPrChange w:id="322" w:author="Spanish" w:date="2026-10-20T10:59:00Z">
            <w:rPr/>
          </w:rPrChange>
        </w:rPr>
        <w:t>resuelve</w:t>
      </w:r>
    </w:p>
    <w:p w14:paraId="2FB39E9F" w14:textId="77777777" w:rsidR="00E46558" w:rsidRPr="009E61AF" w:rsidRDefault="00A5408C" w:rsidP="00E704A8">
      <w:pPr>
        <w:rPr>
          <w:lang w:val="es-ES"/>
          <w:rPrChange w:id="323" w:author="Spanish" w:date="2026-10-20T10:59:00Z">
            <w:rPr/>
          </w:rPrChange>
        </w:rPr>
      </w:pPr>
      <w:r w:rsidRPr="009E61AF">
        <w:rPr>
          <w:lang w:val="es-ES"/>
          <w:rPrChange w:id="324" w:author="Spanish" w:date="2026-10-20T10:59:00Z">
            <w:rPr/>
          </w:rPrChange>
        </w:rPr>
        <w:t>1</w:t>
      </w:r>
      <w:r w:rsidRPr="009E61AF">
        <w:rPr>
          <w:lang w:val="es-ES"/>
          <w:rPrChange w:id="325" w:author="Spanish" w:date="2026-10-20T10:59:00Z">
            <w:rPr/>
          </w:rPrChange>
        </w:rPr>
        <w:tab/>
        <w:t>que la UIT siga perfeccionando sus instalaciones y capacidades para la organización y celebración de reuniones totalmente virtuales y de reuniones presenciales con participación a distancia por medios electrónicos en las reuniones de la Unión;</w:t>
      </w:r>
    </w:p>
    <w:p w14:paraId="18D90451" w14:textId="7E83F2DD" w:rsidR="00E46558" w:rsidRPr="009E61AF" w:rsidRDefault="00A5408C" w:rsidP="00E704A8">
      <w:pPr>
        <w:rPr>
          <w:lang w:val="es-ES"/>
          <w:rPrChange w:id="326" w:author="Spanish" w:date="2026-10-20T10:59:00Z">
            <w:rPr/>
          </w:rPrChange>
        </w:rPr>
      </w:pPr>
      <w:r w:rsidRPr="009E61AF">
        <w:rPr>
          <w:lang w:val="es-ES"/>
          <w:rPrChange w:id="327" w:author="Spanish" w:date="2026-10-20T10:59:00Z">
            <w:rPr/>
          </w:rPrChange>
        </w:rPr>
        <w:t>2</w:t>
      </w:r>
      <w:r w:rsidRPr="009E61AF">
        <w:rPr>
          <w:i/>
          <w:iCs/>
          <w:lang w:val="es-ES"/>
          <w:rPrChange w:id="328" w:author="Spanish" w:date="2026-10-20T10:59:00Z">
            <w:rPr>
              <w:i/>
              <w:iCs/>
            </w:rPr>
          </w:rPrChange>
        </w:rPr>
        <w:tab/>
      </w:r>
      <w:r w:rsidRPr="009E61AF">
        <w:rPr>
          <w:lang w:val="es-ES"/>
          <w:rPrChange w:id="329" w:author="Spanish" w:date="2026-10-20T10:59:00Z">
            <w:rPr/>
          </w:rPrChange>
        </w:rPr>
        <w:t xml:space="preserve">que la UIT siga </w:t>
      </w:r>
      <w:del w:id="330" w:author="Spanish" w:date="2026-10-19T14:54:00Z">
        <w:r w:rsidRPr="009E61AF" w:rsidDel="006E50DA">
          <w:rPr>
            <w:lang w:val="es-ES"/>
            <w:rPrChange w:id="331" w:author="Spanish" w:date="2026-10-20T10:59:00Z">
              <w:rPr/>
            </w:rPrChange>
          </w:rPr>
          <w:delText>elaborando orientaciones de alto nivel para</w:delText>
        </w:r>
      </w:del>
      <w:ins w:id="332" w:author="Spanish" w:date="2026-10-19T14:54:00Z">
        <w:r w:rsidR="006E50DA" w:rsidRPr="009E61AF">
          <w:rPr>
            <w:lang w:val="es-ES"/>
            <w:rPrChange w:id="333" w:author="Spanish" w:date="2026-10-20T10:59:00Z">
              <w:rPr/>
            </w:rPrChange>
          </w:rPr>
          <w:t xml:space="preserve">intensificando la sensibilización y la aplicación coherente de las </w:t>
        </w:r>
        <w:r w:rsidR="00C74C91" w:rsidRPr="009E61AF">
          <w:rPr>
            <w:lang w:val="es-ES"/>
            <w:rPrChange w:id="334" w:author="Spanish" w:date="2026-10-20T10:59:00Z">
              <w:rPr/>
            </w:rPrChange>
          </w:rPr>
          <w:t>"Directrices sobre</w:t>
        </w:r>
      </w:ins>
      <w:r w:rsidRPr="009E61AF">
        <w:rPr>
          <w:lang w:val="es-ES"/>
          <w:rPrChange w:id="335" w:author="Spanish" w:date="2026-10-20T10:59:00Z">
            <w:rPr/>
          </w:rPrChange>
        </w:rPr>
        <w:t xml:space="preserve"> la gestión y la gobernanza de las reuniones totalmente virtuales y las reuniones presenciales con participación a distancia</w:t>
      </w:r>
      <w:ins w:id="336" w:author="Spanish" w:date="2026-10-19T14:54:00Z">
        <w:r w:rsidR="00C74C91" w:rsidRPr="009E61AF">
          <w:rPr>
            <w:lang w:val="es-ES"/>
            <w:rPrChange w:id="337" w:author="Spanish" w:date="2026-10-20T10:59:00Z">
              <w:rPr/>
            </w:rPrChange>
          </w:rPr>
          <w:t>" adoptadas por el Consejo de la UIT (2025)</w:t>
        </w:r>
      </w:ins>
      <w:r w:rsidRPr="009E61AF">
        <w:rPr>
          <w:lang w:val="es-ES"/>
          <w:rPrChange w:id="338" w:author="Spanish" w:date="2026-10-20T10:59:00Z">
            <w:rPr/>
          </w:rPrChange>
        </w:rPr>
        <w:t>;</w:t>
      </w:r>
    </w:p>
    <w:p w14:paraId="58876700" w14:textId="77777777" w:rsidR="00E46558" w:rsidRPr="009E61AF" w:rsidRDefault="00A5408C" w:rsidP="00E704A8">
      <w:pPr>
        <w:rPr>
          <w:lang w:val="es-ES"/>
          <w:rPrChange w:id="339" w:author="Spanish" w:date="2026-10-20T10:59:00Z">
            <w:rPr/>
          </w:rPrChange>
        </w:rPr>
      </w:pPr>
      <w:r w:rsidRPr="009E61AF">
        <w:rPr>
          <w:lang w:val="es-ES"/>
          <w:rPrChange w:id="340" w:author="Spanish" w:date="2026-10-20T10:59:00Z">
            <w:rPr/>
          </w:rPrChange>
        </w:rPr>
        <w:t>3</w:t>
      </w:r>
      <w:r w:rsidRPr="009E61AF">
        <w:rPr>
          <w:lang w:val="es-ES"/>
          <w:rPrChange w:id="341" w:author="Spanish" w:date="2026-10-20T10:59:00Z">
            <w:rPr/>
          </w:rPrChange>
        </w:rPr>
        <w:tab/>
        <w:t>que la Unión siga desarrollando los MTE, en función del presupuesto disponible, para la participación de personas con discapacidad y personas con necesidades especiales, tales como subtitulado para personas con dificultades auditivas, audioconferencias para personas con dificultades visuales, conferencias por la web para personas con movilidad limitada, así como otras soluciones e instalaciones para superar otras dificultades del mismo orden;</w:t>
      </w:r>
    </w:p>
    <w:p w14:paraId="5D874117" w14:textId="77777777" w:rsidR="00E46558" w:rsidRPr="009E61AF" w:rsidRDefault="00A5408C" w:rsidP="00E704A8">
      <w:pPr>
        <w:rPr>
          <w:lang w:val="es-ES"/>
          <w:rPrChange w:id="342" w:author="Spanish" w:date="2026-10-20T10:59:00Z">
            <w:rPr/>
          </w:rPrChange>
        </w:rPr>
      </w:pPr>
      <w:r w:rsidRPr="009E61AF">
        <w:rPr>
          <w:lang w:val="es-ES"/>
          <w:rPrChange w:id="343" w:author="Spanish" w:date="2026-10-20T10:59:00Z">
            <w:rPr/>
          </w:rPrChange>
        </w:rPr>
        <w:t>4</w:t>
      </w:r>
      <w:r w:rsidRPr="009E61AF">
        <w:rPr>
          <w:lang w:val="es-ES"/>
          <w:rPrChange w:id="344" w:author="Spanish" w:date="2026-10-20T10:59:00Z">
            <w:rPr/>
          </w:rPrChange>
        </w:rPr>
        <w:tab/>
        <w:t>que la Unión continúe estudiando las consecuencias que tiene la participación a distancia en el actual Reglamento General de las reuniones, especialmente en lo que respecta a la toma de decisiones en los distintos tipos de reuniones;</w:t>
      </w:r>
    </w:p>
    <w:p w14:paraId="28D9043F" w14:textId="77777777" w:rsidR="00E46558" w:rsidRPr="009E61AF" w:rsidRDefault="00A5408C" w:rsidP="00E704A8">
      <w:pPr>
        <w:rPr>
          <w:lang w:val="es-ES"/>
          <w:rPrChange w:id="345" w:author="Spanish" w:date="2026-10-20T10:59:00Z">
            <w:rPr/>
          </w:rPrChange>
        </w:rPr>
      </w:pPr>
      <w:r w:rsidRPr="009E61AF">
        <w:rPr>
          <w:lang w:val="es-ES"/>
          <w:rPrChange w:id="346" w:author="Spanish" w:date="2026-10-20T10:59:00Z">
            <w:rPr/>
          </w:rPrChange>
        </w:rPr>
        <w:t>5</w:t>
      </w:r>
      <w:r w:rsidRPr="009E61AF">
        <w:rPr>
          <w:lang w:val="es-ES"/>
          <w:rPrChange w:id="347" w:author="Spanish" w:date="2026-10-20T10:59:00Z">
            <w:rPr/>
          </w:rPrChange>
        </w:rPr>
        <w:tab/>
        <w:t>que la Unión suministre servicios y capacidades de MTE en reuniones, talleres y cursos de formación de la UIT, especialmente para ayudar a los países en desarrollo que tienen limitaciones de ancho de banda y de otro tipo;</w:t>
      </w:r>
    </w:p>
    <w:p w14:paraId="2884A627" w14:textId="0D62C47E" w:rsidR="00E46558" w:rsidRPr="009E61AF" w:rsidRDefault="00A5408C" w:rsidP="00E704A8">
      <w:pPr>
        <w:rPr>
          <w:lang w:val="es-ES"/>
        </w:rPr>
      </w:pPr>
      <w:r w:rsidRPr="009E61AF">
        <w:rPr>
          <w:lang w:val="es-ES"/>
          <w:rPrChange w:id="348" w:author="Spanish" w:date="2026-10-20T10:59:00Z">
            <w:rPr/>
          </w:rPrChange>
        </w:rPr>
        <w:t>6</w:t>
      </w:r>
      <w:r w:rsidRPr="009E61AF">
        <w:rPr>
          <w:lang w:val="es-ES"/>
          <w:rPrChange w:id="349" w:author="Spanish" w:date="2026-10-20T10:59:00Z">
            <w:rPr/>
          </w:rPrChange>
        </w:rPr>
        <w:tab/>
        <w:t>que se fomente la participación a distancia de los países en desarrollo en reuniones, talleres y cursos de formación simplificando los servicios y directrices y dispensando a dichos participantes de cualquier gasto, en el límite de los fondos que el Consejo esté facultado a autorizar, aparte de los correspondientes a la llamada local o la conexión a Internet</w:t>
      </w:r>
      <w:del w:id="350" w:author="Spanish" w:date="2026-10-19T14:55:00Z">
        <w:r w:rsidRPr="009E61AF" w:rsidDel="00B13777">
          <w:rPr>
            <w:lang w:val="es-ES"/>
            <w:rPrChange w:id="351" w:author="Spanish" w:date="2026-10-20T10:59:00Z">
              <w:rPr/>
            </w:rPrChange>
          </w:rPr>
          <w:delText>,</w:delText>
        </w:r>
      </w:del>
      <w:ins w:id="352" w:author="Spanish" w:date="2026-10-19T14:55:00Z">
        <w:r w:rsidR="00B13777" w:rsidRPr="009E61AF">
          <w:rPr>
            <w:lang w:val="es-ES"/>
            <w:rPrChange w:id="353" w:author="Spanish" w:date="2026-10-20T10:59:00Z">
              <w:rPr/>
            </w:rPrChange>
          </w:rPr>
          <w:t>;</w:t>
        </w:r>
      </w:ins>
    </w:p>
    <w:p w14:paraId="562F908F" w14:textId="4ED94ED4" w:rsidR="00B13777" w:rsidRPr="009E61AF" w:rsidRDefault="00B13777" w:rsidP="00E704A8">
      <w:pPr>
        <w:rPr>
          <w:ins w:id="354" w:author="Spanish" w:date="2026-10-20T11:05:00Z"/>
          <w:lang w:val="es-ES"/>
        </w:rPr>
      </w:pPr>
      <w:ins w:id="355" w:author="Spanish" w:date="2026-10-19T14:55:00Z">
        <w:r w:rsidRPr="009E61AF">
          <w:rPr>
            <w:lang w:val="es-ES"/>
            <w:rPrChange w:id="356" w:author="Spanish" w:date="2026-10-20T10:59:00Z">
              <w:rPr/>
            </w:rPrChange>
          </w:rPr>
          <w:t>7</w:t>
        </w:r>
        <w:r w:rsidRPr="009E61AF">
          <w:rPr>
            <w:lang w:val="es-ES"/>
            <w:rPrChange w:id="357" w:author="Spanish" w:date="2026-10-20T10:59:00Z">
              <w:rPr/>
            </w:rPrChange>
          </w:rPr>
          <w:tab/>
        </w:r>
        <w:r w:rsidR="006D064C" w:rsidRPr="009E61AF">
          <w:rPr>
            <w:lang w:val="es-ES"/>
            <w:rPrChange w:id="358" w:author="Spanish" w:date="2026-10-20T10:59:00Z">
              <w:rPr/>
            </w:rPrChange>
          </w:rPr>
          <w:t>que se aprovechen las oportunidades que ofrecen las plataformas interactivas de gestión de documentos para promover la eficiencia, aumentar la colaboración, reducir los gastos generales y los costes administrati</w:t>
        </w:r>
      </w:ins>
      <w:ins w:id="359" w:author="Spanish" w:date="2026-10-19T14:56:00Z">
        <w:r w:rsidR="006D064C" w:rsidRPr="009E61AF">
          <w:rPr>
            <w:lang w:val="es-ES"/>
            <w:rPrChange w:id="360" w:author="Spanish" w:date="2026-10-20T10:59:00Z">
              <w:rPr/>
            </w:rPrChange>
          </w:rPr>
          <w:t xml:space="preserve">vos, y mejorar la transparencia editorial </w:t>
        </w:r>
      </w:ins>
      <w:ins w:id="361" w:author="Spanish" w:date="2026-10-19T14:57:00Z">
        <w:r w:rsidR="00FA249C" w:rsidRPr="009E61AF">
          <w:rPr>
            <w:lang w:val="es-ES"/>
            <w:rPrChange w:id="362" w:author="Spanish" w:date="2026-10-20T10:59:00Z">
              <w:rPr/>
            </w:rPrChange>
          </w:rPr>
          <w:t xml:space="preserve">proporcionando una tramitación electrónica uniforme </w:t>
        </w:r>
      </w:ins>
      <w:ins w:id="363" w:author="Spanish" w:date="2026-10-19T14:56:00Z">
        <w:r w:rsidR="006D064C" w:rsidRPr="009E61AF">
          <w:rPr>
            <w:lang w:val="es-ES"/>
            <w:rPrChange w:id="364" w:author="Spanish" w:date="2026-10-20T10:59:00Z">
              <w:rPr/>
            </w:rPrChange>
          </w:rPr>
          <w:t>de los documentos para la participación de los Estados Miembros, los Miembros de Sector, los Asociados</w:t>
        </w:r>
        <w:r w:rsidR="00186385" w:rsidRPr="009E61AF">
          <w:rPr>
            <w:lang w:val="es-ES"/>
            <w:rPrChange w:id="365" w:author="Spanish" w:date="2026-10-20T10:59:00Z">
              <w:rPr/>
            </w:rPrChange>
          </w:rPr>
          <w:t xml:space="preserve"> y las Instituciones Académicas en las reuniones y actividades de la UI</w:t>
        </w:r>
      </w:ins>
      <w:ins w:id="366" w:author="Spanish" w:date="2026-10-19T14:57:00Z">
        <w:r w:rsidR="00186385" w:rsidRPr="009E61AF">
          <w:rPr>
            <w:lang w:val="es-ES"/>
            <w:rPrChange w:id="367" w:author="Spanish" w:date="2026-10-20T10:59:00Z">
              <w:rPr/>
            </w:rPrChange>
          </w:rPr>
          <w:t>T,</w:t>
        </w:r>
      </w:ins>
    </w:p>
    <w:p w14:paraId="03E6E1AA" w14:textId="77777777" w:rsidR="00E46558" w:rsidRPr="009E61AF" w:rsidRDefault="00A5408C" w:rsidP="00E704A8">
      <w:pPr>
        <w:pStyle w:val="Call"/>
        <w:rPr>
          <w:lang w:val="es-ES"/>
          <w:rPrChange w:id="368" w:author="Spanish" w:date="2026-10-20T10:59:00Z">
            <w:rPr/>
          </w:rPrChange>
        </w:rPr>
      </w:pPr>
      <w:r w:rsidRPr="009E61AF">
        <w:rPr>
          <w:lang w:val="es-ES"/>
          <w:rPrChange w:id="369" w:author="Spanish" w:date="2026-10-20T10:59:00Z">
            <w:rPr/>
          </w:rPrChange>
        </w:rPr>
        <w:t>encarga al Secretario General que, en consulta y con la colaboración de los Directores de las tres Oficinas</w:t>
      </w:r>
    </w:p>
    <w:p w14:paraId="4B6BF2C6" w14:textId="14052C9F" w:rsidR="00E46558" w:rsidRPr="009E61AF" w:rsidRDefault="00A5408C" w:rsidP="00E704A8">
      <w:pPr>
        <w:rPr>
          <w:lang w:val="es-ES"/>
        </w:rPr>
      </w:pPr>
      <w:r w:rsidRPr="009E61AF">
        <w:rPr>
          <w:lang w:val="es-ES"/>
          <w:rPrChange w:id="370" w:author="Spanish" w:date="2026-10-20T10:59:00Z">
            <w:rPr/>
          </w:rPrChange>
        </w:rPr>
        <w:t>1</w:t>
      </w:r>
      <w:r w:rsidRPr="009E61AF">
        <w:rPr>
          <w:lang w:val="es-ES"/>
          <w:rPrChange w:id="371" w:author="Spanish" w:date="2026-10-20T10:59:00Z">
            <w:rPr/>
          </w:rPrChange>
        </w:rPr>
        <w:tab/>
        <w:t xml:space="preserve">implemente las </w:t>
      </w:r>
      <w:del w:id="372" w:author="Spanish" w:date="2026-10-19T14:58:00Z">
        <w:r w:rsidRPr="009E61AF" w:rsidDel="002770CD">
          <w:rPr>
            <w:lang w:val="es-ES"/>
            <w:rPrChange w:id="373" w:author="Spanish" w:date="2026-10-20T10:59:00Z">
              <w:rPr/>
            </w:rPrChange>
          </w:rPr>
          <w:delText>orientaciones de alto nivel adoptadas</w:delText>
        </w:r>
      </w:del>
      <w:del w:id="374" w:author="Spanish" w:date="2026-10-19T14:59:00Z">
        <w:r w:rsidRPr="009E61AF" w:rsidDel="00952610">
          <w:rPr>
            <w:lang w:val="es-ES"/>
            <w:rPrChange w:id="375" w:author="Spanish" w:date="2026-10-20T10:59:00Z">
              <w:rPr/>
            </w:rPrChange>
          </w:rPr>
          <w:delText xml:space="preserve"> para</w:delText>
        </w:r>
      </w:del>
      <w:ins w:id="376" w:author="Spanish" w:date="2026-10-19T14:59:00Z">
        <w:r w:rsidR="00952610" w:rsidRPr="009E61AF">
          <w:rPr>
            <w:lang w:val="es-ES"/>
            <w:rPrChange w:id="377" w:author="Spanish" w:date="2026-10-20T10:59:00Z">
              <w:rPr/>
            </w:rPrChange>
          </w:rPr>
          <w:t>"Directrices sobre</w:t>
        </w:r>
      </w:ins>
      <w:r w:rsidRPr="009E61AF">
        <w:rPr>
          <w:lang w:val="es-ES"/>
          <w:rPrChange w:id="378" w:author="Spanish" w:date="2026-10-20T10:59:00Z">
            <w:rPr/>
          </w:rPrChange>
        </w:rPr>
        <w:t xml:space="preserve"> la gestión y la gobernanza de las reuniones totalmente virtuales y las reuniones presenciales con participación a distancia</w:t>
      </w:r>
      <w:ins w:id="379" w:author="Spanish" w:date="2026-10-19T14:59:00Z">
        <w:r w:rsidR="00952610" w:rsidRPr="009E61AF">
          <w:rPr>
            <w:lang w:val="es-ES"/>
            <w:rPrChange w:id="380" w:author="Spanish" w:date="2026-10-20T10:59:00Z">
              <w:rPr/>
            </w:rPrChange>
          </w:rPr>
          <w:t>" adoptadas</w:t>
        </w:r>
      </w:ins>
      <w:del w:id="381" w:author="Spanish" w:date="2026-10-19T14:59:00Z">
        <w:r w:rsidRPr="009E61AF" w:rsidDel="00952610">
          <w:rPr>
            <w:lang w:val="es-ES"/>
            <w:rPrChange w:id="382" w:author="Spanish" w:date="2026-10-20T10:59:00Z">
              <w:rPr/>
            </w:rPrChange>
          </w:rPr>
          <w:delText>, teniendo en cuenta los aspectos jurídicos, técnicos, financieros y de seguridad</w:delText>
        </w:r>
      </w:del>
      <w:r w:rsidRPr="009E61AF">
        <w:rPr>
          <w:lang w:val="es-ES"/>
          <w:rPrChange w:id="383" w:author="Spanish" w:date="2026-10-20T10:59:00Z">
            <w:rPr/>
          </w:rPrChange>
        </w:rPr>
        <w:t>;</w:t>
      </w:r>
    </w:p>
    <w:p w14:paraId="0D44F08F" w14:textId="432C9319" w:rsidR="00952610" w:rsidRPr="009E61AF" w:rsidRDefault="00952610" w:rsidP="00E704A8">
      <w:pPr>
        <w:rPr>
          <w:ins w:id="384" w:author="Spanish" w:date="2026-10-20T11:12:00Z"/>
          <w:lang w:val="es-ES"/>
        </w:rPr>
      </w:pPr>
      <w:ins w:id="385" w:author="Spanish" w:date="2026-10-19T15:00:00Z">
        <w:r w:rsidRPr="009E61AF">
          <w:rPr>
            <w:lang w:val="es-ES"/>
            <w:rPrChange w:id="386" w:author="Spanish" w:date="2026-10-20T10:59:00Z">
              <w:rPr/>
            </w:rPrChange>
          </w:rPr>
          <w:t>2</w:t>
        </w:r>
        <w:r w:rsidRPr="009E61AF">
          <w:rPr>
            <w:lang w:val="es-ES"/>
            <w:rPrChange w:id="387" w:author="Spanish" w:date="2026-10-20T10:59:00Z">
              <w:rPr/>
            </w:rPrChange>
          </w:rPr>
          <w:tab/>
        </w:r>
        <w:r w:rsidR="003C72D4" w:rsidRPr="009E61AF">
          <w:rPr>
            <w:lang w:val="es-ES"/>
            <w:rPrChange w:id="388" w:author="Spanish" w:date="2026-10-20T10:59:00Z">
              <w:rPr/>
            </w:rPrChange>
          </w:rPr>
          <w:t>garantice que los Presidentes y Vicepresidentes cono</w:t>
        </w:r>
        <w:r w:rsidR="007E4EB8" w:rsidRPr="009E61AF">
          <w:rPr>
            <w:lang w:val="es-ES"/>
            <w:rPrChange w:id="389" w:author="Spanish" w:date="2026-10-20T10:59:00Z">
              <w:rPr/>
            </w:rPrChange>
          </w:rPr>
          <w:t xml:space="preserve">zcan </w:t>
        </w:r>
      </w:ins>
      <w:ins w:id="390" w:author="Spanish" w:date="2026-10-19T15:01:00Z">
        <w:r w:rsidR="007E4EB8" w:rsidRPr="009E61AF">
          <w:rPr>
            <w:lang w:val="es-ES"/>
            <w:rPrChange w:id="391" w:author="Spanish" w:date="2026-10-20T10:59:00Z">
              <w:rPr/>
            </w:rPrChange>
          </w:rPr>
          <w:t xml:space="preserve">y apliquen las </w:t>
        </w:r>
      </w:ins>
      <w:ins w:id="392" w:author="Spanish" w:date="2026-10-19T15:15:00Z">
        <w:r w:rsidR="000367BE" w:rsidRPr="009E61AF">
          <w:rPr>
            <w:lang w:val="es-ES"/>
            <w:rPrChange w:id="393" w:author="Spanish" w:date="2026-10-20T10:59:00Z">
              <w:rPr/>
            </w:rPrChange>
          </w:rPr>
          <w:t>D</w:t>
        </w:r>
      </w:ins>
      <w:ins w:id="394" w:author="Spanish" w:date="2026-10-19T15:01:00Z">
        <w:r w:rsidR="007E4EB8" w:rsidRPr="009E61AF">
          <w:rPr>
            <w:lang w:val="es-ES"/>
            <w:rPrChange w:id="395" w:author="Spanish" w:date="2026-10-20T10:59:00Z">
              <w:rPr/>
            </w:rPrChange>
          </w:rPr>
          <w:t xml:space="preserve">irectrices vigentes, mediante sesiones de capacitación y otros mecanismos, y por </w:t>
        </w:r>
        <w:r w:rsidR="000537C5" w:rsidRPr="009E61AF">
          <w:rPr>
            <w:lang w:val="es-ES"/>
            <w:rPrChange w:id="396" w:author="Spanish" w:date="2026-10-20T10:59:00Z">
              <w:rPr/>
            </w:rPrChange>
          </w:rPr>
          <w:t>que la Secretaría pueda asesorar sobre su aplicación;</w:t>
        </w:r>
      </w:ins>
    </w:p>
    <w:p w14:paraId="074D82BB" w14:textId="515712B1" w:rsidR="00E46558" w:rsidRPr="009E61AF" w:rsidRDefault="00A5408C" w:rsidP="00E704A8">
      <w:pPr>
        <w:rPr>
          <w:lang w:val="es-ES"/>
          <w:rPrChange w:id="397" w:author="Spanish" w:date="2026-10-20T10:59:00Z">
            <w:rPr/>
          </w:rPrChange>
        </w:rPr>
      </w:pPr>
      <w:del w:id="398" w:author="Spanish" w:date="2026-10-19T15:01:00Z">
        <w:r w:rsidRPr="009E61AF" w:rsidDel="000537C5">
          <w:rPr>
            <w:lang w:val="es-ES"/>
            <w:rPrChange w:id="399" w:author="Spanish" w:date="2026-10-20T10:59:00Z">
              <w:rPr/>
            </w:rPrChange>
          </w:rPr>
          <w:lastRenderedPageBreak/>
          <w:delText>2</w:delText>
        </w:r>
      </w:del>
      <w:ins w:id="400" w:author="Spanish" w:date="2026-10-19T15:01:00Z">
        <w:r w:rsidR="000537C5" w:rsidRPr="009E61AF">
          <w:rPr>
            <w:lang w:val="es-ES"/>
            <w:rPrChange w:id="401" w:author="Spanish" w:date="2026-10-20T10:59:00Z">
              <w:rPr/>
            </w:rPrChange>
          </w:rPr>
          <w:t>3</w:t>
        </w:r>
      </w:ins>
      <w:r w:rsidRPr="009E61AF">
        <w:rPr>
          <w:lang w:val="es-ES"/>
          <w:rPrChange w:id="402" w:author="Spanish" w:date="2026-10-20T10:59:00Z">
            <w:rPr/>
          </w:rPrChange>
        </w:rPr>
        <w:tab/>
        <w:t>implique a los Grupos Asesores en la evaluación</w:t>
      </w:r>
      <w:del w:id="403" w:author="Spanish" w:date="2026-10-19T15:01:00Z">
        <w:r w:rsidRPr="009E61AF" w:rsidDel="000537C5">
          <w:rPr>
            <w:lang w:val="es-ES"/>
            <w:rPrChange w:id="404" w:author="Spanish" w:date="2026-10-20T10:59:00Z">
              <w:rPr/>
            </w:rPrChange>
          </w:rPr>
          <w:delText xml:space="preserve"> ulterior</w:delText>
        </w:r>
      </w:del>
      <w:r w:rsidRPr="009E61AF">
        <w:rPr>
          <w:lang w:val="es-ES"/>
          <w:rPrChange w:id="405" w:author="Spanish" w:date="2026-10-20T10:59:00Z">
            <w:rPr/>
          </w:rPrChange>
        </w:rPr>
        <w:t xml:space="preserve"> del recurso a reuniones totalmente virtuales y reuniones presenciales con participación a distancia, incluidos los aspectos jurídicos;</w:t>
      </w:r>
    </w:p>
    <w:p w14:paraId="439CE985" w14:textId="65A4C396" w:rsidR="00E46558" w:rsidRPr="009E61AF" w:rsidRDefault="00A5408C" w:rsidP="00E704A8">
      <w:pPr>
        <w:rPr>
          <w:lang w:val="es-ES"/>
          <w:rPrChange w:id="406" w:author="Spanish" w:date="2026-10-20T10:59:00Z">
            <w:rPr/>
          </w:rPrChange>
        </w:rPr>
      </w:pPr>
      <w:del w:id="407" w:author="Spanish" w:date="2026-10-19T15:01:00Z">
        <w:r w:rsidRPr="009E61AF" w:rsidDel="000537C5">
          <w:rPr>
            <w:lang w:val="es-ES"/>
            <w:rPrChange w:id="408" w:author="Spanish" w:date="2026-10-20T10:59:00Z">
              <w:rPr/>
            </w:rPrChange>
          </w:rPr>
          <w:delText>3</w:delText>
        </w:r>
      </w:del>
      <w:ins w:id="409" w:author="Spanish" w:date="2026-10-19T15:01:00Z">
        <w:r w:rsidR="000537C5" w:rsidRPr="009E61AF">
          <w:rPr>
            <w:lang w:val="es-ES"/>
            <w:rPrChange w:id="410" w:author="Spanish" w:date="2026-10-20T10:59:00Z">
              <w:rPr/>
            </w:rPrChange>
          </w:rPr>
          <w:t>4</w:t>
        </w:r>
      </w:ins>
      <w:r w:rsidRPr="009E61AF">
        <w:rPr>
          <w:lang w:val="es-ES"/>
          <w:rPrChange w:id="411" w:author="Spanish" w:date="2026-10-20T10:59:00Z">
            <w:rPr/>
          </w:rPrChange>
        </w:rPr>
        <w:tab/>
        <w:t>informe periódicamente al Consejo sobre los avances logrados con respecto a las reuniones totalmente virtuales y las reuniones presenciales con participación a distancia, a fin de evaluar los progresos en su utilización por la UIT;</w:t>
      </w:r>
    </w:p>
    <w:p w14:paraId="75B765E2" w14:textId="3E2B9939" w:rsidR="00E46558" w:rsidRPr="009E61AF" w:rsidRDefault="00A5408C" w:rsidP="00E704A8">
      <w:pPr>
        <w:rPr>
          <w:lang w:val="es-ES"/>
          <w:rPrChange w:id="412" w:author="Spanish" w:date="2026-10-20T10:59:00Z">
            <w:rPr/>
          </w:rPrChange>
        </w:rPr>
      </w:pPr>
      <w:del w:id="413" w:author="Spanish" w:date="2026-10-19T15:01:00Z">
        <w:r w:rsidRPr="009E61AF" w:rsidDel="000537C5">
          <w:rPr>
            <w:lang w:val="es-ES"/>
            <w:rPrChange w:id="414" w:author="Spanish" w:date="2026-10-20T10:59:00Z">
              <w:rPr/>
            </w:rPrChange>
          </w:rPr>
          <w:delText>4</w:delText>
        </w:r>
      </w:del>
      <w:ins w:id="415" w:author="Spanish" w:date="2026-10-19T15:01:00Z">
        <w:r w:rsidR="000537C5" w:rsidRPr="009E61AF">
          <w:rPr>
            <w:lang w:val="es-ES"/>
            <w:rPrChange w:id="416" w:author="Spanish" w:date="2026-10-20T10:59:00Z">
              <w:rPr/>
            </w:rPrChange>
          </w:rPr>
          <w:t>5</w:t>
        </w:r>
      </w:ins>
      <w:r w:rsidRPr="009E61AF">
        <w:rPr>
          <w:lang w:val="es-ES"/>
          <w:rPrChange w:id="417" w:author="Spanish" w:date="2026-10-20T10:59:00Z">
            <w:rPr/>
          </w:rPrChange>
        </w:rPr>
        <w:tab/>
        <w:t>informe al Consejo acerca de la viabilidad de ampliar la utilización de los idiomas oficiales de la UIT</w:t>
      </w:r>
      <w:r w:rsidRPr="009E61AF">
        <w:rPr>
          <w:rStyle w:val="FootnoteReference"/>
          <w:lang w:val="es-ES"/>
          <w:rPrChange w:id="418" w:author="Spanish" w:date="2026-10-20T10:59:00Z">
            <w:rPr>
              <w:rStyle w:val="FootnoteReference"/>
            </w:rPr>
          </w:rPrChange>
        </w:rPr>
        <w:footnoteReference w:customMarkFollows="1" w:id="2"/>
        <w:t>2</w:t>
      </w:r>
      <w:r w:rsidRPr="009E61AF">
        <w:rPr>
          <w:lang w:val="es-ES"/>
          <w:rPrChange w:id="419" w:author="Spanish" w:date="2026-10-20T10:59:00Z">
            <w:rPr/>
          </w:rPrChange>
        </w:rPr>
        <w:t xml:space="preserve"> en las reuniones totalmente virtuales y las reuniones presenciales con participación a distancia,</w:t>
      </w:r>
    </w:p>
    <w:p w14:paraId="17CC95C0" w14:textId="77777777" w:rsidR="00E46558" w:rsidRPr="009E61AF" w:rsidRDefault="00A5408C" w:rsidP="00E704A8">
      <w:pPr>
        <w:pStyle w:val="Call"/>
        <w:rPr>
          <w:lang w:val="es-ES"/>
          <w:rPrChange w:id="420" w:author="Spanish" w:date="2026-10-20T10:59:00Z">
            <w:rPr/>
          </w:rPrChange>
        </w:rPr>
      </w:pPr>
      <w:r w:rsidRPr="009E61AF">
        <w:rPr>
          <w:lang w:val="es-ES"/>
          <w:rPrChange w:id="421" w:author="Spanish" w:date="2026-10-20T10:59:00Z">
            <w:rPr/>
          </w:rPrChange>
        </w:rPr>
        <w:t>encarga al Secretario General</w:t>
      </w:r>
    </w:p>
    <w:p w14:paraId="0B802829" w14:textId="2964630A" w:rsidR="000537C5" w:rsidRPr="009E61AF" w:rsidRDefault="000537C5" w:rsidP="00E704A8">
      <w:pPr>
        <w:rPr>
          <w:ins w:id="422" w:author="Spanish" w:date="2026-10-19T15:02:00Z"/>
          <w:lang w:val="es-ES"/>
          <w:rPrChange w:id="423" w:author="Spanish" w:date="2026-10-20T10:59:00Z">
            <w:rPr>
              <w:ins w:id="424" w:author="Spanish" w:date="2026-10-19T15:02:00Z"/>
            </w:rPr>
          </w:rPrChange>
        </w:rPr>
      </w:pPr>
      <w:ins w:id="425" w:author="Spanish" w:date="2026-10-19T15:02:00Z">
        <w:r w:rsidRPr="009E61AF">
          <w:rPr>
            <w:lang w:val="es-ES"/>
            <w:rPrChange w:id="426" w:author="Spanish" w:date="2026-10-20T10:59:00Z">
              <w:rPr/>
            </w:rPrChange>
          </w:rPr>
          <w:t>1</w:t>
        </w:r>
        <w:r w:rsidRPr="009E61AF">
          <w:rPr>
            <w:lang w:val="es-ES"/>
            <w:rPrChange w:id="427" w:author="Spanish" w:date="2026-10-20T10:59:00Z">
              <w:rPr/>
            </w:rPrChange>
          </w:rPr>
          <w:tab/>
        </w:r>
        <w:r w:rsidR="00F47156" w:rsidRPr="009E61AF">
          <w:rPr>
            <w:lang w:val="es-ES"/>
            <w:rPrChange w:id="428" w:author="Spanish" w:date="2026-10-20T10:59:00Z">
              <w:rPr/>
            </w:rPrChange>
          </w:rPr>
          <w:t>que informe anualmente al Consejo sobre la medida en que se est</w:t>
        </w:r>
      </w:ins>
      <w:ins w:id="429" w:author="Spanish" w:date="2026-10-19T15:03:00Z">
        <w:r w:rsidR="00C932F3" w:rsidRPr="009E61AF">
          <w:rPr>
            <w:lang w:val="es-ES"/>
            <w:rPrChange w:id="430" w:author="Spanish" w:date="2026-10-20T10:59:00Z">
              <w:rPr/>
            </w:rPrChange>
          </w:rPr>
          <w:t xml:space="preserve">án aplicando, de manera coherente en toda la Unión, las </w:t>
        </w:r>
      </w:ins>
      <w:ins w:id="431" w:author="Spanish" w:date="2026-10-19T15:15:00Z">
        <w:r w:rsidR="000367BE" w:rsidRPr="009E61AF">
          <w:rPr>
            <w:lang w:val="es-ES"/>
            <w:rPrChange w:id="432" w:author="Spanish" w:date="2026-10-20T10:59:00Z">
              <w:rPr/>
            </w:rPrChange>
          </w:rPr>
          <w:t>D</w:t>
        </w:r>
      </w:ins>
      <w:ins w:id="433" w:author="Spanish" w:date="2026-10-19T15:03:00Z">
        <w:r w:rsidR="00C932F3" w:rsidRPr="009E61AF">
          <w:rPr>
            <w:lang w:val="es-ES"/>
            <w:rPrChange w:id="434" w:author="Spanish" w:date="2026-10-20T10:59:00Z">
              <w:rPr/>
            </w:rPrChange>
          </w:rPr>
          <w:t>irectrices vigentes sobre participación a distancia y los mecanis</w:t>
        </w:r>
        <w:r w:rsidR="00DF6C8B" w:rsidRPr="009E61AF">
          <w:rPr>
            <w:lang w:val="es-ES"/>
            <w:rPrChange w:id="435" w:author="Spanish" w:date="2026-10-20T10:59:00Z">
              <w:rPr/>
            </w:rPrChange>
          </w:rPr>
          <w:t xml:space="preserve">mos de </w:t>
        </w:r>
      </w:ins>
      <w:ins w:id="436" w:author="Spanish" w:date="2026-10-19T15:05:00Z">
        <w:r w:rsidR="004F662F" w:rsidRPr="009E61AF">
          <w:rPr>
            <w:lang w:val="es-ES"/>
            <w:rPrChange w:id="437" w:author="Spanish" w:date="2026-10-20T10:59:00Z">
              <w:rPr/>
            </w:rPrChange>
          </w:rPr>
          <w:t>MTE</w:t>
        </w:r>
        <w:r w:rsidR="00A3272C" w:rsidRPr="009E61AF">
          <w:rPr>
            <w:lang w:val="es-ES"/>
            <w:rPrChange w:id="438" w:author="Spanish" w:date="2026-10-20T10:59:00Z">
              <w:rPr/>
            </w:rPrChange>
          </w:rPr>
          <w:t>, así como sobre los retos a los que se enfrentan los participantes;</w:t>
        </w:r>
      </w:ins>
    </w:p>
    <w:p w14:paraId="110FE409" w14:textId="38F9BE57" w:rsidR="000537C5" w:rsidRPr="009E61AF" w:rsidRDefault="000537C5" w:rsidP="00E704A8">
      <w:pPr>
        <w:rPr>
          <w:ins w:id="439" w:author="Spanish" w:date="2026-10-19T15:02:00Z"/>
          <w:lang w:val="es-ES"/>
          <w:rPrChange w:id="440" w:author="Spanish" w:date="2026-10-20T10:59:00Z">
            <w:rPr>
              <w:ins w:id="441" w:author="Spanish" w:date="2026-10-19T15:02:00Z"/>
            </w:rPr>
          </w:rPrChange>
        </w:rPr>
      </w:pPr>
      <w:ins w:id="442" w:author="Spanish" w:date="2026-10-19T15:02:00Z">
        <w:r w:rsidRPr="009E61AF">
          <w:rPr>
            <w:lang w:val="es-ES"/>
            <w:rPrChange w:id="443" w:author="Spanish" w:date="2026-10-20T10:59:00Z">
              <w:rPr/>
            </w:rPrChange>
          </w:rPr>
          <w:t>2</w:t>
        </w:r>
        <w:r w:rsidRPr="009E61AF">
          <w:rPr>
            <w:lang w:val="es-ES"/>
            <w:rPrChange w:id="444" w:author="Spanish" w:date="2026-10-20T10:59:00Z">
              <w:rPr/>
            </w:rPrChange>
          </w:rPr>
          <w:tab/>
        </w:r>
      </w:ins>
      <w:ins w:id="445" w:author="Spanish" w:date="2026-10-19T15:06:00Z">
        <w:r w:rsidR="006D6680" w:rsidRPr="009E61AF">
          <w:rPr>
            <w:lang w:val="es-ES"/>
            <w:rPrChange w:id="446" w:author="Spanish" w:date="2026-10-20T10:59:00Z">
              <w:rPr/>
            </w:rPrChange>
          </w:rPr>
          <w:t xml:space="preserve">que establezca un mecanismo para informar </w:t>
        </w:r>
      </w:ins>
      <w:ins w:id="447" w:author="Spanish" w:date="2026-10-19T15:08:00Z">
        <w:r w:rsidR="00D91536" w:rsidRPr="009E61AF">
          <w:rPr>
            <w:lang w:val="es-ES"/>
            <w:rPrChange w:id="448" w:author="Spanish" w:date="2026-10-20T10:59:00Z">
              <w:rPr/>
            </w:rPrChange>
          </w:rPr>
          <w:t>sobre las dificultades</w:t>
        </w:r>
      </w:ins>
      <w:ins w:id="449" w:author="Spanish" w:date="2026-10-19T15:06:00Z">
        <w:r w:rsidR="006D6680" w:rsidRPr="009E61AF">
          <w:rPr>
            <w:lang w:val="es-ES"/>
            <w:rPrChange w:id="450" w:author="Spanish" w:date="2026-10-20T10:59:00Z">
              <w:rPr/>
            </w:rPrChange>
          </w:rPr>
          <w:t xml:space="preserve"> que plantea la utilización de la participación a distancia y los MTE, incluidas las op</w:t>
        </w:r>
      </w:ins>
      <w:ins w:id="451" w:author="Spanish" w:date="2026-10-19T15:07:00Z">
        <w:r w:rsidR="006D6680" w:rsidRPr="009E61AF">
          <w:rPr>
            <w:lang w:val="es-ES"/>
            <w:rPrChange w:id="452" w:author="Spanish" w:date="2026-10-20T10:59:00Z">
              <w:rPr/>
            </w:rPrChange>
          </w:rPr>
          <w:t>ciones para abordarlas</w:t>
        </w:r>
      </w:ins>
      <w:ins w:id="453" w:author="Spanish" w:date="2026-10-19T15:09:00Z">
        <w:r w:rsidR="00A20E0F" w:rsidRPr="009E61AF">
          <w:rPr>
            <w:lang w:val="es-ES"/>
            <w:rPrChange w:id="454" w:author="Spanish" w:date="2026-10-20T10:59:00Z">
              <w:rPr/>
            </w:rPrChange>
          </w:rPr>
          <w:t xml:space="preserve">, </w:t>
        </w:r>
      </w:ins>
      <w:ins w:id="455" w:author="Spanish" w:date="2026-10-19T15:07:00Z">
        <w:r w:rsidR="006D6680" w:rsidRPr="009E61AF">
          <w:rPr>
            <w:lang w:val="es-ES"/>
            <w:rPrChange w:id="456" w:author="Spanish" w:date="2026-10-20T10:59:00Z">
              <w:rPr/>
            </w:rPrChange>
          </w:rPr>
          <w:t>que se incluirán en el informe anual del Consejo;</w:t>
        </w:r>
      </w:ins>
    </w:p>
    <w:p w14:paraId="6DC825AE" w14:textId="38CF260B" w:rsidR="000537C5" w:rsidRPr="009E61AF" w:rsidRDefault="000537C5" w:rsidP="00E704A8">
      <w:pPr>
        <w:rPr>
          <w:ins w:id="457" w:author="Spanish" w:date="2026-10-19T15:02:00Z"/>
          <w:lang w:val="es-ES"/>
          <w:rPrChange w:id="458" w:author="Spanish" w:date="2026-10-20T10:59:00Z">
            <w:rPr>
              <w:ins w:id="459" w:author="Spanish" w:date="2026-10-19T15:02:00Z"/>
            </w:rPr>
          </w:rPrChange>
        </w:rPr>
      </w:pPr>
      <w:ins w:id="460" w:author="Spanish" w:date="2026-10-19T15:02:00Z">
        <w:r w:rsidRPr="009E61AF">
          <w:rPr>
            <w:lang w:val="es-ES"/>
            <w:rPrChange w:id="461" w:author="Spanish" w:date="2026-10-20T10:59:00Z">
              <w:rPr/>
            </w:rPrChange>
          </w:rPr>
          <w:t>3</w:t>
        </w:r>
        <w:r w:rsidRPr="009E61AF">
          <w:rPr>
            <w:lang w:val="es-ES"/>
            <w:rPrChange w:id="462" w:author="Spanish" w:date="2026-10-20T10:59:00Z">
              <w:rPr/>
            </w:rPrChange>
          </w:rPr>
          <w:tab/>
        </w:r>
      </w:ins>
      <w:ins w:id="463" w:author="Spanish" w:date="2026-10-19T15:09:00Z">
        <w:r w:rsidR="000A394A" w:rsidRPr="009E61AF">
          <w:rPr>
            <w:lang w:val="es-ES"/>
            <w:rPrChange w:id="464" w:author="Spanish" w:date="2026-10-20T10:59:00Z">
              <w:rPr/>
            </w:rPrChange>
          </w:rPr>
          <w:t>que proponga al Consejo nuevas medidas para aumentar la sensibilización, identificar posibles medidas para mejorar la participación a distancia en</w:t>
        </w:r>
      </w:ins>
      <w:ins w:id="465" w:author="Spanish" w:date="2026-10-19T15:10:00Z">
        <w:r w:rsidR="0093578F" w:rsidRPr="009E61AF">
          <w:rPr>
            <w:lang w:val="es-ES"/>
            <w:rPrChange w:id="466" w:author="Spanish" w:date="2026-10-20T10:59:00Z">
              <w:rPr/>
            </w:rPrChange>
          </w:rPr>
          <w:t xml:space="preserve"> las</w:t>
        </w:r>
      </w:ins>
      <w:ins w:id="467" w:author="Spanish" w:date="2026-10-19T15:09:00Z">
        <w:r w:rsidR="000A394A" w:rsidRPr="009E61AF">
          <w:rPr>
            <w:lang w:val="es-ES"/>
            <w:rPrChange w:id="468" w:author="Spanish" w:date="2026-10-20T10:59:00Z">
              <w:rPr/>
            </w:rPrChange>
          </w:rPr>
          <w:t xml:space="preserve"> reuniones presenciales y </w:t>
        </w:r>
      </w:ins>
      <w:ins w:id="469" w:author="Spanish" w:date="2026-10-19T15:10:00Z">
        <w:r w:rsidR="0008702E" w:rsidRPr="009E61AF">
          <w:rPr>
            <w:lang w:val="es-ES"/>
            <w:rPrChange w:id="470" w:author="Spanish" w:date="2026-10-20T10:59:00Z">
              <w:rPr/>
            </w:rPrChange>
          </w:rPr>
          <w:t xml:space="preserve">las reuniones </w:t>
        </w:r>
      </w:ins>
      <w:ins w:id="471" w:author="Spanish" w:date="2026-10-19T15:09:00Z">
        <w:r w:rsidR="000A394A" w:rsidRPr="009E61AF">
          <w:rPr>
            <w:lang w:val="es-ES"/>
            <w:rPrChange w:id="472" w:author="Spanish" w:date="2026-10-20T10:59:00Z">
              <w:rPr/>
            </w:rPrChange>
          </w:rPr>
          <w:t>totalmente virtuales y la aplicación co</w:t>
        </w:r>
      </w:ins>
      <w:ins w:id="473" w:author="Spanish" w:date="2026-10-19T15:10:00Z">
        <w:r w:rsidR="000A394A" w:rsidRPr="009E61AF">
          <w:rPr>
            <w:lang w:val="es-ES"/>
            <w:rPrChange w:id="474" w:author="Spanish" w:date="2026-10-20T10:59:00Z">
              <w:rPr/>
            </w:rPrChange>
          </w:rPr>
          <w:t xml:space="preserve">herente de las </w:t>
        </w:r>
      </w:ins>
      <w:ins w:id="475" w:author="Spanish" w:date="2026-10-19T15:15:00Z">
        <w:r w:rsidR="000367BE" w:rsidRPr="009E61AF">
          <w:rPr>
            <w:lang w:val="es-ES"/>
            <w:rPrChange w:id="476" w:author="Spanish" w:date="2026-10-20T10:59:00Z">
              <w:rPr/>
            </w:rPrChange>
          </w:rPr>
          <w:t>D</w:t>
        </w:r>
      </w:ins>
      <w:ins w:id="477" w:author="Spanish" w:date="2026-10-19T15:10:00Z">
        <w:r w:rsidR="000A394A" w:rsidRPr="009E61AF">
          <w:rPr>
            <w:lang w:val="es-ES"/>
            <w:rPrChange w:id="478" w:author="Spanish" w:date="2026-10-20T10:59:00Z">
              <w:rPr/>
            </w:rPrChange>
          </w:rPr>
          <w:t>irectrices;</w:t>
        </w:r>
      </w:ins>
    </w:p>
    <w:p w14:paraId="1E99A9F7" w14:textId="3811CC25" w:rsidR="00E46558" w:rsidRPr="009E61AF" w:rsidRDefault="000537C5" w:rsidP="00E704A8">
      <w:pPr>
        <w:rPr>
          <w:lang w:val="es-ES"/>
        </w:rPr>
      </w:pPr>
      <w:ins w:id="479" w:author="Spanish" w:date="2026-10-19T15:02:00Z">
        <w:r w:rsidRPr="009E61AF">
          <w:rPr>
            <w:lang w:val="es-ES"/>
            <w:rPrChange w:id="480" w:author="Spanish" w:date="2026-10-20T10:59:00Z">
              <w:rPr/>
            </w:rPrChange>
          </w:rPr>
          <w:t>4</w:t>
        </w:r>
        <w:r w:rsidRPr="009E61AF">
          <w:rPr>
            <w:lang w:val="es-ES"/>
            <w:rPrChange w:id="481" w:author="Spanish" w:date="2026-10-20T10:59:00Z">
              <w:rPr/>
            </w:rPrChange>
          </w:rPr>
          <w:tab/>
        </w:r>
      </w:ins>
      <w:r w:rsidR="00A5408C" w:rsidRPr="009E61AF">
        <w:rPr>
          <w:lang w:val="es-ES"/>
          <w:rPrChange w:id="482" w:author="Spanish" w:date="2026-10-20T10:59:00Z">
            <w:rPr/>
          </w:rPrChange>
        </w:rPr>
        <w:t>que comparta con las Naciones Unidas y otros organismos especializados las últimas novedades relativas a las reuniones totalmente virtuales y las reuniones presenciales con participación a distancia</w:t>
      </w:r>
      <w:r w:rsidR="00A5408C" w:rsidRPr="009E61AF" w:rsidDel="00817E15">
        <w:rPr>
          <w:lang w:val="es-ES"/>
          <w:rPrChange w:id="483" w:author="Spanish" w:date="2026-10-20T10:59:00Z">
            <w:rPr/>
          </w:rPrChange>
        </w:rPr>
        <w:t xml:space="preserve"> </w:t>
      </w:r>
      <w:r w:rsidR="00A5408C" w:rsidRPr="009E61AF">
        <w:rPr>
          <w:lang w:val="es-ES"/>
          <w:rPrChange w:id="484" w:author="Spanish" w:date="2026-10-20T10:59:00Z">
            <w:rPr/>
          </w:rPrChange>
        </w:rPr>
        <w:t>y cómo avanza su implantación dentro de la UIT para su consideración</w:t>
      </w:r>
      <w:del w:id="485" w:author="Spanish" w:date="2026-10-19T15:10:00Z">
        <w:r w:rsidR="00A5408C" w:rsidRPr="009E61AF" w:rsidDel="0093578F">
          <w:rPr>
            <w:lang w:val="es-ES"/>
            <w:rPrChange w:id="486" w:author="Spanish" w:date="2026-10-20T10:59:00Z">
              <w:rPr/>
            </w:rPrChange>
          </w:rPr>
          <w:delText>,</w:delText>
        </w:r>
      </w:del>
      <w:ins w:id="487" w:author="Spanish" w:date="2026-10-19T15:10:00Z">
        <w:r w:rsidR="0093578F" w:rsidRPr="009E61AF">
          <w:rPr>
            <w:lang w:val="es-ES"/>
            <w:rPrChange w:id="488" w:author="Spanish" w:date="2026-10-20T10:59:00Z">
              <w:rPr/>
            </w:rPrChange>
          </w:rPr>
          <w:t>;</w:t>
        </w:r>
      </w:ins>
    </w:p>
    <w:p w14:paraId="4F4B8283" w14:textId="05B342DD" w:rsidR="0093578F" w:rsidRPr="009E61AF" w:rsidRDefault="0093578F" w:rsidP="00E704A8">
      <w:pPr>
        <w:rPr>
          <w:ins w:id="489" w:author="Spanish" w:date="2026-10-20T11:13:00Z"/>
          <w:lang w:val="es-ES"/>
        </w:rPr>
      </w:pPr>
      <w:ins w:id="490" w:author="Spanish" w:date="2026-10-19T15:10:00Z">
        <w:r w:rsidRPr="009E61AF">
          <w:rPr>
            <w:lang w:val="es-ES"/>
            <w:rPrChange w:id="491" w:author="Spanish" w:date="2026-10-20T10:59:00Z">
              <w:rPr/>
            </w:rPrChange>
          </w:rPr>
          <w:t>5</w:t>
        </w:r>
        <w:r w:rsidRPr="009E61AF">
          <w:rPr>
            <w:lang w:val="es-ES"/>
            <w:rPrChange w:id="492" w:author="Spanish" w:date="2026-10-20T10:59:00Z">
              <w:rPr/>
            </w:rPrChange>
          </w:rPr>
          <w:tab/>
        </w:r>
        <w:r w:rsidR="00DB19FB" w:rsidRPr="009E61AF">
          <w:rPr>
            <w:lang w:val="es-ES"/>
            <w:rPrChange w:id="493" w:author="Spanish" w:date="2026-10-20T10:59:00Z">
              <w:rPr/>
            </w:rPrChange>
          </w:rPr>
          <w:t>que presente un informe exhaus</w:t>
        </w:r>
      </w:ins>
      <w:ins w:id="494" w:author="Spanish" w:date="2026-10-19T15:11:00Z">
        <w:r w:rsidR="00DB19FB" w:rsidRPr="009E61AF">
          <w:rPr>
            <w:lang w:val="es-ES"/>
            <w:rPrChange w:id="495" w:author="Spanish" w:date="2026-10-20T10:59:00Z">
              <w:rPr/>
            </w:rPrChange>
          </w:rPr>
          <w:t>tivo al Consejo de 2028 en el que se analice la eficiencia, eficacia y coherencia del tratamiento de los documentos en toda la UIT, teniendo en cuenta el Anexo 2 a la presente Resolución, y que formule recomendaciones anuales sobre posibles mejoras, celebrando consultas y teniendo debidamente en cuenta las aportaciones de los grup</w:t>
        </w:r>
      </w:ins>
      <w:ins w:id="496" w:author="Spanish" w:date="2026-10-19T15:12:00Z">
        <w:r w:rsidR="00DB19FB" w:rsidRPr="009E61AF">
          <w:rPr>
            <w:lang w:val="es-ES"/>
            <w:rPrChange w:id="497" w:author="Spanish" w:date="2026-10-20T10:59:00Z">
              <w:rPr/>
            </w:rPrChange>
          </w:rPr>
          <w:t>os asesores sectoriales y de otros grupos,</w:t>
        </w:r>
      </w:ins>
    </w:p>
    <w:p w14:paraId="081A1996" w14:textId="77777777" w:rsidR="00E46558" w:rsidRPr="009E61AF" w:rsidRDefault="00A5408C" w:rsidP="00E704A8">
      <w:pPr>
        <w:pStyle w:val="Call"/>
        <w:rPr>
          <w:lang w:val="es-ES"/>
          <w:rPrChange w:id="498" w:author="Spanish" w:date="2026-10-20T10:59:00Z">
            <w:rPr/>
          </w:rPrChange>
        </w:rPr>
      </w:pPr>
      <w:r w:rsidRPr="009E61AF">
        <w:rPr>
          <w:lang w:val="es-ES"/>
          <w:rPrChange w:id="499" w:author="Spanish" w:date="2026-10-20T10:59:00Z">
            <w:rPr/>
          </w:rPrChange>
        </w:rPr>
        <w:t>encarga al Consejo de la UIT</w:t>
      </w:r>
    </w:p>
    <w:p w14:paraId="6C545373" w14:textId="2023F920" w:rsidR="00E46558" w:rsidRPr="009E61AF" w:rsidDel="00DB19FB" w:rsidRDefault="00A5408C" w:rsidP="00E704A8">
      <w:pPr>
        <w:rPr>
          <w:del w:id="500" w:author="Spanish" w:date="2026-10-19T15:12:00Z"/>
          <w:lang w:val="es-ES"/>
          <w:rPrChange w:id="501" w:author="Spanish" w:date="2026-10-20T10:59:00Z">
            <w:rPr>
              <w:del w:id="502" w:author="Spanish" w:date="2026-10-19T15:12:00Z"/>
            </w:rPr>
          </w:rPrChange>
        </w:rPr>
      </w:pPr>
      <w:del w:id="503" w:author="Spanish" w:date="2026-10-19T15:12:00Z">
        <w:r w:rsidRPr="009E61AF" w:rsidDel="00DB19FB">
          <w:rPr>
            <w:lang w:val="es-ES"/>
            <w:rPrChange w:id="504" w:author="Spanish" w:date="2026-10-20T10:59:00Z">
              <w:rPr/>
            </w:rPrChange>
          </w:rPr>
          <w:delText>1</w:delText>
        </w:r>
        <w:r w:rsidRPr="009E61AF" w:rsidDel="00DB19FB">
          <w:rPr>
            <w:lang w:val="es-ES"/>
            <w:rPrChange w:id="505" w:author="Spanish" w:date="2026-10-20T10:59:00Z">
              <w:rPr/>
            </w:rPrChange>
          </w:rPr>
          <w:tab/>
          <w:delText>que estudie y elabore orientaciones de alto nivel para la gestión y la gobernanza de las reuniones totalmente virtuales y las reuniones presenciales con participación a distancia, teniendo en cuenta el Anexo 1 a la presente Resolución;</w:delText>
        </w:r>
      </w:del>
    </w:p>
    <w:p w14:paraId="412E8EC4" w14:textId="650C27BF" w:rsidR="00DB19FB" w:rsidRPr="009E61AF" w:rsidRDefault="0003523E" w:rsidP="00E704A8">
      <w:pPr>
        <w:rPr>
          <w:ins w:id="506" w:author="Spanish" w:date="2026-10-19T15:13:00Z"/>
          <w:lang w:val="es-ES"/>
          <w:rPrChange w:id="507" w:author="Spanish" w:date="2026-10-20T10:59:00Z">
            <w:rPr>
              <w:ins w:id="508" w:author="Spanish" w:date="2026-10-19T15:13:00Z"/>
            </w:rPr>
          </w:rPrChange>
        </w:rPr>
      </w:pPr>
      <w:ins w:id="509" w:author="Spanish" w:date="2026-10-19T15:12:00Z">
        <w:r w:rsidRPr="009E61AF">
          <w:rPr>
            <w:lang w:val="es-ES"/>
            <w:rPrChange w:id="510" w:author="Spanish" w:date="2026-10-20T10:59:00Z">
              <w:rPr/>
            </w:rPrChange>
          </w:rPr>
          <w:t>1</w:t>
        </w:r>
        <w:r w:rsidR="00DB19FB" w:rsidRPr="009E61AF">
          <w:rPr>
            <w:lang w:val="es-ES"/>
            <w:rPrChange w:id="511" w:author="Spanish" w:date="2026-10-20T10:59:00Z">
              <w:rPr/>
            </w:rPrChange>
          </w:rPr>
          <w:tab/>
        </w:r>
      </w:ins>
      <w:ins w:id="512" w:author="Spanish" w:date="2026-10-19T15:13:00Z">
        <w:r w:rsidR="009B581B" w:rsidRPr="009E61AF">
          <w:rPr>
            <w:lang w:val="es-ES"/>
            <w:rPrChange w:id="513" w:author="Spanish" w:date="2026-10-20T10:59:00Z">
              <w:rPr/>
            </w:rPrChange>
          </w:rPr>
          <w:t xml:space="preserve">que considere medidas adicionales para promover la sensibilización y la aplicación coherente de las </w:t>
        </w:r>
      </w:ins>
      <w:ins w:id="514" w:author="Spanish" w:date="2026-10-19T15:15:00Z">
        <w:r w:rsidR="000367BE" w:rsidRPr="009E61AF">
          <w:rPr>
            <w:lang w:val="es-ES"/>
            <w:rPrChange w:id="515" w:author="Spanish" w:date="2026-10-20T10:59:00Z">
              <w:rPr/>
            </w:rPrChange>
          </w:rPr>
          <w:t>D</w:t>
        </w:r>
      </w:ins>
      <w:ins w:id="516" w:author="Spanish" w:date="2026-10-19T15:13:00Z">
        <w:r w:rsidR="009B581B" w:rsidRPr="009E61AF">
          <w:rPr>
            <w:lang w:val="es-ES"/>
            <w:rPrChange w:id="517" w:author="Spanish" w:date="2026-10-20T10:59:00Z">
              <w:rPr/>
            </w:rPrChange>
          </w:rPr>
          <w:t>irectrices y adopte las medidas que correspondan;</w:t>
        </w:r>
      </w:ins>
    </w:p>
    <w:p w14:paraId="786E6ACB" w14:textId="2A40B961" w:rsidR="009B581B" w:rsidRPr="009E61AF" w:rsidRDefault="009B581B" w:rsidP="00E704A8">
      <w:pPr>
        <w:rPr>
          <w:ins w:id="518" w:author="Spanish" w:date="2026-10-19T15:13:00Z"/>
          <w:lang w:val="es-ES"/>
          <w:rPrChange w:id="519" w:author="Spanish" w:date="2026-10-20T10:59:00Z">
            <w:rPr>
              <w:ins w:id="520" w:author="Spanish" w:date="2026-10-19T15:13:00Z"/>
            </w:rPr>
          </w:rPrChange>
        </w:rPr>
      </w:pPr>
      <w:ins w:id="521" w:author="Spanish" w:date="2026-10-19T15:13:00Z">
        <w:r w:rsidRPr="009E61AF">
          <w:rPr>
            <w:lang w:val="es-ES"/>
            <w:rPrChange w:id="522" w:author="Spanish" w:date="2026-10-20T10:59:00Z">
              <w:rPr/>
            </w:rPrChange>
          </w:rPr>
          <w:t>2</w:t>
        </w:r>
        <w:r w:rsidRPr="009E61AF">
          <w:rPr>
            <w:lang w:val="es-ES"/>
            <w:rPrChange w:id="523" w:author="Spanish" w:date="2026-10-20T10:59:00Z">
              <w:rPr/>
            </w:rPrChange>
          </w:rPr>
          <w:tab/>
        </w:r>
        <w:r w:rsidR="00F13ECD" w:rsidRPr="009E61AF">
          <w:rPr>
            <w:lang w:val="es-ES"/>
            <w:rPrChange w:id="524" w:author="Spanish" w:date="2026-10-20T10:59:00Z">
              <w:rPr/>
            </w:rPrChange>
          </w:rPr>
          <w:t>que siga revisando y reforzando las D</w:t>
        </w:r>
      </w:ins>
      <w:ins w:id="525" w:author="Spanish" w:date="2026-10-19T15:14:00Z">
        <w:r w:rsidR="00F13ECD" w:rsidRPr="009E61AF">
          <w:rPr>
            <w:lang w:val="es-ES"/>
            <w:rPrChange w:id="526" w:author="Spanish" w:date="2026-10-20T10:59:00Z">
              <w:rPr/>
            </w:rPrChange>
          </w:rPr>
          <w:t>irectrices, según proceda, teniendo en cuenta el informe anual del Secretario General al Consejo y el Anexo 1 a la presente Resolución;</w:t>
        </w:r>
      </w:ins>
    </w:p>
    <w:p w14:paraId="6F891292" w14:textId="1A4BBEA1" w:rsidR="009B581B" w:rsidRPr="009E61AF" w:rsidRDefault="009B581B" w:rsidP="00E704A8">
      <w:pPr>
        <w:rPr>
          <w:ins w:id="527" w:author="Spanish" w:date="2026-10-19T15:12:00Z"/>
          <w:lang w:val="es-ES"/>
          <w:rPrChange w:id="528" w:author="Spanish" w:date="2026-10-20T10:59:00Z">
            <w:rPr>
              <w:ins w:id="529" w:author="Spanish" w:date="2026-10-19T15:12:00Z"/>
            </w:rPr>
          </w:rPrChange>
        </w:rPr>
      </w:pPr>
      <w:ins w:id="530" w:author="Spanish" w:date="2026-10-19T15:13:00Z">
        <w:r w:rsidRPr="009E61AF">
          <w:rPr>
            <w:lang w:val="es-ES"/>
            <w:rPrChange w:id="531" w:author="Spanish" w:date="2026-10-20T10:59:00Z">
              <w:rPr/>
            </w:rPrChange>
          </w:rPr>
          <w:t>3</w:t>
        </w:r>
        <w:r w:rsidRPr="009E61AF">
          <w:rPr>
            <w:lang w:val="es-ES"/>
            <w:rPrChange w:id="532" w:author="Spanish" w:date="2026-10-20T10:59:00Z">
              <w:rPr/>
            </w:rPrChange>
          </w:rPr>
          <w:tab/>
        </w:r>
      </w:ins>
      <w:ins w:id="533" w:author="Spanish" w:date="2026-10-19T15:14:00Z">
        <w:r w:rsidR="000367BE" w:rsidRPr="009E61AF">
          <w:rPr>
            <w:lang w:val="es-ES"/>
            <w:rPrChange w:id="534" w:author="Spanish" w:date="2026-10-20T10:59:00Z">
              <w:rPr/>
            </w:rPrChange>
          </w:rPr>
          <w:t>que examine todos los informes y considere la aplicación de medidas para mejorar la eficiencia, eficacia y coheren</w:t>
        </w:r>
      </w:ins>
      <w:ins w:id="535" w:author="Spanish" w:date="2026-10-19T15:15:00Z">
        <w:r w:rsidR="000367BE" w:rsidRPr="009E61AF">
          <w:rPr>
            <w:lang w:val="es-ES"/>
            <w:rPrChange w:id="536" w:author="Spanish" w:date="2026-10-20T10:59:00Z">
              <w:rPr/>
            </w:rPrChange>
          </w:rPr>
          <w:t>cia del tratamiento de los documentos en toda la UIT, incluida la consideración de posibles ahorros si aumenta la eficiencia del trabajo;</w:t>
        </w:r>
      </w:ins>
    </w:p>
    <w:p w14:paraId="7A125950" w14:textId="615E54F8" w:rsidR="00E46558" w:rsidRPr="009E61AF" w:rsidRDefault="00A5408C" w:rsidP="00E704A8">
      <w:pPr>
        <w:rPr>
          <w:lang w:val="es-ES"/>
        </w:rPr>
      </w:pPr>
      <w:del w:id="537" w:author="Spanish" w:date="2026-10-19T15:16:00Z">
        <w:r w:rsidRPr="009E61AF" w:rsidDel="000367BE">
          <w:rPr>
            <w:lang w:val="es-ES"/>
            <w:rPrChange w:id="538" w:author="Spanish" w:date="2026-10-20T10:59:00Z">
              <w:rPr/>
            </w:rPrChange>
          </w:rPr>
          <w:lastRenderedPageBreak/>
          <w:delText>2</w:delText>
        </w:r>
      </w:del>
      <w:ins w:id="539" w:author="Spanish" w:date="2026-10-19T15:16:00Z">
        <w:r w:rsidR="000367BE" w:rsidRPr="009E61AF">
          <w:rPr>
            <w:lang w:val="es-ES"/>
            <w:rPrChange w:id="540" w:author="Spanish" w:date="2026-10-20T10:59:00Z">
              <w:rPr/>
            </w:rPrChange>
          </w:rPr>
          <w:t>4</w:t>
        </w:r>
      </w:ins>
      <w:r w:rsidRPr="009E61AF">
        <w:rPr>
          <w:lang w:val="es-ES"/>
          <w:rPrChange w:id="541" w:author="Spanish" w:date="2026-10-20T10:59:00Z">
            <w:rPr/>
          </w:rPrChange>
        </w:rPr>
        <w:tab/>
        <w:t>que examine la financiación necesaria para llevar a efecto la presente Resolución y asigne los recursos financieros necesarios, con sujeción a los recursos disponibles y en consonancia con los Planes Financiero y Estratégico;</w:t>
      </w:r>
    </w:p>
    <w:p w14:paraId="78DE3C31" w14:textId="2BDBEDC2" w:rsidR="000367BE" w:rsidRPr="009E61AF" w:rsidRDefault="000367BE" w:rsidP="00E704A8">
      <w:pPr>
        <w:rPr>
          <w:ins w:id="542" w:author="Spanish" w:date="2026-10-20T11:49:00Z"/>
          <w:lang w:val="es-ES"/>
        </w:rPr>
      </w:pPr>
      <w:ins w:id="543" w:author="Spanish" w:date="2026-10-19T15:16:00Z">
        <w:r w:rsidRPr="009E61AF">
          <w:rPr>
            <w:lang w:val="es-ES"/>
            <w:rPrChange w:id="544" w:author="Spanish" w:date="2026-10-20T10:59:00Z">
              <w:rPr/>
            </w:rPrChange>
          </w:rPr>
          <w:t>5</w:t>
        </w:r>
        <w:r w:rsidRPr="009E61AF">
          <w:rPr>
            <w:lang w:val="es-ES"/>
            <w:rPrChange w:id="545" w:author="Spanish" w:date="2026-10-20T10:59:00Z">
              <w:rPr/>
            </w:rPrChange>
          </w:rPr>
          <w:tab/>
        </w:r>
        <w:r w:rsidR="004F797F" w:rsidRPr="009E61AF">
          <w:rPr>
            <w:lang w:val="es-ES"/>
            <w:rPrChange w:id="546" w:author="Spanish" w:date="2026-10-20T10:59:00Z">
              <w:rPr/>
            </w:rPrChange>
          </w:rPr>
          <w:t>que estudie e informe a la PP-30 sobre la coherencia de la participación a distancia en todas las reuniones, incluidas las reuniones presenciales con participación a distancia;</w:t>
        </w:r>
      </w:ins>
    </w:p>
    <w:p w14:paraId="2CF939B1" w14:textId="7FA30686" w:rsidR="00E46558" w:rsidRPr="009E61AF" w:rsidRDefault="00A5408C" w:rsidP="00E704A8">
      <w:pPr>
        <w:rPr>
          <w:lang w:val="es-ES"/>
          <w:rPrChange w:id="547" w:author="Spanish" w:date="2026-10-20T10:59:00Z">
            <w:rPr/>
          </w:rPrChange>
        </w:rPr>
      </w:pPr>
      <w:del w:id="548" w:author="Spanish" w:date="2026-10-19T15:16:00Z">
        <w:r w:rsidRPr="009E61AF" w:rsidDel="004F797F">
          <w:rPr>
            <w:lang w:val="es-ES"/>
            <w:rPrChange w:id="549" w:author="Spanish" w:date="2026-10-20T10:59:00Z">
              <w:rPr/>
            </w:rPrChange>
          </w:rPr>
          <w:delText>3</w:delText>
        </w:r>
      </w:del>
      <w:ins w:id="550" w:author="Spanish" w:date="2026-10-19T15:16:00Z">
        <w:r w:rsidR="004F797F" w:rsidRPr="009E61AF">
          <w:rPr>
            <w:lang w:val="es-ES"/>
            <w:rPrChange w:id="551" w:author="Spanish" w:date="2026-10-20T10:59:00Z">
              <w:rPr/>
            </w:rPrChange>
          </w:rPr>
          <w:t>6</w:t>
        </w:r>
      </w:ins>
      <w:r w:rsidRPr="009E61AF">
        <w:rPr>
          <w:lang w:val="es-ES"/>
          <w:rPrChange w:id="552" w:author="Spanish" w:date="2026-10-20T10:59:00Z">
            <w:rPr/>
          </w:rPrChange>
        </w:rPr>
        <w:tab/>
        <w:t xml:space="preserve">que informe a la Conferencia de Plenipotenciarios de </w:t>
      </w:r>
      <w:del w:id="553" w:author="Spanish" w:date="2026-10-19T15:16:00Z">
        <w:r w:rsidRPr="009E61AF" w:rsidDel="004F797F">
          <w:rPr>
            <w:lang w:val="es-ES"/>
            <w:rPrChange w:id="554" w:author="Spanish" w:date="2026-10-20T10:59:00Z">
              <w:rPr/>
            </w:rPrChange>
          </w:rPr>
          <w:delText>2026</w:delText>
        </w:r>
      </w:del>
      <w:ins w:id="555" w:author="Spanish" w:date="2026-10-19T15:16:00Z">
        <w:r w:rsidR="004F797F" w:rsidRPr="009E61AF">
          <w:rPr>
            <w:lang w:val="es-ES"/>
            <w:rPrChange w:id="556" w:author="Spanish" w:date="2026-10-20T10:59:00Z">
              <w:rPr/>
            </w:rPrChange>
          </w:rPr>
          <w:t>2030</w:t>
        </w:r>
      </w:ins>
      <w:r w:rsidRPr="009E61AF">
        <w:rPr>
          <w:lang w:val="es-ES"/>
          <w:rPrChange w:id="557" w:author="Spanish" w:date="2026-10-20T10:59:00Z">
            <w:rPr/>
          </w:rPrChange>
        </w:rPr>
        <w:t xml:space="preserve"> y le formule sus recomendaciones.</w:t>
      </w:r>
    </w:p>
    <w:p w14:paraId="7026F6DE" w14:textId="0622B9EF" w:rsidR="00E46558" w:rsidRPr="009E61AF" w:rsidRDefault="00A5408C" w:rsidP="00E704A8">
      <w:pPr>
        <w:pStyle w:val="AnnexNo"/>
        <w:rPr>
          <w:lang w:val="es-ES"/>
          <w:rPrChange w:id="558" w:author="Spanish" w:date="2026-10-20T10:59:00Z">
            <w:rPr/>
          </w:rPrChange>
        </w:rPr>
      </w:pPr>
      <w:r w:rsidRPr="009E61AF">
        <w:rPr>
          <w:lang w:val="es-ES"/>
          <w:rPrChange w:id="559" w:author="Spanish" w:date="2026-10-20T10:59:00Z">
            <w:rPr/>
          </w:rPrChange>
        </w:rPr>
        <w:t xml:space="preserve">ANEXO 1 A LA RESOLUCIÓN 167 (REV. </w:t>
      </w:r>
      <w:del w:id="560" w:author="Spanish" w:date="2026-10-19T15:17:00Z">
        <w:r w:rsidRPr="009E61AF" w:rsidDel="004F797F">
          <w:rPr>
            <w:lang w:val="es-ES"/>
            <w:rPrChange w:id="561" w:author="Spanish" w:date="2026-10-20T10:59:00Z">
              <w:rPr/>
            </w:rPrChange>
          </w:rPr>
          <w:delText>BUCAR</w:delText>
        </w:r>
      </w:del>
      <w:del w:id="562" w:author="Spanish" w:date="2026-10-19T15:16:00Z">
        <w:r w:rsidRPr="009E61AF" w:rsidDel="004F797F">
          <w:rPr>
            <w:lang w:val="es-ES"/>
            <w:rPrChange w:id="563" w:author="Spanish" w:date="2026-10-20T10:59:00Z">
              <w:rPr/>
            </w:rPrChange>
          </w:rPr>
          <w:delText>EST, 2022</w:delText>
        </w:r>
      </w:del>
      <w:ins w:id="564" w:author="Spanish" w:date="2026-10-19T15:17:00Z">
        <w:r w:rsidR="004F797F" w:rsidRPr="009E61AF">
          <w:rPr>
            <w:lang w:val="es-ES"/>
            <w:rPrChange w:id="565" w:author="Spanish" w:date="2026-10-20T10:59:00Z">
              <w:rPr/>
            </w:rPrChange>
          </w:rPr>
          <w:t>DOHA, 2026</w:t>
        </w:r>
      </w:ins>
      <w:r w:rsidRPr="009E61AF">
        <w:rPr>
          <w:lang w:val="es-ES"/>
          <w:rPrChange w:id="566" w:author="Spanish" w:date="2026-10-20T10:59:00Z">
            <w:rPr/>
          </w:rPrChange>
        </w:rPr>
        <w:t>)</w:t>
      </w:r>
    </w:p>
    <w:p w14:paraId="21D98C00" w14:textId="681A2A34" w:rsidR="00E46558" w:rsidRPr="009E61AF" w:rsidRDefault="00A5408C" w:rsidP="00E704A8">
      <w:pPr>
        <w:pStyle w:val="Annextitle0"/>
        <w:rPr>
          <w:lang w:val="es-ES"/>
          <w:rPrChange w:id="567" w:author="Spanish" w:date="2026-10-20T10:59:00Z">
            <w:rPr/>
          </w:rPrChange>
        </w:rPr>
      </w:pPr>
      <w:r w:rsidRPr="009E61AF">
        <w:rPr>
          <w:lang w:val="es-ES"/>
          <w:rPrChange w:id="568" w:author="Spanish" w:date="2026-10-20T10:59:00Z">
            <w:rPr/>
          </w:rPrChange>
        </w:rPr>
        <w:t>Aspectos que han de considerarse en relación con la gestión y la</w:t>
      </w:r>
      <w:r w:rsidRPr="009E61AF">
        <w:rPr>
          <w:lang w:val="es-ES"/>
          <w:rPrChange w:id="569" w:author="Spanish" w:date="2026-10-20T10:59:00Z">
            <w:rPr/>
          </w:rPrChange>
        </w:rPr>
        <w:br/>
        <w:t>gobernanza de las reuniones totalmente virtuales y las reuniones</w:t>
      </w:r>
      <w:r w:rsidRPr="009E61AF">
        <w:rPr>
          <w:lang w:val="es-ES"/>
          <w:rPrChange w:id="570" w:author="Spanish" w:date="2026-10-20T10:59:00Z">
            <w:rPr/>
          </w:rPrChange>
        </w:rPr>
        <w:br/>
        <w:t>presenciales con participación a distancia</w:t>
      </w:r>
      <w:ins w:id="571" w:author="Spanish" w:date="2026-10-19T15:17:00Z">
        <w:r w:rsidR="00420176" w:rsidRPr="009E61AF">
          <w:rPr>
            <w:lang w:val="es-ES"/>
            <w:rPrChange w:id="572" w:author="Spanish" w:date="2026-10-20T10:59:00Z">
              <w:rPr/>
            </w:rPrChange>
          </w:rPr>
          <w:t xml:space="preserve"> y el fortalecimiento</w:t>
        </w:r>
      </w:ins>
      <w:ins w:id="573" w:author="Spanish" w:date="2026-10-20T11:35:00Z">
        <w:r w:rsidR="009B712F" w:rsidRPr="009E61AF">
          <w:rPr>
            <w:lang w:val="es-ES"/>
          </w:rPr>
          <w:br/>
        </w:r>
      </w:ins>
      <w:ins w:id="574" w:author="Spanish" w:date="2026-10-19T15:17:00Z">
        <w:r w:rsidR="00420176" w:rsidRPr="009E61AF">
          <w:rPr>
            <w:lang w:val="es-ES"/>
            <w:rPrChange w:id="575" w:author="Spanish" w:date="2026-10-20T10:59:00Z">
              <w:rPr/>
            </w:rPrChange>
          </w:rPr>
          <w:t xml:space="preserve">de los medios electrónicos para </w:t>
        </w:r>
      </w:ins>
      <w:ins w:id="576" w:author="Spanish" w:date="2026-10-19T15:26:00Z">
        <w:r w:rsidR="007A33FE" w:rsidRPr="009E61AF">
          <w:rPr>
            <w:lang w:val="es-ES"/>
            <w:rPrChange w:id="577" w:author="Spanish" w:date="2026-10-20T10:59:00Z">
              <w:rPr/>
            </w:rPrChange>
          </w:rPr>
          <w:t>impulsar</w:t>
        </w:r>
      </w:ins>
      <w:ins w:id="578" w:author="Spanish" w:date="2026-10-19T15:17:00Z">
        <w:r w:rsidR="00C74A86" w:rsidRPr="009E61AF">
          <w:rPr>
            <w:lang w:val="es-ES"/>
            <w:rPrChange w:id="579" w:author="Spanish" w:date="2026-10-20T10:59:00Z">
              <w:rPr/>
            </w:rPrChange>
          </w:rPr>
          <w:t xml:space="preserve"> la labor de la Un</w:t>
        </w:r>
      </w:ins>
      <w:ins w:id="580" w:author="Spanish" w:date="2026-10-19T15:18:00Z">
        <w:r w:rsidR="00C74A86" w:rsidRPr="009E61AF">
          <w:rPr>
            <w:lang w:val="es-ES"/>
            <w:rPrChange w:id="581" w:author="Spanish" w:date="2026-10-20T10:59:00Z">
              <w:rPr/>
            </w:rPrChange>
          </w:rPr>
          <w:t>ión</w:t>
        </w:r>
      </w:ins>
    </w:p>
    <w:p w14:paraId="31DC9E76" w14:textId="77777777" w:rsidR="00E46558" w:rsidRPr="009E61AF" w:rsidRDefault="00A5408C" w:rsidP="00E704A8">
      <w:pPr>
        <w:pStyle w:val="Normalaftertitle"/>
        <w:rPr>
          <w:lang w:val="es-ES"/>
          <w:rPrChange w:id="582" w:author="Spanish" w:date="2026-10-20T10:59:00Z">
            <w:rPr/>
          </w:rPrChange>
        </w:rPr>
      </w:pPr>
      <w:r w:rsidRPr="009E61AF">
        <w:rPr>
          <w:lang w:val="es-ES"/>
          <w:rPrChange w:id="583" w:author="Spanish" w:date="2026-10-20T10:59:00Z">
            <w:rPr/>
          </w:rPrChange>
        </w:rPr>
        <w:t>1</w:t>
      </w:r>
      <w:r w:rsidRPr="009E61AF">
        <w:rPr>
          <w:lang w:val="es-ES"/>
          <w:rPrChange w:id="584" w:author="Spanish" w:date="2026-10-20T10:59:00Z">
            <w:rPr/>
          </w:rPrChange>
        </w:rPr>
        <w:tab/>
        <w:t>Examinar las políticas y prácticas en vigor aplicables a las reuniones totalmente virtuales y a las reuniones presenciales con participación a distancia.</w:t>
      </w:r>
    </w:p>
    <w:p w14:paraId="77B7F320" w14:textId="3025CF55" w:rsidR="00E46558" w:rsidRPr="009E61AF" w:rsidRDefault="00A5408C" w:rsidP="00E704A8">
      <w:pPr>
        <w:rPr>
          <w:lang w:val="es-ES"/>
          <w:rPrChange w:id="585" w:author="Spanish" w:date="2026-10-20T10:59:00Z">
            <w:rPr/>
          </w:rPrChange>
        </w:rPr>
      </w:pPr>
      <w:r w:rsidRPr="009E61AF">
        <w:rPr>
          <w:lang w:val="es-ES"/>
          <w:rPrChange w:id="586" w:author="Spanish" w:date="2026-10-20T10:59:00Z">
            <w:rPr/>
          </w:rPrChange>
        </w:rPr>
        <w:t>2</w:t>
      </w:r>
      <w:r w:rsidRPr="009E61AF">
        <w:rPr>
          <w:lang w:val="es-ES"/>
          <w:rPrChange w:id="587" w:author="Spanish" w:date="2026-10-20T10:59:00Z">
            <w:rPr/>
          </w:rPrChange>
        </w:rPr>
        <w:tab/>
      </w:r>
      <w:del w:id="588" w:author="Spanish" w:date="2026-10-19T15:18:00Z">
        <w:r w:rsidRPr="009E61AF" w:rsidDel="00627228">
          <w:rPr>
            <w:lang w:val="es-ES"/>
            <w:rPrChange w:id="589" w:author="Spanish" w:date="2026-10-20T10:59:00Z">
              <w:rPr/>
            </w:rPrChange>
          </w:rPr>
          <w:delText>Formular</w:delText>
        </w:r>
      </w:del>
      <w:ins w:id="590" w:author="Spanish" w:date="2026-10-19T15:18:00Z">
        <w:r w:rsidR="00627228" w:rsidRPr="009E61AF">
          <w:rPr>
            <w:lang w:val="es-ES"/>
            <w:rPrChange w:id="591" w:author="Spanish" w:date="2026-10-20T10:59:00Z">
              <w:rPr/>
            </w:rPrChange>
          </w:rPr>
          <w:t>Revisar la aplicación de las</w:t>
        </w:r>
      </w:ins>
      <w:r w:rsidRPr="009E61AF">
        <w:rPr>
          <w:lang w:val="es-ES"/>
          <w:rPrChange w:id="592" w:author="Spanish" w:date="2026-10-20T10:59:00Z">
            <w:rPr/>
          </w:rPrChange>
        </w:rPr>
        <w:t xml:space="preserve"> orientaciones generales de alto nivel para las reuniones totalmente virtuales y las reuniones presenciales con participación a distancia, que incluyan, entre otras cosas, lo siguiente:</w:t>
      </w:r>
    </w:p>
    <w:p w14:paraId="66F6FFCB" w14:textId="77777777" w:rsidR="00E46558" w:rsidRPr="009E61AF" w:rsidRDefault="00A5408C" w:rsidP="00145986">
      <w:pPr>
        <w:pStyle w:val="enumlev1"/>
        <w:rPr>
          <w:lang w:val="es-ES"/>
          <w:rPrChange w:id="593" w:author="Spanish" w:date="2026-10-20T10:59:00Z">
            <w:rPr/>
          </w:rPrChange>
        </w:rPr>
      </w:pPr>
      <w:r w:rsidRPr="009E61AF">
        <w:rPr>
          <w:lang w:val="es-ES"/>
          <w:rPrChange w:id="594" w:author="Spanish" w:date="2026-10-20T10:59:00Z">
            <w:rPr/>
          </w:rPrChange>
        </w:rPr>
        <w:t>–</w:t>
      </w:r>
      <w:r w:rsidRPr="009E61AF">
        <w:rPr>
          <w:lang w:val="es-ES"/>
          <w:rPrChange w:id="595" w:author="Spanish" w:date="2026-10-20T10:59:00Z">
            <w:rPr/>
          </w:rPrChange>
        </w:rPr>
        <w:tab/>
        <w:t>los derechos de las distintas categorías de Miembros que participan a distancia en lo que respecta a la toma de decisiones en los diferentes tipos de reuniones;</w:t>
      </w:r>
    </w:p>
    <w:p w14:paraId="2CC0019D" w14:textId="4ED1FD82" w:rsidR="00E46558" w:rsidRPr="009E61AF" w:rsidRDefault="00A5408C" w:rsidP="00145986">
      <w:pPr>
        <w:pStyle w:val="enumlev1"/>
        <w:rPr>
          <w:lang w:val="es-ES"/>
        </w:rPr>
      </w:pPr>
      <w:r w:rsidRPr="009E61AF">
        <w:rPr>
          <w:lang w:val="es-ES"/>
          <w:rPrChange w:id="596" w:author="Spanish" w:date="2026-10-20T10:59:00Z">
            <w:rPr/>
          </w:rPrChange>
        </w:rPr>
        <w:t>–</w:t>
      </w:r>
      <w:r w:rsidRPr="009E61AF">
        <w:rPr>
          <w:lang w:val="es-ES"/>
          <w:rPrChange w:id="597" w:author="Spanish" w:date="2026-10-20T10:59:00Z">
            <w:rPr/>
          </w:rPrChange>
        </w:rPr>
        <w:tab/>
        <w:t>los servicios de interpretación;</w:t>
      </w:r>
    </w:p>
    <w:p w14:paraId="12E9D002" w14:textId="701D8375" w:rsidR="00061653" w:rsidRPr="009E61AF" w:rsidRDefault="00061653" w:rsidP="00145986">
      <w:pPr>
        <w:pStyle w:val="enumlev1"/>
        <w:rPr>
          <w:ins w:id="598" w:author="Spanish" w:date="2026-10-20T11:36:00Z"/>
          <w:lang w:val="es-ES"/>
        </w:rPr>
      </w:pPr>
      <w:ins w:id="599" w:author="Spanish" w:date="2026-10-19T15:20:00Z">
        <w:r w:rsidRPr="009E61AF">
          <w:rPr>
            <w:lang w:val="es-ES"/>
            <w:rPrChange w:id="600" w:author="Spanish" w:date="2026-10-20T10:59:00Z">
              <w:rPr/>
            </w:rPrChange>
          </w:rPr>
          <w:t>–</w:t>
        </w:r>
        <w:r w:rsidRPr="009E61AF">
          <w:rPr>
            <w:lang w:val="es-ES"/>
            <w:rPrChange w:id="601" w:author="Spanish" w:date="2026-10-20T10:59:00Z">
              <w:rPr/>
            </w:rPrChange>
          </w:rPr>
          <w:tab/>
        </w:r>
        <w:r w:rsidR="005A6625" w:rsidRPr="009E61AF">
          <w:rPr>
            <w:lang w:val="es-ES"/>
            <w:rPrChange w:id="602" w:author="Spanish" w:date="2026-10-20T10:59:00Z">
              <w:rPr/>
            </w:rPrChange>
          </w:rPr>
          <w:t>la coherencia en el enfoque de los tres S</w:t>
        </w:r>
      </w:ins>
      <w:ins w:id="603" w:author="Spanish" w:date="2026-10-19T15:21:00Z">
        <w:r w:rsidR="005A6625" w:rsidRPr="009E61AF">
          <w:rPr>
            <w:lang w:val="es-ES"/>
            <w:rPrChange w:id="604" w:author="Spanish" w:date="2026-10-20T10:59:00Z">
              <w:rPr/>
            </w:rPrChange>
          </w:rPr>
          <w:t>ectores y de la Secretaría General en la utilización de plataformas y herramientas de reunión para celebrar reuniones totalmente virtuales y presenciales con participación a distancia de la UIT;</w:t>
        </w:r>
      </w:ins>
    </w:p>
    <w:p w14:paraId="5D0AA8F8" w14:textId="77777777" w:rsidR="00E46558" w:rsidRPr="009E61AF" w:rsidRDefault="00A5408C" w:rsidP="00145986">
      <w:pPr>
        <w:pStyle w:val="enumlev1"/>
        <w:rPr>
          <w:lang w:val="es-ES"/>
          <w:rPrChange w:id="605" w:author="Spanish" w:date="2026-10-20T10:59:00Z">
            <w:rPr/>
          </w:rPrChange>
        </w:rPr>
      </w:pPr>
      <w:r w:rsidRPr="009E61AF">
        <w:rPr>
          <w:lang w:val="es-ES"/>
          <w:rPrChange w:id="606" w:author="Spanish" w:date="2026-10-20T10:59:00Z">
            <w:rPr/>
          </w:rPrChange>
        </w:rPr>
        <w:t>–</w:t>
      </w:r>
      <w:r w:rsidRPr="009E61AF">
        <w:rPr>
          <w:lang w:val="es-ES"/>
          <w:rPrChange w:id="607" w:author="Spanish" w:date="2026-10-20T10:59:00Z">
            <w:rPr/>
          </w:rPrChange>
        </w:rPr>
        <w:tab/>
        <w:t>la neutralidad tecnológica, en la medida de lo posible, y la eficacia en función de los costes, a fin de permitir una participación lo más amplia posible, satisfaciendo los requisitos de seguridad necesarios;</w:t>
      </w:r>
    </w:p>
    <w:p w14:paraId="7D011020" w14:textId="77777777" w:rsidR="00E46558" w:rsidRPr="009E61AF" w:rsidRDefault="00A5408C" w:rsidP="00145986">
      <w:pPr>
        <w:pStyle w:val="enumlev1"/>
        <w:rPr>
          <w:lang w:val="es-ES"/>
          <w:rPrChange w:id="608" w:author="Spanish" w:date="2026-10-20T10:59:00Z">
            <w:rPr/>
          </w:rPrChange>
        </w:rPr>
      </w:pPr>
      <w:r w:rsidRPr="009E61AF">
        <w:rPr>
          <w:lang w:val="es-ES"/>
          <w:rPrChange w:id="609" w:author="Spanish" w:date="2026-10-20T10:59:00Z">
            <w:rPr/>
          </w:rPrChange>
        </w:rPr>
        <w:t>–</w:t>
      </w:r>
      <w:r w:rsidRPr="009E61AF">
        <w:rPr>
          <w:lang w:val="es-ES"/>
          <w:rPrChange w:id="610" w:author="Spanish" w:date="2026-10-20T10:59:00Z">
            <w:rPr/>
          </w:rPrChange>
        </w:rPr>
        <w:tab/>
        <w:t>la adecuada notificación de las reuniones, en la que se indique claramente el tipo de reunión, por ejemplo, si se trata de una reunión presencial, una reunión totalmente virtual o una reunión presencial con participación a distancia;</w:t>
      </w:r>
    </w:p>
    <w:p w14:paraId="2CD49A41" w14:textId="77777777" w:rsidR="00E46558" w:rsidRPr="009E61AF" w:rsidRDefault="00A5408C" w:rsidP="00145986">
      <w:pPr>
        <w:pStyle w:val="enumlev1"/>
        <w:rPr>
          <w:lang w:val="es-ES"/>
          <w:rPrChange w:id="611" w:author="Spanish" w:date="2026-10-20T10:59:00Z">
            <w:rPr/>
          </w:rPrChange>
        </w:rPr>
      </w:pPr>
      <w:r w:rsidRPr="009E61AF">
        <w:rPr>
          <w:lang w:val="es-ES"/>
          <w:rPrChange w:id="612" w:author="Spanish" w:date="2026-10-20T10:59:00Z">
            <w:rPr/>
          </w:rPrChange>
        </w:rPr>
        <w:t>–</w:t>
      </w:r>
      <w:r w:rsidRPr="009E61AF">
        <w:rPr>
          <w:lang w:val="es-ES"/>
          <w:rPrChange w:id="613" w:author="Spanish" w:date="2026-10-20T10:59:00Z">
            <w:rPr/>
          </w:rPrChange>
        </w:rPr>
        <w:tab/>
        <w:t xml:space="preserve">si los participantes totalmente virtuales y/o a distancia tienen la posibilidad de participar en los debates fuera de línea (por ejemplo, en las reuniones </w:t>
      </w:r>
      <w:r w:rsidRPr="009E61AF">
        <w:rPr>
          <w:i/>
          <w:iCs/>
          <w:lang w:val="es-ES"/>
          <w:rPrChange w:id="614" w:author="Spanish" w:date="2026-10-20T10:59:00Z">
            <w:rPr>
              <w:i/>
              <w:iCs/>
            </w:rPr>
          </w:rPrChange>
        </w:rPr>
        <w:t>ad hoc</w:t>
      </w:r>
      <w:r w:rsidRPr="009E61AF">
        <w:rPr>
          <w:lang w:val="es-ES"/>
          <w:rPrChange w:id="615" w:author="Spanish" w:date="2026-10-20T10:59:00Z">
            <w:rPr/>
          </w:rPrChange>
        </w:rPr>
        <w:t>);</w:t>
      </w:r>
    </w:p>
    <w:p w14:paraId="732E888D" w14:textId="77777777" w:rsidR="00E46558" w:rsidRPr="009E61AF" w:rsidRDefault="00A5408C" w:rsidP="00145986">
      <w:pPr>
        <w:pStyle w:val="enumlev1"/>
        <w:rPr>
          <w:lang w:val="es-ES"/>
          <w:rPrChange w:id="616" w:author="Spanish" w:date="2026-10-20T10:59:00Z">
            <w:rPr/>
          </w:rPrChange>
        </w:rPr>
      </w:pPr>
      <w:r w:rsidRPr="009E61AF">
        <w:rPr>
          <w:lang w:val="es-ES"/>
          <w:rPrChange w:id="617" w:author="Spanish" w:date="2026-10-20T10:59:00Z">
            <w:rPr/>
          </w:rPrChange>
        </w:rPr>
        <w:t>–</w:t>
      </w:r>
      <w:r w:rsidRPr="009E61AF">
        <w:rPr>
          <w:lang w:val="es-ES"/>
          <w:rPrChange w:id="618" w:author="Spanish" w:date="2026-10-20T10:59:00Z">
            <w:rPr/>
          </w:rPrChange>
        </w:rPr>
        <w:tab/>
        <w:t>las medidas prácticas para permitir posibilidades de participación equitativas, en particular para las personas con discapacidad y necesidades especiales;</w:t>
      </w:r>
    </w:p>
    <w:p w14:paraId="5B397A5D" w14:textId="77777777" w:rsidR="00E46558" w:rsidRPr="009E61AF" w:rsidRDefault="00A5408C" w:rsidP="00145986">
      <w:pPr>
        <w:pStyle w:val="enumlev1"/>
        <w:rPr>
          <w:rFonts w:eastAsia="SimSun"/>
          <w:lang w:val="es-ES"/>
          <w:rPrChange w:id="619" w:author="Spanish" w:date="2026-10-20T10:59:00Z">
            <w:rPr>
              <w:rFonts w:eastAsia="SimSun"/>
            </w:rPr>
          </w:rPrChange>
        </w:rPr>
      </w:pPr>
      <w:r w:rsidRPr="009E61AF">
        <w:rPr>
          <w:lang w:val="es-ES"/>
          <w:rPrChange w:id="620" w:author="Spanish" w:date="2026-10-20T10:59:00Z">
            <w:rPr/>
          </w:rPrChange>
        </w:rPr>
        <w:t>–</w:t>
      </w:r>
      <w:r w:rsidRPr="009E61AF">
        <w:rPr>
          <w:lang w:val="es-ES"/>
          <w:rPrChange w:id="621" w:author="Spanish" w:date="2026-10-20T10:59:00Z">
            <w:rPr/>
          </w:rPrChange>
        </w:rPr>
        <w:tab/>
        <w:t>la flexibilidad en cuanto a la duración y el horario de las reuniones, habida cuenta de los distintos husos horarios de los participantes;</w:t>
      </w:r>
    </w:p>
    <w:p w14:paraId="4718266A" w14:textId="77777777" w:rsidR="00E46558" w:rsidRPr="009E61AF" w:rsidRDefault="00A5408C" w:rsidP="00145986">
      <w:pPr>
        <w:pStyle w:val="enumlev1"/>
        <w:rPr>
          <w:lang w:val="es-ES"/>
          <w:rPrChange w:id="622" w:author="Spanish" w:date="2026-10-20T10:59:00Z">
            <w:rPr/>
          </w:rPrChange>
        </w:rPr>
      </w:pPr>
      <w:r w:rsidRPr="009E61AF">
        <w:rPr>
          <w:lang w:val="es-ES"/>
          <w:rPrChange w:id="623" w:author="Spanish" w:date="2026-10-20T10:59:00Z">
            <w:rPr/>
          </w:rPrChange>
        </w:rPr>
        <w:t>–</w:t>
      </w:r>
      <w:r w:rsidRPr="009E61AF">
        <w:rPr>
          <w:lang w:val="es-ES"/>
          <w:rPrChange w:id="624" w:author="Spanish" w:date="2026-10-20T10:59:00Z">
            <w:rPr/>
          </w:rPrChange>
        </w:rPr>
        <w:tab/>
        <w:t xml:space="preserve">capacitar, según proceda, a los organizadores de las reuniones de la UIT, al personal de las Oficinas Regionales, a los presidentes, a los relatores, los editores y los delegados, </w:t>
      </w:r>
      <w:r w:rsidRPr="009E61AF">
        <w:rPr>
          <w:lang w:val="es-ES"/>
          <w:rPrChange w:id="625" w:author="Spanish" w:date="2026-10-20T10:59:00Z">
            <w:rPr/>
          </w:rPrChange>
        </w:rPr>
        <w:lastRenderedPageBreak/>
        <w:t>prestando especial atención a la función de la presidencia y a la gestión efectiva de la participación a distancia;</w:t>
      </w:r>
    </w:p>
    <w:p w14:paraId="0486882E" w14:textId="0966AA8B" w:rsidR="00E46558" w:rsidRPr="009E61AF" w:rsidRDefault="00A5408C" w:rsidP="00145986">
      <w:pPr>
        <w:pStyle w:val="enumlev1"/>
        <w:rPr>
          <w:lang w:val="es-ES"/>
        </w:rPr>
      </w:pPr>
      <w:r w:rsidRPr="009E61AF">
        <w:rPr>
          <w:lang w:val="es-ES"/>
          <w:rPrChange w:id="626" w:author="Spanish" w:date="2026-10-20T10:59:00Z">
            <w:rPr/>
          </w:rPrChange>
        </w:rPr>
        <w:t>–</w:t>
      </w:r>
      <w:r w:rsidRPr="009E61AF">
        <w:rPr>
          <w:lang w:val="es-ES"/>
          <w:rPrChange w:id="627" w:author="Spanish" w:date="2026-10-20T10:59:00Z">
            <w:rPr/>
          </w:rPrChange>
        </w:rPr>
        <w:tab/>
        <w:t>recopilar estadísticas sobre las tendencias de la participación a distancia en todos los Sectores</w:t>
      </w:r>
      <w:del w:id="628" w:author="Spanish" w:date="2026-10-19T15:23:00Z">
        <w:r w:rsidRPr="009E61AF" w:rsidDel="00A26560">
          <w:rPr>
            <w:lang w:val="es-ES"/>
            <w:rPrChange w:id="629" w:author="Spanish" w:date="2026-10-20T10:59:00Z">
              <w:rPr/>
            </w:rPrChange>
          </w:rPr>
          <w:delText>.</w:delText>
        </w:r>
      </w:del>
      <w:ins w:id="630" w:author="Spanish" w:date="2026-10-19T15:23:00Z">
        <w:r w:rsidR="00A26560" w:rsidRPr="009E61AF">
          <w:rPr>
            <w:lang w:val="es-ES"/>
            <w:rPrChange w:id="631" w:author="Spanish" w:date="2026-10-20T10:59:00Z">
              <w:rPr/>
            </w:rPrChange>
          </w:rPr>
          <w:t>;</w:t>
        </w:r>
      </w:ins>
    </w:p>
    <w:p w14:paraId="1A0516F5" w14:textId="4E075ED4" w:rsidR="00A26560" w:rsidRPr="009E61AF" w:rsidRDefault="00A26560" w:rsidP="00145986">
      <w:pPr>
        <w:pStyle w:val="enumlev1"/>
        <w:rPr>
          <w:ins w:id="632" w:author="Spanish" w:date="2026-10-19T15:24:00Z"/>
          <w:lang w:val="es-ES"/>
          <w:rPrChange w:id="633" w:author="Spanish" w:date="2026-10-20T10:59:00Z">
            <w:rPr>
              <w:ins w:id="634" w:author="Spanish" w:date="2026-10-19T15:24:00Z"/>
            </w:rPr>
          </w:rPrChange>
        </w:rPr>
      </w:pPr>
      <w:ins w:id="635" w:author="Spanish" w:date="2026-10-19T15:23:00Z">
        <w:r w:rsidRPr="009E61AF">
          <w:rPr>
            <w:lang w:val="es-ES"/>
            <w:rPrChange w:id="636" w:author="Spanish" w:date="2026-10-20T10:59:00Z">
              <w:rPr/>
            </w:rPrChange>
          </w:rPr>
          <w:t>–</w:t>
        </w:r>
        <w:r w:rsidRPr="009E61AF">
          <w:rPr>
            <w:lang w:val="es-ES"/>
            <w:rPrChange w:id="637" w:author="Spanish" w:date="2026-10-20T10:59:00Z">
              <w:rPr/>
            </w:rPrChange>
          </w:rPr>
          <w:tab/>
        </w:r>
        <w:r w:rsidR="00966A92" w:rsidRPr="009E61AF">
          <w:rPr>
            <w:lang w:val="es-ES"/>
            <w:rPrChange w:id="638" w:author="Spanish" w:date="2026-10-20T10:59:00Z">
              <w:rPr/>
            </w:rPrChange>
          </w:rPr>
          <w:t>la identificación de los problemas que los participantes han experimentado y planteando al recurrir a la participación a distancia en reuniones presenciales y reuniones totalmen</w:t>
        </w:r>
      </w:ins>
      <w:ins w:id="639" w:author="Spanish" w:date="2026-10-19T15:24:00Z">
        <w:r w:rsidR="00966A92" w:rsidRPr="009E61AF">
          <w:rPr>
            <w:lang w:val="es-ES"/>
            <w:rPrChange w:id="640" w:author="Spanish" w:date="2026-10-20T10:59:00Z">
              <w:rPr/>
            </w:rPrChange>
          </w:rPr>
          <w:t>te virtuales.</w:t>
        </w:r>
      </w:ins>
    </w:p>
    <w:p w14:paraId="3822EDC1" w14:textId="34FFD526" w:rsidR="00554BE2" w:rsidRPr="009E61AF" w:rsidRDefault="007F318A" w:rsidP="007F318A">
      <w:pPr>
        <w:pStyle w:val="AnnexNo"/>
        <w:rPr>
          <w:ins w:id="641" w:author="Spanish" w:date="2026-10-19T15:25:00Z"/>
          <w:lang w:val="es-ES"/>
          <w:rPrChange w:id="642" w:author="Spanish" w:date="2026-10-20T10:59:00Z">
            <w:rPr>
              <w:ins w:id="643" w:author="Spanish" w:date="2026-10-19T15:25:00Z"/>
            </w:rPr>
          </w:rPrChange>
        </w:rPr>
      </w:pPr>
      <w:ins w:id="644" w:author="Spanish" w:date="2026-10-19T15:24:00Z">
        <w:r w:rsidRPr="009E61AF">
          <w:rPr>
            <w:lang w:val="es-ES"/>
            <w:rPrChange w:id="645" w:author="Spanish" w:date="2026-10-20T10:59:00Z">
              <w:rPr/>
            </w:rPrChange>
          </w:rPr>
          <w:t>anexo 2 a la resolución 167 (rev. doha, 2026)</w:t>
        </w:r>
      </w:ins>
    </w:p>
    <w:p w14:paraId="71A60D5B" w14:textId="79E6D682" w:rsidR="00AA5EB9" w:rsidRPr="009E61AF" w:rsidRDefault="00AA5EB9" w:rsidP="00AA5EB9">
      <w:pPr>
        <w:pStyle w:val="Annextitle0"/>
        <w:rPr>
          <w:ins w:id="646" w:author="Spanish" w:date="2026-10-19T15:26:00Z"/>
          <w:lang w:val="es-ES"/>
          <w:rPrChange w:id="647" w:author="Spanish" w:date="2026-10-20T10:59:00Z">
            <w:rPr>
              <w:ins w:id="648" w:author="Spanish" w:date="2026-10-19T15:26:00Z"/>
            </w:rPr>
          </w:rPrChange>
        </w:rPr>
      </w:pPr>
      <w:ins w:id="649" w:author="Spanish" w:date="2026-10-19T15:25:00Z">
        <w:r w:rsidRPr="009E61AF">
          <w:rPr>
            <w:lang w:val="es-ES"/>
            <w:rPrChange w:id="650" w:author="Spanish" w:date="2026-10-20T10:59:00Z">
              <w:rPr/>
            </w:rPrChange>
          </w:rPr>
          <w:t xml:space="preserve">Fortalecimiento de los medios electrónicos para </w:t>
        </w:r>
      </w:ins>
      <w:ins w:id="651" w:author="Spanish" w:date="2026-10-19T15:26:00Z">
        <w:r w:rsidR="007A33FE" w:rsidRPr="009E61AF">
          <w:rPr>
            <w:lang w:val="es-ES"/>
            <w:rPrChange w:id="652" w:author="Spanish" w:date="2026-10-20T10:59:00Z">
              <w:rPr/>
            </w:rPrChange>
          </w:rPr>
          <w:t>impulsar</w:t>
        </w:r>
      </w:ins>
      <w:ins w:id="653" w:author="Spanish" w:date="2026-10-20T11:37:00Z">
        <w:r w:rsidR="009B712F" w:rsidRPr="009E61AF">
          <w:rPr>
            <w:lang w:val="es-ES"/>
          </w:rPr>
          <w:br/>
        </w:r>
      </w:ins>
      <w:ins w:id="654" w:author="Spanish" w:date="2026-10-19T15:26:00Z">
        <w:r w:rsidR="007A33FE" w:rsidRPr="009E61AF">
          <w:rPr>
            <w:lang w:val="es-ES"/>
            <w:rPrChange w:id="655" w:author="Spanish" w:date="2026-10-20T10:59:00Z">
              <w:rPr/>
            </w:rPrChange>
          </w:rPr>
          <w:t>la labor de la Uni</w:t>
        </w:r>
      </w:ins>
      <w:ins w:id="656" w:author="Spanish" w:date="2026-10-19T15:27:00Z">
        <w:r w:rsidR="007A33FE" w:rsidRPr="009E61AF">
          <w:rPr>
            <w:lang w:val="es-ES"/>
            <w:rPrChange w:id="657" w:author="Spanish" w:date="2026-10-20T10:59:00Z">
              <w:rPr/>
            </w:rPrChange>
          </w:rPr>
          <w:t>ón mediante herramientas</w:t>
        </w:r>
      </w:ins>
      <w:ins w:id="658" w:author="Spanish" w:date="2026-10-20T11:37:00Z">
        <w:r w:rsidR="009B712F" w:rsidRPr="009E61AF">
          <w:rPr>
            <w:lang w:val="es-ES"/>
          </w:rPr>
          <w:br/>
        </w:r>
      </w:ins>
      <w:ins w:id="659" w:author="Spanish" w:date="2026-10-19T15:27:00Z">
        <w:r w:rsidR="007A33FE" w:rsidRPr="009E61AF">
          <w:rPr>
            <w:lang w:val="es-ES"/>
            <w:rPrChange w:id="660" w:author="Spanish" w:date="2026-10-20T10:59:00Z">
              <w:rPr/>
            </w:rPrChange>
          </w:rPr>
          <w:t>mejoradas de gestión de documentos</w:t>
        </w:r>
      </w:ins>
    </w:p>
    <w:p w14:paraId="209E0190" w14:textId="40CF0778" w:rsidR="00C91262" w:rsidRPr="009E61AF" w:rsidRDefault="00C91262" w:rsidP="009B712F">
      <w:pPr>
        <w:rPr>
          <w:ins w:id="661" w:author="Spanish" w:date="2026-10-19T15:28:00Z"/>
          <w:lang w:val="es-ES"/>
          <w:rPrChange w:id="662" w:author="Spanish" w:date="2026-10-20T10:59:00Z">
            <w:rPr>
              <w:ins w:id="663" w:author="Spanish" w:date="2026-10-19T15:28:00Z"/>
              <w:lang w:val="es-ES"/>
            </w:rPr>
          </w:rPrChange>
        </w:rPr>
      </w:pPr>
      <w:ins w:id="664" w:author="Spanish" w:date="2026-10-19T15:28:00Z">
        <w:r w:rsidRPr="009E61AF">
          <w:rPr>
            <w:lang w:val="es-ES"/>
            <w:rPrChange w:id="665" w:author="Spanish" w:date="2026-10-20T10:59:00Z">
              <w:rPr>
                <w:lang w:val="es-ES"/>
              </w:rPr>
            </w:rPrChange>
          </w:rPr>
          <w:t>A fin de seguir estudiando la tecnología y los procesos que refuercen y mejoren la eficacia de las modalidades electrónicas de trabajo en la Unión, debería realizarse un análisis que determine las necesidades de modernización en materia de gestión documental y herramientas, incluidas, entre otras, las siguientes:</w:t>
        </w:r>
      </w:ins>
    </w:p>
    <w:p w14:paraId="4ACF3E3F" w14:textId="77777777" w:rsidR="00C149E4" w:rsidRPr="009E61AF" w:rsidRDefault="00C91262" w:rsidP="009B712F">
      <w:pPr>
        <w:pStyle w:val="enumlev1"/>
        <w:rPr>
          <w:ins w:id="666" w:author="Spanish" w:date="2026-10-19T15:29:00Z"/>
          <w:lang w:val="es-ES"/>
          <w:rPrChange w:id="667" w:author="Spanish" w:date="2026-10-20T10:59:00Z">
            <w:rPr>
              <w:ins w:id="668" w:author="Spanish" w:date="2026-10-19T15:29:00Z"/>
              <w:lang w:val="es-ES"/>
            </w:rPr>
          </w:rPrChange>
        </w:rPr>
      </w:pPr>
      <w:ins w:id="669" w:author="Spanish" w:date="2026-10-19T15:28:00Z">
        <w:r w:rsidRPr="009E61AF">
          <w:rPr>
            <w:lang w:val="es-ES"/>
            <w:rPrChange w:id="670" w:author="Spanish" w:date="2026-10-20T10:59:00Z">
              <w:rPr/>
            </w:rPrChange>
          </w:rPr>
          <w:t>–</w:t>
        </w:r>
        <w:r w:rsidRPr="009E61AF">
          <w:rPr>
            <w:lang w:val="es-ES"/>
            <w:rPrChange w:id="671" w:author="Spanish" w:date="2026-10-20T10:59:00Z">
              <w:rPr/>
            </w:rPrChange>
          </w:rPr>
          <w:tab/>
        </w:r>
      </w:ins>
      <w:ins w:id="672" w:author="Spanish" w:date="2026-10-19T15:29:00Z">
        <w:r w:rsidR="00C149E4" w:rsidRPr="009E61AF">
          <w:rPr>
            <w:lang w:val="es-ES"/>
            <w:rPrChange w:id="673" w:author="Spanish" w:date="2026-10-20T10:59:00Z">
              <w:rPr>
                <w:lang w:val="es-ES"/>
              </w:rPr>
            </w:rPrChange>
          </w:rPr>
          <w:t>inventariar y evaluar los sistemas y flujos de trabajo actuales mediante la catalogación de los formatos de documento, repositorios y procesos existentes (por ejemplo, unidades compartidas, listas de distribución de correo electrónico y mecanismos de almacenamiento y difusión de contribuciones), incluida la forma en que se crean, comparten, almacenan y archivan los documentos;</w:t>
        </w:r>
      </w:ins>
    </w:p>
    <w:p w14:paraId="791F3914" w14:textId="7A035B4E" w:rsidR="00C91262" w:rsidRPr="009E61AF" w:rsidRDefault="00C91262" w:rsidP="009B712F">
      <w:pPr>
        <w:pStyle w:val="enumlev1"/>
        <w:rPr>
          <w:ins w:id="674" w:author="Spanish" w:date="2026-10-19T15:28:00Z"/>
          <w:lang w:val="es-ES"/>
          <w:rPrChange w:id="675" w:author="Spanish" w:date="2026-10-20T10:59:00Z">
            <w:rPr>
              <w:ins w:id="676" w:author="Spanish" w:date="2026-10-19T15:28:00Z"/>
              <w:lang w:val="es-ES"/>
            </w:rPr>
          </w:rPrChange>
        </w:rPr>
      </w:pPr>
      <w:ins w:id="677" w:author="Spanish" w:date="2026-10-19T15:28:00Z">
        <w:r w:rsidRPr="009E61AF">
          <w:rPr>
            <w:lang w:val="es-ES"/>
            <w:rPrChange w:id="678" w:author="Spanish" w:date="2026-10-20T10:59:00Z">
              <w:rPr/>
            </w:rPrChange>
          </w:rPr>
          <w:t>–</w:t>
        </w:r>
        <w:r w:rsidRPr="009E61AF">
          <w:rPr>
            <w:lang w:val="es-ES"/>
            <w:rPrChange w:id="679" w:author="Spanish" w:date="2026-10-20T10:59:00Z">
              <w:rPr/>
            </w:rPrChange>
          </w:rPr>
          <w:tab/>
        </w:r>
      </w:ins>
      <w:ins w:id="680" w:author="Spanish" w:date="2026-10-19T15:29:00Z">
        <w:r w:rsidR="003473E6" w:rsidRPr="009E61AF">
          <w:rPr>
            <w:lang w:val="es-ES"/>
            <w:rPrChange w:id="681" w:author="Spanish" w:date="2026-10-20T10:59:00Z">
              <w:rPr>
                <w:lang w:val="es-ES"/>
              </w:rPr>
            </w:rPrChange>
          </w:rPr>
          <w:t>diagnosticar los problemas y riesgos sistémicos mediante la identificación y el análisis de ineficiencias y fallos, incluidas la duplicación, los conflictos de versiones, la insuficiencia o ausencia de control de versiones, los retrasos en la recuperación, el acceso o la participación desiguales debido a limitaciones de las herramientas y las carencias de cumplimiento (por ejemplo, conservación de registros y auditabilidad);</w:t>
        </w:r>
      </w:ins>
    </w:p>
    <w:p w14:paraId="022BB3FC" w14:textId="1DEE92E9" w:rsidR="00C91262" w:rsidRPr="009E61AF" w:rsidRDefault="00C91262" w:rsidP="009B712F">
      <w:pPr>
        <w:pStyle w:val="enumlev1"/>
        <w:rPr>
          <w:ins w:id="682" w:author="Spanish" w:date="2026-10-19T15:28:00Z"/>
          <w:lang w:val="es-ES"/>
          <w:rPrChange w:id="683" w:author="Spanish" w:date="2026-10-20T10:59:00Z">
            <w:rPr>
              <w:ins w:id="684" w:author="Spanish" w:date="2026-10-19T15:28:00Z"/>
              <w:lang w:val="es-ES"/>
            </w:rPr>
          </w:rPrChange>
        </w:rPr>
      </w:pPr>
      <w:ins w:id="685" w:author="Spanish" w:date="2026-10-19T15:28:00Z">
        <w:r w:rsidRPr="009E61AF">
          <w:rPr>
            <w:lang w:val="es-ES"/>
            <w:rPrChange w:id="686" w:author="Spanish" w:date="2026-10-20T10:59:00Z">
              <w:rPr/>
            </w:rPrChange>
          </w:rPr>
          <w:t>–</w:t>
        </w:r>
        <w:r w:rsidRPr="009E61AF">
          <w:rPr>
            <w:lang w:val="es-ES"/>
            <w:rPrChange w:id="687" w:author="Spanish" w:date="2026-10-20T10:59:00Z">
              <w:rPr/>
            </w:rPrChange>
          </w:rPr>
          <w:tab/>
        </w:r>
      </w:ins>
      <w:ins w:id="688" w:author="Spanish" w:date="2026-10-19T15:31:00Z">
        <w:r w:rsidR="00CA2BF5" w:rsidRPr="009E61AF">
          <w:rPr>
            <w:lang w:val="es-ES"/>
            <w:rPrChange w:id="689" w:author="Spanish" w:date="2026-10-20T10:59:00Z">
              <w:rPr>
                <w:lang w:val="es-ES"/>
              </w:rPr>
            </w:rPrChange>
          </w:rPr>
          <w:t>definir la taxonomía documental y los flujos de trabajo objetivo con el fin de establecer clases de documentos claras y especificar flujos de trabajo óptimos de extremo a extremo que faciliten una colaboración eficaz, incluidos los requisitos relativos a la coautoría en tiempo real, un sólido control de versiones y métodos de trabajo sin necesidad de descarga (basados en el navegador);</w:t>
        </w:r>
      </w:ins>
    </w:p>
    <w:p w14:paraId="0CCA417F" w14:textId="6C5444BE" w:rsidR="007F1DE6" w:rsidRPr="009E61AF" w:rsidRDefault="00C91262" w:rsidP="009B712F">
      <w:pPr>
        <w:pStyle w:val="enumlev1"/>
        <w:rPr>
          <w:ins w:id="690" w:author="Spanish" w:date="2026-10-19T15:31:00Z"/>
          <w:lang w:val="es-ES"/>
          <w:rPrChange w:id="691" w:author="Spanish" w:date="2026-10-20T10:59:00Z">
            <w:rPr>
              <w:ins w:id="692" w:author="Spanish" w:date="2026-10-19T15:31:00Z"/>
              <w:lang w:val="es-ES"/>
            </w:rPr>
          </w:rPrChange>
        </w:rPr>
      </w:pPr>
      <w:ins w:id="693" w:author="Spanish" w:date="2026-10-19T15:28:00Z">
        <w:r w:rsidRPr="009E61AF">
          <w:rPr>
            <w:lang w:val="es-ES"/>
            <w:rPrChange w:id="694" w:author="Spanish" w:date="2026-10-20T10:59:00Z">
              <w:rPr/>
            </w:rPrChange>
          </w:rPr>
          <w:t>–</w:t>
        </w:r>
        <w:r w:rsidRPr="009E61AF">
          <w:rPr>
            <w:lang w:val="es-ES"/>
            <w:rPrChange w:id="695" w:author="Spanish" w:date="2026-10-20T10:59:00Z">
              <w:rPr/>
            </w:rPrChange>
          </w:rPr>
          <w:tab/>
        </w:r>
      </w:ins>
      <w:ins w:id="696" w:author="Spanish" w:date="2026-10-19T15:31:00Z">
        <w:r w:rsidR="007F1DE6" w:rsidRPr="009E61AF">
          <w:rPr>
            <w:lang w:val="es-ES"/>
            <w:rPrChange w:id="697" w:author="Spanish" w:date="2026-10-20T10:59:00Z">
              <w:rPr>
                <w:lang w:val="es-ES"/>
              </w:rPr>
            </w:rPrChange>
          </w:rPr>
          <w:t>realizar comparaciones con las normas y prácticas idóneas reconocidas mediante la evaluación de los enfoques actuales y propuestos con respecto a los marcos pertinentes, como ISO 15489 e ISO 27001, a fin de identificar carencias de armonización y prioridades de mejora;</w:t>
        </w:r>
      </w:ins>
    </w:p>
    <w:p w14:paraId="20B1CC7C" w14:textId="2FA0A525" w:rsidR="00C91262" w:rsidRPr="009E61AF" w:rsidRDefault="00C91262" w:rsidP="009B712F">
      <w:pPr>
        <w:pStyle w:val="enumlev1"/>
        <w:rPr>
          <w:ins w:id="698" w:author="Spanish" w:date="2026-10-19T15:28:00Z"/>
          <w:lang w:val="es-ES"/>
          <w:rPrChange w:id="699" w:author="Spanish" w:date="2026-10-20T10:59:00Z">
            <w:rPr>
              <w:ins w:id="700" w:author="Spanish" w:date="2026-10-19T15:28:00Z"/>
              <w:lang w:val="es-ES"/>
            </w:rPr>
          </w:rPrChange>
        </w:rPr>
      </w:pPr>
      <w:ins w:id="701" w:author="Spanish" w:date="2026-10-19T15:28:00Z">
        <w:r w:rsidRPr="009E61AF">
          <w:rPr>
            <w:lang w:val="es-ES"/>
            <w:rPrChange w:id="702" w:author="Spanish" w:date="2026-10-20T10:59:00Z">
              <w:rPr/>
            </w:rPrChange>
          </w:rPr>
          <w:t>–</w:t>
        </w:r>
        <w:r w:rsidRPr="009E61AF">
          <w:rPr>
            <w:lang w:val="es-ES"/>
            <w:rPrChange w:id="703" w:author="Spanish" w:date="2026-10-20T10:59:00Z">
              <w:rPr/>
            </w:rPrChange>
          </w:rPr>
          <w:tab/>
        </w:r>
      </w:ins>
      <w:ins w:id="704" w:author="Spanish" w:date="2026-10-19T15:32:00Z">
        <w:r w:rsidR="00C5048D" w:rsidRPr="009E61AF">
          <w:rPr>
            <w:lang w:val="es-ES"/>
            <w:rPrChange w:id="705" w:author="Spanish" w:date="2026-10-20T10:59:00Z">
              <w:rPr>
                <w:lang w:val="es-ES"/>
              </w:rPr>
            </w:rPrChange>
          </w:rPr>
          <w:t>evaluación de las capacidades de indexación, búsqueda y recuperación para determinar la eficacia de las estructuras de metadatos, las prácticas de indexación y las herramientas de búsqueda actuales, e identificar los requisitos para mejorar la facilidad de localización y el rendimiento de la recuperación</w:t>
        </w:r>
      </w:ins>
      <w:ins w:id="706" w:author="Spanish" w:date="2026-10-20T11:46:00Z">
        <w:r w:rsidR="009E61AF" w:rsidRPr="009E61AF">
          <w:rPr>
            <w:lang w:val="es-ES"/>
          </w:rPr>
          <w:t>;</w:t>
        </w:r>
      </w:ins>
    </w:p>
    <w:p w14:paraId="1810C39B" w14:textId="06853F03" w:rsidR="00C91262" w:rsidRPr="009E61AF" w:rsidRDefault="00C91262" w:rsidP="001157C3">
      <w:pPr>
        <w:pStyle w:val="enumlev1"/>
        <w:keepNext/>
        <w:keepLines/>
        <w:rPr>
          <w:ins w:id="707" w:author="Spanish" w:date="2026-10-19T15:28:00Z"/>
          <w:lang w:val="es-ES"/>
          <w:rPrChange w:id="708" w:author="Spanish" w:date="2026-10-20T10:59:00Z">
            <w:rPr>
              <w:ins w:id="709" w:author="Spanish" w:date="2026-10-19T15:28:00Z"/>
              <w:lang w:val="es-ES"/>
            </w:rPr>
          </w:rPrChange>
        </w:rPr>
        <w:pPrChange w:id="710" w:author="Spanish" w:date="2026-10-20T11:39:00Z">
          <w:pPr>
            <w:pStyle w:val="enumlev1"/>
          </w:pPr>
        </w:pPrChange>
      </w:pPr>
      <w:ins w:id="711" w:author="Spanish" w:date="2026-10-19T15:28:00Z">
        <w:r w:rsidRPr="009E61AF">
          <w:rPr>
            <w:lang w:val="es-ES"/>
            <w:rPrChange w:id="712" w:author="Spanish" w:date="2026-10-20T10:59:00Z">
              <w:rPr/>
            </w:rPrChange>
          </w:rPr>
          <w:lastRenderedPageBreak/>
          <w:t>–</w:t>
        </w:r>
        <w:r w:rsidRPr="009E61AF">
          <w:rPr>
            <w:lang w:val="es-ES"/>
            <w:rPrChange w:id="713" w:author="Spanish" w:date="2026-10-20T10:59:00Z">
              <w:rPr/>
            </w:rPrChange>
          </w:rPr>
          <w:tab/>
        </w:r>
      </w:ins>
      <w:ins w:id="714" w:author="Spanish" w:date="2026-10-19T15:33:00Z">
        <w:r w:rsidR="007F2F75" w:rsidRPr="009E61AF">
          <w:rPr>
            <w:lang w:val="es-ES"/>
            <w:rPrChange w:id="715" w:author="Spanish" w:date="2026-10-20T10:59:00Z">
              <w:rPr>
                <w:lang w:val="es-ES"/>
              </w:rPr>
            </w:rPrChange>
          </w:rPr>
          <w:t>evaluar la arquitectura objetiv</w:t>
        </w:r>
      </w:ins>
      <w:ins w:id="716" w:author="Spanish" w:date="2026-10-20T11:47:00Z">
        <w:r w:rsidR="009E61AF" w:rsidRPr="009E61AF">
          <w:rPr>
            <w:lang w:val="es-ES"/>
          </w:rPr>
          <w:t>a</w:t>
        </w:r>
      </w:ins>
      <w:ins w:id="717" w:author="Spanish" w:date="2026-10-19T15:33:00Z">
        <w:r w:rsidR="007F2F75" w:rsidRPr="009E61AF">
          <w:rPr>
            <w:lang w:val="es-ES"/>
            <w:rPrChange w:id="718" w:author="Spanish" w:date="2026-10-20T10:59:00Z">
              <w:rPr>
                <w:lang w:val="es-ES"/>
              </w:rPr>
            </w:rPrChange>
          </w:rPr>
          <w:t xml:space="preserve"> y las vías de transición a fin de proporcionar y analizar opciones para avanzar hacia repositorios centralizados, entornos integrados de coautoría en tiempo real y sistemas de control de versiones transparentes y auditables, incluidas las consideraciones relativas a la viabilidad, los riesgos y la transición;</w:t>
        </w:r>
      </w:ins>
    </w:p>
    <w:p w14:paraId="6034BB79" w14:textId="27C02068" w:rsidR="00C91262" w:rsidRPr="009E61AF" w:rsidRDefault="00C91262" w:rsidP="009B712F">
      <w:pPr>
        <w:pStyle w:val="enumlev1"/>
        <w:rPr>
          <w:ins w:id="719" w:author="Spanish" w:date="2026-10-20T11:38:00Z"/>
          <w:lang w:val="es-ES"/>
        </w:rPr>
      </w:pPr>
      <w:ins w:id="720" w:author="Spanish" w:date="2026-10-19T15:28:00Z">
        <w:r w:rsidRPr="009E61AF">
          <w:rPr>
            <w:lang w:val="es-ES"/>
            <w:rPrChange w:id="721" w:author="Spanish" w:date="2026-10-20T10:59:00Z">
              <w:rPr/>
            </w:rPrChange>
          </w:rPr>
          <w:t>–</w:t>
        </w:r>
        <w:r w:rsidRPr="009E61AF">
          <w:rPr>
            <w:lang w:val="es-ES"/>
            <w:rPrChange w:id="722" w:author="Spanish" w:date="2026-10-20T10:59:00Z">
              <w:rPr/>
            </w:rPrChange>
          </w:rPr>
          <w:tab/>
        </w:r>
      </w:ins>
      <w:ins w:id="723" w:author="Spanish" w:date="2026-10-19T15:33:00Z">
        <w:r w:rsidR="005C068E" w:rsidRPr="009E61AF">
          <w:rPr>
            <w:lang w:val="es-ES"/>
            <w:rPrChange w:id="724" w:author="Spanish" w:date="2026-10-20T10:59:00Z">
              <w:rPr>
                <w:lang w:val="es-ES"/>
              </w:rPr>
            </w:rPrChange>
          </w:rPr>
          <w:t>examinar el cumplimiento de los marcos de gobernanza mediante la evaluación de opciones con los requisitos aplicables en materia de gobernanza de datos, incluidas las políticas de las Naciones Unidas, e identificar las medidas necesarias para garantizar el cumplimiento continuo.</w:t>
        </w:r>
      </w:ins>
    </w:p>
    <w:p w14:paraId="155E92A2" w14:textId="77777777" w:rsidR="009B712F" w:rsidRPr="009E61AF" w:rsidRDefault="009B712F" w:rsidP="00411C49">
      <w:pPr>
        <w:pStyle w:val="Reasons"/>
        <w:rPr>
          <w:lang w:val="es-ES"/>
        </w:rPr>
      </w:pPr>
    </w:p>
    <w:p w14:paraId="10A7EDE8" w14:textId="7D91C675" w:rsidR="009B712F" w:rsidRPr="009E61AF" w:rsidRDefault="009B712F" w:rsidP="009B712F">
      <w:pPr>
        <w:jc w:val="center"/>
        <w:rPr>
          <w:lang w:val="es-ES"/>
        </w:rPr>
      </w:pPr>
      <w:r w:rsidRPr="009E61AF">
        <w:rPr>
          <w:lang w:val="es-ES"/>
        </w:rPr>
        <w:t>______________</w:t>
      </w:r>
    </w:p>
    <w:sectPr w:rsidR="009B712F" w:rsidRPr="009E61AF">
      <w:headerReference w:type="even" r:id="rId12"/>
      <w:headerReference w:type="default" r:id="rId13"/>
      <w:footerReference w:type="even" r:id="rId14"/>
      <w:footerReference w:type="default" r:id="rId15"/>
      <w:headerReference w:type="first" r:id="rId16"/>
      <w:footerReference w:type="first" r:id="rId17"/>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F350AF" w14:textId="77777777" w:rsidR="00E46558" w:rsidRDefault="00E46558">
      <w:r>
        <w:separator/>
      </w:r>
    </w:p>
  </w:endnote>
  <w:endnote w:type="continuationSeparator" w:id="0">
    <w:p w14:paraId="5B4DDC62" w14:textId="77777777" w:rsidR="00E46558" w:rsidRDefault="00E46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16C83" w14:textId="77777777" w:rsidR="00BF32F2" w:rsidRDefault="00BF32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1BA18" w14:textId="77777777" w:rsidR="00BF32F2" w:rsidRDefault="00BF32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995AC"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19AA22" w14:textId="77777777" w:rsidR="00E46558" w:rsidRDefault="00E46558">
      <w:r>
        <w:t>____________________</w:t>
      </w:r>
    </w:p>
  </w:footnote>
  <w:footnote w:type="continuationSeparator" w:id="0">
    <w:p w14:paraId="14839E16" w14:textId="77777777" w:rsidR="00E46558" w:rsidRDefault="00E46558">
      <w:r>
        <w:continuationSeparator/>
      </w:r>
    </w:p>
  </w:footnote>
  <w:footnote w:id="1">
    <w:p w14:paraId="57548233" w14:textId="77777777" w:rsidR="00E46558" w:rsidRPr="00BE2FE1" w:rsidRDefault="00A5408C">
      <w:pPr>
        <w:pStyle w:val="FootnoteText"/>
        <w:rPr>
          <w:lang w:val="es-ES"/>
        </w:rPr>
      </w:pPr>
      <w:r w:rsidRPr="00BE2FE1">
        <w:rPr>
          <w:rStyle w:val="FootnoteReference"/>
          <w:lang w:val="es-ES"/>
        </w:rPr>
        <w:t>1</w:t>
      </w:r>
      <w:r w:rsidRPr="00BE2FE1">
        <w:rPr>
          <w:lang w:val="es-ES"/>
        </w:rPr>
        <w:tab/>
      </w:r>
      <w:r w:rsidRPr="00FF0EAB">
        <w:rPr>
          <w:lang w:val="es-ES"/>
        </w:rPr>
        <w:t>Este término comprende los países menos adelantados, los pequeños Estados insulares en desarrollo, los países en desarrollo sin litoral y los países con economías en transición.</w:t>
      </w:r>
    </w:p>
  </w:footnote>
  <w:footnote w:id="2">
    <w:p w14:paraId="6013CDDF" w14:textId="77777777" w:rsidR="00E46558" w:rsidRPr="00BE2FE1" w:rsidRDefault="00A5408C">
      <w:pPr>
        <w:pStyle w:val="FootnoteText"/>
        <w:rPr>
          <w:lang w:val="es-ES"/>
        </w:rPr>
      </w:pPr>
      <w:r w:rsidRPr="00BB2658">
        <w:rPr>
          <w:rStyle w:val="FootnoteReference"/>
          <w:lang w:val="es-ES"/>
        </w:rPr>
        <w:t>2</w:t>
      </w:r>
      <w:r w:rsidRPr="00BB2658">
        <w:rPr>
          <w:lang w:val="es-ES"/>
        </w:rPr>
        <w:tab/>
      </w:r>
      <w:r w:rsidRPr="00FF0EAB">
        <w:rPr>
          <w:lang w:val="es-ES"/>
        </w:rPr>
        <w:t>Resolución 154 (Rev. Bucarest, 2022) de la Conferencia de Plenipotenciarios</w:t>
      </w:r>
      <w:r>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5E263" w14:textId="77777777" w:rsidR="00BF32F2" w:rsidRDefault="00BF32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35D73"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0D050548" w14:textId="77777777" w:rsidR="00255FA1" w:rsidRDefault="00255FA1" w:rsidP="00C43474">
    <w:pPr>
      <w:pStyle w:val="Header"/>
    </w:pPr>
    <w:r>
      <w:rPr>
        <w:lang w:val="en-US"/>
      </w:rPr>
      <w:t>PP</w:t>
    </w:r>
    <w:r w:rsidR="009D1BE0">
      <w:rPr>
        <w:lang w:val="en-US"/>
      </w:rPr>
      <w:t>2</w:t>
    </w:r>
    <w:r w:rsidR="009415B6">
      <w:rPr>
        <w:lang w:val="en-US"/>
      </w:rPr>
      <w:t>6</w:t>
    </w:r>
    <w:r>
      <w:t>/75(Add.31)-</w:t>
    </w:r>
    <w:r w:rsidRPr="00010B43">
      <w: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95540" w14:textId="77777777" w:rsidR="00BF32F2" w:rsidRDefault="00BF32F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DateAndTime/>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13B8A"/>
    <w:rsid w:val="0003523E"/>
    <w:rsid w:val="000367BE"/>
    <w:rsid w:val="000507CA"/>
    <w:rsid w:val="000537C5"/>
    <w:rsid w:val="00057402"/>
    <w:rsid w:val="00061653"/>
    <w:rsid w:val="0008271A"/>
    <w:rsid w:val="000863AB"/>
    <w:rsid w:val="0008702E"/>
    <w:rsid w:val="000A1523"/>
    <w:rsid w:val="000A394A"/>
    <w:rsid w:val="000B1752"/>
    <w:rsid w:val="0010546D"/>
    <w:rsid w:val="001157C3"/>
    <w:rsid w:val="00135F93"/>
    <w:rsid w:val="001632E3"/>
    <w:rsid w:val="00186385"/>
    <w:rsid w:val="001D4983"/>
    <w:rsid w:val="001D6EC3"/>
    <w:rsid w:val="001D765E"/>
    <w:rsid w:val="001D787B"/>
    <w:rsid w:val="001E3D06"/>
    <w:rsid w:val="001F0B24"/>
    <w:rsid w:val="002148C3"/>
    <w:rsid w:val="00225F6B"/>
    <w:rsid w:val="00231DE7"/>
    <w:rsid w:val="00237C17"/>
    <w:rsid w:val="00242376"/>
    <w:rsid w:val="00252FD2"/>
    <w:rsid w:val="00255FA1"/>
    <w:rsid w:val="0026282C"/>
    <w:rsid w:val="00262FF4"/>
    <w:rsid w:val="002770CD"/>
    <w:rsid w:val="00277985"/>
    <w:rsid w:val="002C6527"/>
    <w:rsid w:val="002E44FC"/>
    <w:rsid w:val="0034368E"/>
    <w:rsid w:val="003473E6"/>
    <w:rsid w:val="00351381"/>
    <w:rsid w:val="00351BF6"/>
    <w:rsid w:val="003537B5"/>
    <w:rsid w:val="003707E5"/>
    <w:rsid w:val="00375610"/>
    <w:rsid w:val="00391611"/>
    <w:rsid w:val="003B5DC9"/>
    <w:rsid w:val="003C72D4"/>
    <w:rsid w:val="003D0027"/>
    <w:rsid w:val="003E19B8"/>
    <w:rsid w:val="003E6E73"/>
    <w:rsid w:val="00420176"/>
    <w:rsid w:val="004322E0"/>
    <w:rsid w:val="00484B72"/>
    <w:rsid w:val="00491A25"/>
    <w:rsid w:val="004A346E"/>
    <w:rsid w:val="004A63A9"/>
    <w:rsid w:val="004B07DB"/>
    <w:rsid w:val="004B09D4"/>
    <w:rsid w:val="004B0BCB"/>
    <w:rsid w:val="004C27F5"/>
    <w:rsid w:val="004C39C6"/>
    <w:rsid w:val="004D23BA"/>
    <w:rsid w:val="004E069C"/>
    <w:rsid w:val="004E08E0"/>
    <w:rsid w:val="004E28FB"/>
    <w:rsid w:val="004F4BB1"/>
    <w:rsid w:val="004F662F"/>
    <w:rsid w:val="004F797F"/>
    <w:rsid w:val="00504FD4"/>
    <w:rsid w:val="00507662"/>
    <w:rsid w:val="00523448"/>
    <w:rsid w:val="005359B6"/>
    <w:rsid w:val="005470E8"/>
    <w:rsid w:val="00550FCF"/>
    <w:rsid w:val="00554BE2"/>
    <w:rsid w:val="00556958"/>
    <w:rsid w:val="00567ED5"/>
    <w:rsid w:val="005A329F"/>
    <w:rsid w:val="005A6625"/>
    <w:rsid w:val="005B365C"/>
    <w:rsid w:val="005B3C62"/>
    <w:rsid w:val="005C068E"/>
    <w:rsid w:val="005D1164"/>
    <w:rsid w:val="005D6488"/>
    <w:rsid w:val="005F6278"/>
    <w:rsid w:val="00601280"/>
    <w:rsid w:val="00627228"/>
    <w:rsid w:val="00641DBD"/>
    <w:rsid w:val="006426C0"/>
    <w:rsid w:val="006455D2"/>
    <w:rsid w:val="006537F3"/>
    <w:rsid w:val="006B5512"/>
    <w:rsid w:val="006C190D"/>
    <w:rsid w:val="006D064C"/>
    <w:rsid w:val="006D6680"/>
    <w:rsid w:val="006E50DA"/>
    <w:rsid w:val="00720686"/>
    <w:rsid w:val="00721C59"/>
    <w:rsid w:val="00737EFF"/>
    <w:rsid w:val="00750806"/>
    <w:rsid w:val="00780430"/>
    <w:rsid w:val="007875D2"/>
    <w:rsid w:val="007A33FE"/>
    <w:rsid w:val="007A4061"/>
    <w:rsid w:val="007B2C6D"/>
    <w:rsid w:val="007D61E2"/>
    <w:rsid w:val="007E4EB8"/>
    <w:rsid w:val="007F1DE6"/>
    <w:rsid w:val="007F2F75"/>
    <w:rsid w:val="007F318A"/>
    <w:rsid w:val="007F6EBC"/>
    <w:rsid w:val="00810D8B"/>
    <w:rsid w:val="00824B18"/>
    <w:rsid w:val="00856759"/>
    <w:rsid w:val="00882773"/>
    <w:rsid w:val="0089022B"/>
    <w:rsid w:val="008B4706"/>
    <w:rsid w:val="008B6676"/>
    <w:rsid w:val="008C3FA8"/>
    <w:rsid w:val="008E51C5"/>
    <w:rsid w:val="008F7109"/>
    <w:rsid w:val="009107B0"/>
    <w:rsid w:val="009220DE"/>
    <w:rsid w:val="00930E84"/>
    <w:rsid w:val="0093578F"/>
    <w:rsid w:val="009415B6"/>
    <w:rsid w:val="00952610"/>
    <w:rsid w:val="00956FE6"/>
    <w:rsid w:val="00966A92"/>
    <w:rsid w:val="0099270D"/>
    <w:rsid w:val="0099551E"/>
    <w:rsid w:val="009A1A86"/>
    <w:rsid w:val="009B581B"/>
    <w:rsid w:val="009B712F"/>
    <w:rsid w:val="009D1BE0"/>
    <w:rsid w:val="009E0C42"/>
    <w:rsid w:val="009E61AF"/>
    <w:rsid w:val="00A05CFD"/>
    <w:rsid w:val="00A07828"/>
    <w:rsid w:val="00A17874"/>
    <w:rsid w:val="00A20E0F"/>
    <w:rsid w:val="00A26560"/>
    <w:rsid w:val="00A3272C"/>
    <w:rsid w:val="00A50BE3"/>
    <w:rsid w:val="00A5408C"/>
    <w:rsid w:val="00A70E95"/>
    <w:rsid w:val="00AA1F73"/>
    <w:rsid w:val="00AA5EB9"/>
    <w:rsid w:val="00AA6DE1"/>
    <w:rsid w:val="00AB190D"/>
    <w:rsid w:val="00AB34CA"/>
    <w:rsid w:val="00AB595A"/>
    <w:rsid w:val="00AD400E"/>
    <w:rsid w:val="00AF0DC5"/>
    <w:rsid w:val="00B012B7"/>
    <w:rsid w:val="00B13777"/>
    <w:rsid w:val="00B30C52"/>
    <w:rsid w:val="00B501AB"/>
    <w:rsid w:val="00B73978"/>
    <w:rsid w:val="00B73E27"/>
    <w:rsid w:val="00B77C4D"/>
    <w:rsid w:val="00BB13FE"/>
    <w:rsid w:val="00BC7EE2"/>
    <w:rsid w:val="00BF32F2"/>
    <w:rsid w:val="00BF5475"/>
    <w:rsid w:val="00C149E4"/>
    <w:rsid w:val="00C20ED7"/>
    <w:rsid w:val="00C42D2D"/>
    <w:rsid w:val="00C43474"/>
    <w:rsid w:val="00C5048D"/>
    <w:rsid w:val="00C61A48"/>
    <w:rsid w:val="00C74A86"/>
    <w:rsid w:val="00C74C91"/>
    <w:rsid w:val="00C80F8F"/>
    <w:rsid w:val="00C84355"/>
    <w:rsid w:val="00C84A65"/>
    <w:rsid w:val="00C91262"/>
    <w:rsid w:val="00C932F3"/>
    <w:rsid w:val="00CA2BF5"/>
    <w:rsid w:val="00CA3051"/>
    <w:rsid w:val="00CD20D9"/>
    <w:rsid w:val="00CD3EE3"/>
    <w:rsid w:val="00CD701A"/>
    <w:rsid w:val="00D05AAE"/>
    <w:rsid w:val="00D05E6B"/>
    <w:rsid w:val="00D066F8"/>
    <w:rsid w:val="00D254A6"/>
    <w:rsid w:val="00D42B55"/>
    <w:rsid w:val="00D57D70"/>
    <w:rsid w:val="00D64F05"/>
    <w:rsid w:val="00D91536"/>
    <w:rsid w:val="00DB19FB"/>
    <w:rsid w:val="00DE3E41"/>
    <w:rsid w:val="00DF6C8B"/>
    <w:rsid w:val="00E05D81"/>
    <w:rsid w:val="00E46558"/>
    <w:rsid w:val="00E53DFC"/>
    <w:rsid w:val="00E66FC3"/>
    <w:rsid w:val="00E677DD"/>
    <w:rsid w:val="00E77F17"/>
    <w:rsid w:val="00E809D8"/>
    <w:rsid w:val="00E921EC"/>
    <w:rsid w:val="00EA6BF1"/>
    <w:rsid w:val="00EB23D0"/>
    <w:rsid w:val="00EC395A"/>
    <w:rsid w:val="00F01632"/>
    <w:rsid w:val="00F04858"/>
    <w:rsid w:val="00F13AA4"/>
    <w:rsid w:val="00F13ECD"/>
    <w:rsid w:val="00F23399"/>
    <w:rsid w:val="00F3510D"/>
    <w:rsid w:val="00F43C07"/>
    <w:rsid w:val="00F43D44"/>
    <w:rsid w:val="00F47156"/>
    <w:rsid w:val="00F80E6E"/>
    <w:rsid w:val="00FA249C"/>
    <w:rsid w:val="00FB256C"/>
    <w:rsid w:val="00FB74F5"/>
    <w:rsid w:val="00FD19EF"/>
    <w:rsid w:val="00FD4AFD"/>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A12FA2"/>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Revision">
    <w:name w:val="Revision"/>
    <w:hidden/>
    <w:uiPriority w:val="99"/>
    <w:semiHidden/>
    <w:rsid w:val="0026282C"/>
    <w:rPr>
      <w:rFonts w:ascii="Calibri" w:hAnsi="Calibri"/>
      <w:sz w:val="24"/>
      <w:lang w:val="es-ES_tradnl" w:eastAsia="en-US"/>
    </w:rPr>
  </w:style>
  <w:style w:type="paragraph" w:styleId="ListParagraph">
    <w:name w:val="List Paragraph"/>
    <w:basedOn w:val="Normal"/>
    <w:uiPriority w:val="34"/>
    <w:qFormat/>
    <w:rsid w:val="009526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PM_x0020_Author xmlns="9fd5df32-ecd9-454a-9861-02c8b2c15223">DPM</DPM_x0020_Author>
    <DPM_x0020_File_x0020_name xmlns="9fd5df32-ecd9-454a-9861-02c8b2c15223">S26-PP-C-0075!A31!MSW-S</DPM_x0020_File_x0020_name>
    <DPM_x0020_Version xmlns="9fd5df32-ecd9-454a-9861-02c8b2c15223">DPM_2025.10.23.1</DPM_x0020_Version>
  </documentManagement>
</p:properties>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9fd5df32-ecd9-454a-9861-02c8b2c15223" targetNamespace="http://schemas.microsoft.com/office/2006/metadata/properties" ma:root="true" ma:fieldsID="d41af5c836d734370eb92e7ee5f83852" ns2:_="" ns3:_="">
    <xsd:import namespace="996b2e75-67fd-4955-a3b0-5ab9934cb50b"/>
    <xsd:import namespace="9fd5df32-ecd9-454a-9861-02c8b2c15223"/>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9fd5df32-ecd9-454a-9861-02c8b2c15223"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fd5df32-ecd9-454a-9861-02c8b2c15223"/>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9fd5df32-ecd9-454a-9861-02c8b2c152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9</Pages>
  <Words>2943</Words>
  <Characters>17855</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S26-PP-C-0075!A31!MSW-S</vt:lpstr>
    </vt:vector>
  </TitlesOfParts>
  <Manager/>
  <Company/>
  <LinksUpToDate>false</LinksUpToDate>
  <CharactersWithSpaces>20757</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S26-PP-C-0075!A31!MSW-S</dc:title>
  <dc:subject>ITU Plenipotentiary Conference (PP-26)</dc:subject>
  <dc:creator>Documents Proposals Manager (DPM)</dc:creator>
  <cp:keywords>DPM_v2026.8.25.1_prod</cp:keywords>
  <dc:description/>
  <cp:lastModifiedBy>Spanish</cp:lastModifiedBy>
  <cp:revision>5</cp:revision>
  <dcterms:created xsi:type="dcterms:W3CDTF">2026-10-20T08:59:00Z</dcterms:created>
  <dcterms:modified xsi:type="dcterms:W3CDTF">2026-10-20T09:50:00Z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