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E82C5F" w14:paraId="79AFBA12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8FD54ED" w14:textId="77777777" w:rsidR="00A27A55" w:rsidRPr="00E82C5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E82C5F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0D6F1878" wp14:editId="7A0A6F4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E82C5F" w14:paraId="527714A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5824AA9" w14:textId="77777777" w:rsidR="00B1156A" w:rsidRPr="00E82C5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E82C5F" w14:paraId="4251F65F" w14:textId="77777777" w:rsidTr="0023491D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3D5F3928" w14:textId="77777777" w:rsidR="00F96AB4" w:rsidRPr="00E82C5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920971D" w14:textId="77777777" w:rsidR="00F96AB4" w:rsidRPr="00E82C5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E82C5F" w14:paraId="4DD6503A" w14:textId="77777777" w:rsidTr="0023491D">
        <w:trPr>
          <w:cantSplit/>
          <w:jc w:val="center"/>
        </w:trPr>
        <w:tc>
          <w:tcPr>
            <w:tcW w:w="6804" w:type="dxa"/>
          </w:tcPr>
          <w:p w14:paraId="5D657540" w14:textId="77777777" w:rsidR="00F96AB4" w:rsidRPr="00E82C5F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E82C5F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184FF0D1" w14:textId="77777777" w:rsidR="00F96AB4" w:rsidRPr="00E82C5F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E82C5F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31</w:t>
            </w:r>
            <w:r w:rsidRPr="00E82C5F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E82C5F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E82C5F" w14:paraId="29B1E734" w14:textId="77777777" w:rsidTr="0023491D">
        <w:trPr>
          <w:cantSplit/>
          <w:jc w:val="center"/>
        </w:trPr>
        <w:tc>
          <w:tcPr>
            <w:tcW w:w="6804" w:type="dxa"/>
          </w:tcPr>
          <w:p w14:paraId="31D093CB" w14:textId="77777777" w:rsidR="00F96AB4" w:rsidRPr="00E82C5F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29C29A9B" w14:textId="77777777" w:rsidR="00F96AB4" w:rsidRPr="00E82C5F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E82C5F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E82C5F" w14:paraId="42A9A69A" w14:textId="77777777" w:rsidTr="0023491D">
        <w:trPr>
          <w:cantSplit/>
          <w:jc w:val="center"/>
        </w:trPr>
        <w:tc>
          <w:tcPr>
            <w:tcW w:w="6804" w:type="dxa"/>
          </w:tcPr>
          <w:p w14:paraId="28FF86E4" w14:textId="77777777" w:rsidR="00F96AB4" w:rsidRPr="00E82C5F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6DE699DD" w14:textId="77777777" w:rsidR="00F96AB4" w:rsidRPr="00E82C5F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E82C5F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E82C5F" w14:paraId="3A8C7DB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1692A68" w14:textId="77777777" w:rsidR="00F96AB4" w:rsidRPr="00E82C5F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E82C5F" w14:paraId="4972CAF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ABEEC0F" w14:textId="572B71E3" w:rsidR="00F96AB4" w:rsidRPr="00E82C5F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E82C5F">
              <w:rPr>
                <w:lang w:val="ru-RU"/>
              </w:rPr>
              <w:t xml:space="preserve">Государства – члены Европейской конференции администраций почт и </w:t>
            </w:r>
            <w:r w:rsidR="008968DE" w:rsidRPr="00E82C5F">
              <w:rPr>
                <w:lang w:val="ru-RU"/>
              </w:rPr>
              <w:br/>
            </w:r>
            <w:r w:rsidRPr="00E82C5F">
              <w:rPr>
                <w:lang w:val="ru-RU"/>
              </w:rPr>
              <w:t>электросвязи (СЕПТ)</w:t>
            </w:r>
          </w:p>
        </w:tc>
      </w:tr>
      <w:tr w:rsidR="00F96AB4" w:rsidRPr="00E82C5F" w14:paraId="6AB6911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3E09B67" w14:textId="1E75F1F6" w:rsidR="00F96AB4" w:rsidRPr="00E82C5F" w:rsidRDefault="007A0E6D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E82C5F">
              <w:rPr>
                <w:lang w:val="ru-RU"/>
              </w:rPr>
              <w:t xml:space="preserve">предлагаемые изменения к резолюции </w:t>
            </w:r>
            <w:r w:rsidR="00F96AB4" w:rsidRPr="00E82C5F">
              <w:rPr>
                <w:lang w:val="ru-RU"/>
              </w:rPr>
              <w:t>167</w:t>
            </w:r>
          </w:p>
        </w:tc>
      </w:tr>
      <w:tr w:rsidR="00F96AB4" w:rsidRPr="00E82C5F" w14:paraId="76711D3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8E7FA0F" w14:textId="77777777" w:rsidR="00F96AB4" w:rsidRPr="00E82C5F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E82C5F" w14:paraId="139B471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C79B17F" w14:textId="77777777" w:rsidR="00F96AB4" w:rsidRPr="00E82C5F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470394ED" w14:textId="77777777" w:rsidR="00F96AB4" w:rsidRPr="00E82C5F" w:rsidRDefault="00F96AB4">
      <w:pPr>
        <w:rPr>
          <w:lang w:val="ru-RU"/>
        </w:rPr>
      </w:pPr>
    </w:p>
    <w:p w14:paraId="6F7511D3" w14:textId="77777777" w:rsidR="007E4D0F" w:rsidRPr="00E82C5F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E82C5F">
        <w:rPr>
          <w:lang w:val="ru-RU"/>
        </w:rPr>
        <w:br w:type="page"/>
      </w:r>
    </w:p>
    <w:p w14:paraId="7939C1A9" w14:textId="77777777" w:rsidR="002F676A" w:rsidRPr="00E82C5F" w:rsidRDefault="001B6025">
      <w:pPr>
        <w:pStyle w:val="Proposal"/>
      </w:pPr>
      <w:r w:rsidRPr="00E82C5F">
        <w:lastRenderedPageBreak/>
        <w:t>MOD</w:t>
      </w:r>
      <w:r w:rsidRPr="00E82C5F">
        <w:tab/>
        <w:t>EUR/75A31/1</w:t>
      </w:r>
    </w:p>
    <w:p w14:paraId="37C773E5" w14:textId="2C72C465" w:rsidR="00BD5617" w:rsidRPr="00E82C5F" w:rsidRDefault="001B6025" w:rsidP="00A579D8">
      <w:pPr>
        <w:pStyle w:val="ResNo"/>
        <w:keepNext/>
        <w:keepLines/>
        <w:rPr>
          <w:lang w:val="ru-RU"/>
        </w:rPr>
      </w:pPr>
      <w:r w:rsidRPr="00E82C5F">
        <w:rPr>
          <w:lang w:val="ru-RU"/>
        </w:rPr>
        <w:t xml:space="preserve">РЕЗОЛЮЦИЯ </w:t>
      </w:r>
      <w:r w:rsidRPr="00E82C5F">
        <w:rPr>
          <w:rStyle w:val="href"/>
          <w:lang w:val="ru-RU"/>
        </w:rPr>
        <w:t>167</w:t>
      </w:r>
      <w:r w:rsidRPr="00E82C5F">
        <w:rPr>
          <w:lang w:val="ru-RU"/>
        </w:rPr>
        <w:t xml:space="preserve"> (ПЕРЕСМ. </w:t>
      </w:r>
      <w:del w:id="7" w:author="Karakhanova, Yulia" w:date="2026-10-19T10:25:00Z">
        <w:r w:rsidRPr="00E82C5F" w:rsidDel="001F4D0D">
          <w:rPr>
            <w:lang w:val="ru-RU"/>
          </w:rPr>
          <w:delText>БУХАРЕСТ, 2022</w:delText>
        </w:r>
      </w:del>
      <w:ins w:id="8" w:author="Karakhanova, Yulia" w:date="2026-10-19T10:26:00Z">
        <w:r w:rsidR="001F4D0D" w:rsidRPr="00E82C5F">
          <w:rPr>
            <w:lang w:val="ru-RU"/>
          </w:rPr>
          <w:t>Доха, 2026</w:t>
        </w:r>
      </w:ins>
      <w:r w:rsidRPr="00E82C5F">
        <w:rPr>
          <w:lang w:val="ru-RU"/>
        </w:rPr>
        <w:t xml:space="preserve"> Г.)</w:t>
      </w:r>
    </w:p>
    <w:p w14:paraId="79B5E9A3" w14:textId="77777777" w:rsidR="00BD5617" w:rsidRPr="00E82C5F" w:rsidRDefault="001B6025" w:rsidP="00A579D8">
      <w:pPr>
        <w:pStyle w:val="Restitle"/>
        <w:keepNext/>
        <w:keepLines/>
        <w:rPr>
          <w:lang w:val="ru-RU"/>
        </w:rPr>
      </w:pPr>
      <w:r w:rsidRPr="00E82C5F">
        <w:rPr>
          <w:lang w:val="ru-RU"/>
        </w:rPr>
        <w:t>Укрепление и развитие потенциала МСЭ для проведения полностью виртуальных собраний и очных собраний с дистанционным участием и обеспечение электронных средств для продвижения работы Союза</w:t>
      </w:r>
    </w:p>
    <w:p w14:paraId="52D0FD10" w14:textId="103894C1" w:rsidR="00BD5617" w:rsidRPr="00E82C5F" w:rsidRDefault="001B6025" w:rsidP="00A579D8">
      <w:pPr>
        <w:pStyle w:val="Normalaftertitle"/>
        <w:keepNext/>
        <w:keepLines/>
        <w:rPr>
          <w:lang w:val="ru-RU"/>
        </w:rPr>
      </w:pPr>
      <w:r w:rsidRPr="00E82C5F">
        <w:rPr>
          <w:lang w:val="ru-RU"/>
        </w:rPr>
        <w:t>Полномочная конференция Международного союза электросвязи (</w:t>
      </w:r>
      <w:del w:id="9" w:author="Karakhanova, Yulia" w:date="2026-10-19T10:34:00Z">
        <w:r w:rsidRPr="00E82C5F" w:rsidDel="001F4D0D">
          <w:rPr>
            <w:lang w:val="ru-RU"/>
          </w:rPr>
          <w:delText>Бухарест, 2022</w:delText>
        </w:r>
      </w:del>
      <w:ins w:id="10" w:author="Karakhanova, Yulia" w:date="2026-10-19T10:34:00Z">
        <w:r w:rsidR="001F4D0D" w:rsidRPr="00E82C5F">
          <w:rPr>
            <w:lang w:val="ru-RU"/>
          </w:rPr>
          <w:t>Доха, 2026</w:t>
        </w:r>
      </w:ins>
      <w:r w:rsidRPr="00E82C5F">
        <w:rPr>
          <w:lang w:val="ru-RU"/>
        </w:rPr>
        <w:t> г.),</w:t>
      </w:r>
    </w:p>
    <w:p w14:paraId="3689298D" w14:textId="77777777" w:rsidR="00BD5617" w:rsidRPr="00E82C5F" w:rsidRDefault="001B6025" w:rsidP="00A579D8">
      <w:pPr>
        <w:pStyle w:val="Call"/>
        <w:rPr>
          <w:lang w:val="ru-RU"/>
        </w:rPr>
      </w:pPr>
      <w:r w:rsidRPr="00E82C5F">
        <w:rPr>
          <w:lang w:val="ru-RU"/>
        </w:rPr>
        <w:t>учитывая</w:t>
      </w:r>
    </w:p>
    <w:p w14:paraId="470BDECA" w14:textId="77777777" w:rsidR="00BD5617" w:rsidRPr="00E82C5F" w:rsidRDefault="001B6025" w:rsidP="00A579D8">
      <w:pPr>
        <w:rPr>
          <w:iCs/>
          <w:szCs w:val="22"/>
          <w:lang w:val="ru-RU"/>
        </w:rPr>
      </w:pPr>
      <w:r w:rsidRPr="00E82C5F">
        <w:rPr>
          <w:i/>
          <w:iCs/>
          <w:szCs w:val="22"/>
          <w:lang w:val="ru-RU"/>
        </w:rPr>
        <w:t>a)</w:t>
      </w:r>
      <w:r w:rsidRPr="00E82C5F">
        <w:rPr>
          <w:i/>
          <w:iCs/>
          <w:szCs w:val="22"/>
          <w:lang w:val="ru-RU"/>
        </w:rPr>
        <w:tab/>
      </w:r>
      <w:r w:rsidRPr="00E82C5F">
        <w:rPr>
          <w:iCs/>
          <w:szCs w:val="22"/>
          <w:lang w:val="ru-RU"/>
        </w:rPr>
        <w:t>тематический приоритет по созданию благоприятной среды, определенный в Стратегическом плане Союза на 2024−2027 годы, который направлен на создание политической и регуляторной среды, способствующей устойчивому развитию электросвязи/информационно-коммуникационных технологий (ИКТ), которое стимулирует инновации и инвестиции в инфраструктуру и ИКТ и которое обеспечивает более широкое внедрение электросвязи/ИКТ для сокращения цифрового разрыва и продвижения к более открытому и равноправному обществу;</w:t>
      </w:r>
    </w:p>
    <w:p w14:paraId="2D6EB9AF" w14:textId="77777777" w:rsidR="00BD5617" w:rsidRPr="00E82C5F" w:rsidRDefault="001B6025" w:rsidP="00A579D8">
      <w:pPr>
        <w:rPr>
          <w:lang w:val="ru-RU"/>
        </w:rPr>
      </w:pPr>
      <w:r w:rsidRPr="00E82C5F">
        <w:rPr>
          <w:i/>
          <w:iCs/>
          <w:lang w:val="ru-RU"/>
        </w:rPr>
        <w:t>b)</w:t>
      </w:r>
      <w:r w:rsidRPr="00E82C5F">
        <w:rPr>
          <w:lang w:val="ru-RU"/>
        </w:rPr>
        <w:tab/>
        <w:t>стремительные технологические изменения в области электросвязи и соответствующие меры по адаптации политики, регулирования и инфраструктуры, необходимые на национальном, региональном и глобальном уровнях;</w:t>
      </w:r>
    </w:p>
    <w:p w14:paraId="0BD6414C" w14:textId="77777777" w:rsidR="00BD5617" w:rsidRPr="00E82C5F" w:rsidRDefault="001B6025" w:rsidP="00A579D8">
      <w:pPr>
        <w:rPr>
          <w:lang w:val="ru-RU"/>
        </w:rPr>
      </w:pPr>
      <w:r w:rsidRPr="00E82C5F">
        <w:rPr>
          <w:i/>
          <w:iCs/>
          <w:lang w:val="ru-RU"/>
        </w:rPr>
        <w:t>c)</w:t>
      </w:r>
      <w:r w:rsidRPr="00E82C5F">
        <w:rPr>
          <w:lang w:val="ru-RU"/>
        </w:rPr>
        <w:tab/>
        <w:t>обусловленную этим необходимость как можно более широкого вовлечения членов МСЭ со всего мира в рассмотрение этих вопросов в работе Союза;</w:t>
      </w:r>
    </w:p>
    <w:p w14:paraId="3593C877" w14:textId="00BB7D1C" w:rsidR="00BD5617" w:rsidRPr="00E82C5F" w:rsidRDefault="001B6025" w:rsidP="00A579D8">
      <w:pPr>
        <w:rPr>
          <w:lang w:val="ru-RU"/>
        </w:rPr>
      </w:pPr>
      <w:r w:rsidRPr="00E82C5F">
        <w:rPr>
          <w:i/>
          <w:iCs/>
          <w:lang w:val="ru-RU"/>
        </w:rPr>
        <w:t>d)</w:t>
      </w:r>
      <w:r w:rsidRPr="00E82C5F">
        <w:rPr>
          <w:lang w:val="ru-RU"/>
        </w:rPr>
        <w:tab/>
        <w:t>что технологические достижения и средства проведения полностью виртуальных собраний и очных собраний с дистанционным участием, а также дальнейшее развитие электронных методов работы (ЭМР)</w:t>
      </w:r>
      <w:ins w:id="11" w:author="Muratova, Mariia" w:date="2026-10-20T10:59:00Z" w16du:dateUtc="2026-10-20T07:59:00Z">
        <w:r w:rsidR="000C0B53" w:rsidRPr="00E82C5F">
          <w:rPr>
            <w:lang w:val="ru-RU"/>
          </w:rPr>
          <w:t xml:space="preserve">, </w:t>
        </w:r>
      </w:ins>
      <w:ins w:id="12" w:author="Muratova, Mariia" w:date="2026-10-20T11:02:00Z" w16du:dateUtc="2026-10-20T08:02:00Z">
        <w:r w:rsidR="000C0B53" w:rsidRPr="00E82C5F">
          <w:rPr>
            <w:lang w:val="ru-RU"/>
          </w:rPr>
          <w:t>включая методы электронной обработки документов</w:t>
        </w:r>
      </w:ins>
      <w:ins w:id="13" w:author="Muratova, Mariia" w:date="2026-10-20T11:00:00Z" w16du:dateUtc="2026-10-20T08:00:00Z">
        <w:r w:rsidR="000C0B53" w:rsidRPr="00E82C5F">
          <w:rPr>
            <w:lang w:val="ru-RU"/>
          </w:rPr>
          <w:t>,</w:t>
        </w:r>
      </w:ins>
      <w:r w:rsidRPr="00E82C5F">
        <w:rPr>
          <w:lang w:val="ru-RU"/>
        </w:rPr>
        <w:t xml:space="preserve"> обеспечат бо</w:t>
      </w:r>
      <w:ins w:id="14" w:author="Muratova, Mariia" w:date="2026-10-20T17:25:00Z" w16du:dateUtc="2026-10-20T14:25:00Z">
        <w:r w:rsidR="00015A2D" w:rsidRPr="00E82C5F">
          <w:rPr>
            <w:lang w:val="ru-RU"/>
          </w:rPr>
          <w:t>́</w:t>
        </w:r>
      </w:ins>
      <w:r w:rsidRPr="00E82C5F">
        <w:rPr>
          <w:lang w:val="ru-RU"/>
        </w:rPr>
        <w:t>льш</w:t>
      </w:r>
      <w:ins w:id="15" w:author="Muratova, Mariia" w:date="2026-10-20T17:24:00Z" w16du:dateUtc="2026-10-20T14:24:00Z">
        <w:r w:rsidR="00015A2D" w:rsidRPr="00E82C5F">
          <w:rPr>
            <w:lang w:val="ru-RU"/>
          </w:rPr>
          <w:t>ую</w:t>
        </w:r>
      </w:ins>
      <w:del w:id="16" w:author="Muratova, Mariia" w:date="2026-10-20T17:25:00Z" w16du:dateUtc="2026-10-20T14:25:00Z">
        <w:r w:rsidRPr="00E82C5F" w:rsidDel="00015A2D">
          <w:rPr>
            <w:lang w:val="ru-RU"/>
          </w:rPr>
          <w:delText>ею</w:delText>
        </w:r>
      </w:del>
      <w:r w:rsidRPr="00E82C5F">
        <w:rPr>
          <w:lang w:val="ru-RU"/>
        </w:rPr>
        <w:t xml:space="preserve"> открытость, бо</w:t>
      </w:r>
      <w:ins w:id="17" w:author="Muratova, Mariia" w:date="2026-10-20T17:25:00Z" w16du:dateUtc="2026-10-20T14:25:00Z">
        <w:r w:rsidR="00015A2D" w:rsidRPr="00E82C5F">
          <w:rPr>
            <w:lang w:val="ru-RU"/>
          </w:rPr>
          <w:t>́</w:t>
        </w:r>
      </w:ins>
      <w:r w:rsidRPr="00E82C5F">
        <w:rPr>
          <w:lang w:val="ru-RU"/>
        </w:rPr>
        <w:t>льш</w:t>
      </w:r>
      <w:ins w:id="18" w:author="Muratova, Mariia" w:date="2026-10-20T17:25:00Z" w16du:dateUtc="2026-10-20T14:25:00Z">
        <w:r w:rsidR="00015A2D" w:rsidRPr="00E82C5F">
          <w:rPr>
            <w:lang w:val="ru-RU"/>
          </w:rPr>
          <w:t>ую</w:t>
        </w:r>
      </w:ins>
      <w:del w:id="19" w:author="Muratova, Mariia" w:date="2026-10-20T17:25:00Z" w16du:dateUtc="2026-10-20T14:25:00Z">
        <w:r w:rsidRPr="00E82C5F" w:rsidDel="00015A2D">
          <w:rPr>
            <w:lang w:val="ru-RU"/>
          </w:rPr>
          <w:delText>ою</w:delText>
        </w:r>
      </w:del>
      <w:r w:rsidRPr="00E82C5F">
        <w:rPr>
          <w:lang w:val="ru-RU"/>
        </w:rPr>
        <w:t xml:space="preserve"> оперативность</w:t>
      </w:r>
      <w:ins w:id="20" w:author="Muratova, Mariia" w:date="2026-10-20T11:10:00Z" w16du:dateUtc="2026-10-20T08:10:00Z">
        <w:r w:rsidR="00997728" w:rsidRPr="00E82C5F">
          <w:rPr>
            <w:lang w:val="ru-RU"/>
          </w:rPr>
          <w:t>, экономическую эффективность</w:t>
        </w:r>
      </w:ins>
      <w:r w:rsidRPr="00E82C5F">
        <w:rPr>
          <w:lang w:val="ru-RU"/>
        </w:rPr>
        <w:t xml:space="preserve"> и большее удобство сотрудничества между участниками деятельности МСЭ;</w:t>
      </w:r>
    </w:p>
    <w:p w14:paraId="017E5E7E" w14:textId="77777777" w:rsidR="00BD5617" w:rsidRPr="00E82C5F" w:rsidRDefault="001B6025" w:rsidP="00A579D8">
      <w:pPr>
        <w:rPr>
          <w:lang w:val="ru-RU"/>
        </w:rPr>
      </w:pPr>
      <w:r w:rsidRPr="00E82C5F">
        <w:rPr>
          <w:i/>
          <w:iCs/>
          <w:lang w:val="ru-RU"/>
        </w:rPr>
        <w:t>e)</w:t>
      </w:r>
      <w:r w:rsidRPr="00E82C5F">
        <w:rPr>
          <w:lang w:val="ru-RU"/>
        </w:rPr>
        <w:tab/>
        <w:t>что МСЭ накапливает все больше опыта проведения полностью виртуальных собраний и очных собраний с дистанционным участием,</w:t>
      </w:r>
    </w:p>
    <w:p w14:paraId="67FBB268" w14:textId="77777777" w:rsidR="00BD5617" w:rsidRPr="00E82C5F" w:rsidRDefault="001B6025" w:rsidP="00A579D8">
      <w:pPr>
        <w:pStyle w:val="Call"/>
        <w:rPr>
          <w:lang w:val="ru-RU"/>
        </w:rPr>
      </w:pPr>
      <w:r w:rsidRPr="00E82C5F">
        <w:rPr>
          <w:lang w:val="ru-RU"/>
        </w:rPr>
        <w:t>напоминая</w:t>
      </w:r>
    </w:p>
    <w:p w14:paraId="3DF8272F" w14:textId="77777777" w:rsidR="00BD5617" w:rsidRPr="00E82C5F" w:rsidRDefault="001B6025" w:rsidP="00A579D8">
      <w:pPr>
        <w:rPr>
          <w:iCs/>
          <w:lang w:val="ru-RU"/>
        </w:rPr>
      </w:pPr>
      <w:r w:rsidRPr="00E82C5F">
        <w:rPr>
          <w:i/>
          <w:iCs/>
          <w:lang w:val="ru-RU"/>
        </w:rPr>
        <w:t>a)</w:t>
      </w:r>
      <w:r w:rsidRPr="00E82C5F">
        <w:rPr>
          <w:i/>
          <w:iCs/>
          <w:lang w:val="ru-RU"/>
        </w:rPr>
        <w:tab/>
      </w:r>
      <w:r w:rsidRPr="00E82C5F">
        <w:rPr>
          <w:iCs/>
          <w:lang w:val="ru-RU"/>
        </w:rPr>
        <w:t>о Резолюции 64 (Пересм. Бухарест, 2022 г.) настоящей Конференции о н</w:t>
      </w:r>
      <w:r w:rsidRPr="00E82C5F">
        <w:rPr>
          <w:lang w:val="ru-RU"/>
        </w:rPr>
        <w:t>едискриминационном доступе к средствам, услугам и приложениям электросвязи/ИКТ, включая прикладные исследования, передачу технологий и электронные собрания, на взаимно согласованных условиях;</w:t>
      </w:r>
    </w:p>
    <w:p w14:paraId="74040E7D" w14:textId="77777777" w:rsidR="00BD5617" w:rsidRPr="00E82C5F" w:rsidRDefault="001B6025" w:rsidP="00A579D8">
      <w:pPr>
        <w:rPr>
          <w:lang w:val="ru-RU"/>
        </w:rPr>
      </w:pPr>
      <w:r w:rsidRPr="00E82C5F">
        <w:rPr>
          <w:i/>
          <w:iCs/>
          <w:lang w:val="ru-RU"/>
        </w:rPr>
        <w:t>b)</w:t>
      </w:r>
      <w:r w:rsidRPr="00E82C5F">
        <w:rPr>
          <w:lang w:val="ru-RU"/>
        </w:rPr>
        <w:tab/>
        <w:t>о Резолюции 66 (Пересм. Бухарест, 2022 г.) настоящей Конференции о документах и публикациях Союза, касающейся электронной доступности документов;</w:t>
      </w:r>
    </w:p>
    <w:p w14:paraId="5AACB823" w14:textId="77777777" w:rsidR="00BD5617" w:rsidRPr="00E82C5F" w:rsidRDefault="001B6025" w:rsidP="00A579D8">
      <w:pPr>
        <w:rPr>
          <w:iCs/>
          <w:lang w:val="ru-RU"/>
        </w:rPr>
      </w:pPr>
      <w:r w:rsidRPr="00E82C5F">
        <w:rPr>
          <w:i/>
          <w:iCs/>
          <w:lang w:val="ru-RU"/>
        </w:rPr>
        <w:t>c)</w:t>
      </w:r>
      <w:r w:rsidRPr="00E82C5F">
        <w:rPr>
          <w:i/>
          <w:iCs/>
          <w:lang w:val="ru-RU"/>
        </w:rPr>
        <w:tab/>
      </w:r>
      <w:r w:rsidRPr="00E82C5F">
        <w:rPr>
          <w:iCs/>
          <w:lang w:val="ru-RU"/>
        </w:rPr>
        <w:t>о Резолюции 123 (Пересм. Бухарест, 2022 г.) настоящей Конференции о п</w:t>
      </w:r>
      <w:r w:rsidRPr="00E82C5F">
        <w:rPr>
          <w:lang w:val="ru-RU"/>
        </w:rPr>
        <w:t>реодолении разрыва в стандартизации между развивающимися и развитыми странами</w:t>
      </w:r>
      <w:r w:rsidRPr="00E82C5F">
        <w:rPr>
          <w:rStyle w:val="FootnoteReference"/>
          <w:lang w:val="ru-RU"/>
        </w:rPr>
        <w:footnoteReference w:customMarkFollows="1" w:id="1"/>
        <w:t>1</w:t>
      </w:r>
      <w:r w:rsidRPr="00E82C5F">
        <w:rPr>
          <w:lang w:val="ru-RU"/>
        </w:rPr>
        <w:t>;</w:t>
      </w:r>
    </w:p>
    <w:p w14:paraId="2F20F1C1" w14:textId="61C3368C" w:rsidR="00BD5617" w:rsidRPr="00E82C5F" w:rsidRDefault="001B6025" w:rsidP="00A579D8">
      <w:pPr>
        <w:rPr>
          <w:lang w:val="ru-RU"/>
        </w:rPr>
      </w:pPr>
      <w:r w:rsidRPr="00E82C5F">
        <w:rPr>
          <w:i/>
          <w:iCs/>
          <w:lang w:val="ru-RU"/>
        </w:rPr>
        <w:t>d)</w:t>
      </w:r>
      <w:r w:rsidRPr="00E82C5F">
        <w:rPr>
          <w:lang w:val="ru-RU"/>
        </w:rPr>
        <w:tab/>
        <w:t>о Резолюции 175 (Пересм. Бухарест, 2022 г.) настоящей Конференции о доступности средств электросвязи/ИКТ для лиц с ограниченными возможностями и лиц с особыми</w:t>
      </w:r>
      <w:r w:rsidR="008968DE" w:rsidRPr="00E82C5F">
        <w:rPr>
          <w:lang w:val="ru-RU"/>
        </w:rPr>
        <w:t> </w:t>
      </w:r>
      <w:r w:rsidRPr="00E82C5F">
        <w:rPr>
          <w:lang w:val="ru-RU"/>
        </w:rPr>
        <w:t>потребностями;</w:t>
      </w:r>
    </w:p>
    <w:p w14:paraId="1DE74731" w14:textId="530ABDE8" w:rsidR="00BD5617" w:rsidRPr="00E82C5F" w:rsidRDefault="001B6025" w:rsidP="00A579D8">
      <w:pPr>
        <w:rPr>
          <w:lang w:val="ru-RU"/>
        </w:rPr>
      </w:pPr>
      <w:r w:rsidRPr="00E82C5F">
        <w:rPr>
          <w:i/>
          <w:iCs/>
          <w:lang w:val="ru-RU"/>
        </w:rPr>
        <w:lastRenderedPageBreak/>
        <w:t>e)</w:t>
      </w:r>
      <w:r w:rsidRPr="00E82C5F">
        <w:rPr>
          <w:lang w:val="ru-RU"/>
        </w:rPr>
        <w:tab/>
        <w:t>о Резолюции 32 (Пересм. Хаммамет, 2016 г.) Всемирной ассамблеи по стандартизации электросвязи об упрочении ЭМР в деятельности Сектора стандартизации электросвязи МСЭ (МСЭ</w:t>
      </w:r>
      <w:del w:id="21" w:author="SV" w:date="2026-10-21T09:37:00Z" w16du:dateUtc="2026-10-21T07:37:00Z">
        <w:r w:rsidR="00056A40" w:rsidRPr="00E82C5F" w:rsidDel="003642DC">
          <w:rPr>
            <w:lang w:val="ru-RU"/>
          </w:rPr>
          <w:delText>-</w:delText>
        </w:r>
      </w:del>
      <w:ins w:id="22" w:author="SV" w:date="2026-10-21T09:37:00Z" w16du:dateUtc="2026-10-21T07:37:00Z">
        <w:r w:rsidR="003642DC" w:rsidRPr="00E82C5F">
          <w:rPr>
            <w:lang w:val="ru-RU"/>
          </w:rPr>
          <w:t>­</w:t>
        </w:r>
      </w:ins>
      <w:r w:rsidRPr="00E82C5F">
        <w:rPr>
          <w:lang w:val="ru-RU"/>
        </w:rPr>
        <w:t>Т), а также реализации возможностей ЭМР и соответствующих мер по организации работы</w:t>
      </w:r>
      <w:r w:rsidR="00056A40" w:rsidRPr="00E82C5F">
        <w:rPr>
          <w:lang w:val="ru-RU"/>
        </w:rPr>
        <w:t xml:space="preserve"> </w:t>
      </w:r>
      <w:r w:rsidRPr="00E82C5F">
        <w:rPr>
          <w:lang w:val="ru-RU"/>
        </w:rPr>
        <w:t>МСЭ</w:t>
      </w:r>
      <w:ins w:id="23" w:author="SV" w:date="2026-10-21T09:37:00Z" w16du:dateUtc="2026-10-21T07:37:00Z">
        <w:r w:rsidR="003642DC" w:rsidRPr="00E82C5F">
          <w:rPr>
            <w:lang w:val="ru-RU"/>
          </w:rPr>
          <w:t>­</w:t>
        </w:r>
      </w:ins>
      <w:del w:id="24" w:author="SV" w:date="2026-10-21T09:37:00Z" w16du:dateUtc="2026-10-21T07:37:00Z">
        <w:r w:rsidRPr="00E82C5F" w:rsidDel="003642DC">
          <w:rPr>
            <w:lang w:val="ru-RU"/>
          </w:rPr>
          <w:delText>-</w:delText>
        </w:r>
      </w:del>
      <w:r w:rsidRPr="00E82C5F">
        <w:rPr>
          <w:lang w:val="ru-RU"/>
        </w:rPr>
        <w:t>Т,</w:t>
      </w:r>
    </w:p>
    <w:p w14:paraId="4CA2E09E" w14:textId="77777777" w:rsidR="00BD5617" w:rsidRPr="00E82C5F" w:rsidRDefault="001B6025" w:rsidP="00A579D8">
      <w:pPr>
        <w:pStyle w:val="Call"/>
        <w:rPr>
          <w:lang w:val="ru-RU"/>
        </w:rPr>
      </w:pPr>
      <w:r w:rsidRPr="00E82C5F">
        <w:rPr>
          <w:lang w:val="ru-RU"/>
        </w:rPr>
        <w:t>признавая</w:t>
      </w:r>
      <w:r w:rsidRPr="00E82C5F">
        <w:rPr>
          <w:i w:val="0"/>
          <w:iCs/>
          <w:lang w:val="ru-RU"/>
        </w:rPr>
        <w:t>,</w:t>
      </w:r>
    </w:p>
    <w:p w14:paraId="1F8FE19F" w14:textId="77777777" w:rsidR="00BD5617" w:rsidRPr="00E82C5F" w:rsidRDefault="001B6025" w:rsidP="00A579D8">
      <w:pPr>
        <w:rPr>
          <w:lang w:val="ru-RU"/>
        </w:rPr>
      </w:pPr>
      <w:r w:rsidRPr="00E82C5F">
        <w:rPr>
          <w:i/>
          <w:lang w:val="ru-RU"/>
        </w:rPr>
        <w:t>a</w:t>
      </w:r>
      <w:r w:rsidRPr="00E82C5F">
        <w:rPr>
          <w:i/>
          <w:iCs/>
          <w:lang w:val="ru-RU"/>
        </w:rPr>
        <w:t>)</w:t>
      </w:r>
      <w:r w:rsidRPr="00E82C5F">
        <w:rPr>
          <w:lang w:val="ru-RU"/>
        </w:rPr>
        <w:tab/>
        <w:t>что дистанционное участие представляет существенные выгоды для членов Союза, связанные с уменьшением затрат на командировки, и содействует более широкому участию, особенно представителей из развивающихся стран;</w:t>
      </w:r>
    </w:p>
    <w:p w14:paraId="6DCF4A87" w14:textId="2F69507B" w:rsidR="00BD5617" w:rsidRPr="00E82C5F" w:rsidDel="001F4D0D" w:rsidRDefault="001B6025" w:rsidP="00A579D8">
      <w:pPr>
        <w:rPr>
          <w:del w:id="25" w:author="Karakhanova, Yulia" w:date="2026-10-19T10:34:00Z"/>
          <w:iCs/>
          <w:lang w:val="ru-RU"/>
        </w:rPr>
      </w:pPr>
      <w:del w:id="26" w:author="Karakhanova, Yulia" w:date="2026-10-19T10:34:00Z">
        <w:r w:rsidRPr="00E82C5F" w:rsidDel="001F4D0D">
          <w:rPr>
            <w:i/>
            <w:lang w:val="ru-RU"/>
          </w:rPr>
          <w:delText>b)</w:delText>
        </w:r>
        <w:r w:rsidRPr="00E82C5F" w:rsidDel="001F4D0D">
          <w:rPr>
            <w:i/>
            <w:lang w:val="ru-RU"/>
          </w:rPr>
          <w:tab/>
        </w:r>
        <w:r w:rsidRPr="00E82C5F" w:rsidDel="001F4D0D">
          <w:rPr>
            <w:lang w:val="ru-RU"/>
          </w:rPr>
          <w:delText>что пандемия коронавирусной болезни (COVID-19) привела к внедрению практики проведения полностью виртуальных собраний и очных собраний с дистанционным участием с использованием существующих технологических платформ, и эта практика приносит обнадеживающие результаты, служащие целям Союза;</w:delText>
        </w:r>
      </w:del>
    </w:p>
    <w:p w14:paraId="446B1EF8" w14:textId="1E28AD75" w:rsidR="00BD5617" w:rsidRPr="00E82C5F" w:rsidRDefault="001B6025" w:rsidP="00A579D8">
      <w:pPr>
        <w:rPr>
          <w:lang w:val="ru-RU"/>
        </w:rPr>
      </w:pPr>
      <w:del w:id="27" w:author="Karakhanova, Yulia" w:date="2026-10-19T10:34:00Z">
        <w:r w:rsidRPr="00E82C5F" w:rsidDel="001F4D0D">
          <w:rPr>
            <w:i/>
            <w:lang w:val="ru-RU"/>
          </w:rPr>
          <w:delText>c</w:delText>
        </w:r>
      </w:del>
      <w:ins w:id="28" w:author="Karakhanova, Yulia" w:date="2026-10-19T10:34:00Z">
        <w:r w:rsidR="001F4D0D" w:rsidRPr="00E82C5F">
          <w:rPr>
            <w:i/>
            <w:lang w:val="ru-RU"/>
          </w:rPr>
          <w:t>b</w:t>
        </w:r>
      </w:ins>
      <w:r w:rsidRPr="00E82C5F">
        <w:rPr>
          <w:i/>
          <w:iCs/>
          <w:lang w:val="ru-RU"/>
        </w:rPr>
        <w:t>)</w:t>
      </w:r>
      <w:r w:rsidRPr="00E82C5F">
        <w:rPr>
          <w:lang w:val="ru-RU"/>
        </w:rPr>
        <w:tab/>
        <w:t xml:space="preserve">что на многочисленных собраниях МСЭ уже осуществляется аудио- и видео- веб-трансляция и что в Секторах и в Генеральном секретариате используются видеоконференции/аудиоконференц-связь, </w:t>
      </w:r>
      <w:ins w:id="29" w:author="Muratova, Mariia" w:date="2026-10-20T11:15:00Z" w16du:dateUtc="2026-10-20T08:15:00Z">
        <w:r w:rsidR="00997728" w:rsidRPr="00E82C5F">
          <w:rPr>
            <w:lang w:val="ru-RU"/>
          </w:rPr>
          <w:t xml:space="preserve">ввод субтитров </w:t>
        </w:r>
      </w:ins>
      <w:del w:id="30" w:author="Muratova, Mariia" w:date="2026-10-20T11:15:00Z" w16du:dateUtc="2026-10-20T08:15:00Z">
        <w:r w:rsidRPr="00E82C5F" w:rsidDel="00997728">
          <w:rPr>
            <w:lang w:val="ru-RU"/>
          </w:rPr>
          <w:delText xml:space="preserve">субтитрированы </w:delText>
        </w:r>
      </w:del>
      <w:r w:rsidRPr="00E82C5F">
        <w:rPr>
          <w:lang w:val="ru-RU"/>
        </w:rPr>
        <w:t>в реальном времени, а также другие инструменты сотрудничества на базе веб-сети для дистанционного участия в определенных видах</w:t>
      </w:r>
      <w:del w:id="31" w:author="SV" w:date="2026-10-21T09:58:00Z" w16du:dateUtc="2026-10-21T07:58:00Z">
        <w:r w:rsidRPr="00E82C5F" w:rsidDel="00DC6CF7">
          <w:rPr>
            <w:lang w:val="ru-RU"/>
          </w:rPr>
          <w:delText xml:space="preserve"> </w:delText>
        </w:r>
      </w:del>
      <w:ins w:id="32" w:author="SV" w:date="2026-10-21T09:58:00Z" w16du:dateUtc="2026-10-21T07:58:00Z">
        <w:r w:rsidR="00DC6CF7" w:rsidRPr="00E82C5F">
          <w:rPr>
            <w:lang w:val="ru-RU"/>
          </w:rPr>
          <w:t> </w:t>
        </w:r>
      </w:ins>
      <w:r w:rsidRPr="00E82C5F">
        <w:rPr>
          <w:lang w:val="ru-RU"/>
        </w:rPr>
        <w:t>собраний;</w:t>
      </w:r>
    </w:p>
    <w:p w14:paraId="5C8FE8BC" w14:textId="70C097AD" w:rsidR="00BD5617" w:rsidRPr="00E82C5F" w:rsidRDefault="001B6025" w:rsidP="00A579D8">
      <w:pPr>
        <w:rPr>
          <w:lang w:val="ru-RU"/>
        </w:rPr>
      </w:pPr>
      <w:del w:id="33" w:author="Karakhanova, Yulia" w:date="2026-10-19T10:35:00Z">
        <w:r w:rsidRPr="00E82C5F" w:rsidDel="001F4D0D">
          <w:rPr>
            <w:i/>
            <w:lang w:val="ru-RU"/>
          </w:rPr>
          <w:delText>d</w:delText>
        </w:r>
      </w:del>
      <w:ins w:id="34" w:author="Karakhanova, Yulia" w:date="2026-10-19T10:35:00Z">
        <w:r w:rsidR="001F4D0D" w:rsidRPr="00E82C5F">
          <w:rPr>
            <w:i/>
            <w:lang w:val="ru-RU"/>
          </w:rPr>
          <w:t>c</w:t>
        </w:r>
      </w:ins>
      <w:r w:rsidRPr="00E82C5F">
        <w:rPr>
          <w:i/>
          <w:iCs/>
          <w:lang w:val="ru-RU"/>
        </w:rPr>
        <w:t>)</w:t>
      </w:r>
      <w:r w:rsidRPr="00E82C5F">
        <w:rPr>
          <w:lang w:val="ru-RU"/>
        </w:rPr>
        <w:tab/>
        <w:t>бюджетные трудности, с которыми сталкиваются делегаты из многих стран и, в частности</w:t>
      </w:r>
      <w:ins w:id="35" w:author="Muratova, Mariia" w:date="2026-10-20T11:18:00Z" w16du:dateUtc="2026-10-20T08:18:00Z">
        <w:r w:rsidR="00997728" w:rsidRPr="00E82C5F">
          <w:rPr>
            <w:lang w:val="ru-RU"/>
          </w:rPr>
          <w:t>,</w:t>
        </w:r>
      </w:ins>
      <w:r w:rsidRPr="00E82C5F">
        <w:rPr>
          <w:lang w:val="ru-RU"/>
        </w:rPr>
        <w:t xml:space="preserve"> развивающихся стран, при поездках для участия в очных собраниях МСЭ;</w:t>
      </w:r>
    </w:p>
    <w:p w14:paraId="17E04991" w14:textId="4E06790A" w:rsidR="00BD5617" w:rsidRPr="00E82C5F" w:rsidRDefault="001B6025" w:rsidP="00A579D8">
      <w:pPr>
        <w:rPr>
          <w:lang w:val="ru-RU"/>
        </w:rPr>
      </w:pPr>
      <w:del w:id="36" w:author="Karakhanova, Yulia" w:date="2026-10-19T10:35:00Z">
        <w:r w:rsidRPr="00E82C5F" w:rsidDel="001F4D0D">
          <w:rPr>
            <w:i/>
            <w:iCs/>
            <w:lang w:val="ru-RU"/>
          </w:rPr>
          <w:delText>e</w:delText>
        </w:r>
      </w:del>
      <w:ins w:id="37" w:author="Karakhanova, Yulia" w:date="2026-10-19T10:35:00Z">
        <w:r w:rsidR="001F4D0D" w:rsidRPr="00E82C5F">
          <w:rPr>
            <w:i/>
            <w:iCs/>
            <w:lang w:val="ru-RU"/>
          </w:rPr>
          <w:t>d</w:t>
        </w:r>
      </w:ins>
      <w:r w:rsidRPr="00E82C5F">
        <w:rPr>
          <w:i/>
          <w:iCs/>
          <w:lang w:val="ru-RU"/>
        </w:rPr>
        <w:t>)</w:t>
      </w:r>
      <w:r w:rsidRPr="00E82C5F">
        <w:rPr>
          <w:lang w:val="ru-RU"/>
        </w:rPr>
        <w:tab/>
        <w:t>что на текущем этапе интерактивное дистанционное участие принимает форму скорее "дистанционного выступления", чем "дистанционного участия", поскольку дистанционный участник не может участвовать в процессе принятия решений;</w:t>
      </w:r>
    </w:p>
    <w:p w14:paraId="12730E47" w14:textId="4DA5331C" w:rsidR="00BD5617" w:rsidRPr="00E82C5F" w:rsidRDefault="001B6025" w:rsidP="00A579D8">
      <w:pPr>
        <w:rPr>
          <w:lang w:val="ru-RU"/>
        </w:rPr>
      </w:pPr>
      <w:del w:id="38" w:author="Karakhanova, Yulia" w:date="2026-10-19T10:35:00Z">
        <w:r w:rsidRPr="00E82C5F" w:rsidDel="001F4D0D">
          <w:rPr>
            <w:i/>
            <w:iCs/>
            <w:lang w:val="ru-RU"/>
          </w:rPr>
          <w:delText>f</w:delText>
        </w:r>
      </w:del>
      <w:ins w:id="39" w:author="Karakhanova, Yulia" w:date="2026-10-19T10:35:00Z">
        <w:r w:rsidR="001F4D0D" w:rsidRPr="00E82C5F">
          <w:rPr>
            <w:i/>
            <w:iCs/>
            <w:lang w:val="ru-RU"/>
          </w:rPr>
          <w:t>e</w:t>
        </w:r>
      </w:ins>
      <w:r w:rsidRPr="00E82C5F">
        <w:rPr>
          <w:i/>
          <w:iCs/>
          <w:lang w:val="ru-RU"/>
        </w:rPr>
        <w:t>)</w:t>
      </w:r>
      <w:r w:rsidRPr="00E82C5F">
        <w:rPr>
          <w:lang w:val="ru-RU"/>
        </w:rPr>
        <w:tab/>
        <w:t xml:space="preserve">что </w:t>
      </w:r>
      <w:del w:id="40" w:author="Muratova, Mariia" w:date="2026-10-20T11:19:00Z" w16du:dateUtc="2026-10-20T08:19:00Z">
        <w:r w:rsidRPr="00E82C5F" w:rsidDel="005027EF">
          <w:rPr>
            <w:lang w:val="ru-RU"/>
          </w:rPr>
          <w:delText xml:space="preserve">региональные отделения являются продолжением МСЭ как организации в целом и что, следовательно, </w:delText>
        </w:r>
      </w:del>
      <w:ins w:id="41" w:author="Muratova, Mariia" w:date="2026-10-20T11:19:00Z" w16du:dateUtc="2026-10-20T08:19:00Z">
        <w:r w:rsidR="005027EF" w:rsidRPr="00E82C5F">
          <w:rPr>
            <w:lang w:val="ru-RU"/>
          </w:rPr>
          <w:t xml:space="preserve">дальнейшее развитие и внедрение </w:t>
        </w:r>
      </w:ins>
      <w:r w:rsidRPr="00E82C5F">
        <w:rPr>
          <w:lang w:val="ru-RU"/>
        </w:rPr>
        <w:t xml:space="preserve">ЭМР будут </w:t>
      </w:r>
      <w:del w:id="42" w:author="Muratova, Mariia" w:date="2026-10-20T11:20:00Z" w16du:dateUtc="2026-10-20T08:20:00Z">
        <w:r w:rsidRPr="00E82C5F" w:rsidDel="005027EF">
          <w:rPr>
            <w:lang w:val="ru-RU"/>
          </w:rPr>
          <w:delText>использоваться для</w:delText>
        </w:r>
      </w:del>
      <w:ins w:id="43" w:author="Muratova, Mariia" w:date="2026-10-20T11:20:00Z" w16du:dateUtc="2026-10-20T08:20:00Z">
        <w:r w:rsidR="005027EF" w:rsidRPr="00E82C5F">
          <w:rPr>
            <w:lang w:val="ru-RU"/>
          </w:rPr>
          <w:t>способствовать</w:t>
        </w:r>
      </w:ins>
      <w:r w:rsidRPr="00E82C5F">
        <w:rPr>
          <w:lang w:val="ru-RU"/>
        </w:rPr>
        <w:t xml:space="preserve"> повышени</w:t>
      </w:r>
      <w:del w:id="44" w:author="Muratova, Mariia" w:date="2026-10-20T11:20:00Z" w16du:dateUtc="2026-10-20T08:20:00Z">
        <w:r w:rsidRPr="00E82C5F" w:rsidDel="005027EF">
          <w:rPr>
            <w:lang w:val="ru-RU"/>
          </w:rPr>
          <w:delText>я</w:delText>
        </w:r>
      </w:del>
      <w:ins w:id="45" w:author="Muratova, Mariia" w:date="2026-10-20T11:20:00Z" w16du:dateUtc="2026-10-20T08:20:00Z">
        <w:r w:rsidR="005027EF" w:rsidRPr="00E82C5F">
          <w:rPr>
            <w:lang w:val="ru-RU"/>
          </w:rPr>
          <w:t>ю</w:t>
        </w:r>
      </w:ins>
      <w:r w:rsidRPr="00E82C5F">
        <w:rPr>
          <w:lang w:val="ru-RU"/>
        </w:rPr>
        <w:t xml:space="preserve"> эффективности деятельности Союза, включая реализацию проектов;</w:t>
      </w:r>
    </w:p>
    <w:p w14:paraId="62F78206" w14:textId="6A705284" w:rsidR="00BD5617" w:rsidRPr="00E82C5F" w:rsidRDefault="001B6025" w:rsidP="00A579D8">
      <w:pPr>
        <w:rPr>
          <w:lang w:val="ru-RU"/>
        </w:rPr>
      </w:pPr>
      <w:del w:id="46" w:author="Karakhanova, Yulia" w:date="2026-10-19T10:35:00Z">
        <w:r w:rsidRPr="00E82C5F" w:rsidDel="001F4D0D">
          <w:rPr>
            <w:i/>
            <w:iCs/>
            <w:lang w:val="ru-RU"/>
          </w:rPr>
          <w:delText>g</w:delText>
        </w:r>
      </w:del>
      <w:ins w:id="47" w:author="Karakhanova, Yulia" w:date="2026-10-19T10:35:00Z">
        <w:r w:rsidR="001F4D0D" w:rsidRPr="00E82C5F">
          <w:rPr>
            <w:i/>
            <w:iCs/>
            <w:lang w:val="ru-RU"/>
          </w:rPr>
          <w:t>f</w:t>
        </w:r>
      </w:ins>
      <w:r w:rsidRPr="00E82C5F">
        <w:rPr>
          <w:i/>
          <w:iCs/>
          <w:lang w:val="ru-RU"/>
        </w:rPr>
        <w:t>)</w:t>
      </w:r>
      <w:r w:rsidRPr="00E82C5F">
        <w:rPr>
          <w:lang w:val="ru-RU"/>
        </w:rPr>
        <w:tab/>
      </w:r>
      <w:ins w:id="48" w:author="SV" w:date="2026-10-21T09:29:00Z" w16du:dateUtc="2026-10-21T07:29:00Z">
        <w:r w:rsidR="008968DE" w:rsidRPr="00E82C5F">
          <w:rPr>
            <w:lang w:val="ru-RU"/>
          </w:rPr>
          <w:t xml:space="preserve">что </w:t>
        </w:r>
      </w:ins>
      <w:del w:id="49" w:author="Muratova, Mariia" w:date="2026-10-20T11:21:00Z" w16du:dateUtc="2026-10-20T08:21:00Z">
        <w:r w:rsidRPr="00E82C5F" w:rsidDel="005027EF">
          <w:rPr>
            <w:lang w:val="ru-RU"/>
          </w:rPr>
          <w:delText xml:space="preserve">исключительно важную роль, которую, как ожидается, должны играть региональные отделения в </w:delText>
        </w:r>
      </w:del>
      <w:ins w:id="50" w:author="Muratova, Mariia" w:date="2026-10-20T11:21:00Z" w16du:dateUtc="2026-10-20T08:21:00Z">
        <w:r w:rsidR="005027EF" w:rsidRPr="00E82C5F">
          <w:rPr>
            <w:lang w:val="ru-RU"/>
          </w:rPr>
          <w:t xml:space="preserve">для </w:t>
        </w:r>
      </w:ins>
      <w:r w:rsidRPr="00E82C5F">
        <w:rPr>
          <w:lang w:val="ru-RU"/>
        </w:rPr>
        <w:t>обеспечени</w:t>
      </w:r>
      <w:ins w:id="51" w:author="Muratova, Mariia" w:date="2026-10-20T11:21:00Z" w16du:dateUtc="2026-10-20T08:21:00Z">
        <w:r w:rsidR="005027EF" w:rsidRPr="00E82C5F">
          <w:rPr>
            <w:lang w:val="ru-RU"/>
          </w:rPr>
          <w:t>я</w:t>
        </w:r>
      </w:ins>
      <w:del w:id="52" w:author="Muratova, Mariia" w:date="2026-10-20T11:21:00Z" w16du:dateUtc="2026-10-20T08:21:00Z">
        <w:r w:rsidRPr="00E82C5F" w:rsidDel="005027EF">
          <w:rPr>
            <w:lang w:val="ru-RU"/>
          </w:rPr>
          <w:delText>и</w:delText>
        </w:r>
      </w:del>
      <w:r w:rsidRPr="00E82C5F">
        <w:rPr>
          <w:lang w:val="ru-RU"/>
        </w:rPr>
        <w:t xml:space="preserve"> полного выполнения основных мандатов Союза</w:t>
      </w:r>
      <w:del w:id="53" w:author="Muratova, Mariia" w:date="2026-10-20T11:21:00Z" w16du:dateUtc="2026-10-20T08:21:00Z">
        <w:r w:rsidRPr="00E82C5F" w:rsidDel="005027EF">
          <w:rPr>
            <w:lang w:val="ru-RU"/>
          </w:rPr>
          <w:delText>; в связи с этим</w:delText>
        </w:r>
      </w:del>
      <w:r w:rsidRPr="00E82C5F">
        <w:rPr>
          <w:lang w:val="ru-RU"/>
        </w:rPr>
        <w:t xml:space="preserve"> необходимо, чтобы </w:t>
      </w:r>
      <w:ins w:id="54" w:author="Muratova, Mariia" w:date="2026-10-20T11:21:00Z" w16du:dateUtc="2026-10-20T08:21:00Z">
        <w:r w:rsidR="005027EF" w:rsidRPr="00E82C5F">
          <w:rPr>
            <w:lang w:val="ru-RU"/>
          </w:rPr>
          <w:t xml:space="preserve">участники, включая </w:t>
        </w:r>
      </w:ins>
      <w:del w:id="55" w:author="Muratova, Mariia" w:date="2026-10-20T11:21:00Z" w16du:dateUtc="2026-10-20T08:21:00Z">
        <w:r w:rsidRPr="00E82C5F" w:rsidDel="005027EF">
          <w:rPr>
            <w:lang w:val="ru-RU"/>
          </w:rPr>
          <w:delText>эти</w:delText>
        </w:r>
      </w:del>
      <w:ins w:id="56" w:author="Muratova, Mariia" w:date="2026-10-20T11:21:00Z" w16du:dateUtc="2026-10-20T08:21:00Z">
        <w:r w:rsidR="005027EF" w:rsidRPr="00E82C5F">
          <w:rPr>
            <w:lang w:val="ru-RU"/>
          </w:rPr>
          <w:t>региональные</w:t>
        </w:r>
      </w:ins>
      <w:r w:rsidRPr="00E82C5F">
        <w:rPr>
          <w:lang w:val="ru-RU"/>
        </w:rPr>
        <w:t xml:space="preserve"> отделения</w:t>
      </w:r>
      <w:ins w:id="57" w:author="Muratova, Mariia" w:date="2026-10-20T11:21:00Z" w16du:dateUtc="2026-10-20T08:21:00Z">
        <w:r w:rsidR="005027EF" w:rsidRPr="00E82C5F">
          <w:rPr>
            <w:lang w:val="ru-RU"/>
          </w:rPr>
          <w:t>,</w:t>
        </w:r>
      </w:ins>
      <w:r w:rsidRPr="00E82C5F">
        <w:rPr>
          <w:lang w:val="ru-RU"/>
        </w:rPr>
        <w:t xml:space="preserve"> могли использовать приемлемые в ценовом отношении средства связи (видеоконференц-связь), например такие средства связи, доступ к которым можно получить с помощью веб-сети, для проведения полностью виртуальных собраний и очных собраний с дистанционным участием с Государствами-Членами,</w:t>
      </w:r>
      <w:ins w:id="58" w:author="Muratova, Mariia" w:date="2026-10-20T11:23:00Z" w16du:dateUtc="2026-10-20T08:23:00Z">
        <w:r w:rsidR="005027EF" w:rsidRPr="00E82C5F">
          <w:rPr>
            <w:lang w:val="ru-RU"/>
          </w:rPr>
          <w:t xml:space="preserve"> Членами Секторов, </w:t>
        </w:r>
      </w:ins>
      <w:ins w:id="59" w:author="Muratova, Mariia" w:date="2026-10-20T11:24:00Z">
        <w:r w:rsidR="005027EF" w:rsidRPr="00E82C5F">
          <w:rPr>
            <w:lang w:val="ru-RU"/>
            <w:rPrChange w:id="60" w:author="Muratova, Mariia" w:date="2026-10-20T11:24:00Z" w16du:dateUtc="2026-10-20T08:24:00Z">
              <w:rPr>
                <w:noProof/>
              </w:rPr>
            </w:rPrChange>
          </w:rPr>
          <w:t>Ассоциированными членами и Академическими организациями − Членами</w:t>
        </w:r>
      </w:ins>
      <w:ins w:id="61" w:author="Muratova, Mariia" w:date="2026-10-20T11:24:00Z" w16du:dateUtc="2026-10-20T08:24:00Z">
        <w:r w:rsidR="005027EF" w:rsidRPr="00E82C5F">
          <w:rPr>
            <w:lang w:val="ru-RU"/>
          </w:rPr>
          <w:t>,</w:t>
        </w:r>
      </w:ins>
    </w:p>
    <w:p w14:paraId="4C43FDEA" w14:textId="77777777" w:rsidR="00BD5617" w:rsidRPr="00E82C5F" w:rsidRDefault="001B6025" w:rsidP="00A579D8">
      <w:pPr>
        <w:pStyle w:val="Call"/>
        <w:rPr>
          <w:lang w:val="ru-RU"/>
        </w:rPr>
      </w:pPr>
      <w:r w:rsidRPr="00E82C5F">
        <w:rPr>
          <w:lang w:val="ru-RU"/>
        </w:rPr>
        <w:t>признавая далее</w:t>
      </w:r>
    </w:p>
    <w:p w14:paraId="6770DCC3" w14:textId="15652A69" w:rsidR="00BD5617" w:rsidRPr="00E82C5F" w:rsidRDefault="001B6025" w:rsidP="00A579D8">
      <w:pPr>
        <w:rPr>
          <w:lang w:val="ru-RU"/>
        </w:rPr>
      </w:pPr>
      <w:r w:rsidRPr="00E82C5F">
        <w:rPr>
          <w:i/>
          <w:iCs/>
          <w:lang w:val="ru-RU"/>
        </w:rPr>
        <w:t>a)</w:t>
      </w:r>
      <w:r w:rsidRPr="00E82C5F">
        <w:rPr>
          <w:lang w:val="ru-RU"/>
        </w:rPr>
        <w:tab/>
        <w:t>ежегодные отчеты Генерального секретаря Совету МСЭ о выполнении настоящей</w:t>
      </w:r>
      <w:r w:rsidR="00FE3EF2" w:rsidRPr="00E82C5F">
        <w:rPr>
          <w:lang w:val="ru-RU"/>
        </w:rPr>
        <w:t> </w:t>
      </w:r>
      <w:r w:rsidRPr="00E82C5F">
        <w:rPr>
          <w:lang w:val="ru-RU"/>
        </w:rPr>
        <w:t>Резолюции;</w:t>
      </w:r>
    </w:p>
    <w:p w14:paraId="6FD20E1D" w14:textId="527B31CA" w:rsidR="00BD5617" w:rsidRPr="00E82C5F" w:rsidDel="004229FB" w:rsidRDefault="001B6025" w:rsidP="00A579D8">
      <w:pPr>
        <w:rPr>
          <w:del w:id="62" w:author="Karakhanova, Yulia" w:date="2026-10-19T10:35:00Z"/>
          <w:lang w:val="ru-RU"/>
        </w:rPr>
      </w:pPr>
      <w:del w:id="63" w:author="Karakhanova, Yulia" w:date="2026-10-19T10:35:00Z">
        <w:r w:rsidRPr="00E82C5F" w:rsidDel="004229FB">
          <w:rPr>
            <w:i/>
            <w:iCs/>
            <w:lang w:val="ru-RU"/>
          </w:rPr>
          <w:delText>b)</w:delText>
        </w:r>
        <w:r w:rsidRPr="00E82C5F" w:rsidDel="004229FB">
          <w:rPr>
            <w:lang w:val="ru-RU"/>
          </w:rPr>
          <w:tab/>
          <w:delText>отчет сессии Совета 2022 года, представленный настоящей Конференции;</w:delText>
        </w:r>
      </w:del>
    </w:p>
    <w:p w14:paraId="6874503D" w14:textId="2448E381" w:rsidR="00BD5617" w:rsidRPr="00E82C5F" w:rsidRDefault="001B6025" w:rsidP="00A579D8">
      <w:pPr>
        <w:rPr>
          <w:lang w:val="ru-RU"/>
        </w:rPr>
      </w:pPr>
      <w:del w:id="64" w:author="Karakhanova, Yulia" w:date="2026-10-19T10:35:00Z">
        <w:r w:rsidRPr="00E82C5F" w:rsidDel="004229FB">
          <w:rPr>
            <w:i/>
            <w:iCs/>
            <w:lang w:val="ru-RU"/>
          </w:rPr>
          <w:delText>c</w:delText>
        </w:r>
      </w:del>
      <w:ins w:id="65" w:author="Karakhanova, Yulia" w:date="2026-10-19T10:35:00Z">
        <w:r w:rsidR="004229FB" w:rsidRPr="00E82C5F">
          <w:rPr>
            <w:i/>
            <w:iCs/>
            <w:lang w:val="ru-RU"/>
          </w:rPr>
          <w:t>b</w:t>
        </w:r>
      </w:ins>
      <w:r w:rsidRPr="00E82C5F">
        <w:rPr>
          <w:i/>
          <w:iCs/>
          <w:lang w:val="ru-RU"/>
        </w:rPr>
        <w:t>)</w:t>
      </w:r>
      <w:r w:rsidRPr="00E82C5F">
        <w:rPr>
          <w:i/>
          <w:iCs/>
          <w:lang w:val="ru-RU"/>
        </w:rPr>
        <w:tab/>
      </w:r>
      <w:r w:rsidRPr="00E82C5F">
        <w:rPr>
          <w:lang w:val="ru-RU"/>
        </w:rPr>
        <w:t>существование финансовых, правовых, процедурных и технических сложностей при обеспечении всеобщего дистанционного участия, в особенности в связи с:</w:t>
      </w:r>
    </w:p>
    <w:p w14:paraId="51372EF8" w14:textId="77777777" w:rsidR="00BD5617" w:rsidRPr="00E82C5F" w:rsidRDefault="001B6025" w:rsidP="00A579D8">
      <w:pPr>
        <w:pStyle w:val="enumlev1"/>
        <w:rPr>
          <w:lang w:val="ru-RU"/>
        </w:rPr>
      </w:pPr>
      <w:r w:rsidRPr="00E82C5F">
        <w:rPr>
          <w:lang w:val="ru-RU"/>
        </w:rPr>
        <w:t>−</w:t>
      </w:r>
      <w:r w:rsidRPr="00E82C5F">
        <w:rPr>
          <w:lang w:val="ru-RU"/>
        </w:rPr>
        <w:tab/>
        <w:t>разницей во времени между Женевой и регионами в других часовых поясах, особенно с Северной и Южной Америкой и Азиатско-Тихоокеанским регионом;</w:t>
      </w:r>
    </w:p>
    <w:p w14:paraId="4D11AEC5" w14:textId="77777777" w:rsidR="00BD5617" w:rsidRPr="00E82C5F" w:rsidRDefault="001B6025" w:rsidP="00A579D8">
      <w:pPr>
        <w:pStyle w:val="enumlev1"/>
        <w:rPr>
          <w:lang w:val="ru-RU"/>
        </w:rPr>
      </w:pPr>
      <w:r w:rsidRPr="00E82C5F">
        <w:rPr>
          <w:lang w:val="ru-RU"/>
        </w:rPr>
        <w:t>−</w:t>
      </w:r>
      <w:r w:rsidRPr="00E82C5F">
        <w:rPr>
          <w:lang w:val="ru-RU"/>
        </w:rPr>
        <w:tab/>
        <w:t>расходами на инфраструктуру, широкополосную связь, оборудование, программные приложения и на персонал, в особенности в развивающихся странах;</w:t>
      </w:r>
    </w:p>
    <w:p w14:paraId="3A6A8AC4" w14:textId="77777777" w:rsidR="00BD5617" w:rsidRPr="00E82C5F" w:rsidRDefault="001B6025" w:rsidP="00A579D8">
      <w:pPr>
        <w:pStyle w:val="enumlev1"/>
        <w:rPr>
          <w:lang w:val="ru-RU"/>
        </w:rPr>
      </w:pPr>
      <w:r w:rsidRPr="00E82C5F">
        <w:rPr>
          <w:lang w:val="ru-RU"/>
        </w:rPr>
        <w:t>−</w:t>
      </w:r>
      <w:r w:rsidRPr="00E82C5F">
        <w:rPr>
          <w:lang w:val="ru-RU"/>
        </w:rPr>
        <w:tab/>
        <w:t>различными правами и правовым статусом присутствующих в очном формате и дистанционных участников;</w:t>
      </w:r>
    </w:p>
    <w:p w14:paraId="245A5AD2" w14:textId="77777777" w:rsidR="00BD5617" w:rsidRPr="00E82C5F" w:rsidRDefault="001B6025" w:rsidP="00A579D8">
      <w:pPr>
        <w:pStyle w:val="enumlev1"/>
        <w:rPr>
          <w:lang w:val="ru-RU"/>
        </w:rPr>
      </w:pPr>
      <w:r w:rsidRPr="00E82C5F">
        <w:rPr>
          <w:lang w:val="ru-RU"/>
        </w:rPr>
        <w:lastRenderedPageBreak/>
        <w:t>−</w:t>
      </w:r>
      <w:r w:rsidRPr="00E82C5F">
        <w:rPr>
          <w:lang w:val="ru-RU"/>
        </w:rPr>
        <w:tab/>
        <w:t>ограниченным характером официальных процедур, доступных дистанционным участникам, по сравнению с процедурами, доступными участникам, присутствующими лично;</w:t>
      </w:r>
    </w:p>
    <w:p w14:paraId="395AE70F" w14:textId="77777777" w:rsidR="00BD5617" w:rsidRPr="00E82C5F" w:rsidRDefault="001B6025" w:rsidP="00A579D8">
      <w:pPr>
        <w:pStyle w:val="enumlev1"/>
        <w:rPr>
          <w:lang w:val="ru-RU"/>
        </w:rPr>
      </w:pPr>
      <w:r w:rsidRPr="00E82C5F">
        <w:rPr>
          <w:lang w:val="ru-RU"/>
        </w:rPr>
        <w:t>−</w:t>
      </w:r>
      <w:r w:rsidRPr="00E82C5F">
        <w:rPr>
          <w:lang w:val="ru-RU"/>
        </w:rPr>
        <w:tab/>
        <w:t>ограниченным характером инфраструктуры электросвязи в некоторых странах из-за нестабильных или ненадлежащих соединений;</w:t>
      </w:r>
    </w:p>
    <w:p w14:paraId="6F5EE9D6" w14:textId="48351DFF" w:rsidR="00BD5617" w:rsidRPr="00E82C5F" w:rsidRDefault="001B6025" w:rsidP="00A579D8">
      <w:pPr>
        <w:pStyle w:val="enumlev1"/>
        <w:rPr>
          <w:lang w:val="ru-RU"/>
        </w:rPr>
      </w:pPr>
      <w:r w:rsidRPr="00E82C5F">
        <w:rPr>
          <w:lang w:val="ru-RU"/>
        </w:rPr>
        <w:t>−</w:t>
      </w:r>
      <w:r w:rsidRPr="00E82C5F">
        <w:rPr>
          <w:lang w:val="ru-RU"/>
        </w:rPr>
        <w:tab/>
        <w:t>повышением доступности для лиц с ограниченными возможностями и особыми</w:t>
      </w:r>
      <w:r w:rsidR="008968DE" w:rsidRPr="00E82C5F">
        <w:rPr>
          <w:lang w:val="ru-RU"/>
        </w:rPr>
        <w:t> </w:t>
      </w:r>
      <w:r w:rsidRPr="00E82C5F">
        <w:rPr>
          <w:lang w:val="ru-RU"/>
        </w:rPr>
        <w:t>потребностями;</w:t>
      </w:r>
    </w:p>
    <w:p w14:paraId="273DAA35" w14:textId="620B6F46" w:rsidR="00BD5617" w:rsidRPr="00E82C5F" w:rsidRDefault="001B6025" w:rsidP="00A579D8">
      <w:pPr>
        <w:rPr>
          <w:lang w:val="ru-RU"/>
        </w:rPr>
      </w:pPr>
      <w:del w:id="66" w:author="Karakhanova, Yulia" w:date="2026-10-19T10:36:00Z">
        <w:r w:rsidRPr="00E82C5F" w:rsidDel="004229FB">
          <w:rPr>
            <w:i/>
            <w:lang w:val="ru-RU"/>
          </w:rPr>
          <w:delText>d</w:delText>
        </w:r>
      </w:del>
      <w:ins w:id="67" w:author="Karakhanova, Yulia" w:date="2026-10-19T10:36:00Z">
        <w:r w:rsidR="004229FB" w:rsidRPr="00E82C5F">
          <w:rPr>
            <w:i/>
            <w:lang w:val="ru-RU"/>
          </w:rPr>
          <w:t>c</w:t>
        </w:r>
      </w:ins>
      <w:r w:rsidRPr="00E82C5F">
        <w:rPr>
          <w:i/>
          <w:lang w:val="ru-RU"/>
        </w:rPr>
        <w:t>)</w:t>
      </w:r>
      <w:r w:rsidRPr="00E82C5F">
        <w:rPr>
          <w:lang w:val="ru-RU"/>
        </w:rPr>
        <w:tab/>
        <w:t>необходимость определения допустимых ролей, прав и процедур в отношении участия и принятия решений в рамках полностью виртуальных собраний и очных собраний с дистанционным участием,</w:t>
      </w:r>
    </w:p>
    <w:p w14:paraId="03B789A6" w14:textId="77777777" w:rsidR="00BD5617" w:rsidRPr="00E82C5F" w:rsidRDefault="001B6025" w:rsidP="00A579D8">
      <w:pPr>
        <w:pStyle w:val="Call"/>
        <w:keepNext w:val="0"/>
        <w:keepLines w:val="0"/>
        <w:rPr>
          <w:lang w:val="ru-RU"/>
        </w:rPr>
      </w:pPr>
      <w:r w:rsidRPr="00E82C5F">
        <w:rPr>
          <w:lang w:val="ru-RU"/>
        </w:rPr>
        <w:t>отмечая</w:t>
      </w:r>
      <w:r w:rsidRPr="00E82C5F">
        <w:rPr>
          <w:i w:val="0"/>
          <w:iCs/>
          <w:lang w:val="ru-RU"/>
        </w:rPr>
        <w:t>,</w:t>
      </w:r>
    </w:p>
    <w:p w14:paraId="33286957" w14:textId="41DC6DA2" w:rsidR="00BD5617" w:rsidRPr="00E82C5F" w:rsidRDefault="001B6025" w:rsidP="00A579D8">
      <w:pPr>
        <w:rPr>
          <w:lang w:val="ru-RU"/>
        </w:rPr>
      </w:pPr>
      <w:r w:rsidRPr="00E82C5F">
        <w:rPr>
          <w:i/>
          <w:lang w:val="ru-RU"/>
        </w:rPr>
        <w:t>a</w:t>
      </w:r>
      <w:r w:rsidRPr="00E82C5F">
        <w:rPr>
          <w:i/>
          <w:iCs/>
          <w:lang w:val="ru-RU"/>
        </w:rPr>
        <w:t>)</w:t>
      </w:r>
      <w:r w:rsidRPr="00E82C5F">
        <w:rPr>
          <w:i/>
          <w:iCs/>
          <w:lang w:val="ru-RU"/>
        </w:rPr>
        <w:tab/>
      </w:r>
      <w:r w:rsidRPr="00E82C5F">
        <w:rPr>
          <w:lang w:val="ru-RU"/>
        </w:rPr>
        <w:t>что практика полностью виртуальных собраний и очных собраний с дистанционным участием, правила и процедуры которых четко зафиксированы документально</w:t>
      </w:r>
      <w:ins w:id="68" w:author="Muratova, Mariia" w:date="2026-10-20T11:25:00Z" w16du:dateUtc="2026-10-20T08:25:00Z">
        <w:r w:rsidR="005027EF" w:rsidRPr="00E82C5F">
          <w:rPr>
            <w:lang w:val="ru-RU"/>
          </w:rPr>
          <w:t xml:space="preserve"> и последовательно соблюдаются</w:t>
        </w:r>
      </w:ins>
      <w:r w:rsidRPr="00E82C5F">
        <w:rPr>
          <w:lang w:val="ru-RU"/>
        </w:rPr>
        <w:t>, поможет МСЭ расширить участие потенциальных заинтересованных сторон, например экспертов от членов и нечленов, в особенности из развивающихся стран, которые не имеют возможности участвовать в очных собраниях;</w:t>
      </w:r>
    </w:p>
    <w:p w14:paraId="305E05C0" w14:textId="77777777" w:rsidR="00BD5617" w:rsidRPr="00E82C5F" w:rsidRDefault="001B6025" w:rsidP="00A579D8">
      <w:pPr>
        <w:rPr>
          <w:lang w:val="ru-RU"/>
        </w:rPr>
      </w:pPr>
      <w:r w:rsidRPr="00E82C5F">
        <w:rPr>
          <w:i/>
          <w:lang w:val="ru-RU"/>
        </w:rPr>
        <w:t>b</w:t>
      </w:r>
      <w:r w:rsidRPr="00E82C5F">
        <w:rPr>
          <w:i/>
          <w:iCs/>
          <w:lang w:val="ru-RU"/>
        </w:rPr>
        <w:t>)</w:t>
      </w:r>
      <w:r w:rsidRPr="00E82C5F">
        <w:rPr>
          <w:lang w:val="ru-RU"/>
        </w:rPr>
        <w:tab/>
        <w:t>что ЭМР внесли большой вклад в организацию работы групп Секторов, например групп Докладчиков, и рабочих групп Совета, и что такая работа, как создание текстов, все чаще выполнялась в различных частях Союза путем электронного общения;</w:t>
      </w:r>
    </w:p>
    <w:p w14:paraId="220F53BE" w14:textId="7045DC87" w:rsidR="00BD5617" w:rsidRPr="00E82C5F" w:rsidDel="004229FB" w:rsidRDefault="001B6025" w:rsidP="00A579D8">
      <w:pPr>
        <w:rPr>
          <w:del w:id="69" w:author="Karakhanova, Yulia" w:date="2026-10-19T10:36:00Z"/>
          <w:lang w:val="ru-RU"/>
        </w:rPr>
      </w:pPr>
      <w:del w:id="70" w:author="Karakhanova, Yulia" w:date="2026-10-19T10:36:00Z">
        <w:r w:rsidRPr="00E82C5F" w:rsidDel="004229FB">
          <w:rPr>
            <w:i/>
            <w:iCs/>
            <w:lang w:val="ru-RU"/>
          </w:rPr>
          <w:delText>с)</w:delText>
        </w:r>
        <w:r w:rsidRPr="00E82C5F" w:rsidDel="004229FB">
          <w:rPr>
            <w:lang w:val="ru-RU"/>
          </w:rPr>
          <w:tab/>
          <w:delText>что для различных типов собраний подходят различные виды участия;</w:delText>
        </w:r>
      </w:del>
    </w:p>
    <w:p w14:paraId="410C7451" w14:textId="469FD50E" w:rsidR="00BD5617" w:rsidRPr="00E82C5F" w:rsidRDefault="001B6025" w:rsidP="00A579D8">
      <w:pPr>
        <w:rPr>
          <w:iCs/>
          <w:lang w:val="ru-RU"/>
        </w:rPr>
      </w:pPr>
      <w:del w:id="71" w:author="Karakhanova, Yulia" w:date="2026-10-19T10:36:00Z">
        <w:r w:rsidRPr="00E82C5F" w:rsidDel="004229FB">
          <w:rPr>
            <w:i/>
            <w:lang w:val="ru-RU"/>
          </w:rPr>
          <w:delText>d</w:delText>
        </w:r>
      </w:del>
      <w:ins w:id="72" w:author="Karakhanova, Yulia" w:date="2026-10-19T10:36:00Z">
        <w:r w:rsidR="004229FB" w:rsidRPr="00E82C5F">
          <w:rPr>
            <w:i/>
            <w:lang w:val="ru-RU"/>
          </w:rPr>
          <w:t>c</w:t>
        </w:r>
      </w:ins>
      <w:r w:rsidRPr="00E82C5F">
        <w:rPr>
          <w:i/>
          <w:lang w:val="ru-RU"/>
        </w:rPr>
        <w:t>)</w:t>
      </w:r>
      <w:r w:rsidRPr="00E82C5F">
        <w:rPr>
          <w:i/>
          <w:lang w:val="ru-RU"/>
        </w:rPr>
        <w:tab/>
      </w:r>
      <w:r w:rsidRPr="00E82C5F">
        <w:rPr>
          <w:lang w:val="ru-RU"/>
        </w:rPr>
        <w:t>что работа трех Секторов различается по своему характеру и что каждый Сектор использует собственные методы работы и процедуры</w:t>
      </w:r>
      <w:ins w:id="73" w:author="Muratova, Mariia" w:date="2026-10-20T11:26:00Z" w16du:dateUtc="2026-10-20T08:26:00Z">
        <w:r w:rsidR="005027EF" w:rsidRPr="00E82C5F">
          <w:rPr>
            <w:lang w:val="ru-RU"/>
          </w:rPr>
          <w:t xml:space="preserve">, но </w:t>
        </w:r>
      </w:ins>
      <w:ins w:id="74" w:author="Muratova, Mariia" w:date="2026-10-20T17:42:00Z" w16du:dateUtc="2026-10-20T14:42:00Z">
        <w:r w:rsidR="005A3DA2" w:rsidRPr="00E82C5F">
          <w:rPr>
            <w:lang w:val="ru-RU"/>
          </w:rPr>
          <w:t>при этом</w:t>
        </w:r>
      </w:ins>
      <w:ins w:id="75" w:author="Muratova, Mariia" w:date="2026-10-20T11:26:00Z" w16du:dateUtc="2026-10-20T08:26:00Z">
        <w:r w:rsidR="005027EF" w:rsidRPr="00E82C5F">
          <w:rPr>
            <w:lang w:val="ru-RU"/>
          </w:rPr>
          <w:t xml:space="preserve"> необходимость </w:t>
        </w:r>
      </w:ins>
      <w:ins w:id="76" w:author="Muratova, Mariia" w:date="2026-10-20T11:27:00Z" w16du:dateUtc="2026-10-20T08:27:00Z">
        <w:r w:rsidR="005027EF" w:rsidRPr="00E82C5F">
          <w:rPr>
            <w:lang w:val="ru-RU"/>
          </w:rPr>
          <w:t xml:space="preserve">расширения участия и снижения барьеров для </w:t>
        </w:r>
      </w:ins>
      <w:ins w:id="77" w:author="Muratova, Mariia" w:date="2026-10-20T11:30:00Z" w16du:dateUtc="2026-10-20T08:30:00Z">
        <w:r w:rsidR="00931787" w:rsidRPr="00E82C5F">
          <w:rPr>
            <w:lang w:val="ru-RU"/>
          </w:rPr>
          <w:t>вовлечения актуальна для всех направлений работы МСЭ</w:t>
        </w:r>
      </w:ins>
      <w:r w:rsidRPr="00E82C5F">
        <w:rPr>
          <w:lang w:val="ru-RU"/>
        </w:rPr>
        <w:t>;</w:t>
      </w:r>
    </w:p>
    <w:p w14:paraId="15D72E88" w14:textId="30DDDDE5" w:rsidR="00BD5617" w:rsidRPr="00E82C5F" w:rsidRDefault="001B6025" w:rsidP="00A579D8">
      <w:pPr>
        <w:rPr>
          <w:lang w:val="ru-RU"/>
        </w:rPr>
      </w:pPr>
      <w:del w:id="78" w:author="Karakhanova, Yulia" w:date="2026-10-19T10:36:00Z">
        <w:r w:rsidRPr="00E82C5F" w:rsidDel="004229FB">
          <w:rPr>
            <w:i/>
            <w:iCs/>
            <w:lang w:val="ru-RU"/>
          </w:rPr>
          <w:delText>e</w:delText>
        </w:r>
      </w:del>
      <w:ins w:id="79" w:author="Karakhanova, Yulia" w:date="2026-10-19T10:36:00Z">
        <w:r w:rsidR="004229FB" w:rsidRPr="00E82C5F">
          <w:rPr>
            <w:i/>
            <w:iCs/>
            <w:lang w:val="ru-RU"/>
          </w:rPr>
          <w:t>d</w:t>
        </w:r>
      </w:ins>
      <w:r w:rsidRPr="00E82C5F">
        <w:rPr>
          <w:i/>
          <w:iCs/>
          <w:lang w:val="ru-RU"/>
        </w:rPr>
        <w:t>)</w:t>
      </w:r>
      <w:r w:rsidRPr="00E82C5F">
        <w:rPr>
          <w:lang w:val="ru-RU"/>
        </w:rPr>
        <w:tab/>
        <w:t xml:space="preserve">что управление полностью виртуальными собраниями из региональных отделений может способствовать координации на региональном уровне </w:t>
      </w:r>
      <w:del w:id="80" w:author="Muratova, Mariia" w:date="2026-10-20T11:30:00Z" w16du:dateUtc="2026-10-20T08:30:00Z">
        <w:r w:rsidRPr="00E82C5F" w:rsidDel="00931787">
          <w:rPr>
            <w:lang w:val="ru-RU"/>
          </w:rPr>
          <w:delText>с целью</w:delText>
        </w:r>
      </w:del>
      <w:ins w:id="81" w:author="Muratova, Mariia" w:date="2026-10-20T11:30:00Z" w16du:dateUtc="2026-10-20T08:30:00Z">
        <w:r w:rsidR="00931787" w:rsidRPr="00E82C5F">
          <w:rPr>
            <w:lang w:val="ru-RU"/>
          </w:rPr>
          <w:t>и</w:t>
        </w:r>
      </w:ins>
      <w:r w:rsidRPr="00E82C5F">
        <w:rPr>
          <w:lang w:val="ru-RU"/>
        </w:rPr>
        <w:t xml:space="preserve"> содейств</w:t>
      </w:r>
      <w:ins w:id="82" w:author="Muratova, Mariia" w:date="2026-10-20T11:30:00Z" w16du:dateUtc="2026-10-20T08:30:00Z">
        <w:r w:rsidR="00931787" w:rsidRPr="00E82C5F">
          <w:rPr>
            <w:lang w:val="ru-RU"/>
          </w:rPr>
          <w:t>овать</w:t>
        </w:r>
      </w:ins>
      <w:del w:id="83" w:author="Muratova, Mariia" w:date="2026-10-20T11:30:00Z" w16du:dateUtc="2026-10-20T08:30:00Z">
        <w:r w:rsidRPr="00E82C5F" w:rsidDel="00931787">
          <w:rPr>
            <w:lang w:val="ru-RU"/>
          </w:rPr>
          <w:delText>ия</w:delText>
        </w:r>
      </w:del>
      <w:r w:rsidRPr="00E82C5F">
        <w:rPr>
          <w:lang w:val="ru-RU"/>
        </w:rPr>
        <w:t xml:space="preserve"> расширению участия Государств-Членов</w:t>
      </w:r>
      <w:ins w:id="84" w:author="Muratova, Mariia" w:date="2026-10-20T11:31:00Z" w16du:dateUtc="2026-10-20T08:31:00Z">
        <w:r w:rsidR="00931787" w:rsidRPr="00E82C5F">
          <w:rPr>
            <w:lang w:val="ru-RU"/>
          </w:rPr>
          <w:t>, Членов Секторов, Ассоциированных членов и Академических организаций – Членов</w:t>
        </w:r>
      </w:ins>
      <w:r w:rsidRPr="00E82C5F">
        <w:rPr>
          <w:lang w:val="ru-RU"/>
        </w:rPr>
        <w:t xml:space="preserve"> в работе исследовательских комиссий трех Секторов;</w:t>
      </w:r>
    </w:p>
    <w:p w14:paraId="7B20C87B" w14:textId="118F7DB6" w:rsidR="00BD5617" w:rsidRPr="00E82C5F" w:rsidRDefault="001B6025" w:rsidP="00A579D8">
      <w:pPr>
        <w:rPr>
          <w:ins w:id="85" w:author="Karakhanova, Yulia" w:date="2026-10-19T10:37:00Z"/>
          <w:lang w:val="ru-RU"/>
        </w:rPr>
      </w:pPr>
      <w:del w:id="86" w:author="Karakhanova, Yulia" w:date="2026-10-19T10:36:00Z">
        <w:r w:rsidRPr="00E82C5F" w:rsidDel="004229FB">
          <w:rPr>
            <w:i/>
            <w:iCs/>
            <w:lang w:val="ru-RU"/>
          </w:rPr>
          <w:delText>f</w:delText>
        </w:r>
      </w:del>
      <w:ins w:id="87" w:author="Karakhanova, Yulia" w:date="2026-10-19T10:36:00Z">
        <w:r w:rsidR="004229FB" w:rsidRPr="00E82C5F">
          <w:rPr>
            <w:i/>
            <w:iCs/>
            <w:lang w:val="ru-RU"/>
          </w:rPr>
          <w:t>e</w:t>
        </w:r>
      </w:ins>
      <w:r w:rsidRPr="00E82C5F">
        <w:rPr>
          <w:i/>
          <w:iCs/>
          <w:lang w:val="ru-RU"/>
        </w:rPr>
        <w:t>)</w:t>
      </w:r>
      <w:r w:rsidRPr="00E82C5F">
        <w:rPr>
          <w:lang w:val="ru-RU"/>
        </w:rPr>
        <w:tab/>
        <w:t>что необходимо применять скоординированный и согласованный подход к используемым</w:t>
      </w:r>
      <w:r w:rsidR="008968DE" w:rsidRPr="00E82C5F">
        <w:rPr>
          <w:lang w:val="ru-RU"/>
        </w:rPr>
        <w:t> </w:t>
      </w:r>
      <w:r w:rsidRPr="00E82C5F">
        <w:rPr>
          <w:lang w:val="ru-RU"/>
        </w:rPr>
        <w:t>технологиям</w:t>
      </w:r>
      <w:del w:id="88" w:author="Karakhanova, Yulia" w:date="2026-10-19T10:36:00Z">
        <w:r w:rsidRPr="00E82C5F" w:rsidDel="004229FB">
          <w:rPr>
            <w:lang w:val="ru-RU"/>
          </w:rPr>
          <w:delText>,</w:delText>
        </w:r>
      </w:del>
      <w:ins w:id="89" w:author="Karakhanova, Yulia" w:date="2026-10-19T10:37:00Z">
        <w:r w:rsidR="004229FB" w:rsidRPr="00E82C5F">
          <w:rPr>
            <w:lang w:val="ru-RU"/>
            <w:rPrChange w:id="90" w:author="Karakhanova, Yulia" w:date="2026-10-19T10:37:00Z">
              <w:rPr>
                <w:noProof/>
                <w:lang w:val="en-US"/>
              </w:rPr>
            </w:rPrChange>
          </w:rPr>
          <w:t>;</w:t>
        </w:r>
      </w:ins>
    </w:p>
    <w:p w14:paraId="3DC20139" w14:textId="0D5173F9" w:rsidR="004229FB" w:rsidRPr="00E82C5F" w:rsidRDefault="004229FB" w:rsidP="00A579D8">
      <w:pPr>
        <w:rPr>
          <w:lang w:val="ru-RU"/>
          <w:rPrChange w:id="91" w:author="Karakhanova, Yulia" w:date="2026-10-19T10:37:00Z">
            <w:rPr>
              <w:noProof/>
              <w:lang w:val="ru-RU"/>
            </w:rPr>
          </w:rPrChange>
        </w:rPr>
      </w:pPr>
      <w:ins w:id="92" w:author="Karakhanova, Yulia" w:date="2026-10-19T10:37:00Z">
        <w:r w:rsidRPr="00E82C5F">
          <w:rPr>
            <w:i/>
            <w:iCs/>
            <w:lang w:val="ru-RU"/>
          </w:rPr>
          <w:t>f</w:t>
        </w:r>
        <w:r w:rsidRPr="00E82C5F">
          <w:rPr>
            <w:i/>
            <w:iCs/>
            <w:lang w:val="ru-RU"/>
            <w:rPrChange w:id="93" w:author="Muratova, Mariia" w:date="2026-10-20T11:32:00Z" w16du:dateUtc="2026-10-20T08:32:00Z">
              <w:rPr>
                <w:i/>
                <w:iCs/>
              </w:rPr>
            </w:rPrChange>
          </w:rPr>
          <w:t>)</w:t>
        </w:r>
        <w:r w:rsidRPr="00E82C5F">
          <w:rPr>
            <w:lang w:val="ru-RU"/>
            <w:rPrChange w:id="94" w:author="Muratova, Mariia" w:date="2026-10-20T11:32:00Z" w16du:dateUtc="2026-10-20T08:32:00Z">
              <w:rPr/>
            </w:rPrChange>
          </w:rPr>
          <w:tab/>
        </w:r>
      </w:ins>
      <w:ins w:id="95" w:author="Muratova, Mariia" w:date="2026-10-20T11:32:00Z" w16du:dateUtc="2026-10-20T08:32:00Z">
        <w:r w:rsidR="00931787" w:rsidRPr="00E82C5F">
          <w:rPr>
            <w:lang w:val="ru-RU"/>
          </w:rPr>
          <w:t>что Совет (2025 год) утвердил "</w:t>
        </w:r>
      </w:ins>
      <w:ins w:id="96" w:author="Muratova, Mariia" w:date="2026-10-20T11:32:00Z">
        <w:r w:rsidR="00931787" w:rsidRPr="00E82C5F">
          <w:rPr>
            <w:lang w:val="ru-RU"/>
            <w:rPrChange w:id="97" w:author="Muratova, Mariia" w:date="2026-10-20T11:32:00Z" w16du:dateUtc="2026-10-20T08:32:00Z">
              <w:rPr/>
            </w:rPrChange>
          </w:rPr>
          <w:t>Руководящие принципы в отношении управления полностью виртуальными собраниями и очными собраниями с дистанционным участием</w:t>
        </w:r>
      </w:ins>
      <w:ins w:id="98" w:author="Muratova, Mariia" w:date="2026-10-20T11:32:00Z" w16du:dateUtc="2026-10-20T08:32:00Z">
        <w:r w:rsidR="00931787" w:rsidRPr="00E82C5F">
          <w:rPr>
            <w:lang w:val="ru-RU"/>
          </w:rPr>
          <w:t>"</w:t>
        </w:r>
      </w:ins>
      <w:ins w:id="99" w:author="Karakhanova, Yulia" w:date="2026-10-19T10:37:00Z">
        <w:r w:rsidRPr="00E82C5F">
          <w:rPr>
            <w:lang w:val="ru-RU"/>
          </w:rPr>
          <w:t>,</w:t>
        </w:r>
      </w:ins>
    </w:p>
    <w:p w14:paraId="33B815EA" w14:textId="77777777" w:rsidR="00BD5617" w:rsidRPr="00E82C5F" w:rsidRDefault="001B6025" w:rsidP="00A579D8">
      <w:pPr>
        <w:pStyle w:val="Call"/>
        <w:rPr>
          <w:lang w:val="ru-RU"/>
        </w:rPr>
      </w:pPr>
      <w:r w:rsidRPr="00E82C5F">
        <w:rPr>
          <w:lang w:val="ru-RU"/>
        </w:rPr>
        <w:t>подчеркивая</w:t>
      </w:r>
      <w:r w:rsidRPr="00E82C5F">
        <w:rPr>
          <w:i w:val="0"/>
          <w:iCs/>
          <w:lang w:val="ru-RU"/>
        </w:rPr>
        <w:t>,</w:t>
      </w:r>
    </w:p>
    <w:p w14:paraId="382D75F8" w14:textId="77777777" w:rsidR="00BD5617" w:rsidRPr="00E82C5F" w:rsidRDefault="001B6025" w:rsidP="00A579D8">
      <w:pPr>
        <w:rPr>
          <w:iCs/>
          <w:lang w:val="ru-RU"/>
        </w:rPr>
      </w:pPr>
      <w:r w:rsidRPr="00E82C5F">
        <w:rPr>
          <w:i/>
          <w:iCs/>
          <w:lang w:val="ru-RU"/>
        </w:rPr>
        <w:t>a)</w:t>
      </w:r>
      <w:r w:rsidRPr="00E82C5F">
        <w:rPr>
          <w:lang w:val="ru-RU"/>
        </w:rPr>
        <w:tab/>
        <w:t>что существует потребность в процедурах, обеспечивающих всеобщее справедливое и равное участие;</w:t>
      </w:r>
    </w:p>
    <w:p w14:paraId="43137B44" w14:textId="77777777" w:rsidR="00BD5617" w:rsidRPr="00E82C5F" w:rsidRDefault="001B6025" w:rsidP="00A579D8">
      <w:pPr>
        <w:rPr>
          <w:lang w:val="ru-RU"/>
        </w:rPr>
      </w:pPr>
      <w:r w:rsidRPr="00E82C5F">
        <w:rPr>
          <w:i/>
          <w:iCs/>
          <w:lang w:val="ru-RU"/>
        </w:rPr>
        <w:t>b)</w:t>
      </w:r>
      <w:r w:rsidRPr="00E82C5F">
        <w:rPr>
          <w:lang w:val="ru-RU"/>
        </w:rPr>
        <w:tab/>
        <w:t>что полностью виртуальные собрания и очные собрания с дистанционным участием могут способствовать преодолению цифрового разрыва;</w:t>
      </w:r>
    </w:p>
    <w:p w14:paraId="5D6CC72D" w14:textId="77777777" w:rsidR="00BD5617" w:rsidRPr="00E82C5F" w:rsidRDefault="001B6025" w:rsidP="00A579D8">
      <w:pPr>
        <w:rPr>
          <w:lang w:val="ru-RU"/>
        </w:rPr>
      </w:pPr>
      <w:r w:rsidRPr="00E82C5F">
        <w:rPr>
          <w:i/>
          <w:iCs/>
          <w:lang w:val="ru-RU"/>
        </w:rPr>
        <w:t>c)</w:t>
      </w:r>
      <w:r w:rsidRPr="00E82C5F">
        <w:rPr>
          <w:lang w:val="ru-RU"/>
        </w:rPr>
        <w:tab/>
        <w:t>что внедрение полностью виртуальных собраний и очных собраний с дистанционным участием укрепит ведущую роль МСЭ в координации деятельности по вопросам ИКТ и обеспечения возможности доступа,</w:t>
      </w:r>
    </w:p>
    <w:p w14:paraId="312203A2" w14:textId="77777777" w:rsidR="00BD5617" w:rsidRPr="00E82C5F" w:rsidRDefault="001B6025" w:rsidP="00A579D8">
      <w:pPr>
        <w:pStyle w:val="Call"/>
        <w:rPr>
          <w:lang w:val="ru-RU"/>
        </w:rPr>
      </w:pPr>
      <w:r w:rsidRPr="00E82C5F">
        <w:rPr>
          <w:lang w:val="ru-RU"/>
        </w:rPr>
        <w:t>решает</w:t>
      </w:r>
      <w:r w:rsidRPr="00E82C5F">
        <w:rPr>
          <w:i w:val="0"/>
          <w:iCs/>
          <w:lang w:val="ru-RU"/>
        </w:rPr>
        <w:t>,</w:t>
      </w:r>
    </w:p>
    <w:p w14:paraId="00F2221E" w14:textId="77777777" w:rsidR="00BD5617" w:rsidRPr="00E82C5F" w:rsidRDefault="001B6025" w:rsidP="00A579D8">
      <w:pPr>
        <w:rPr>
          <w:lang w:val="ru-RU"/>
        </w:rPr>
      </w:pPr>
      <w:r w:rsidRPr="00E82C5F">
        <w:rPr>
          <w:lang w:val="ru-RU"/>
        </w:rPr>
        <w:t>1</w:t>
      </w:r>
      <w:r w:rsidRPr="00E82C5F">
        <w:rPr>
          <w:lang w:val="ru-RU"/>
        </w:rPr>
        <w:tab/>
        <w:t>что МСЭ следует и далее развивать свои средства и возможности для организации и проведения собраний Союза в полностью виртуальном формате и очном формате с дистанционным участием с помощью электронных средств;</w:t>
      </w:r>
    </w:p>
    <w:p w14:paraId="64137837" w14:textId="2E3C2BB3" w:rsidR="00BD5617" w:rsidRPr="00E82C5F" w:rsidRDefault="001B6025" w:rsidP="00A579D8">
      <w:pPr>
        <w:rPr>
          <w:lang w:val="ru-RU"/>
        </w:rPr>
      </w:pPr>
      <w:r w:rsidRPr="00E82C5F">
        <w:rPr>
          <w:rFonts w:asciiTheme="minorHAnsi" w:hAnsiTheme="minorHAnsi"/>
          <w:iCs/>
          <w:lang w:val="ru-RU"/>
        </w:rPr>
        <w:t>2</w:t>
      </w:r>
      <w:r w:rsidRPr="00E82C5F">
        <w:rPr>
          <w:lang w:val="ru-RU"/>
        </w:rPr>
        <w:tab/>
        <w:t>что МСЭ следует</w:t>
      </w:r>
      <w:del w:id="100" w:author="SV" w:date="2026-10-21T09:42:00Z" w16du:dateUtc="2026-10-21T07:42:00Z">
        <w:r w:rsidRPr="00E82C5F" w:rsidDel="007D3374">
          <w:rPr>
            <w:lang w:val="ru-RU"/>
          </w:rPr>
          <w:delText xml:space="preserve"> </w:delText>
        </w:r>
      </w:del>
      <w:del w:id="101" w:author="Muratova, Mariia" w:date="2026-10-20T11:34:00Z" w16du:dateUtc="2026-10-20T08:34:00Z">
        <w:r w:rsidRPr="00E82C5F" w:rsidDel="00254A9E">
          <w:rPr>
            <w:lang w:val="ru-RU"/>
          </w:rPr>
          <w:delText xml:space="preserve">разработать руководящие указания высокого уровня </w:delText>
        </w:r>
      </w:del>
      <w:ins w:id="102" w:author="Muratova, Mariia" w:date="2026-10-20T11:34:00Z" w16du:dateUtc="2026-10-20T08:34:00Z">
        <w:r w:rsidR="00254A9E" w:rsidRPr="00E82C5F">
          <w:rPr>
            <w:lang w:val="ru-RU"/>
          </w:rPr>
          <w:t xml:space="preserve"> повышать осведомленность о</w:t>
        </w:r>
      </w:ins>
      <w:ins w:id="103" w:author="Muratova, Mariia" w:date="2026-10-20T11:48:00Z" w16du:dateUtc="2026-10-20T08:48:00Z">
        <w:r w:rsidR="00530990" w:rsidRPr="00E82C5F">
          <w:rPr>
            <w:lang w:val="ru-RU"/>
          </w:rPr>
          <w:t xml:space="preserve"> принятых </w:t>
        </w:r>
      </w:ins>
      <w:ins w:id="104" w:author="Muratova, Mariia" w:date="2026-10-20T11:36:00Z" w16du:dateUtc="2026-10-20T08:36:00Z">
        <w:r w:rsidR="00254A9E" w:rsidRPr="00E82C5F">
          <w:rPr>
            <w:lang w:val="ru-RU"/>
          </w:rPr>
          <w:t>Советом МСЭ (2025 год)</w:t>
        </w:r>
      </w:ins>
      <w:ins w:id="105" w:author="Muratova, Mariia" w:date="2026-10-20T11:34:00Z" w16du:dateUtc="2026-10-20T08:34:00Z">
        <w:r w:rsidR="00254A9E" w:rsidRPr="00E82C5F">
          <w:rPr>
            <w:lang w:val="ru-RU"/>
          </w:rPr>
          <w:t xml:space="preserve"> Руководящих принципах в отношении </w:t>
        </w:r>
        <w:r w:rsidR="00254A9E" w:rsidRPr="00E82C5F">
          <w:rPr>
            <w:lang w:val="ru-RU"/>
          </w:rPr>
          <w:lastRenderedPageBreak/>
          <w:t xml:space="preserve">управления </w:t>
        </w:r>
      </w:ins>
      <w:del w:id="106" w:author="Muratova, Mariia" w:date="2026-10-20T11:35:00Z" w16du:dateUtc="2026-10-20T08:35:00Z">
        <w:r w:rsidRPr="00E82C5F" w:rsidDel="00254A9E">
          <w:rPr>
            <w:lang w:val="ru-RU"/>
          </w:rPr>
          <w:delText xml:space="preserve">по управлению и руководству </w:delText>
        </w:r>
      </w:del>
      <w:r w:rsidRPr="00E82C5F">
        <w:rPr>
          <w:lang w:val="ru-RU"/>
        </w:rPr>
        <w:t>полностью виртуальными собраниями и очными собраниями с дистанционным участием</w:t>
      </w:r>
      <w:ins w:id="107" w:author="Muratova, Mariia" w:date="2026-10-20T11:37:00Z" w16du:dateUtc="2026-10-20T08:37:00Z">
        <w:r w:rsidR="00254A9E" w:rsidRPr="00E82C5F">
          <w:rPr>
            <w:lang w:val="ru-RU"/>
          </w:rPr>
          <w:t xml:space="preserve"> и поощрять их последовательное применение</w:t>
        </w:r>
      </w:ins>
      <w:r w:rsidRPr="00E82C5F">
        <w:rPr>
          <w:lang w:val="ru-RU"/>
        </w:rPr>
        <w:t>;</w:t>
      </w:r>
    </w:p>
    <w:p w14:paraId="59F7D356" w14:textId="77777777" w:rsidR="00BD5617" w:rsidRPr="00E82C5F" w:rsidRDefault="001B6025" w:rsidP="00A579D8">
      <w:pPr>
        <w:rPr>
          <w:lang w:val="ru-RU"/>
        </w:rPr>
      </w:pPr>
      <w:r w:rsidRPr="00E82C5F">
        <w:rPr>
          <w:lang w:val="ru-RU"/>
        </w:rPr>
        <w:t>3</w:t>
      </w:r>
      <w:r w:rsidRPr="00E82C5F">
        <w:rPr>
          <w:lang w:val="ru-RU"/>
        </w:rPr>
        <w:tab/>
        <w:t>чтобы Союз продолжил развитие ЭМР, в рамках имеющегося бюджета, для участия лиц с ограниченными возможностями и лиц с особыми потребностями, в том числе с помощью ввода субтитров для лиц с нарушениями функции слуха, организации аудиоконференций для лиц с нарушениями функции зрения, организации веб-конференций для лиц с ограниченной мобильностью, а также других технологических решений и средств, направленных на решение других аналогичных проблем;</w:t>
      </w:r>
    </w:p>
    <w:p w14:paraId="13736B21" w14:textId="77777777" w:rsidR="00BD5617" w:rsidRPr="00E82C5F" w:rsidRDefault="001B6025" w:rsidP="00A579D8">
      <w:pPr>
        <w:rPr>
          <w:lang w:val="ru-RU"/>
        </w:rPr>
      </w:pPr>
      <w:r w:rsidRPr="00E82C5F">
        <w:rPr>
          <w:lang w:val="ru-RU"/>
        </w:rPr>
        <w:t>4</w:t>
      </w:r>
      <w:r w:rsidRPr="00E82C5F">
        <w:rPr>
          <w:lang w:val="ru-RU"/>
        </w:rPr>
        <w:tab/>
        <w:t>чтобы Союз продолжил изучение воздействия дистанционного участия на существующие правила процедуры, особенно в части принятия решений на собраниях различных типов;</w:t>
      </w:r>
    </w:p>
    <w:p w14:paraId="4DE17F25" w14:textId="77777777" w:rsidR="00BD5617" w:rsidRPr="00E82C5F" w:rsidRDefault="001B6025" w:rsidP="00A579D8">
      <w:pPr>
        <w:rPr>
          <w:lang w:val="ru-RU"/>
        </w:rPr>
      </w:pPr>
      <w:r w:rsidRPr="00E82C5F">
        <w:rPr>
          <w:lang w:val="ru-RU"/>
        </w:rPr>
        <w:t>5</w:t>
      </w:r>
      <w:r w:rsidRPr="00E82C5F">
        <w:rPr>
          <w:lang w:val="ru-RU"/>
        </w:rPr>
        <w:tab/>
        <w:t>что МСЭ следует обеспечивать во время своих собраний, семинаров-практикумов и учебных программ средства и возможности ЭМР, в частности, для помощи развивающимся странам, в которых существует дефицит полосы пропускания и другие ограничения;</w:t>
      </w:r>
    </w:p>
    <w:p w14:paraId="5ED78415" w14:textId="793D9E9F" w:rsidR="00BD5617" w:rsidRPr="00E82C5F" w:rsidRDefault="001B6025" w:rsidP="00A579D8">
      <w:pPr>
        <w:rPr>
          <w:ins w:id="108" w:author="Karakhanova, Yulia" w:date="2026-10-19T10:39:00Z"/>
          <w:lang w:val="ru-RU"/>
        </w:rPr>
      </w:pPr>
      <w:r w:rsidRPr="00E82C5F">
        <w:rPr>
          <w:lang w:val="ru-RU"/>
        </w:rPr>
        <w:t>6</w:t>
      </w:r>
      <w:r w:rsidRPr="00E82C5F">
        <w:rPr>
          <w:lang w:val="ru-RU"/>
        </w:rPr>
        <w:tab/>
        <w:t>стимулировать дистанционное участие развивающихся стран в собраниях, семинарах-практикумах и учебных программах путем предоставления более простых средств и руководящих указаний, а также путем освобождения этих участников, в рамках ассигнований, которые Совет вправе разрешить, от любых расходов, за исключением платы за местные вызовы и интернет</w:t>
      </w:r>
      <w:r w:rsidRPr="00E82C5F">
        <w:rPr>
          <w:lang w:val="ru-RU"/>
        </w:rPr>
        <w:noBreakHyphen/>
        <w:t>соединения</w:t>
      </w:r>
      <w:del w:id="109" w:author="Karakhanova, Yulia" w:date="2026-10-19T10:39:00Z">
        <w:r w:rsidRPr="00E82C5F" w:rsidDel="004229FB">
          <w:rPr>
            <w:lang w:val="ru-RU"/>
          </w:rPr>
          <w:delText>,</w:delText>
        </w:r>
      </w:del>
      <w:ins w:id="110" w:author="Karakhanova, Yulia" w:date="2026-10-19T10:39:00Z">
        <w:r w:rsidR="004229FB" w:rsidRPr="00E82C5F">
          <w:rPr>
            <w:lang w:val="ru-RU"/>
          </w:rPr>
          <w:t>;</w:t>
        </w:r>
      </w:ins>
    </w:p>
    <w:p w14:paraId="4BFB4521" w14:textId="4F36997B" w:rsidR="004229FB" w:rsidRPr="00E82C5F" w:rsidRDefault="004229FB" w:rsidP="00A579D8">
      <w:pPr>
        <w:rPr>
          <w:lang w:val="ru-RU"/>
          <w:rPrChange w:id="111" w:author="Karakhanova, Yulia" w:date="2026-10-19T10:39:00Z">
            <w:rPr>
              <w:noProof/>
              <w:lang w:val="ru-RU"/>
            </w:rPr>
          </w:rPrChange>
        </w:rPr>
      </w:pPr>
      <w:ins w:id="112" w:author="Karakhanova, Yulia" w:date="2026-10-19T10:39:00Z">
        <w:r w:rsidRPr="00E82C5F">
          <w:rPr>
            <w:lang w:val="ru-RU"/>
            <w:rPrChange w:id="113" w:author="Muratova, Mariia" w:date="2026-10-20T11:40:00Z" w16du:dateUtc="2026-10-20T08:40:00Z">
              <w:rPr/>
            </w:rPrChange>
          </w:rPr>
          <w:t>7</w:t>
        </w:r>
        <w:r w:rsidRPr="00E82C5F">
          <w:rPr>
            <w:lang w:val="ru-RU"/>
            <w:rPrChange w:id="114" w:author="Muratova, Mariia" w:date="2026-10-20T11:40:00Z" w16du:dateUtc="2026-10-20T08:40:00Z">
              <w:rPr/>
            </w:rPrChange>
          </w:rPr>
          <w:tab/>
        </w:r>
      </w:ins>
      <w:ins w:id="115" w:author="Muratova, Mariia" w:date="2026-10-20T11:39:00Z" w16du:dateUtc="2026-10-20T08:39:00Z">
        <w:r w:rsidR="00954146" w:rsidRPr="00E82C5F">
          <w:rPr>
            <w:lang w:val="ru-RU"/>
          </w:rPr>
          <w:t xml:space="preserve">использовать возможности </w:t>
        </w:r>
      </w:ins>
      <w:ins w:id="116" w:author="Muratova, Mariia" w:date="2026-10-20T11:40:00Z">
        <w:r w:rsidR="00954146" w:rsidRPr="00E82C5F">
          <w:rPr>
            <w:lang w:val="ru-RU"/>
            <w:rPrChange w:id="117" w:author="Muratova, Mariia" w:date="2026-10-20T11:40:00Z" w16du:dateUtc="2026-10-20T08:40:00Z">
              <w:rPr/>
            </w:rPrChange>
          </w:rPr>
          <w:t>интерактивных платформ управления документами</w:t>
        </w:r>
      </w:ins>
      <w:ins w:id="118" w:author="Muratova, Mariia" w:date="2026-10-20T11:40:00Z" w16du:dateUtc="2026-10-20T08:40:00Z">
        <w:r w:rsidR="00954146" w:rsidRPr="00E82C5F">
          <w:rPr>
            <w:lang w:val="ru-RU"/>
          </w:rPr>
          <w:t xml:space="preserve"> в целях </w:t>
        </w:r>
      </w:ins>
      <w:ins w:id="119" w:author="Muratova, Mariia" w:date="2026-10-20T11:41:00Z" w16du:dateUtc="2026-10-20T08:41:00Z">
        <w:r w:rsidR="00954146" w:rsidRPr="00E82C5F">
          <w:rPr>
            <w:lang w:val="ru-RU"/>
          </w:rPr>
          <w:t>обеспечени</w:t>
        </w:r>
      </w:ins>
      <w:ins w:id="120" w:author="Muratova, Mariia" w:date="2026-10-20T11:45:00Z" w16du:dateUtc="2026-10-20T08:45:00Z">
        <w:r w:rsidR="00954146" w:rsidRPr="00E82C5F">
          <w:rPr>
            <w:lang w:val="ru-RU"/>
          </w:rPr>
          <w:t>я</w:t>
        </w:r>
      </w:ins>
      <w:ins w:id="121" w:author="Muratova, Mariia" w:date="2026-10-20T11:40:00Z" w16du:dateUtc="2026-10-20T08:40:00Z">
        <w:r w:rsidR="00954146" w:rsidRPr="00E82C5F">
          <w:rPr>
            <w:lang w:val="ru-RU"/>
          </w:rPr>
          <w:t xml:space="preserve"> эффективности, расширени</w:t>
        </w:r>
      </w:ins>
      <w:ins w:id="122" w:author="Muratova, Mariia" w:date="2026-10-20T11:45:00Z" w16du:dateUtc="2026-10-20T08:45:00Z">
        <w:r w:rsidR="00954146" w:rsidRPr="00E82C5F">
          <w:rPr>
            <w:lang w:val="ru-RU"/>
          </w:rPr>
          <w:t>я</w:t>
        </w:r>
      </w:ins>
      <w:ins w:id="123" w:author="Muratova, Mariia" w:date="2026-10-20T11:40:00Z" w16du:dateUtc="2026-10-20T08:40:00Z">
        <w:r w:rsidR="00954146" w:rsidRPr="00E82C5F">
          <w:rPr>
            <w:lang w:val="ru-RU"/>
          </w:rPr>
          <w:t xml:space="preserve"> сотрудничества, сокращени</w:t>
        </w:r>
      </w:ins>
      <w:ins w:id="124" w:author="Muratova, Mariia" w:date="2026-10-20T11:45:00Z" w16du:dateUtc="2026-10-20T08:45:00Z">
        <w:r w:rsidR="00954146" w:rsidRPr="00E82C5F">
          <w:rPr>
            <w:lang w:val="ru-RU"/>
          </w:rPr>
          <w:t>я</w:t>
        </w:r>
      </w:ins>
      <w:ins w:id="125" w:author="Muratova, Mariia" w:date="2026-10-20T11:40:00Z" w16du:dateUtc="2026-10-20T08:40:00Z">
        <w:r w:rsidR="00954146" w:rsidRPr="00E82C5F">
          <w:rPr>
            <w:lang w:val="ru-RU"/>
          </w:rPr>
          <w:t xml:space="preserve"> ад</w:t>
        </w:r>
      </w:ins>
      <w:ins w:id="126" w:author="Muratova, Mariia" w:date="2026-10-20T11:41:00Z" w16du:dateUtc="2026-10-20T08:41:00Z">
        <w:r w:rsidR="00954146" w:rsidRPr="00E82C5F">
          <w:rPr>
            <w:lang w:val="ru-RU"/>
          </w:rPr>
          <w:t xml:space="preserve">министративных накладных расходов и затрат </w:t>
        </w:r>
      </w:ins>
      <w:ins w:id="127" w:author="Muratova, Mariia" w:date="2026-10-20T11:42:00Z" w16du:dateUtc="2026-10-20T08:42:00Z">
        <w:r w:rsidR="00954146" w:rsidRPr="00E82C5F">
          <w:rPr>
            <w:lang w:val="ru-RU"/>
          </w:rPr>
          <w:t>и повышени</w:t>
        </w:r>
      </w:ins>
      <w:ins w:id="128" w:author="Muratova, Mariia" w:date="2026-10-20T11:45:00Z" w16du:dateUtc="2026-10-20T08:45:00Z">
        <w:r w:rsidR="00954146" w:rsidRPr="00E82C5F">
          <w:rPr>
            <w:lang w:val="ru-RU"/>
          </w:rPr>
          <w:t>я</w:t>
        </w:r>
      </w:ins>
      <w:ins w:id="129" w:author="Muratova, Mariia" w:date="2026-10-20T11:42:00Z" w16du:dateUtc="2026-10-20T08:42:00Z">
        <w:r w:rsidR="00954146" w:rsidRPr="00E82C5F">
          <w:rPr>
            <w:lang w:val="ru-RU"/>
          </w:rPr>
          <w:t xml:space="preserve"> </w:t>
        </w:r>
      </w:ins>
      <w:ins w:id="130" w:author="Muratova, Mariia" w:date="2026-10-20T11:43:00Z" w16du:dateUtc="2026-10-20T08:43:00Z">
        <w:r w:rsidR="00954146" w:rsidRPr="00E82C5F">
          <w:rPr>
            <w:lang w:val="ru-RU"/>
          </w:rPr>
          <w:t>прозрачности редакционной работы</w:t>
        </w:r>
      </w:ins>
      <w:ins w:id="131" w:author="Muratova, Mariia" w:date="2026-10-20T17:55:00Z" w16du:dateUtc="2026-10-20T14:55:00Z">
        <w:r w:rsidR="00A22754" w:rsidRPr="00E82C5F">
          <w:rPr>
            <w:lang w:val="ru-RU"/>
          </w:rPr>
          <w:t xml:space="preserve">, обеспечивая последовательный подход к </w:t>
        </w:r>
      </w:ins>
      <w:ins w:id="132" w:author="Muratova, Mariia" w:date="2026-10-20T11:43:00Z" w16du:dateUtc="2026-10-20T08:43:00Z">
        <w:r w:rsidR="00954146" w:rsidRPr="00E82C5F">
          <w:rPr>
            <w:lang w:val="ru-RU"/>
          </w:rPr>
          <w:t xml:space="preserve">организации </w:t>
        </w:r>
      </w:ins>
      <w:ins w:id="133" w:author="Muratova, Mariia" w:date="2026-10-20T11:44:00Z" w16du:dateUtc="2026-10-20T08:44:00Z">
        <w:r w:rsidR="00954146" w:rsidRPr="00E82C5F">
          <w:rPr>
            <w:lang w:val="ru-RU"/>
          </w:rPr>
          <w:t>электронной обработки документов для участия Государств-Членов, Членов Секторов, Ассоциированных Членов и Академических организаций – Членов в собраниях и деятельности МСЭ</w:t>
        </w:r>
      </w:ins>
      <w:ins w:id="134" w:author="Karakhanova, Yulia" w:date="2026-10-19T10:39:00Z">
        <w:r w:rsidRPr="00E82C5F">
          <w:rPr>
            <w:lang w:val="ru-RU"/>
          </w:rPr>
          <w:t>,</w:t>
        </w:r>
      </w:ins>
    </w:p>
    <w:p w14:paraId="0CF30B13" w14:textId="77777777" w:rsidR="00BD5617" w:rsidRPr="00E82C5F" w:rsidRDefault="001B6025" w:rsidP="00A579D8">
      <w:pPr>
        <w:pStyle w:val="Call"/>
        <w:rPr>
          <w:lang w:val="ru-RU"/>
        </w:rPr>
      </w:pPr>
      <w:r w:rsidRPr="00E82C5F">
        <w:rPr>
          <w:lang w:val="ru-RU"/>
        </w:rPr>
        <w:t>поручает Генеральному секретарю на основе консультаций и во взаимодействии с Директорами трех Бюро</w:t>
      </w:r>
    </w:p>
    <w:p w14:paraId="62FC8B87" w14:textId="413590A2" w:rsidR="00BD5617" w:rsidRPr="00E82C5F" w:rsidRDefault="001B6025" w:rsidP="00A579D8">
      <w:pPr>
        <w:rPr>
          <w:ins w:id="135" w:author="Karakhanova, Yulia" w:date="2026-10-19T10:40:00Z"/>
          <w:lang w:val="ru-RU"/>
        </w:rPr>
      </w:pPr>
      <w:r w:rsidRPr="00E82C5F">
        <w:rPr>
          <w:lang w:val="ru-RU"/>
        </w:rPr>
        <w:t>1</w:t>
      </w:r>
      <w:r w:rsidRPr="00E82C5F">
        <w:rPr>
          <w:lang w:val="ru-RU"/>
        </w:rPr>
        <w:tab/>
        <w:t xml:space="preserve">внедрять принятые </w:t>
      </w:r>
      <w:del w:id="136" w:author="Muratova, Mariia" w:date="2026-10-20T11:47:00Z" w16du:dateUtc="2026-10-20T08:47:00Z">
        <w:r w:rsidRPr="00E82C5F" w:rsidDel="00530990">
          <w:rPr>
            <w:lang w:val="ru-RU"/>
          </w:rPr>
          <w:delText>р</w:delText>
        </w:r>
      </w:del>
      <w:ins w:id="137" w:author="Muratova, Mariia" w:date="2026-10-20T11:47:00Z" w16du:dateUtc="2026-10-20T08:47:00Z">
        <w:r w:rsidR="00530990" w:rsidRPr="00E82C5F">
          <w:rPr>
            <w:lang w:val="ru-RU"/>
          </w:rPr>
          <w:t>Р</w:t>
        </w:r>
      </w:ins>
      <w:r w:rsidRPr="00E82C5F">
        <w:rPr>
          <w:lang w:val="ru-RU"/>
        </w:rPr>
        <w:t xml:space="preserve">уководящие </w:t>
      </w:r>
      <w:ins w:id="138" w:author="Muratova, Mariia" w:date="2026-10-20T11:47:00Z" w16du:dateUtc="2026-10-20T08:47:00Z">
        <w:r w:rsidR="00530990" w:rsidRPr="00E82C5F">
          <w:rPr>
            <w:lang w:val="ru-RU"/>
          </w:rPr>
          <w:t xml:space="preserve">принципы в отношении </w:t>
        </w:r>
      </w:ins>
      <w:del w:id="139" w:author="Muratova, Mariia" w:date="2026-10-20T11:47:00Z" w16du:dateUtc="2026-10-20T08:47:00Z">
        <w:r w:rsidRPr="00E82C5F" w:rsidDel="00530990">
          <w:rPr>
            <w:lang w:val="ru-RU"/>
          </w:rPr>
          <w:delText xml:space="preserve">указания высокого уровня по </w:delText>
        </w:r>
      </w:del>
      <w:r w:rsidRPr="00E82C5F">
        <w:rPr>
          <w:lang w:val="ru-RU"/>
        </w:rPr>
        <w:t>управлени</w:t>
      </w:r>
      <w:ins w:id="140" w:author="Muratova, Mariia" w:date="2026-10-20T11:47:00Z" w16du:dateUtc="2026-10-20T08:47:00Z">
        <w:r w:rsidR="00530990" w:rsidRPr="00E82C5F">
          <w:rPr>
            <w:lang w:val="ru-RU"/>
          </w:rPr>
          <w:t>я</w:t>
        </w:r>
      </w:ins>
      <w:del w:id="141" w:author="Muratova, Mariia" w:date="2026-10-20T11:47:00Z" w16du:dateUtc="2026-10-20T08:47:00Z">
        <w:r w:rsidRPr="00E82C5F" w:rsidDel="00530990">
          <w:rPr>
            <w:lang w:val="ru-RU"/>
          </w:rPr>
          <w:delText>ю и руководству</w:delText>
        </w:r>
      </w:del>
      <w:r w:rsidRPr="00E82C5F">
        <w:rPr>
          <w:lang w:val="ru-RU"/>
        </w:rPr>
        <w:t xml:space="preserve"> полностью виртуальными собраниями и очными собраниями с дистанционным участием</w:t>
      </w:r>
      <w:del w:id="142" w:author="Muratova, Mariia" w:date="2026-10-20T11:47:00Z" w16du:dateUtc="2026-10-20T08:47:00Z">
        <w:r w:rsidRPr="00E82C5F" w:rsidDel="00530990">
          <w:rPr>
            <w:lang w:val="ru-RU"/>
          </w:rPr>
          <w:delText>, в частности соответствующие правовые, технические вопросы, вопросы безопасности, а также финансовые последствия</w:delText>
        </w:r>
      </w:del>
      <w:r w:rsidRPr="00E82C5F">
        <w:rPr>
          <w:lang w:val="ru-RU"/>
        </w:rPr>
        <w:t>;</w:t>
      </w:r>
    </w:p>
    <w:p w14:paraId="4FAABC4F" w14:textId="21ED58B3" w:rsidR="004229FB" w:rsidRPr="00E82C5F" w:rsidRDefault="004229FB" w:rsidP="00A579D8">
      <w:pPr>
        <w:rPr>
          <w:lang w:val="ru-RU"/>
        </w:rPr>
      </w:pPr>
      <w:ins w:id="143" w:author="Karakhanova, Yulia" w:date="2026-10-19T10:40:00Z">
        <w:r w:rsidRPr="00E82C5F">
          <w:rPr>
            <w:lang w:val="ru-RU"/>
            <w:rPrChange w:id="144" w:author="Muratova, Mariia" w:date="2026-10-20T12:15:00Z" w16du:dateUtc="2026-10-20T09:15:00Z">
              <w:rPr/>
            </w:rPrChange>
          </w:rPr>
          <w:t>2</w:t>
        </w:r>
        <w:r w:rsidRPr="00E82C5F">
          <w:rPr>
            <w:lang w:val="ru-RU"/>
            <w:rPrChange w:id="145" w:author="Muratova, Mariia" w:date="2026-10-20T12:15:00Z" w16du:dateUtc="2026-10-20T09:15:00Z">
              <w:rPr/>
            </w:rPrChange>
          </w:rPr>
          <w:tab/>
        </w:r>
      </w:ins>
      <w:ins w:id="146" w:author="Muratova, Mariia" w:date="2026-10-20T12:12:00Z" w16du:dateUtc="2026-10-20T09:12:00Z">
        <w:r w:rsidR="006A051A" w:rsidRPr="00E82C5F">
          <w:rPr>
            <w:lang w:val="ru-RU"/>
          </w:rPr>
          <w:t>обеспечить</w:t>
        </w:r>
      </w:ins>
      <w:ins w:id="147" w:author="Muratova, Mariia" w:date="2026-10-20T12:13:00Z" w16du:dateUtc="2026-10-20T09:13:00Z">
        <w:r w:rsidR="006A051A" w:rsidRPr="00E82C5F">
          <w:rPr>
            <w:lang w:val="ru-RU"/>
          </w:rPr>
          <w:t xml:space="preserve"> </w:t>
        </w:r>
      </w:ins>
      <w:ins w:id="148" w:author="Muratova, Mariia" w:date="2026-10-20T12:14:00Z" w16du:dateUtc="2026-10-20T09:14:00Z">
        <w:r w:rsidR="006A051A" w:rsidRPr="00E82C5F">
          <w:rPr>
            <w:lang w:val="ru-RU"/>
          </w:rPr>
          <w:t>осведомленность</w:t>
        </w:r>
      </w:ins>
      <w:ins w:id="149" w:author="Muratova, Mariia" w:date="2026-10-20T12:13:00Z" w16du:dateUtc="2026-10-20T09:13:00Z">
        <w:r w:rsidR="006A051A" w:rsidRPr="00E82C5F">
          <w:rPr>
            <w:lang w:val="ru-RU"/>
          </w:rPr>
          <w:t xml:space="preserve"> </w:t>
        </w:r>
      </w:ins>
      <w:ins w:id="150" w:author="Muratova, Mariia" w:date="2026-10-20T11:50:00Z">
        <w:r w:rsidR="002711E4" w:rsidRPr="00E82C5F">
          <w:rPr>
            <w:lang w:val="ru-RU"/>
            <w:rPrChange w:id="151" w:author="Muratova, Mariia" w:date="2026-10-20T12:13:00Z" w16du:dateUtc="2026-10-20T09:13:00Z">
              <w:rPr/>
            </w:rPrChange>
          </w:rPr>
          <w:t>председател</w:t>
        </w:r>
      </w:ins>
      <w:ins w:id="152" w:author="Muratova, Mariia" w:date="2026-10-20T12:13:00Z" w16du:dateUtc="2026-10-20T09:13:00Z">
        <w:r w:rsidR="006A051A" w:rsidRPr="00E82C5F">
          <w:rPr>
            <w:lang w:val="ru-RU"/>
          </w:rPr>
          <w:t>ей</w:t>
        </w:r>
      </w:ins>
      <w:ins w:id="153" w:author="Muratova, Mariia" w:date="2026-10-20T11:50:00Z">
        <w:r w:rsidR="002711E4" w:rsidRPr="00E82C5F">
          <w:rPr>
            <w:lang w:val="ru-RU"/>
            <w:rPrChange w:id="154" w:author="Muratova, Mariia" w:date="2026-10-20T12:15:00Z" w16du:dateUtc="2026-10-20T09:15:00Z">
              <w:rPr/>
            </w:rPrChange>
          </w:rPr>
          <w:t xml:space="preserve"> </w:t>
        </w:r>
        <w:r w:rsidR="002711E4" w:rsidRPr="00E82C5F">
          <w:rPr>
            <w:lang w:val="ru-RU"/>
            <w:rPrChange w:id="155" w:author="Muratova, Mariia" w:date="2026-10-20T12:13:00Z" w16du:dateUtc="2026-10-20T09:13:00Z">
              <w:rPr/>
            </w:rPrChange>
          </w:rPr>
          <w:t>и</w:t>
        </w:r>
        <w:r w:rsidR="002711E4" w:rsidRPr="00E82C5F">
          <w:rPr>
            <w:lang w:val="ru-RU"/>
            <w:rPrChange w:id="156" w:author="Muratova, Mariia" w:date="2026-10-20T12:15:00Z" w16du:dateUtc="2026-10-20T09:15:00Z">
              <w:rPr/>
            </w:rPrChange>
          </w:rPr>
          <w:t xml:space="preserve"> </w:t>
        </w:r>
        <w:r w:rsidR="002711E4" w:rsidRPr="00E82C5F">
          <w:rPr>
            <w:lang w:val="ru-RU"/>
            <w:rPrChange w:id="157" w:author="Muratova, Mariia" w:date="2026-10-20T12:13:00Z" w16du:dateUtc="2026-10-20T09:13:00Z">
              <w:rPr/>
            </w:rPrChange>
          </w:rPr>
          <w:t>заместител</w:t>
        </w:r>
      </w:ins>
      <w:ins w:id="158" w:author="Muratova, Mariia" w:date="2026-10-20T12:13:00Z" w16du:dateUtc="2026-10-20T09:13:00Z">
        <w:r w:rsidR="006A051A" w:rsidRPr="00E82C5F">
          <w:rPr>
            <w:lang w:val="ru-RU"/>
          </w:rPr>
          <w:t>ей</w:t>
        </w:r>
      </w:ins>
      <w:ins w:id="159" w:author="Muratova, Mariia" w:date="2026-10-20T11:50:00Z">
        <w:r w:rsidR="002711E4" w:rsidRPr="00E82C5F">
          <w:rPr>
            <w:lang w:val="ru-RU"/>
            <w:rPrChange w:id="160" w:author="Muratova, Mariia" w:date="2026-10-20T12:15:00Z" w16du:dateUtc="2026-10-20T09:15:00Z">
              <w:rPr/>
            </w:rPrChange>
          </w:rPr>
          <w:t xml:space="preserve"> </w:t>
        </w:r>
        <w:r w:rsidR="002711E4" w:rsidRPr="00E82C5F">
          <w:rPr>
            <w:lang w:val="ru-RU"/>
            <w:rPrChange w:id="161" w:author="Muratova, Mariia" w:date="2026-10-20T12:13:00Z" w16du:dateUtc="2026-10-20T09:13:00Z">
              <w:rPr/>
            </w:rPrChange>
          </w:rPr>
          <w:t>председателей</w:t>
        </w:r>
        <w:r w:rsidR="002711E4" w:rsidRPr="00E82C5F">
          <w:rPr>
            <w:lang w:val="ru-RU"/>
            <w:rPrChange w:id="162" w:author="Muratova, Mariia" w:date="2026-10-20T12:15:00Z" w16du:dateUtc="2026-10-20T09:15:00Z">
              <w:rPr/>
            </w:rPrChange>
          </w:rPr>
          <w:t xml:space="preserve"> </w:t>
        </w:r>
        <w:r w:rsidR="002711E4" w:rsidRPr="00E82C5F">
          <w:rPr>
            <w:lang w:val="ru-RU"/>
            <w:rPrChange w:id="163" w:author="Muratova, Mariia" w:date="2026-10-20T12:13:00Z" w16du:dateUtc="2026-10-20T09:13:00Z">
              <w:rPr/>
            </w:rPrChange>
          </w:rPr>
          <w:t>о</w:t>
        </w:r>
        <w:r w:rsidR="002711E4" w:rsidRPr="00E82C5F">
          <w:rPr>
            <w:lang w:val="ru-RU"/>
            <w:rPrChange w:id="164" w:author="Muratova, Mariia" w:date="2026-10-20T12:15:00Z" w16du:dateUtc="2026-10-20T09:15:00Z">
              <w:rPr/>
            </w:rPrChange>
          </w:rPr>
          <w:t xml:space="preserve"> </w:t>
        </w:r>
        <w:r w:rsidR="002711E4" w:rsidRPr="00E82C5F">
          <w:rPr>
            <w:lang w:val="ru-RU"/>
            <w:rPrChange w:id="165" w:author="Muratova, Mariia" w:date="2026-10-20T12:13:00Z" w16du:dateUtc="2026-10-20T09:13:00Z">
              <w:rPr/>
            </w:rPrChange>
          </w:rPr>
          <w:t>существующих</w:t>
        </w:r>
        <w:r w:rsidR="002711E4" w:rsidRPr="00E82C5F">
          <w:rPr>
            <w:lang w:val="ru-RU"/>
            <w:rPrChange w:id="166" w:author="Muratova, Mariia" w:date="2026-10-20T12:15:00Z" w16du:dateUtc="2026-10-20T09:15:00Z">
              <w:rPr/>
            </w:rPrChange>
          </w:rPr>
          <w:t xml:space="preserve"> </w:t>
        </w:r>
        <w:r w:rsidR="002711E4" w:rsidRPr="00E82C5F">
          <w:rPr>
            <w:lang w:val="ru-RU"/>
            <w:rPrChange w:id="167" w:author="Muratova, Mariia" w:date="2026-10-20T12:13:00Z" w16du:dateUtc="2026-10-20T09:13:00Z">
              <w:rPr/>
            </w:rPrChange>
          </w:rPr>
          <w:t>Руководящих</w:t>
        </w:r>
        <w:r w:rsidR="002711E4" w:rsidRPr="00E82C5F">
          <w:rPr>
            <w:lang w:val="ru-RU"/>
            <w:rPrChange w:id="168" w:author="Muratova, Mariia" w:date="2026-10-20T12:15:00Z" w16du:dateUtc="2026-10-20T09:15:00Z">
              <w:rPr/>
            </w:rPrChange>
          </w:rPr>
          <w:t xml:space="preserve"> </w:t>
        </w:r>
      </w:ins>
      <w:ins w:id="169" w:author="Muratova, Mariia" w:date="2026-10-20T11:50:00Z" w16du:dateUtc="2026-10-20T08:50:00Z">
        <w:r w:rsidR="002711E4" w:rsidRPr="00E82C5F">
          <w:rPr>
            <w:lang w:val="ru-RU"/>
          </w:rPr>
          <w:t>принципах</w:t>
        </w:r>
      </w:ins>
      <w:ins w:id="170" w:author="Muratova, Mariia" w:date="2026-10-20T11:50:00Z">
        <w:r w:rsidR="002711E4" w:rsidRPr="00E82C5F">
          <w:rPr>
            <w:lang w:val="ru-RU"/>
            <w:rPrChange w:id="171" w:author="Muratova, Mariia" w:date="2026-10-20T12:15:00Z" w16du:dateUtc="2026-10-20T09:15:00Z">
              <w:rPr/>
            </w:rPrChange>
          </w:rPr>
          <w:t xml:space="preserve"> </w:t>
        </w:r>
        <w:r w:rsidR="002711E4" w:rsidRPr="00E82C5F">
          <w:rPr>
            <w:lang w:val="ru-RU"/>
            <w:rPrChange w:id="172" w:author="Muratova, Mariia" w:date="2026-10-20T12:13:00Z" w16du:dateUtc="2026-10-20T09:13:00Z">
              <w:rPr/>
            </w:rPrChange>
          </w:rPr>
          <w:t>и</w:t>
        </w:r>
        <w:r w:rsidR="002711E4" w:rsidRPr="00E82C5F">
          <w:rPr>
            <w:lang w:val="ru-RU"/>
            <w:rPrChange w:id="173" w:author="Muratova, Mariia" w:date="2026-10-20T12:15:00Z" w16du:dateUtc="2026-10-20T09:15:00Z">
              <w:rPr/>
            </w:rPrChange>
          </w:rPr>
          <w:t xml:space="preserve"> </w:t>
        </w:r>
      </w:ins>
      <w:ins w:id="174" w:author="Muratova, Mariia" w:date="2026-10-20T12:14:00Z" w16du:dateUtc="2026-10-20T09:14:00Z">
        <w:r w:rsidR="006A051A" w:rsidRPr="00E82C5F">
          <w:rPr>
            <w:lang w:val="ru-RU"/>
          </w:rPr>
          <w:t xml:space="preserve">их соблюдение путем организации </w:t>
        </w:r>
      </w:ins>
      <w:ins w:id="175" w:author="Muratova, Mariia" w:date="2026-10-20T12:15:00Z" w16du:dateUtc="2026-10-20T09:15:00Z">
        <w:r w:rsidR="006A051A" w:rsidRPr="00E82C5F">
          <w:rPr>
            <w:lang w:val="ru-RU"/>
          </w:rPr>
          <w:t>соответствующих учебных сессий и других механизмов, а также возможность получения консультаци</w:t>
        </w:r>
      </w:ins>
      <w:ins w:id="176" w:author="Muratova, Mariia" w:date="2026-10-20T12:16:00Z" w16du:dateUtc="2026-10-20T09:16:00Z">
        <w:r w:rsidR="006A051A" w:rsidRPr="00E82C5F">
          <w:rPr>
            <w:lang w:val="ru-RU"/>
          </w:rPr>
          <w:t>й</w:t>
        </w:r>
      </w:ins>
      <w:ins w:id="177" w:author="Muratova, Mariia" w:date="2026-10-20T12:15:00Z" w16du:dateUtc="2026-10-20T09:15:00Z">
        <w:r w:rsidR="006A051A" w:rsidRPr="00E82C5F">
          <w:rPr>
            <w:lang w:val="ru-RU"/>
          </w:rPr>
          <w:t xml:space="preserve"> </w:t>
        </w:r>
      </w:ins>
      <w:ins w:id="178" w:author="Muratova, Mariia" w:date="2026-10-20T12:16:00Z" w16du:dateUtc="2026-10-20T09:16:00Z">
        <w:r w:rsidR="006A051A" w:rsidRPr="00E82C5F">
          <w:rPr>
            <w:lang w:val="ru-RU"/>
          </w:rPr>
          <w:t xml:space="preserve">по вопросам их применения </w:t>
        </w:r>
      </w:ins>
      <w:ins w:id="179" w:author="Muratova, Mariia" w:date="2026-10-20T12:15:00Z" w16du:dateUtc="2026-10-20T09:15:00Z">
        <w:r w:rsidR="006A051A" w:rsidRPr="00E82C5F">
          <w:rPr>
            <w:lang w:val="ru-RU"/>
          </w:rPr>
          <w:t>у секретариата</w:t>
        </w:r>
      </w:ins>
      <w:ins w:id="180" w:author="Karakhanova, Yulia" w:date="2026-10-19T10:40:00Z">
        <w:r w:rsidRPr="00E82C5F">
          <w:rPr>
            <w:lang w:val="ru-RU"/>
            <w:rPrChange w:id="181" w:author="Muratova, Mariia" w:date="2026-10-20T12:15:00Z" w16du:dateUtc="2026-10-20T09:15:00Z">
              <w:rPr/>
            </w:rPrChange>
          </w:rPr>
          <w:t>;</w:t>
        </w:r>
      </w:ins>
    </w:p>
    <w:p w14:paraId="0D8199A8" w14:textId="5DF53F9D" w:rsidR="00BD5617" w:rsidRPr="00E82C5F" w:rsidRDefault="001B6025" w:rsidP="00A579D8">
      <w:pPr>
        <w:rPr>
          <w:lang w:val="ru-RU"/>
        </w:rPr>
      </w:pPr>
      <w:del w:id="182" w:author="Karakhanova, Yulia" w:date="2026-10-19T10:40:00Z">
        <w:r w:rsidRPr="00E82C5F" w:rsidDel="004229FB">
          <w:rPr>
            <w:lang w:val="ru-RU"/>
          </w:rPr>
          <w:delText>2</w:delText>
        </w:r>
      </w:del>
      <w:ins w:id="183" w:author="Karakhanova, Yulia" w:date="2026-10-19T10:40:00Z">
        <w:r w:rsidR="004229FB" w:rsidRPr="00E82C5F">
          <w:rPr>
            <w:lang w:val="ru-RU"/>
          </w:rPr>
          <w:t>3</w:t>
        </w:r>
      </w:ins>
      <w:r w:rsidRPr="00E82C5F">
        <w:rPr>
          <w:lang w:val="ru-RU"/>
        </w:rPr>
        <w:tab/>
        <w:t xml:space="preserve">привлекать консультативные группы к </w:t>
      </w:r>
      <w:del w:id="184" w:author="Muratova, Mariia" w:date="2026-10-20T12:16:00Z" w16du:dateUtc="2026-10-20T09:16:00Z">
        <w:r w:rsidRPr="00E82C5F" w:rsidDel="006A051A">
          <w:rPr>
            <w:lang w:val="ru-RU"/>
          </w:rPr>
          <w:delText xml:space="preserve">дальнейшей </w:delText>
        </w:r>
      </w:del>
      <w:r w:rsidRPr="00E82C5F">
        <w:rPr>
          <w:lang w:val="ru-RU"/>
        </w:rPr>
        <w:t>оценке использования форматов полностью виртуальных собраний и очных собраний с дистанционным участием, включая правовые аспекты;</w:t>
      </w:r>
    </w:p>
    <w:p w14:paraId="3FF06CD1" w14:textId="7572084C" w:rsidR="00BD5617" w:rsidRPr="00E82C5F" w:rsidRDefault="001B6025" w:rsidP="00A579D8">
      <w:pPr>
        <w:rPr>
          <w:lang w:val="ru-RU"/>
        </w:rPr>
      </w:pPr>
      <w:del w:id="185" w:author="Karakhanova, Yulia" w:date="2026-10-19T10:40:00Z">
        <w:r w:rsidRPr="00E82C5F" w:rsidDel="004229FB">
          <w:rPr>
            <w:lang w:val="ru-RU"/>
          </w:rPr>
          <w:delText>3</w:delText>
        </w:r>
      </w:del>
      <w:ins w:id="186" w:author="Karakhanova, Yulia" w:date="2026-10-19T10:40:00Z">
        <w:r w:rsidR="004229FB" w:rsidRPr="00E82C5F">
          <w:rPr>
            <w:lang w:val="ru-RU"/>
          </w:rPr>
          <w:t>4</w:t>
        </w:r>
      </w:ins>
      <w:r w:rsidRPr="00E82C5F">
        <w:rPr>
          <w:lang w:val="ru-RU"/>
        </w:rPr>
        <w:tab/>
        <w:t>на постоянной основе представлять Совету отчеты о достигнутых результатах в отношении полностью виртуальных собраний и очных собраний с дистанционным участием, с тем чтобы оценить прогресс в применении этих форматов собраний в МСЭ;</w:t>
      </w:r>
    </w:p>
    <w:p w14:paraId="058B5CE7" w14:textId="4738FB8A" w:rsidR="00BD5617" w:rsidRPr="00E82C5F" w:rsidRDefault="001B6025" w:rsidP="00A579D8">
      <w:pPr>
        <w:rPr>
          <w:lang w:val="ru-RU"/>
        </w:rPr>
      </w:pPr>
      <w:del w:id="187" w:author="Karakhanova, Yulia" w:date="2026-10-19T10:40:00Z">
        <w:r w:rsidRPr="00E82C5F" w:rsidDel="004229FB">
          <w:rPr>
            <w:lang w:val="ru-RU"/>
          </w:rPr>
          <w:delText>4</w:delText>
        </w:r>
      </w:del>
      <w:ins w:id="188" w:author="Karakhanova, Yulia" w:date="2026-10-19T10:40:00Z">
        <w:r w:rsidR="004229FB" w:rsidRPr="00E82C5F">
          <w:rPr>
            <w:lang w:val="ru-RU"/>
          </w:rPr>
          <w:t>5</w:t>
        </w:r>
      </w:ins>
      <w:r w:rsidRPr="00E82C5F">
        <w:rPr>
          <w:lang w:val="ru-RU"/>
        </w:rPr>
        <w:tab/>
        <w:t>представить Совету отчет о целесообразности расширения использования официальных языков Союза</w:t>
      </w:r>
      <w:r w:rsidRPr="00E82C5F">
        <w:rPr>
          <w:rStyle w:val="FootnoteReference"/>
          <w:lang w:val="ru-RU"/>
        </w:rPr>
        <w:footnoteReference w:customMarkFollows="1" w:id="2"/>
        <w:t>2</w:t>
      </w:r>
      <w:r w:rsidRPr="00E82C5F">
        <w:rPr>
          <w:lang w:val="ru-RU"/>
        </w:rPr>
        <w:t xml:space="preserve"> на полностью виртуальных собраниях и очных собраниях с дистанционным</w:t>
      </w:r>
      <w:ins w:id="189" w:author="SV" w:date="2026-10-21T09:49:00Z" w16du:dateUtc="2026-10-21T07:49:00Z">
        <w:r w:rsidR="0089105D" w:rsidRPr="00E82C5F">
          <w:rPr>
            <w:lang w:val="ru-RU"/>
          </w:rPr>
          <w:t> </w:t>
        </w:r>
      </w:ins>
      <w:del w:id="190" w:author="SV" w:date="2026-10-21T09:49:00Z" w16du:dateUtc="2026-10-21T07:49:00Z">
        <w:r w:rsidRPr="00E82C5F" w:rsidDel="0089105D">
          <w:rPr>
            <w:lang w:val="ru-RU"/>
          </w:rPr>
          <w:delText xml:space="preserve"> </w:delText>
        </w:r>
      </w:del>
      <w:r w:rsidRPr="00E82C5F">
        <w:rPr>
          <w:lang w:val="ru-RU"/>
        </w:rPr>
        <w:t>участием,</w:t>
      </w:r>
    </w:p>
    <w:p w14:paraId="4E77CEA0" w14:textId="77777777" w:rsidR="00BD5617" w:rsidRPr="00E82C5F" w:rsidRDefault="001B6025" w:rsidP="00A579D8">
      <w:pPr>
        <w:pStyle w:val="Call"/>
        <w:rPr>
          <w:lang w:val="ru-RU"/>
        </w:rPr>
      </w:pPr>
      <w:r w:rsidRPr="00E82C5F">
        <w:rPr>
          <w:lang w:val="ru-RU"/>
        </w:rPr>
        <w:lastRenderedPageBreak/>
        <w:t>поручает Генеральному секретарю</w:t>
      </w:r>
    </w:p>
    <w:p w14:paraId="4558ED6B" w14:textId="5B397A67" w:rsidR="004229FB" w:rsidRPr="00E82C5F" w:rsidRDefault="004229FB" w:rsidP="004229FB">
      <w:pPr>
        <w:rPr>
          <w:ins w:id="191" w:author="Karakhanova, Yulia" w:date="2026-10-19T10:41:00Z"/>
          <w:lang w:val="ru-RU"/>
        </w:rPr>
      </w:pPr>
      <w:ins w:id="192" w:author="Karakhanova, Yulia" w:date="2026-10-19T10:41:00Z">
        <w:r w:rsidRPr="00E82C5F">
          <w:rPr>
            <w:lang w:val="ru-RU"/>
            <w:rPrChange w:id="193" w:author="Muratova, Mariia" w:date="2026-10-20T12:17:00Z" w16du:dateUtc="2026-10-20T09:17:00Z">
              <w:rPr/>
            </w:rPrChange>
          </w:rPr>
          <w:t>1</w:t>
        </w:r>
        <w:r w:rsidRPr="00E82C5F">
          <w:rPr>
            <w:lang w:val="ru-RU"/>
            <w:rPrChange w:id="194" w:author="Muratova, Mariia" w:date="2026-10-20T12:17:00Z" w16du:dateUtc="2026-10-20T09:17:00Z">
              <w:rPr/>
            </w:rPrChange>
          </w:rPr>
          <w:tab/>
        </w:r>
      </w:ins>
      <w:ins w:id="195" w:author="Muratova, Mariia" w:date="2026-10-20T12:17:00Z" w16du:dateUtc="2026-10-20T09:17:00Z">
        <w:r w:rsidR="006A051A" w:rsidRPr="00E82C5F">
          <w:rPr>
            <w:lang w:val="ru-RU"/>
          </w:rPr>
          <w:t xml:space="preserve">представлять Совету ежегодный отчет о масштабах применения существующих Руководящих принципов в отношении </w:t>
        </w:r>
      </w:ins>
      <w:ins w:id="196" w:author="Muratova, Mariia" w:date="2026-10-20T12:18:00Z" w16du:dateUtc="2026-10-20T09:18:00Z">
        <w:r w:rsidR="006A051A" w:rsidRPr="00E82C5F">
          <w:rPr>
            <w:lang w:val="ru-RU"/>
          </w:rPr>
          <w:t>дистанционн</w:t>
        </w:r>
      </w:ins>
      <w:ins w:id="197" w:author="Muratova, Mariia" w:date="2026-10-20T17:58:00Z" w16du:dateUtc="2026-10-20T14:58:00Z">
        <w:r w:rsidR="003B3904" w:rsidRPr="00E82C5F">
          <w:rPr>
            <w:lang w:val="ru-RU"/>
          </w:rPr>
          <w:t>ого</w:t>
        </w:r>
      </w:ins>
      <w:ins w:id="198" w:author="Muratova, Mariia" w:date="2026-10-20T12:18:00Z" w16du:dateUtc="2026-10-20T09:18:00Z">
        <w:r w:rsidR="006A051A" w:rsidRPr="00E82C5F">
          <w:rPr>
            <w:lang w:val="ru-RU"/>
          </w:rPr>
          <w:t xml:space="preserve"> участи</w:t>
        </w:r>
      </w:ins>
      <w:ins w:id="199" w:author="Muratova, Mariia" w:date="2026-10-20T17:58:00Z" w16du:dateUtc="2026-10-20T14:58:00Z">
        <w:r w:rsidR="003B3904" w:rsidRPr="00E82C5F">
          <w:rPr>
            <w:lang w:val="ru-RU"/>
          </w:rPr>
          <w:t>я</w:t>
        </w:r>
      </w:ins>
      <w:ins w:id="200" w:author="Muratova, Mariia" w:date="2026-10-20T12:18:00Z" w16du:dateUtc="2026-10-20T09:18:00Z">
        <w:r w:rsidR="006A051A" w:rsidRPr="00E82C5F">
          <w:rPr>
            <w:lang w:val="ru-RU"/>
          </w:rPr>
          <w:t xml:space="preserve"> и механизмов </w:t>
        </w:r>
      </w:ins>
      <w:ins w:id="201" w:author="Muratova, Mariia" w:date="2026-10-20T12:19:00Z" w16du:dateUtc="2026-10-20T09:19:00Z">
        <w:r w:rsidR="006A051A" w:rsidRPr="00E82C5F">
          <w:rPr>
            <w:lang w:val="ru-RU"/>
          </w:rPr>
          <w:t xml:space="preserve">ЭМР </w:t>
        </w:r>
      </w:ins>
      <w:ins w:id="202" w:author="Muratova, Mariia" w:date="2026-10-20T12:20:00Z" w16du:dateUtc="2026-10-20T09:20:00Z">
        <w:r w:rsidR="00FF0AB2" w:rsidRPr="00E82C5F">
          <w:rPr>
            <w:lang w:val="ru-RU"/>
          </w:rPr>
          <w:t xml:space="preserve">на </w:t>
        </w:r>
      </w:ins>
      <w:ins w:id="203" w:author="Muratova, Mariia" w:date="2026-10-20T17:59:00Z" w16du:dateUtc="2026-10-20T14:59:00Z">
        <w:r w:rsidR="003B3904" w:rsidRPr="00E82C5F">
          <w:rPr>
            <w:lang w:val="ru-RU"/>
          </w:rPr>
          <w:t>последовательной</w:t>
        </w:r>
      </w:ins>
      <w:ins w:id="204" w:author="Muratova, Mariia" w:date="2026-10-20T12:20:00Z" w16du:dateUtc="2026-10-20T09:20:00Z">
        <w:r w:rsidR="00FF0AB2" w:rsidRPr="00E82C5F">
          <w:rPr>
            <w:lang w:val="ru-RU"/>
          </w:rPr>
          <w:t xml:space="preserve"> основе в рамках всего Союза</w:t>
        </w:r>
      </w:ins>
      <w:ins w:id="205" w:author="Muratova, Mariia" w:date="2026-10-20T17:59:00Z" w16du:dateUtc="2026-10-20T14:59:00Z">
        <w:r w:rsidR="003B3904" w:rsidRPr="00E82C5F">
          <w:rPr>
            <w:lang w:val="ru-RU"/>
          </w:rPr>
          <w:t xml:space="preserve">, а также </w:t>
        </w:r>
      </w:ins>
      <w:ins w:id="206" w:author="Muratova, Mariia" w:date="2026-10-20T12:20:00Z" w16du:dateUtc="2026-10-20T09:20:00Z">
        <w:r w:rsidR="00FF0AB2" w:rsidRPr="00E82C5F">
          <w:rPr>
            <w:lang w:val="ru-RU"/>
          </w:rPr>
          <w:t>трудностях, с которыми сталкиваются</w:t>
        </w:r>
      </w:ins>
      <w:ins w:id="207" w:author="SV" w:date="2026-10-21T09:50:00Z" w16du:dateUtc="2026-10-21T07:50:00Z">
        <w:r w:rsidR="00B7529B" w:rsidRPr="00E82C5F">
          <w:rPr>
            <w:lang w:val="ru-RU"/>
          </w:rPr>
          <w:t> </w:t>
        </w:r>
      </w:ins>
      <w:ins w:id="208" w:author="Muratova, Mariia" w:date="2026-10-20T12:20:00Z" w16du:dateUtc="2026-10-20T09:20:00Z">
        <w:r w:rsidR="00FF0AB2" w:rsidRPr="00E82C5F">
          <w:rPr>
            <w:lang w:val="ru-RU"/>
          </w:rPr>
          <w:t>участники</w:t>
        </w:r>
      </w:ins>
      <w:ins w:id="209" w:author="Karakhanova, Yulia" w:date="2026-10-19T10:41:00Z">
        <w:r w:rsidRPr="00E82C5F">
          <w:rPr>
            <w:lang w:val="ru-RU"/>
          </w:rPr>
          <w:t>;</w:t>
        </w:r>
      </w:ins>
    </w:p>
    <w:p w14:paraId="7F990D51" w14:textId="34C7B6EA" w:rsidR="004229FB" w:rsidRPr="00E82C5F" w:rsidRDefault="004229FB" w:rsidP="004229FB">
      <w:pPr>
        <w:rPr>
          <w:ins w:id="210" w:author="Karakhanova, Yulia" w:date="2026-10-19T10:41:00Z"/>
          <w:lang w:val="ru-RU"/>
          <w:rPrChange w:id="211" w:author="Muratova, Mariia" w:date="2026-10-20T13:41:00Z" w16du:dateUtc="2026-10-20T10:41:00Z">
            <w:rPr>
              <w:ins w:id="212" w:author="Karakhanova, Yulia" w:date="2026-10-19T10:41:00Z"/>
            </w:rPr>
          </w:rPrChange>
        </w:rPr>
      </w:pPr>
      <w:ins w:id="213" w:author="Karakhanova, Yulia" w:date="2026-10-19T10:41:00Z">
        <w:r w:rsidRPr="00E82C5F">
          <w:rPr>
            <w:lang w:val="ru-RU"/>
            <w:rPrChange w:id="214" w:author="Muratova, Mariia" w:date="2026-10-20T13:41:00Z" w16du:dateUtc="2026-10-20T10:41:00Z">
              <w:rPr/>
            </w:rPrChange>
          </w:rPr>
          <w:t>2</w:t>
        </w:r>
        <w:r w:rsidRPr="00E82C5F">
          <w:rPr>
            <w:lang w:val="ru-RU"/>
            <w:rPrChange w:id="215" w:author="Muratova, Mariia" w:date="2026-10-20T13:41:00Z" w16du:dateUtc="2026-10-20T10:41:00Z">
              <w:rPr/>
            </w:rPrChange>
          </w:rPr>
          <w:tab/>
        </w:r>
      </w:ins>
      <w:ins w:id="216" w:author="Muratova, Mariia" w:date="2026-10-20T13:21:00Z" w16du:dateUtc="2026-10-20T10:21:00Z">
        <w:r w:rsidR="000A0F93" w:rsidRPr="00E82C5F">
          <w:rPr>
            <w:lang w:val="ru-RU"/>
          </w:rPr>
          <w:t xml:space="preserve">создать механизм для информирования </w:t>
        </w:r>
      </w:ins>
      <w:ins w:id="217" w:author="Muratova, Mariia" w:date="2026-10-20T13:40:00Z" w16du:dateUtc="2026-10-20T10:40:00Z">
        <w:r w:rsidR="00083458" w:rsidRPr="00E82C5F">
          <w:rPr>
            <w:lang w:val="ru-RU"/>
          </w:rPr>
          <w:t>о трудностя</w:t>
        </w:r>
      </w:ins>
      <w:ins w:id="218" w:author="Muratova, Mariia" w:date="2026-10-20T13:41:00Z" w16du:dateUtc="2026-10-20T10:41:00Z">
        <w:r w:rsidR="00083458" w:rsidRPr="00E82C5F">
          <w:rPr>
            <w:lang w:val="ru-RU"/>
          </w:rPr>
          <w:t xml:space="preserve">х, возникающих при использовании средств дистанционного участия и ЭМР, и в том числе представлять информацию о способах их </w:t>
        </w:r>
      </w:ins>
      <w:ins w:id="219" w:author="Muratova, Mariia" w:date="2026-10-20T13:42:00Z" w16du:dateUtc="2026-10-20T10:42:00Z">
        <w:r w:rsidR="00083458" w:rsidRPr="00E82C5F">
          <w:rPr>
            <w:lang w:val="ru-RU"/>
          </w:rPr>
          <w:t>устранения в ежегодном отчете Совету</w:t>
        </w:r>
      </w:ins>
      <w:ins w:id="220" w:author="Karakhanova, Yulia" w:date="2026-10-19T10:41:00Z">
        <w:r w:rsidRPr="00E82C5F">
          <w:rPr>
            <w:lang w:val="ru-RU"/>
            <w:rPrChange w:id="221" w:author="Muratova, Mariia" w:date="2026-10-20T13:41:00Z" w16du:dateUtc="2026-10-20T10:41:00Z">
              <w:rPr/>
            </w:rPrChange>
          </w:rPr>
          <w:t>;</w:t>
        </w:r>
      </w:ins>
    </w:p>
    <w:p w14:paraId="192541C5" w14:textId="3CDCE816" w:rsidR="004229FB" w:rsidRPr="00E82C5F" w:rsidRDefault="004229FB" w:rsidP="004229FB">
      <w:pPr>
        <w:rPr>
          <w:ins w:id="222" w:author="Karakhanova, Yulia" w:date="2026-10-19T10:41:00Z"/>
          <w:lang w:val="ru-RU"/>
        </w:rPr>
      </w:pPr>
      <w:ins w:id="223" w:author="Karakhanova, Yulia" w:date="2026-10-19T10:41:00Z">
        <w:r w:rsidRPr="00E82C5F">
          <w:rPr>
            <w:lang w:val="ru-RU"/>
            <w:rPrChange w:id="224" w:author="Muratova, Mariia" w:date="2026-10-20T13:43:00Z" w16du:dateUtc="2026-10-20T10:43:00Z">
              <w:rPr/>
            </w:rPrChange>
          </w:rPr>
          <w:t>3</w:t>
        </w:r>
        <w:r w:rsidRPr="00E82C5F">
          <w:rPr>
            <w:lang w:val="ru-RU"/>
            <w:rPrChange w:id="225" w:author="Muratova, Mariia" w:date="2026-10-20T13:43:00Z" w16du:dateUtc="2026-10-20T10:43:00Z">
              <w:rPr/>
            </w:rPrChange>
          </w:rPr>
          <w:tab/>
        </w:r>
      </w:ins>
      <w:ins w:id="226" w:author="Muratova, Mariia" w:date="2026-10-20T13:42:00Z" w16du:dateUtc="2026-10-20T10:42:00Z">
        <w:r w:rsidR="00083458" w:rsidRPr="00E82C5F">
          <w:rPr>
            <w:lang w:val="ru-RU"/>
          </w:rPr>
          <w:t>предложить Совету дальнейшие шаги по повышению осведомленности</w:t>
        </w:r>
      </w:ins>
      <w:ins w:id="227" w:author="Muratova, Mariia" w:date="2026-10-20T13:43:00Z" w16du:dateUtc="2026-10-20T10:43:00Z">
        <w:r w:rsidR="00083458" w:rsidRPr="00E82C5F">
          <w:rPr>
            <w:lang w:val="ru-RU"/>
          </w:rPr>
          <w:t xml:space="preserve"> и</w:t>
        </w:r>
      </w:ins>
      <w:ins w:id="228" w:author="Muratova, Mariia" w:date="2026-10-20T13:42:00Z" w16du:dateUtc="2026-10-20T10:42:00Z">
        <w:r w:rsidR="00083458" w:rsidRPr="00E82C5F">
          <w:rPr>
            <w:lang w:val="ru-RU"/>
          </w:rPr>
          <w:t xml:space="preserve"> определ</w:t>
        </w:r>
      </w:ins>
      <w:ins w:id="229" w:author="Muratova, Mariia" w:date="2026-10-20T18:01:00Z" w16du:dateUtc="2026-10-20T15:01:00Z">
        <w:r w:rsidR="003B3904" w:rsidRPr="00E82C5F">
          <w:rPr>
            <w:lang w:val="ru-RU"/>
          </w:rPr>
          <w:t>ить</w:t>
        </w:r>
      </w:ins>
      <w:ins w:id="230" w:author="Muratova, Mariia" w:date="2026-10-20T13:42:00Z" w16du:dateUtc="2026-10-20T10:42:00Z">
        <w:r w:rsidR="00083458" w:rsidRPr="00E82C5F">
          <w:rPr>
            <w:lang w:val="ru-RU"/>
          </w:rPr>
          <w:t xml:space="preserve"> возможны</w:t>
        </w:r>
      </w:ins>
      <w:ins w:id="231" w:author="Muratova, Mariia" w:date="2026-10-20T18:01:00Z" w16du:dateUtc="2026-10-20T15:01:00Z">
        <w:r w:rsidR="000C4160" w:rsidRPr="00E82C5F">
          <w:rPr>
            <w:lang w:val="ru-RU"/>
          </w:rPr>
          <w:t>е</w:t>
        </w:r>
      </w:ins>
      <w:ins w:id="232" w:author="Muratova, Mariia" w:date="2026-10-20T13:43:00Z" w16du:dateUtc="2026-10-20T10:43:00Z">
        <w:r w:rsidR="00083458" w:rsidRPr="00E82C5F">
          <w:rPr>
            <w:lang w:val="ru-RU"/>
          </w:rPr>
          <w:t xml:space="preserve"> мер</w:t>
        </w:r>
      </w:ins>
      <w:ins w:id="233" w:author="Muratova, Mariia" w:date="2026-10-20T18:01:00Z" w16du:dateUtc="2026-10-20T15:01:00Z">
        <w:r w:rsidR="000C4160" w:rsidRPr="00E82C5F">
          <w:rPr>
            <w:lang w:val="ru-RU"/>
          </w:rPr>
          <w:t>ы</w:t>
        </w:r>
      </w:ins>
      <w:ins w:id="234" w:author="Muratova, Mariia" w:date="2026-10-20T13:43:00Z" w16du:dateUtc="2026-10-20T10:43:00Z">
        <w:r w:rsidR="00083458" w:rsidRPr="00E82C5F">
          <w:rPr>
            <w:lang w:val="ru-RU"/>
          </w:rPr>
          <w:t xml:space="preserve"> по повышению эффективности дистанционного участия в очных собраниях и по</w:t>
        </w:r>
      </w:ins>
      <w:ins w:id="235" w:author="Muratova, Mariia" w:date="2026-10-20T13:44:00Z" w16du:dateUtc="2026-10-20T10:44:00Z">
        <w:r w:rsidR="00083458" w:rsidRPr="00E82C5F">
          <w:rPr>
            <w:lang w:val="ru-RU"/>
          </w:rPr>
          <w:t xml:space="preserve">лностью виртуальных собраниях и </w:t>
        </w:r>
      </w:ins>
      <w:ins w:id="236" w:author="Muratova, Mariia" w:date="2026-10-20T18:04:00Z" w16du:dateUtc="2026-10-20T15:04:00Z">
        <w:r w:rsidR="000C4160" w:rsidRPr="00E82C5F">
          <w:rPr>
            <w:lang w:val="ru-RU"/>
          </w:rPr>
          <w:t xml:space="preserve">обеспечению </w:t>
        </w:r>
      </w:ins>
      <w:ins w:id="237" w:author="Muratova, Mariia" w:date="2026-10-20T13:44:00Z" w16du:dateUtc="2026-10-20T10:44:00Z">
        <w:r w:rsidR="00083458" w:rsidRPr="00E82C5F">
          <w:rPr>
            <w:lang w:val="ru-RU"/>
          </w:rPr>
          <w:t>последовательно</w:t>
        </w:r>
      </w:ins>
      <w:ins w:id="238" w:author="Muratova, Mariia" w:date="2026-10-20T18:04:00Z" w16du:dateUtc="2026-10-20T15:04:00Z">
        <w:r w:rsidR="000C4160" w:rsidRPr="00E82C5F">
          <w:rPr>
            <w:lang w:val="ru-RU"/>
          </w:rPr>
          <w:t>го</w:t>
        </w:r>
      </w:ins>
      <w:ins w:id="239" w:author="Muratova, Mariia" w:date="2026-10-20T13:44:00Z" w16du:dateUtc="2026-10-20T10:44:00Z">
        <w:r w:rsidR="00083458" w:rsidRPr="00E82C5F">
          <w:rPr>
            <w:lang w:val="ru-RU"/>
          </w:rPr>
          <w:t xml:space="preserve"> применени</w:t>
        </w:r>
      </w:ins>
      <w:ins w:id="240" w:author="Muratova, Mariia" w:date="2026-10-20T18:04:00Z" w16du:dateUtc="2026-10-20T15:04:00Z">
        <w:r w:rsidR="000C4160" w:rsidRPr="00E82C5F">
          <w:rPr>
            <w:lang w:val="ru-RU"/>
          </w:rPr>
          <w:t>я</w:t>
        </w:r>
      </w:ins>
      <w:ins w:id="241" w:author="Muratova, Mariia" w:date="2026-10-20T13:44:00Z" w16du:dateUtc="2026-10-20T10:44:00Z">
        <w:r w:rsidR="00083458" w:rsidRPr="00E82C5F">
          <w:rPr>
            <w:lang w:val="ru-RU"/>
          </w:rPr>
          <w:t xml:space="preserve"> Руководящих</w:t>
        </w:r>
      </w:ins>
      <w:ins w:id="242" w:author="SV" w:date="2026-10-21T09:50:00Z" w16du:dateUtc="2026-10-21T07:50:00Z">
        <w:r w:rsidR="00B7529B" w:rsidRPr="00E82C5F">
          <w:rPr>
            <w:lang w:val="ru-RU"/>
          </w:rPr>
          <w:t> </w:t>
        </w:r>
      </w:ins>
      <w:ins w:id="243" w:author="Muratova, Mariia" w:date="2026-10-20T13:44:00Z" w16du:dateUtc="2026-10-20T10:44:00Z">
        <w:r w:rsidR="00083458" w:rsidRPr="00E82C5F">
          <w:rPr>
            <w:lang w:val="ru-RU"/>
          </w:rPr>
          <w:t>принципов</w:t>
        </w:r>
      </w:ins>
      <w:ins w:id="244" w:author="Karakhanova, Yulia" w:date="2026-10-19T10:41:00Z">
        <w:r w:rsidRPr="00E82C5F">
          <w:rPr>
            <w:lang w:val="ru-RU"/>
            <w:rPrChange w:id="245" w:author="Muratova, Mariia" w:date="2026-10-20T18:05:00Z" w16du:dateUtc="2026-10-20T15:05:00Z">
              <w:rPr/>
            </w:rPrChange>
          </w:rPr>
          <w:t>;</w:t>
        </w:r>
      </w:ins>
    </w:p>
    <w:p w14:paraId="653EBF9E" w14:textId="0BDFE4BB" w:rsidR="00BD5617" w:rsidRPr="00E82C5F" w:rsidRDefault="004229FB" w:rsidP="00A579D8">
      <w:pPr>
        <w:rPr>
          <w:ins w:id="246" w:author="Karakhanova, Yulia" w:date="2026-10-19T10:41:00Z"/>
          <w:lang w:val="ru-RU"/>
        </w:rPr>
      </w:pPr>
      <w:ins w:id="247" w:author="Karakhanova, Yulia" w:date="2026-10-19T10:41:00Z">
        <w:r w:rsidRPr="00E82C5F">
          <w:rPr>
            <w:lang w:val="ru-RU"/>
          </w:rPr>
          <w:t>4</w:t>
        </w:r>
        <w:r w:rsidRPr="00E82C5F">
          <w:rPr>
            <w:lang w:val="ru-RU"/>
          </w:rPr>
          <w:tab/>
        </w:r>
      </w:ins>
      <w:r w:rsidR="001B6025" w:rsidRPr="00E82C5F">
        <w:rPr>
          <w:lang w:val="ru-RU"/>
        </w:rPr>
        <w:t>направлять информацию о достигнутых в МСЭ результатах и прогрессе в отношении полностью виртуальных собраний и очных собраний с дистанционным участием для рассмотрения в Организацию Объединенных Наций и другие специализированные учреждения</w:t>
      </w:r>
      <w:del w:id="248" w:author="Karakhanova, Yulia" w:date="2026-10-19T10:41:00Z">
        <w:r w:rsidR="001B6025" w:rsidRPr="00E82C5F" w:rsidDel="004229FB">
          <w:rPr>
            <w:lang w:val="ru-RU"/>
          </w:rPr>
          <w:delText>,</w:delText>
        </w:r>
      </w:del>
      <w:ins w:id="249" w:author="Karakhanova, Yulia" w:date="2026-10-19T10:41:00Z">
        <w:r w:rsidRPr="00E82C5F">
          <w:rPr>
            <w:lang w:val="ru-RU"/>
          </w:rPr>
          <w:t>;</w:t>
        </w:r>
      </w:ins>
    </w:p>
    <w:p w14:paraId="275688B1" w14:textId="76E006AE" w:rsidR="004229FB" w:rsidRPr="00E82C5F" w:rsidRDefault="004229FB" w:rsidP="00A579D8">
      <w:pPr>
        <w:rPr>
          <w:u w:val="single"/>
          <w:lang w:val="ru-RU"/>
          <w:rPrChange w:id="250" w:author="Karakhanova, Yulia" w:date="2026-10-19T10:41:00Z">
            <w:rPr>
              <w:noProof/>
              <w:lang w:val="ru-RU"/>
            </w:rPr>
          </w:rPrChange>
        </w:rPr>
      </w:pPr>
      <w:ins w:id="251" w:author="Karakhanova, Yulia" w:date="2026-10-19T10:41:00Z">
        <w:r w:rsidRPr="00E82C5F">
          <w:rPr>
            <w:lang w:val="ru-RU"/>
            <w:rPrChange w:id="252" w:author="Muratova, Mariia" w:date="2026-10-20T13:46:00Z" w16du:dateUtc="2026-10-20T10:46:00Z">
              <w:rPr/>
            </w:rPrChange>
          </w:rPr>
          <w:t>5</w:t>
        </w:r>
        <w:r w:rsidRPr="00E82C5F">
          <w:rPr>
            <w:lang w:val="ru-RU"/>
            <w:rPrChange w:id="253" w:author="Muratova, Mariia" w:date="2026-10-20T13:46:00Z" w16du:dateUtc="2026-10-20T10:46:00Z">
              <w:rPr/>
            </w:rPrChange>
          </w:rPr>
          <w:tab/>
        </w:r>
      </w:ins>
      <w:ins w:id="254" w:author="Muratova, Mariia" w:date="2026-10-20T13:46:00Z" w16du:dateUtc="2026-10-20T10:46:00Z">
        <w:r w:rsidR="001F0DBB" w:rsidRPr="00E82C5F">
          <w:rPr>
            <w:lang w:val="ru-RU"/>
          </w:rPr>
          <w:t>представить Совету 2028 </w:t>
        </w:r>
      </w:ins>
      <w:ins w:id="255" w:author="Muratova, Mariia" w:date="2026-10-20T13:48:00Z" w16du:dateUtc="2026-10-20T10:48:00Z">
        <w:r w:rsidR="001F0DBB" w:rsidRPr="00E82C5F">
          <w:rPr>
            <w:lang w:val="ru-RU"/>
          </w:rPr>
          <w:t>г</w:t>
        </w:r>
      </w:ins>
      <w:ins w:id="256" w:author="Muratova, Mariia" w:date="2026-10-20T13:46:00Z" w16du:dateUtc="2026-10-20T10:46:00Z">
        <w:r w:rsidR="001F0DBB" w:rsidRPr="00E82C5F">
          <w:rPr>
            <w:lang w:val="ru-RU"/>
          </w:rPr>
          <w:t>ода всеобъемлющий отчет с анали</w:t>
        </w:r>
      </w:ins>
      <w:ins w:id="257" w:author="Muratova, Mariia" w:date="2026-10-20T13:47:00Z" w16du:dateUtc="2026-10-20T10:47:00Z">
        <w:r w:rsidR="001F0DBB" w:rsidRPr="00E82C5F">
          <w:rPr>
            <w:lang w:val="ru-RU"/>
          </w:rPr>
          <w:t xml:space="preserve">зом эффективности, результативности и степени последовательности обработки документов в </w:t>
        </w:r>
      </w:ins>
      <w:ins w:id="258" w:author="Muratova, Mariia" w:date="2026-10-20T18:05:00Z" w16du:dateUtc="2026-10-20T15:05:00Z">
        <w:r w:rsidR="000C4160" w:rsidRPr="00E82C5F">
          <w:rPr>
            <w:lang w:val="ru-RU"/>
          </w:rPr>
          <w:t xml:space="preserve">масштабах всего </w:t>
        </w:r>
      </w:ins>
      <w:ins w:id="259" w:author="Muratova, Mariia" w:date="2026-10-20T13:47:00Z" w16du:dateUtc="2026-10-20T10:47:00Z">
        <w:r w:rsidR="001F0DBB" w:rsidRPr="00E82C5F">
          <w:rPr>
            <w:lang w:val="ru-RU"/>
          </w:rPr>
          <w:t xml:space="preserve">МСЭ, принимая во внимание Приложение 2 к настоящей Резолюции, и </w:t>
        </w:r>
      </w:ins>
      <w:ins w:id="260" w:author="Muratova, Mariia" w:date="2026-10-20T13:48:00Z" w16du:dateUtc="2026-10-20T10:48:00Z">
        <w:r w:rsidR="001F0DBB" w:rsidRPr="00E82C5F">
          <w:rPr>
            <w:lang w:val="ru-RU"/>
          </w:rPr>
          <w:t xml:space="preserve">ежегодно </w:t>
        </w:r>
      </w:ins>
      <w:ins w:id="261" w:author="Muratova, Mariia" w:date="2026-10-20T13:50:00Z" w16du:dateUtc="2026-10-20T10:50:00Z">
        <w:r w:rsidR="00025C06" w:rsidRPr="00E82C5F">
          <w:rPr>
            <w:lang w:val="ru-RU"/>
          </w:rPr>
          <w:t>выносить</w:t>
        </w:r>
      </w:ins>
      <w:ins w:id="262" w:author="Muratova, Mariia" w:date="2026-10-20T13:48:00Z" w16du:dateUtc="2026-10-20T10:48:00Z">
        <w:r w:rsidR="001F0DBB" w:rsidRPr="00E82C5F">
          <w:rPr>
            <w:lang w:val="ru-RU"/>
          </w:rPr>
          <w:t xml:space="preserve"> рекомендации относительно возможных улучшений на основе консультаций </w:t>
        </w:r>
      </w:ins>
      <w:ins w:id="263" w:author="Muratova, Mariia" w:date="2026-10-20T13:49:00Z" w16du:dateUtc="2026-10-20T10:49:00Z">
        <w:r w:rsidR="001F0DBB" w:rsidRPr="00E82C5F">
          <w:rPr>
            <w:lang w:val="ru-RU"/>
          </w:rPr>
          <w:t xml:space="preserve">с консультативными и другими группами Секторов и </w:t>
        </w:r>
      </w:ins>
      <w:ins w:id="264" w:author="Muratova, Mariia" w:date="2026-10-20T18:06:00Z" w16du:dateUtc="2026-10-20T15:06:00Z">
        <w:r w:rsidR="000C4160" w:rsidRPr="00E82C5F">
          <w:rPr>
            <w:lang w:val="ru-RU"/>
          </w:rPr>
          <w:t xml:space="preserve">с учетом </w:t>
        </w:r>
      </w:ins>
      <w:ins w:id="265" w:author="Muratova, Mariia" w:date="2026-10-20T13:49:00Z" w16du:dateUtc="2026-10-20T10:49:00Z">
        <w:r w:rsidR="001F0DBB" w:rsidRPr="00E82C5F">
          <w:rPr>
            <w:lang w:val="ru-RU"/>
          </w:rPr>
          <w:t xml:space="preserve">представляемых ими </w:t>
        </w:r>
      </w:ins>
      <w:ins w:id="266" w:author="Muratova, Mariia" w:date="2026-10-20T13:50:00Z" w16du:dateUtc="2026-10-20T10:50:00Z">
        <w:r w:rsidR="001F0DBB" w:rsidRPr="00E82C5F">
          <w:rPr>
            <w:lang w:val="ru-RU"/>
          </w:rPr>
          <w:t>вкладов</w:t>
        </w:r>
      </w:ins>
      <w:ins w:id="267" w:author="Karakhanova, Yulia" w:date="2026-10-19T10:41:00Z">
        <w:r w:rsidRPr="00E82C5F">
          <w:rPr>
            <w:lang w:val="ru-RU"/>
          </w:rPr>
          <w:t>,</w:t>
        </w:r>
      </w:ins>
    </w:p>
    <w:p w14:paraId="3349F507" w14:textId="77777777" w:rsidR="00BD5617" w:rsidRPr="00E82C5F" w:rsidRDefault="001B6025" w:rsidP="00A579D8">
      <w:pPr>
        <w:pStyle w:val="Call"/>
        <w:rPr>
          <w:lang w:val="ru-RU"/>
        </w:rPr>
      </w:pPr>
      <w:r w:rsidRPr="00E82C5F">
        <w:rPr>
          <w:lang w:val="ru-RU"/>
        </w:rPr>
        <w:t>поручает Совету МСЭ</w:t>
      </w:r>
    </w:p>
    <w:p w14:paraId="03741059" w14:textId="64040EF2" w:rsidR="004229FB" w:rsidRPr="00E82C5F" w:rsidRDefault="004229FB" w:rsidP="004229FB">
      <w:pPr>
        <w:rPr>
          <w:ins w:id="268" w:author="Karakhanova, Yulia" w:date="2026-10-19T10:42:00Z"/>
          <w:rFonts w:asciiTheme="minorHAnsi" w:hAnsiTheme="minorHAnsi" w:cstheme="minorHAnsi"/>
          <w:szCs w:val="24"/>
          <w:lang w:val="ru-RU"/>
        </w:rPr>
      </w:pPr>
      <w:ins w:id="269" w:author="Karakhanova, Yulia" w:date="2026-10-19T10:42:00Z">
        <w:r w:rsidRPr="00E82C5F">
          <w:rPr>
            <w:rFonts w:asciiTheme="minorHAnsi" w:hAnsiTheme="minorHAnsi" w:cstheme="minorHAnsi"/>
            <w:szCs w:val="24"/>
            <w:lang w:val="ru-RU"/>
            <w:rPrChange w:id="270" w:author="Muratova, Mariia" w:date="2026-10-20T13:51:00Z" w16du:dateUtc="2026-10-20T10:51:00Z">
              <w:rPr>
                <w:rFonts w:asciiTheme="minorHAnsi" w:hAnsiTheme="minorHAnsi" w:cstheme="minorHAnsi"/>
                <w:szCs w:val="24"/>
              </w:rPr>
            </w:rPrChange>
          </w:rPr>
          <w:t>1</w:t>
        </w:r>
        <w:r w:rsidRPr="00E82C5F">
          <w:rPr>
            <w:rFonts w:asciiTheme="minorHAnsi" w:hAnsiTheme="minorHAnsi" w:cstheme="minorHAnsi"/>
            <w:szCs w:val="24"/>
            <w:lang w:val="ru-RU"/>
            <w:rPrChange w:id="271" w:author="Muratova, Mariia" w:date="2026-10-20T13:51:00Z" w16du:dateUtc="2026-10-20T10:51:00Z">
              <w:rPr>
                <w:rFonts w:asciiTheme="minorHAnsi" w:hAnsiTheme="minorHAnsi" w:cstheme="minorHAnsi"/>
                <w:szCs w:val="24"/>
              </w:rPr>
            </w:rPrChange>
          </w:rPr>
          <w:tab/>
        </w:r>
      </w:ins>
      <w:ins w:id="272" w:author="Muratova, Mariia" w:date="2026-10-20T13:51:00Z" w16du:dateUtc="2026-10-20T10:51:00Z">
        <w:r w:rsidR="007558C8" w:rsidRPr="00E82C5F">
          <w:rPr>
            <w:rFonts w:asciiTheme="minorHAnsi" w:hAnsiTheme="minorHAnsi" w:cstheme="minorHAnsi"/>
            <w:szCs w:val="24"/>
            <w:lang w:val="ru-RU"/>
          </w:rPr>
          <w:t>рассмотреть дальнейшие шаги по повышению осведомленности</w:t>
        </w:r>
      </w:ins>
      <w:ins w:id="273" w:author="Muratova, Mariia" w:date="2026-10-20T13:54:00Z" w16du:dateUtc="2026-10-20T10:54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 xml:space="preserve"> о</w:t>
        </w:r>
      </w:ins>
      <w:ins w:id="274" w:author="Muratova, Mariia" w:date="2026-10-20T13:51:00Z" w16du:dateUtc="2026-10-20T10:51:00Z">
        <w:r w:rsidR="007558C8" w:rsidRPr="00E82C5F">
          <w:rPr>
            <w:rFonts w:asciiTheme="minorHAnsi" w:hAnsiTheme="minorHAnsi" w:cstheme="minorHAnsi"/>
            <w:szCs w:val="24"/>
            <w:lang w:val="ru-RU"/>
          </w:rPr>
          <w:t xml:space="preserve"> </w:t>
        </w:r>
      </w:ins>
      <w:ins w:id="275" w:author="Muratova, Mariia" w:date="2026-10-20T13:54:00Z" w16du:dateUtc="2026-10-20T10:54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 xml:space="preserve">Руководящих принципах </w:t>
        </w:r>
      </w:ins>
      <w:ins w:id="276" w:author="Muratova, Mariia" w:date="2026-10-20T13:51:00Z" w16du:dateUtc="2026-10-20T10:51:00Z">
        <w:r w:rsidR="007558C8" w:rsidRPr="00E82C5F">
          <w:rPr>
            <w:rFonts w:asciiTheme="minorHAnsi" w:hAnsiTheme="minorHAnsi" w:cstheme="minorHAnsi"/>
            <w:szCs w:val="24"/>
            <w:lang w:val="ru-RU"/>
          </w:rPr>
          <w:t xml:space="preserve">и содействию </w:t>
        </w:r>
      </w:ins>
      <w:ins w:id="277" w:author="Muratova, Mariia" w:date="2026-10-20T13:54:00Z" w16du:dateUtc="2026-10-20T10:54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 xml:space="preserve">их </w:t>
        </w:r>
      </w:ins>
      <w:ins w:id="278" w:author="Muratova, Mariia" w:date="2026-10-20T13:51:00Z" w16du:dateUtc="2026-10-20T10:51:00Z">
        <w:r w:rsidR="007558C8" w:rsidRPr="00E82C5F">
          <w:rPr>
            <w:rFonts w:asciiTheme="minorHAnsi" w:hAnsiTheme="minorHAnsi" w:cstheme="minorHAnsi"/>
            <w:szCs w:val="24"/>
            <w:lang w:val="ru-RU"/>
          </w:rPr>
          <w:t xml:space="preserve">последовательному применению и </w:t>
        </w:r>
      </w:ins>
      <w:ins w:id="279" w:author="Muratova, Mariia" w:date="2026-10-20T13:52:00Z" w16du:dateUtc="2026-10-20T10:52:00Z">
        <w:r w:rsidR="007558C8" w:rsidRPr="00E82C5F">
          <w:rPr>
            <w:rFonts w:asciiTheme="minorHAnsi" w:hAnsiTheme="minorHAnsi" w:cstheme="minorHAnsi"/>
            <w:szCs w:val="24"/>
            <w:lang w:val="ru-RU"/>
          </w:rPr>
          <w:t>принять соответствующие меры</w:t>
        </w:r>
      </w:ins>
      <w:ins w:id="280" w:author="Karakhanova, Yulia" w:date="2026-10-19T10:42:00Z">
        <w:r w:rsidRPr="00E82C5F">
          <w:rPr>
            <w:rFonts w:asciiTheme="minorHAnsi" w:hAnsiTheme="minorHAnsi" w:cstheme="minorHAnsi"/>
            <w:szCs w:val="24"/>
            <w:lang w:val="ru-RU"/>
            <w:rPrChange w:id="281" w:author="Muratova, Mariia" w:date="2026-10-20T13:54:00Z" w16du:dateUtc="2026-10-20T10:54:00Z">
              <w:rPr>
                <w:rFonts w:asciiTheme="minorHAnsi" w:hAnsiTheme="minorHAnsi" w:cstheme="minorHAnsi"/>
                <w:szCs w:val="24"/>
              </w:rPr>
            </w:rPrChange>
          </w:rPr>
          <w:t>;</w:t>
        </w:r>
      </w:ins>
    </w:p>
    <w:p w14:paraId="16A3E234" w14:textId="5F10ECA7" w:rsidR="004229FB" w:rsidRPr="00E82C5F" w:rsidRDefault="004229FB" w:rsidP="004229FB">
      <w:pPr>
        <w:rPr>
          <w:ins w:id="282" w:author="Karakhanova, Yulia" w:date="2026-10-19T10:42:00Z"/>
          <w:lang w:val="ru-RU"/>
          <w:rPrChange w:id="283" w:author="Muratova, Mariia" w:date="2026-10-20T13:55:00Z" w16du:dateUtc="2026-10-20T10:55:00Z">
            <w:rPr>
              <w:ins w:id="284" w:author="Karakhanova, Yulia" w:date="2026-10-19T10:42:00Z"/>
            </w:rPr>
          </w:rPrChange>
        </w:rPr>
      </w:pPr>
      <w:ins w:id="285" w:author="Karakhanova, Yulia" w:date="2026-10-19T10:42:00Z">
        <w:r w:rsidRPr="00E82C5F">
          <w:rPr>
            <w:rFonts w:asciiTheme="minorHAnsi" w:hAnsiTheme="minorHAnsi" w:cstheme="minorHAnsi"/>
            <w:szCs w:val="24"/>
            <w:lang w:val="ru-RU"/>
            <w:rPrChange w:id="286" w:author="Muratova, Mariia" w:date="2026-10-20T13:55:00Z" w16du:dateUtc="2026-10-20T10:55:00Z">
              <w:rPr>
                <w:rFonts w:asciiTheme="minorHAnsi" w:hAnsiTheme="minorHAnsi" w:cstheme="minorHAnsi"/>
                <w:szCs w:val="24"/>
              </w:rPr>
            </w:rPrChange>
          </w:rPr>
          <w:t>2</w:t>
        </w:r>
        <w:r w:rsidRPr="00E82C5F">
          <w:rPr>
            <w:rFonts w:asciiTheme="minorHAnsi" w:hAnsiTheme="minorHAnsi" w:cstheme="minorHAnsi"/>
            <w:szCs w:val="24"/>
            <w:lang w:val="ru-RU"/>
            <w:rPrChange w:id="287" w:author="Muratova, Mariia" w:date="2026-10-20T13:55:00Z" w16du:dateUtc="2026-10-20T10:55:00Z">
              <w:rPr>
                <w:rFonts w:asciiTheme="minorHAnsi" w:hAnsiTheme="minorHAnsi" w:cstheme="minorHAnsi"/>
                <w:szCs w:val="24"/>
              </w:rPr>
            </w:rPrChange>
          </w:rPr>
          <w:tab/>
        </w:r>
      </w:ins>
      <w:ins w:id="288" w:author="Muratova, Mariia" w:date="2026-10-20T18:07:00Z" w16du:dateUtc="2026-10-20T15:07:00Z">
        <w:r w:rsidR="002D050C" w:rsidRPr="00E82C5F">
          <w:rPr>
            <w:rFonts w:asciiTheme="minorHAnsi" w:hAnsiTheme="minorHAnsi" w:cstheme="minorHAnsi"/>
            <w:szCs w:val="24"/>
            <w:lang w:val="ru-RU"/>
          </w:rPr>
          <w:t xml:space="preserve">в дальнейшем </w:t>
        </w:r>
      </w:ins>
      <w:ins w:id="289" w:author="Muratova, Mariia" w:date="2026-10-20T13:57:00Z" w16du:dateUtc="2026-10-20T10:57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>осуществлять</w:t>
        </w:r>
      </w:ins>
      <w:ins w:id="290" w:author="Muratova, Mariia" w:date="2026-10-20T13:55:00Z" w16du:dateUtc="2026-10-20T10:55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 xml:space="preserve"> пересмотр Руководящих принципов и </w:t>
        </w:r>
      </w:ins>
      <w:ins w:id="291" w:author="Muratova, Mariia" w:date="2026-10-20T18:08:00Z" w16du:dateUtc="2026-10-20T15:08:00Z">
        <w:r w:rsidR="002D050C" w:rsidRPr="00E82C5F">
          <w:rPr>
            <w:rFonts w:asciiTheme="minorHAnsi" w:hAnsiTheme="minorHAnsi" w:cstheme="minorHAnsi"/>
            <w:szCs w:val="24"/>
            <w:lang w:val="ru-RU"/>
          </w:rPr>
          <w:t>дорабатывать</w:t>
        </w:r>
      </w:ins>
      <w:ins w:id="292" w:author="Muratova, Mariia" w:date="2026-10-20T13:55:00Z" w16du:dateUtc="2026-10-20T10:55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 xml:space="preserve"> их по мере необходимости, принимая во</w:t>
        </w:r>
      </w:ins>
      <w:ins w:id="293" w:author="Muratova, Mariia" w:date="2026-10-20T13:56:00Z" w16du:dateUtc="2026-10-20T10:56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 xml:space="preserve"> внимание </w:t>
        </w:r>
      </w:ins>
      <w:ins w:id="294" w:author="Muratova, Mariia" w:date="2026-10-20T13:55:00Z" w16du:dateUtc="2026-10-20T10:55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>ежегодн</w:t>
        </w:r>
      </w:ins>
      <w:ins w:id="295" w:author="Muratova, Mariia" w:date="2026-10-20T13:56:00Z" w16du:dateUtc="2026-10-20T10:56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>ый</w:t>
        </w:r>
      </w:ins>
      <w:ins w:id="296" w:author="Muratova, Mariia" w:date="2026-10-20T13:55:00Z" w16du:dateUtc="2026-10-20T10:55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 xml:space="preserve"> отчет Генерального секретаря Совету и Приложени</w:t>
        </w:r>
      </w:ins>
      <w:ins w:id="297" w:author="Muratova, Mariia" w:date="2026-10-20T13:56:00Z" w16du:dateUtc="2026-10-20T10:56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>е</w:t>
        </w:r>
      </w:ins>
      <w:ins w:id="298" w:author="Muratova, Mariia" w:date="2026-10-20T13:55:00Z" w16du:dateUtc="2026-10-20T10:55:00Z">
        <w:r w:rsidR="005774B4" w:rsidRPr="00E82C5F">
          <w:rPr>
            <w:rFonts w:asciiTheme="minorHAnsi" w:hAnsiTheme="minorHAnsi" w:cstheme="minorHAnsi"/>
            <w:szCs w:val="24"/>
            <w:lang w:val="ru-RU"/>
          </w:rPr>
          <w:t xml:space="preserve"> 1 к настоящей Резолюции</w:t>
        </w:r>
      </w:ins>
      <w:ins w:id="299" w:author="Karakhanova, Yulia" w:date="2026-10-19T10:42:00Z">
        <w:r w:rsidRPr="00E82C5F">
          <w:rPr>
            <w:lang w:val="ru-RU"/>
            <w:rPrChange w:id="300" w:author="Muratova, Mariia" w:date="2026-10-20T13:55:00Z" w16du:dateUtc="2026-10-20T10:55:00Z">
              <w:rPr/>
            </w:rPrChange>
          </w:rPr>
          <w:t>;</w:t>
        </w:r>
      </w:ins>
    </w:p>
    <w:p w14:paraId="0120BBB1" w14:textId="4BBF02F3" w:rsidR="004229FB" w:rsidRPr="00E82C5F" w:rsidRDefault="004229FB" w:rsidP="004229FB">
      <w:pPr>
        <w:rPr>
          <w:ins w:id="301" w:author="Karakhanova, Yulia" w:date="2026-10-19T10:42:00Z"/>
          <w:lang w:val="ru-RU"/>
        </w:rPr>
      </w:pPr>
      <w:ins w:id="302" w:author="Karakhanova, Yulia" w:date="2026-10-19T10:42:00Z">
        <w:r w:rsidRPr="00E82C5F">
          <w:rPr>
            <w:lang w:val="ru-RU"/>
            <w:rPrChange w:id="303" w:author="Muratova, Mariia" w:date="2026-10-20T14:00:00Z" w16du:dateUtc="2026-10-20T11:00:00Z">
              <w:rPr/>
            </w:rPrChange>
          </w:rPr>
          <w:t>3</w:t>
        </w:r>
        <w:r w:rsidRPr="00E82C5F">
          <w:rPr>
            <w:lang w:val="ru-RU"/>
            <w:rPrChange w:id="304" w:author="Muratova, Mariia" w:date="2026-10-20T14:00:00Z" w16du:dateUtc="2026-10-20T11:00:00Z">
              <w:rPr/>
            </w:rPrChange>
          </w:rPr>
          <w:tab/>
        </w:r>
      </w:ins>
      <w:ins w:id="305" w:author="Muratova, Mariia" w:date="2026-10-20T13:56:00Z" w16du:dateUtc="2026-10-20T10:56:00Z">
        <w:r w:rsidR="005774B4" w:rsidRPr="00E82C5F">
          <w:rPr>
            <w:lang w:val="ru-RU"/>
          </w:rPr>
          <w:t xml:space="preserve">рассматривать все отчеты </w:t>
        </w:r>
      </w:ins>
      <w:ins w:id="306" w:author="Muratova, Mariia" w:date="2026-10-20T13:59:00Z" w16du:dateUtc="2026-10-20T10:59:00Z">
        <w:r w:rsidR="005774B4" w:rsidRPr="00E82C5F">
          <w:rPr>
            <w:lang w:val="ru-RU"/>
          </w:rPr>
          <w:t>и</w:t>
        </w:r>
      </w:ins>
      <w:ins w:id="307" w:author="Muratova, Mariia" w:date="2026-10-20T14:01:00Z" w16du:dateUtc="2026-10-20T11:01:00Z">
        <w:r w:rsidR="00E038A0" w:rsidRPr="00E82C5F">
          <w:rPr>
            <w:lang w:val="ru-RU"/>
          </w:rPr>
          <w:t xml:space="preserve"> изучать</w:t>
        </w:r>
      </w:ins>
      <w:ins w:id="308" w:author="Muratova, Mariia" w:date="2026-10-20T13:59:00Z" w16du:dateUtc="2026-10-20T10:59:00Z">
        <w:r w:rsidR="005774B4" w:rsidRPr="00E82C5F">
          <w:rPr>
            <w:lang w:val="ru-RU"/>
          </w:rPr>
          <w:t xml:space="preserve"> во</w:t>
        </w:r>
      </w:ins>
      <w:ins w:id="309" w:author="Muratova, Mariia" w:date="2026-10-20T14:00:00Z" w16du:dateUtc="2026-10-20T11:00:00Z">
        <w:r w:rsidR="005774B4" w:rsidRPr="00E82C5F">
          <w:rPr>
            <w:lang w:val="ru-RU"/>
          </w:rPr>
          <w:t>зможност</w:t>
        </w:r>
      </w:ins>
      <w:ins w:id="310" w:author="Muratova, Mariia" w:date="2026-10-20T14:02:00Z" w16du:dateUtc="2026-10-20T11:02:00Z">
        <w:r w:rsidR="00E038A0" w:rsidRPr="00E82C5F">
          <w:rPr>
            <w:lang w:val="ru-RU"/>
          </w:rPr>
          <w:t>и</w:t>
        </w:r>
      </w:ins>
      <w:ins w:id="311" w:author="Muratova, Mariia" w:date="2026-10-20T14:00:00Z" w16du:dateUtc="2026-10-20T11:00:00Z">
        <w:r w:rsidR="005774B4" w:rsidRPr="00E82C5F">
          <w:rPr>
            <w:lang w:val="ru-RU"/>
          </w:rPr>
          <w:t xml:space="preserve"> принятия мер по повышению эффективности, результативности и степени последовательности обработки документов в </w:t>
        </w:r>
      </w:ins>
      <w:ins w:id="312" w:author="Muratova, Mariia" w:date="2026-10-20T18:09:00Z" w16du:dateUtc="2026-10-20T15:09:00Z">
        <w:r w:rsidR="002D050C" w:rsidRPr="00E82C5F">
          <w:rPr>
            <w:lang w:val="ru-RU"/>
          </w:rPr>
          <w:t xml:space="preserve">масштабе всего </w:t>
        </w:r>
      </w:ins>
      <w:ins w:id="313" w:author="Muratova, Mariia" w:date="2026-10-20T14:00:00Z" w16du:dateUtc="2026-10-20T11:00:00Z">
        <w:r w:rsidR="005774B4" w:rsidRPr="00E82C5F">
          <w:rPr>
            <w:lang w:val="ru-RU"/>
          </w:rPr>
          <w:t xml:space="preserve">МСЭ, включая </w:t>
        </w:r>
      </w:ins>
      <w:ins w:id="314" w:author="Muratova, Mariia" w:date="2026-10-20T14:02:00Z" w16du:dateUtc="2026-10-20T11:02:00Z">
        <w:r w:rsidR="00E038A0" w:rsidRPr="00E82C5F">
          <w:rPr>
            <w:lang w:val="ru-RU"/>
          </w:rPr>
          <w:t>возможности для</w:t>
        </w:r>
      </w:ins>
      <w:ins w:id="315" w:author="Muratova, Mariia" w:date="2026-10-20T14:01:00Z" w16du:dateUtc="2026-10-20T11:01:00Z">
        <w:r w:rsidR="00E038A0" w:rsidRPr="00E82C5F">
          <w:rPr>
            <w:lang w:val="ru-RU"/>
          </w:rPr>
          <w:t xml:space="preserve"> экономии </w:t>
        </w:r>
      </w:ins>
      <w:ins w:id="316" w:author="Muratova, Mariia" w:date="2026-10-20T14:02:00Z" w16du:dateUtc="2026-10-20T11:02:00Z">
        <w:r w:rsidR="00E038A0" w:rsidRPr="00E82C5F">
          <w:rPr>
            <w:lang w:val="ru-RU"/>
          </w:rPr>
          <w:t xml:space="preserve">затрат </w:t>
        </w:r>
      </w:ins>
      <w:ins w:id="317" w:author="Muratova, Mariia" w:date="2026-10-20T14:56:00Z" w16du:dateUtc="2026-10-20T11:56:00Z">
        <w:r w:rsidR="002936C7" w:rsidRPr="00E82C5F">
          <w:rPr>
            <w:lang w:val="ru-RU"/>
          </w:rPr>
          <w:t>за счет</w:t>
        </w:r>
      </w:ins>
      <w:ins w:id="318" w:author="Muratova, Mariia" w:date="2026-10-20T14:01:00Z" w16du:dateUtc="2026-10-20T11:01:00Z">
        <w:r w:rsidR="00E038A0" w:rsidRPr="00E82C5F">
          <w:rPr>
            <w:lang w:val="ru-RU"/>
          </w:rPr>
          <w:t xml:space="preserve"> </w:t>
        </w:r>
      </w:ins>
      <w:ins w:id="319" w:author="Muratova, Mariia" w:date="2026-10-20T14:02:00Z" w16du:dateUtc="2026-10-20T11:02:00Z">
        <w:r w:rsidR="00E038A0" w:rsidRPr="00E82C5F">
          <w:rPr>
            <w:lang w:val="ru-RU"/>
          </w:rPr>
          <w:t>повышения</w:t>
        </w:r>
      </w:ins>
      <w:ins w:id="320" w:author="Muratova, Mariia" w:date="2026-10-20T14:01:00Z" w16du:dateUtc="2026-10-20T11:01:00Z">
        <w:r w:rsidR="00E038A0" w:rsidRPr="00E82C5F">
          <w:rPr>
            <w:lang w:val="ru-RU"/>
          </w:rPr>
          <w:t xml:space="preserve"> эффективно</w:t>
        </w:r>
      </w:ins>
      <w:ins w:id="321" w:author="Muratova, Mariia" w:date="2026-10-20T14:02:00Z" w16du:dateUtc="2026-10-20T11:02:00Z">
        <w:r w:rsidR="00E038A0" w:rsidRPr="00E82C5F">
          <w:rPr>
            <w:lang w:val="ru-RU"/>
          </w:rPr>
          <w:t>сти</w:t>
        </w:r>
      </w:ins>
      <w:ins w:id="322" w:author="Muratova, Mariia" w:date="2026-10-20T14:03:00Z" w16du:dateUtc="2026-10-20T11:03:00Z">
        <w:r w:rsidR="00E038A0" w:rsidRPr="00E82C5F">
          <w:rPr>
            <w:lang w:val="ru-RU"/>
          </w:rPr>
          <w:t xml:space="preserve"> работы</w:t>
        </w:r>
      </w:ins>
      <w:ins w:id="323" w:author="Karakhanova, Yulia" w:date="2026-10-19T10:42:00Z">
        <w:r w:rsidRPr="00E82C5F">
          <w:rPr>
            <w:lang w:val="ru-RU"/>
            <w:rPrChange w:id="324" w:author="Muratova, Mariia" w:date="2026-10-20T14:00:00Z" w16du:dateUtc="2026-10-20T11:00:00Z">
              <w:rPr>
                <w:rFonts w:asciiTheme="minorHAnsi" w:hAnsiTheme="minorHAnsi" w:cstheme="minorHAnsi"/>
                <w:szCs w:val="24"/>
              </w:rPr>
            </w:rPrChange>
          </w:rPr>
          <w:t>;</w:t>
        </w:r>
      </w:ins>
    </w:p>
    <w:p w14:paraId="3749E536" w14:textId="1D177A5D" w:rsidR="00BD5617" w:rsidRPr="00E82C5F" w:rsidDel="004229FB" w:rsidRDefault="001B6025" w:rsidP="00A579D8">
      <w:pPr>
        <w:rPr>
          <w:del w:id="325" w:author="Karakhanova, Yulia" w:date="2026-10-19T10:42:00Z"/>
          <w:lang w:val="ru-RU"/>
        </w:rPr>
      </w:pPr>
      <w:del w:id="326" w:author="Karakhanova, Yulia" w:date="2026-10-19T10:42:00Z">
        <w:r w:rsidRPr="00E82C5F" w:rsidDel="004229FB">
          <w:rPr>
            <w:lang w:val="ru-RU"/>
          </w:rPr>
          <w:delText>1</w:delText>
        </w:r>
        <w:r w:rsidRPr="00E82C5F" w:rsidDel="004229FB">
          <w:rPr>
            <w:lang w:val="ru-RU"/>
          </w:rPr>
          <w:tab/>
          <w:delText>исследовать и разработать руководящие указания высокого уровня по управлению и руководству полностью виртуальными собраниями и очными собраниями с дистанционным участием, в соответствии с Приложением 1 к настоящей Резолюции;</w:delText>
        </w:r>
      </w:del>
    </w:p>
    <w:p w14:paraId="28EB1007" w14:textId="4EC822E8" w:rsidR="00BD5617" w:rsidRPr="00E82C5F" w:rsidRDefault="001B6025" w:rsidP="00A579D8">
      <w:pPr>
        <w:rPr>
          <w:ins w:id="327" w:author="Karakhanova, Yulia" w:date="2026-10-19T10:43:00Z"/>
          <w:lang w:val="ru-RU"/>
        </w:rPr>
      </w:pPr>
      <w:del w:id="328" w:author="Karakhanova, Yulia" w:date="2026-10-19T10:42:00Z">
        <w:r w:rsidRPr="00E82C5F" w:rsidDel="004229FB">
          <w:rPr>
            <w:lang w:val="ru-RU"/>
          </w:rPr>
          <w:delText>2</w:delText>
        </w:r>
      </w:del>
      <w:ins w:id="329" w:author="Karakhanova, Yulia" w:date="2026-10-19T10:42:00Z">
        <w:r w:rsidR="004229FB" w:rsidRPr="00E82C5F">
          <w:rPr>
            <w:lang w:val="ru-RU"/>
          </w:rPr>
          <w:t>4</w:t>
        </w:r>
      </w:ins>
      <w:r w:rsidRPr="00E82C5F">
        <w:rPr>
          <w:lang w:val="ru-RU"/>
        </w:rPr>
        <w:tab/>
        <w:t>рассмотреть финансовые потребности для выполнения настоящей Резолюции и выделить необходимые финансовые средства в пределах имеющихся ресурсов и в соответствии с финансовым и стратегическим планами;</w:t>
      </w:r>
    </w:p>
    <w:p w14:paraId="6EF008D4" w14:textId="5A2F3F10" w:rsidR="004229FB" w:rsidRPr="00E82C5F" w:rsidRDefault="004229FB" w:rsidP="00A579D8">
      <w:pPr>
        <w:rPr>
          <w:lang w:val="ru-RU"/>
        </w:rPr>
      </w:pPr>
      <w:ins w:id="330" w:author="Karakhanova, Yulia" w:date="2026-10-19T10:43:00Z">
        <w:r w:rsidRPr="00E82C5F">
          <w:rPr>
            <w:rFonts w:asciiTheme="minorHAnsi" w:hAnsiTheme="minorHAnsi" w:cstheme="minorHAnsi"/>
            <w:szCs w:val="24"/>
            <w:lang w:val="ru-RU"/>
            <w:rPrChange w:id="331" w:author="Muratova, Mariia" w:date="2026-10-20T14:08:00Z" w16du:dateUtc="2026-10-20T11:08:00Z">
              <w:rPr>
                <w:rFonts w:asciiTheme="minorHAnsi" w:hAnsiTheme="minorHAnsi" w:cstheme="minorHAnsi"/>
                <w:szCs w:val="24"/>
              </w:rPr>
            </w:rPrChange>
          </w:rPr>
          <w:t>5</w:t>
        </w:r>
        <w:r w:rsidRPr="00E82C5F">
          <w:rPr>
            <w:rFonts w:asciiTheme="minorHAnsi" w:hAnsiTheme="minorHAnsi" w:cstheme="minorHAnsi"/>
            <w:szCs w:val="24"/>
            <w:lang w:val="ru-RU"/>
            <w:rPrChange w:id="332" w:author="Muratova, Mariia" w:date="2026-10-20T14:08:00Z" w16du:dateUtc="2026-10-20T11:08:00Z">
              <w:rPr>
                <w:rFonts w:asciiTheme="minorHAnsi" w:hAnsiTheme="minorHAnsi" w:cstheme="minorHAnsi"/>
                <w:szCs w:val="24"/>
              </w:rPr>
            </w:rPrChange>
          </w:rPr>
          <w:tab/>
        </w:r>
      </w:ins>
      <w:ins w:id="333" w:author="Muratova, Mariia" w:date="2026-10-20T18:09:00Z" w16du:dateUtc="2026-10-20T15:09:00Z">
        <w:r w:rsidR="002D050C" w:rsidRPr="00E82C5F">
          <w:rPr>
            <w:rFonts w:asciiTheme="minorHAnsi" w:hAnsiTheme="minorHAnsi" w:cstheme="minorHAnsi"/>
            <w:szCs w:val="24"/>
            <w:lang w:val="ru-RU"/>
          </w:rPr>
          <w:t>проанализировать</w:t>
        </w:r>
      </w:ins>
      <w:ins w:id="334" w:author="Muratova, Mariia" w:date="2026-10-20T14:03:00Z" w16du:dateUtc="2026-10-20T11:03:00Z">
        <w:r w:rsidR="00E038A0" w:rsidRPr="00E82C5F">
          <w:rPr>
            <w:rFonts w:asciiTheme="minorHAnsi" w:hAnsiTheme="minorHAnsi" w:cstheme="minorHAnsi"/>
            <w:szCs w:val="24"/>
            <w:lang w:val="ru-RU"/>
          </w:rPr>
          <w:t xml:space="preserve"> степень последовательности </w:t>
        </w:r>
      </w:ins>
      <w:ins w:id="335" w:author="Muratova, Mariia" w:date="2026-10-20T14:04:00Z" w16du:dateUtc="2026-10-20T11:04:00Z">
        <w:r w:rsidR="00E038A0" w:rsidRPr="00E82C5F">
          <w:rPr>
            <w:rFonts w:asciiTheme="minorHAnsi" w:hAnsiTheme="minorHAnsi" w:cstheme="minorHAnsi"/>
            <w:szCs w:val="24"/>
            <w:lang w:val="ru-RU"/>
          </w:rPr>
          <w:t xml:space="preserve">подхода к </w:t>
        </w:r>
      </w:ins>
      <w:ins w:id="336" w:author="Muratova, Mariia" w:date="2026-10-20T18:10:00Z" w16du:dateUtc="2026-10-20T15:10:00Z">
        <w:r w:rsidR="002D050C" w:rsidRPr="00E82C5F">
          <w:rPr>
            <w:rFonts w:asciiTheme="minorHAnsi" w:hAnsiTheme="minorHAnsi" w:cstheme="minorHAnsi"/>
            <w:szCs w:val="24"/>
            <w:lang w:val="ru-RU"/>
          </w:rPr>
          <w:t xml:space="preserve">организации </w:t>
        </w:r>
      </w:ins>
      <w:ins w:id="337" w:author="Muratova, Mariia" w:date="2026-10-20T14:04:00Z" w16du:dateUtc="2026-10-20T11:04:00Z">
        <w:r w:rsidR="00E038A0" w:rsidRPr="00E82C5F">
          <w:rPr>
            <w:rFonts w:asciiTheme="minorHAnsi" w:hAnsiTheme="minorHAnsi" w:cstheme="minorHAnsi"/>
            <w:szCs w:val="24"/>
            <w:lang w:val="ru-RU"/>
          </w:rPr>
          <w:t>дистанционно</w:t>
        </w:r>
      </w:ins>
      <w:ins w:id="338" w:author="Muratova, Mariia" w:date="2026-10-20T18:10:00Z" w16du:dateUtc="2026-10-20T15:10:00Z">
        <w:r w:rsidR="002D050C" w:rsidRPr="00E82C5F">
          <w:rPr>
            <w:rFonts w:asciiTheme="minorHAnsi" w:hAnsiTheme="minorHAnsi" w:cstheme="minorHAnsi"/>
            <w:szCs w:val="24"/>
            <w:lang w:val="ru-RU"/>
          </w:rPr>
          <w:t>го</w:t>
        </w:r>
      </w:ins>
      <w:ins w:id="339" w:author="Muratova, Mariia" w:date="2026-10-20T14:04:00Z" w16du:dateUtc="2026-10-20T11:04:00Z">
        <w:r w:rsidR="00E038A0" w:rsidRPr="00E82C5F">
          <w:rPr>
            <w:rFonts w:asciiTheme="minorHAnsi" w:hAnsiTheme="minorHAnsi" w:cstheme="minorHAnsi"/>
            <w:szCs w:val="24"/>
            <w:lang w:val="ru-RU"/>
          </w:rPr>
          <w:t xml:space="preserve"> участи</w:t>
        </w:r>
      </w:ins>
      <w:ins w:id="340" w:author="Muratova, Mariia" w:date="2026-10-20T18:10:00Z" w16du:dateUtc="2026-10-20T15:10:00Z">
        <w:r w:rsidR="002D050C" w:rsidRPr="00E82C5F">
          <w:rPr>
            <w:rFonts w:asciiTheme="minorHAnsi" w:hAnsiTheme="minorHAnsi" w:cstheme="minorHAnsi"/>
            <w:szCs w:val="24"/>
            <w:lang w:val="ru-RU"/>
          </w:rPr>
          <w:t>я</w:t>
        </w:r>
      </w:ins>
      <w:ins w:id="341" w:author="Muratova, Mariia" w:date="2026-10-20T14:04:00Z" w16du:dateUtc="2026-10-20T11:04:00Z">
        <w:r w:rsidR="00E038A0" w:rsidRPr="00E82C5F">
          <w:rPr>
            <w:rFonts w:asciiTheme="minorHAnsi" w:hAnsiTheme="minorHAnsi" w:cstheme="minorHAnsi"/>
            <w:szCs w:val="24"/>
            <w:lang w:val="ru-RU"/>
          </w:rPr>
          <w:t xml:space="preserve"> </w:t>
        </w:r>
      </w:ins>
      <w:ins w:id="342" w:author="Muratova, Mariia" w:date="2026-10-20T14:08:00Z" w16du:dateUtc="2026-10-20T11:08:00Z">
        <w:r w:rsidR="00E038A0" w:rsidRPr="00E82C5F">
          <w:rPr>
            <w:rFonts w:asciiTheme="minorHAnsi" w:hAnsiTheme="minorHAnsi" w:cstheme="minorHAnsi"/>
            <w:szCs w:val="24"/>
            <w:lang w:val="ru-RU"/>
          </w:rPr>
          <w:t>во всех собраниях, включая очные собрания с дистанционным участием, и представить соответствующий отчет П</w:t>
        </w:r>
      </w:ins>
      <w:ins w:id="343" w:author="Muratova, Mariia" w:date="2026-10-20T18:11:00Z" w16du:dateUtc="2026-10-20T15:11:00Z">
        <w:r w:rsidR="00AA7F58" w:rsidRPr="00E82C5F">
          <w:rPr>
            <w:rFonts w:asciiTheme="minorHAnsi" w:hAnsiTheme="minorHAnsi" w:cstheme="minorHAnsi"/>
            <w:szCs w:val="24"/>
            <w:lang w:val="ru-RU"/>
          </w:rPr>
          <w:t>олномочной конференции 20</w:t>
        </w:r>
      </w:ins>
      <w:ins w:id="344" w:author="Muratova, Mariia" w:date="2026-10-20T14:08:00Z" w16du:dateUtc="2026-10-20T11:08:00Z">
        <w:r w:rsidR="00E038A0" w:rsidRPr="00E82C5F">
          <w:rPr>
            <w:rFonts w:asciiTheme="minorHAnsi" w:hAnsiTheme="minorHAnsi" w:cstheme="minorHAnsi"/>
            <w:szCs w:val="24"/>
            <w:lang w:val="ru-RU"/>
          </w:rPr>
          <w:t>30</w:t>
        </w:r>
      </w:ins>
      <w:ins w:id="345" w:author="Muratova, Mariia" w:date="2026-10-20T18:11:00Z" w16du:dateUtc="2026-10-20T15:11:00Z">
        <w:r w:rsidR="00AA7F58" w:rsidRPr="00E82C5F">
          <w:rPr>
            <w:rFonts w:asciiTheme="minorHAnsi" w:hAnsiTheme="minorHAnsi" w:cstheme="minorHAnsi"/>
            <w:szCs w:val="24"/>
            <w:lang w:val="ru-RU"/>
          </w:rPr>
          <w:t> года</w:t>
        </w:r>
      </w:ins>
      <w:ins w:id="346" w:author="Karakhanova, Yulia" w:date="2026-10-19T10:43:00Z">
        <w:r w:rsidRPr="00E82C5F">
          <w:rPr>
            <w:rFonts w:asciiTheme="minorHAnsi" w:hAnsiTheme="minorHAnsi" w:cstheme="minorHAnsi"/>
            <w:szCs w:val="24"/>
            <w:lang w:val="ru-RU"/>
            <w:rPrChange w:id="347" w:author="Muratova, Mariia" w:date="2026-10-20T14:08:00Z" w16du:dateUtc="2026-10-20T11:08:00Z">
              <w:rPr>
                <w:rFonts w:asciiTheme="minorHAnsi" w:hAnsiTheme="minorHAnsi" w:cstheme="minorHAnsi"/>
                <w:szCs w:val="24"/>
              </w:rPr>
            </w:rPrChange>
          </w:rPr>
          <w:t>;</w:t>
        </w:r>
      </w:ins>
    </w:p>
    <w:p w14:paraId="5CD293FD" w14:textId="501DD251" w:rsidR="00BD5617" w:rsidRPr="00E82C5F" w:rsidRDefault="001B6025" w:rsidP="00A579D8">
      <w:pPr>
        <w:rPr>
          <w:lang w:val="ru-RU"/>
        </w:rPr>
      </w:pPr>
      <w:del w:id="348" w:author="Karakhanova, Yulia" w:date="2026-10-19T10:43:00Z">
        <w:r w:rsidRPr="00E82C5F" w:rsidDel="004229FB">
          <w:rPr>
            <w:lang w:val="ru-RU"/>
          </w:rPr>
          <w:delText>3</w:delText>
        </w:r>
      </w:del>
      <w:ins w:id="349" w:author="Karakhanova, Yulia" w:date="2026-10-19T10:43:00Z">
        <w:r w:rsidR="004229FB" w:rsidRPr="00E82C5F">
          <w:rPr>
            <w:lang w:val="ru-RU"/>
          </w:rPr>
          <w:t>6</w:t>
        </w:r>
      </w:ins>
      <w:r w:rsidRPr="00E82C5F">
        <w:rPr>
          <w:lang w:val="ru-RU"/>
        </w:rPr>
        <w:tab/>
        <w:t xml:space="preserve">представить отчет об этой деятельности и соответствующие рекомендации Полномочной конференции </w:t>
      </w:r>
      <w:del w:id="350" w:author="Karakhanova, Yulia" w:date="2026-10-19T10:43:00Z">
        <w:r w:rsidRPr="00E82C5F" w:rsidDel="004229FB">
          <w:rPr>
            <w:lang w:val="ru-RU"/>
          </w:rPr>
          <w:delText>2026</w:delText>
        </w:r>
      </w:del>
      <w:ins w:id="351" w:author="Karakhanova, Yulia" w:date="2026-10-19T10:43:00Z">
        <w:r w:rsidR="004229FB" w:rsidRPr="00E82C5F">
          <w:rPr>
            <w:lang w:val="ru-RU"/>
          </w:rPr>
          <w:t>2030</w:t>
        </w:r>
      </w:ins>
      <w:r w:rsidRPr="00E82C5F">
        <w:rPr>
          <w:lang w:val="ru-RU"/>
        </w:rPr>
        <w:t> года.</w:t>
      </w:r>
    </w:p>
    <w:p w14:paraId="15843AA3" w14:textId="1894F55B" w:rsidR="00BD5617" w:rsidRPr="00E82C5F" w:rsidRDefault="001B6025" w:rsidP="00DF1991">
      <w:pPr>
        <w:pStyle w:val="AnnexNo"/>
        <w:keepNext/>
        <w:keepLines/>
        <w:rPr>
          <w:lang w:val="ru-RU"/>
        </w:rPr>
      </w:pPr>
      <w:r w:rsidRPr="00E82C5F">
        <w:rPr>
          <w:lang w:val="ru-RU"/>
        </w:rPr>
        <w:lastRenderedPageBreak/>
        <w:t>ПРИЛОЖЕНИЕ</w:t>
      </w:r>
      <w:r w:rsidRPr="00E82C5F">
        <w:rPr>
          <w:caps w:val="0"/>
          <w:lang w:val="ru-RU"/>
        </w:rPr>
        <w:t xml:space="preserve"> 1 К </w:t>
      </w:r>
      <w:r w:rsidRPr="00E82C5F">
        <w:rPr>
          <w:lang w:val="ru-RU"/>
        </w:rPr>
        <w:t>РЕЗОЛЮЦИИ 167 (</w:t>
      </w:r>
      <w:r w:rsidRPr="00E82C5F">
        <w:rPr>
          <w:caps w:val="0"/>
          <w:lang w:val="ru-RU"/>
        </w:rPr>
        <w:t>ПЕРЕСМ</w:t>
      </w:r>
      <w:r w:rsidRPr="00E82C5F">
        <w:rPr>
          <w:lang w:val="ru-RU"/>
        </w:rPr>
        <w:t xml:space="preserve">. </w:t>
      </w:r>
      <w:del w:id="352" w:author="Karakhanova, Yulia" w:date="2026-10-19T10:44:00Z">
        <w:r w:rsidRPr="00E82C5F" w:rsidDel="004229FB">
          <w:rPr>
            <w:caps w:val="0"/>
            <w:lang w:val="ru-RU"/>
          </w:rPr>
          <w:delText>БУХАРЕСТ</w:delText>
        </w:r>
        <w:r w:rsidRPr="00E82C5F" w:rsidDel="004229FB">
          <w:rPr>
            <w:lang w:val="ru-RU"/>
          </w:rPr>
          <w:delText>, 2022</w:delText>
        </w:r>
      </w:del>
      <w:ins w:id="353" w:author="Karakhanova, Yulia" w:date="2026-10-19T10:44:00Z">
        <w:r w:rsidR="004229FB" w:rsidRPr="00E82C5F">
          <w:rPr>
            <w:lang w:val="ru-RU"/>
          </w:rPr>
          <w:t>Доха, 2026</w:t>
        </w:r>
      </w:ins>
      <w:r w:rsidRPr="00E82C5F">
        <w:rPr>
          <w:lang w:val="ru-RU"/>
        </w:rPr>
        <w:t> </w:t>
      </w:r>
      <w:r w:rsidRPr="00E82C5F">
        <w:rPr>
          <w:caps w:val="0"/>
          <w:lang w:val="ru-RU"/>
        </w:rPr>
        <w:t>Г</w:t>
      </w:r>
      <w:r w:rsidRPr="00E82C5F">
        <w:rPr>
          <w:lang w:val="ru-RU"/>
        </w:rPr>
        <w:t>.)</w:t>
      </w:r>
    </w:p>
    <w:p w14:paraId="0CCA3E02" w14:textId="0C7A5DC0" w:rsidR="00BD5617" w:rsidRPr="00E82C5F" w:rsidRDefault="002936C7" w:rsidP="00A579D8">
      <w:pPr>
        <w:pStyle w:val="Annextitle0"/>
        <w:rPr>
          <w:lang w:val="ru-RU"/>
        </w:rPr>
      </w:pPr>
      <w:ins w:id="354" w:author="Muratova, Mariia" w:date="2026-10-20T14:50:00Z" w16du:dateUtc="2026-10-20T11:50:00Z">
        <w:r w:rsidRPr="00E82C5F">
          <w:rPr>
            <w:lang w:val="ru-RU"/>
          </w:rPr>
          <w:t>Вопросы, подлежащие рассмотрению в контекст</w:t>
        </w:r>
      </w:ins>
      <w:ins w:id="355" w:author="Muratova, Mariia" w:date="2026-10-20T14:51:00Z" w16du:dateUtc="2026-10-20T11:51:00Z">
        <w:r w:rsidRPr="00E82C5F">
          <w:rPr>
            <w:lang w:val="ru-RU"/>
          </w:rPr>
          <w:t>е</w:t>
        </w:r>
      </w:ins>
      <w:del w:id="356" w:author="Muratova, Mariia" w:date="2026-10-20T14:51:00Z" w16du:dateUtc="2026-10-20T11:51:00Z">
        <w:r w:rsidR="001B6025" w:rsidRPr="00E82C5F" w:rsidDel="002936C7">
          <w:rPr>
            <w:lang w:val="ru-RU"/>
          </w:rPr>
          <w:delText>Руководящие указания высокого уровня по</w:delText>
        </w:r>
      </w:del>
      <w:r w:rsidR="001B6025" w:rsidRPr="00E82C5F">
        <w:rPr>
          <w:lang w:val="ru-RU"/>
        </w:rPr>
        <w:t xml:space="preserve"> управлени</w:t>
      </w:r>
      <w:del w:id="357" w:author="Muratova, Mariia" w:date="2026-10-20T14:51:00Z" w16du:dateUtc="2026-10-20T11:51:00Z">
        <w:r w:rsidR="001B6025" w:rsidRPr="00E82C5F" w:rsidDel="002936C7">
          <w:rPr>
            <w:lang w:val="ru-RU"/>
          </w:rPr>
          <w:delText>ю</w:delText>
        </w:r>
      </w:del>
      <w:ins w:id="358" w:author="Muratova, Mariia" w:date="2026-10-20T14:51:00Z" w16du:dateUtc="2026-10-20T11:51:00Z">
        <w:r w:rsidRPr="00E82C5F">
          <w:rPr>
            <w:lang w:val="ru-RU"/>
          </w:rPr>
          <w:t>я</w:t>
        </w:r>
      </w:ins>
      <w:r w:rsidR="001B6025" w:rsidRPr="00E82C5F">
        <w:rPr>
          <w:lang w:val="ru-RU"/>
        </w:rPr>
        <w:t xml:space="preserve"> и руководств</w:t>
      </w:r>
      <w:ins w:id="359" w:author="Muratova, Mariia" w:date="2026-10-20T14:51:00Z" w16du:dateUtc="2026-10-20T11:51:00Z">
        <w:r w:rsidRPr="00E82C5F">
          <w:rPr>
            <w:lang w:val="ru-RU"/>
          </w:rPr>
          <w:t>а</w:t>
        </w:r>
      </w:ins>
      <w:del w:id="360" w:author="Muratova, Mariia" w:date="2026-10-20T14:51:00Z" w16du:dateUtc="2026-10-20T11:51:00Z">
        <w:r w:rsidR="001B6025" w:rsidRPr="00E82C5F" w:rsidDel="002936C7">
          <w:rPr>
            <w:lang w:val="ru-RU"/>
          </w:rPr>
          <w:delText>у</w:delText>
        </w:r>
      </w:del>
      <w:r w:rsidR="001B6025" w:rsidRPr="00E82C5F">
        <w:rPr>
          <w:lang w:val="ru-RU"/>
        </w:rPr>
        <w:t xml:space="preserve"> полностью виртуальными собраниями и очными собраниями с дистанционным участием</w:t>
      </w:r>
      <w:ins w:id="361" w:author="Muratova, Mariia" w:date="2026-10-20T14:51:00Z" w16du:dateUtc="2026-10-20T11:51:00Z">
        <w:r w:rsidRPr="00E82C5F">
          <w:rPr>
            <w:lang w:val="ru-RU"/>
          </w:rPr>
          <w:t xml:space="preserve"> и совершенствования </w:t>
        </w:r>
      </w:ins>
      <w:ins w:id="362" w:author="Muratova, Mariia" w:date="2026-10-20T14:53:00Z" w16du:dateUtc="2026-10-20T11:53:00Z">
        <w:r w:rsidRPr="00E82C5F">
          <w:rPr>
            <w:lang w:val="ru-RU"/>
          </w:rPr>
          <w:t>электронных средств для продвижения работы</w:t>
        </w:r>
      </w:ins>
      <w:ins w:id="363" w:author="SV" w:date="2026-10-21T09:55:00Z" w16du:dateUtc="2026-10-21T07:55:00Z">
        <w:r w:rsidR="00964EE3" w:rsidRPr="00E82C5F">
          <w:rPr>
            <w:lang w:val="ru-RU"/>
          </w:rPr>
          <w:t> </w:t>
        </w:r>
      </w:ins>
      <w:ins w:id="364" w:author="Muratova, Mariia" w:date="2026-10-20T14:53:00Z" w16du:dateUtc="2026-10-20T11:53:00Z">
        <w:r w:rsidRPr="00E82C5F">
          <w:rPr>
            <w:lang w:val="ru-RU"/>
          </w:rPr>
          <w:t>Союза</w:t>
        </w:r>
      </w:ins>
    </w:p>
    <w:p w14:paraId="45B98E72" w14:textId="77777777" w:rsidR="00BD5617" w:rsidRPr="00E82C5F" w:rsidRDefault="001B6025" w:rsidP="0023491D">
      <w:pPr>
        <w:pStyle w:val="Normalaftertitle"/>
        <w:rPr>
          <w:lang w:val="ru-RU"/>
        </w:rPr>
      </w:pPr>
      <w:r w:rsidRPr="00E82C5F">
        <w:rPr>
          <w:lang w:val="ru-RU"/>
        </w:rPr>
        <w:t>1</w:t>
      </w:r>
      <w:r w:rsidRPr="00E82C5F">
        <w:rPr>
          <w:lang w:val="ru-RU"/>
        </w:rPr>
        <w:tab/>
        <w:t>Рассмотреть существующие применимые политику и практику в отношении полностью виртуальных собраний и очных собраний с дистанционным участием.</w:t>
      </w:r>
    </w:p>
    <w:p w14:paraId="7A9A7C55" w14:textId="2E36FAFF" w:rsidR="00BD5617" w:rsidRPr="00E82C5F" w:rsidRDefault="001B6025" w:rsidP="00A579D8">
      <w:pPr>
        <w:rPr>
          <w:lang w:val="ru-RU"/>
        </w:rPr>
      </w:pPr>
      <w:r w:rsidRPr="00E82C5F">
        <w:rPr>
          <w:lang w:val="ru-RU"/>
        </w:rPr>
        <w:t>2</w:t>
      </w:r>
      <w:r w:rsidRPr="00E82C5F">
        <w:rPr>
          <w:lang w:val="ru-RU"/>
        </w:rPr>
        <w:tab/>
      </w:r>
      <w:ins w:id="365" w:author="Muratova, Mariia" w:date="2026-10-20T14:54:00Z" w16du:dateUtc="2026-10-20T11:54:00Z">
        <w:r w:rsidR="002936C7" w:rsidRPr="00E82C5F">
          <w:rPr>
            <w:lang w:val="ru-RU"/>
          </w:rPr>
          <w:t xml:space="preserve">Провести обзор применения </w:t>
        </w:r>
      </w:ins>
      <w:del w:id="366" w:author="Muratova, Mariia" w:date="2026-10-20T14:54:00Z" w16du:dateUtc="2026-10-20T11:54:00Z">
        <w:r w:rsidRPr="00E82C5F" w:rsidDel="002936C7">
          <w:rPr>
            <w:lang w:val="ru-RU"/>
          </w:rPr>
          <w:delText xml:space="preserve">Установить </w:delText>
        </w:r>
      </w:del>
      <w:r w:rsidRPr="00E82C5F">
        <w:rPr>
          <w:lang w:val="ru-RU"/>
        </w:rPr>
        <w:t>общи</w:t>
      </w:r>
      <w:ins w:id="367" w:author="Muratova, Mariia" w:date="2026-10-20T14:54:00Z" w16du:dateUtc="2026-10-20T11:54:00Z">
        <w:r w:rsidR="002936C7" w:rsidRPr="00E82C5F">
          <w:rPr>
            <w:lang w:val="ru-RU"/>
          </w:rPr>
          <w:t>х</w:t>
        </w:r>
      </w:ins>
      <w:del w:id="368" w:author="Muratova, Mariia" w:date="2026-10-20T14:54:00Z" w16du:dateUtc="2026-10-20T11:54:00Z">
        <w:r w:rsidRPr="00E82C5F" w:rsidDel="002936C7">
          <w:rPr>
            <w:lang w:val="ru-RU"/>
          </w:rPr>
          <w:delText>е</w:delText>
        </w:r>
      </w:del>
      <w:r w:rsidRPr="00E82C5F">
        <w:rPr>
          <w:lang w:val="ru-RU"/>
        </w:rPr>
        <w:t xml:space="preserve"> руководящи</w:t>
      </w:r>
      <w:ins w:id="369" w:author="Muratova, Mariia" w:date="2026-10-20T14:54:00Z" w16du:dateUtc="2026-10-20T11:54:00Z">
        <w:r w:rsidR="002936C7" w:rsidRPr="00E82C5F">
          <w:rPr>
            <w:lang w:val="ru-RU"/>
          </w:rPr>
          <w:t>х</w:t>
        </w:r>
      </w:ins>
      <w:del w:id="370" w:author="Muratova, Mariia" w:date="2026-10-20T14:54:00Z" w16du:dateUtc="2026-10-20T11:54:00Z">
        <w:r w:rsidRPr="00E82C5F" w:rsidDel="002936C7">
          <w:rPr>
            <w:lang w:val="ru-RU"/>
          </w:rPr>
          <w:delText>е</w:delText>
        </w:r>
      </w:del>
      <w:r w:rsidRPr="00E82C5F">
        <w:rPr>
          <w:lang w:val="ru-RU"/>
        </w:rPr>
        <w:t xml:space="preserve"> принцип</w:t>
      </w:r>
      <w:ins w:id="371" w:author="Muratova, Mariia" w:date="2026-10-20T14:54:00Z" w16du:dateUtc="2026-10-20T11:54:00Z">
        <w:r w:rsidR="002936C7" w:rsidRPr="00E82C5F">
          <w:rPr>
            <w:lang w:val="ru-RU"/>
          </w:rPr>
          <w:t>ов</w:t>
        </w:r>
      </w:ins>
      <w:del w:id="372" w:author="Muratova, Mariia" w:date="2026-10-20T14:54:00Z" w16du:dateUtc="2026-10-20T11:54:00Z">
        <w:r w:rsidRPr="00E82C5F" w:rsidDel="002936C7">
          <w:rPr>
            <w:lang w:val="ru-RU"/>
          </w:rPr>
          <w:delText>ы</w:delText>
        </w:r>
      </w:del>
      <w:r w:rsidRPr="00E82C5F">
        <w:rPr>
          <w:lang w:val="ru-RU"/>
        </w:rPr>
        <w:t xml:space="preserve"> высокого уровня в отношении полностью виртуальных собраний и очных собраний с дистанционным участием, включая, среди прочего, следующее:</w:t>
      </w:r>
    </w:p>
    <w:p w14:paraId="13A0CFAE" w14:textId="77777777" w:rsidR="00BD5617" w:rsidRPr="00E82C5F" w:rsidRDefault="001B6025" w:rsidP="00A579D8">
      <w:pPr>
        <w:pStyle w:val="enumlev1"/>
        <w:rPr>
          <w:lang w:val="ru-RU"/>
        </w:rPr>
      </w:pPr>
      <w:r w:rsidRPr="00E82C5F">
        <w:rPr>
          <w:lang w:val="ru-RU"/>
        </w:rPr>
        <w:t>−</w:t>
      </w:r>
      <w:r w:rsidRPr="00E82C5F">
        <w:rPr>
          <w:lang w:val="ru-RU"/>
        </w:rPr>
        <w:tab/>
        <w:t>права разных категорий членов, участвующих дистанционно, в отношении принятия решений на собраниях разных типов;</w:t>
      </w:r>
    </w:p>
    <w:p w14:paraId="1B4BF0FF" w14:textId="5F3B7314" w:rsidR="00BD5617" w:rsidRPr="00E82C5F" w:rsidRDefault="001B6025" w:rsidP="00A579D8">
      <w:pPr>
        <w:pStyle w:val="enumlev1"/>
        <w:rPr>
          <w:ins w:id="373" w:author="Karakhanova, Yulia" w:date="2026-10-19T10:45:00Z"/>
          <w:rFonts w:asciiTheme="minorHAnsi" w:hAnsiTheme="minorHAnsi" w:cstheme="minorHAnsi"/>
          <w:szCs w:val="24"/>
          <w:lang w:val="ru-RU"/>
        </w:rPr>
      </w:pPr>
      <w:r w:rsidRPr="00E82C5F">
        <w:rPr>
          <w:lang w:val="ru-RU"/>
        </w:rPr>
        <w:t>−</w:t>
      </w:r>
      <w:r w:rsidRPr="00E82C5F">
        <w:rPr>
          <w:rFonts w:asciiTheme="minorHAnsi" w:hAnsiTheme="minorHAnsi" w:cstheme="minorHAnsi"/>
          <w:szCs w:val="24"/>
          <w:lang w:val="ru-RU"/>
        </w:rPr>
        <w:tab/>
        <w:t>услуги устного перевода;</w:t>
      </w:r>
    </w:p>
    <w:p w14:paraId="06BAB5C3" w14:textId="1F23B7C6" w:rsidR="00CB1BB3" w:rsidRPr="00E82C5F" w:rsidRDefault="00CB1BB3" w:rsidP="00A579D8">
      <w:pPr>
        <w:pStyle w:val="enumlev1"/>
        <w:rPr>
          <w:rFonts w:asciiTheme="minorHAnsi" w:hAnsiTheme="minorHAnsi" w:cstheme="minorHAnsi"/>
          <w:szCs w:val="24"/>
          <w:lang w:val="ru-RU"/>
        </w:rPr>
      </w:pPr>
      <w:ins w:id="374" w:author="Karakhanova, Yulia" w:date="2026-10-19T10:45:00Z">
        <w:r w:rsidRPr="00E82C5F">
          <w:rPr>
            <w:lang w:val="ru-RU"/>
          </w:rPr>
          <w:t>–</w:t>
        </w:r>
        <w:r w:rsidRPr="00E82C5F">
          <w:rPr>
            <w:lang w:val="ru-RU"/>
          </w:rPr>
          <w:tab/>
        </w:r>
      </w:ins>
      <w:ins w:id="375" w:author="Muratova, Mariia" w:date="2026-10-20T14:54:00Z" w16du:dateUtc="2026-10-20T11:54:00Z">
        <w:r w:rsidR="002936C7" w:rsidRPr="00E82C5F">
          <w:rPr>
            <w:lang w:val="ru-RU"/>
          </w:rPr>
          <w:t xml:space="preserve">последовательность </w:t>
        </w:r>
      </w:ins>
      <w:ins w:id="376" w:author="Muratova, Mariia" w:date="2026-10-20T14:55:00Z" w16du:dateUtc="2026-10-20T11:55:00Z">
        <w:r w:rsidR="002936C7" w:rsidRPr="00E82C5F">
          <w:rPr>
            <w:lang w:val="ru-RU"/>
          </w:rPr>
          <w:t>подхода всех трех Сектор</w:t>
        </w:r>
      </w:ins>
      <w:ins w:id="377" w:author="Muratova, Mariia" w:date="2026-10-20T15:03:00Z" w16du:dateUtc="2026-10-20T12:03:00Z">
        <w:r w:rsidR="00D4348F" w:rsidRPr="00E82C5F">
          <w:rPr>
            <w:lang w:val="ru-RU"/>
          </w:rPr>
          <w:t>ов</w:t>
        </w:r>
      </w:ins>
      <w:ins w:id="378" w:author="Muratova, Mariia" w:date="2026-10-20T14:55:00Z" w16du:dateUtc="2026-10-20T11:55:00Z">
        <w:r w:rsidR="002936C7" w:rsidRPr="00E82C5F">
          <w:rPr>
            <w:lang w:val="ru-RU"/>
          </w:rPr>
          <w:t xml:space="preserve"> и Генерально</w:t>
        </w:r>
      </w:ins>
      <w:ins w:id="379" w:author="Muratova, Mariia" w:date="2026-10-20T15:03:00Z" w16du:dateUtc="2026-10-20T12:03:00Z">
        <w:r w:rsidR="00D4348F" w:rsidRPr="00E82C5F">
          <w:rPr>
            <w:lang w:val="ru-RU"/>
          </w:rPr>
          <w:t>го</w:t>
        </w:r>
      </w:ins>
      <w:ins w:id="380" w:author="Muratova, Mariia" w:date="2026-10-20T14:55:00Z" w16du:dateUtc="2026-10-20T11:55:00Z">
        <w:r w:rsidR="002936C7" w:rsidRPr="00E82C5F">
          <w:rPr>
            <w:lang w:val="ru-RU"/>
          </w:rPr>
          <w:t xml:space="preserve"> секретариат</w:t>
        </w:r>
      </w:ins>
      <w:ins w:id="381" w:author="Muratova, Mariia" w:date="2026-10-20T15:03:00Z" w16du:dateUtc="2026-10-20T12:03:00Z">
        <w:r w:rsidR="00D4348F" w:rsidRPr="00E82C5F">
          <w:rPr>
            <w:lang w:val="ru-RU"/>
          </w:rPr>
          <w:t>а к</w:t>
        </w:r>
      </w:ins>
      <w:ins w:id="382" w:author="Muratova, Mariia" w:date="2026-10-20T14:55:00Z" w16du:dateUtc="2026-10-20T11:55:00Z">
        <w:r w:rsidR="002936C7" w:rsidRPr="00E82C5F">
          <w:rPr>
            <w:lang w:val="ru-RU"/>
          </w:rPr>
          <w:t xml:space="preserve"> использов</w:t>
        </w:r>
      </w:ins>
      <w:ins w:id="383" w:author="Muratova, Mariia" w:date="2026-10-20T14:58:00Z" w16du:dateUtc="2026-10-20T11:58:00Z">
        <w:r w:rsidR="002936C7" w:rsidRPr="00E82C5F">
          <w:rPr>
            <w:lang w:val="ru-RU"/>
          </w:rPr>
          <w:t>ани</w:t>
        </w:r>
      </w:ins>
      <w:ins w:id="384" w:author="Muratova, Mariia" w:date="2026-10-20T15:03:00Z" w16du:dateUtc="2026-10-20T12:03:00Z">
        <w:r w:rsidR="00D4348F" w:rsidRPr="00E82C5F">
          <w:rPr>
            <w:lang w:val="ru-RU"/>
          </w:rPr>
          <w:t>ю</w:t>
        </w:r>
      </w:ins>
      <w:ins w:id="385" w:author="Muratova, Mariia" w:date="2026-10-20T14:58:00Z" w16du:dateUtc="2026-10-20T11:58:00Z">
        <w:r w:rsidR="002936C7" w:rsidRPr="00E82C5F">
          <w:rPr>
            <w:lang w:val="ru-RU"/>
          </w:rPr>
          <w:t xml:space="preserve"> </w:t>
        </w:r>
      </w:ins>
      <w:ins w:id="386" w:author="Muratova, Mariia" w:date="2026-10-20T15:00:00Z">
        <w:r w:rsidR="00D4348F" w:rsidRPr="00E82C5F">
          <w:rPr>
            <w:lang w:val="ru-RU"/>
          </w:rPr>
          <w:t>платформ и инструментов для проведения полностью виртуальных и очных собраний с дистанционным участием в рамках МСЭ</w:t>
        </w:r>
      </w:ins>
      <w:ins w:id="387" w:author="Karakhanova, Yulia" w:date="2026-10-19T10:45:00Z">
        <w:r w:rsidRPr="00E82C5F">
          <w:rPr>
            <w:lang w:val="ru-RU"/>
          </w:rPr>
          <w:t>;</w:t>
        </w:r>
      </w:ins>
    </w:p>
    <w:p w14:paraId="4B69359C" w14:textId="77777777" w:rsidR="00BD5617" w:rsidRPr="00E82C5F" w:rsidRDefault="001B6025" w:rsidP="00A579D8">
      <w:pPr>
        <w:pStyle w:val="enumlev1"/>
        <w:rPr>
          <w:lang w:val="ru-RU"/>
        </w:rPr>
      </w:pPr>
      <w:r w:rsidRPr="00E82C5F">
        <w:rPr>
          <w:lang w:val="ru-RU"/>
        </w:rPr>
        <w:t>−</w:t>
      </w:r>
      <w:r w:rsidRPr="00E82C5F">
        <w:rPr>
          <w:lang w:val="ru-RU"/>
        </w:rPr>
        <w:tab/>
        <w:t>технологическую нейтральность, в максимально возможной степени, и экономическую эффективность, с тем чтобы содействовать по возможности наиболее широкому участию, удовлетворяя при этом необходимые требования в области безопасности</w:t>
      </w:r>
      <w:r w:rsidRPr="00E82C5F">
        <w:rPr>
          <w:rFonts w:asciiTheme="minorHAnsi" w:hAnsiTheme="minorHAnsi" w:cstheme="minorHAnsi"/>
          <w:szCs w:val="24"/>
          <w:lang w:val="ru-RU"/>
        </w:rPr>
        <w:t>;</w:t>
      </w:r>
    </w:p>
    <w:p w14:paraId="1E3A8CBF" w14:textId="11B732A5" w:rsidR="00BD5617" w:rsidRPr="00E82C5F" w:rsidRDefault="001B6025" w:rsidP="00A579D8">
      <w:pPr>
        <w:pStyle w:val="enumlev1"/>
        <w:rPr>
          <w:lang w:val="ru-RU"/>
        </w:rPr>
      </w:pPr>
      <w:r w:rsidRPr="00E82C5F">
        <w:rPr>
          <w:lang w:val="ru-RU"/>
        </w:rPr>
        <w:t>−</w:t>
      </w:r>
      <w:r w:rsidRPr="00E82C5F">
        <w:rPr>
          <w:lang w:val="ru-RU"/>
        </w:rPr>
        <w:tab/>
        <w:t>соответствующее</w:t>
      </w:r>
      <w:r w:rsidRPr="00E82C5F">
        <w:rPr>
          <w:rFonts w:asciiTheme="minorHAnsi" w:hAnsiTheme="minorHAnsi" w:cstheme="minorHAnsi"/>
          <w:szCs w:val="24"/>
          <w:lang w:val="ru-RU"/>
        </w:rPr>
        <w:t xml:space="preserve"> уведомление о собраниях с четким указанием типа собрания, например: очное собрание, полностью виртуальное собрание или очное собрание с дистанционным</w:t>
      </w:r>
      <w:del w:id="388" w:author="SV" w:date="2026-10-21T09:52:00Z" w16du:dateUtc="2026-10-21T07:52:00Z">
        <w:r w:rsidRPr="00E82C5F" w:rsidDel="0040530D">
          <w:rPr>
            <w:rFonts w:asciiTheme="minorHAnsi" w:hAnsiTheme="minorHAnsi" w:cstheme="minorHAnsi"/>
            <w:szCs w:val="24"/>
            <w:lang w:val="ru-RU"/>
          </w:rPr>
          <w:delText xml:space="preserve"> </w:delText>
        </w:r>
      </w:del>
      <w:ins w:id="389" w:author="SV" w:date="2026-10-21T09:52:00Z" w16du:dateUtc="2026-10-21T07:52:00Z">
        <w:r w:rsidR="0040530D" w:rsidRPr="00E82C5F">
          <w:rPr>
            <w:rFonts w:asciiTheme="minorHAnsi" w:hAnsiTheme="minorHAnsi" w:cstheme="minorHAnsi"/>
            <w:szCs w:val="24"/>
            <w:lang w:val="ru-RU"/>
          </w:rPr>
          <w:t> </w:t>
        </w:r>
      </w:ins>
      <w:r w:rsidRPr="00E82C5F">
        <w:rPr>
          <w:rFonts w:asciiTheme="minorHAnsi" w:hAnsiTheme="minorHAnsi" w:cstheme="minorHAnsi"/>
          <w:szCs w:val="24"/>
          <w:lang w:val="ru-RU"/>
        </w:rPr>
        <w:t>участием;</w:t>
      </w:r>
    </w:p>
    <w:p w14:paraId="47364484" w14:textId="77777777" w:rsidR="00BD5617" w:rsidRPr="00E82C5F" w:rsidRDefault="001B6025" w:rsidP="00A579D8">
      <w:pPr>
        <w:pStyle w:val="enumlev1"/>
        <w:rPr>
          <w:rFonts w:asciiTheme="minorHAnsi" w:hAnsiTheme="minorHAnsi" w:cstheme="minorHAnsi"/>
          <w:szCs w:val="24"/>
          <w:lang w:val="ru-RU"/>
        </w:rPr>
      </w:pPr>
      <w:r w:rsidRPr="00E82C5F">
        <w:rPr>
          <w:rFonts w:asciiTheme="minorHAnsi" w:hAnsiTheme="minorHAnsi" w:cstheme="minorHAnsi"/>
          <w:szCs w:val="24"/>
          <w:lang w:val="ru-RU"/>
        </w:rPr>
        <w:t>−</w:t>
      </w:r>
      <w:r w:rsidRPr="00E82C5F">
        <w:rPr>
          <w:rFonts w:asciiTheme="minorHAnsi" w:hAnsiTheme="minorHAnsi" w:cstheme="minorHAnsi"/>
          <w:szCs w:val="24"/>
          <w:lang w:val="ru-RU"/>
        </w:rPr>
        <w:tab/>
        <w:t>наличие или отсутствие у участников полностью виртуальных собраний и/или дистанционных участников возможности участвовать в офлайновых обсуждениях (например, в специальных сессиях);</w:t>
      </w:r>
    </w:p>
    <w:p w14:paraId="07EF6096" w14:textId="77777777" w:rsidR="00BD5617" w:rsidRPr="00E82C5F" w:rsidRDefault="001B6025" w:rsidP="00A579D8">
      <w:pPr>
        <w:pStyle w:val="enumlev1"/>
        <w:rPr>
          <w:rFonts w:asciiTheme="minorHAnsi" w:hAnsiTheme="minorHAnsi" w:cstheme="minorHAnsi"/>
          <w:szCs w:val="24"/>
          <w:lang w:val="ru-RU"/>
        </w:rPr>
      </w:pPr>
      <w:r w:rsidRPr="00E82C5F">
        <w:rPr>
          <w:rFonts w:asciiTheme="minorHAnsi" w:hAnsiTheme="minorHAnsi" w:cstheme="minorHAnsi"/>
          <w:szCs w:val="24"/>
          <w:lang w:val="ru-RU"/>
        </w:rPr>
        <w:t>−</w:t>
      </w:r>
      <w:r w:rsidRPr="00E82C5F">
        <w:rPr>
          <w:rFonts w:asciiTheme="minorHAnsi" w:hAnsiTheme="minorHAnsi" w:cstheme="minorHAnsi"/>
          <w:szCs w:val="24"/>
          <w:lang w:val="ru-RU"/>
        </w:rPr>
        <w:tab/>
        <w:t>практические меры по обеспечению равных возможностей для участия, в частности, лиц с ограниченными возможностями и лиц с особыми потребностями;</w:t>
      </w:r>
    </w:p>
    <w:p w14:paraId="05590BCD" w14:textId="77777777" w:rsidR="00BD5617" w:rsidRPr="00E82C5F" w:rsidRDefault="001B6025" w:rsidP="00A579D8">
      <w:pPr>
        <w:pStyle w:val="enumlev1"/>
        <w:rPr>
          <w:rFonts w:asciiTheme="minorHAnsi" w:hAnsiTheme="minorHAnsi" w:cstheme="minorHAnsi"/>
          <w:szCs w:val="24"/>
          <w:lang w:val="ru-RU"/>
        </w:rPr>
      </w:pPr>
      <w:r w:rsidRPr="00E82C5F">
        <w:rPr>
          <w:rFonts w:asciiTheme="minorHAnsi" w:hAnsiTheme="minorHAnsi" w:cstheme="minorHAnsi"/>
          <w:szCs w:val="24"/>
          <w:lang w:val="ru-RU"/>
        </w:rPr>
        <w:t>−</w:t>
      </w:r>
      <w:r w:rsidRPr="00E82C5F">
        <w:rPr>
          <w:rFonts w:asciiTheme="minorHAnsi" w:hAnsiTheme="minorHAnsi" w:cstheme="minorHAnsi"/>
          <w:szCs w:val="24"/>
          <w:lang w:val="ru-RU"/>
        </w:rPr>
        <w:tab/>
        <w:t>гибко</w:t>
      </w:r>
      <w:r w:rsidRPr="00E82C5F">
        <w:rPr>
          <w:lang w:val="ru-RU"/>
        </w:rPr>
        <w:t>сть в плане продолжительности и времени проведения собраний с учетом часовых поясов мест нахождения участников</w:t>
      </w:r>
      <w:r w:rsidRPr="00E82C5F">
        <w:rPr>
          <w:rFonts w:asciiTheme="minorHAnsi" w:hAnsiTheme="minorHAnsi" w:cstheme="minorHAnsi"/>
          <w:szCs w:val="24"/>
          <w:lang w:val="ru-RU"/>
        </w:rPr>
        <w:t>;</w:t>
      </w:r>
    </w:p>
    <w:p w14:paraId="44265884" w14:textId="77777777" w:rsidR="00BD5617" w:rsidRPr="00E82C5F" w:rsidRDefault="001B6025" w:rsidP="00A579D8">
      <w:pPr>
        <w:pStyle w:val="enumlev1"/>
        <w:rPr>
          <w:lang w:val="ru-RU"/>
        </w:rPr>
      </w:pPr>
      <w:r w:rsidRPr="00E82C5F">
        <w:rPr>
          <w:lang w:val="ru-RU"/>
        </w:rPr>
        <w:t>−</w:t>
      </w:r>
      <w:r w:rsidRPr="00E82C5F">
        <w:rPr>
          <w:lang w:val="ru-RU"/>
        </w:rPr>
        <w:tab/>
        <w:t>обеспечение, в случае необходимости, профессиональной подготовки организаторов собраний МСЭ, сотрудников региональных отделений, председателей, докладчиков, редакторов и делегатов при уделении особого внимания ведению собраний и эффективному управлению дистанционным участием;</w:t>
      </w:r>
    </w:p>
    <w:p w14:paraId="0E1E9DC4" w14:textId="7DC7170C" w:rsidR="00BD5617" w:rsidRPr="00E82C5F" w:rsidRDefault="001B6025" w:rsidP="00A579D8">
      <w:pPr>
        <w:pStyle w:val="enumlev1"/>
        <w:rPr>
          <w:ins w:id="390" w:author="Karakhanova, Yulia" w:date="2026-10-19T10:46:00Z"/>
          <w:lang w:val="ru-RU"/>
        </w:rPr>
      </w:pPr>
      <w:r w:rsidRPr="00E82C5F">
        <w:rPr>
          <w:lang w:val="ru-RU"/>
        </w:rPr>
        <w:t>−</w:t>
      </w:r>
      <w:r w:rsidRPr="00E82C5F">
        <w:rPr>
          <w:lang w:val="ru-RU"/>
        </w:rPr>
        <w:tab/>
        <w:t>сбор статистических данных о тенденциях в области дистанционного участия по всем</w:t>
      </w:r>
      <w:ins w:id="391" w:author="SV" w:date="2026-10-21T09:52:00Z" w16du:dateUtc="2026-10-21T07:52:00Z">
        <w:r w:rsidR="0040530D" w:rsidRPr="00E82C5F">
          <w:rPr>
            <w:lang w:val="ru-RU"/>
          </w:rPr>
          <w:t> </w:t>
        </w:r>
      </w:ins>
      <w:del w:id="392" w:author="SV" w:date="2026-10-21T09:52:00Z" w16du:dateUtc="2026-10-21T07:52:00Z">
        <w:r w:rsidRPr="00E82C5F" w:rsidDel="0040530D">
          <w:rPr>
            <w:lang w:val="ru-RU"/>
          </w:rPr>
          <w:delText xml:space="preserve"> </w:delText>
        </w:r>
      </w:del>
      <w:r w:rsidRPr="00E82C5F">
        <w:rPr>
          <w:lang w:val="ru-RU"/>
        </w:rPr>
        <w:t>Секторам</w:t>
      </w:r>
      <w:del w:id="393" w:author="Karakhanova, Yulia" w:date="2026-10-19T10:46:00Z">
        <w:r w:rsidRPr="00E82C5F" w:rsidDel="00CB1BB3">
          <w:rPr>
            <w:lang w:val="ru-RU"/>
          </w:rPr>
          <w:delText>.</w:delText>
        </w:r>
      </w:del>
      <w:ins w:id="394" w:author="Karakhanova, Yulia" w:date="2026-10-19T10:46:00Z">
        <w:r w:rsidR="00CB1BB3" w:rsidRPr="00E82C5F">
          <w:rPr>
            <w:lang w:val="ru-RU"/>
          </w:rPr>
          <w:t>;</w:t>
        </w:r>
      </w:ins>
    </w:p>
    <w:p w14:paraId="75050E57" w14:textId="332FCA48" w:rsidR="00CB1BB3" w:rsidRPr="00E82C5F" w:rsidRDefault="00CB1BB3" w:rsidP="00A579D8">
      <w:pPr>
        <w:pStyle w:val="enumlev1"/>
        <w:rPr>
          <w:ins w:id="395" w:author="Karakhanova, Yulia" w:date="2026-10-19T10:46:00Z"/>
          <w:lang w:val="ru-RU"/>
          <w:rPrChange w:id="396" w:author="Muratova, Mariia" w:date="2026-10-20T15:12:00Z" w16du:dateUtc="2026-10-20T12:12:00Z">
            <w:rPr>
              <w:ins w:id="397" w:author="Karakhanova, Yulia" w:date="2026-10-19T10:46:00Z"/>
            </w:rPr>
          </w:rPrChange>
        </w:rPr>
      </w:pPr>
      <w:ins w:id="398" w:author="Karakhanova, Yulia" w:date="2026-10-19T10:46:00Z">
        <w:r w:rsidRPr="00E82C5F">
          <w:rPr>
            <w:lang w:val="ru-RU"/>
            <w:rPrChange w:id="399" w:author="Muratova, Mariia" w:date="2026-10-20T15:12:00Z" w16du:dateUtc="2026-10-20T12:12:00Z">
              <w:rPr/>
            </w:rPrChange>
          </w:rPr>
          <w:t>–</w:t>
        </w:r>
        <w:r w:rsidRPr="00E82C5F">
          <w:rPr>
            <w:lang w:val="ru-RU"/>
            <w:rPrChange w:id="400" w:author="Muratova, Mariia" w:date="2026-10-20T15:12:00Z" w16du:dateUtc="2026-10-20T12:12:00Z">
              <w:rPr/>
            </w:rPrChange>
          </w:rPr>
          <w:tab/>
        </w:r>
      </w:ins>
      <w:ins w:id="401" w:author="Muratova, Mariia" w:date="2026-10-20T18:22:00Z" w16du:dateUtc="2026-10-20T15:22:00Z">
        <w:r w:rsidR="007B021D" w:rsidRPr="00E82C5F">
          <w:rPr>
            <w:lang w:val="ru-RU"/>
          </w:rPr>
          <w:t>определение</w:t>
        </w:r>
      </w:ins>
      <w:ins w:id="402" w:author="Muratova, Mariia" w:date="2026-10-20T15:07:00Z" w16du:dateUtc="2026-10-20T12:07:00Z">
        <w:r w:rsidR="00D4348F" w:rsidRPr="00E82C5F">
          <w:rPr>
            <w:lang w:val="ru-RU"/>
          </w:rPr>
          <w:t xml:space="preserve"> проблем</w:t>
        </w:r>
      </w:ins>
      <w:ins w:id="403" w:author="Muratova, Mariia" w:date="2026-10-20T15:12:00Z" w16du:dateUtc="2026-10-20T12:12:00Z">
        <w:r w:rsidR="00F51952" w:rsidRPr="00E82C5F">
          <w:rPr>
            <w:lang w:val="ru-RU"/>
          </w:rPr>
          <w:t xml:space="preserve">, </w:t>
        </w:r>
      </w:ins>
      <w:ins w:id="404" w:author="Muratova, Mariia" w:date="2026-10-20T15:13:00Z" w16du:dateUtc="2026-10-20T12:13:00Z">
        <w:r w:rsidR="00F51952" w:rsidRPr="00E82C5F">
          <w:rPr>
            <w:lang w:val="ru-RU"/>
            <w:rPrChange w:id="405" w:author="Muratova, Mariia" w:date="2026-10-20T18:22:00Z" w16du:dateUtc="2026-10-20T15:22:00Z">
              <w:rPr>
                <w:highlight w:val="yellow"/>
                <w:lang w:val="ru-RU"/>
              </w:rPr>
            </w:rPrChange>
          </w:rPr>
          <w:t>возникших при</w:t>
        </w:r>
      </w:ins>
      <w:ins w:id="406" w:author="Muratova, Mariia" w:date="2026-10-20T15:12:00Z" w16du:dateUtc="2026-10-20T12:12:00Z">
        <w:r w:rsidR="00F51952" w:rsidRPr="00E82C5F">
          <w:rPr>
            <w:lang w:val="ru-RU"/>
            <w:rPrChange w:id="407" w:author="Muratova, Mariia" w:date="2026-10-20T18:22:00Z" w16du:dateUtc="2026-10-20T15:22:00Z">
              <w:rPr>
                <w:highlight w:val="yellow"/>
                <w:lang w:val="ru-RU"/>
              </w:rPr>
            </w:rPrChange>
          </w:rPr>
          <w:t xml:space="preserve"> дистанционн</w:t>
        </w:r>
      </w:ins>
      <w:ins w:id="408" w:author="Muratova, Mariia" w:date="2026-10-20T15:13:00Z" w16du:dateUtc="2026-10-20T12:13:00Z">
        <w:r w:rsidR="00F51952" w:rsidRPr="00E82C5F">
          <w:rPr>
            <w:lang w:val="ru-RU"/>
            <w:rPrChange w:id="409" w:author="Muratova, Mariia" w:date="2026-10-20T18:22:00Z" w16du:dateUtc="2026-10-20T15:22:00Z">
              <w:rPr>
                <w:highlight w:val="yellow"/>
                <w:lang w:val="ru-RU"/>
              </w:rPr>
            </w:rPrChange>
          </w:rPr>
          <w:t>о</w:t>
        </w:r>
      </w:ins>
      <w:ins w:id="410" w:author="Muratova, Mariia" w:date="2026-10-20T15:12:00Z" w16du:dateUtc="2026-10-20T12:12:00Z">
        <w:r w:rsidR="00F51952" w:rsidRPr="00E82C5F">
          <w:rPr>
            <w:lang w:val="ru-RU"/>
            <w:rPrChange w:id="411" w:author="Muratova, Mariia" w:date="2026-10-20T18:22:00Z" w16du:dateUtc="2026-10-20T15:22:00Z">
              <w:rPr>
                <w:highlight w:val="yellow"/>
                <w:lang w:val="ru-RU"/>
              </w:rPr>
            </w:rPrChange>
          </w:rPr>
          <w:t>м участи</w:t>
        </w:r>
      </w:ins>
      <w:ins w:id="412" w:author="Muratova, Mariia" w:date="2026-10-20T15:13:00Z" w16du:dateUtc="2026-10-20T12:13:00Z">
        <w:r w:rsidR="00F51952" w:rsidRPr="00E82C5F">
          <w:rPr>
            <w:lang w:val="ru-RU"/>
            <w:rPrChange w:id="413" w:author="Muratova, Mariia" w:date="2026-10-20T18:22:00Z" w16du:dateUtc="2026-10-20T15:22:00Z">
              <w:rPr>
                <w:highlight w:val="yellow"/>
                <w:lang w:val="ru-RU"/>
              </w:rPr>
            </w:rPrChange>
          </w:rPr>
          <w:t>и</w:t>
        </w:r>
      </w:ins>
      <w:ins w:id="414" w:author="Muratova, Mariia" w:date="2026-10-20T15:12:00Z" w16du:dateUtc="2026-10-20T12:12:00Z">
        <w:r w:rsidR="00F51952" w:rsidRPr="00E82C5F">
          <w:rPr>
            <w:lang w:val="ru-RU"/>
            <w:rPrChange w:id="415" w:author="Muratova, Mariia" w:date="2026-10-20T18:22:00Z" w16du:dateUtc="2026-10-20T15:22:00Z">
              <w:rPr>
                <w:highlight w:val="yellow"/>
                <w:lang w:val="ru-RU"/>
              </w:rPr>
            </w:rPrChange>
          </w:rPr>
          <w:t xml:space="preserve"> в очных собраниях и полностью виртуальных собраниях</w:t>
        </w:r>
      </w:ins>
      <w:ins w:id="416" w:author="Muratova, Mariia" w:date="2026-10-20T15:07:00Z" w16du:dateUtc="2026-10-20T12:07:00Z">
        <w:r w:rsidR="00D4348F" w:rsidRPr="00E82C5F">
          <w:rPr>
            <w:lang w:val="ru-RU"/>
            <w:rPrChange w:id="417" w:author="Muratova, Mariia" w:date="2026-10-20T18:22:00Z" w16du:dateUtc="2026-10-20T15:22:00Z">
              <w:rPr>
                <w:highlight w:val="yellow"/>
                <w:lang w:val="ru-RU"/>
              </w:rPr>
            </w:rPrChange>
          </w:rPr>
          <w:t>, о которых сообщили</w:t>
        </w:r>
        <w:r w:rsidR="00D4348F" w:rsidRPr="00E82C5F">
          <w:rPr>
            <w:lang w:val="ru-RU"/>
          </w:rPr>
          <w:t xml:space="preserve"> участники</w:t>
        </w:r>
      </w:ins>
      <w:ins w:id="418" w:author="Karakhanova, Yulia" w:date="2026-10-19T10:46:00Z">
        <w:r w:rsidRPr="00E82C5F">
          <w:rPr>
            <w:lang w:val="ru-RU"/>
            <w:rPrChange w:id="419" w:author="Muratova, Mariia" w:date="2026-10-20T15:12:00Z" w16du:dateUtc="2026-10-20T12:12:00Z">
              <w:rPr/>
            </w:rPrChange>
          </w:rPr>
          <w:t>.</w:t>
        </w:r>
      </w:ins>
    </w:p>
    <w:p w14:paraId="4A78EF85" w14:textId="06A4F8F4" w:rsidR="00CB1BB3" w:rsidRPr="00E82C5F" w:rsidRDefault="0023491D" w:rsidP="00964EE3">
      <w:pPr>
        <w:pStyle w:val="AnnexNo"/>
        <w:keepNext/>
        <w:keepLines/>
        <w:rPr>
          <w:ins w:id="420" w:author="Karakhanova, Yulia" w:date="2026-10-19T10:46:00Z"/>
          <w:lang w:val="ru-RU"/>
        </w:rPr>
      </w:pPr>
      <w:ins w:id="421" w:author="Maloletkova, Svetlana" w:date="2026-10-19T14:49:00Z">
        <w:r w:rsidRPr="00E82C5F">
          <w:rPr>
            <w:lang w:val="ru-RU"/>
          </w:rPr>
          <w:lastRenderedPageBreak/>
          <w:t>ПРИЛОЖЕНИЕ</w:t>
        </w:r>
        <w:r w:rsidRPr="00E82C5F">
          <w:rPr>
            <w:caps w:val="0"/>
            <w:lang w:val="ru-RU"/>
          </w:rPr>
          <w:t xml:space="preserve"> 2 К </w:t>
        </w:r>
        <w:r w:rsidRPr="00E82C5F">
          <w:rPr>
            <w:lang w:val="ru-RU"/>
          </w:rPr>
          <w:t>РЕЗОЛЮЦИИ 167 (</w:t>
        </w:r>
        <w:r w:rsidRPr="00E82C5F">
          <w:rPr>
            <w:caps w:val="0"/>
            <w:lang w:val="ru-RU"/>
          </w:rPr>
          <w:t>ПЕРЕСМ</w:t>
        </w:r>
        <w:r w:rsidRPr="00E82C5F">
          <w:rPr>
            <w:lang w:val="ru-RU"/>
          </w:rPr>
          <w:t>. Доха, 2026 </w:t>
        </w:r>
        <w:r w:rsidRPr="00E82C5F">
          <w:rPr>
            <w:caps w:val="0"/>
            <w:lang w:val="ru-RU"/>
          </w:rPr>
          <w:t>Г</w:t>
        </w:r>
        <w:r w:rsidRPr="00E82C5F">
          <w:rPr>
            <w:lang w:val="ru-RU"/>
          </w:rPr>
          <w:t>.)</w:t>
        </w:r>
      </w:ins>
    </w:p>
    <w:p w14:paraId="1C89A220" w14:textId="730599B5" w:rsidR="00CB1BB3" w:rsidRPr="00E82C5F" w:rsidRDefault="00773B7E" w:rsidP="00964EE3">
      <w:pPr>
        <w:pStyle w:val="Annextitle0"/>
        <w:keepNext/>
        <w:keepLines/>
        <w:rPr>
          <w:ins w:id="422" w:author="Karakhanova, Yulia" w:date="2026-10-19T10:46:00Z"/>
          <w:lang w:val="ru-RU"/>
          <w:rPrChange w:id="423" w:author="Muratova, Mariia" w:date="2026-10-20T15:15:00Z" w16du:dateUtc="2026-10-20T12:15:00Z">
            <w:rPr>
              <w:ins w:id="424" w:author="Karakhanova, Yulia" w:date="2026-10-19T10:46:00Z"/>
            </w:rPr>
          </w:rPrChange>
        </w:rPr>
      </w:pPr>
      <w:ins w:id="425" w:author="Muratova, Mariia" w:date="2026-10-20T15:14:00Z" w16du:dateUtc="2026-10-20T12:14:00Z">
        <w:r w:rsidRPr="00E82C5F">
          <w:rPr>
            <w:lang w:val="ru-RU"/>
          </w:rPr>
          <w:t xml:space="preserve">Совершенствование электронных средств для продвижения работы Союза </w:t>
        </w:r>
      </w:ins>
      <w:ins w:id="426" w:author="Muratova, Mariia" w:date="2026-10-20T15:15:00Z" w16du:dateUtc="2026-10-20T12:15:00Z">
        <w:r w:rsidRPr="00E82C5F">
          <w:rPr>
            <w:lang w:val="ru-RU"/>
          </w:rPr>
          <w:t>с помощью улучшенных</w:t>
        </w:r>
      </w:ins>
      <w:ins w:id="427" w:author="Muratova, Mariia" w:date="2026-10-20T15:16:00Z" w16du:dateUtc="2026-10-20T12:16:00Z">
        <w:r w:rsidRPr="00E82C5F">
          <w:rPr>
            <w:lang w:val="ru-RU"/>
          </w:rPr>
          <w:t xml:space="preserve"> инструментов</w:t>
        </w:r>
      </w:ins>
      <w:ins w:id="428" w:author="Muratova, Mariia" w:date="2026-10-20T15:15:00Z" w16du:dateUtc="2026-10-20T12:15:00Z">
        <w:r w:rsidRPr="00E82C5F">
          <w:rPr>
            <w:lang w:val="ru-RU"/>
          </w:rPr>
          <w:t xml:space="preserve"> управления документами</w:t>
        </w:r>
      </w:ins>
    </w:p>
    <w:p w14:paraId="671D732C" w14:textId="67A20261" w:rsidR="00CB1BB3" w:rsidRPr="00E82C5F" w:rsidRDefault="00773B7E" w:rsidP="00964EE3">
      <w:pPr>
        <w:pStyle w:val="Normalaftertitle"/>
        <w:keepNext/>
        <w:keepLines/>
        <w:rPr>
          <w:ins w:id="429" w:author="Karakhanova, Yulia" w:date="2026-10-19T10:46:00Z"/>
          <w:lang w:val="ru-RU"/>
        </w:rPr>
      </w:pPr>
      <w:ins w:id="430" w:author="Muratova, Mariia" w:date="2026-10-20T15:17:00Z" w16du:dateUtc="2026-10-20T12:17:00Z">
        <w:r w:rsidRPr="00E82C5F">
          <w:rPr>
            <w:lang w:val="ru-RU"/>
          </w:rPr>
          <w:t xml:space="preserve">В целях </w:t>
        </w:r>
      </w:ins>
      <w:ins w:id="431" w:author="Muratova, Mariia" w:date="2026-10-20T15:18:00Z" w16du:dateUtc="2026-10-20T12:18:00Z">
        <w:r w:rsidRPr="00E82C5F">
          <w:rPr>
            <w:lang w:val="ru-RU"/>
          </w:rPr>
          <w:t>дальнейшего</w:t>
        </w:r>
      </w:ins>
      <w:ins w:id="432" w:author="Muratova, Mariia" w:date="2026-10-20T15:20:00Z" w16du:dateUtc="2026-10-20T12:20:00Z">
        <w:r w:rsidR="00EF5798" w:rsidRPr="00E82C5F">
          <w:rPr>
            <w:lang w:val="ru-RU"/>
          </w:rPr>
          <w:t xml:space="preserve"> освоения</w:t>
        </w:r>
      </w:ins>
      <w:ins w:id="433" w:author="Muratova, Mariia" w:date="2026-10-20T15:18:00Z" w16du:dateUtc="2026-10-20T12:18:00Z">
        <w:r w:rsidRPr="00E82C5F">
          <w:rPr>
            <w:lang w:val="ru-RU"/>
          </w:rPr>
          <w:t xml:space="preserve"> технологий и процессов, способствующих совершенствованию</w:t>
        </w:r>
      </w:ins>
      <w:ins w:id="434" w:author="Muratova, Mariia" w:date="2026-10-20T15:18:00Z">
        <w:r w:rsidRPr="00E82C5F">
          <w:rPr>
            <w:lang w:val="ru-RU"/>
            <w:rPrChange w:id="435" w:author="Muratova, Mariia" w:date="2026-10-20T15:18:00Z" w16du:dateUtc="2026-10-20T12:18:00Z">
              <w:rPr/>
            </w:rPrChange>
          </w:rPr>
          <w:t xml:space="preserve"> и повыш</w:t>
        </w:r>
      </w:ins>
      <w:ins w:id="436" w:author="Muratova, Mariia" w:date="2026-10-20T15:18:00Z" w16du:dateUtc="2026-10-20T12:18:00Z">
        <w:r w:rsidRPr="00E82C5F">
          <w:rPr>
            <w:lang w:val="ru-RU"/>
          </w:rPr>
          <w:t>ению</w:t>
        </w:r>
      </w:ins>
      <w:ins w:id="437" w:author="Muratova, Mariia" w:date="2026-10-20T15:18:00Z">
        <w:r w:rsidRPr="00E82C5F">
          <w:rPr>
            <w:lang w:val="ru-RU"/>
            <w:rPrChange w:id="438" w:author="Muratova, Mariia" w:date="2026-10-20T15:18:00Z" w16du:dateUtc="2026-10-20T12:18:00Z">
              <w:rPr/>
            </w:rPrChange>
          </w:rPr>
          <w:t xml:space="preserve"> эффективност</w:t>
        </w:r>
      </w:ins>
      <w:ins w:id="439" w:author="Muratova, Mariia" w:date="2026-10-20T15:18:00Z" w16du:dateUtc="2026-10-20T12:18:00Z">
        <w:r w:rsidRPr="00E82C5F">
          <w:rPr>
            <w:lang w:val="ru-RU"/>
          </w:rPr>
          <w:t>и</w:t>
        </w:r>
      </w:ins>
      <w:ins w:id="440" w:author="Muratova, Mariia" w:date="2026-10-20T15:18:00Z">
        <w:r w:rsidRPr="00E82C5F">
          <w:rPr>
            <w:lang w:val="ru-RU"/>
            <w:rPrChange w:id="441" w:author="Muratova, Mariia" w:date="2026-10-20T15:18:00Z" w16du:dateUtc="2026-10-20T12:18:00Z">
              <w:rPr/>
            </w:rPrChange>
          </w:rPr>
          <w:t xml:space="preserve"> электронных методов работы в Союзе,</w:t>
        </w:r>
      </w:ins>
      <w:ins w:id="442" w:author="Muratova, Mariia" w:date="2026-10-20T15:19:00Z" w16du:dateUtc="2026-10-20T12:19:00Z">
        <w:r w:rsidRPr="00E82C5F">
          <w:rPr>
            <w:lang w:val="ru-RU"/>
          </w:rPr>
          <w:t xml:space="preserve"> следует провести анализ для выявления потребностей в модернизации </w:t>
        </w:r>
      </w:ins>
      <w:ins w:id="443" w:author="Muratova, Mariia" w:date="2026-10-20T15:20:00Z" w16du:dateUtc="2026-10-20T12:20:00Z">
        <w:r w:rsidR="00EF5798" w:rsidRPr="00E82C5F">
          <w:rPr>
            <w:lang w:val="ru-RU"/>
          </w:rPr>
          <w:t>проце</w:t>
        </w:r>
      </w:ins>
      <w:ins w:id="444" w:author="Muratova, Mariia" w:date="2026-10-20T15:21:00Z" w16du:dateUtc="2026-10-20T12:21:00Z">
        <w:r w:rsidR="00EF5798" w:rsidRPr="00E82C5F">
          <w:rPr>
            <w:lang w:val="ru-RU"/>
          </w:rPr>
          <w:t>ссов и инструментов управления документами, включая, среди прочего, следующее:</w:t>
        </w:r>
      </w:ins>
    </w:p>
    <w:p w14:paraId="6FD85F1C" w14:textId="226BD7B1" w:rsidR="00CB1BB3" w:rsidRPr="00E82C5F" w:rsidRDefault="00CB1BB3" w:rsidP="00CB1BB3">
      <w:pPr>
        <w:pStyle w:val="enumlev1"/>
        <w:rPr>
          <w:ins w:id="445" w:author="Karakhanova, Yulia" w:date="2026-10-19T10:46:00Z"/>
          <w:lang w:val="ru-RU"/>
        </w:rPr>
      </w:pPr>
      <w:ins w:id="446" w:author="Karakhanova, Yulia" w:date="2026-10-19T10:46:00Z">
        <w:r w:rsidRPr="00E82C5F">
          <w:rPr>
            <w:lang w:val="ru-RU"/>
          </w:rPr>
          <w:t>–</w:t>
        </w:r>
        <w:r w:rsidRPr="00E82C5F">
          <w:rPr>
            <w:lang w:val="ru-RU"/>
          </w:rPr>
          <w:tab/>
        </w:r>
      </w:ins>
      <w:ins w:id="447" w:author="Muratova, Mariia" w:date="2026-10-20T15:24:00Z" w16du:dateUtc="2026-10-20T12:24:00Z">
        <w:r w:rsidR="00EF5798" w:rsidRPr="00E82C5F">
          <w:rPr>
            <w:lang w:val="ru-RU"/>
          </w:rPr>
          <w:t>опись и оценк</w:t>
        </w:r>
      </w:ins>
      <w:ins w:id="448" w:author="Muratova, Mariia" w:date="2026-10-20T18:30:00Z" w16du:dateUtc="2026-10-20T15:30:00Z">
        <w:r w:rsidR="00D62B00" w:rsidRPr="00E82C5F">
          <w:rPr>
            <w:lang w:val="ru-RU"/>
          </w:rPr>
          <w:t>у</w:t>
        </w:r>
      </w:ins>
      <w:ins w:id="449" w:author="Muratova, Mariia" w:date="2026-10-20T15:24:00Z" w16du:dateUtc="2026-10-20T12:24:00Z">
        <w:r w:rsidR="00EF5798" w:rsidRPr="00E82C5F">
          <w:rPr>
            <w:lang w:val="ru-RU"/>
          </w:rPr>
          <w:t xml:space="preserve"> текущих систем и рабочих процессов путем каталогизации используемых форматов документов, репозиториев и процедур </w:t>
        </w:r>
      </w:ins>
      <w:ins w:id="450" w:author="Muratova, Mariia" w:date="2026-10-20T15:25:00Z" w16du:dateUtc="2026-10-20T12:25:00Z">
        <w:r w:rsidR="00EF5798" w:rsidRPr="00E82C5F">
          <w:rPr>
            <w:lang w:val="ru-RU"/>
          </w:rPr>
          <w:t>(</w:t>
        </w:r>
      </w:ins>
      <w:ins w:id="451" w:author="Muratova, Mariia" w:date="2026-10-20T15:25:00Z">
        <w:r w:rsidR="00EF5798" w:rsidRPr="00E82C5F">
          <w:rPr>
            <w:lang w:val="ru-RU"/>
            <w:rPrChange w:id="452" w:author="Muratova, Mariia" w:date="2026-10-20T15:25:00Z" w16du:dateUtc="2026-10-20T12:25:00Z">
              <w:rPr/>
            </w:rPrChange>
          </w:rPr>
          <w:t>например, общи</w:t>
        </w:r>
      </w:ins>
      <w:ins w:id="453" w:author="Muratova, Mariia" w:date="2026-10-20T15:25:00Z" w16du:dateUtc="2026-10-20T12:25:00Z">
        <w:r w:rsidR="00EF5798" w:rsidRPr="00E82C5F">
          <w:rPr>
            <w:lang w:val="ru-RU"/>
          </w:rPr>
          <w:t>х</w:t>
        </w:r>
      </w:ins>
      <w:ins w:id="454" w:author="Muratova, Mariia" w:date="2026-10-20T15:25:00Z">
        <w:r w:rsidR="00EF5798" w:rsidRPr="00E82C5F">
          <w:rPr>
            <w:lang w:val="ru-RU"/>
            <w:rPrChange w:id="455" w:author="Muratova, Mariia" w:date="2026-10-20T15:25:00Z" w16du:dateUtc="2026-10-20T12:25:00Z">
              <w:rPr/>
            </w:rPrChange>
          </w:rPr>
          <w:t xml:space="preserve"> диск</w:t>
        </w:r>
      </w:ins>
      <w:ins w:id="456" w:author="Muratova, Mariia" w:date="2026-10-20T15:25:00Z" w16du:dateUtc="2026-10-20T12:25:00Z">
        <w:r w:rsidR="00EF5798" w:rsidRPr="00E82C5F">
          <w:rPr>
            <w:lang w:val="ru-RU"/>
          </w:rPr>
          <w:t>ов</w:t>
        </w:r>
      </w:ins>
      <w:ins w:id="457" w:author="Muratova, Mariia" w:date="2026-10-20T15:25:00Z">
        <w:r w:rsidR="00EF5798" w:rsidRPr="00E82C5F">
          <w:rPr>
            <w:lang w:val="ru-RU"/>
            <w:rPrChange w:id="458" w:author="Muratova, Mariia" w:date="2026-10-20T15:25:00Z" w16du:dateUtc="2026-10-20T12:25:00Z">
              <w:rPr/>
            </w:rPrChange>
          </w:rPr>
          <w:t>, списк</w:t>
        </w:r>
      </w:ins>
      <w:ins w:id="459" w:author="Muratova, Mariia" w:date="2026-10-20T15:25:00Z" w16du:dateUtc="2026-10-20T12:25:00Z">
        <w:r w:rsidR="00EF5798" w:rsidRPr="00E82C5F">
          <w:rPr>
            <w:lang w:val="ru-RU"/>
          </w:rPr>
          <w:t xml:space="preserve">ов </w:t>
        </w:r>
      </w:ins>
      <w:ins w:id="460" w:author="Muratova, Mariia" w:date="2026-10-20T15:25:00Z">
        <w:r w:rsidR="00EF5798" w:rsidRPr="00E82C5F">
          <w:rPr>
            <w:lang w:val="ru-RU"/>
            <w:rPrChange w:id="461" w:author="Muratova, Mariia" w:date="2026-10-20T15:25:00Z" w16du:dateUtc="2026-10-20T12:25:00Z">
              <w:rPr/>
            </w:rPrChange>
          </w:rPr>
          <w:t>рассылки электронной почты, механизм</w:t>
        </w:r>
      </w:ins>
      <w:ins w:id="462" w:author="Muratova, Mariia" w:date="2026-10-20T15:25:00Z" w16du:dateUtc="2026-10-20T12:25:00Z">
        <w:r w:rsidR="00EF5798" w:rsidRPr="00E82C5F">
          <w:rPr>
            <w:lang w:val="ru-RU"/>
          </w:rPr>
          <w:t>ов</w:t>
        </w:r>
      </w:ins>
      <w:ins w:id="463" w:author="Muratova, Mariia" w:date="2026-10-20T15:25:00Z">
        <w:r w:rsidR="00EF5798" w:rsidRPr="00E82C5F">
          <w:rPr>
            <w:lang w:val="ru-RU"/>
            <w:rPrChange w:id="464" w:author="Muratova, Mariia" w:date="2026-10-20T15:25:00Z" w16du:dateUtc="2026-10-20T12:25:00Z">
              <w:rPr/>
            </w:rPrChange>
          </w:rPr>
          <w:t xml:space="preserve"> хранения и распространения вкладов), включая </w:t>
        </w:r>
      </w:ins>
      <w:ins w:id="465" w:author="Muratova, Mariia" w:date="2026-10-20T18:32:00Z" w16du:dateUtc="2026-10-20T15:32:00Z">
        <w:r w:rsidR="00D62B00" w:rsidRPr="00E82C5F">
          <w:rPr>
            <w:lang w:val="ru-RU"/>
          </w:rPr>
          <w:t>порядок</w:t>
        </w:r>
      </w:ins>
      <w:ins w:id="466" w:author="Muratova, Mariia" w:date="2026-10-20T15:25:00Z">
        <w:r w:rsidR="00EF5798" w:rsidRPr="00E82C5F">
          <w:rPr>
            <w:lang w:val="ru-RU"/>
            <w:rPrChange w:id="467" w:author="Muratova, Mariia" w:date="2026-10-20T15:25:00Z" w16du:dateUtc="2026-10-20T12:25:00Z">
              <w:rPr/>
            </w:rPrChange>
          </w:rPr>
          <w:t xml:space="preserve"> создания, распространения, хранения и архивирования документов</w:t>
        </w:r>
      </w:ins>
      <w:ins w:id="468" w:author="Karakhanova, Yulia" w:date="2026-10-19T10:46:00Z">
        <w:r w:rsidRPr="00E82C5F">
          <w:rPr>
            <w:lang w:val="ru-RU"/>
          </w:rPr>
          <w:t>;</w:t>
        </w:r>
      </w:ins>
    </w:p>
    <w:p w14:paraId="5AC5A63D" w14:textId="05BBFA38" w:rsidR="00CB1BB3" w:rsidRPr="00E82C5F" w:rsidRDefault="00CB1BB3" w:rsidP="00CB1BB3">
      <w:pPr>
        <w:pStyle w:val="enumlev1"/>
        <w:rPr>
          <w:ins w:id="469" w:author="Karakhanova, Yulia" w:date="2026-10-19T10:46:00Z"/>
          <w:lang w:val="ru-RU"/>
          <w:rPrChange w:id="470" w:author="Muratova, Mariia" w:date="2026-10-20T15:31:00Z" w16du:dateUtc="2026-10-20T12:31:00Z">
            <w:rPr>
              <w:ins w:id="471" w:author="Karakhanova, Yulia" w:date="2026-10-19T10:46:00Z"/>
            </w:rPr>
          </w:rPrChange>
        </w:rPr>
      </w:pPr>
      <w:ins w:id="472" w:author="Karakhanova, Yulia" w:date="2026-10-19T10:46:00Z">
        <w:r w:rsidRPr="00E82C5F">
          <w:rPr>
            <w:lang w:val="ru-RU"/>
            <w:rPrChange w:id="473" w:author="Muratova, Mariia" w:date="2026-10-20T15:31:00Z" w16du:dateUtc="2026-10-20T12:31:00Z">
              <w:rPr/>
            </w:rPrChange>
          </w:rPr>
          <w:t>–</w:t>
        </w:r>
        <w:r w:rsidRPr="00E82C5F">
          <w:rPr>
            <w:lang w:val="ru-RU"/>
            <w:rPrChange w:id="474" w:author="Muratova, Mariia" w:date="2026-10-20T15:31:00Z" w16du:dateUtc="2026-10-20T12:31:00Z">
              <w:rPr/>
            </w:rPrChange>
          </w:rPr>
          <w:tab/>
        </w:r>
      </w:ins>
      <w:ins w:id="475" w:author="Muratova, Mariia" w:date="2026-10-20T15:28:00Z">
        <w:r w:rsidR="001A467C" w:rsidRPr="00E82C5F">
          <w:rPr>
            <w:lang w:val="ru-RU"/>
            <w:rPrChange w:id="476" w:author="Muratova, Mariia" w:date="2026-10-20T15:31:00Z" w16du:dateUtc="2026-10-20T12:31:00Z">
              <w:rPr/>
            </w:rPrChange>
          </w:rPr>
          <w:t>диагностик</w:t>
        </w:r>
      </w:ins>
      <w:ins w:id="477" w:author="Muratova, Mariia" w:date="2026-10-20T18:30:00Z" w16du:dateUtc="2026-10-20T15:30:00Z">
        <w:r w:rsidR="00D62B00" w:rsidRPr="00E82C5F">
          <w:rPr>
            <w:lang w:val="ru-RU"/>
          </w:rPr>
          <w:t>у</w:t>
        </w:r>
      </w:ins>
      <w:ins w:id="478" w:author="Muratova, Mariia" w:date="2026-10-20T15:28:00Z">
        <w:r w:rsidR="001A467C" w:rsidRPr="00E82C5F">
          <w:rPr>
            <w:lang w:val="ru-RU"/>
            <w:rPrChange w:id="479" w:author="Muratova, Mariia" w:date="2026-10-20T15:31:00Z" w16du:dateUtc="2026-10-20T12:31:00Z">
              <w:rPr/>
            </w:rPrChange>
          </w:rPr>
          <w:t xml:space="preserve"> системных проблем и рисков путем выявления и анализа </w:t>
        </w:r>
      </w:ins>
      <w:ins w:id="480" w:author="Muratova, Mariia" w:date="2026-10-20T15:29:00Z" w16du:dateUtc="2026-10-20T12:29:00Z">
        <w:r w:rsidR="001A467C" w:rsidRPr="00E82C5F">
          <w:rPr>
            <w:lang w:val="ru-RU"/>
          </w:rPr>
          <w:t xml:space="preserve">факторов неэффективности и причин неполадок, включая дублирование, </w:t>
        </w:r>
      </w:ins>
      <w:ins w:id="481" w:author="Muratova, Mariia" w:date="2026-10-20T18:33:00Z" w16du:dateUtc="2026-10-20T15:33:00Z">
        <w:r w:rsidR="005F08FB" w:rsidRPr="00E82C5F">
          <w:rPr>
            <w:lang w:val="ru-RU"/>
          </w:rPr>
          <w:t>конфликты</w:t>
        </w:r>
      </w:ins>
      <w:ins w:id="482" w:author="Muratova, Mariia" w:date="2026-10-20T15:31:00Z" w16du:dateUtc="2026-10-20T12:31:00Z">
        <w:r w:rsidR="00E10A22" w:rsidRPr="00E82C5F">
          <w:rPr>
            <w:lang w:val="ru-RU"/>
          </w:rPr>
          <w:t xml:space="preserve"> версий, слабый контроль версий или его отсутствие, </w:t>
        </w:r>
      </w:ins>
      <w:ins w:id="483" w:author="Muratova, Mariia" w:date="2026-10-20T15:35:00Z" w16du:dateUtc="2026-10-20T12:35:00Z">
        <w:r w:rsidR="00E10A22" w:rsidRPr="00E82C5F">
          <w:rPr>
            <w:lang w:val="ru-RU"/>
          </w:rPr>
          <w:t>задержки при извлечении, неравенство доступа или возможностей участия, обусловленное</w:t>
        </w:r>
      </w:ins>
      <w:ins w:id="484" w:author="Muratova, Mariia" w:date="2026-10-20T15:36:00Z" w16du:dateUtc="2026-10-20T12:36:00Z">
        <w:r w:rsidR="00E10A22" w:rsidRPr="00E82C5F">
          <w:rPr>
            <w:lang w:val="ru-RU"/>
          </w:rPr>
          <w:t xml:space="preserve"> ограничениями инструментов, и пробелы в соблюдении требований (</w:t>
        </w:r>
      </w:ins>
      <w:ins w:id="485" w:author="Muratova, Mariia" w:date="2026-10-20T15:37:00Z" w16du:dateUtc="2026-10-20T12:37:00Z">
        <w:r w:rsidR="00E10A22" w:rsidRPr="00E82C5F">
          <w:rPr>
            <w:lang w:val="ru-RU"/>
          </w:rPr>
          <w:t>например, в части хранения запис</w:t>
        </w:r>
      </w:ins>
      <w:ins w:id="486" w:author="Muratova, Mariia" w:date="2026-10-20T15:38:00Z" w16du:dateUtc="2026-10-20T12:38:00Z">
        <w:r w:rsidR="00E10A22" w:rsidRPr="00E82C5F">
          <w:rPr>
            <w:lang w:val="ru-RU"/>
          </w:rPr>
          <w:t xml:space="preserve">ей и </w:t>
        </w:r>
      </w:ins>
      <w:ins w:id="487" w:author="Muratova, Mariia" w:date="2026-10-20T15:38:00Z">
        <w:r w:rsidR="00E10A22" w:rsidRPr="00E82C5F">
          <w:rPr>
            <w:lang w:val="ru-RU"/>
            <w:rPrChange w:id="488" w:author="Muratova, Mariia" w:date="2026-10-20T15:38:00Z" w16du:dateUtc="2026-10-20T12:38:00Z">
              <w:rPr/>
            </w:rPrChange>
          </w:rPr>
          <w:t>возможност</w:t>
        </w:r>
      </w:ins>
      <w:ins w:id="489" w:author="Muratova, Mariia" w:date="2026-10-20T15:38:00Z" w16du:dateUtc="2026-10-20T12:38:00Z">
        <w:r w:rsidR="00E10A22" w:rsidRPr="00E82C5F">
          <w:rPr>
            <w:lang w:val="ru-RU"/>
          </w:rPr>
          <w:t>и</w:t>
        </w:r>
      </w:ins>
      <w:ins w:id="490" w:author="Muratova, Mariia" w:date="2026-10-20T15:38:00Z">
        <w:r w:rsidR="00E10A22" w:rsidRPr="00E82C5F">
          <w:rPr>
            <w:lang w:val="ru-RU"/>
            <w:rPrChange w:id="491" w:author="Muratova, Mariia" w:date="2026-10-20T15:38:00Z" w16du:dateUtc="2026-10-20T12:38:00Z">
              <w:rPr/>
            </w:rPrChange>
          </w:rPr>
          <w:t xml:space="preserve"> </w:t>
        </w:r>
      </w:ins>
      <w:ins w:id="492" w:author="Muratova, Mariia" w:date="2026-10-20T18:33:00Z" w16du:dateUtc="2026-10-20T15:33:00Z">
        <w:r w:rsidR="005F08FB" w:rsidRPr="00E82C5F">
          <w:rPr>
            <w:lang w:val="ru-RU"/>
          </w:rPr>
          <w:t>проверки</w:t>
        </w:r>
      </w:ins>
      <w:ins w:id="493" w:author="Karakhanova, Yulia" w:date="2026-10-19T10:46:00Z">
        <w:r w:rsidRPr="00E82C5F">
          <w:rPr>
            <w:lang w:val="ru-RU"/>
            <w:rPrChange w:id="494" w:author="Muratova, Mariia" w:date="2026-10-20T15:31:00Z" w16du:dateUtc="2026-10-20T12:31:00Z">
              <w:rPr/>
            </w:rPrChange>
          </w:rPr>
          <w:t>);</w:t>
        </w:r>
      </w:ins>
    </w:p>
    <w:p w14:paraId="6B874FBE" w14:textId="30524C77" w:rsidR="00CB1BB3" w:rsidRPr="00E82C5F" w:rsidRDefault="00CB1BB3" w:rsidP="00CB1BB3">
      <w:pPr>
        <w:pStyle w:val="enumlev1"/>
        <w:rPr>
          <w:ins w:id="495" w:author="Karakhanova, Yulia" w:date="2026-10-19T10:46:00Z"/>
          <w:lang w:val="ru-RU"/>
          <w:rPrChange w:id="496" w:author="Muratova, Mariia" w:date="2026-10-20T15:45:00Z" w16du:dateUtc="2026-10-20T12:45:00Z">
            <w:rPr>
              <w:ins w:id="497" w:author="Karakhanova, Yulia" w:date="2026-10-19T10:46:00Z"/>
            </w:rPr>
          </w:rPrChange>
        </w:rPr>
      </w:pPr>
      <w:ins w:id="498" w:author="Karakhanova, Yulia" w:date="2026-10-19T10:46:00Z">
        <w:r w:rsidRPr="00E82C5F">
          <w:rPr>
            <w:lang w:val="ru-RU"/>
            <w:rPrChange w:id="499" w:author="Muratova, Mariia" w:date="2026-10-20T15:45:00Z" w16du:dateUtc="2026-10-20T12:45:00Z">
              <w:rPr/>
            </w:rPrChange>
          </w:rPr>
          <w:t>–</w:t>
        </w:r>
        <w:r w:rsidRPr="00E82C5F">
          <w:rPr>
            <w:lang w:val="ru-RU"/>
            <w:rPrChange w:id="500" w:author="Muratova, Mariia" w:date="2026-10-20T15:45:00Z" w16du:dateUtc="2026-10-20T12:45:00Z">
              <w:rPr/>
            </w:rPrChange>
          </w:rPr>
          <w:tab/>
        </w:r>
      </w:ins>
      <w:ins w:id="501" w:author="Muratova, Mariia" w:date="2026-10-20T15:40:00Z" w16du:dateUtc="2026-10-20T12:40:00Z">
        <w:r w:rsidR="007A2F1D" w:rsidRPr="00E82C5F">
          <w:rPr>
            <w:lang w:val="ru-RU"/>
          </w:rPr>
          <w:t>разработк</w:t>
        </w:r>
      </w:ins>
      <w:ins w:id="502" w:author="Muratova, Mariia" w:date="2026-10-20T18:30:00Z" w16du:dateUtc="2026-10-20T15:30:00Z">
        <w:r w:rsidR="00D62B00" w:rsidRPr="00E82C5F">
          <w:rPr>
            <w:lang w:val="ru-RU"/>
          </w:rPr>
          <w:t>у</w:t>
        </w:r>
      </w:ins>
      <w:ins w:id="503" w:author="Muratova, Mariia" w:date="2026-10-20T15:40:00Z" w16du:dateUtc="2026-10-20T12:40:00Z">
        <w:r w:rsidR="007A2F1D" w:rsidRPr="00E82C5F">
          <w:rPr>
            <w:lang w:val="ru-RU"/>
          </w:rPr>
          <w:t xml:space="preserve"> таксономии документов и целенаправленных рабочих процессов </w:t>
        </w:r>
      </w:ins>
      <w:ins w:id="504" w:author="Muratova, Mariia" w:date="2026-10-20T16:35:00Z" w16du:dateUtc="2026-10-20T13:35:00Z">
        <w:r w:rsidR="00AA0EFC" w:rsidRPr="00E82C5F">
          <w:rPr>
            <w:lang w:val="ru-RU"/>
          </w:rPr>
          <w:t>для</w:t>
        </w:r>
      </w:ins>
      <w:ins w:id="505" w:author="Muratova, Mariia" w:date="2026-10-20T15:40:00Z" w16du:dateUtc="2026-10-20T12:40:00Z">
        <w:r w:rsidR="00D12B45" w:rsidRPr="00E82C5F">
          <w:rPr>
            <w:lang w:val="ru-RU"/>
          </w:rPr>
          <w:t xml:space="preserve"> установления четк</w:t>
        </w:r>
      </w:ins>
      <w:ins w:id="506" w:author="Muratova, Mariia" w:date="2026-10-20T16:35:00Z" w16du:dateUtc="2026-10-20T13:35:00Z">
        <w:r w:rsidR="00AA0EFC" w:rsidRPr="00E82C5F">
          <w:rPr>
            <w:lang w:val="ru-RU"/>
          </w:rPr>
          <w:t xml:space="preserve">ой классификации </w:t>
        </w:r>
      </w:ins>
      <w:ins w:id="507" w:author="Muratova, Mariia" w:date="2026-10-20T15:41:00Z" w16du:dateUtc="2026-10-20T12:41:00Z">
        <w:r w:rsidR="00D12B45" w:rsidRPr="00E82C5F">
          <w:rPr>
            <w:lang w:val="ru-RU"/>
          </w:rPr>
          <w:t xml:space="preserve">документов и определения оптимальных </w:t>
        </w:r>
      </w:ins>
      <w:ins w:id="508" w:author="Muratova, Mariia" w:date="2026-10-20T15:45:00Z" w16du:dateUtc="2026-10-20T12:45:00Z">
        <w:r w:rsidR="00D12B45" w:rsidRPr="00E82C5F">
          <w:rPr>
            <w:lang w:val="ru-RU"/>
          </w:rPr>
          <w:t xml:space="preserve">сквозных рабочих процессов, обеспечивающих эффективную совместную работу, </w:t>
        </w:r>
      </w:ins>
      <w:ins w:id="509" w:author="Muratova, Mariia" w:date="2026-10-20T15:46:00Z" w16du:dateUtc="2026-10-20T12:46:00Z">
        <w:r w:rsidR="00D12B45" w:rsidRPr="00E82C5F">
          <w:rPr>
            <w:lang w:val="ru-RU"/>
          </w:rPr>
          <w:t>в</w:t>
        </w:r>
      </w:ins>
      <w:ins w:id="510" w:author="Muratova, Mariia" w:date="2026-10-20T16:36:00Z" w16du:dateUtc="2026-10-20T13:36:00Z">
        <w:r w:rsidR="00AA0EFC" w:rsidRPr="00E82C5F">
          <w:rPr>
            <w:lang w:val="ru-RU"/>
          </w:rPr>
          <w:t xml:space="preserve">ключая </w:t>
        </w:r>
      </w:ins>
      <w:ins w:id="511" w:author="Muratova, Mariia" w:date="2026-10-20T16:40:00Z" w16du:dateUtc="2026-10-20T13:40:00Z">
        <w:r w:rsidR="00AA0EFC" w:rsidRPr="00E82C5F">
          <w:rPr>
            <w:lang w:val="ru-RU"/>
          </w:rPr>
          <w:t>возможность</w:t>
        </w:r>
      </w:ins>
      <w:ins w:id="512" w:author="Muratova, Mariia" w:date="2026-10-20T16:36:00Z" w16du:dateUtc="2026-10-20T13:36:00Z">
        <w:r w:rsidR="00AA0EFC" w:rsidRPr="00E82C5F">
          <w:rPr>
            <w:lang w:val="ru-RU"/>
          </w:rPr>
          <w:t xml:space="preserve"> </w:t>
        </w:r>
      </w:ins>
      <w:ins w:id="513" w:author="Muratova, Mariia" w:date="2026-10-20T16:35:00Z" w16du:dateUtc="2026-10-20T13:35:00Z">
        <w:r w:rsidR="00AA0EFC" w:rsidRPr="00E82C5F">
          <w:rPr>
            <w:lang w:val="ru-RU"/>
          </w:rPr>
          <w:t>совместно</w:t>
        </w:r>
      </w:ins>
      <w:ins w:id="514" w:author="Muratova, Mariia" w:date="2026-10-20T16:36:00Z" w16du:dateUtc="2026-10-20T13:36:00Z">
        <w:r w:rsidR="00AA0EFC" w:rsidRPr="00E82C5F">
          <w:rPr>
            <w:lang w:val="ru-RU"/>
          </w:rPr>
          <w:t>го</w:t>
        </w:r>
      </w:ins>
      <w:ins w:id="515" w:author="Muratova, Mariia" w:date="2026-10-20T16:35:00Z" w16du:dateUtc="2026-10-20T13:35:00Z">
        <w:r w:rsidR="00AA0EFC" w:rsidRPr="00E82C5F">
          <w:rPr>
            <w:lang w:val="ru-RU"/>
          </w:rPr>
          <w:t xml:space="preserve"> редактировани</w:t>
        </w:r>
      </w:ins>
      <w:ins w:id="516" w:author="Muratova, Mariia" w:date="2026-10-20T16:36:00Z" w16du:dateUtc="2026-10-20T13:36:00Z">
        <w:r w:rsidR="00AA0EFC" w:rsidRPr="00E82C5F">
          <w:rPr>
            <w:lang w:val="ru-RU"/>
          </w:rPr>
          <w:t>я</w:t>
        </w:r>
      </w:ins>
      <w:ins w:id="517" w:author="Muratova, Mariia" w:date="2026-10-20T16:35:00Z" w16du:dateUtc="2026-10-20T13:35:00Z">
        <w:r w:rsidR="00AA0EFC" w:rsidRPr="00E82C5F">
          <w:rPr>
            <w:lang w:val="ru-RU"/>
          </w:rPr>
          <w:t xml:space="preserve"> в реально</w:t>
        </w:r>
      </w:ins>
      <w:ins w:id="518" w:author="Muratova, Mariia" w:date="2026-10-20T18:34:00Z" w16du:dateUtc="2026-10-20T15:34:00Z">
        <w:r w:rsidR="005F08FB" w:rsidRPr="00E82C5F">
          <w:rPr>
            <w:lang w:val="ru-RU"/>
          </w:rPr>
          <w:t>м</w:t>
        </w:r>
      </w:ins>
      <w:ins w:id="519" w:author="Muratova, Mariia" w:date="2026-10-20T16:35:00Z" w16du:dateUtc="2026-10-20T13:35:00Z">
        <w:r w:rsidR="00AA0EFC" w:rsidRPr="00E82C5F">
          <w:rPr>
            <w:lang w:val="ru-RU"/>
          </w:rPr>
          <w:t xml:space="preserve"> времени, надежн</w:t>
        </w:r>
      </w:ins>
      <w:ins w:id="520" w:author="Muratova, Mariia" w:date="2026-10-20T16:36:00Z" w16du:dateUtc="2026-10-20T13:36:00Z">
        <w:r w:rsidR="00AA0EFC" w:rsidRPr="00E82C5F">
          <w:rPr>
            <w:lang w:val="ru-RU"/>
          </w:rPr>
          <w:t>ый</w:t>
        </w:r>
      </w:ins>
      <w:ins w:id="521" w:author="Muratova, Mariia" w:date="2026-10-20T16:35:00Z" w16du:dateUtc="2026-10-20T13:35:00Z">
        <w:r w:rsidR="00AA0EFC" w:rsidRPr="00E82C5F">
          <w:rPr>
            <w:lang w:val="ru-RU"/>
          </w:rPr>
          <w:t xml:space="preserve"> контрол</w:t>
        </w:r>
      </w:ins>
      <w:ins w:id="522" w:author="Muratova, Mariia" w:date="2026-10-20T16:36:00Z" w16du:dateUtc="2026-10-20T13:36:00Z">
        <w:r w:rsidR="00AA0EFC" w:rsidRPr="00E82C5F">
          <w:rPr>
            <w:lang w:val="ru-RU"/>
          </w:rPr>
          <w:t>ь</w:t>
        </w:r>
      </w:ins>
      <w:ins w:id="523" w:author="Muratova, Mariia" w:date="2026-10-20T16:35:00Z" w16du:dateUtc="2026-10-20T13:35:00Z">
        <w:r w:rsidR="00AA0EFC" w:rsidRPr="00E82C5F">
          <w:rPr>
            <w:lang w:val="ru-RU"/>
          </w:rPr>
          <w:t xml:space="preserve"> версий и метод</w:t>
        </w:r>
      </w:ins>
      <w:ins w:id="524" w:author="Muratova, Mariia" w:date="2026-10-20T16:36:00Z" w16du:dateUtc="2026-10-20T13:36:00Z">
        <w:r w:rsidR="00AA0EFC" w:rsidRPr="00E82C5F">
          <w:rPr>
            <w:lang w:val="ru-RU"/>
          </w:rPr>
          <w:t>ы</w:t>
        </w:r>
      </w:ins>
      <w:ins w:id="525" w:author="Muratova, Mariia" w:date="2026-10-20T16:35:00Z" w16du:dateUtc="2026-10-20T13:35:00Z">
        <w:r w:rsidR="00AA0EFC" w:rsidRPr="00E82C5F">
          <w:rPr>
            <w:lang w:val="ru-RU"/>
          </w:rPr>
          <w:t xml:space="preserve"> работы без загрузки файлов (на основе браузера)</w:t>
        </w:r>
      </w:ins>
      <w:ins w:id="526" w:author="Karakhanova, Yulia" w:date="2026-10-19T10:46:00Z">
        <w:r w:rsidRPr="00E82C5F">
          <w:rPr>
            <w:lang w:val="ru-RU"/>
            <w:rPrChange w:id="527" w:author="Muratova, Mariia" w:date="2026-10-20T15:45:00Z" w16du:dateUtc="2026-10-20T12:45:00Z">
              <w:rPr/>
            </w:rPrChange>
          </w:rPr>
          <w:t>;</w:t>
        </w:r>
      </w:ins>
    </w:p>
    <w:p w14:paraId="410B2735" w14:textId="74BA7A98" w:rsidR="00CB1BB3" w:rsidRPr="00E82C5F" w:rsidRDefault="00CB1BB3" w:rsidP="0089776B">
      <w:pPr>
        <w:pStyle w:val="enumlev1"/>
        <w:rPr>
          <w:ins w:id="528" w:author="Karakhanova, Yulia" w:date="2026-10-19T10:46:00Z"/>
          <w:lang w:val="ru-RU"/>
        </w:rPr>
      </w:pPr>
      <w:ins w:id="529" w:author="Karakhanova, Yulia" w:date="2026-10-19T10:46:00Z">
        <w:r w:rsidRPr="00E82C5F">
          <w:rPr>
            <w:lang w:val="ru-RU"/>
            <w:rPrChange w:id="530" w:author="Muratova, Mariia" w:date="2026-10-20T16:41:00Z" w16du:dateUtc="2026-10-20T13:41:00Z">
              <w:rPr/>
            </w:rPrChange>
          </w:rPr>
          <w:t>–</w:t>
        </w:r>
        <w:r w:rsidRPr="00E82C5F">
          <w:rPr>
            <w:lang w:val="ru-RU"/>
            <w:rPrChange w:id="531" w:author="Muratova, Mariia" w:date="2026-10-20T16:41:00Z" w16du:dateUtc="2026-10-20T13:41:00Z">
              <w:rPr/>
            </w:rPrChange>
          </w:rPr>
          <w:tab/>
        </w:r>
      </w:ins>
      <w:ins w:id="532" w:author="Muratova, Mariia" w:date="2026-10-20T18:30:00Z" w16du:dateUtc="2026-10-20T15:30:00Z">
        <w:r w:rsidR="00D62B00" w:rsidRPr="00E82C5F">
          <w:rPr>
            <w:lang w:val="ru-RU"/>
          </w:rPr>
          <w:t>с</w:t>
        </w:r>
      </w:ins>
      <w:ins w:id="533" w:author="Muratova, Mariia" w:date="2026-10-20T16:42:00Z" w16du:dateUtc="2026-10-20T13:42:00Z">
        <w:r w:rsidR="00AA0EFC" w:rsidRPr="00E82C5F">
          <w:rPr>
            <w:lang w:val="ru-RU"/>
          </w:rPr>
          <w:t>равнительн</w:t>
        </w:r>
      </w:ins>
      <w:ins w:id="534" w:author="Muratova, Mariia" w:date="2026-10-20T18:30:00Z" w16du:dateUtc="2026-10-20T15:30:00Z">
        <w:r w:rsidR="00D62B00" w:rsidRPr="00E82C5F">
          <w:rPr>
            <w:lang w:val="ru-RU"/>
          </w:rPr>
          <w:t>ый</w:t>
        </w:r>
      </w:ins>
      <w:ins w:id="535" w:author="Muratova, Mariia" w:date="2026-10-20T16:42:00Z" w16du:dateUtc="2026-10-20T13:42:00Z">
        <w:r w:rsidR="00AA0EFC" w:rsidRPr="00E82C5F">
          <w:rPr>
            <w:lang w:val="ru-RU"/>
          </w:rPr>
          <w:t xml:space="preserve"> </w:t>
        </w:r>
      </w:ins>
      <w:ins w:id="536" w:author="Muratova, Mariia" w:date="2026-10-20T16:41:00Z" w16du:dateUtc="2026-10-20T13:41:00Z">
        <w:r w:rsidR="00AA0EFC" w:rsidRPr="00E82C5F">
          <w:rPr>
            <w:lang w:val="ru-RU"/>
          </w:rPr>
          <w:t>анализ на предмет соответствия признанным стандартам и передов</w:t>
        </w:r>
      </w:ins>
      <w:ins w:id="537" w:author="Muratova, Mariia" w:date="2026-10-20T16:45:00Z" w16du:dateUtc="2026-10-20T13:45:00Z">
        <w:r w:rsidR="00AA0EFC" w:rsidRPr="00E82C5F">
          <w:rPr>
            <w:lang w:val="ru-RU"/>
          </w:rPr>
          <w:t>ому</w:t>
        </w:r>
      </w:ins>
      <w:ins w:id="538" w:author="Muratova, Mariia" w:date="2026-10-20T16:41:00Z" w16du:dateUtc="2026-10-20T13:41:00Z">
        <w:r w:rsidR="00AA0EFC" w:rsidRPr="00E82C5F">
          <w:rPr>
            <w:lang w:val="ru-RU"/>
          </w:rPr>
          <w:t xml:space="preserve"> опыт</w:t>
        </w:r>
      </w:ins>
      <w:ins w:id="539" w:author="Muratova, Mariia" w:date="2026-10-20T16:45:00Z" w16du:dateUtc="2026-10-20T13:45:00Z">
        <w:r w:rsidR="00AA0EFC" w:rsidRPr="00E82C5F">
          <w:rPr>
            <w:lang w:val="ru-RU"/>
          </w:rPr>
          <w:t>у</w:t>
        </w:r>
      </w:ins>
      <w:ins w:id="540" w:author="Muratova, Mariia" w:date="2026-10-20T16:41:00Z" w16du:dateUtc="2026-10-20T13:41:00Z">
        <w:r w:rsidR="00AA0EFC" w:rsidRPr="00E82C5F">
          <w:rPr>
            <w:lang w:val="ru-RU"/>
          </w:rPr>
          <w:t xml:space="preserve"> путем оценки используемых и предлагаемых подходов </w:t>
        </w:r>
      </w:ins>
      <w:ins w:id="541" w:author="Muratova, Mariia" w:date="2026-10-20T16:44:00Z" w16du:dateUtc="2026-10-20T13:44:00Z">
        <w:r w:rsidR="00AA0EFC" w:rsidRPr="00E82C5F">
          <w:rPr>
            <w:lang w:val="ru-RU"/>
          </w:rPr>
          <w:t>в сопоставлении с соответствующими нормативными документами, такими как ISO 15489 и ISO 27001, с целью выявления несоответствий и определения приоритет</w:t>
        </w:r>
      </w:ins>
      <w:ins w:id="542" w:author="Muratova, Mariia" w:date="2026-10-20T16:45:00Z" w16du:dateUtc="2026-10-20T13:45:00Z">
        <w:r w:rsidR="00AA0EFC" w:rsidRPr="00E82C5F">
          <w:rPr>
            <w:lang w:val="ru-RU"/>
          </w:rPr>
          <w:t>ных задач по улучшению</w:t>
        </w:r>
      </w:ins>
      <w:ins w:id="543" w:author="Karakhanova, Yulia" w:date="2026-10-19T10:46:00Z">
        <w:r w:rsidRPr="00E82C5F">
          <w:rPr>
            <w:lang w:val="ru-RU"/>
          </w:rPr>
          <w:t>;</w:t>
        </w:r>
      </w:ins>
    </w:p>
    <w:p w14:paraId="63EBE768" w14:textId="20A52D4B" w:rsidR="00CB1BB3" w:rsidRPr="00E82C5F" w:rsidRDefault="00CB1BB3" w:rsidP="00565448">
      <w:pPr>
        <w:pStyle w:val="enumlev1"/>
        <w:rPr>
          <w:ins w:id="544" w:author="Karakhanova, Yulia" w:date="2026-10-19T10:46:00Z"/>
          <w:lang w:val="ru-RU"/>
        </w:rPr>
      </w:pPr>
      <w:ins w:id="545" w:author="Karakhanova, Yulia" w:date="2026-10-19T10:46:00Z">
        <w:r w:rsidRPr="00E82C5F">
          <w:rPr>
            <w:lang w:val="ru-RU"/>
          </w:rPr>
          <w:t>–</w:t>
        </w:r>
        <w:r w:rsidRPr="00E82C5F">
          <w:rPr>
            <w:lang w:val="ru-RU"/>
          </w:rPr>
          <w:tab/>
        </w:r>
      </w:ins>
      <w:ins w:id="546" w:author="Muratova, Mariia" w:date="2026-10-20T16:48:00Z" w16du:dateUtc="2026-10-20T13:48:00Z">
        <w:r w:rsidR="00565448" w:rsidRPr="00E82C5F">
          <w:rPr>
            <w:lang w:val="ru-RU"/>
          </w:rPr>
          <w:t xml:space="preserve">анализ </w:t>
        </w:r>
      </w:ins>
      <w:ins w:id="547" w:author="Muratova, Mariia" w:date="2026-10-20T16:48:00Z">
        <w:r w:rsidR="00565448" w:rsidRPr="00E82C5F">
          <w:rPr>
            <w:lang w:val="ru-RU"/>
            <w:rPrChange w:id="548" w:author="Muratova, Mariia" w:date="2026-10-20T16:48:00Z" w16du:dateUtc="2026-10-20T13:48:00Z">
              <w:rPr/>
            </w:rPrChange>
          </w:rPr>
          <w:t xml:space="preserve">возможностей индексирования, поиска и </w:t>
        </w:r>
      </w:ins>
      <w:ins w:id="549" w:author="Muratova, Mariia" w:date="2026-10-20T16:48:00Z" w16du:dateUtc="2026-10-20T13:48:00Z">
        <w:r w:rsidR="00565448" w:rsidRPr="00E82C5F">
          <w:rPr>
            <w:lang w:val="ru-RU"/>
          </w:rPr>
          <w:t xml:space="preserve">извлечения с целью </w:t>
        </w:r>
      </w:ins>
      <w:ins w:id="550" w:author="Muratova, Mariia" w:date="2026-10-20T16:48:00Z">
        <w:r w:rsidR="00565448" w:rsidRPr="00E82C5F">
          <w:rPr>
            <w:lang w:val="ru-RU"/>
            <w:rPrChange w:id="551" w:author="Muratova, Mariia" w:date="2026-10-20T16:48:00Z" w16du:dateUtc="2026-10-20T13:48:00Z">
              <w:rPr/>
            </w:rPrChange>
          </w:rPr>
          <w:t>оценки эффективности существующих структур метаданных, методов индексирования и инструментов поиска</w:t>
        </w:r>
      </w:ins>
      <w:ins w:id="552" w:author="Muratova, Mariia" w:date="2026-10-20T16:49:00Z" w16du:dateUtc="2026-10-20T13:49:00Z">
        <w:r w:rsidR="00565448" w:rsidRPr="00E82C5F">
          <w:rPr>
            <w:lang w:val="ru-RU"/>
          </w:rPr>
          <w:t xml:space="preserve"> и определения </w:t>
        </w:r>
      </w:ins>
      <w:ins w:id="553" w:author="Muratova, Mariia" w:date="2026-10-20T16:51:00Z" w16du:dateUtc="2026-10-20T13:51:00Z">
        <w:r w:rsidR="00565448" w:rsidRPr="00E82C5F">
          <w:rPr>
            <w:lang w:val="ru-RU"/>
          </w:rPr>
          <w:t xml:space="preserve">требований к </w:t>
        </w:r>
      </w:ins>
      <w:ins w:id="554" w:author="Muratova, Mariia" w:date="2026-10-20T16:53:00Z" w16du:dateUtc="2026-10-20T13:53:00Z">
        <w:r w:rsidR="00565448" w:rsidRPr="00E82C5F">
          <w:rPr>
            <w:lang w:val="ru-RU"/>
          </w:rPr>
          <w:t>улучшению показателей обнаружения и извлечения</w:t>
        </w:r>
      </w:ins>
      <w:ins w:id="555" w:author="Karakhanova, Yulia" w:date="2026-10-19T10:46:00Z">
        <w:r w:rsidRPr="00E82C5F">
          <w:rPr>
            <w:lang w:val="ru-RU"/>
          </w:rPr>
          <w:t>;</w:t>
        </w:r>
      </w:ins>
    </w:p>
    <w:p w14:paraId="6C1961BC" w14:textId="19E9F428" w:rsidR="00CB1BB3" w:rsidRPr="00E82C5F" w:rsidRDefault="00CB1BB3" w:rsidP="00CB1BB3">
      <w:pPr>
        <w:pStyle w:val="enumlev1"/>
        <w:rPr>
          <w:ins w:id="556" w:author="Karakhanova, Yulia" w:date="2026-10-19T10:46:00Z"/>
          <w:lang w:val="ru-RU"/>
          <w:rPrChange w:id="557" w:author="Muratova, Mariia" w:date="2026-10-20T16:58:00Z" w16du:dateUtc="2026-10-20T13:58:00Z">
            <w:rPr>
              <w:ins w:id="558" w:author="Karakhanova, Yulia" w:date="2026-10-19T10:46:00Z"/>
            </w:rPr>
          </w:rPrChange>
        </w:rPr>
      </w:pPr>
      <w:ins w:id="559" w:author="Karakhanova, Yulia" w:date="2026-10-19T10:46:00Z">
        <w:r w:rsidRPr="00E82C5F">
          <w:rPr>
            <w:lang w:val="ru-RU"/>
            <w:rPrChange w:id="560" w:author="Muratova, Mariia" w:date="2026-10-20T16:58:00Z" w16du:dateUtc="2026-10-20T13:58:00Z">
              <w:rPr/>
            </w:rPrChange>
          </w:rPr>
          <w:t>–</w:t>
        </w:r>
        <w:r w:rsidRPr="00E82C5F">
          <w:rPr>
            <w:lang w:val="ru-RU"/>
            <w:rPrChange w:id="561" w:author="Muratova, Mariia" w:date="2026-10-20T16:58:00Z" w16du:dateUtc="2026-10-20T13:58:00Z">
              <w:rPr/>
            </w:rPrChange>
          </w:rPr>
          <w:tab/>
        </w:r>
      </w:ins>
      <w:ins w:id="562" w:author="Muratova, Mariia" w:date="2026-10-20T16:56:00Z" w16du:dateUtc="2026-10-20T13:56:00Z">
        <w:r w:rsidR="00565448" w:rsidRPr="00E82C5F">
          <w:rPr>
            <w:lang w:val="ru-RU"/>
          </w:rPr>
          <w:t>оценк</w:t>
        </w:r>
      </w:ins>
      <w:ins w:id="563" w:author="Muratova, Mariia" w:date="2026-10-20T18:31:00Z" w16du:dateUtc="2026-10-20T15:31:00Z">
        <w:r w:rsidR="00D62B00" w:rsidRPr="00E82C5F">
          <w:rPr>
            <w:lang w:val="ru-RU"/>
          </w:rPr>
          <w:t>у</w:t>
        </w:r>
      </w:ins>
      <w:ins w:id="564" w:author="Muratova, Mariia" w:date="2026-10-20T16:56:00Z" w16du:dateUtc="2026-10-20T13:56:00Z">
        <w:r w:rsidR="00565448" w:rsidRPr="00E82C5F">
          <w:rPr>
            <w:lang w:val="ru-RU"/>
          </w:rPr>
          <w:t xml:space="preserve"> целевого состояния архитектуры и стратегий </w:t>
        </w:r>
      </w:ins>
      <w:ins w:id="565" w:author="Muratova, Mariia" w:date="2026-10-20T16:58:00Z" w16du:dateUtc="2026-10-20T13:58:00Z">
        <w:r w:rsidR="00FC30D1" w:rsidRPr="00E82C5F">
          <w:rPr>
            <w:lang w:val="ru-RU"/>
          </w:rPr>
          <w:t xml:space="preserve">его достижения в целях выработки и анализа </w:t>
        </w:r>
      </w:ins>
      <w:ins w:id="566" w:author="Muratova, Mariia" w:date="2026-10-20T17:11:00Z" w16du:dateUtc="2026-10-20T14:11:00Z">
        <w:r w:rsidR="00B508A4" w:rsidRPr="00E82C5F">
          <w:rPr>
            <w:lang w:val="ru-RU"/>
          </w:rPr>
          <w:t xml:space="preserve">вариантов </w:t>
        </w:r>
      </w:ins>
      <w:ins w:id="567" w:author="Muratova, Mariia" w:date="2026-10-20T16:58:00Z" w16du:dateUtc="2026-10-20T13:58:00Z">
        <w:r w:rsidR="00FC30D1" w:rsidRPr="00E82C5F">
          <w:rPr>
            <w:lang w:val="ru-RU"/>
          </w:rPr>
          <w:t>перехода к централизованным репозиториям, интегрированным средам</w:t>
        </w:r>
      </w:ins>
      <w:ins w:id="568" w:author="Muratova, Mariia" w:date="2026-10-20T16:59:00Z" w16du:dateUtc="2026-10-20T13:59:00Z">
        <w:r w:rsidR="00FC30D1" w:rsidRPr="00E82C5F">
          <w:rPr>
            <w:lang w:val="ru-RU"/>
          </w:rPr>
          <w:t>, обеспечивающим возможность совместного редактирования</w:t>
        </w:r>
      </w:ins>
      <w:ins w:id="569" w:author="Muratova, Mariia" w:date="2026-10-20T16:56:00Z" w16du:dateUtc="2026-10-20T13:56:00Z">
        <w:r w:rsidR="00565448" w:rsidRPr="00E82C5F">
          <w:rPr>
            <w:lang w:val="ru-RU"/>
          </w:rPr>
          <w:t xml:space="preserve"> </w:t>
        </w:r>
      </w:ins>
      <w:ins w:id="570" w:author="Muratova, Mariia" w:date="2026-10-20T16:59:00Z" w16du:dateUtc="2026-10-20T13:59:00Z">
        <w:r w:rsidR="00FC30D1" w:rsidRPr="00E82C5F">
          <w:rPr>
            <w:lang w:val="ru-RU"/>
          </w:rPr>
          <w:t xml:space="preserve">в реальном времени, и прозрачным, поддающимся </w:t>
        </w:r>
      </w:ins>
      <w:ins w:id="571" w:author="Muratova, Mariia" w:date="2026-10-20T17:01:00Z" w16du:dateUtc="2026-10-20T14:01:00Z">
        <w:r w:rsidR="00FC30D1" w:rsidRPr="00E82C5F">
          <w:rPr>
            <w:lang w:val="ru-RU"/>
          </w:rPr>
          <w:t>проверке</w:t>
        </w:r>
      </w:ins>
      <w:ins w:id="572" w:author="Muratova, Mariia" w:date="2026-10-20T16:59:00Z" w16du:dateUtc="2026-10-20T13:59:00Z">
        <w:r w:rsidR="00FC30D1" w:rsidRPr="00E82C5F">
          <w:rPr>
            <w:lang w:val="ru-RU"/>
          </w:rPr>
          <w:t xml:space="preserve"> системам контроля версий, </w:t>
        </w:r>
      </w:ins>
      <w:ins w:id="573" w:author="Muratova, Mariia" w:date="2026-10-20T17:09:00Z" w16du:dateUtc="2026-10-20T14:09:00Z">
        <w:r w:rsidR="00494F4C" w:rsidRPr="00E82C5F">
          <w:rPr>
            <w:lang w:val="ru-RU"/>
          </w:rPr>
          <w:t xml:space="preserve">в </w:t>
        </w:r>
      </w:ins>
      <w:ins w:id="574" w:author="Muratova, Mariia" w:date="2026-10-20T17:08:00Z" w16du:dateUtc="2026-10-20T14:08:00Z">
        <w:r w:rsidR="00494F4C" w:rsidRPr="00E82C5F">
          <w:rPr>
            <w:lang w:val="ru-RU"/>
          </w:rPr>
          <w:t xml:space="preserve">том числе с учетом соображений </w:t>
        </w:r>
      </w:ins>
      <w:ins w:id="575" w:author="Muratova, Mariia" w:date="2026-10-20T17:01:00Z" w16du:dateUtc="2026-10-20T14:01:00Z">
        <w:r w:rsidR="00FC30D1" w:rsidRPr="00E82C5F">
          <w:rPr>
            <w:lang w:val="ru-RU"/>
          </w:rPr>
          <w:t>практической целесообразности</w:t>
        </w:r>
      </w:ins>
      <w:ins w:id="576" w:author="Muratova, Mariia" w:date="2026-10-20T17:02:00Z" w16du:dateUtc="2026-10-20T14:02:00Z">
        <w:r w:rsidR="00FC30D1" w:rsidRPr="00E82C5F">
          <w:rPr>
            <w:lang w:val="ru-RU"/>
          </w:rPr>
          <w:t>, рисков и аспектов миграции</w:t>
        </w:r>
      </w:ins>
      <w:ins w:id="577" w:author="Karakhanova, Yulia" w:date="2026-10-19T10:46:00Z">
        <w:r w:rsidRPr="00E82C5F">
          <w:rPr>
            <w:lang w:val="ru-RU"/>
            <w:rPrChange w:id="578" w:author="Muratova, Mariia" w:date="2026-10-20T16:58:00Z" w16du:dateUtc="2026-10-20T13:58:00Z">
              <w:rPr/>
            </w:rPrChange>
          </w:rPr>
          <w:t>;</w:t>
        </w:r>
      </w:ins>
    </w:p>
    <w:p w14:paraId="641D1343" w14:textId="56C5A52F" w:rsidR="00CB1BB3" w:rsidRPr="00E82C5F" w:rsidRDefault="00CB1BB3" w:rsidP="00CB1BB3">
      <w:pPr>
        <w:pStyle w:val="enumlev1"/>
        <w:rPr>
          <w:lang w:val="ru-RU"/>
        </w:rPr>
      </w:pPr>
      <w:ins w:id="579" w:author="Karakhanova, Yulia" w:date="2026-10-19T10:46:00Z">
        <w:r w:rsidRPr="00E82C5F">
          <w:rPr>
            <w:lang w:val="ru-RU"/>
            <w:rPrChange w:id="580" w:author="Muratova, Mariia" w:date="2026-10-20T17:17:00Z" w16du:dateUtc="2026-10-20T14:17:00Z">
              <w:rPr/>
            </w:rPrChange>
          </w:rPr>
          <w:t>–</w:t>
        </w:r>
        <w:r w:rsidRPr="00E82C5F">
          <w:rPr>
            <w:lang w:val="ru-RU"/>
            <w:rPrChange w:id="581" w:author="Muratova, Mariia" w:date="2026-10-20T17:17:00Z" w16du:dateUtc="2026-10-20T14:17:00Z">
              <w:rPr/>
            </w:rPrChange>
          </w:rPr>
          <w:tab/>
        </w:r>
      </w:ins>
      <w:ins w:id="582" w:author="Muratova, Mariia" w:date="2026-10-20T17:11:00Z" w16du:dateUtc="2026-10-20T14:11:00Z">
        <w:r w:rsidR="00B508A4" w:rsidRPr="00E82C5F">
          <w:rPr>
            <w:lang w:val="ru-RU"/>
          </w:rPr>
          <w:t xml:space="preserve">анализ соответствия </w:t>
        </w:r>
      </w:ins>
      <w:ins w:id="583" w:author="Muratova, Mariia" w:date="2026-10-20T17:17:00Z" w16du:dateUtc="2026-10-20T14:17:00Z">
        <w:r w:rsidR="009252C1" w:rsidRPr="00E82C5F">
          <w:rPr>
            <w:lang w:val="ru-RU"/>
          </w:rPr>
          <w:t>нормативным документам в области</w:t>
        </w:r>
      </w:ins>
      <w:ins w:id="584" w:author="Muratova, Mariia" w:date="2026-10-20T17:11:00Z" w16du:dateUtc="2026-10-20T14:11:00Z">
        <w:r w:rsidR="00B508A4" w:rsidRPr="00E82C5F">
          <w:rPr>
            <w:lang w:val="ru-RU"/>
          </w:rPr>
          <w:t xml:space="preserve"> </w:t>
        </w:r>
      </w:ins>
      <w:ins w:id="585" w:author="Muratova, Mariia" w:date="2026-10-20T18:49:00Z" w16du:dateUtc="2026-10-20T15:49:00Z">
        <w:r w:rsidR="00F657D0" w:rsidRPr="00E82C5F">
          <w:rPr>
            <w:lang w:val="ru-RU"/>
          </w:rPr>
          <w:t>управления</w:t>
        </w:r>
      </w:ins>
      <w:ins w:id="586" w:author="Muratova, Mariia" w:date="2026-10-20T17:11:00Z" w16du:dateUtc="2026-10-20T14:11:00Z">
        <w:r w:rsidR="00B508A4" w:rsidRPr="00E82C5F">
          <w:rPr>
            <w:lang w:val="ru-RU"/>
          </w:rPr>
          <w:t xml:space="preserve"> путем оценки </w:t>
        </w:r>
      </w:ins>
      <w:ins w:id="587" w:author="Muratova, Mariia" w:date="2026-10-20T17:17:00Z" w16du:dateUtc="2026-10-20T14:17:00Z">
        <w:r w:rsidR="009252C1" w:rsidRPr="00E82C5F">
          <w:rPr>
            <w:lang w:val="ru-RU"/>
          </w:rPr>
          <w:t xml:space="preserve">вариантов </w:t>
        </w:r>
      </w:ins>
      <w:ins w:id="588" w:author="Muratova, Mariia" w:date="2026-10-20T18:49:00Z" w16du:dateUtc="2026-10-20T15:49:00Z">
        <w:r w:rsidR="00A01BE0" w:rsidRPr="00E82C5F">
          <w:rPr>
            <w:lang w:val="ru-RU"/>
          </w:rPr>
          <w:t>с учетом</w:t>
        </w:r>
      </w:ins>
      <w:ins w:id="589" w:author="Muratova, Mariia" w:date="2026-10-20T17:17:00Z" w16du:dateUtc="2026-10-20T14:17:00Z">
        <w:r w:rsidR="009252C1" w:rsidRPr="00E82C5F">
          <w:rPr>
            <w:lang w:val="ru-RU"/>
          </w:rPr>
          <w:t xml:space="preserve"> применимых требований к управлени</w:t>
        </w:r>
      </w:ins>
      <w:ins w:id="590" w:author="Muratova, Mariia" w:date="2026-10-20T17:18:00Z" w16du:dateUtc="2026-10-20T14:18:00Z">
        <w:r w:rsidR="009252C1" w:rsidRPr="00E82C5F">
          <w:rPr>
            <w:lang w:val="ru-RU"/>
          </w:rPr>
          <w:t>ю данными, включая политику Организации Объединенных Наций, и определ</w:t>
        </w:r>
      </w:ins>
      <w:ins w:id="591" w:author="Muratova, Mariia" w:date="2026-10-20T18:44:00Z" w16du:dateUtc="2026-10-20T15:44:00Z">
        <w:r w:rsidR="00D93B89" w:rsidRPr="00E82C5F">
          <w:rPr>
            <w:lang w:val="ru-RU"/>
          </w:rPr>
          <w:t>ение</w:t>
        </w:r>
      </w:ins>
      <w:ins w:id="592" w:author="Muratova, Mariia" w:date="2026-10-20T17:18:00Z" w16du:dateUtc="2026-10-20T14:18:00Z">
        <w:r w:rsidR="009252C1" w:rsidRPr="00E82C5F">
          <w:rPr>
            <w:lang w:val="ru-RU"/>
          </w:rPr>
          <w:t xml:space="preserve"> мер, необходимы</w:t>
        </w:r>
      </w:ins>
      <w:ins w:id="593" w:author="Muratova, Mariia" w:date="2026-10-20T18:44:00Z" w16du:dateUtc="2026-10-20T15:44:00Z">
        <w:r w:rsidR="00D93B89" w:rsidRPr="00E82C5F">
          <w:rPr>
            <w:lang w:val="ru-RU"/>
          </w:rPr>
          <w:t>х</w:t>
        </w:r>
      </w:ins>
      <w:ins w:id="594" w:author="Muratova, Mariia" w:date="2026-10-20T17:18:00Z" w16du:dateUtc="2026-10-20T14:18:00Z">
        <w:r w:rsidR="009252C1" w:rsidRPr="00E82C5F">
          <w:rPr>
            <w:lang w:val="ru-RU"/>
          </w:rPr>
          <w:t xml:space="preserve"> для обеспечения постоянного соответствия</w:t>
        </w:r>
      </w:ins>
      <w:ins w:id="595" w:author="Karakhanova, Yulia" w:date="2026-10-19T10:46:00Z">
        <w:r w:rsidRPr="00E82C5F">
          <w:rPr>
            <w:lang w:val="ru-RU"/>
            <w:rPrChange w:id="596" w:author="Muratova, Mariia" w:date="2026-10-20T17:17:00Z" w16du:dateUtc="2026-10-20T14:17:00Z">
              <w:rPr/>
            </w:rPrChange>
          </w:rPr>
          <w:t>.</w:t>
        </w:r>
      </w:ins>
    </w:p>
    <w:p w14:paraId="6929CCB0" w14:textId="77777777" w:rsidR="00CB1BB3" w:rsidRPr="00E82C5F" w:rsidRDefault="00CB1BB3" w:rsidP="00411C49">
      <w:pPr>
        <w:pStyle w:val="Reasons"/>
        <w:rPr>
          <w:lang w:val="ru-RU"/>
          <w:rPrChange w:id="597" w:author="Muratova, Mariia" w:date="2026-10-20T17:17:00Z" w16du:dateUtc="2026-10-20T14:17:00Z">
            <w:rPr/>
          </w:rPrChange>
        </w:rPr>
      </w:pPr>
    </w:p>
    <w:p w14:paraId="039E7C85" w14:textId="77777777" w:rsidR="00CB1BB3" w:rsidRPr="00E82C5F" w:rsidRDefault="00CB1BB3" w:rsidP="00964EE3">
      <w:pPr>
        <w:spacing w:before="600"/>
        <w:jc w:val="center"/>
        <w:rPr>
          <w:lang w:val="ru-RU"/>
        </w:rPr>
      </w:pPr>
      <w:r w:rsidRPr="00E82C5F">
        <w:rPr>
          <w:lang w:val="ru-RU"/>
        </w:rPr>
        <w:t>______________</w:t>
      </w:r>
    </w:p>
    <w:sectPr w:rsidR="00CB1BB3" w:rsidRPr="00E82C5F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FFFDB" w14:textId="77777777" w:rsidR="00DE6FB0" w:rsidRDefault="00DE6FB0" w:rsidP="0079159C">
      <w:r>
        <w:separator/>
      </w:r>
    </w:p>
    <w:p w14:paraId="1F7767E0" w14:textId="77777777" w:rsidR="00DE6FB0" w:rsidRDefault="00DE6FB0" w:rsidP="0079159C"/>
    <w:p w14:paraId="42D8C4D5" w14:textId="77777777" w:rsidR="00DE6FB0" w:rsidRDefault="00DE6FB0" w:rsidP="0079159C"/>
    <w:p w14:paraId="1103EBA9" w14:textId="77777777" w:rsidR="00DE6FB0" w:rsidRDefault="00DE6FB0" w:rsidP="0079159C"/>
    <w:p w14:paraId="5E74626C" w14:textId="77777777" w:rsidR="00DE6FB0" w:rsidRDefault="00DE6FB0" w:rsidP="0079159C"/>
    <w:p w14:paraId="31F0B3A2" w14:textId="77777777" w:rsidR="00DE6FB0" w:rsidRDefault="00DE6FB0" w:rsidP="0079159C"/>
    <w:p w14:paraId="7A2824FD" w14:textId="77777777" w:rsidR="00DE6FB0" w:rsidRDefault="00DE6FB0" w:rsidP="0079159C"/>
    <w:p w14:paraId="712007A0" w14:textId="77777777" w:rsidR="00DE6FB0" w:rsidRDefault="00DE6FB0" w:rsidP="0079159C"/>
    <w:p w14:paraId="74D17FEE" w14:textId="77777777" w:rsidR="00DE6FB0" w:rsidRDefault="00DE6FB0" w:rsidP="0079159C"/>
    <w:p w14:paraId="2425C293" w14:textId="77777777" w:rsidR="00DE6FB0" w:rsidRDefault="00DE6FB0" w:rsidP="0079159C"/>
    <w:p w14:paraId="57A657A5" w14:textId="77777777" w:rsidR="00DE6FB0" w:rsidRDefault="00DE6FB0" w:rsidP="0079159C"/>
    <w:p w14:paraId="237D3168" w14:textId="77777777" w:rsidR="00DE6FB0" w:rsidRDefault="00DE6FB0" w:rsidP="0079159C"/>
    <w:p w14:paraId="14DD1BCE" w14:textId="77777777" w:rsidR="00DE6FB0" w:rsidRDefault="00DE6FB0" w:rsidP="0079159C"/>
    <w:p w14:paraId="01806A15" w14:textId="77777777" w:rsidR="00DE6FB0" w:rsidRDefault="00DE6FB0" w:rsidP="0079159C"/>
    <w:p w14:paraId="36725C9B" w14:textId="77777777" w:rsidR="00DE6FB0" w:rsidRDefault="00DE6FB0" w:rsidP="004B3A6C"/>
    <w:p w14:paraId="5C5769E5" w14:textId="77777777" w:rsidR="00DE6FB0" w:rsidRDefault="00DE6FB0" w:rsidP="004B3A6C"/>
  </w:endnote>
  <w:endnote w:type="continuationSeparator" w:id="0">
    <w:p w14:paraId="5C852B65" w14:textId="77777777" w:rsidR="00DE6FB0" w:rsidRDefault="00DE6FB0" w:rsidP="0079159C">
      <w:r>
        <w:continuationSeparator/>
      </w:r>
    </w:p>
    <w:p w14:paraId="7BDEA964" w14:textId="77777777" w:rsidR="00DE6FB0" w:rsidRDefault="00DE6FB0" w:rsidP="0079159C"/>
    <w:p w14:paraId="28154A28" w14:textId="77777777" w:rsidR="00DE6FB0" w:rsidRDefault="00DE6FB0" w:rsidP="0079159C"/>
    <w:p w14:paraId="53CA9880" w14:textId="77777777" w:rsidR="00DE6FB0" w:rsidRDefault="00DE6FB0" w:rsidP="0079159C"/>
    <w:p w14:paraId="1E495AA4" w14:textId="77777777" w:rsidR="00DE6FB0" w:rsidRDefault="00DE6FB0" w:rsidP="0079159C"/>
    <w:p w14:paraId="7F270DE1" w14:textId="77777777" w:rsidR="00DE6FB0" w:rsidRDefault="00DE6FB0" w:rsidP="0079159C"/>
    <w:p w14:paraId="184C7BCF" w14:textId="77777777" w:rsidR="00DE6FB0" w:rsidRDefault="00DE6FB0" w:rsidP="0079159C"/>
    <w:p w14:paraId="49366C78" w14:textId="77777777" w:rsidR="00DE6FB0" w:rsidRDefault="00DE6FB0" w:rsidP="0079159C"/>
    <w:p w14:paraId="47EC213E" w14:textId="77777777" w:rsidR="00DE6FB0" w:rsidRDefault="00DE6FB0" w:rsidP="0079159C"/>
    <w:p w14:paraId="48C425B5" w14:textId="77777777" w:rsidR="00DE6FB0" w:rsidRDefault="00DE6FB0" w:rsidP="0079159C"/>
    <w:p w14:paraId="27E776F5" w14:textId="77777777" w:rsidR="00DE6FB0" w:rsidRDefault="00DE6FB0" w:rsidP="0079159C"/>
    <w:p w14:paraId="75CB658D" w14:textId="77777777" w:rsidR="00DE6FB0" w:rsidRDefault="00DE6FB0" w:rsidP="0079159C"/>
    <w:p w14:paraId="1703B62E" w14:textId="77777777" w:rsidR="00DE6FB0" w:rsidRDefault="00DE6FB0" w:rsidP="0079159C"/>
    <w:p w14:paraId="0470C22E" w14:textId="77777777" w:rsidR="00DE6FB0" w:rsidRDefault="00DE6FB0" w:rsidP="0079159C"/>
    <w:p w14:paraId="74D60C6A" w14:textId="77777777" w:rsidR="00DE6FB0" w:rsidRDefault="00DE6FB0" w:rsidP="004B3A6C"/>
    <w:p w14:paraId="52A73711" w14:textId="77777777" w:rsidR="00DE6FB0" w:rsidRDefault="00DE6FB0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2BDB" w14:textId="3D829F70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FEF77" w14:textId="77777777" w:rsidR="00DE6FB0" w:rsidRDefault="00DE6FB0" w:rsidP="0079159C">
      <w:r>
        <w:t>____________________</w:t>
      </w:r>
    </w:p>
  </w:footnote>
  <w:footnote w:type="continuationSeparator" w:id="0">
    <w:p w14:paraId="5A2C1885" w14:textId="77777777" w:rsidR="00DE6FB0" w:rsidRDefault="00DE6FB0" w:rsidP="0079159C">
      <w:r>
        <w:continuationSeparator/>
      </w:r>
    </w:p>
    <w:p w14:paraId="68B59EF3" w14:textId="77777777" w:rsidR="00DE6FB0" w:rsidRDefault="00DE6FB0" w:rsidP="0079159C"/>
    <w:p w14:paraId="1A9FBB0E" w14:textId="77777777" w:rsidR="00DE6FB0" w:rsidRDefault="00DE6FB0" w:rsidP="0079159C"/>
    <w:p w14:paraId="7CD7B557" w14:textId="77777777" w:rsidR="00DE6FB0" w:rsidRDefault="00DE6FB0" w:rsidP="0079159C"/>
    <w:p w14:paraId="7A54BFB7" w14:textId="77777777" w:rsidR="00DE6FB0" w:rsidRDefault="00DE6FB0" w:rsidP="0079159C"/>
    <w:p w14:paraId="204BCC17" w14:textId="77777777" w:rsidR="00DE6FB0" w:rsidRDefault="00DE6FB0" w:rsidP="0079159C"/>
    <w:p w14:paraId="16E14488" w14:textId="77777777" w:rsidR="00DE6FB0" w:rsidRDefault="00DE6FB0" w:rsidP="0079159C"/>
    <w:p w14:paraId="5B0ED565" w14:textId="77777777" w:rsidR="00DE6FB0" w:rsidRDefault="00DE6FB0" w:rsidP="0079159C"/>
    <w:p w14:paraId="631D622D" w14:textId="77777777" w:rsidR="00DE6FB0" w:rsidRDefault="00DE6FB0" w:rsidP="0079159C"/>
    <w:p w14:paraId="794C340F" w14:textId="77777777" w:rsidR="00DE6FB0" w:rsidRDefault="00DE6FB0" w:rsidP="0079159C"/>
    <w:p w14:paraId="7B7609DF" w14:textId="77777777" w:rsidR="00DE6FB0" w:rsidRDefault="00DE6FB0" w:rsidP="0079159C"/>
    <w:p w14:paraId="7A65BBE6" w14:textId="77777777" w:rsidR="00DE6FB0" w:rsidRDefault="00DE6FB0" w:rsidP="0079159C"/>
    <w:p w14:paraId="2BE66B8E" w14:textId="77777777" w:rsidR="00DE6FB0" w:rsidRDefault="00DE6FB0" w:rsidP="0079159C"/>
    <w:p w14:paraId="41B8E9F2" w14:textId="77777777" w:rsidR="00DE6FB0" w:rsidRDefault="00DE6FB0" w:rsidP="0079159C"/>
    <w:p w14:paraId="6DF3CE11" w14:textId="77777777" w:rsidR="00DE6FB0" w:rsidRDefault="00DE6FB0" w:rsidP="004B3A6C"/>
    <w:p w14:paraId="3D354442" w14:textId="77777777" w:rsidR="00DE6FB0" w:rsidRDefault="00DE6FB0" w:rsidP="004B3A6C"/>
  </w:footnote>
  <w:footnote w:id="1">
    <w:p w14:paraId="41F37369" w14:textId="38BD0860" w:rsidR="00BD5617" w:rsidRPr="00B42EC7" w:rsidRDefault="001B6025" w:rsidP="00A579D8">
      <w:pPr>
        <w:pStyle w:val="FootnoteText"/>
        <w:rPr>
          <w:lang w:val="ru-RU"/>
        </w:rPr>
      </w:pPr>
      <w:r w:rsidRPr="00C709C9">
        <w:rPr>
          <w:rStyle w:val="FootnoteReference"/>
          <w:lang w:val="ru-RU"/>
        </w:rPr>
        <w:t>1</w:t>
      </w:r>
      <w:r w:rsidRPr="00401141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  <w:footnote w:id="2">
    <w:p w14:paraId="339F6CA5" w14:textId="4E9721F9" w:rsidR="00BD5617" w:rsidRPr="00B42EC7" w:rsidRDefault="001B6025" w:rsidP="00A579D8">
      <w:pPr>
        <w:pStyle w:val="FootnoteText"/>
        <w:rPr>
          <w:lang w:val="ru-RU"/>
        </w:rPr>
      </w:pPr>
      <w:r w:rsidRPr="00C709C9">
        <w:rPr>
          <w:rStyle w:val="FootnoteReference"/>
          <w:lang w:val="ru-RU"/>
        </w:rPr>
        <w:t>2</w:t>
      </w:r>
      <w:r w:rsidRPr="00401141">
        <w:rPr>
          <w:lang w:val="ru-RU"/>
        </w:rPr>
        <w:tab/>
      </w:r>
      <w:r>
        <w:rPr>
          <w:lang w:val="ru-RU"/>
        </w:rPr>
        <w:t>Резолюция 154 (Пересм. Бухарест, 2022 г.) Полномочной конференции.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1E6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1A1D2ABC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/75(Add.31)-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akhanova, Yulia">
    <w15:presenceInfo w15:providerId="AD" w15:userId="S::yulia.karakhanova@itu.int::d69907a6-83a4-4ae4-bec7-c7f088c47063"/>
  </w15:person>
  <w15:person w15:author="Muratova, Mariia">
    <w15:presenceInfo w15:providerId="AD" w15:userId="S::mariia.muratova@itu.int::36c695ca-1c5d-49b0-895f-8461a609cdf9"/>
  </w15:person>
  <w15:person w15:author="SV">
    <w15:presenceInfo w15:providerId="None" w15:userId="SV"/>
  </w15:person>
  <w15:person w15:author="Maloletkova, Svetlana">
    <w15:presenceInfo w15:providerId="AD" w15:userId="S::svetlana.maloletkova@itu.int::38f096ee-646a-4f92-a9f9-69f80d67121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5A2D"/>
    <w:rsid w:val="00016EB5"/>
    <w:rsid w:val="0002174D"/>
    <w:rsid w:val="00025C06"/>
    <w:rsid w:val="000267EE"/>
    <w:rsid w:val="000270F5"/>
    <w:rsid w:val="00027300"/>
    <w:rsid w:val="0003029E"/>
    <w:rsid w:val="000541AF"/>
    <w:rsid w:val="00056A40"/>
    <w:rsid w:val="000626B1"/>
    <w:rsid w:val="00063CA3"/>
    <w:rsid w:val="00065F00"/>
    <w:rsid w:val="00066DE8"/>
    <w:rsid w:val="00071D10"/>
    <w:rsid w:val="00083458"/>
    <w:rsid w:val="000968F5"/>
    <w:rsid w:val="000A0F93"/>
    <w:rsid w:val="000A68C5"/>
    <w:rsid w:val="000B062A"/>
    <w:rsid w:val="000B3566"/>
    <w:rsid w:val="000B751C"/>
    <w:rsid w:val="000C0B53"/>
    <w:rsid w:val="000C4160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A467C"/>
    <w:rsid w:val="001B2BFF"/>
    <w:rsid w:val="001B5341"/>
    <w:rsid w:val="001B5FBF"/>
    <w:rsid w:val="001B6025"/>
    <w:rsid w:val="001E3B48"/>
    <w:rsid w:val="001E5E86"/>
    <w:rsid w:val="001F0B24"/>
    <w:rsid w:val="001F0DBB"/>
    <w:rsid w:val="001F4D0D"/>
    <w:rsid w:val="00200992"/>
    <w:rsid w:val="00202880"/>
    <w:rsid w:val="0020313F"/>
    <w:rsid w:val="002173B8"/>
    <w:rsid w:val="00232D57"/>
    <w:rsid w:val="0023491D"/>
    <w:rsid w:val="002356E7"/>
    <w:rsid w:val="00241B9A"/>
    <w:rsid w:val="00254A9E"/>
    <w:rsid w:val="002578B4"/>
    <w:rsid w:val="002711E4"/>
    <w:rsid w:val="00273A0B"/>
    <w:rsid w:val="00277F85"/>
    <w:rsid w:val="002936C7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D050C"/>
    <w:rsid w:val="002E311D"/>
    <w:rsid w:val="002F676A"/>
    <w:rsid w:val="003429D1"/>
    <w:rsid w:val="00345F19"/>
    <w:rsid w:val="003642DC"/>
    <w:rsid w:val="00375BBA"/>
    <w:rsid w:val="00384CFC"/>
    <w:rsid w:val="00395CE4"/>
    <w:rsid w:val="003B3904"/>
    <w:rsid w:val="003D4128"/>
    <w:rsid w:val="003E7EAA"/>
    <w:rsid w:val="00400701"/>
    <w:rsid w:val="00401141"/>
    <w:rsid w:val="004014B0"/>
    <w:rsid w:val="0040530D"/>
    <w:rsid w:val="004229FB"/>
    <w:rsid w:val="00426AC1"/>
    <w:rsid w:val="00455F82"/>
    <w:rsid w:val="004676C0"/>
    <w:rsid w:val="00471ABB"/>
    <w:rsid w:val="004805DE"/>
    <w:rsid w:val="00494F4C"/>
    <w:rsid w:val="004B03E9"/>
    <w:rsid w:val="004B3A6C"/>
    <w:rsid w:val="004B70DA"/>
    <w:rsid w:val="004C029D"/>
    <w:rsid w:val="004C79E4"/>
    <w:rsid w:val="005027EF"/>
    <w:rsid w:val="00513BE3"/>
    <w:rsid w:val="0052010F"/>
    <w:rsid w:val="00530990"/>
    <w:rsid w:val="005356FD"/>
    <w:rsid w:val="00535EDC"/>
    <w:rsid w:val="00541762"/>
    <w:rsid w:val="00554E24"/>
    <w:rsid w:val="00555396"/>
    <w:rsid w:val="00563711"/>
    <w:rsid w:val="005653D6"/>
    <w:rsid w:val="00565448"/>
    <w:rsid w:val="00567130"/>
    <w:rsid w:val="005774B4"/>
    <w:rsid w:val="00580860"/>
    <w:rsid w:val="00584918"/>
    <w:rsid w:val="005A3DA2"/>
    <w:rsid w:val="005C3DE4"/>
    <w:rsid w:val="005C67E8"/>
    <w:rsid w:val="005D0C15"/>
    <w:rsid w:val="005F08FB"/>
    <w:rsid w:val="005F526C"/>
    <w:rsid w:val="00600272"/>
    <w:rsid w:val="006104EA"/>
    <w:rsid w:val="0061434A"/>
    <w:rsid w:val="00617BE4"/>
    <w:rsid w:val="0062155D"/>
    <w:rsid w:val="00627A76"/>
    <w:rsid w:val="00637EFE"/>
    <w:rsid w:val="006418E6"/>
    <w:rsid w:val="0067722F"/>
    <w:rsid w:val="006A051A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558C8"/>
    <w:rsid w:val="00760830"/>
    <w:rsid w:val="00773B7E"/>
    <w:rsid w:val="0079159C"/>
    <w:rsid w:val="007919C2"/>
    <w:rsid w:val="007A0E6D"/>
    <w:rsid w:val="007A2F1D"/>
    <w:rsid w:val="007A6E1D"/>
    <w:rsid w:val="007B021D"/>
    <w:rsid w:val="007C50AF"/>
    <w:rsid w:val="007D3374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9105D"/>
    <w:rsid w:val="008968DE"/>
    <w:rsid w:val="0089776B"/>
    <w:rsid w:val="008A2FB3"/>
    <w:rsid w:val="008D2EB4"/>
    <w:rsid w:val="008D3134"/>
    <w:rsid w:val="008D3BE2"/>
    <w:rsid w:val="008F5F4D"/>
    <w:rsid w:val="009125CE"/>
    <w:rsid w:val="009252C1"/>
    <w:rsid w:val="00931787"/>
    <w:rsid w:val="0093377B"/>
    <w:rsid w:val="00934241"/>
    <w:rsid w:val="00950E0F"/>
    <w:rsid w:val="00954146"/>
    <w:rsid w:val="00962CCF"/>
    <w:rsid w:val="00964EE3"/>
    <w:rsid w:val="00967934"/>
    <w:rsid w:val="0097690C"/>
    <w:rsid w:val="00996435"/>
    <w:rsid w:val="00997728"/>
    <w:rsid w:val="009A47A2"/>
    <w:rsid w:val="009A6D9A"/>
    <w:rsid w:val="009E4F4B"/>
    <w:rsid w:val="009F0BA9"/>
    <w:rsid w:val="009F3A10"/>
    <w:rsid w:val="00A01BE0"/>
    <w:rsid w:val="00A22754"/>
    <w:rsid w:val="00A27A55"/>
    <w:rsid w:val="00A3200E"/>
    <w:rsid w:val="00A54F56"/>
    <w:rsid w:val="00A75EAA"/>
    <w:rsid w:val="00AA0EFC"/>
    <w:rsid w:val="00AA24BC"/>
    <w:rsid w:val="00AA7F58"/>
    <w:rsid w:val="00AB190D"/>
    <w:rsid w:val="00AC20C0"/>
    <w:rsid w:val="00AD6841"/>
    <w:rsid w:val="00AE6160"/>
    <w:rsid w:val="00B1156A"/>
    <w:rsid w:val="00B14377"/>
    <w:rsid w:val="00B1733E"/>
    <w:rsid w:val="00B45785"/>
    <w:rsid w:val="00B508A4"/>
    <w:rsid w:val="00B52354"/>
    <w:rsid w:val="00B62568"/>
    <w:rsid w:val="00B7529B"/>
    <w:rsid w:val="00BA154E"/>
    <w:rsid w:val="00BD4F08"/>
    <w:rsid w:val="00BD5617"/>
    <w:rsid w:val="00BE52B6"/>
    <w:rsid w:val="00BE6064"/>
    <w:rsid w:val="00BF0E9C"/>
    <w:rsid w:val="00BF252A"/>
    <w:rsid w:val="00BF720B"/>
    <w:rsid w:val="00C04511"/>
    <w:rsid w:val="00C1004D"/>
    <w:rsid w:val="00C16846"/>
    <w:rsid w:val="00C40979"/>
    <w:rsid w:val="00C46ECA"/>
    <w:rsid w:val="00C519BE"/>
    <w:rsid w:val="00C62242"/>
    <w:rsid w:val="00C6326D"/>
    <w:rsid w:val="00C65F3E"/>
    <w:rsid w:val="00CA38C9"/>
    <w:rsid w:val="00CB1BB3"/>
    <w:rsid w:val="00CC6362"/>
    <w:rsid w:val="00CD163A"/>
    <w:rsid w:val="00CD367F"/>
    <w:rsid w:val="00CE40BB"/>
    <w:rsid w:val="00D12B45"/>
    <w:rsid w:val="00D3506F"/>
    <w:rsid w:val="00D37275"/>
    <w:rsid w:val="00D37469"/>
    <w:rsid w:val="00D4348F"/>
    <w:rsid w:val="00D50E12"/>
    <w:rsid w:val="00D55DD9"/>
    <w:rsid w:val="00D57F41"/>
    <w:rsid w:val="00D62B00"/>
    <w:rsid w:val="00D72CF5"/>
    <w:rsid w:val="00D93B89"/>
    <w:rsid w:val="00D955EF"/>
    <w:rsid w:val="00D97CC5"/>
    <w:rsid w:val="00DC125D"/>
    <w:rsid w:val="00DC1B1E"/>
    <w:rsid w:val="00DC6CF7"/>
    <w:rsid w:val="00DC7337"/>
    <w:rsid w:val="00DD26B1"/>
    <w:rsid w:val="00DD6770"/>
    <w:rsid w:val="00DE24EF"/>
    <w:rsid w:val="00DE6FB0"/>
    <w:rsid w:val="00DF1991"/>
    <w:rsid w:val="00DF23FC"/>
    <w:rsid w:val="00DF39CD"/>
    <w:rsid w:val="00DF449B"/>
    <w:rsid w:val="00DF4F81"/>
    <w:rsid w:val="00E038A0"/>
    <w:rsid w:val="00E10A22"/>
    <w:rsid w:val="00E17F8D"/>
    <w:rsid w:val="00E227E4"/>
    <w:rsid w:val="00E2538B"/>
    <w:rsid w:val="00E33188"/>
    <w:rsid w:val="00E53D05"/>
    <w:rsid w:val="00E54E66"/>
    <w:rsid w:val="00E56E57"/>
    <w:rsid w:val="00E82C5F"/>
    <w:rsid w:val="00E86DC6"/>
    <w:rsid w:val="00E91D24"/>
    <w:rsid w:val="00EB22EE"/>
    <w:rsid w:val="00EC064C"/>
    <w:rsid w:val="00ED279F"/>
    <w:rsid w:val="00ED4084"/>
    <w:rsid w:val="00ED4CB2"/>
    <w:rsid w:val="00EF2642"/>
    <w:rsid w:val="00EF3681"/>
    <w:rsid w:val="00EF5798"/>
    <w:rsid w:val="00F06FDE"/>
    <w:rsid w:val="00F076D9"/>
    <w:rsid w:val="00F20BC2"/>
    <w:rsid w:val="00F27805"/>
    <w:rsid w:val="00F34194"/>
    <w:rsid w:val="00F342E4"/>
    <w:rsid w:val="00F37CE5"/>
    <w:rsid w:val="00F44625"/>
    <w:rsid w:val="00F44B70"/>
    <w:rsid w:val="00F51952"/>
    <w:rsid w:val="00F649D6"/>
    <w:rsid w:val="00F654DD"/>
    <w:rsid w:val="00F657D0"/>
    <w:rsid w:val="00F820C9"/>
    <w:rsid w:val="00F878DB"/>
    <w:rsid w:val="00F96AB4"/>
    <w:rsid w:val="00F97481"/>
    <w:rsid w:val="00FA551C"/>
    <w:rsid w:val="00FC30D1"/>
    <w:rsid w:val="00FD5A4A"/>
    <w:rsid w:val="00FD7B1D"/>
    <w:rsid w:val="00FE3CC7"/>
    <w:rsid w:val="00FE3EF2"/>
    <w:rsid w:val="00FE6822"/>
    <w:rsid w:val="00FF0AB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F066E6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23491D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23491D"/>
    <w:pPr>
      <w:spacing w:before="240" w:after="240"/>
      <w:jc w:val="center"/>
    </w:pPr>
    <w:rPr>
      <w:b/>
      <w:sz w:val="26"/>
    </w:rPr>
  </w:style>
  <w:style w:type="paragraph" w:styleId="Revision">
    <w:name w:val="Revision"/>
    <w:hidden/>
    <w:uiPriority w:val="99"/>
    <w:semiHidden/>
    <w:rsid w:val="0023491D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92bd2d1-b9a1-4146-bc0a-adc4eb39d632">DPM</DPM_x0020_Author>
    <DPM_x0020_File_x0020_name xmlns="392bd2d1-b9a1-4146-bc0a-adc4eb39d632">S26-PP-C-0075!A31!MSW-R</DPM_x0020_File_x0020_name>
    <DPM_x0020_Version xmlns="392bd2d1-b9a1-4146-bc0a-adc4eb39d632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92bd2d1-b9a1-4146-bc0a-adc4eb39d632" targetNamespace="http://schemas.microsoft.com/office/2006/metadata/properties" ma:root="true" ma:fieldsID="d41af5c836d734370eb92e7ee5f83852" ns2:_="" ns3:_="">
    <xsd:import namespace="996b2e75-67fd-4955-a3b0-5ab9934cb50b"/>
    <xsd:import namespace="392bd2d1-b9a1-4146-bc0a-adc4eb39d63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bd2d1-b9a1-4146-bc0a-adc4eb39d63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392bd2d1-b9a1-4146-bc0a-adc4eb39d632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92bd2d1-b9a1-4146-bc0a-adc4eb39d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2440</Words>
  <Characters>17452</Characters>
  <Application>Microsoft Office Word</Application>
  <DocSecurity>0</DocSecurity>
  <Lines>311</Lines>
  <Paragraphs>130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S26-PP-C-0075!A31!MSW-R</vt:lpstr>
      <vt:lpstr>S26-PP-C-0075!A31!MSW-R</vt:lpstr>
    </vt:vector>
  </TitlesOfParts>
  <Manager/>
  <Company/>
  <LinksUpToDate>false</LinksUpToDate>
  <CharactersWithSpaces>19762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S26-PP-C-0075!A31!MSW-R</dc:title>
  <dc:subject>Plenipotentiary Conference (PP-26)</dc:subject>
  <dc:creator>Documents Proposals Manager (DPM)</dc:creator>
  <cp:keywords>DPM_v2026.8.25.1_prod</cp:keywords>
  <dc:description/>
  <cp:lastModifiedBy>SV</cp:lastModifiedBy>
  <cp:revision>19</cp:revision>
  <dcterms:created xsi:type="dcterms:W3CDTF">2026-10-21T07:23:00Z</dcterms:created>
  <dcterms:modified xsi:type="dcterms:W3CDTF">2026-10-21T08:00:00Z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