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FD54BF" w14:paraId="453267BC" w14:textId="77777777" w:rsidTr="00EC1877">
        <w:trPr>
          <w:cantSplit/>
          <w:jc w:val="center"/>
        </w:trPr>
        <w:tc>
          <w:tcPr>
            <w:tcW w:w="10031" w:type="dxa"/>
            <w:gridSpan w:val="2"/>
            <w:tcMar>
              <w:left w:w="0" w:type="dxa"/>
              <w:right w:w="0" w:type="dxa"/>
            </w:tcMar>
            <w:vAlign w:val="center"/>
          </w:tcPr>
          <w:p w14:paraId="5C7D1242" w14:textId="77777777" w:rsidR="00CE496F" w:rsidRPr="00FD54BF" w:rsidRDefault="00CE496F" w:rsidP="00FD54BF">
            <w:pPr>
              <w:spacing w:before="0"/>
              <w:rPr>
                <w:rFonts w:cstheme="minorHAnsi"/>
              </w:rPr>
            </w:pPr>
            <w:bookmarkStart w:id="0" w:name="ditulogo"/>
            <w:bookmarkEnd w:id="0"/>
            <w:r w:rsidRPr="00FD54BF">
              <w:rPr>
                <w:rFonts w:cstheme="minorHAnsi"/>
              </w:rPr>
              <w:drawing>
                <wp:anchor distT="0" distB="0" distL="0" distR="0" simplePos="0" relativeHeight="251658240" behindDoc="1" locked="0" layoutInCell="1" allowOverlap="1" wp14:anchorId="70D411D1" wp14:editId="12BC7A09">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FD54BF" w14:paraId="746F7264" w14:textId="77777777" w:rsidTr="00BD5C12">
        <w:trPr>
          <w:cantSplit/>
          <w:jc w:val="center"/>
        </w:trPr>
        <w:tc>
          <w:tcPr>
            <w:tcW w:w="10031" w:type="dxa"/>
            <w:gridSpan w:val="2"/>
            <w:tcBorders>
              <w:bottom w:val="single" w:sz="12" w:space="0" w:color="71716F"/>
            </w:tcBorders>
          </w:tcPr>
          <w:p w14:paraId="39C27781" w14:textId="77777777" w:rsidR="002E1AF7" w:rsidRPr="00FD54BF" w:rsidRDefault="002E1AF7" w:rsidP="00FD54BF">
            <w:pPr>
              <w:spacing w:before="0"/>
              <w:rPr>
                <w:rFonts w:cstheme="minorHAnsi"/>
                <w:b/>
                <w:smallCaps/>
                <w:szCs w:val="24"/>
              </w:rPr>
            </w:pPr>
            <w:bookmarkStart w:id="1" w:name="dhead"/>
          </w:p>
        </w:tc>
      </w:tr>
      <w:tr w:rsidR="00BD1614" w:rsidRPr="00FD54BF" w14:paraId="34E50374" w14:textId="77777777" w:rsidTr="00EC1877">
        <w:trPr>
          <w:cantSplit/>
          <w:jc w:val="center"/>
        </w:trPr>
        <w:tc>
          <w:tcPr>
            <w:tcW w:w="7229" w:type="dxa"/>
            <w:tcBorders>
              <w:top w:val="single" w:sz="12" w:space="0" w:color="71716F"/>
            </w:tcBorders>
          </w:tcPr>
          <w:p w14:paraId="7284610F" w14:textId="77777777" w:rsidR="00BD1614" w:rsidRPr="00FD54BF" w:rsidRDefault="00BD1614" w:rsidP="00FD54BF">
            <w:pPr>
              <w:spacing w:before="0"/>
              <w:rPr>
                <w:rFonts w:cstheme="minorHAnsi"/>
                <w:b/>
                <w:smallCaps/>
                <w:szCs w:val="24"/>
              </w:rPr>
            </w:pPr>
          </w:p>
        </w:tc>
        <w:tc>
          <w:tcPr>
            <w:tcW w:w="2802" w:type="dxa"/>
            <w:tcBorders>
              <w:top w:val="single" w:sz="12" w:space="0" w:color="71716F"/>
            </w:tcBorders>
            <w:tcMar>
              <w:left w:w="142" w:type="dxa"/>
              <w:right w:w="0" w:type="dxa"/>
            </w:tcMar>
          </w:tcPr>
          <w:p w14:paraId="5B8C6AAB" w14:textId="77777777" w:rsidR="00BD1614" w:rsidRPr="00FD54BF" w:rsidRDefault="00BD1614" w:rsidP="00FD54BF">
            <w:pPr>
              <w:spacing w:before="0"/>
              <w:rPr>
                <w:rFonts w:cstheme="minorHAnsi"/>
                <w:szCs w:val="24"/>
              </w:rPr>
            </w:pPr>
          </w:p>
        </w:tc>
      </w:tr>
      <w:tr w:rsidR="00BD1614" w:rsidRPr="00FD54BF" w14:paraId="410FABAF" w14:textId="77777777" w:rsidTr="00CE496F">
        <w:trPr>
          <w:cantSplit/>
          <w:jc w:val="center"/>
        </w:trPr>
        <w:tc>
          <w:tcPr>
            <w:tcW w:w="7229" w:type="dxa"/>
          </w:tcPr>
          <w:p w14:paraId="50C2511B" w14:textId="77777777" w:rsidR="00BD1614" w:rsidRPr="00FD54BF" w:rsidRDefault="00BD1614" w:rsidP="00FD54BF">
            <w:pPr>
              <w:pStyle w:val="Committee"/>
              <w:framePr w:hSpace="0" w:wrap="auto" w:hAnchor="text" w:yAlign="inline"/>
              <w:spacing w:after="0" w:line="240" w:lineRule="auto"/>
              <w:rPr>
                <w:lang w:val="fr-FR"/>
              </w:rPr>
            </w:pPr>
            <w:r w:rsidRPr="00FD54BF">
              <w:rPr>
                <w:lang w:val="fr-FR"/>
              </w:rPr>
              <w:t>SÉANCE PLÉNIÈRE</w:t>
            </w:r>
          </w:p>
        </w:tc>
        <w:tc>
          <w:tcPr>
            <w:tcW w:w="2802" w:type="dxa"/>
            <w:tcMar>
              <w:left w:w="142" w:type="dxa"/>
              <w:right w:w="0" w:type="dxa"/>
            </w:tcMar>
          </w:tcPr>
          <w:p w14:paraId="49AE5C17" w14:textId="77777777" w:rsidR="00BD1614" w:rsidRPr="00FD54BF" w:rsidRDefault="00BD1614" w:rsidP="00FD54BF">
            <w:pPr>
              <w:spacing w:before="0"/>
              <w:rPr>
                <w:rFonts w:cstheme="minorHAnsi"/>
                <w:szCs w:val="24"/>
              </w:rPr>
            </w:pPr>
            <w:r w:rsidRPr="00FD54BF">
              <w:rPr>
                <w:rFonts w:cstheme="minorHAnsi"/>
                <w:b/>
                <w:szCs w:val="24"/>
              </w:rPr>
              <w:t>Addendum 31 au</w:t>
            </w:r>
            <w:r w:rsidRPr="00FD54BF">
              <w:rPr>
                <w:rFonts w:cstheme="minorHAnsi"/>
                <w:b/>
                <w:szCs w:val="24"/>
              </w:rPr>
              <w:br/>
              <w:t>Document 75</w:t>
            </w:r>
            <w:r w:rsidR="005F63BD" w:rsidRPr="00FD54BF">
              <w:rPr>
                <w:rFonts w:cstheme="minorHAnsi"/>
                <w:b/>
                <w:szCs w:val="24"/>
              </w:rPr>
              <w:t>-F</w:t>
            </w:r>
          </w:p>
        </w:tc>
      </w:tr>
      <w:tr w:rsidR="00BD1614" w:rsidRPr="00FD54BF" w14:paraId="65D092B6" w14:textId="77777777" w:rsidTr="00CE496F">
        <w:trPr>
          <w:cantSplit/>
          <w:jc w:val="center"/>
        </w:trPr>
        <w:tc>
          <w:tcPr>
            <w:tcW w:w="7229" w:type="dxa"/>
          </w:tcPr>
          <w:p w14:paraId="113A1D70" w14:textId="77777777" w:rsidR="00BD1614" w:rsidRPr="00FD54BF" w:rsidRDefault="00BD1614" w:rsidP="00FD54BF">
            <w:pPr>
              <w:spacing w:before="0"/>
              <w:rPr>
                <w:rFonts w:cstheme="minorHAnsi"/>
                <w:b/>
                <w:szCs w:val="24"/>
              </w:rPr>
            </w:pPr>
          </w:p>
        </w:tc>
        <w:tc>
          <w:tcPr>
            <w:tcW w:w="2802" w:type="dxa"/>
            <w:tcMar>
              <w:left w:w="142" w:type="dxa"/>
              <w:right w:w="0" w:type="dxa"/>
            </w:tcMar>
          </w:tcPr>
          <w:p w14:paraId="7D880263" w14:textId="77777777" w:rsidR="00BD1614" w:rsidRPr="00FD54BF" w:rsidRDefault="00BD1614" w:rsidP="00FD54BF">
            <w:pPr>
              <w:spacing w:before="0"/>
              <w:rPr>
                <w:rFonts w:cstheme="minorHAnsi"/>
                <w:b/>
                <w:szCs w:val="24"/>
              </w:rPr>
            </w:pPr>
            <w:r w:rsidRPr="00FD54BF">
              <w:rPr>
                <w:rFonts w:cstheme="minorHAnsi"/>
                <w:b/>
                <w:szCs w:val="24"/>
              </w:rPr>
              <w:t>14 octobre 2026</w:t>
            </w:r>
          </w:p>
        </w:tc>
      </w:tr>
      <w:tr w:rsidR="00BD1614" w:rsidRPr="00FD54BF" w14:paraId="79BBB539" w14:textId="77777777" w:rsidTr="00CE496F">
        <w:trPr>
          <w:cantSplit/>
          <w:jc w:val="center"/>
        </w:trPr>
        <w:tc>
          <w:tcPr>
            <w:tcW w:w="7229" w:type="dxa"/>
          </w:tcPr>
          <w:p w14:paraId="0D994EF9" w14:textId="77777777" w:rsidR="00BD1614" w:rsidRPr="00FD54BF" w:rsidRDefault="00BD1614" w:rsidP="00FD54BF">
            <w:pPr>
              <w:spacing w:before="0"/>
              <w:rPr>
                <w:rFonts w:cstheme="minorHAnsi"/>
                <w:b/>
                <w:smallCaps/>
                <w:szCs w:val="24"/>
              </w:rPr>
            </w:pPr>
          </w:p>
        </w:tc>
        <w:tc>
          <w:tcPr>
            <w:tcW w:w="2802" w:type="dxa"/>
            <w:tcMar>
              <w:left w:w="142" w:type="dxa"/>
              <w:right w:w="0" w:type="dxa"/>
            </w:tcMar>
          </w:tcPr>
          <w:p w14:paraId="4D776DCA" w14:textId="77777777" w:rsidR="00BD1614" w:rsidRPr="00FD54BF" w:rsidRDefault="00BD1614" w:rsidP="00FD54BF">
            <w:pPr>
              <w:spacing w:before="0"/>
              <w:rPr>
                <w:rFonts w:cstheme="minorHAnsi"/>
                <w:b/>
                <w:szCs w:val="24"/>
              </w:rPr>
            </w:pPr>
            <w:r w:rsidRPr="00FD54BF">
              <w:rPr>
                <w:rFonts w:cstheme="minorHAnsi"/>
                <w:b/>
                <w:szCs w:val="24"/>
              </w:rPr>
              <w:t>Original: anglais</w:t>
            </w:r>
          </w:p>
        </w:tc>
      </w:tr>
      <w:tr w:rsidR="00BD1614" w:rsidRPr="00FD54BF" w14:paraId="55C0BB26" w14:textId="77777777" w:rsidTr="002E1AF7">
        <w:trPr>
          <w:cantSplit/>
          <w:jc w:val="center"/>
        </w:trPr>
        <w:tc>
          <w:tcPr>
            <w:tcW w:w="10031" w:type="dxa"/>
            <w:gridSpan w:val="2"/>
          </w:tcPr>
          <w:p w14:paraId="3124398E" w14:textId="77777777" w:rsidR="00BD1614" w:rsidRPr="00FD54BF" w:rsidRDefault="00BD1614" w:rsidP="00FD54BF">
            <w:pPr>
              <w:spacing w:before="0"/>
              <w:rPr>
                <w:rFonts w:cstheme="minorHAnsi"/>
                <w:b/>
                <w:szCs w:val="24"/>
              </w:rPr>
            </w:pPr>
          </w:p>
        </w:tc>
      </w:tr>
      <w:tr w:rsidR="00BD1614" w:rsidRPr="00FD54BF" w14:paraId="58BFD141" w14:textId="77777777" w:rsidTr="002E1AF7">
        <w:trPr>
          <w:cantSplit/>
          <w:jc w:val="center"/>
        </w:trPr>
        <w:tc>
          <w:tcPr>
            <w:tcW w:w="10031" w:type="dxa"/>
            <w:gridSpan w:val="2"/>
          </w:tcPr>
          <w:p w14:paraId="5DD89458" w14:textId="25154619" w:rsidR="00BD1614" w:rsidRPr="00FD54BF" w:rsidRDefault="00BD1614" w:rsidP="00FD54BF">
            <w:pPr>
              <w:pStyle w:val="Source"/>
            </w:pPr>
            <w:bookmarkStart w:id="2" w:name="dsource" w:colFirst="0" w:colLast="0"/>
            <w:bookmarkEnd w:id="1"/>
            <w:r w:rsidRPr="00FD54BF">
              <w:t xml:space="preserve">États Membres de la Conférence européenne des </w:t>
            </w:r>
            <w:r w:rsidR="0092782B" w:rsidRPr="00FD54BF">
              <w:t>a</w:t>
            </w:r>
            <w:r w:rsidRPr="00FD54BF">
              <w:t xml:space="preserve">dministrations </w:t>
            </w:r>
            <w:r w:rsidR="0092782B" w:rsidRPr="00FD54BF">
              <w:br/>
            </w:r>
            <w:r w:rsidRPr="00FD54BF">
              <w:t>des postes et télécommunications (CEPT)</w:t>
            </w:r>
          </w:p>
        </w:tc>
      </w:tr>
      <w:tr w:rsidR="00BD1614" w:rsidRPr="00FD54BF" w14:paraId="0876FE60" w14:textId="77777777" w:rsidTr="002E1AF7">
        <w:trPr>
          <w:cantSplit/>
          <w:jc w:val="center"/>
        </w:trPr>
        <w:tc>
          <w:tcPr>
            <w:tcW w:w="10031" w:type="dxa"/>
            <w:gridSpan w:val="2"/>
          </w:tcPr>
          <w:p w14:paraId="51CB89EC" w14:textId="27C6E1F0" w:rsidR="00BD1614" w:rsidRPr="00FD54BF" w:rsidRDefault="00F03B86" w:rsidP="00FD54BF">
            <w:pPr>
              <w:pStyle w:val="Title1"/>
            </w:pPr>
            <w:bookmarkStart w:id="3" w:name="dtitle1" w:colFirst="0" w:colLast="0"/>
            <w:bookmarkEnd w:id="2"/>
            <w:r w:rsidRPr="00FD54BF">
              <w:t>PROPOSITION DE MODIFICATION DE LA RéSOLUTION 167</w:t>
            </w:r>
            <w:r w:rsidR="00E26588" w:rsidRPr="00FD54BF">
              <w:t xml:space="preserve"> (</w:t>
            </w:r>
            <w:r w:rsidR="00E26588" w:rsidRPr="00FD54BF">
              <w:rPr>
                <w:caps w:val="0"/>
              </w:rPr>
              <w:t>RÉV. BUCAREST, 2022)</w:t>
            </w:r>
          </w:p>
        </w:tc>
      </w:tr>
      <w:tr w:rsidR="00BD1614" w:rsidRPr="00FD54BF" w14:paraId="7B0050AA" w14:textId="77777777" w:rsidTr="002E1AF7">
        <w:trPr>
          <w:cantSplit/>
          <w:jc w:val="center"/>
        </w:trPr>
        <w:tc>
          <w:tcPr>
            <w:tcW w:w="10031" w:type="dxa"/>
            <w:gridSpan w:val="2"/>
          </w:tcPr>
          <w:p w14:paraId="580961F8" w14:textId="77777777" w:rsidR="00BD1614" w:rsidRPr="00FD54BF" w:rsidRDefault="00BD1614" w:rsidP="00FD54BF">
            <w:pPr>
              <w:pStyle w:val="Title2"/>
            </w:pPr>
            <w:bookmarkStart w:id="4" w:name="dtitle2" w:colFirst="0" w:colLast="0"/>
            <w:bookmarkEnd w:id="3"/>
          </w:p>
        </w:tc>
      </w:tr>
      <w:tr w:rsidR="00BD1614" w:rsidRPr="00FD54BF" w14:paraId="2C0BD891" w14:textId="77777777" w:rsidTr="002E1AF7">
        <w:trPr>
          <w:cantSplit/>
          <w:jc w:val="center"/>
        </w:trPr>
        <w:tc>
          <w:tcPr>
            <w:tcW w:w="10031" w:type="dxa"/>
            <w:gridSpan w:val="2"/>
          </w:tcPr>
          <w:p w14:paraId="56238756" w14:textId="77777777" w:rsidR="00BD1614" w:rsidRPr="00FD54BF" w:rsidRDefault="00BD1614" w:rsidP="00FD54BF">
            <w:pPr>
              <w:pStyle w:val="Agendaitem"/>
              <w:rPr>
                <w:lang w:val="fr-FR"/>
              </w:rPr>
            </w:pPr>
            <w:bookmarkStart w:id="5" w:name="dtitle3" w:colFirst="0" w:colLast="0"/>
            <w:bookmarkEnd w:id="4"/>
          </w:p>
        </w:tc>
      </w:tr>
      <w:bookmarkEnd w:id="5"/>
    </w:tbl>
    <w:p w14:paraId="5D8002D9" w14:textId="77777777" w:rsidR="000D15FB" w:rsidRPr="00FD54BF" w:rsidRDefault="000D15FB" w:rsidP="00FD54BF"/>
    <w:p w14:paraId="12FA2650" w14:textId="77777777" w:rsidR="00BD1614" w:rsidRPr="00FD54BF" w:rsidRDefault="00BD1614" w:rsidP="00FD54BF">
      <w:pPr>
        <w:tabs>
          <w:tab w:val="clear" w:pos="567"/>
          <w:tab w:val="clear" w:pos="1134"/>
          <w:tab w:val="clear" w:pos="1701"/>
          <w:tab w:val="clear" w:pos="2268"/>
          <w:tab w:val="clear" w:pos="2835"/>
        </w:tabs>
        <w:overflowPunct/>
        <w:autoSpaceDE/>
        <w:autoSpaceDN/>
        <w:adjustRightInd/>
        <w:spacing w:before="0"/>
        <w:textAlignment w:val="auto"/>
      </w:pPr>
      <w:r w:rsidRPr="00FD54BF">
        <w:br w:type="page"/>
      </w:r>
    </w:p>
    <w:p w14:paraId="219C789F" w14:textId="77777777" w:rsidR="004904E7" w:rsidRPr="00FD54BF" w:rsidRDefault="001509C3" w:rsidP="00FD54BF">
      <w:pPr>
        <w:pStyle w:val="Proposal"/>
      </w:pPr>
      <w:r w:rsidRPr="00FD54BF">
        <w:lastRenderedPageBreak/>
        <w:t>MOD</w:t>
      </w:r>
      <w:r w:rsidRPr="00FD54BF">
        <w:tab/>
        <w:t>EUR/75A31/1</w:t>
      </w:r>
    </w:p>
    <w:p w14:paraId="0ACC3006" w14:textId="7EE887AB" w:rsidR="001509C3" w:rsidRPr="00FD54BF" w:rsidRDefault="001509C3" w:rsidP="00FD54BF">
      <w:pPr>
        <w:pStyle w:val="ResNo"/>
      </w:pPr>
      <w:r w:rsidRPr="00FD54BF">
        <w:t xml:space="preserve">RÉSOLUTION </w:t>
      </w:r>
      <w:r w:rsidRPr="00FD54BF">
        <w:rPr>
          <w:rStyle w:val="href"/>
        </w:rPr>
        <w:t>167</w:t>
      </w:r>
      <w:r w:rsidRPr="00FD54BF">
        <w:t xml:space="preserve"> (</w:t>
      </w:r>
      <w:r w:rsidRPr="00FD54BF">
        <w:rPr>
          <w:caps w:val="0"/>
        </w:rPr>
        <w:t xml:space="preserve">RÉV. </w:t>
      </w:r>
      <w:del w:id="6" w:author="Grand, Roxanne" w:date="2026-10-19T09:44:00Z">
        <w:r w:rsidRPr="00FD54BF" w:rsidDel="00F03B86">
          <w:rPr>
            <w:caps w:val="0"/>
          </w:rPr>
          <w:delText>BUCAREST, 2022</w:delText>
        </w:r>
      </w:del>
      <w:ins w:id="7" w:author="Grand, Roxanne" w:date="2026-10-19T09:44:00Z">
        <w:r w:rsidR="00F03B86" w:rsidRPr="00FD54BF">
          <w:rPr>
            <w:caps w:val="0"/>
          </w:rPr>
          <w:t>DOHA, 2026</w:t>
        </w:r>
      </w:ins>
      <w:r w:rsidRPr="00FD54BF">
        <w:t>)</w:t>
      </w:r>
    </w:p>
    <w:p w14:paraId="565B1BDD" w14:textId="77777777" w:rsidR="001509C3" w:rsidRPr="00FD54BF" w:rsidRDefault="001509C3" w:rsidP="00FD54BF">
      <w:pPr>
        <w:pStyle w:val="Restitle"/>
      </w:pPr>
      <w:r w:rsidRPr="00FD54BF">
        <w:t>Renforcement et développement des capacités de l'UIT pour les réunions entièrement virtuelles et les réunions physiques avec participation à distance, et des moyens électroniques permettant de faire avancer les travaux de l'Union</w:t>
      </w:r>
    </w:p>
    <w:p w14:paraId="0048C448" w14:textId="2A7ED2CE" w:rsidR="001509C3" w:rsidRPr="00FD54BF" w:rsidRDefault="001509C3" w:rsidP="00FD54BF">
      <w:pPr>
        <w:pStyle w:val="Normalaftertitle"/>
      </w:pPr>
      <w:r w:rsidRPr="00FD54BF">
        <w:t>La Conférence de plénipotentiaires de l'Union internationale des télécommunications (</w:t>
      </w:r>
      <w:del w:id="8" w:author="Grand, Roxanne" w:date="2026-10-19T09:44:00Z">
        <w:r w:rsidRPr="00FD54BF" w:rsidDel="00F03B86">
          <w:delText>Bucarest, 2022</w:delText>
        </w:r>
      </w:del>
      <w:ins w:id="9" w:author="Grand, Roxanne" w:date="2026-10-19T09:44:00Z">
        <w:r w:rsidR="00F03B86" w:rsidRPr="00FD54BF">
          <w:t>Doha, 2026</w:t>
        </w:r>
      </w:ins>
      <w:r w:rsidRPr="00FD54BF">
        <w:t>),</w:t>
      </w:r>
    </w:p>
    <w:p w14:paraId="029EAD37" w14:textId="77777777" w:rsidR="001509C3" w:rsidRPr="00FD54BF" w:rsidRDefault="001509C3" w:rsidP="00FD54BF">
      <w:pPr>
        <w:pStyle w:val="Call"/>
      </w:pPr>
      <w:r w:rsidRPr="00FD54BF">
        <w:t>considérant</w:t>
      </w:r>
    </w:p>
    <w:p w14:paraId="1C67CD28" w14:textId="77777777" w:rsidR="001509C3" w:rsidRPr="00FD54BF" w:rsidRDefault="001509C3" w:rsidP="00FD54BF">
      <w:r w:rsidRPr="00FD54BF">
        <w:rPr>
          <w:i/>
          <w:iCs/>
        </w:rPr>
        <w:t>a)</w:t>
      </w:r>
      <w:r w:rsidRPr="00FD54BF">
        <w:tab/>
        <w:t>la priorité thématique identifiée dans le plan stratégique de l'Union pour la période 2024</w:t>
      </w:r>
      <w:r w:rsidRPr="00FD54BF">
        <w:noBreakHyphen/>
        <w:t xml:space="preserve">2027 sur la mise en place d'un environnement propice, qui vise à instaurer un environnement politique et réglementaire propice au développement durable des télécommunications/technologies de l'information et de la communication (TIC), qui encourage l'innovation et les investissements dans les infrastructures et les TIC et stimule l'adoption des télécommunications/TIC, pour réduire la fracture numérique et favoriser une société plus inclusive et </w:t>
      </w:r>
      <w:r w:rsidRPr="00FD54BF">
        <w:rPr>
          <w:color w:val="000000"/>
        </w:rPr>
        <w:t>respectueuse de l'égalité</w:t>
      </w:r>
      <w:r w:rsidRPr="00FD54BF">
        <w:t>;</w:t>
      </w:r>
    </w:p>
    <w:p w14:paraId="553645E5" w14:textId="77777777" w:rsidR="001509C3" w:rsidRPr="00FD54BF" w:rsidRDefault="001509C3" w:rsidP="00FD54BF">
      <w:r w:rsidRPr="00FD54BF">
        <w:rPr>
          <w:i/>
          <w:iCs/>
        </w:rPr>
        <w:t>b)</w:t>
      </w:r>
      <w:r w:rsidRPr="00FD54BF">
        <w:tab/>
        <w:t>la rapidité de l'évolution technologique dans le domaine des télécommunications et les adaptations politiques, réglementaires et d'infrastructure qui sont nécessaires aux niveaux national, régional et mondial;</w:t>
      </w:r>
    </w:p>
    <w:p w14:paraId="1E243BFF" w14:textId="77777777" w:rsidR="001509C3" w:rsidRPr="00FD54BF" w:rsidRDefault="001509C3" w:rsidP="00FD54BF">
      <w:r w:rsidRPr="00FD54BF">
        <w:rPr>
          <w:i/>
          <w:iCs/>
        </w:rPr>
        <w:t>c)</w:t>
      </w:r>
      <w:r w:rsidRPr="00FD54BF">
        <w:rPr>
          <w:i/>
          <w:iCs/>
        </w:rPr>
        <w:tab/>
      </w:r>
      <w:r w:rsidRPr="00FD54BF">
        <w:t>qu'en conséquence, il est nécessaire de susciter la participation la plus large possible des membres de l'UIT du monde entier pour examiner ces questions dans les travaux de l'Union;</w:t>
      </w:r>
    </w:p>
    <w:p w14:paraId="6F1E60AD" w14:textId="66977924" w:rsidR="001509C3" w:rsidRPr="00FD54BF" w:rsidRDefault="001509C3" w:rsidP="00FD54BF">
      <w:pPr>
        <w:rPr>
          <w:lang w:eastAsia="ko-KR"/>
        </w:rPr>
      </w:pPr>
      <w:r w:rsidRPr="00FD54BF">
        <w:rPr>
          <w:i/>
          <w:iCs/>
        </w:rPr>
        <w:t>d)</w:t>
      </w:r>
      <w:r w:rsidRPr="00FD54BF">
        <w:tab/>
        <w:t>que l'évolution des techniques et des moyens concernant la tenue de réunions entièrement virtuelles et de réunions physiques avec participation à distance, et le perfectionnement des méthodes de travail électroniques (EWM)</w:t>
      </w:r>
      <w:ins w:id="10" w:author="Verny, Cédric" w:date="2026-10-19T15:41:00Z">
        <w:r w:rsidR="00A529DC" w:rsidRPr="00FD54BF">
          <w:t xml:space="preserve">, y compris pour </w:t>
        </w:r>
      </w:ins>
      <w:ins w:id="11" w:author="Verny, Cédric" w:date="2026-10-19T15:43:00Z">
        <w:r w:rsidR="00A529DC" w:rsidRPr="00FD54BF">
          <w:t>le traitement électronique des documents,</w:t>
        </w:r>
      </w:ins>
      <w:r w:rsidRPr="00FD54BF">
        <w:t xml:space="preserve"> </w:t>
      </w:r>
      <w:r w:rsidRPr="00FD54BF">
        <w:rPr>
          <w:lang w:eastAsia="ko-KR"/>
        </w:rPr>
        <w:t>permettront une collaboration plus ouverte, plus rapide</w:t>
      </w:r>
      <w:ins w:id="12" w:author="Verny, Cédric" w:date="2026-10-19T15:43:00Z">
        <w:r w:rsidR="00A529DC" w:rsidRPr="00FD54BF">
          <w:rPr>
            <w:lang w:eastAsia="ko-KR"/>
          </w:rPr>
          <w:t>, plus rentable</w:t>
        </w:r>
      </w:ins>
      <w:r w:rsidRPr="00FD54BF">
        <w:rPr>
          <w:lang w:eastAsia="ko-KR"/>
        </w:rPr>
        <w:t xml:space="preserve"> et plus facile entre les participants aux travaux de l'UIT;</w:t>
      </w:r>
    </w:p>
    <w:p w14:paraId="7B6FD224" w14:textId="77777777" w:rsidR="001509C3" w:rsidRPr="00FD54BF" w:rsidRDefault="001509C3" w:rsidP="00FD54BF">
      <w:r w:rsidRPr="00FD54BF">
        <w:rPr>
          <w:i/>
        </w:rPr>
        <w:t>e)</w:t>
      </w:r>
      <w:r w:rsidRPr="00FD54BF">
        <w:tab/>
        <w:t>que l'UIT a acquis de l'expérience en ce qui concerne la tenue de réunions entièrement virtuelles et de réunions physiques avec participation à distance,</w:t>
      </w:r>
    </w:p>
    <w:p w14:paraId="0BDDB4AE" w14:textId="77777777" w:rsidR="001509C3" w:rsidRPr="00FD54BF" w:rsidRDefault="001509C3" w:rsidP="00FD54BF">
      <w:pPr>
        <w:pStyle w:val="Call"/>
      </w:pPr>
      <w:r w:rsidRPr="00FD54BF">
        <w:t>rappelant</w:t>
      </w:r>
    </w:p>
    <w:p w14:paraId="53692597" w14:textId="77777777" w:rsidR="001509C3" w:rsidRPr="00FD54BF" w:rsidRDefault="001509C3" w:rsidP="00FD54BF">
      <w:r w:rsidRPr="00FD54BF">
        <w:rPr>
          <w:i/>
          <w:iCs/>
        </w:rPr>
        <w:t>a)</w:t>
      </w:r>
      <w:r w:rsidRPr="00FD54BF">
        <w:rPr>
          <w:i/>
          <w:iCs/>
        </w:rPr>
        <w:tab/>
      </w:r>
      <w:r w:rsidRPr="00FD54BF">
        <w:t>la Résolution 64 (Rév. Bucarest, 2022) de la présente Conférence</w:t>
      </w:r>
      <w:r w:rsidRPr="00FD54BF">
        <w:rPr>
          <w:i/>
          <w:iCs/>
        </w:rPr>
        <w:t xml:space="preserve"> </w:t>
      </w:r>
      <w:r w:rsidRPr="00FD54BF">
        <w:rPr>
          <w:iCs/>
        </w:rPr>
        <w:t>sur l'accès non discriminatoire aux moyens, services et applications reposant sur les télécommunications/TIC, y compris la recherche appliquée, le transfert de technologie et les réunions électroniques, selon des modalités mutuellement convenues;</w:t>
      </w:r>
    </w:p>
    <w:p w14:paraId="03D3FC68" w14:textId="77777777" w:rsidR="001509C3" w:rsidRPr="00FD54BF" w:rsidRDefault="001509C3" w:rsidP="00FD54BF">
      <w:r w:rsidRPr="00FD54BF">
        <w:rPr>
          <w:i/>
          <w:iCs/>
        </w:rPr>
        <w:t>b)</w:t>
      </w:r>
      <w:r w:rsidRPr="00FD54BF">
        <w:tab/>
        <w:t>la Résolution 66 (Rév. Bucarest, 2022) de la présente Conférence, intitulée "Documents et publications de l'Union", concernant la mise à disposition des documents sous forme électronique;</w:t>
      </w:r>
    </w:p>
    <w:p w14:paraId="7686E07E" w14:textId="77777777" w:rsidR="001509C3" w:rsidRPr="00FD54BF" w:rsidRDefault="001509C3" w:rsidP="00FD54BF">
      <w:pPr>
        <w:rPr>
          <w:iCs/>
        </w:rPr>
      </w:pPr>
      <w:r w:rsidRPr="00FD54BF">
        <w:rPr>
          <w:i/>
          <w:iCs/>
        </w:rPr>
        <w:lastRenderedPageBreak/>
        <w:t>c)</w:t>
      </w:r>
      <w:r w:rsidRPr="00FD54BF">
        <w:rPr>
          <w:i/>
          <w:iCs/>
        </w:rPr>
        <w:tab/>
      </w:r>
      <w:r w:rsidRPr="00FD54BF">
        <w:t>la Résolution 123 (Rév. Bucarest, 2022) de la présente Conférence</w:t>
      </w:r>
      <w:r w:rsidRPr="00FD54BF">
        <w:rPr>
          <w:iCs/>
        </w:rPr>
        <w:t>, intitulée "Réduire l'écart qui existe en matière de normalisation entre pays en développement et pays développés"</w:t>
      </w:r>
      <w:r w:rsidRPr="00FD54BF">
        <w:rPr>
          <w:rStyle w:val="FootnoteReference"/>
          <w:iCs/>
        </w:rPr>
        <w:footnoteReference w:customMarkFollows="1" w:id="1"/>
        <w:t>1</w:t>
      </w:r>
      <w:r w:rsidRPr="00FD54BF">
        <w:rPr>
          <w:iCs/>
        </w:rPr>
        <w:t>;</w:t>
      </w:r>
    </w:p>
    <w:p w14:paraId="2F5F4340" w14:textId="77777777" w:rsidR="001509C3" w:rsidRPr="00FD54BF" w:rsidRDefault="001509C3" w:rsidP="00FD54BF">
      <w:r w:rsidRPr="00FD54BF">
        <w:rPr>
          <w:i/>
          <w:iCs/>
        </w:rPr>
        <w:t>d)</w:t>
      </w:r>
      <w:r w:rsidRPr="00FD54BF">
        <w:tab/>
        <w:t>la Résolution 175 (Rév. Bucarest, 2022) de la présente Conférence sur l'accessibilité des télécommunications/TIC pour les personnes handicapées et les personnes ayant des besoins particuliers;</w:t>
      </w:r>
    </w:p>
    <w:p w14:paraId="74A3C34A" w14:textId="77777777" w:rsidR="001509C3" w:rsidRPr="00FD54BF" w:rsidRDefault="001509C3" w:rsidP="00FD54BF">
      <w:r w:rsidRPr="00FD54BF">
        <w:rPr>
          <w:i/>
          <w:iCs/>
        </w:rPr>
        <w:t>e)</w:t>
      </w:r>
      <w:r w:rsidRPr="00FD54BF">
        <w:rPr>
          <w:i/>
          <w:iCs/>
        </w:rPr>
        <w:tab/>
      </w:r>
      <w:r w:rsidRPr="00FD54BF">
        <w:t>la Résolution 32 (Rév. Hammamet, 2016) de l'Assemblée mondiale de normalisation des télécommunications, intitulée "Renforcement des méthodes de travail électroniques pour les travaux du Secteur de la normalisation des télécommunications de l'UIT (UIT</w:t>
      </w:r>
      <w:r w:rsidRPr="00FD54BF">
        <w:noBreakHyphen/>
        <w:t>T)" et la mise en œuvre de fonctionnalités de travail électroniques et des dispositions associées dans les travaux de l'UIT</w:t>
      </w:r>
      <w:r w:rsidRPr="00FD54BF">
        <w:noBreakHyphen/>
        <w:t>T,</w:t>
      </w:r>
    </w:p>
    <w:p w14:paraId="4987F44E" w14:textId="77777777" w:rsidR="001509C3" w:rsidRPr="00FD54BF" w:rsidRDefault="001509C3" w:rsidP="00FD54BF">
      <w:pPr>
        <w:pStyle w:val="Call"/>
      </w:pPr>
      <w:r w:rsidRPr="00FD54BF">
        <w:t>reconnaissant</w:t>
      </w:r>
    </w:p>
    <w:p w14:paraId="7FB42914" w14:textId="77777777" w:rsidR="001509C3" w:rsidRPr="00FD54BF" w:rsidRDefault="001509C3" w:rsidP="00FD54BF">
      <w:r w:rsidRPr="00FD54BF">
        <w:rPr>
          <w:i/>
          <w:iCs/>
        </w:rPr>
        <w:t>a)</w:t>
      </w:r>
      <w:r w:rsidRPr="00FD54BF">
        <w:rPr>
          <w:i/>
          <w:iCs/>
        </w:rPr>
        <w:tab/>
      </w:r>
      <w:r w:rsidRPr="00FD54BF">
        <w:t>que la participation à distance apporte d'importants avantages aux membres de l'Union, en réduisant les frais de mission, et facilite une participation plus large, en particulier des pays en développement;</w:t>
      </w:r>
    </w:p>
    <w:p w14:paraId="3D98CED0" w14:textId="4C2A00C0" w:rsidR="001509C3" w:rsidRPr="00FD54BF" w:rsidDel="00F03B86" w:rsidRDefault="001509C3" w:rsidP="00FD54BF">
      <w:pPr>
        <w:rPr>
          <w:del w:id="13" w:author="Grand, Roxanne" w:date="2026-10-19T09:45:00Z"/>
          <w:iCs/>
        </w:rPr>
      </w:pPr>
      <w:del w:id="14" w:author="Grand, Roxanne" w:date="2026-10-19T09:45:00Z">
        <w:r w:rsidRPr="00FD54BF" w:rsidDel="00F03B86">
          <w:rPr>
            <w:i/>
            <w:iCs/>
          </w:rPr>
          <w:delText>b)</w:delText>
        </w:r>
        <w:r w:rsidRPr="00FD54BF" w:rsidDel="00F03B86">
          <w:rPr>
            <w:i/>
            <w:iCs/>
          </w:rPr>
          <w:tab/>
        </w:r>
        <w:r w:rsidRPr="00FD54BF" w:rsidDel="00F03B86">
          <w:rPr>
            <w:iCs/>
          </w:rPr>
          <w:delText>que la pandémie de maladie à coronavirus (COVID-19) a conduit à la tenue de réunions entièrement virtuelles et de réunions physiques avec participation à distance au moyen des plates-formes technologiques existantes, et que les résultats ont été encourageants eu égard aux objectifs de l'Union;</w:delText>
        </w:r>
      </w:del>
    </w:p>
    <w:p w14:paraId="2A42E6CB" w14:textId="5A784DB5" w:rsidR="001509C3" w:rsidRPr="00FD54BF" w:rsidRDefault="001509C3" w:rsidP="00FD54BF">
      <w:del w:id="15" w:author="Grand, Roxanne" w:date="2026-10-19T09:45:00Z">
        <w:r w:rsidRPr="00FD54BF" w:rsidDel="00F03B86">
          <w:rPr>
            <w:i/>
            <w:iCs/>
          </w:rPr>
          <w:delText>c</w:delText>
        </w:r>
      </w:del>
      <w:ins w:id="16" w:author="Grand, Roxanne" w:date="2026-10-19T09:45:00Z">
        <w:r w:rsidR="00F03B86" w:rsidRPr="00FD54BF">
          <w:rPr>
            <w:i/>
            <w:iCs/>
          </w:rPr>
          <w:t>b</w:t>
        </w:r>
      </w:ins>
      <w:r w:rsidRPr="00FD54BF">
        <w:rPr>
          <w:i/>
          <w:iCs/>
        </w:rPr>
        <w:t>)</w:t>
      </w:r>
      <w:r w:rsidRPr="00FD54BF">
        <w:rPr>
          <w:i/>
          <w:iCs/>
        </w:rPr>
        <w:tab/>
      </w:r>
      <w:r w:rsidRPr="00FD54BF">
        <w:t>que de nombreuses réunions de l'UIT font déjà l'objet de diffusions audio et vidéo sur le web et que l'utilisation de la visioconférence, des appels en audioconférence, du sous</w:t>
      </w:r>
      <w:r w:rsidRPr="00FD54BF">
        <w:noBreakHyphen/>
        <w:t>titrage en temps réel ainsi que d'outils de collaboration utilisant le web aux fins de la participation à distance à certains types de réunions est encouragée dans les réunions des Secteurs et du Secrétariat général;</w:t>
      </w:r>
    </w:p>
    <w:p w14:paraId="639CBC6E" w14:textId="77C9C2BD" w:rsidR="001509C3" w:rsidRPr="00FD54BF" w:rsidRDefault="001509C3" w:rsidP="00FD54BF">
      <w:del w:id="17" w:author="Grand, Roxanne" w:date="2026-10-19T09:45:00Z">
        <w:r w:rsidRPr="00FD54BF" w:rsidDel="00F03B86">
          <w:rPr>
            <w:i/>
            <w:iCs/>
          </w:rPr>
          <w:delText>d</w:delText>
        </w:r>
      </w:del>
      <w:ins w:id="18" w:author="Grand, Roxanne" w:date="2026-10-19T09:45:00Z">
        <w:r w:rsidR="00F03B86" w:rsidRPr="00FD54BF">
          <w:rPr>
            <w:i/>
            <w:iCs/>
          </w:rPr>
          <w:t>c</w:t>
        </w:r>
      </w:ins>
      <w:r w:rsidRPr="00FD54BF">
        <w:t>)</w:t>
      </w:r>
      <w:r w:rsidRPr="00FD54BF">
        <w:tab/>
        <w:t>les difficultés budgétaires que rencontrent les délégués de nombreux pays, en particulier, des pays en développement, pour se déplacer afin de participer aux réunions traditionnelles de l'UIT;</w:t>
      </w:r>
    </w:p>
    <w:p w14:paraId="0EF5BB21" w14:textId="02B3BDEA" w:rsidR="001509C3" w:rsidRPr="00FD54BF" w:rsidRDefault="001509C3" w:rsidP="00FD54BF">
      <w:del w:id="19" w:author="Grand, Roxanne" w:date="2026-10-19T09:45:00Z">
        <w:r w:rsidRPr="00FD54BF" w:rsidDel="00F03B86">
          <w:rPr>
            <w:i/>
            <w:iCs/>
          </w:rPr>
          <w:delText>e</w:delText>
        </w:r>
      </w:del>
      <w:ins w:id="20" w:author="Grand, Roxanne" w:date="2026-10-19T09:45:00Z">
        <w:r w:rsidR="00F03B86" w:rsidRPr="00FD54BF">
          <w:rPr>
            <w:i/>
            <w:iCs/>
          </w:rPr>
          <w:t>d</w:t>
        </w:r>
      </w:ins>
      <w:r w:rsidRPr="00FD54BF">
        <w:rPr>
          <w:i/>
          <w:iCs/>
        </w:rPr>
        <w:t>)</w:t>
      </w:r>
      <w:r w:rsidRPr="00FD54BF">
        <w:tab/>
        <w:t>qu'à l'heure actuelle, la participation à distance interactive prend davantage la forme d'une "intervention à distance" que d'une "participation à distance", dans la mesure où un participant à distance ne peut participer à la prise de décisions;</w:t>
      </w:r>
    </w:p>
    <w:p w14:paraId="04189B70" w14:textId="2ADE60DF" w:rsidR="001509C3" w:rsidRPr="00FD54BF" w:rsidRDefault="001509C3" w:rsidP="00FD54BF">
      <w:del w:id="21" w:author="French" w:date="2026-10-20T09:32:00Z" w16du:dateUtc="2026-10-20T07:32:00Z">
        <w:r w:rsidRPr="00FD54BF" w:rsidDel="0050218D">
          <w:rPr>
            <w:i/>
            <w:iCs/>
          </w:rPr>
          <w:delText>f</w:delText>
        </w:r>
      </w:del>
      <w:ins w:id="22" w:author="French" w:date="2026-10-20T09:32:00Z" w16du:dateUtc="2026-10-20T07:32:00Z">
        <w:r w:rsidR="0050218D" w:rsidRPr="00FD54BF">
          <w:rPr>
            <w:i/>
            <w:iCs/>
          </w:rPr>
          <w:t>e</w:t>
        </w:r>
      </w:ins>
      <w:r w:rsidRPr="00FD54BF">
        <w:rPr>
          <w:i/>
          <w:iCs/>
        </w:rPr>
        <w:t>)</w:t>
      </w:r>
      <w:r w:rsidRPr="00FD54BF">
        <w:tab/>
        <w:t xml:space="preserve">que </w:t>
      </w:r>
      <w:del w:id="23" w:author="French" w:date="2026-10-20T09:33:00Z" w16du:dateUtc="2026-10-20T07:33:00Z">
        <w:r w:rsidRPr="00FD54BF" w:rsidDel="0050218D">
          <w:delText>les bureaux régionaux constituent un prolongement de l'Union dans son ensemble, et qu'en conséquence, les</w:delText>
        </w:r>
      </w:del>
      <w:ins w:id="24" w:author="French" w:date="2026-10-20T09:33:00Z" w16du:dateUtc="2026-10-20T07:33:00Z">
        <w:r w:rsidR="0050218D" w:rsidRPr="00FD54BF">
          <w:t>l'évolution et le déploiement continus des</w:t>
        </w:r>
      </w:ins>
      <w:r w:rsidR="0050218D" w:rsidRPr="00FD54BF">
        <w:t xml:space="preserve"> </w:t>
      </w:r>
      <w:r w:rsidRPr="00FD54BF">
        <w:t>méthodes EWM contribueront à renforcer l'efficacité des activités de l'Union, et notamment la mise en œuvre des projets;</w:t>
      </w:r>
    </w:p>
    <w:p w14:paraId="3F0FBEE0" w14:textId="54989C45" w:rsidR="001509C3" w:rsidRPr="00FD54BF" w:rsidRDefault="001509C3" w:rsidP="00FD54BF">
      <w:del w:id="25" w:author="Grand, Roxanne" w:date="2026-10-19T09:45:00Z">
        <w:r w:rsidRPr="00FD54BF" w:rsidDel="00F03B86">
          <w:rPr>
            <w:i/>
            <w:iCs/>
          </w:rPr>
          <w:delText>g</w:delText>
        </w:r>
      </w:del>
      <w:ins w:id="26" w:author="Grand, Roxanne" w:date="2026-10-19T09:45:00Z">
        <w:r w:rsidR="00F03B86" w:rsidRPr="00FD54BF">
          <w:rPr>
            <w:i/>
            <w:iCs/>
          </w:rPr>
          <w:t>f</w:t>
        </w:r>
      </w:ins>
      <w:r w:rsidRPr="00FD54BF">
        <w:rPr>
          <w:i/>
          <w:iCs/>
        </w:rPr>
        <w:t>)</w:t>
      </w:r>
      <w:r w:rsidRPr="00FD54BF">
        <w:tab/>
        <w:t>que</w:t>
      </w:r>
      <w:del w:id="27" w:author="French" w:date="2026-10-20T09:34:00Z" w16du:dateUtc="2026-10-20T07:34:00Z">
        <w:r w:rsidRPr="00FD54BF" w:rsidDel="0050218D">
          <w:delText xml:space="preserve"> </w:delText>
        </w:r>
      </w:del>
      <w:del w:id="28" w:author="Verny, Cédric" w:date="2026-10-19T15:47:00Z">
        <w:r w:rsidRPr="00FD54BF" w:rsidDel="00A529DC">
          <w:delText>le rôle que l'on attend des bureaux régionaux est primordial</w:delText>
        </w:r>
      </w:del>
      <w:ins w:id="29" w:author="French" w:date="2026-10-20T09:34:00Z" w16du:dateUtc="2026-10-20T07:34:00Z">
        <w:r w:rsidR="0050218D" w:rsidRPr="00FD54BF">
          <w:t>,</w:t>
        </w:r>
      </w:ins>
      <w:r w:rsidR="0050218D" w:rsidRPr="00FD54BF">
        <w:t xml:space="preserve"> </w:t>
      </w:r>
      <w:r w:rsidRPr="00FD54BF">
        <w:t>pour que l'Union s'acquitte pleinement de son mandat essentiel</w:t>
      </w:r>
      <w:del w:id="30" w:author="Verny, Cédric" w:date="2026-10-19T15:47:00Z">
        <w:r w:rsidRPr="00FD54BF" w:rsidDel="00A529DC">
          <w:delText xml:space="preserve"> et qu'à cette fin</w:delText>
        </w:r>
      </w:del>
      <w:r w:rsidRPr="00FD54BF">
        <w:t xml:space="preserve">, il est nécessaire que </w:t>
      </w:r>
      <w:del w:id="31" w:author="Verny, Cédric" w:date="2026-10-19T15:47:00Z">
        <w:r w:rsidRPr="00FD54BF" w:rsidDel="00A529DC">
          <w:delText>ces bureaux</w:delText>
        </w:r>
      </w:del>
      <w:ins w:id="32" w:author="Verny, Cédric" w:date="2026-10-19T15:47:00Z">
        <w:r w:rsidR="00A529DC" w:rsidRPr="00FD54BF">
          <w:t>les participants, y compris les bur</w:t>
        </w:r>
      </w:ins>
      <w:ins w:id="33" w:author="Verny, Cédric" w:date="2026-10-19T15:48:00Z">
        <w:r w:rsidR="00A529DC" w:rsidRPr="00FD54BF">
          <w:t>eaux régionaux,</w:t>
        </w:r>
      </w:ins>
      <w:r w:rsidR="0050218D" w:rsidRPr="00FD54BF">
        <w:t xml:space="preserve"> </w:t>
      </w:r>
      <w:r w:rsidRPr="00FD54BF">
        <w:t xml:space="preserve">puissent disposer de moyens de communication financièrement abordables (visioconférence), par exemple ceux qui sont accessibles sur le web, afin de tenir des réunions entièrement virtuelles et des réunions </w:t>
      </w:r>
      <w:r w:rsidRPr="00FD54BF">
        <w:lastRenderedPageBreak/>
        <w:t>physiques avec participation à distance</w:t>
      </w:r>
      <w:r w:rsidRPr="00FD54BF" w:rsidDel="0024746A">
        <w:t xml:space="preserve"> </w:t>
      </w:r>
      <w:r w:rsidRPr="00FD54BF">
        <w:t>avec les États Membres</w:t>
      </w:r>
      <w:ins w:id="34" w:author="Verny, Cédric" w:date="2026-10-19T15:48:00Z">
        <w:r w:rsidR="00A529DC" w:rsidRPr="00FD54BF">
          <w:t>, les Membres de Secteur, les Associés et les établissements universitaires</w:t>
        </w:r>
      </w:ins>
      <w:r w:rsidRPr="00FD54BF">
        <w:t>,</w:t>
      </w:r>
    </w:p>
    <w:p w14:paraId="5A1A7123" w14:textId="77777777" w:rsidR="001509C3" w:rsidRPr="00FD54BF" w:rsidRDefault="001509C3" w:rsidP="00FD54BF">
      <w:pPr>
        <w:pStyle w:val="Call"/>
      </w:pPr>
      <w:r w:rsidRPr="00FD54BF">
        <w:t>reconnaissant en outre</w:t>
      </w:r>
    </w:p>
    <w:p w14:paraId="43733CC8" w14:textId="77777777" w:rsidR="001509C3" w:rsidRPr="00FD54BF" w:rsidRDefault="001509C3" w:rsidP="00FD54BF">
      <w:r w:rsidRPr="00FD54BF">
        <w:rPr>
          <w:i/>
          <w:iCs/>
        </w:rPr>
        <w:t>a)</w:t>
      </w:r>
      <w:r w:rsidRPr="00FD54BF">
        <w:tab/>
        <w:t>les rapports annuels présentés par le Secrétaire général au Conseil de l'UIT sur la mise en œuvre de la présente Résolution;</w:t>
      </w:r>
    </w:p>
    <w:p w14:paraId="36EFA22B" w14:textId="23347033" w:rsidR="001509C3" w:rsidRPr="00FD54BF" w:rsidDel="00F03B86" w:rsidRDefault="001509C3" w:rsidP="00FD54BF">
      <w:pPr>
        <w:rPr>
          <w:del w:id="35" w:author="Grand, Roxanne" w:date="2026-10-19T09:46:00Z"/>
        </w:rPr>
      </w:pPr>
      <w:del w:id="36" w:author="Grand, Roxanne" w:date="2026-10-19T09:46:00Z">
        <w:r w:rsidRPr="00FD54BF" w:rsidDel="00F03B86">
          <w:rPr>
            <w:i/>
            <w:iCs/>
          </w:rPr>
          <w:delText>b)</w:delText>
        </w:r>
        <w:r w:rsidRPr="00FD54BF" w:rsidDel="00F03B86">
          <w:tab/>
          <w:delText>le rapport soumis à la présente Conférence par le Conseil à sa session de 2022;</w:delText>
        </w:r>
      </w:del>
    </w:p>
    <w:p w14:paraId="222D1979" w14:textId="6C4C25DF" w:rsidR="001509C3" w:rsidRPr="00FD54BF" w:rsidRDefault="001509C3" w:rsidP="00FD54BF">
      <w:del w:id="37" w:author="Grand, Roxanne" w:date="2026-10-19T09:46:00Z">
        <w:r w:rsidRPr="00FD54BF" w:rsidDel="00F03B86">
          <w:rPr>
            <w:i/>
          </w:rPr>
          <w:delText>c</w:delText>
        </w:r>
      </w:del>
      <w:ins w:id="38" w:author="Grand, Roxanne" w:date="2026-10-19T09:46:00Z">
        <w:r w:rsidR="00F03B86" w:rsidRPr="00FD54BF">
          <w:rPr>
            <w:i/>
          </w:rPr>
          <w:t>b</w:t>
        </w:r>
      </w:ins>
      <w:r w:rsidRPr="00FD54BF">
        <w:rPr>
          <w:i/>
        </w:rPr>
        <w:t>)</w:t>
      </w:r>
      <w:r w:rsidRPr="00FD54BF">
        <w:tab/>
        <w:t>les difficultés financières, juridiques, techniques et de procédure que soulève la participation à distance pour tous, notamment en ce qui concerne:</w:t>
      </w:r>
    </w:p>
    <w:p w14:paraId="3737063B" w14:textId="77777777" w:rsidR="001509C3" w:rsidRPr="00FD54BF" w:rsidRDefault="001509C3" w:rsidP="00FD54BF">
      <w:pPr>
        <w:pStyle w:val="enumlev1"/>
      </w:pPr>
      <w:r w:rsidRPr="00FD54BF">
        <w:t>–</w:t>
      </w:r>
      <w:r w:rsidRPr="00FD54BF">
        <w:tab/>
        <w:t>les différences de fuseau horaire entre les régions et par rapport à Genève, notamment par rapport aux régions Amériques et Asie</w:t>
      </w:r>
      <w:r w:rsidRPr="00FD54BF">
        <w:noBreakHyphen/>
        <w:t>Pacifique;</w:t>
      </w:r>
    </w:p>
    <w:p w14:paraId="54F6E604" w14:textId="77777777" w:rsidR="001509C3" w:rsidRPr="00FD54BF" w:rsidRDefault="001509C3" w:rsidP="00FD54BF">
      <w:pPr>
        <w:pStyle w:val="enumlev1"/>
      </w:pPr>
      <w:r w:rsidRPr="00FD54BF">
        <w:t>–</w:t>
      </w:r>
      <w:r w:rsidRPr="00FD54BF">
        <w:tab/>
        <w:t>les coûts afférents aux infrastructures, au large bande, aux équipements, aux applications logicielles et au personnel, en particulier dans les pays en développement;</w:t>
      </w:r>
    </w:p>
    <w:p w14:paraId="1EE30677" w14:textId="77777777" w:rsidR="001509C3" w:rsidRPr="00FD54BF" w:rsidRDefault="001509C3" w:rsidP="00FD54BF">
      <w:pPr>
        <w:pStyle w:val="enumlev1"/>
      </w:pPr>
      <w:r w:rsidRPr="00FD54BF">
        <w:t>–</w:t>
      </w:r>
      <w:r w:rsidRPr="00FD54BF">
        <w:tab/>
        <w:t>les droits et le statut juridique, qui diffèrent selon que les participants soient présents physiquement ou participent à distance;</w:t>
      </w:r>
    </w:p>
    <w:p w14:paraId="067BC300" w14:textId="77777777" w:rsidR="001509C3" w:rsidRPr="00FD54BF" w:rsidRDefault="001509C3" w:rsidP="00FD54BF">
      <w:pPr>
        <w:pStyle w:val="enumlev1"/>
      </w:pPr>
      <w:r w:rsidRPr="00FD54BF">
        <w:t>–</w:t>
      </w:r>
      <w:r w:rsidRPr="00FD54BF">
        <w:tab/>
        <w:t>les insuffisances des procédures officielles prévues pour les participants à distance par rapport à celles applicables aux participants présents physiquement;</w:t>
      </w:r>
    </w:p>
    <w:p w14:paraId="54F47A37" w14:textId="77777777" w:rsidR="001509C3" w:rsidRPr="00FD54BF" w:rsidRDefault="001509C3" w:rsidP="00FD54BF">
      <w:pPr>
        <w:pStyle w:val="enumlev1"/>
      </w:pPr>
      <w:r w:rsidRPr="00FD54BF">
        <w:t>–</w:t>
      </w:r>
      <w:r w:rsidRPr="00FD54BF">
        <w:tab/>
        <w:t>les insuffisances des infrastructures de télécommunication dans certains pays dues à des connexions instables ou inadaptées;</w:t>
      </w:r>
    </w:p>
    <w:p w14:paraId="4201780E" w14:textId="77777777" w:rsidR="001509C3" w:rsidRPr="00FD54BF" w:rsidRDefault="001509C3" w:rsidP="00FD54BF">
      <w:pPr>
        <w:pStyle w:val="enumlev1"/>
      </w:pPr>
      <w:r w:rsidRPr="00FD54BF">
        <w:t>–</w:t>
      </w:r>
      <w:r w:rsidRPr="00FD54BF">
        <w:tab/>
        <w:t>la nécessité d'améliorer l'accessibilité pour les personnes handicapées et les personnes ayant des besoins particuliers;</w:t>
      </w:r>
    </w:p>
    <w:p w14:paraId="4D679663" w14:textId="5AE06137" w:rsidR="001509C3" w:rsidRPr="00FD54BF" w:rsidRDefault="001509C3" w:rsidP="00FD54BF">
      <w:del w:id="39" w:author="Grand, Roxanne" w:date="2026-10-19T09:46:00Z">
        <w:r w:rsidRPr="00FD54BF" w:rsidDel="00F03B86">
          <w:rPr>
            <w:i/>
          </w:rPr>
          <w:delText>d</w:delText>
        </w:r>
      </w:del>
      <w:ins w:id="40" w:author="Grand, Roxanne" w:date="2026-10-19T09:46:00Z">
        <w:r w:rsidR="00F03B86" w:rsidRPr="00FD54BF">
          <w:rPr>
            <w:i/>
          </w:rPr>
          <w:t>c</w:t>
        </w:r>
      </w:ins>
      <w:r w:rsidRPr="00FD54BF">
        <w:rPr>
          <w:i/>
        </w:rPr>
        <w:t>)</w:t>
      </w:r>
      <w:r w:rsidRPr="00FD54BF">
        <w:tab/>
        <w:t>la nécessité de préciser les rôles, les droits et les procédures relatifs à la participation et à la prise de décisions aux réunions entièrement virtuelles et aux réunions physiques avec participation à distance,</w:t>
      </w:r>
    </w:p>
    <w:p w14:paraId="1A0143FC" w14:textId="77777777" w:rsidR="001509C3" w:rsidRPr="00FD54BF" w:rsidRDefault="001509C3" w:rsidP="00FD54BF">
      <w:pPr>
        <w:pStyle w:val="Call"/>
      </w:pPr>
      <w:r w:rsidRPr="00FD54BF">
        <w:t>notant</w:t>
      </w:r>
    </w:p>
    <w:p w14:paraId="3D99E33A" w14:textId="62C67682" w:rsidR="001509C3" w:rsidRPr="00FD54BF" w:rsidRDefault="001509C3" w:rsidP="00FD54BF">
      <w:r w:rsidRPr="00FD54BF">
        <w:rPr>
          <w:i/>
          <w:iCs/>
        </w:rPr>
        <w:t>a)</w:t>
      </w:r>
      <w:r w:rsidRPr="00FD54BF">
        <w:tab/>
        <w:t>que l'existence de réunions entièrement virtuelles et de réunions physiques avec participation à distance, assortie de règles et de procédures bien établies</w:t>
      </w:r>
      <w:ins w:id="41" w:author="Verny, Cédric" w:date="2026-10-19T15:50:00Z">
        <w:r w:rsidR="008F56B9" w:rsidRPr="00FD54BF">
          <w:t xml:space="preserve"> et respectées</w:t>
        </w:r>
      </w:ins>
      <w:ins w:id="42" w:author="French" w:date="2026-10-20T08:33:00Z">
        <w:r w:rsidR="00E26588" w:rsidRPr="00FD54BF">
          <w:t xml:space="preserve"> de manière </w:t>
        </w:r>
      </w:ins>
      <w:ins w:id="43" w:author="French" w:date="2026-10-20T08:49:00Z">
        <w:r w:rsidR="00EE22FA" w:rsidRPr="00FD54BF">
          <w:t>uniforme</w:t>
        </w:r>
      </w:ins>
      <w:r w:rsidRPr="00FD54BF">
        <w:t>, aidera l'UIT à élargir la participation des parties prenantes potentielles, par exemple les experts d'entités membres ou non membres, en particulier celles des pays en développement, qui ne sont pas en mesure de participer aux réunions traditionnelles;</w:t>
      </w:r>
    </w:p>
    <w:p w14:paraId="53AF0940" w14:textId="77777777" w:rsidR="001509C3" w:rsidRPr="00FD54BF" w:rsidRDefault="001509C3" w:rsidP="00FD54BF">
      <w:r w:rsidRPr="00FD54BF">
        <w:rPr>
          <w:i/>
          <w:iCs/>
        </w:rPr>
        <w:t>b)</w:t>
      </w:r>
      <w:r w:rsidRPr="00FD54BF">
        <w:tab/>
        <w:t>que les méthodes EWM ont grandement contribué à faciliter les travaux des groupes des Secteurs, tels que les groupes de rapporteurs et les groupes de travail du Conseil, et que les communications électroniques ont permis de faire progresser les travaux, par exemple l'élaboration de textes, dans différentes instances de l'Union;</w:t>
      </w:r>
    </w:p>
    <w:p w14:paraId="7D02CCA4" w14:textId="59353F4E" w:rsidR="001509C3" w:rsidRPr="00FD54BF" w:rsidDel="00F03B86" w:rsidRDefault="001509C3" w:rsidP="00FD54BF">
      <w:pPr>
        <w:rPr>
          <w:del w:id="44" w:author="Grand, Roxanne" w:date="2026-10-19T09:46:00Z"/>
        </w:rPr>
      </w:pPr>
      <w:del w:id="45" w:author="Grand, Roxanne" w:date="2026-10-19T09:46:00Z">
        <w:r w:rsidRPr="00FD54BF" w:rsidDel="00F03B86">
          <w:rPr>
            <w:i/>
            <w:iCs/>
          </w:rPr>
          <w:delText>c)</w:delText>
        </w:r>
        <w:r w:rsidRPr="00FD54BF" w:rsidDel="00F03B86">
          <w:tab/>
          <w:delText>que différents modes de participation conviennent pour différents types de réunions;</w:delText>
        </w:r>
      </w:del>
    </w:p>
    <w:p w14:paraId="6F719B19" w14:textId="2A7CE0F2" w:rsidR="001509C3" w:rsidRPr="00FD54BF" w:rsidRDefault="001509C3" w:rsidP="00FD54BF">
      <w:del w:id="46" w:author="Grand, Roxanne" w:date="2026-10-19T09:46:00Z">
        <w:r w:rsidRPr="00FD54BF" w:rsidDel="00F03B86">
          <w:rPr>
            <w:i/>
            <w:iCs/>
          </w:rPr>
          <w:delText>d</w:delText>
        </w:r>
      </w:del>
      <w:ins w:id="47" w:author="Grand, Roxanne" w:date="2026-10-19T09:46:00Z">
        <w:r w:rsidR="00F03B86" w:rsidRPr="00FD54BF">
          <w:rPr>
            <w:i/>
            <w:iCs/>
          </w:rPr>
          <w:t>c</w:t>
        </w:r>
      </w:ins>
      <w:r w:rsidRPr="00FD54BF">
        <w:rPr>
          <w:i/>
          <w:iCs/>
        </w:rPr>
        <w:t>)</w:t>
      </w:r>
      <w:r w:rsidRPr="00FD54BF">
        <w:rPr>
          <w:i/>
          <w:iCs/>
        </w:rPr>
        <w:tab/>
      </w:r>
      <w:r w:rsidRPr="00FD54BF">
        <w:rPr>
          <w:iCs/>
        </w:rPr>
        <w:t>que les travaux des trois Secteurs sont distincts et que chaque Secteur a ses propres méthodes de travail et procédures</w:t>
      </w:r>
      <w:ins w:id="48" w:author="Verny, Cédric" w:date="2026-10-19T15:55:00Z">
        <w:r w:rsidR="008F56B9" w:rsidRPr="00FD54BF">
          <w:rPr>
            <w:iCs/>
          </w:rPr>
          <w:t>, mais que la nécessité d'élargir la participation et de réduire les obstacles à l'accès s'applique à l'ensemble des travaux de l'UIT</w:t>
        </w:r>
      </w:ins>
      <w:r w:rsidRPr="00FD54BF">
        <w:rPr>
          <w:iCs/>
        </w:rPr>
        <w:t>;</w:t>
      </w:r>
    </w:p>
    <w:p w14:paraId="74580118" w14:textId="19C406C4" w:rsidR="001509C3" w:rsidRPr="00FD54BF" w:rsidRDefault="001509C3" w:rsidP="00FD54BF">
      <w:del w:id="49" w:author="Grand, Roxanne" w:date="2026-10-19T09:46:00Z">
        <w:r w:rsidRPr="00FD54BF" w:rsidDel="00F03B86">
          <w:rPr>
            <w:i/>
            <w:iCs/>
          </w:rPr>
          <w:delText>e</w:delText>
        </w:r>
      </w:del>
      <w:ins w:id="50" w:author="Grand, Roxanne" w:date="2026-10-19T09:46:00Z">
        <w:r w:rsidR="00F03B86" w:rsidRPr="00FD54BF">
          <w:rPr>
            <w:i/>
            <w:iCs/>
          </w:rPr>
          <w:t>d</w:t>
        </w:r>
      </w:ins>
      <w:r w:rsidRPr="00FD54BF">
        <w:rPr>
          <w:i/>
          <w:iCs/>
        </w:rPr>
        <w:t>)</w:t>
      </w:r>
      <w:r w:rsidRPr="00FD54BF">
        <w:tab/>
        <w:t>que les réunions entièrement virtuelles gérées par les bureaux régionaux peuvent faciliter la coordination régionale</w:t>
      </w:r>
      <w:del w:id="51" w:author="Verny, Cédric" w:date="2026-10-19T15:55:00Z">
        <w:r w:rsidRPr="00FD54BF" w:rsidDel="008F56B9">
          <w:delText>, afin de</w:delText>
        </w:r>
      </w:del>
      <w:r w:rsidR="00EE414E" w:rsidRPr="00FD54BF">
        <w:t xml:space="preserve"> </w:t>
      </w:r>
      <w:ins w:id="52" w:author="Verny, Cédric" w:date="2026-10-19T15:55:00Z">
        <w:r w:rsidR="008F56B9" w:rsidRPr="00FD54BF">
          <w:t>et</w:t>
        </w:r>
      </w:ins>
      <w:ins w:id="53" w:author="French" w:date="2026-10-20T09:36:00Z" w16du:dateUtc="2026-10-20T07:36:00Z">
        <w:r w:rsidR="00EE414E" w:rsidRPr="00FD54BF">
          <w:t xml:space="preserve"> </w:t>
        </w:r>
      </w:ins>
      <w:r w:rsidRPr="00FD54BF">
        <w:t>promouvoir une plus grande participation des États Membres</w:t>
      </w:r>
      <w:ins w:id="54" w:author="Verny, Cédric" w:date="2026-10-19T15:55:00Z">
        <w:r w:rsidR="008F56B9" w:rsidRPr="00FD54BF">
          <w:t>, Membres</w:t>
        </w:r>
      </w:ins>
      <w:ins w:id="55" w:author="Verny, Cédric" w:date="2026-10-19T15:56:00Z">
        <w:r w:rsidR="008F56B9" w:rsidRPr="00FD54BF">
          <w:t xml:space="preserve"> de Secteur, Associés et établissements universitaires</w:t>
        </w:r>
      </w:ins>
      <w:r w:rsidRPr="00FD54BF">
        <w:t xml:space="preserve"> aux travaux des commissions d'études des trois Secteurs;</w:t>
      </w:r>
    </w:p>
    <w:p w14:paraId="6F2EEF06" w14:textId="4DFE3CCF" w:rsidR="001509C3" w:rsidRPr="00FD54BF" w:rsidRDefault="001509C3" w:rsidP="00FD54BF">
      <w:del w:id="56" w:author="Grand, Roxanne" w:date="2026-10-19T09:46:00Z">
        <w:r w:rsidRPr="00FD54BF" w:rsidDel="00F03B86">
          <w:rPr>
            <w:i/>
            <w:iCs/>
          </w:rPr>
          <w:lastRenderedPageBreak/>
          <w:delText>f</w:delText>
        </w:r>
      </w:del>
      <w:ins w:id="57" w:author="Grand, Roxanne" w:date="2026-10-19T09:46:00Z">
        <w:r w:rsidR="00F03B86" w:rsidRPr="00FD54BF">
          <w:rPr>
            <w:i/>
            <w:iCs/>
          </w:rPr>
          <w:t>e</w:t>
        </w:r>
      </w:ins>
      <w:r w:rsidRPr="00FD54BF">
        <w:rPr>
          <w:i/>
          <w:iCs/>
        </w:rPr>
        <w:t>)</w:t>
      </w:r>
      <w:r w:rsidRPr="00FD54BF">
        <w:tab/>
        <w:t>qu'il est nécessaire d'adopter une approche concertée et harmonisée concernant les technologies utilisées</w:t>
      </w:r>
      <w:del w:id="58" w:author="Grand, Roxanne" w:date="2026-10-19T09:55:00Z">
        <w:r w:rsidRPr="00FD54BF" w:rsidDel="00B96A5C">
          <w:delText>,</w:delText>
        </w:r>
      </w:del>
      <w:ins w:id="59" w:author="Grand, Roxanne" w:date="2026-10-19T09:55:00Z">
        <w:r w:rsidR="00B96A5C" w:rsidRPr="00FD54BF">
          <w:t>;</w:t>
        </w:r>
      </w:ins>
    </w:p>
    <w:p w14:paraId="69916B9B" w14:textId="1BACD437" w:rsidR="00F03B86" w:rsidRPr="00FD54BF" w:rsidRDefault="00F03B86" w:rsidP="00FD54BF">
      <w:pPr>
        <w:rPr>
          <w:ins w:id="60" w:author="Grand, Roxanne" w:date="2026-10-19T09:46:00Z"/>
        </w:rPr>
      </w:pPr>
      <w:ins w:id="61" w:author="Grand, Roxanne" w:date="2026-10-19T09:46:00Z">
        <w:r w:rsidRPr="00FD54BF">
          <w:rPr>
            <w:i/>
            <w:iCs/>
          </w:rPr>
          <w:t>f)</w:t>
        </w:r>
        <w:r w:rsidRPr="00FD54BF">
          <w:tab/>
        </w:r>
      </w:ins>
      <w:ins w:id="62" w:author="Verny, Cédric" w:date="2026-10-19T15:56:00Z">
        <w:r w:rsidR="008F56B9" w:rsidRPr="00FD54BF">
          <w:t xml:space="preserve">que le </w:t>
        </w:r>
      </w:ins>
      <w:ins w:id="63" w:author="Grand, Roxanne" w:date="2026-10-19T09:54:00Z">
        <w:r w:rsidR="00B96A5C" w:rsidRPr="00FD54BF">
          <w:t xml:space="preserve">Conseil de l'UIT, </w:t>
        </w:r>
      </w:ins>
      <w:ins w:id="64" w:author="Verny, Cédric" w:date="2026-10-19T15:56:00Z">
        <w:r w:rsidR="008F56B9" w:rsidRPr="00FD54BF">
          <w:t>à sa session de 2025, est convenu de "</w:t>
        </w:r>
      </w:ins>
      <w:ins w:id="65" w:author="Grand, Roxanne" w:date="2026-10-19T09:54:00Z">
        <w:r w:rsidR="00B96A5C" w:rsidRPr="00FD54BF">
          <w:t>Lignes directrices sur la gestion des réunions entièrement virtuelles et des réunions physiques avec participation à distance</w:t>
        </w:r>
      </w:ins>
      <w:ins w:id="66" w:author="Verny, Cédric" w:date="2026-10-19T15:56:00Z">
        <w:r w:rsidR="008F56B9" w:rsidRPr="00FD54BF">
          <w:t>"</w:t>
        </w:r>
      </w:ins>
      <w:ins w:id="67" w:author="Grand, Roxanne" w:date="2026-10-19T09:55:00Z">
        <w:r w:rsidR="00B96A5C" w:rsidRPr="00FD54BF">
          <w:t>,</w:t>
        </w:r>
      </w:ins>
    </w:p>
    <w:p w14:paraId="7694BC60" w14:textId="16C047DB" w:rsidR="001509C3" w:rsidRPr="00FD54BF" w:rsidRDefault="001509C3" w:rsidP="00FD54BF">
      <w:pPr>
        <w:pStyle w:val="Call"/>
      </w:pPr>
      <w:r w:rsidRPr="00FD54BF">
        <w:t>soulignant</w:t>
      </w:r>
    </w:p>
    <w:p w14:paraId="430BB12D" w14:textId="77777777" w:rsidR="001509C3" w:rsidRPr="00FD54BF" w:rsidRDefault="001509C3" w:rsidP="00FD54BF">
      <w:r w:rsidRPr="00FD54BF">
        <w:rPr>
          <w:i/>
        </w:rPr>
        <w:t>a)</w:t>
      </w:r>
      <w:r w:rsidRPr="00FD54BF">
        <w:tab/>
        <w:t>qu'il est nécessaire de disposer de procédures permettant de garantir une participation juste et équitable pour tous;</w:t>
      </w:r>
    </w:p>
    <w:p w14:paraId="3298E064" w14:textId="77777777" w:rsidR="001509C3" w:rsidRPr="00FD54BF" w:rsidRDefault="001509C3" w:rsidP="00FD54BF">
      <w:r w:rsidRPr="00FD54BF">
        <w:rPr>
          <w:i/>
          <w:iCs/>
        </w:rPr>
        <w:t>b)</w:t>
      </w:r>
      <w:r w:rsidRPr="00FD54BF">
        <w:rPr>
          <w:i/>
          <w:iCs/>
        </w:rPr>
        <w:tab/>
      </w:r>
      <w:r w:rsidRPr="00FD54BF">
        <w:t>que les réunions entièrement virtuelles et les réunions physiques avec participation à distance</w:t>
      </w:r>
      <w:r w:rsidRPr="00FD54BF" w:rsidDel="0024746A">
        <w:t xml:space="preserve"> </w:t>
      </w:r>
      <w:r w:rsidRPr="00FD54BF">
        <w:t>peuvent contribuer à réduire la fracture numérique;</w:t>
      </w:r>
    </w:p>
    <w:p w14:paraId="2DE53C63" w14:textId="77777777" w:rsidR="001509C3" w:rsidRPr="00FD54BF" w:rsidRDefault="001509C3" w:rsidP="00FD54BF">
      <w:r w:rsidRPr="00FD54BF">
        <w:rPr>
          <w:i/>
          <w:iCs/>
        </w:rPr>
        <w:t>c)</w:t>
      </w:r>
      <w:r w:rsidRPr="00FD54BF">
        <w:rPr>
          <w:i/>
          <w:iCs/>
        </w:rPr>
        <w:tab/>
      </w:r>
      <w:r w:rsidRPr="00FD54BF">
        <w:t>que la mise en œuvre de réunions entièrement virtuelles et de réunions physiques avec participation à distance favorise le rôle de chef de file que joue l'UIT dans la coordination concernant les TIC et l'accessibilité,</w:t>
      </w:r>
    </w:p>
    <w:p w14:paraId="4E4A768F" w14:textId="77777777" w:rsidR="001509C3" w:rsidRPr="00FD54BF" w:rsidRDefault="001509C3" w:rsidP="00FD54BF">
      <w:pPr>
        <w:pStyle w:val="Call"/>
      </w:pPr>
      <w:r w:rsidRPr="00FD54BF">
        <w:t>décide</w:t>
      </w:r>
    </w:p>
    <w:p w14:paraId="19B32890" w14:textId="77777777" w:rsidR="001509C3" w:rsidRPr="00FD54BF" w:rsidRDefault="001509C3" w:rsidP="00FD54BF">
      <w:r w:rsidRPr="00FD54BF">
        <w:rPr>
          <w:iCs/>
        </w:rPr>
        <w:t>1</w:t>
      </w:r>
      <w:r w:rsidRPr="00FD54BF">
        <w:tab/>
        <w:t>que l'UIT doit continuer de perfectionner ses moyens et ses capacités pour l'organisation et la tenue de réunions entièrement virtuelles et de réunions physiques avec participation à distance, par voie électronique, pour les réunions de l'Union;</w:t>
      </w:r>
    </w:p>
    <w:p w14:paraId="0927E346" w14:textId="16E7E903" w:rsidR="001509C3" w:rsidRPr="00FD54BF" w:rsidRDefault="001509C3" w:rsidP="00FD54BF">
      <w:r w:rsidRPr="00FD54BF">
        <w:t>2</w:t>
      </w:r>
      <w:r w:rsidRPr="00FD54BF">
        <w:tab/>
        <w:t xml:space="preserve">que l'UIT doit </w:t>
      </w:r>
      <w:del w:id="68" w:author="Verny, Cédric" w:date="2026-10-19T16:02:00Z">
        <w:r w:rsidRPr="00FD54BF" w:rsidDel="00A13590">
          <w:delText>élaborer des orientations de haut niveau</w:delText>
        </w:r>
      </w:del>
      <w:ins w:id="69" w:author="Verny, Cédric" w:date="2026-10-19T16:01:00Z">
        <w:r w:rsidR="00EE414E" w:rsidRPr="00FD54BF">
          <w:t xml:space="preserve">renforcer la sensibilisation et la mise en </w:t>
        </w:r>
      </w:ins>
      <w:ins w:id="70" w:author="Verny, Cédric" w:date="2026-10-19T16:02:00Z">
        <w:r w:rsidR="00EE414E" w:rsidRPr="00FD54BF">
          <w:t xml:space="preserve">œuvre </w:t>
        </w:r>
      </w:ins>
      <w:ins w:id="71" w:author="French" w:date="2026-10-20T08:49:00Z">
        <w:r w:rsidR="00EE414E" w:rsidRPr="00FD54BF">
          <w:t>unifor</w:t>
        </w:r>
      </w:ins>
      <w:ins w:id="72" w:author="French" w:date="2026-10-20T08:50:00Z">
        <w:r w:rsidR="00EE414E" w:rsidRPr="00FD54BF">
          <w:t>me</w:t>
        </w:r>
      </w:ins>
      <w:ins w:id="73" w:author="Verny, Cédric" w:date="2026-10-19T16:01:00Z">
        <w:r w:rsidR="00EE414E" w:rsidRPr="00FD54BF">
          <w:t xml:space="preserve"> </w:t>
        </w:r>
      </w:ins>
      <w:ins w:id="74" w:author="Verny, Cédric" w:date="2026-10-19T16:02:00Z">
        <w:r w:rsidR="00EE414E" w:rsidRPr="00FD54BF">
          <w:t>des "Lignes directrices</w:t>
        </w:r>
      </w:ins>
      <w:r w:rsidR="00EE414E" w:rsidRPr="00FD54BF">
        <w:t xml:space="preserve"> </w:t>
      </w:r>
      <w:r w:rsidRPr="00FD54BF">
        <w:t>pour la gestion et la gouvernance des réunions entièrement virtuelles et des réunions physiques avec participation à distance</w:t>
      </w:r>
      <w:ins w:id="75" w:author="Verny, Cédric" w:date="2026-10-19T16:03:00Z">
        <w:r w:rsidR="00A13590" w:rsidRPr="00FD54BF">
          <w:t>", adoptées par le Conseil à sa session de 2025</w:t>
        </w:r>
      </w:ins>
      <w:r w:rsidRPr="00FD54BF">
        <w:t>;</w:t>
      </w:r>
    </w:p>
    <w:p w14:paraId="5A46A86E" w14:textId="77777777" w:rsidR="001509C3" w:rsidRPr="00FD54BF" w:rsidRDefault="001509C3" w:rsidP="00FD54BF">
      <w:r w:rsidRPr="00FD54BF">
        <w:t>3</w:t>
      </w:r>
      <w:r w:rsidRPr="00FD54BF">
        <w:tab/>
        <w:t>que l'Union doit continuer à élaborer des méthodes EWM, dans la limite des ressources budgétaires disponibles, pour la participation des personnes handicapées et des personnes ayant des besoins particuliers, notamment le sous-titrage pour les personnes malentendantes, l'audioconférence pour les personnes malvoyantes, les conférences sur le web pour les personnes à mobilité réduite, ainsi que d'autres solutions et moyens pour faire face à d'autres problèmes analogues;</w:t>
      </w:r>
    </w:p>
    <w:p w14:paraId="63B8600C" w14:textId="77777777" w:rsidR="001509C3" w:rsidRPr="00FD54BF" w:rsidRDefault="001509C3" w:rsidP="00FD54BF">
      <w:r w:rsidRPr="00FD54BF">
        <w:t>4</w:t>
      </w:r>
      <w:r w:rsidRPr="00FD54BF">
        <w:tab/>
        <w:t>que l'Union doit continuer d'étudier l'incidence de la participation à distance sur le Règlement intérieur en vigueur, en particulier en ce qui concerne la prise des décisions dans différents types de réunions;</w:t>
      </w:r>
    </w:p>
    <w:p w14:paraId="33498F44" w14:textId="77777777" w:rsidR="001509C3" w:rsidRPr="00FD54BF" w:rsidRDefault="001509C3" w:rsidP="00FD54BF">
      <w:r w:rsidRPr="00FD54BF">
        <w:t>5</w:t>
      </w:r>
      <w:r w:rsidRPr="00FD54BF">
        <w:tab/>
        <w:t>que l'Union doit fournir des moyens et des capacités de travail électroniques lors des réunions, ateliers et cours de formation, en particulier pour aider les pays en développement qui connaissent des limitations de largeur de bande et d'autres contraintes;</w:t>
      </w:r>
    </w:p>
    <w:p w14:paraId="2809F48D" w14:textId="72F77234" w:rsidR="001509C3" w:rsidRPr="00FD54BF" w:rsidRDefault="001509C3" w:rsidP="00FD54BF">
      <w:r w:rsidRPr="00FD54BF">
        <w:t>6</w:t>
      </w:r>
      <w:r w:rsidRPr="00FD54BF">
        <w:tab/>
        <w:t>d'encourager les pays en développement à participer à distance aux réunions, ateliers et formations, en mettant à leur disposition des moyens et des lignes directrices simplifiés, et en les exonérant, dans les limites des crédits que le Conseil est habilité à autoriser, de toutes dépenses autres que celles liées à l'appel local ou à la connectivité Internet</w:t>
      </w:r>
      <w:del w:id="76" w:author="Grand, Roxanne" w:date="2026-10-19T09:58:00Z">
        <w:r w:rsidRPr="00FD54BF" w:rsidDel="00B96A5C">
          <w:delText>,</w:delText>
        </w:r>
      </w:del>
      <w:ins w:id="77" w:author="Grand, Roxanne" w:date="2026-10-19T09:58:00Z">
        <w:r w:rsidR="00B96A5C" w:rsidRPr="00FD54BF">
          <w:t>;</w:t>
        </w:r>
      </w:ins>
    </w:p>
    <w:p w14:paraId="4240DBFA" w14:textId="26E1AB9E" w:rsidR="00F03B86" w:rsidRPr="00FD54BF" w:rsidRDefault="00F03B86" w:rsidP="00FD54BF">
      <w:pPr>
        <w:rPr>
          <w:ins w:id="78" w:author="Grand, Roxanne" w:date="2026-10-19T09:46:00Z"/>
        </w:rPr>
      </w:pPr>
      <w:ins w:id="79" w:author="Grand, Roxanne" w:date="2026-10-19T09:46:00Z">
        <w:r w:rsidRPr="00FD54BF">
          <w:t>7</w:t>
        </w:r>
        <w:r w:rsidRPr="00FD54BF">
          <w:tab/>
        </w:r>
      </w:ins>
      <w:ins w:id="80" w:author="Verny, Cédric" w:date="2026-10-19T16:03:00Z">
        <w:r w:rsidR="00A13590" w:rsidRPr="00FD54BF">
          <w:t>de tirer parti des possibilités offertes par les plate</w:t>
        </w:r>
      </w:ins>
      <w:ins w:id="81" w:author="French" w:date="2026-10-20T09:44:00Z" w16du:dateUtc="2026-10-20T07:44:00Z">
        <w:r w:rsidR="000001C4" w:rsidRPr="00FD54BF">
          <w:t>s-</w:t>
        </w:r>
      </w:ins>
      <w:ins w:id="82" w:author="Verny, Cédric" w:date="2026-10-19T16:03:00Z">
        <w:r w:rsidR="00A13590" w:rsidRPr="00FD54BF">
          <w:t xml:space="preserve">formes interactives de gestion des documents afin de </w:t>
        </w:r>
      </w:ins>
      <w:ins w:id="83" w:author="French" w:date="2026-10-20T08:37:00Z">
        <w:r w:rsidR="00963557" w:rsidRPr="00FD54BF">
          <w:t>promouvoir</w:t>
        </w:r>
      </w:ins>
      <w:ins w:id="84" w:author="Verny, Cédric" w:date="2026-10-19T16:03:00Z">
        <w:r w:rsidR="00A13590" w:rsidRPr="00FD54BF">
          <w:t xml:space="preserve"> l</w:t>
        </w:r>
      </w:ins>
      <w:ins w:id="85" w:author="French" w:date="2026-10-20T09:37:00Z" w16du:dateUtc="2026-10-20T07:37:00Z">
        <w:r w:rsidR="00EE414E" w:rsidRPr="00FD54BF">
          <w:t>'</w:t>
        </w:r>
      </w:ins>
      <w:ins w:id="86" w:author="Verny, Cédric" w:date="2026-10-19T16:03:00Z">
        <w:r w:rsidR="00A13590" w:rsidRPr="00FD54BF">
          <w:t xml:space="preserve">efficacité, de renforcer la collaboration, de réduire les </w:t>
        </w:r>
      </w:ins>
      <w:ins w:id="87" w:author="French" w:date="2026-10-20T08:38:00Z">
        <w:r w:rsidR="00963557" w:rsidRPr="00FD54BF">
          <w:t>frais</w:t>
        </w:r>
      </w:ins>
      <w:ins w:id="88" w:author="Verny, Cédric" w:date="2026-10-19T16:03:00Z">
        <w:r w:rsidR="00A13590" w:rsidRPr="00FD54BF">
          <w:t xml:space="preserve"> administrati</w:t>
        </w:r>
      </w:ins>
      <w:ins w:id="89" w:author="French" w:date="2026-10-20T08:38:00Z">
        <w:r w:rsidR="00963557" w:rsidRPr="00FD54BF">
          <w:t>f</w:t>
        </w:r>
      </w:ins>
      <w:ins w:id="90" w:author="Verny, Cédric" w:date="2026-10-19T16:03:00Z">
        <w:r w:rsidR="00A13590" w:rsidRPr="00FD54BF">
          <w:t xml:space="preserve"> et les coûts et d</w:t>
        </w:r>
      </w:ins>
      <w:ins w:id="91" w:author="French" w:date="2026-10-20T09:37:00Z" w16du:dateUtc="2026-10-20T07:37:00Z">
        <w:r w:rsidR="00EE414E" w:rsidRPr="00FD54BF">
          <w:t>'</w:t>
        </w:r>
      </w:ins>
      <w:ins w:id="92" w:author="Verny, Cédric" w:date="2026-10-19T16:03:00Z">
        <w:r w:rsidR="00A13590" w:rsidRPr="00FD54BF">
          <w:t xml:space="preserve">améliorer la transparence éditoriale en assurant un traitement électronique des documents </w:t>
        </w:r>
      </w:ins>
      <w:ins w:id="93" w:author="French" w:date="2026-10-20T08:50:00Z">
        <w:r w:rsidR="00EE22FA" w:rsidRPr="00FD54BF">
          <w:t>uniforme</w:t>
        </w:r>
      </w:ins>
      <w:ins w:id="94" w:author="Verny, Cédric" w:date="2026-10-19T16:08:00Z">
        <w:r w:rsidR="00A13590" w:rsidRPr="00FD54BF">
          <w:t xml:space="preserve"> </w:t>
        </w:r>
      </w:ins>
      <w:ins w:id="95" w:author="Verny, Cédric" w:date="2026-10-19T16:03:00Z">
        <w:r w:rsidR="00A13590" w:rsidRPr="00FD54BF">
          <w:t xml:space="preserve">pour </w:t>
        </w:r>
      </w:ins>
      <w:ins w:id="96" w:author="Verny, Cédric" w:date="2026-10-19T16:07:00Z">
        <w:r w:rsidR="00A13590" w:rsidRPr="00FD54BF">
          <w:t>la participation des</w:t>
        </w:r>
      </w:ins>
      <w:ins w:id="97" w:author="Verny, Cédric" w:date="2026-10-19T16:03:00Z">
        <w:r w:rsidR="00A13590" w:rsidRPr="00FD54BF">
          <w:t xml:space="preserve"> États Membres, Membres de </w:t>
        </w:r>
      </w:ins>
      <w:ins w:id="98" w:author="Verny, Cédric" w:date="2026-10-19T16:07:00Z">
        <w:r w:rsidR="00A13590" w:rsidRPr="00FD54BF">
          <w:t>S</w:t>
        </w:r>
      </w:ins>
      <w:ins w:id="99" w:author="Verny, Cédric" w:date="2026-10-19T16:03:00Z">
        <w:r w:rsidR="00A13590" w:rsidRPr="00FD54BF">
          <w:t xml:space="preserve">ecteur, Associés et </w:t>
        </w:r>
      </w:ins>
      <w:ins w:id="100" w:author="Verny, Cédric" w:date="2026-10-19T16:07:00Z">
        <w:r w:rsidR="00A13590" w:rsidRPr="00FD54BF">
          <w:t xml:space="preserve">établissements universitaires </w:t>
        </w:r>
      </w:ins>
      <w:ins w:id="101" w:author="Verny, Cédric" w:date="2026-10-19T16:03:00Z">
        <w:r w:rsidR="00A13590" w:rsidRPr="00FD54BF">
          <w:t>aux réunions et activités de l</w:t>
        </w:r>
      </w:ins>
      <w:ins w:id="102" w:author="French" w:date="2026-10-20T09:37:00Z" w16du:dateUtc="2026-10-20T07:37:00Z">
        <w:r w:rsidR="00EE414E" w:rsidRPr="00FD54BF">
          <w:t>'</w:t>
        </w:r>
      </w:ins>
      <w:ins w:id="103" w:author="Verny, Cédric" w:date="2026-10-19T16:03:00Z">
        <w:r w:rsidR="00A13590" w:rsidRPr="00FD54BF">
          <w:t>UIT,</w:t>
        </w:r>
      </w:ins>
    </w:p>
    <w:p w14:paraId="20F79EB0" w14:textId="1647241B" w:rsidR="001509C3" w:rsidRPr="00FD54BF" w:rsidRDefault="001509C3" w:rsidP="00FD54BF">
      <w:pPr>
        <w:pStyle w:val="Call"/>
      </w:pPr>
      <w:r w:rsidRPr="00FD54BF">
        <w:lastRenderedPageBreak/>
        <w:t>charge le Secrétaire général, après consultation et en collaboration avec les Directeurs des trois Bureaux</w:t>
      </w:r>
    </w:p>
    <w:p w14:paraId="568F9B21" w14:textId="7A564D4C" w:rsidR="001509C3" w:rsidRPr="00FD54BF" w:rsidRDefault="001509C3" w:rsidP="00FD54BF">
      <w:r w:rsidRPr="00FD54BF">
        <w:t>1</w:t>
      </w:r>
      <w:r w:rsidRPr="00FD54BF">
        <w:tab/>
        <w:t xml:space="preserve">de mettre en œuvre les </w:t>
      </w:r>
      <w:del w:id="104" w:author="Verny, Cédric" w:date="2026-10-19T16:08:00Z">
        <w:r w:rsidRPr="00FD54BF" w:rsidDel="00A13590">
          <w:delText>orientations de haut niveau adoptées</w:delText>
        </w:r>
      </w:del>
      <w:ins w:id="105" w:author="Verny, Cédric" w:date="2026-10-19T16:08:00Z">
        <w:r w:rsidR="00A13590" w:rsidRPr="00FD54BF">
          <w:t>"Lignes directrices</w:t>
        </w:r>
      </w:ins>
      <w:r w:rsidRPr="00FD54BF">
        <w:t xml:space="preserve"> pour la gestion et la gouvernance des réunions entièrement virtuelles et des réunions physiques avec participation à distance</w:t>
      </w:r>
      <w:del w:id="106" w:author="Verny, Cédric" w:date="2026-10-19T16:08:00Z">
        <w:r w:rsidRPr="00FD54BF" w:rsidDel="00A13590">
          <w:delText>, compte tenu des incidences juridiques, techniques et financières, ainsi que des conséquences sur le plan de la sécurité</w:delText>
        </w:r>
      </w:del>
      <w:ins w:id="107" w:author="Verny, Cédric" w:date="2026-10-19T16:08:00Z">
        <w:r w:rsidR="00EE414E" w:rsidRPr="00FD54BF">
          <w:t>" adoptées</w:t>
        </w:r>
      </w:ins>
      <w:r w:rsidRPr="00FD54BF">
        <w:t>;</w:t>
      </w:r>
    </w:p>
    <w:p w14:paraId="3AD2E98A" w14:textId="7E0C69CC" w:rsidR="00F03B86" w:rsidRPr="00FD54BF" w:rsidRDefault="00F03B86" w:rsidP="00FD54BF">
      <w:pPr>
        <w:rPr>
          <w:ins w:id="108" w:author="Grand, Roxanne" w:date="2026-10-19T09:47:00Z"/>
        </w:rPr>
      </w:pPr>
      <w:ins w:id="109" w:author="Grand, Roxanne" w:date="2026-10-19T09:47:00Z">
        <w:r w:rsidRPr="00FD54BF">
          <w:t>2</w:t>
        </w:r>
        <w:r w:rsidRPr="00FD54BF">
          <w:tab/>
        </w:r>
      </w:ins>
      <w:ins w:id="110" w:author="Verny, Cédric" w:date="2026-10-19T16:09:00Z">
        <w:r w:rsidR="00A13590" w:rsidRPr="00FD54BF">
          <w:t>de veiller à ce que les présidents et vice-présidents aient connaissance des lignes directrices existantes et</w:t>
        </w:r>
      </w:ins>
      <w:ins w:id="111" w:author="French" w:date="2026-10-20T08:40:00Z">
        <w:r w:rsidR="00963557" w:rsidRPr="00FD54BF">
          <w:t xml:space="preserve"> qu'ils</w:t>
        </w:r>
      </w:ins>
      <w:ins w:id="112" w:author="Verny, Cédric" w:date="2026-10-19T16:09:00Z">
        <w:r w:rsidR="00A13590" w:rsidRPr="00FD54BF">
          <w:t xml:space="preserve"> les mettent en œuvre, grâce à des sessions de formation et à d'autres mécanismes, et à ce que le </w:t>
        </w:r>
      </w:ins>
      <w:ins w:id="113" w:author="Verny, Cédric" w:date="2026-10-19T16:10:00Z">
        <w:r w:rsidR="00A13590" w:rsidRPr="00FD54BF">
          <w:t>S</w:t>
        </w:r>
      </w:ins>
      <w:ins w:id="114" w:author="Verny, Cédric" w:date="2026-10-19T16:09:00Z">
        <w:r w:rsidR="00A13590" w:rsidRPr="00FD54BF">
          <w:t>ecrétariat soit en mesure de fournir des conseils quant à leur mise en œuvre;</w:t>
        </w:r>
      </w:ins>
    </w:p>
    <w:p w14:paraId="5E3F2EFB" w14:textId="2542249E" w:rsidR="001509C3" w:rsidRPr="00FD54BF" w:rsidRDefault="001509C3" w:rsidP="00FD54BF">
      <w:del w:id="115" w:author="Grand, Roxanne" w:date="2026-10-19T09:47:00Z">
        <w:r w:rsidRPr="00FD54BF" w:rsidDel="00F03B86">
          <w:delText>2</w:delText>
        </w:r>
      </w:del>
      <w:ins w:id="116" w:author="Grand, Roxanne" w:date="2026-10-19T09:47:00Z">
        <w:r w:rsidR="00F03B86" w:rsidRPr="00FD54BF">
          <w:t>3</w:t>
        </w:r>
      </w:ins>
      <w:r w:rsidRPr="00FD54BF">
        <w:rPr>
          <w:i/>
          <w:iCs/>
        </w:rPr>
        <w:tab/>
      </w:r>
      <w:r w:rsidRPr="00FD54BF">
        <w:t xml:space="preserve">d'associer les groupes consultatifs à </w:t>
      </w:r>
      <w:del w:id="117" w:author="Verny, Cédric" w:date="2026-10-19T16:10:00Z">
        <w:r w:rsidRPr="00FD54BF" w:rsidDel="00A13590">
          <w:delText xml:space="preserve">la poursuite de </w:delText>
        </w:r>
      </w:del>
      <w:r w:rsidRPr="00FD54BF">
        <w:t>l'évaluation de l'utilisation des réunions entièrement virtuelles et des réunions physiques avec participation à distance, sans oublier les aspects juridiques;</w:t>
      </w:r>
    </w:p>
    <w:p w14:paraId="38FA45E6" w14:textId="116199E9" w:rsidR="001509C3" w:rsidRPr="00FD54BF" w:rsidRDefault="001509C3" w:rsidP="00FD54BF">
      <w:del w:id="118" w:author="Grand, Roxanne" w:date="2026-10-19T09:47:00Z">
        <w:r w:rsidRPr="00FD54BF" w:rsidDel="00F03B86">
          <w:delText>3</w:delText>
        </w:r>
      </w:del>
      <w:ins w:id="119" w:author="Grand, Roxanne" w:date="2026-10-19T09:47:00Z">
        <w:r w:rsidR="00F03B86" w:rsidRPr="00FD54BF">
          <w:t>4</w:t>
        </w:r>
      </w:ins>
      <w:r w:rsidRPr="00FD54BF">
        <w:rPr>
          <w:i/>
          <w:iCs/>
        </w:rPr>
        <w:tab/>
      </w:r>
      <w:r w:rsidRPr="00FD54BF">
        <w:t>de faire rapport régulièrement au Conseil sur l'évolution de la situation concernant les réunions entièrement virtuelles et les réunions physiques avec participation à distance, afin de faire le point des progrès accomplis quant à leur utilisation à l'UIT;</w:t>
      </w:r>
    </w:p>
    <w:p w14:paraId="745865EA" w14:textId="252C02A6" w:rsidR="001509C3" w:rsidRPr="00FD54BF" w:rsidRDefault="001509C3" w:rsidP="00FD54BF">
      <w:del w:id="120" w:author="Grand, Roxanne" w:date="2026-10-19T09:47:00Z">
        <w:r w:rsidRPr="00FD54BF" w:rsidDel="00F03B86">
          <w:delText>4</w:delText>
        </w:r>
      </w:del>
      <w:ins w:id="121" w:author="Grand, Roxanne" w:date="2026-10-19T09:47:00Z">
        <w:r w:rsidR="00F03B86" w:rsidRPr="00FD54BF">
          <w:t>5</w:t>
        </w:r>
      </w:ins>
      <w:r w:rsidRPr="00FD54BF">
        <w:tab/>
        <w:t>de faire rapport au Conseil sur la possibilité d'étendre l'utilisation des langues officielles de l'Union</w:t>
      </w:r>
      <w:r w:rsidRPr="00FD54BF">
        <w:rPr>
          <w:rStyle w:val="FootnoteReference"/>
        </w:rPr>
        <w:footnoteReference w:customMarkFollows="1" w:id="2"/>
        <w:t>2</w:t>
      </w:r>
      <w:r w:rsidRPr="00FD54BF">
        <w:t xml:space="preserve"> aux réunions entièrement virtuelles et aux réunions physiques avec participation à distance,</w:t>
      </w:r>
    </w:p>
    <w:p w14:paraId="7E4AA848" w14:textId="77777777" w:rsidR="001509C3" w:rsidRPr="00FD54BF" w:rsidRDefault="001509C3" w:rsidP="00FD54BF">
      <w:pPr>
        <w:pStyle w:val="Call"/>
      </w:pPr>
      <w:r w:rsidRPr="00FD54BF">
        <w:t>charge le Secrétaire général</w:t>
      </w:r>
    </w:p>
    <w:p w14:paraId="38710FFD" w14:textId="4C2D8DD5" w:rsidR="00F03B86" w:rsidRPr="00FD54BF" w:rsidRDefault="00F03B86" w:rsidP="00FD54BF">
      <w:pPr>
        <w:rPr>
          <w:ins w:id="122" w:author="Grand, Roxanne" w:date="2026-10-19T09:47:00Z"/>
        </w:rPr>
      </w:pPr>
      <w:ins w:id="123" w:author="Grand, Roxanne" w:date="2026-10-19T09:47:00Z">
        <w:r w:rsidRPr="00FD54BF">
          <w:t>1</w:t>
        </w:r>
        <w:r w:rsidRPr="00FD54BF">
          <w:tab/>
        </w:r>
      </w:ins>
      <w:ins w:id="124" w:author="Verny, Cédric" w:date="2026-10-19T16:10:00Z">
        <w:r w:rsidR="00D07CB1" w:rsidRPr="00FD54BF">
          <w:t xml:space="preserve">de rendre compte chaque année au Conseil de </w:t>
        </w:r>
      </w:ins>
      <w:ins w:id="125" w:author="Verny, Cédric" w:date="2026-10-19T16:11:00Z">
        <w:r w:rsidR="00D07CB1" w:rsidRPr="00FD54BF">
          <w:t xml:space="preserve">la mesure dans laquelle </w:t>
        </w:r>
      </w:ins>
      <w:ins w:id="126" w:author="Verny, Cédric" w:date="2026-10-19T16:10:00Z">
        <w:r w:rsidR="00D07CB1" w:rsidRPr="00FD54BF">
          <w:t xml:space="preserve">les lignes directrices existantes relatives à la participation à distance et </w:t>
        </w:r>
      </w:ins>
      <w:ins w:id="127" w:author="Verny, Cédric" w:date="2026-10-19T16:11:00Z">
        <w:r w:rsidR="00D07CB1" w:rsidRPr="00FD54BF">
          <w:t>les</w:t>
        </w:r>
      </w:ins>
      <w:ins w:id="128" w:author="Verny, Cédric" w:date="2026-10-19T16:10:00Z">
        <w:r w:rsidR="00D07CB1" w:rsidRPr="00FD54BF">
          <w:t xml:space="preserve"> mécanismes </w:t>
        </w:r>
      </w:ins>
      <w:ins w:id="129" w:author="French" w:date="2026-10-20T08:44:00Z">
        <w:r w:rsidR="00963557" w:rsidRPr="00FD54BF">
          <w:t>liés</w:t>
        </w:r>
      </w:ins>
      <w:ins w:id="130" w:author="French" w:date="2026-10-20T08:43:00Z">
        <w:r w:rsidR="00963557" w:rsidRPr="00FD54BF">
          <w:t xml:space="preserve"> aux</w:t>
        </w:r>
      </w:ins>
      <w:ins w:id="131" w:author="Verny, Cédric" w:date="2026-10-19T16:13:00Z">
        <w:r w:rsidR="00166315" w:rsidRPr="00FD54BF">
          <w:t xml:space="preserve"> méthodes</w:t>
        </w:r>
      </w:ins>
      <w:ins w:id="132" w:author="French" w:date="2026-10-20T09:39:00Z" w16du:dateUtc="2026-10-20T07:39:00Z">
        <w:r w:rsidR="000001C4" w:rsidRPr="00FD54BF">
          <w:t> </w:t>
        </w:r>
      </w:ins>
      <w:ins w:id="133" w:author="Verny, Cédric" w:date="2026-10-19T16:10:00Z">
        <w:r w:rsidR="00D07CB1" w:rsidRPr="00FD54BF">
          <w:t>EWM sont mis en œuvre</w:t>
        </w:r>
      </w:ins>
      <w:ins w:id="134" w:author="Verny, Cédric" w:date="2026-10-19T16:13:00Z">
        <w:r w:rsidR="00166315" w:rsidRPr="00FD54BF">
          <w:t xml:space="preserve"> </w:t>
        </w:r>
      </w:ins>
      <w:ins w:id="135" w:author="Verny, Cédric" w:date="2026-10-19T16:10:00Z">
        <w:r w:rsidR="00D07CB1" w:rsidRPr="00FD54BF">
          <w:t xml:space="preserve">de manière </w:t>
        </w:r>
      </w:ins>
      <w:ins w:id="136" w:author="French" w:date="2026-10-20T08:50:00Z">
        <w:r w:rsidR="00EE22FA" w:rsidRPr="00FD54BF">
          <w:t>uniforme</w:t>
        </w:r>
      </w:ins>
      <w:ins w:id="137" w:author="Verny, Cédric" w:date="2026-10-19T16:12:00Z">
        <w:r w:rsidR="00166315" w:rsidRPr="00FD54BF">
          <w:t xml:space="preserve"> </w:t>
        </w:r>
      </w:ins>
      <w:ins w:id="138" w:author="Verny, Cédric" w:date="2026-10-19T16:10:00Z">
        <w:r w:rsidR="00D07CB1" w:rsidRPr="00FD54BF">
          <w:t>dans l'ensemble de l'Union, ainsi que des difficultés rencontrées par les participants</w:t>
        </w:r>
      </w:ins>
      <w:ins w:id="139" w:author="Verny, Cédric" w:date="2026-10-19T16:12:00Z">
        <w:r w:rsidR="00166315" w:rsidRPr="00FD54BF">
          <w:t>;</w:t>
        </w:r>
      </w:ins>
    </w:p>
    <w:p w14:paraId="3C550781" w14:textId="5E8A6B00" w:rsidR="00F03B86" w:rsidRPr="00FD54BF" w:rsidRDefault="00F03B86" w:rsidP="00FD54BF">
      <w:pPr>
        <w:rPr>
          <w:ins w:id="140" w:author="Grand, Roxanne" w:date="2026-10-19T09:47:00Z"/>
        </w:rPr>
      </w:pPr>
      <w:ins w:id="141" w:author="Grand, Roxanne" w:date="2026-10-19T09:47:00Z">
        <w:r w:rsidRPr="00FD54BF">
          <w:t>2</w:t>
        </w:r>
        <w:r w:rsidRPr="00FD54BF">
          <w:tab/>
        </w:r>
      </w:ins>
      <w:ins w:id="142" w:author="Verny, Cédric" w:date="2026-10-19T16:12:00Z">
        <w:r w:rsidR="00166315" w:rsidRPr="00FD54BF">
          <w:t xml:space="preserve">de mettre en place un mécanisme permettant de </w:t>
        </w:r>
      </w:ins>
      <w:ins w:id="143" w:author="Verny, Cédric" w:date="2026-10-19T16:16:00Z">
        <w:r w:rsidR="00166315" w:rsidRPr="00FD54BF">
          <w:t>faire état d</w:t>
        </w:r>
      </w:ins>
      <w:ins w:id="144" w:author="Verny, Cédric" w:date="2026-10-19T16:12:00Z">
        <w:r w:rsidR="00166315" w:rsidRPr="00FD54BF">
          <w:t xml:space="preserve">es difficultés rencontrées </w:t>
        </w:r>
      </w:ins>
      <w:ins w:id="145" w:author="French" w:date="2026-10-20T08:47:00Z">
        <w:r w:rsidR="001758CE" w:rsidRPr="00FD54BF">
          <w:t>lors du recours à</w:t>
        </w:r>
      </w:ins>
      <w:ins w:id="146" w:author="Verny, Cédric" w:date="2026-10-19T16:12:00Z">
        <w:r w:rsidR="00166315" w:rsidRPr="00FD54BF">
          <w:t xml:space="preserve"> la participation à distance et </w:t>
        </w:r>
      </w:ins>
      <w:ins w:id="147" w:author="French" w:date="2026-10-20T08:47:00Z">
        <w:r w:rsidR="001758CE" w:rsidRPr="00FD54BF">
          <w:t>aux</w:t>
        </w:r>
      </w:ins>
      <w:ins w:id="148" w:author="Verny, Cédric" w:date="2026-10-19T16:13:00Z">
        <w:r w:rsidR="00166315" w:rsidRPr="00FD54BF">
          <w:t xml:space="preserve"> méthodes </w:t>
        </w:r>
      </w:ins>
      <w:ins w:id="149" w:author="Verny, Cédric" w:date="2026-10-19T16:12:00Z">
        <w:r w:rsidR="00166315" w:rsidRPr="00FD54BF">
          <w:t xml:space="preserve">EWM, </w:t>
        </w:r>
      </w:ins>
      <w:ins w:id="150" w:author="Verny, Cédric" w:date="2026-10-19T16:17:00Z">
        <w:r w:rsidR="00166315" w:rsidRPr="00FD54BF">
          <w:t>ainsi que d</w:t>
        </w:r>
      </w:ins>
      <w:ins w:id="151" w:author="Verny, Cédric" w:date="2026-10-19T16:12:00Z">
        <w:r w:rsidR="00166315" w:rsidRPr="00FD54BF">
          <w:t xml:space="preserve">es solutions </w:t>
        </w:r>
      </w:ins>
      <w:ins w:id="152" w:author="Verny, Cédric" w:date="2026-10-19T16:17:00Z">
        <w:r w:rsidR="00166315" w:rsidRPr="00FD54BF">
          <w:t xml:space="preserve">possibles </w:t>
        </w:r>
      </w:ins>
      <w:ins w:id="153" w:author="Verny, Cédric" w:date="2026-10-19T16:12:00Z">
        <w:r w:rsidR="00166315" w:rsidRPr="00FD54BF">
          <w:t xml:space="preserve">pour y remédier, </w:t>
        </w:r>
      </w:ins>
      <w:ins w:id="154" w:author="Verny, Cédric" w:date="2026-10-19T16:14:00Z">
        <w:r w:rsidR="00166315" w:rsidRPr="00FD54BF">
          <w:t>dans le cadre du</w:t>
        </w:r>
      </w:ins>
      <w:ins w:id="155" w:author="Verny, Cédric" w:date="2026-10-19T16:12:00Z">
        <w:r w:rsidR="00166315" w:rsidRPr="00FD54BF">
          <w:t xml:space="preserve"> rapport annuel </w:t>
        </w:r>
      </w:ins>
      <w:ins w:id="156" w:author="Verny, Cédric" w:date="2026-10-19T16:14:00Z">
        <w:r w:rsidR="00166315" w:rsidRPr="00FD54BF">
          <w:t xml:space="preserve">soumis </w:t>
        </w:r>
      </w:ins>
      <w:ins w:id="157" w:author="Verny, Cédric" w:date="2026-10-19T16:12:00Z">
        <w:r w:rsidR="00166315" w:rsidRPr="00FD54BF">
          <w:t>au Conseil;</w:t>
        </w:r>
      </w:ins>
    </w:p>
    <w:p w14:paraId="0F51FC25" w14:textId="746490FA" w:rsidR="00F03B86" w:rsidRPr="00FD54BF" w:rsidRDefault="00F03B86" w:rsidP="00FD54BF">
      <w:pPr>
        <w:rPr>
          <w:ins w:id="158" w:author="Grand, Roxanne" w:date="2026-10-19T09:47:00Z"/>
        </w:rPr>
      </w:pPr>
      <w:ins w:id="159" w:author="Grand, Roxanne" w:date="2026-10-19T09:47:00Z">
        <w:r w:rsidRPr="00FD54BF">
          <w:t>3</w:t>
        </w:r>
        <w:r w:rsidRPr="00FD54BF">
          <w:tab/>
        </w:r>
      </w:ins>
      <w:ins w:id="160" w:author="French" w:date="2026-10-19T16:21:00Z">
        <w:r w:rsidR="00EB327A" w:rsidRPr="00FD54BF">
          <w:t>de proposer au Conseil de nouvelles mesures visant à renforcer la sensibilisation, à identifier les actions possibles pour améliorer la participation à distance aux réunions physiques et aux réunions entièrement virtuelles ainsi qu</w:t>
        </w:r>
      </w:ins>
      <w:ins w:id="161" w:author="French" w:date="2026-10-20T09:40:00Z" w16du:dateUtc="2026-10-20T07:40:00Z">
        <w:r w:rsidR="000001C4" w:rsidRPr="00FD54BF">
          <w:t>'</w:t>
        </w:r>
      </w:ins>
      <w:ins w:id="162" w:author="French" w:date="2026-10-19T16:21:00Z">
        <w:r w:rsidR="00EB327A" w:rsidRPr="00FD54BF">
          <w:t xml:space="preserve">à garantir une mise en œuvre </w:t>
        </w:r>
      </w:ins>
      <w:ins w:id="163" w:author="French" w:date="2026-10-20T08:50:00Z">
        <w:r w:rsidR="00EE22FA" w:rsidRPr="00FD54BF">
          <w:t>uniforme</w:t>
        </w:r>
      </w:ins>
      <w:ins w:id="164" w:author="French" w:date="2026-10-19T16:21:00Z">
        <w:r w:rsidR="00EB327A" w:rsidRPr="00FD54BF">
          <w:t xml:space="preserve"> des lignes directrices;</w:t>
        </w:r>
      </w:ins>
    </w:p>
    <w:p w14:paraId="1126D01D" w14:textId="60AF409A" w:rsidR="001509C3" w:rsidRPr="00FD54BF" w:rsidRDefault="00F03B86" w:rsidP="00FD54BF">
      <w:ins w:id="165" w:author="Grand, Roxanne" w:date="2026-10-19T09:47:00Z">
        <w:r w:rsidRPr="00FD54BF">
          <w:t>4</w:t>
        </w:r>
        <w:r w:rsidRPr="00FD54BF">
          <w:tab/>
        </w:r>
      </w:ins>
      <w:r w:rsidR="001509C3" w:rsidRPr="00FD54BF">
        <w:t>de communiquer des informations sur les avancées et les progrès accomplis à l'UIT en ce qui concerne les réunions entièrement virtuelles et les réunions physiques avec participation à distance aux institutions spécialisées des Nations Unies et à d'autres institutions spécialisées, afin qu'elles les examinent</w:t>
      </w:r>
      <w:del w:id="166" w:author="Grand, Roxanne" w:date="2026-10-19T09:58:00Z">
        <w:r w:rsidR="001509C3" w:rsidRPr="00FD54BF" w:rsidDel="00B96A5C">
          <w:delText>,</w:delText>
        </w:r>
      </w:del>
      <w:ins w:id="167" w:author="Grand, Roxanne" w:date="2026-10-19T09:58:00Z">
        <w:r w:rsidR="00B96A5C" w:rsidRPr="00FD54BF">
          <w:t>;</w:t>
        </w:r>
      </w:ins>
    </w:p>
    <w:p w14:paraId="3E381BF6" w14:textId="79B6EDF3" w:rsidR="00F03B86" w:rsidRPr="00FD54BF" w:rsidRDefault="00F03B86" w:rsidP="00FD54BF">
      <w:pPr>
        <w:rPr>
          <w:ins w:id="168" w:author="Grand, Roxanne" w:date="2026-10-19T09:47:00Z"/>
        </w:rPr>
      </w:pPr>
      <w:ins w:id="169" w:author="Grand, Roxanne" w:date="2026-10-19T09:47:00Z">
        <w:r w:rsidRPr="00FD54BF">
          <w:t>5</w:t>
        </w:r>
        <w:r w:rsidRPr="00FD54BF">
          <w:tab/>
        </w:r>
      </w:ins>
      <w:ins w:id="170" w:author="French" w:date="2026-10-19T16:26:00Z">
        <w:r w:rsidR="00EB327A" w:rsidRPr="00FD54BF">
          <w:t xml:space="preserve">de présenter au Conseil, </w:t>
        </w:r>
      </w:ins>
      <w:ins w:id="171" w:author="French" w:date="2026-10-19T16:27:00Z">
        <w:r w:rsidR="00EB327A" w:rsidRPr="00FD54BF">
          <w:t>à sa session de</w:t>
        </w:r>
      </w:ins>
      <w:ins w:id="172" w:author="French" w:date="2026-10-19T16:26:00Z">
        <w:r w:rsidR="00EB327A" w:rsidRPr="00FD54BF">
          <w:t xml:space="preserve"> 2028, un rapport complet analysant l</w:t>
        </w:r>
      </w:ins>
      <w:ins w:id="173" w:author="French" w:date="2026-10-20T09:46:00Z" w16du:dateUtc="2026-10-20T07:46:00Z">
        <w:r w:rsidR="004A33C5" w:rsidRPr="00FD54BF">
          <w:t>'</w:t>
        </w:r>
      </w:ins>
      <w:ins w:id="174" w:author="French" w:date="2026-10-19T16:26:00Z">
        <w:r w:rsidR="00EB327A" w:rsidRPr="00FD54BF">
          <w:t>efficience, l</w:t>
        </w:r>
      </w:ins>
      <w:ins w:id="175" w:author="French" w:date="2026-10-20T09:46:00Z" w16du:dateUtc="2026-10-20T07:46:00Z">
        <w:r w:rsidR="004A33C5" w:rsidRPr="00FD54BF">
          <w:t>'</w:t>
        </w:r>
      </w:ins>
      <w:ins w:id="176" w:author="French" w:date="2026-10-19T16:26:00Z">
        <w:r w:rsidR="00EB327A" w:rsidRPr="00FD54BF">
          <w:t>efficacité et l</w:t>
        </w:r>
      </w:ins>
      <w:ins w:id="177" w:author="French" w:date="2026-10-20T08:51:00Z">
        <w:r w:rsidR="00EE22FA" w:rsidRPr="00FD54BF">
          <w:t xml:space="preserve">'uniformité </w:t>
        </w:r>
      </w:ins>
      <w:ins w:id="178" w:author="French" w:date="2026-10-19T16:26:00Z">
        <w:r w:rsidR="00EB327A" w:rsidRPr="00FD54BF">
          <w:t>du traitement des documents au sein de l</w:t>
        </w:r>
      </w:ins>
      <w:ins w:id="179" w:author="French" w:date="2026-10-20T09:40:00Z" w16du:dateUtc="2026-10-20T07:40:00Z">
        <w:r w:rsidR="000001C4" w:rsidRPr="00FD54BF">
          <w:t>'</w:t>
        </w:r>
      </w:ins>
      <w:ins w:id="180" w:author="French" w:date="2026-10-19T16:26:00Z">
        <w:r w:rsidR="00EB327A" w:rsidRPr="00FD54BF">
          <w:t>UIT, en tenant compte de l</w:t>
        </w:r>
      </w:ins>
      <w:ins w:id="181" w:author="French" w:date="2026-10-20T09:40:00Z" w16du:dateUtc="2026-10-20T07:40:00Z">
        <w:r w:rsidR="000001C4" w:rsidRPr="00FD54BF">
          <w:t>'</w:t>
        </w:r>
      </w:ins>
      <w:ins w:id="182" w:author="French" w:date="2026-10-20T09:47:00Z" w16du:dateUtc="2026-10-20T07:47:00Z">
        <w:r w:rsidR="00355B92" w:rsidRPr="00FD54BF">
          <w:t>A</w:t>
        </w:r>
      </w:ins>
      <w:ins w:id="183" w:author="French" w:date="2026-10-19T16:26:00Z">
        <w:r w:rsidR="00EB327A" w:rsidRPr="00FD54BF">
          <w:t xml:space="preserve">nnexe 2 de la présente </w:t>
        </w:r>
      </w:ins>
      <w:ins w:id="184" w:author="French" w:date="2026-10-19T16:27:00Z">
        <w:r w:rsidR="00EB327A" w:rsidRPr="00FD54BF">
          <w:t>R</w:t>
        </w:r>
      </w:ins>
      <w:ins w:id="185" w:author="French" w:date="2026-10-19T16:26:00Z">
        <w:r w:rsidR="00EB327A" w:rsidRPr="00FD54BF">
          <w:t>ésolution, et de formuler chaque année des recommandations quant aux améliorations possibles, après consultation des groupes consultatifs sectoriels et d</w:t>
        </w:r>
      </w:ins>
      <w:ins w:id="186" w:author="French" w:date="2026-10-20T09:40:00Z" w16du:dateUtc="2026-10-20T07:40:00Z">
        <w:r w:rsidR="000001C4" w:rsidRPr="00FD54BF">
          <w:t>'</w:t>
        </w:r>
      </w:ins>
      <w:ins w:id="187" w:author="French" w:date="2026-10-19T16:26:00Z">
        <w:r w:rsidR="00EB327A" w:rsidRPr="00FD54BF">
          <w:t>autres groupes</w:t>
        </w:r>
      </w:ins>
      <w:ins w:id="188" w:author="French" w:date="2026-10-20T08:52:00Z">
        <w:r w:rsidR="00EE22FA" w:rsidRPr="00FD54BF">
          <w:t xml:space="preserve"> et en tenant dûment compte de leurs contributions</w:t>
        </w:r>
      </w:ins>
      <w:ins w:id="189" w:author="French" w:date="2026-10-19T16:26:00Z">
        <w:r w:rsidR="00EB327A" w:rsidRPr="00FD54BF">
          <w:t>,</w:t>
        </w:r>
      </w:ins>
    </w:p>
    <w:p w14:paraId="190AA90D" w14:textId="6B7337FF" w:rsidR="001509C3" w:rsidRPr="00FD54BF" w:rsidRDefault="001509C3" w:rsidP="00FD54BF">
      <w:pPr>
        <w:pStyle w:val="Call"/>
      </w:pPr>
      <w:r w:rsidRPr="00FD54BF">
        <w:lastRenderedPageBreak/>
        <w:t>charge le Conseil de l'UIT</w:t>
      </w:r>
    </w:p>
    <w:p w14:paraId="49041A42" w14:textId="1824442D" w:rsidR="001509C3" w:rsidRPr="00FD54BF" w:rsidDel="00F03B86" w:rsidRDefault="001509C3" w:rsidP="00FD54BF">
      <w:pPr>
        <w:rPr>
          <w:del w:id="190" w:author="Grand, Roxanne" w:date="2026-10-19T09:47:00Z"/>
        </w:rPr>
      </w:pPr>
      <w:del w:id="191" w:author="Grand, Roxanne" w:date="2026-10-19T09:47:00Z">
        <w:r w:rsidRPr="00FD54BF" w:rsidDel="00F03B86">
          <w:delText>1</w:delText>
        </w:r>
        <w:r w:rsidRPr="00FD54BF" w:rsidDel="00F03B86">
          <w:tab/>
          <w:delText>d'étudier et d'élaborer des orientations de haut niveau pour la gestion et la gouvernance des réunions entièrement virtuelles et des réunions physiques avec participation à distance, compte tenu de l'Annexe 1 de la présente Résolution;</w:delText>
        </w:r>
      </w:del>
    </w:p>
    <w:p w14:paraId="132CC466" w14:textId="152574F7" w:rsidR="00F03B86" w:rsidRPr="00FD54BF" w:rsidRDefault="00F03B86" w:rsidP="00FD54BF">
      <w:pPr>
        <w:rPr>
          <w:ins w:id="192" w:author="Grand, Roxanne" w:date="2026-10-19T09:47:00Z"/>
        </w:rPr>
      </w:pPr>
      <w:ins w:id="193" w:author="Grand, Roxanne" w:date="2026-10-19T09:47:00Z">
        <w:r w:rsidRPr="00FD54BF">
          <w:t>1</w:t>
        </w:r>
        <w:r w:rsidRPr="00FD54BF">
          <w:tab/>
        </w:r>
      </w:ins>
      <w:ins w:id="194" w:author="French" w:date="2026-10-19T16:28:00Z">
        <w:r w:rsidR="00EB327A" w:rsidRPr="00FD54BF">
          <w:t xml:space="preserve">d'envisager de nouvelles mesures visant à mieux faire connaître les lignes directrices et à </w:t>
        </w:r>
      </w:ins>
      <w:ins w:id="195" w:author="French" w:date="2026-10-20T08:54:00Z">
        <w:r w:rsidR="00D5128A" w:rsidRPr="00FD54BF">
          <w:t>promouvoir</w:t>
        </w:r>
      </w:ins>
      <w:ins w:id="196" w:author="French" w:date="2026-10-19T16:28:00Z">
        <w:r w:rsidR="00EB327A" w:rsidRPr="00FD54BF">
          <w:t xml:space="preserve"> leur mise en œuvre </w:t>
        </w:r>
      </w:ins>
      <w:ins w:id="197" w:author="French" w:date="2026-10-20T08:54:00Z">
        <w:r w:rsidR="00D5128A" w:rsidRPr="00FD54BF">
          <w:t>uniforme</w:t>
        </w:r>
      </w:ins>
      <w:ins w:id="198" w:author="French" w:date="2026-10-19T16:28:00Z">
        <w:r w:rsidR="00EB327A" w:rsidRPr="00FD54BF">
          <w:t xml:space="preserve"> et de prendre les mesures </w:t>
        </w:r>
      </w:ins>
      <w:ins w:id="199" w:author="French" w:date="2026-10-19T16:31:00Z">
        <w:r w:rsidR="00091BAE" w:rsidRPr="00FD54BF">
          <w:t>nécessaires;</w:t>
        </w:r>
      </w:ins>
    </w:p>
    <w:p w14:paraId="2BA47730" w14:textId="7EB9012C" w:rsidR="00F03B86" w:rsidRPr="00FD54BF" w:rsidRDefault="00F03B86" w:rsidP="00FD54BF">
      <w:pPr>
        <w:rPr>
          <w:ins w:id="200" w:author="Grand, Roxanne" w:date="2026-10-19T09:47:00Z"/>
        </w:rPr>
      </w:pPr>
      <w:ins w:id="201" w:author="Grand, Roxanne" w:date="2026-10-19T09:47:00Z">
        <w:r w:rsidRPr="00FD54BF">
          <w:t>2</w:t>
        </w:r>
        <w:r w:rsidRPr="00FD54BF">
          <w:tab/>
        </w:r>
      </w:ins>
      <w:ins w:id="202" w:author="French" w:date="2026-10-19T16:32:00Z">
        <w:r w:rsidR="00091BAE" w:rsidRPr="00FD54BF">
          <w:t xml:space="preserve">de continuer à examiner et à renforcer les </w:t>
        </w:r>
      </w:ins>
      <w:ins w:id="203" w:author="French" w:date="2026-10-19T16:33:00Z">
        <w:r w:rsidR="00091BAE" w:rsidRPr="00FD54BF">
          <w:t>li</w:t>
        </w:r>
      </w:ins>
      <w:ins w:id="204" w:author="French" w:date="2026-10-19T16:32:00Z">
        <w:r w:rsidR="00091BAE" w:rsidRPr="00FD54BF">
          <w:t xml:space="preserve">gnes directrices, </w:t>
        </w:r>
      </w:ins>
      <w:ins w:id="205" w:author="French" w:date="2026-10-19T16:34:00Z">
        <w:r w:rsidR="00091BAE" w:rsidRPr="00FD54BF">
          <w:t>le cas échéant</w:t>
        </w:r>
      </w:ins>
      <w:ins w:id="206" w:author="French" w:date="2026-10-19T16:32:00Z">
        <w:r w:rsidR="00091BAE" w:rsidRPr="00FD54BF">
          <w:t>, en tenant compte du rapport annuel du Secrétaire général au Conseil et de l</w:t>
        </w:r>
      </w:ins>
      <w:ins w:id="207" w:author="French" w:date="2026-10-20T09:40:00Z" w16du:dateUtc="2026-10-20T07:40:00Z">
        <w:r w:rsidR="000001C4" w:rsidRPr="00FD54BF">
          <w:t>'A</w:t>
        </w:r>
      </w:ins>
      <w:ins w:id="208" w:author="French" w:date="2026-10-19T16:32:00Z">
        <w:r w:rsidR="00091BAE" w:rsidRPr="00FD54BF">
          <w:t xml:space="preserve">nnexe 1 de la présente </w:t>
        </w:r>
      </w:ins>
      <w:ins w:id="209" w:author="French" w:date="2026-10-20T08:55:00Z">
        <w:r w:rsidR="00D5128A" w:rsidRPr="00FD54BF">
          <w:t>R</w:t>
        </w:r>
      </w:ins>
      <w:ins w:id="210" w:author="French" w:date="2026-10-19T16:32:00Z">
        <w:r w:rsidR="00091BAE" w:rsidRPr="00FD54BF">
          <w:t>ésolution</w:t>
        </w:r>
      </w:ins>
      <w:ins w:id="211" w:author="French" w:date="2026-10-19T16:34:00Z">
        <w:r w:rsidR="00091BAE" w:rsidRPr="00FD54BF">
          <w:t>;</w:t>
        </w:r>
      </w:ins>
    </w:p>
    <w:p w14:paraId="69087B8E" w14:textId="2B140E9B" w:rsidR="00F03B86" w:rsidRPr="00FD54BF" w:rsidRDefault="00F03B86" w:rsidP="00FD54BF">
      <w:pPr>
        <w:rPr>
          <w:ins w:id="212" w:author="Grand, Roxanne" w:date="2026-10-19T09:47:00Z"/>
        </w:rPr>
      </w:pPr>
      <w:ins w:id="213" w:author="Grand, Roxanne" w:date="2026-10-19T09:47:00Z">
        <w:r w:rsidRPr="00FD54BF">
          <w:t>3</w:t>
        </w:r>
        <w:r w:rsidRPr="00FD54BF">
          <w:tab/>
        </w:r>
      </w:ins>
      <w:ins w:id="214" w:author="French" w:date="2026-10-19T16:34:00Z">
        <w:r w:rsidR="00091BAE" w:rsidRPr="00FD54BF">
          <w:t xml:space="preserve">d'examiner tous les rapports et </w:t>
        </w:r>
      </w:ins>
      <w:ins w:id="215" w:author="French" w:date="2026-10-20T08:56:00Z">
        <w:r w:rsidR="00D5128A" w:rsidRPr="00FD54BF">
          <w:t>d'examiner</w:t>
        </w:r>
      </w:ins>
      <w:ins w:id="216" w:author="French" w:date="2026-10-19T16:34:00Z">
        <w:r w:rsidR="00091BAE" w:rsidRPr="00FD54BF">
          <w:t xml:space="preserve"> la mise en œuvre de mesures visant à améliorer </w:t>
        </w:r>
      </w:ins>
      <w:ins w:id="217" w:author="French" w:date="2026-10-19T16:35:00Z">
        <w:r w:rsidR="00091BAE" w:rsidRPr="00FD54BF">
          <w:t xml:space="preserve">l'efficience, l'efficacité et </w:t>
        </w:r>
      </w:ins>
      <w:ins w:id="218" w:author="French" w:date="2026-10-19T16:34:00Z">
        <w:r w:rsidR="00091BAE" w:rsidRPr="00FD54BF">
          <w:t>l</w:t>
        </w:r>
      </w:ins>
      <w:ins w:id="219" w:author="French" w:date="2026-10-20T08:56:00Z">
        <w:r w:rsidR="00D5128A" w:rsidRPr="00FD54BF">
          <w:t xml:space="preserve">'uniformité </w:t>
        </w:r>
      </w:ins>
      <w:ins w:id="220" w:author="French" w:date="2026-10-19T16:34:00Z">
        <w:r w:rsidR="00091BAE" w:rsidRPr="00FD54BF">
          <w:t xml:space="preserve">du traitement des documents au sein de l'UIT, notamment en </w:t>
        </w:r>
      </w:ins>
      <w:ins w:id="221" w:author="French" w:date="2026-10-19T16:35:00Z">
        <w:r w:rsidR="00091BAE" w:rsidRPr="00FD54BF">
          <w:t>examinant</w:t>
        </w:r>
      </w:ins>
      <w:ins w:id="222" w:author="French" w:date="2026-10-19T16:34:00Z">
        <w:r w:rsidR="00091BAE" w:rsidRPr="00FD54BF">
          <w:t xml:space="preserve"> les économies qui pourraient résulter d'une plus grande efficacité </w:t>
        </w:r>
      </w:ins>
      <w:ins w:id="223" w:author="French" w:date="2026-10-19T16:36:00Z">
        <w:r w:rsidR="00091BAE" w:rsidRPr="00FD54BF">
          <w:t>des méthodes de travail</w:t>
        </w:r>
      </w:ins>
      <w:ins w:id="224" w:author="French" w:date="2026-10-19T16:34:00Z">
        <w:r w:rsidR="00091BAE" w:rsidRPr="00FD54BF">
          <w:t>;</w:t>
        </w:r>
      </w:ins>
    </w:p>
    <w:p w14:paraId="3D703B35" w14:textId="0D722302" w:rsidR="001509C3" w:rsidRPr="00FD54BF" w:rsidRDefault="001509C3" w:rsidP="00FD54BF">
      <w:del w:id="225" w:author="Grand, Roxanne" w:date="2026-10-19T09:47:00Z">
        <w:r w:rsidRPr="00FD54BF" w:rsidDel="00F03B86">
          <w:delText>2</w:delText>
        </w:r>
      </w:del>
      <w:ins w:id="226" w:author="Grand, Roxanne" w:date="2026-10-19T09:47:00Z">
        <w:r w:rsidR="00F03B86" w:rsidRPr="00FD54BF">
          <w:t>4</w:t>
        </w:r>
      </w:ins>
      <w:r w:rsidRPr="00FD54BF">
        <w:tab/>
        <w:t>d'examiner les besoins financiers nécessaires à la mise en œuvre de la présente Résolution et d'allouer les ressources financières requises, dans les limites des ressources disponibles et conformément aux plans financier et stratégique;</w:t>
      </w:r>
    </w:p>
    <w:p w14:paraId="23F89352" w14:textId="5C9D01F0" w:rsidR="00F03B86" w:rsidRPr="00FD54BF" w:rsidRDefault="00F03B86" w:rsidP="00FD54BF">
      <w:pPr>
        <w:rPr>
          <w:ins w:id="227" w:author="Grand, Roxanne" w:date="2026-10-19T09:47:00Z"/>
        </w:rPr>
      </w:pPr>
      <w:ins w:id="228" w:author="Grand, Roxanne" w:date="2026-10-19T09:48:00Z">
        <w:r w:rsidRPr="00FD54BF">
          <w:t>5</w:t>
        </w:r>
        <w:r w:rsidRPr="00FD54BF">
          <w:tab/>
        </w:r>
      </w:ins>
      <w:ins w:id="229" w:author="French" w:date="2026-10-19T16:36:00Z">
        <w:r w:rsidR="00091BAE" w:rsidRPr="00FD54BF">
          <w:t>d'étudier l</w:t>
        </w:r>
      </w:ins>
      <w:ins w:id="230" w:author="French" w:date="2026-10-20T08:57:00Z">
        <w:r w:rsidR="009A4D62" w:rsidRPr="00FD54BF">
          <w:t xml:space="preserve">'uniformité </w:t>
        </w:r>
      </w:ins>
      <w:ins w:id="231" w:author="French" w:date="2026-10-19T16:36:00Z">
        <w:r w:rsidR="00091BAE" w:rsidRPr="00FD54BF">
          <w:t>de l'approche adoptée en matière de participation à distance à toutes les réunions, y compris les réunions physiques avec participation à distance</w:t>
        </w:r>
      </w:ins>
      <w:ins w:id="232" w:author="French" w:date="2026-10-19T16:38:00Z">
        <w:r w:rsidR="00091BAE" w:rsidRPr="00FD54BF">
          <w:t xml:space="preserve">, et de faire rapport à la </w:t>
        </w:r>
        <w:r w:rsidR="00091BAE" w:rsidRPr="00FD54BF">
          <w:rPr>
            <w:szCs w:val="24"/>
          </w:rPr>
          <w:t xml:space="preserve">Conférence de plénipotentiaires </w:t>
        </w:r>
        <w:r w:rsidR="00091BAE" w:rsidRPr="00FD54BF">
          <w:t>de 2030 sur cette question</w:t>
        </w:r>
      </w:ins>
      <w:ins w:id="233" w:author="French" w:date="2026-10-19T16:37:00Z">
        <w:r w:rsidR="00091BAE" w:rsidRPr="00FD54BF">
          <w:t>;</w:t>
        </w:r>
      </w:ins>
    </w:p>
    <w:p w14:paraId="159C22F1" w14:textId="14E50E0A" w:rsidR="001509C3" w:rsidRPr="00FD54BF" w:rsidRDefault="001509C3" w:rsidP="00FD54BF">
      <w:del w:id="234" w:author="Grand, Roxanne" w:date="2026-10-19T09:48:00Z">
        <w:r w:rsidRPr="00FD54BF" w:rsidDel="00F03B86">
          <w:delText>3</w:delText>
        </w:r>
      </w:del>
      <w:ins w:id="235" w:author="Grand, Roxanne" w:date="2026-10-19T09:48:00Z">
        <w:r w:rsidR="00F03B86" w:rsidRPr="00FD54BF">
          <w:t>6</w:t>
        </w:r>
      </w:ins>
      <w:r w:rsidRPr="00FD54BF">
        <w:tab/>
        <w:t xml:space="preserve">de présenter un rapport et de soumettre des recommandations à la Conférence de plénipotentiaires de </w:t>
      </w:r>
      <w:del w:id="236" w:author="French" w:date="2026-10-19T16:38:00Z">
        <w:r w:rsidRPr="00FD54BF" w:rsidDel="00091BAE">
          <w:delText>2026</w:delText>
        </w:r>
      </w:del>
      <w:ins w:id="237" w:author="French" w:date="2026-10-19T16:38:00Z">
        <w:r w:rsidR="00091BAE" w:rsidRPr="00FD54BF">
          <w:t>2030</w:t>
        </w:r>
      </w:ins>
      <w:r w:rsidRPr="00FD54BF">
        <w:t>.</w:t>
      </w:r>
    </w:p>
    <w:p w14:paraId="21F5445B" w14:textId="3365412B" w:rsidR="001509C3" w:rsidRPr="00FD54BF" w:rsidRDefault="001509C3" w:rsidP="00FD54BF">
      <w:pPr>
        <w:pStyle w:val="AnnexNo"/>
      </w:pPr>
      <w:r w:rsidRPr="00FD54BF">
        <w:t xml:space="preserve">ANNEXE 1 DE LA RÉSOLUTION 167 (RÉV. </w:t>
      </w:r>
      <w:del w:id="238" w:author="Grand, Roxanne" w:date="2026-10-19T09:48:00Z">
        <w:r w:rsidRPr="00FD54BF" w:rsidDel="00F03B86">
          <w:delText>BUCAREST, 2022</w:delText>
        </w:r>
      </w:del>
      <w:ins w:id="239" w:author="Grand, Roxanne" w:date="2026-10-19T09:48:00Z">
        <w:r w:rsidR="00F03B86" w:rsidRPr="00FD54BF">
          <w:t>DOHA, 2026</w:t>
        </w:r>
      </w:ins>
      <w:r w:rsidRPr="00FD54BF">
        <w:t>)</w:t>
      </w:r>
    </w:p>
    <w:p w14:paraId="594C1180" w14:textId="2456482B" w:rsidR="001509C3" w:rsidRPr="00FD54BF" w:rsidRDefault="001509C3" w:rsidP="00FD54BF">
      <w:pPr>
        <w:pStyle w:val="Annextitle"/>
        <w:keepNext/>
      </w:pPr>
      <w:r w:rsidRPr="00FD54BF">
        <w:t xml:space="preserve">Questions à prendre en considération pour la gestion et la gouvernance des réunions entièrement virtuelles et des réunions physiques </w:t>
      </w:r>
      <w:r w:rsidRPr="00FD54BF">
        <w:br/>
        <w:t>avec participation à distance</w:t>
      </w:r>
      <w:ins w:id="240" w:author="Grand, Roxanne" w:date="2026-10-19T09:57:00Z">
        <w:r w:rsidR="00B96A5C" w:rsidRPr="00FD54BF">
          <w:t xml:space="preserve"> et </w:t>
        </w:r>
      </w:ins>
      <w:ins w:id="241" w:author="French" w:date="2026-10-19T16:39:00Z">
        <w:r w:rsidR="00091BAE" w:rsidRPr="00FD54BF">
          <w:t>renforcement de</w:t>
        </w:r>
      </w:ins>
      <w:ins w:id="242" w:author="Grand, Roxanne" w:date="2026-10-19T09:57:00Z">
        <w:r w:rsidR="00B96A5C" w:rsidRPr="00FD54BF">
          <w:t xml:space="preserve">s moyens </w:t>
        </w:r>
      </w:ins>
      <w:ins w:id="243" w:author="French" w:date="2026-10-20T09:57:00Z" w16du:dateUtc="2026-10-20T07:57:00Z">
        <w:r w:rsidR="00B01063" w:rsidRPr="00FD54BF">
          <w:br/>
        </w:r>
      </w:ins>
      <w:ins w:id="244" w:author="Grand, Roxanne" w:date="2026-10-19T09:57:00Z">
        <w:r w:rsidR="00B96A5C" w:rsidRPr="00FD54BF">
          <w:t xml:space="preserve">électroniques permettant de faire avancer </w:t>
        </w:r>
      </w:ins>
      <w:ins w:id="245" w:author="French" w:date="2026-10-20T09:57:00Z" w16du:dateUtc="2026-10-20T07:57:00Z">
        <w:r w:rsidR="00B01063" w:rsidRPr="00FD54BF">
          <w:br/>
        </w:r>
      </w:ins>
      <w:ins w:id="246" w:author="Grand, Roxanne" w:date="2026-10-19T09:57:00Z">
        <w:r w:rsidR="00B96A5C" w:rsidRPr="00FD54BF">
          <w:t>les travaux de l'Union</w:t>
        </w:r>
      </w:ins>
    </w:p>
    <w:p w14:paraId="56484F6A" w14:textId="77777777" w:rsidR="001509C3" w:rsidRPr="00FD54BF" w:rsidRDefault="001509C3" w:rsidP="00FD54BF">
      <w:r w:rsidRPr="00FD54BF">
        <w:t>1</w:t>
      </w:r>
      <w:r w:rsidRPr="00FD54BF">
        <w:tab/>
        <w:t>Examiner les politiques et les pratiques applicables en vigueur relatives aux réunions entièrement virtuelles et aux réunions physiques avec participation à distance.</w:t>
      </w:r>
    </w:p>
    <w:p w14:paraId="2F1B6F46" w14:textId="0F5731EB" w:rsidR="001509C3" w:rsidRPr="00FD54BF" w:rsidRDefault="001509C3" w:rsidP="00FD54BF">
      <w:r w:rsidRPr="00FD54BF">
        <w:t>2</w:t>
      </w:r>
      <w:r w:rsidRPr="00FD54BF">
        <w:tab/>
      </w:r>
      <w:del w:id="247" w:author="French" w:date="2026-10-19T16:40:00Z">
        <w:r w:rsidRPr="00FD54BF" w:rsidDel="00091BAE">
          <w:delText>Établir des</w:delText>
        </w:r>
      </w:del>
      <w:ins w:id="248" w:author="French" w:date="2026-10-19T16:40:00Z">
        <w:r w:rsidR="00091BAE" w:rsidRPr="00FD54BF">
          <w:t>Examiner la mise en œuvre des</w:t>
        </w:r>
      </w:ins>
      <w:r w:rsidRPr="00FD54BF">
        <w:t xml:space="preserve"> lignes directrices générales de haut niveau relatives aux réunions entièrement virtuelles et aux réunions physiques avec participation à distance, qui devraient notamment, mais non exclusivement:</w:t>
      </w:r>
    </w:p>
    <w:p w14:paraId="4A889B22" w14:textId="77777777" w:rsidR="001509C3" w:rsidRPr="00FD54BF" w:rsidRDefault="001509C3" w:rsidP="00FD54BF">
      <w:pPr>
        <w:pStyle w:val="enumlev1"/>
      </w:pPr>
      <w:r w:rsidRPr="00FD54BF">
        <w:t>–</w:t>
      </w:r>
      <w:r w:rsidRPr="00FD54BF">
        <w:tab/>
        <w:t>préciser les droits, en matière de prise de décisions, des différentes catégories de membres participant à distance à différents types de réunions;</w:t>
      </w:r>
    </w:p>
    <w:p w14:paraId="75B444DC" w14:textId="77777777" w:rsidR="001509C3" w:rsidRPr="00FD54BF" w:rsidRDefault="001509C3" w:rsidP="00FD54BF">
      <w:pPr>
        <w:pStyle w:val="enumlev1"/>
      </w:pPr>
      <w:r w:rsidRPr="00FD54BF">
        <w:t>–</w:t>
      </w:r>
      <w:r w:rsidRPr="00FD54BF">
        <w:tab/>
        <w:t>permettre d'assurer des services d'interprétation;</w:t>
      </w:r>
    </w:p>
    <w:p w14:paraId="3C34F24C" w14:textId="61FD0EC6" w:rsidR="00F03B86" w:rsidRPr="00FD54BF" w:rsidRDefault="00F03B86" w:rsidP="00FD54BF">
      <w:pPr>
        <w:pStyle w:val="enumlev1"/>
        <w:rPr>
          <w:ins w:id="249" w:author="Grand, Roxanne" w:date="2026-10-19T09:48:00Z"/>
        </w:rPr>
      </w:pPr>
      <w:ins w:id="250" w:author="Grand, Roxanne" w:date="2026-10-19T09:48:00Z">
        <w:r w:rsidRPr="00FD54BF">
          <w:t>–</w:t>
        </w:r>
        <w:r w:rsidRPr="00FD54BF">
          <w:tab/>
        </w:r>
      </w:ins>
      <w:ins w:id="251" w:author="French" w:date="2026-10-19T16:41:00Z">
        <w:r w:rsidR="00442DA9" w:rsidRPr="00FD54BF">
          <w:t xml:space="preserve">garantir </w:t>
        </w:r>
      </w:ins>
      <w:ins w:id="252" w:author="French" w:date="2026-10-20T09:02:00Z">
        <w:r w:rsidR="009A25D6" w:rsidRPr="00FD54BF">
          <w:t xml:space="preserve">l'uniformité </w:t>
        </w:r>
      </w:ins>
      <w:ins w:id="253" w:author="French" w:date="2026-10-19T16:41:00Z">
        <w:r w:rsidR="00091BAE" w:rsidRPr="00FD54BF">
          <w:t xml:space="preserve">de l'approche adoptée par les trois </w:t>
        </w:r>
        <w:r w:rsidR="00442DA9" w:rsidRPr="00FD54BF">
          <w:t>S</w:t>
        </w:r>
        <w:r w:rsidR="00091BAE" w:rsidRPr="00FD54BF">
          <w:t>ecteurs et le Secrétariat général dans l'utilisation des plate</w:t>
        </w:r>
      </w:ins>
      <w:ins w:id="254" w:author="French" w:date="2026-10-20T09:44:00Z" w16du:dateUtc="2026-10-20T07:44:00Z">
        <w:r w:rsidR="000001C4" w:rsidRPr="00FD54BF">
          <w:t>s-</w:t>
        </w:r>
      </w:ins>
      <w:ins w:id="255" w:author="French" w:date="2026-10-19T16:41:00Z">
        <w:r w:rsidR="00091BAE" w:rsidRPr="00FD54BF">
          <w:t>formes et des outils de réunion permettant d'organiser des réunions entièrement virtuelles et des réunions physiques avec participation à distance</w:t>
        </w:r>
      </w:ins>
      <w:ins w:id="256" w:author="French" w:date="2026-10-20T09:04:00Z">
        <w:r w:rsidR="009A25D6" w:rsidRPr="00FD54BF">
          <w:t xml:space="preserve"> à l'UIT</w:t>
        </w:r>
      </w:ins>
      <w:ins w:id="257" w:author="French" w:date="2026-10-19T16:42:00Z">
        <w:r w:rsidR="00442DA9" w:rsidRPr="00FD54BF">
          <w:t>;</w:t>
        </w:r>
      </w:ins>
    </w:p>
    <w:p w14:paraId="1FC2A023" w14:textId="029C2B47" w:rsidR="001509C3" w:rsidRPr="00FD54BF" w:rsidRDefault="001509C3" w:rsidP="00FD54BF">
      <w:pPr>
        <w:pStyle w:val="enumlev1"/>
      </w:pPr>
      <w:r w:rsidRPr="00FD54BF">
        <w:lastRenderedPageBreak/>
        <w:t>–</w:t>
      </w:r>
      <w:r w:rsidRPr="00FD54BF">
        <w:tab/>
        <w:t>garantir la neutralité sur le plan technologique, autant que faire se peut, et la rentabilité des réunions, pour permettre une participation aussi large que possible, tout en répondant aux exigences requises en matière de sécurité;</w:t>
      </w:r>
    </w:p>
    <w:p w14:paraId="08862E11" w14:textId="77777777" w:rsidR="001509C3" w:rsidRPr="00FD54BF" w:rsidRDefault="001509C3" w:rsidP="00FD54BF">
      <w:pPr>
        <w:pStyle w:val="enumlev1"/>
      </w:pPr>
      <w:r w:rsidRPr="00FD54BF">
        <w:t>–</w:t>
      </w:r>
      <w:r w:rsidRPr="00FD54BF">
        <w:tab/>
        <w:t>permettre d'annoncer les réunions avec un préavis suffisant et indiquer clairement le type de réunion, par exemple s'il s'agit d'une réunion physique, d'une réunion entièrement virtuelle ou d'une réunion physique avec participation à distance;</w:t>
      </w:r>
    </w:p>
    <w:p w14:paraId="1EA2035E" w14:textId="77777777" w:rsidR="001509C3" w:rsidRPr="00FD54BF" w:rsidRDefault="001509C3" w:rsidP="00FD54BF">
      <w:pPr>
        <w:pStyle w:val="enumlev1"/>
      </w:pPr>
      <w:r w:rsidRPr="00FD54BF">
        <w:t>–</w:t>
      </w:r>
      <w:r w:rsidRPr="00FD54BF">
        <w:tab/>
        <w:t>indiquer si les participants aux réunions entièrement virtuelles ou les participants à distance ont la possibilité de prendre part à des discussions informelles (par exemple à des réunions ad hoc);</w:t>
      </w:r>
    </w:p>
    <w:p w14:paraId="4867E1AC" w14:textId="77777777" w:rsidR="001509C3" w:rsidRPr="00FD54BF" w:rsidRDefault="001509C3" w:rsidP="00FD54BF">
      <w:pPr>
        <w:pStyle w:val="enumlev1"/>
      </w:pPr>
      <w:r w:rsidRPr="00FD54BF">
        <w:t>–</w:t>
      </w:r>
      <w:r w:rsidRPr="00FD54BF">
        <w:tab/>
        <w:t>prévoir des mesures concrètes pour permettre à tous de participer aux réunions de manière équitable, en particulier aux personnes handicapées et aux personnes ayant des besoins particuliers;</w:t>
      </w:r>
    </w:p>
    <w:p w14:paraId="544969FC" w14:textId="77777777" w:rsidR="001509C3" w:rsidRPr="00FD54BF" w:rsidRDefault="001509C3" w:rsidP="00FD54BF">
      <w:pPr>
        <w:pStyle w:val="enumlev1"/>
      </w:pPr>
      <w:r w:rsidRPr="00FD54BF">
        <w:t>–</w:t>
      </w:r>
      <w:r w:rsidRPr="00FD54BF">
        <w:tab/>
        <w:t>ménager une certaine souplesse quant à la durée et aux horaires des réunions, compte tenu des différents fuseaux horaires dans lesquels se trouvent les participants;</w:t>
      </w:r>
    </w:p>
    <w:p w14:paraId="1F73D4F8" w14:textId="77777777" w:rsidR="001509C3" w:rsidRPr="00FD54BF" w:rsidRDefault="001509C3" w:rsidP="00FD54BF">
      <w:pPr>
        <w:pStyle w:val="enumlev1"/>
      </w:pPr>
      <w:r w:rsidRPr="00FD54BF">
        <w:t>–</w:t>
      </w:r>
      <w:r w:rsidRPr="00FD54BF">
        <w:tab/>
        <w:t>dispenser, le cas échéant, une formation aux organisateurs de réunions de l'UIT, au personnel des bureaux régionaux, aux présidents, aux rapporteurs, aux éditeurs et aux délégués, une attention particulière étant accordée à la présidence des réunions et à la gestion efficace de la participation à distance;</w:t>
      </w:r>
    </w:p>
    <w:p w14:paraId="39BE0191" w14:textId="3FB5B2B7" w:rsidR="001509C3" w:rsidRPr="00FD54BF" w:rsidRDefault="001509C3" w:rsidP="00FD54BF">
      <w:pPr>
        <w:pStyle w:val="enumlev1"/>
      </w:pPr>
      <w:r w:rsidRPr="00FD54BF">
        <w:t>–</w:t>
      </w:r>
      <w:r w:rsidRPr="00FD54BF">
        <w:tab/>
        <w:t>recueillir des statistiques concernant les tendances en matière de participation à distance dans l'ensemble des Secteurs</w:t>
      </w:r>
      <w:del w:id="258" w:author="French" w:date="2026-10-20T09:05:00Z">
        <w:r w:rsidRPr="00FD54BF" w:rsidDel="009A25D6">
          <w:delText>.</w:delText>
        </w:r>
      </w:del>
      <w:ins w:id="259" w:author="French" w:date="2026-10-20T09:48:00Z" w16du:dateUtc="2026-10-20T07:48:00Z">
        <w:r w:rsidR="00C27C28" w:rsidRPr="00FD54BF">
          <w:t>;</w:t>
        </w:r>
      </w:ins>
    </w:p>
    <w:p w14:paraId="494ED87D" w14:textId="5E69A3FA" w:rsidR="004904E7" w:rsidRPr="00FD54BF" w:rsidRDefault="00F03B86" w:rsidP="00FD54BF">
      <w:pPr>
        <w:pStyle w:val="enumlev1"/>
        <w:rPr>
          <w:ins w:id="260" w:author="Grand, Roxanne" w:date="2026-10-19T09:48:00Z"/>
        </w:rPr>
      </w:pPr>
      <w:ins w:id="261" w:author="Grand, Roxanne" w:date="2026-10-19T09:48:00Z">
        <w:r w:rsidRPr="00FD54BF">
          <w:t>–</w:t>
        </w:r>
        <w:r w:rsidRPr="00FD54BF">
          <w:tab/>
        </w:r>
      </w:ins>
      <w:ins w:id="262" w:author="French" w:date="2026-10-20T09:04:00Z">
        <w:r w:rsidR="009A25D6" w:rsidRPr="00FD54BF">
          <w:t>i</w:t>
        </w:r>
      </w:ins>
      <w:ins w:id="263" w:author="French" w:date="2026-10-19T16:42:00Z">
        <w:r w:rsidR="00442DA9" w:rsidRPr="00FD54BF">
          <w:t>dentifier les difficultés rencontrées et exprimées par les participants dans le cadre de leur participation à distance à des réunions physiques et à des réunions entièrement virtuelles.</w:t>
        </w:r>
      </w:ins>
    </w:p>
    <w:p w14:paraId="4B0B0536" w14:textId="5CFB1BD5" w:rsidR="00442DA9" w:rsidRPr="00FD54BF" w:rsidRDefault="00442DA9" w:rsidP="00FD54BF">
      <w:pPr>
        <w:pStyle w:val="AnnexNo"/>
        <w:rPr>
          <w:ins w:id="264" w:author="French" w:date="2026-10-19T16:43:00Z"/>
        </w:rPr>
      </w:pPr>
      <w:ins w:id="265" w:author="French" w:date="2026-10-19T16:43:00Z">
        <w:r w:rsidRPr="00FD54BF">
          <w:t>Annexe 2 de la Résolution 167 (Rév. Doha, 2026)</w:t>
        </w:r>
      </w:ins>
    </w:p>
    <w:p w14:paraId="2867B018" w14:textId="2AAFD446" w:rsidR="00442DA9" w:rsidRPr="00FD54BF" w:rsidRDefault="00442DA9" w:rsidP="00FD54BF">
      <w:pPr>
        <w:pStyle w:val="Annextitle"/>
        <w:rPr>
          <w:ins w:id="266" w:author="French" w:date="2026-10-19T16:44:00Z"/>
        </w:rPr>
      </w:pPr>
      <w:ins w:id="267" w:author="French" w:date="2026-10-19T16:43:00Z">
        <w:r w:rsidRPr="00FD54BF">
          <w:t xml:space="preserve">Renforcement des moyens électroniques </w:t>
        </w:r>
      </w:ins>
      <w:ins w:id="268" w:author="French" w:date="2026-10-19T16:44:00Z">
        <w:r w:rsidRPr="00FD54BF">
          <w:t xml:space="preserve">permettant de faire avancer </w:t>
        </w:r>
      </w:ins>
      <w:ins w:id="269" w:author="French" w:date="2026-10-20T09:49:00Z" w16du:dateUtc="2026-10-20T07:49:00Z">
        <w:r w:rsidR="008D49E5" w:rsidRPr="00FD54BF">
          <w:br/>
        </w:r>
      </w:ins>
      <w:ins w:id="270" w:author="French" w:date="2026-10-19T16:44:00Z">
        <w:r w:rsidRPr="00FD54BF">
          <w:t xml:space="preserve">les travaux de l'Union grâce à l'amélioration des outils </w:t>
        </w:r>
      </w:ins>
      <w:ins w:id="271" w:author="French" w:date="2026-10-20T09:49:00Z" w16du:dateUtc="2026-10-20T07:49:00Z">
        <w:r w:rsidR="008D49E5" w:rsidRPr="00FD54BF">
          <w:br/>
        </w:r>
      </w:ins>
      <w:ins w:id="272" w:author="French" w:date="2026-10-19T16:44:00Z">
        <w:r w:rsidRPr="00FD54BF">
          <w:t>de gestion des documents</w:t>
        </w:r>
      </w:ins>
    </w:p>
    <w:p w14:paraId="348311FD" w14:textId="00BCA434" w:rsidR="00442DA9" w:rsidRPr="00FD54BF" w:rsidRDefault="00442DA9" w:rsidP="00FD54BF">
      <w:pPr>
        <w:pStyle w:val="Normalaftertitle"/>
        <w:rPr>
          <w:ins w:id="273" w:author="French" w:date="2026-10-19T16:46:00Z"/>
        </w:rPr>
      </w:pPr>
      <w:ins w:id="274" w:author="French" w:date="2026-10-19T16:46:00Z">
        <w:r w:rsidRPr="00FD54BF">
          <w:t>Afin d</w:t>
        </w:r>
      </w:ins>
      <w:ins w:id="275" w:author="French" w:date="2026-10-20T09:45:00Z" w16du:dateUtc="2026-10-20T07:45:00Z">
        <w:r w:rsidR="004A33C5" w:rsidRPr="00FD54BF">
          <w:t>'</w:t>
        </w:r>
      </w:ins>
      <w:ins w:id="276" w:author="French" w:date="2026-10-19T16:46:00Z">
        <w:r w:rsidRPr="00FD54BF">
          <w:t>approfondir l</w:t>
        </w:r>
      </w:ins>
      <w:ins w:id="277" w:author="French" w:date="2026-10-20T09:45:00Z" w16du:dateUtc="2026-10-20T07:45:00Z">
        <w:r w:rsidR="004A33C5" w:rsidRPr="00FD54BF">
          <w:t>'</w:t>
        </w:r>
      </w:ins>
      <w:ins w:id="278" w:author="French" w:date="2026-10-19T16:46:00Z">
        <w:r w:rsidRPr="00FD54BF">
          <w:t>étude des technologies et des processus susceptibles de renforcer et d</w:t>
        </w:r>
      </w:ins>
      <w:ins w:id="279" w:author="French" w:date="2026-10-20T09:45:00Z" w16du:dateUtc="2026-10-20T07:45:00Z">
        <w:r w:rsidR="004A33C5" w:rsidRPr="00FD54BF">
          <w:t>'</w:t>
        </w:r>
      </w:ins>
      <w:ins w:id="280" w:author="French" w:date="2026-10-19T16:46:00Z">
        <w:r w:rsidRPr="00FD54BF">
          <w:t>améliorer l</w:t>
        </w:r>
      </w:ins>
      <w:ins w:id="281" w:author="French" w:date="2026-10-20T09:46:00Z" w16du:dateUtc="2026-10-20T07:46:00Z">
        <w:r w:rsidR="004A33C5" w:rsidRPr="00FD54BF">
          <w:t>'</w:t>
        </w:r>
      </w:ins>
      <w:ins w:id="282" w:author="French" w:date="2026-10-19T16:46:00Z">
        <w:r w:rsidRPr="00FD54BF">
          <w:t xml:space="preserve">efficacité des </w:t>
        </w:r>
      </w:ins>
      <w:ins w:id="283" w:author="French" w:date="2026-10-19T16:47:00Z">
        <w:r w:rsidR="00552215" w:rsidRPr="00FD54BF">
          <w:t>méthodes</w:t>
        </w:r>
      </w:ins>
      <w:ins w:id="284" w:author="French" w:date="2026-10-19T16:46:00Z">
        <w:r w:rsidRPr="00FD54BF">
          <w:t xml:space="preserve"> de travail électroniques au sein de l</w:t>
        </w:r>
      </w:ins>
      <w:ins w:id="285" w:author="French" w:date="2026-10-20T09:46:00Z" w16du:dateUtc="2026-10-20T07:46:00Z">
        <w:r w:rsidR="004A33C5" w:rsidRPr="00FD54BF">
          <w:t>'</w:t>
        </w:r>
      </w:ins>
      <w:ins w:id="286" w:author="French" w:date="2026-10-19T16:46:00Z">
        <w:r w:rsidRPr="00FD54BF">
          <w:t xml:space="preserve">Union, une analyse devrait recenser les besoins de modernisation en matière de gestion </w:t>
        </w:r>
      </w:ins>
      <w:ins w:id="287" w:author="French" w:date="2026-10-19T16:48:00Z">
        <w:r w:rsidR="00552215" w:rsidRPr="00FD54BF">
          <w:t>des documents</w:t>
        </w:r>
      </w:ins>
      <w:ins w:id="288" w:author="French" w:date="2026-10-19T16:46:00Z">
        <w:r w:rsidRPr="00FD54BF">
          <w:t xml:space="preserve"> et d</w:t>
        </w:r>
      </w:ins>
      <w:ins w:id="289" w:author="French" w:date="2026-10-20T09:46:00Z" w16du:dateUtc="2026-10-20T07:46:00Z">
        <w:r w:rsidR="004A33C5" w:rsidRPr="00FD54BF">
          <w:t>'</w:t>
        </w:r>
      </w:ins>
      <w:ins w:id="290" w:author="French" w:date="2026-10-19T16:46:00Z">
        <w:r w:rsidRPr="00FD54BF">
          <w:t xml:space="preserve">outils, </w:t>
        </w:r>
      </w:ins>
      <w:ins w:id="291" w:author="French" w:date="2026-10-19T16:48:00Z">
        <w:r w:rsidR="00552215" w:rsidRPr="00FD54BF">
          <w:t>comprenant</w:t>
        </w:r>
      </w:ins>
      <w:ins w:id="292" w:author="French" w:date="2026-10-19T16:46:00Z">
        <w:r w:rsidRPr="00FD54BF">
          <w:t>, sans s</w:t>
        </w:r>
      </w:ins>
      <w:ins w:id="293" w:author="French" w:date="2026-10-20T09:46:00Z" w16du:dateUtc="2026-10-20T07:46:00Z">
        <w:r w:rsidR="004A33C5" w:rsidRPr="00FD54BF">
          <w:t>'</w:t>
        </w:r>
      </w:ins>
      <w:ins w:id="294" w:author="French" w:date="2026-10-19T16:46:00Z">
        <w:r w:rsidRPr="00FD54BF">
          <w:t xml:space="preserve">y limiter: </w:t>
        </w:r>
      </w:ins>
    </w:p>
    <w:p w14:paraId="2355F2C6" w14:textId="0BA60BC2" w:rsidR="00442DA9" w:rsidRPr="00FD54BF" w:rsidRDefault="000001C4" w:rsidP="00FD54BF">
      <w:pPr>
        <w:pStyle w:val="enumlev1"/>
        <w:rPr>
          <w:ins w:id="295" w:author="French" w:date="2026-10-19T16:46:00Z"/>
        </w:rPr>
      </w:pPr>
      <w:ins w:id="296" w:author="French" w:date="2026-10-20T09:43:00Z" w16du:dateUtc="2026-10-20T07:43:00Z">
        <w:r w:rsidRPr="00FD54BF">
          <w:t>–</w:t>
        </w:r>
        <w:r w:rsidRPr="00FD54BF">
          <w:tab/>
        </w:r>
      </w:ins>
      <w:ins w:id="297" w:author="French" w:date="2026-10-19T16:53:00Z">
        <w:r w:rsidR="007B15AA" w:rsidRPr="00FD54BF">
          <w:t>le</w:t>
        </w:r>
      </w:ins>
      <w:ins w:id="298" w:author="French" w:date="2026-10-19T16:54:00Z">
        <w:r w:rsidR="007B15AA" w:rsidRPr="00FD54BF">
          <w:t xml:space="preserve"> recensement</w:t>
        </w:r>
      </w:ins>
      <w:ins w:id="299" w:author="French" w:date="2026-10-19T16:51:00Z">
        <w:r w:rsidR="007B15AA" w:rsidRPr="00FD54BF">
          <w:t xml:space="preserve"> </w:t>
        </w:r>
      </w:ins>
      <w:ins w:id="300" w:author="French" w:date="2026-10-19T16:46:00Z">
        <w:r w:rsidR="00442DA9" w:rsidRPr="00FD54BF">
          <w:t>et l</w:t>
        </w:r>
      </w:ins>
      <w:ins w:id="301" w:author="French" w:date="2026-10-20T09:46:00Z" w16du:dateUtc="2026-10-20T07:46:00Z">
        <w:r w:rsidR="004A33C5" w:rsidRPr="00FD54BF">
          <w:t>'</w:t>
        </w:r>
      </w:ins>
      <w:ins w:id="302" w:author="French" w:date="2026-10-19T16:46:00Z">
        <w:r w:rsidR="00442DA9" w:rsidRPr="00FD54BF">
          <w:t xml:space="preserve">évaluation des systèmes et des flux de travail actuels </w:t>
        </w:r>
      </w:ins>
      <w:ins w:id="303" w:author="French" w:date="2026-10-19T16:51:00Z">
        <w:r w:rsidR="007B15AA" w:rsidRPr="00FD54BF">
          <w:t xml:space="preserve">grâce </w:t>
        </w:r>
      </w:ins>
      <w:ins w:id="304" w:author="French" w:date="2026-10-19T16:55:00Z">
        <w:r w:rsidR="007B15AA" w:rsidRPr="00FD54BF">
          <w:t xml:space="preserve">à un inventaire </w:t>
        </w:r>
      </w:ins>
      <w:ins w:id="305" w:author="French" w:date="2026-10-19T16:46:00Z">
        <w:r w:rsidR="00442DA9" w:rsidRPr="00FD54BF">
          <w:t xml:space="preserve">des formats de documents, des </w:t>
        </w:r>
      </w:ins>
      <w:ins w:id="306" w:author="French" w:date="2026-10-19T16:56:00Z">
        <w:r w:rsidR="007B15AA" w:rsidRPr="00FD54BF">
          <w:t xml:space="preserve">répertoires </w:t>
        </w:r>
      </w:ins>
      <w:ins w:id="307" w:author="French" w:date="2026-10-19T16:46:00Z">
        <w:r w:rsidR="00442DA9" w:rsidRPr="00FD54BF">
          <w:t>et des processus existants (par</w:t>
        </w:r>
      </w:ins>
      <w:ins w:id="308" w:author="French" w:date="2026-10-20T09:58:00Z" w16du:dateUtc="2026-10-20T07:58:00Z">
        <w:r w:rsidR="00B01063" w:rsidRPr="00FD54BF">
          <w:t> </w:t>
        </w:r>
      </w:ins>
      <w:ins w:id="309" w:author="French" w:date="2026-10-19T16:46:00Z">
        <w:r w:rsidR="00442DA9" w:rsidRPr="00FD54BF">
          <w:t>exemple, les disques partagés, les listes de diffusion</w:t>
        </w:r>
      </w:ins>
      <w:ins w:id="310" w:author="French" w:date="2026-10-20T09:12:00Z">
        <w:r w:rsidR="00B0559F" w:rsidRPr="00FD54BF">
          <w:t xml:space="preserve"> et</w:t>
        </w:r>
      </w:ins>
      <w:ins w:id="311" w:author="French" w:date="2026-10-19T16:46:00Z">
        <w:r w:rsidR="00442DA9" w:rsidRPr="00FD54BF">
          <w:t xml:space="preserve"> les mécanismes de stockage et de diffusion des contributions), y compris la manière dont les documents sont créés, partagés, stockés et archivés;</w:t>
        </w:r>
      </w:ins>
    </w:p>
    <w:p w14:paraId="334F63EE" w14:textId="4DB861C6" w:rsidR="00442DA9" w:rsidRPr="00FD54BF" w:rsidRDefault="000001C4" w:rsidP="00FD54BF">
      <w:pPr>
        <w:pStyle w:val="enumlev1"/>
        <w:rPr>
          <w:ins w:id="312" w:author="French" w:date="2026-10-19T16:46:00Z"/>
        </w:rPr>
      </w:pPr>
      <w:ins w:id="313" w:author="French" w:date="2026-10-20T09:43:00Z" w16du:dateUtc="2026-10-20T07:43:00Z">
        <w:r w:rsidRPr="00FD54BF">
          <w:t>–</w:t>
        </w:r>
        <w:r w:rsidRPr="00FD54BF">
          <w:tab/>
        </w:r>
      </w:ins>
      <w:ins w:id="314" w:author="French" w:date="2026-10-19T16:46:00Z">
        <w:r w:rsidR="00442DA9" w:rsidRPr="00FD54BF">
          <w:t xml:space="preserve">le diagnostic des problèmes et risques systémiques </w:t>
        </w:r>
      </w:ins>
      <w:ins w:id="315" w:author="French" w:date="2026-10-19T17:01:00Z">
        <w:r w:rsidR="006F6857" w:rsidRPr="00FD54BF">
          <w:t>en identifiant et en analysant</w:t>
        </w:r>
      </w:ins>
      <w:ins w:id="316" w:author="French" w:date="2026-10-19T16:46:00Z">
        <w:r w:rsidR="00442DA9" w:rsidRPr="00FD54BF">
          <w:t xml:space="preserve"> </w:t>
        </w:r>
      </w:ins>
      <w:ins w:id="317" w:author="French" w:date="2026-10-19T17:01:00Z">
        <w:r w:rsidR="006F6857" w:rsidRPr="00FD54BF">
          <w:t>l</w:t>
        </w:r>
      </w:ins>
      <w:ins w:id="318" w:author="French" w:date="2026-10-19T16:46:00Z">
        <w:r w:rsidR="00442DA9" w:rsidRPr="00FD54BF">
          <w:t xml:space="preserve">es inefficacités et </w:t>
        </w:r>
      </w:ins>
      <w:ins w:id="319" w:author="French" w:date="2026-10-19T17:01:00Z">
        <w:r w:rsidR="006F6857" w:rsidRPr="00FD54BF">
          <w:t>l</w:t>
        </w:r>
      </w:ins>
      <w:ins w:id="320" w:author="French" w:date="2026-10-19T16:46:00Z">
        <w:r w:rsidR="00442DA9" w:rsidRPr="00FD54BF">
          <w:t xml:space="preserve">es points de défaillance, notamment les doublons, les conflits de versions, un contrôle de versions insuffisant ou inexistant, </w:t>
        </w:r>
      </w:ins>
      <w:ins w:id="321" w:author="French" w:date="2026-10-19T17:05:00Z">
        <w:r w:rsidR="006F6857" w:rsidRPr="00FD54BF">
          <w:t>des</w:t>
        </w:r>
      </w:ins>
      <w:ins w:id="322" w:author="French" w:date="2026-10-19T17:04:00Z">
        <w:r w:rsidR="006F6857" w:rsidRPr="00FD54BF">
          <w:t xml:space="preserve"> temps de </w:t>
        </w:r>
      </w:ins>
      <w:ins w:id="323" w:author="French" w:date="2026-10-19T17:05:00Z">
        <w:r w:rsidR="006F6857" w:rsidRPr="00FD54BF">
          <w:t>récupération</w:t>
        </w:r>
      </w:ins>
      <w:ins w:id="324" w:author="French" w:date="2026-10-19T17:02:00Z">
        <w:r w:rsidR="006F6857" w:rsidRPr="00FD54BF">
          <w:t xml:space="preserve"> </w:t>
        </w:r>
      </w:ins>
      <w:ins w:id="325" w:author="French" w:date="2026-10-19T17:05:00Z">
        <w:r w:rsidR="006F6857" w:rsidRPr="00FD54BF">
          <w:t>importants</w:t>
        </w:r>
      </w:ins>
      <w:ins w:id="326" w:author="French" w:date="2026-10-19T16:46:00Z">
        <w:r w:rsidR="00442DA9" w:rsidRPr="00FD54BF">
          <w:t xml:space="preserve">, </w:t>
        </w:r>
      </w:ins>
      <w:ins w:id="327" w:author="French" w:date="2026-10-19T17:05:00Z">
        <w:r w:rsidR="006F6857" w:rsidRPr="00FD54BF">
          <w:t xml:space="preserve">une </w:t>
        </w:r>
      </w:ins>
      <w:ins w:id="328" w:author="French" w:date="2026-10-19T16:46:00Z">
        <w:r w:rsidR="00442DA9" w:rsidRPr="00FD54BF">
          <w:t>inégalité d</w:t>
        </w:r>
      </w:ins>
      <w:ins w:id="329" w:author="French" w:date="2026-10-20T09:46:00Z" w16du:dateUtc="2026-10-20T07:46:00Z">
        <w:r w:rsidR="004A33C5" w:rsidRPr="00FD54BF">
          <w:t>'</w:t>
        </w:r>
      </w:ins>
      <w:ins w:id="330" w:author="French" w:date="2026-10-19T16:46:00Z">
        <w:r w:rsidR="00442DA9" w:rsidRPr="00FD54BF">
          <w:t xml:space="preserve">accès ou de participation due aux limites des outils ainsi que </w:t>
        </w:r>
      </w:ins>
      <w:ins w:id="331" w:author="French" w:date="2026-10-19T17:05:00Z">
        <w:r w:rsidR="006F6857" w:rsidRPr="00FD54BF">
          <w:t xml:space="preserve">des </w:t>
        </w:r>
      </w:ins>
      <w:ins w:id="332" w:author="French" w:date="2026-10-19T16:46:00Z">
        <w:r w:rsidR="00442DA9" w:rsidRPr="00FD54BF">
          <w:t xml:space="preserve">lacunes </w:t>
        </w:r>
        <w:r w:rsidR="00442DA9" w:rsidRPr="00FD54BF">
          <w:lastRenderedPageBreak/>
          <w:t xml:space="preserve">en matière de conformité (par exemple, </w:t>
        </w:r>
      </w:ins>
      <w:ins w:id="333" w:author="French" w:date="2026-10-19T17:06:00Z">
        <w:r w:rsidR="006F6857" w:rsidRPr="00FD54BF">
          <w:t>en matière de</w:t>
        </w:r>
      </w:ins>
      <w:ins w:id="334" w:author="French" w:date="2026-10-19T16:46:00Z">
        <w:r w:rsidR="00442DA9" w:rsidRPr="00FD54BF">
          <w:t xml:space="preserve"> conservation des documents et </w:t>
        </w:r>
      </w:ins>
      <w:ins w:id="335" w:author="French" w:date="2026-10-19T17:07:00Z">
        <w:r w:rsidR="006F6857" w:rsidRPr="00FD54BF">
          <w:t>de vérifiabilité</w:t>
        </w:r>
      </w:ins>
      <w:ins w:id="336" w:author="French" w:date="2026-10-19T16:46:00Z">
        <w:r w:rsidR="00442DA9" w:rsidRPr="00FD54BF">
          <w:t>);</w:t>
        </w:r>
      </w:ins>
    </w:p>
    <w:p w14:paraId="3B343B0E" w14:textId="66982BBD" w:rsidR="008F2EB9" w:rsidRPr="00FD54BF" w:rsidRDefault="000001C4" w:rsidP="00FD54BF">
      <w:pPr>
        <w:pStyle w:val="enumlev1"/>
        <w:rPr>
          <w:ins w:id="337" w:author="French" w:date="2026-10-19T17:16:00Z"/>
        </w:rPr>
      </w:pPr>
      <w:ins w:id="338" w:author="French" w:date="2026-10-20T09:43:00Z" w16du:dateUtc="2026-10-20T07:43:00Z">
        <w:r w:rsidRPr="00FD54BF">
          <w:t>–</w:t>
        </w:r>
        <w:r w:rsidRPr="00FD54BF">
          <w:tab/>
        </w:r>
      </w:ins>
      <w:ins w:id="339" w:author="French" w:date="2026-10-19T17:16:00Z">
        <w:r w:rsidR="008F2EB9" w:rsidRPr="00FD54BF">
          <w:t>la définition de</w:t>
        </w:r>
      </w:ins>
      <w:ins w:id="340" w:author="French" w:date="2026-10-19T16:46:00Z">
        <w:r w:rsidR="00442DA9" w:rsidRPr="00FD54BF">
          <w:t xml:space="preserve"> la taxonomie des documents et </w:t>
        </w:r>
      </w:ins>
      <w:ins w:id="341" w:author="French" w:date="2026-10-19T17:16:00Z">
        <w:r w:rsidR="008F2EB9" w:rsidRPr="00FD54BF">
          <w:t>des</w:t>
        </w:r>
      </w:ins>
      <w:ins w:id="342" w:author="French" w:date="2026-10-19T16:46:00Z">
        <w:r w:rsidR="00442DA9" w:rsidRPr="00FD54BF">
          <w:t xml:space="preserve"> flux de travail cibles afin d</w:t>
        </w:r>
      </w:ins>
      <w:ins w:id="343" w:author="French" w:date="2026-10-20T09:46:00Z" w16du:dateUtc="2026-10-20T07:46:00Z">
        <w:r w:rsidR="004A33C5" w:rsidRPr="00FD54BF">
          <w:t>'</w:t>
        </w:r>
      </w:ins>
      <w:ins w:id="344" w:author="French" w:date="2026-10-19T16:46:00Z">
        <w:r w:rsidR="00442DA9" w:rsidRPr="00FD54BF">
          <w:t xml:space="preserve">établir des catégories de documents claires et de préciser des flux de travail de bout en bout optimaux pour favoriser une collaboration efficace, y compris les exigences </w:t>
        </w:r>
      </w:ins>
      <w:ins w:id="345" w:author="French" w:date="2026-10-19T17:16:00Z">
        <w:r w:rsidR="00F97F04" w:rsidRPr="00FD54BF">
          <w:t>relatives à la</w:t>
        </w:r>
      </w:ins>
      <w:ins w:id="346" w:author="French" w:date="2026-10-19T16:46:00Z">
        <w:r w:rsidR="00442DA9" w:rsidRPr="00FD54BF">
          <w:t xml:space="preserve"> </w:t>
        </w:r>
      </w:ins>
      <w:ins w:id="347" w:author="French" w:date="2026-10-19T17:17:00Z">
        <w:r w:rsidR="008F2EB9" w:rsidRPr="00FD54BF">
          <w:t>rédaction collaborative</w:t>
        </w:r>
      </w:ins>
      <w:ins w:id="348" w:author="French" w:date="2026-10-19T16:46:00Z">
        <w:r w:rsidR="00442DA9" w:rsidRPr="00FD54BF">
          <w:t xml:space="preserve"> en temps réel, </w:t>
        </w:r>
      </w:ins>
      <w:ins w:id="349" w:author="French" w:date="2026-10-20T09:15:00Z">
        <w:r w:rsidR="00B0559F" w:rsidRPr="00FD54BF">
          <w:t>à un</w:t>
        </w:r>
      </w:ins>
      <w:ins w:id="350" w:author="French" w:date="2026-10-19T17:16:00Z">
        <w:r w:rsidR="00F97F04" w:rsidRPr="00FD54BF">
          <w:t xml:space="preserve"> </w:t>
        </w:r>
      </w:ins>
      <w:ins w:id="351" w:author="French" w:date="2026-10-19T16:46:00Z">
        <w:r w:rsidR="00442DA9" w:rsidRPr="00FD54BF">
          <w:t>contrôle de version</w:t>
        </w:r>
      </w:ins>
      <w:ins w:id="352" w:author="French" w:date="2026-10-19T17:13:00Z">
        <w:r w:rsidR="00F97F04" w:rsidRPr="00FD54BF">
          <w:t>s</w:t>
        </w:r>
      </w:ins>
      <w:ins w:id="353" w:author="French" w:date="2026-10-19T16:46:00Z">
        <w:r w:rsidR="00442DA9" w:rsidRPr="00FD54BF">
          <w:t xml:space="preserve"> </w:t>
        </w:r>
      </w:ins>
      <w:ins w:id="354" w:author="French" w:date="2026-10-20T09:15:00Z">
        <w:r w:rsidR="00B0559F" w:rsidRPr="00FD54BF">
          <w:t xml:space="preserve">robuste </w:t>
        </w:r>
      </w:ins>
      <w:ins w:id="355" w:author="French" w:date="2026-10-19T16:46:00Z">
        <w:r w:rsidR="00442DA9" w:rsidRPr="00FD54BF">
          <w:t xml:space="preserve">et </w:t>
        </w:r>
      </w:ins>
      <w:ins w:id="356" w:author="French" w:date="2026-10-20T09:15:00Z">
        <w:r w:rsidR="00B0559F" w:rsidRPr="00FD54BF">
          <w:t>à des</w:t>
        </w:r>
      </w:ins>
      <w:ins w:id="357" w:author="French" w:date="2026-10-19T17:16:00Z">
        <w:r w:rsidR="00F97F04" w:rsidRPr="00FD54BF">
          <w:t xml:space="preserve"> </w:t>
        </w:r>
      </w:ins>
      <w:ins w:id="358" w:author="French" w:date="2026-10-19T16:46:00Z">
        <w:r w:rsidR="00442DA9" w:rsidRPr="00FD54BF">
          <w:t>méthodes de travail sans téléchargement (</w:t>
        </w:r>
      </w:ins>
      <w:ins w:id="359" w:author="French" w:date="2026-10-19T17:14:00Z">
        <w:r w:rsidR="00F97F04" w:rsidRPr="00FD54BF">
          <w:t>basées</w:t>
        </w:r>
      </w:ins>
      <w:ins w:id="360" w:author="French" w:date="2026-10-19T17:13:00Z">
        <w:r w:rsidR="00F97F04" w:rsidRPr="00FD54BF">
          <w:t xml:space="preserve"> </w:t>
        </w:r>
      </w:ins>
      <w:ins w:id="361" w:author="French" w:date="2026-10-19T16:46:00Z">
        <w:r w:rsidR="00442DA9" w:rsidRPr="00FD54BF">
          <w:t>sur un navigateur);</w:t>
        </w:r>
      </w:ins>
    </w:p>
    <w:p w14:paraId="723D64D2" w14:textId="1AA8AE51" w:rsidR="00442DA9" w:rsidRPr="00FD54BF" w:rsidRDefault="000001C4" w:rsidP="00FD54BF">
      <w:pPr>
        <w:pStyle w:val="enumlev1"/>
        <w:rPr>
          <w:ins w:id="362" w:author="French" w:date="2026-10-19T16:46:00Z"/>
        </w:rPr>
      </w:pPr>
      <w:ins w:id="363" w:author="French" w:date="2026-10-20T09:43:00Z" w16du:dateUtc="2026-10-20T07:43:00Z">
        <w:r w:rsidRPr="00FD54BF">
          <w:t>–</w:t>
        </w:r>
        <w:r w:rsidRPr="00FD54BF">
          <w:tab/>
        </w:r>
      </w:ins>
      <w:ins w:id="364" w:author="French" w:date="2026-10-19T16:46:00Z">
        <w:r w:rsidR="00442DA9" w:rsidRPr="00FD54BF">
          <w:t xml:space="preserve">une analyse comparative </w:t>
        </w:r>
      </w:ins>
      <w:ins w:id="365" w:author="French" w:date="2026-10-19T17:18:00Z">
        <w:r w:rsidR="008F2EB9" w:rsidRPr="00FD54BF">
          <w:t xml:space="preserve">au regard </w:t>
        </w:r>
      </w:ins>
      <w:ins w:id="366" w:author="French" w:date="2026-10-19T16:46:00Z">
        <w:r w:rsidR="00442DA9" w:rsidRPr="00FD54BF">
          <w:t xml:space="preserve">des normes et bonnes pratiques reconnues, en évaluant les approches actuelles et proposées </w:t>
        </w:r>
      </w:ins>
      <w:ins w:id="367" w:author="French" w:date="2026-10-19T17:18:00Z">
        <w:r w:rsidR="008F2EB9" w:rsidRPr="00FD54BF">
          <w:t>par rapport aux</w:t>
        </w:r>
      </w:ins>
      <w:ins w:id="368" w:author="French" w:date="2026-10-19T16:46:00Z">
        <w:r w:rsidR="00442DA9" w:rsidRPr="00FD54BF">
          <w:t xml:space="preserve"> </w:t>
        </w:r>
      </w:ins>
      <w:ins w:id="369" w:author="French" w:date="2026-10-19T17:18:00Z">
        <w:r w:rsidR="008F2EB9" w:rsidRPr="00FD54BF">
          <w:t>cadres</w:t>
        </w:r>
      </w:ins>
      <w:ins w:id="370" w:author="French" w:date="2026-10-19T16:46:00Z">
        <w:r w:rsidR="00442DA9" w:rsidRPr="00FD54BF">
          <w:t xml:space="preserve"> pertinents tels que les normes ISO 15489 et ISO 27001, afin d</w:t>
        </w:r>
      </w:ins>
      <w:ins w:id="371" w:author="French" w:date="2026-10-20T09:46:00Z" w16du:dateUtc="2026-10-20T07:46:00Z">
        <w:r w:rsidR="004A33C5" w:rsidRPr="00FD54BF">
          <w:t>'</w:t>
        </w:r>
      </w:ins>
      <w:ins w:id="372" w:author="French" w:date="2026-10-19T16:46:00Z">
        <w:r w:rsidR="00442DA9" w:rsidRPr="00FD54BF">
          <w:t xml:space="preserve">identifier les écarts </w:t>
        </w:r>
      </w:ins>
      <w:ins w:id="373" w:author="French" w:date="2026-10-19T17:19:00Z">
        <w:r w:rsidR="008F2EB9" w:rsidRPr="00FD54BF">
          <w:t>en matière de</w:t>
        </w:r>
      </w:ins>
      <w:ins w:id="374" w:author="French" w:date="2026-10-19T16:46:00Z">
        <w:r w:rsidR="00442DA9" w:rsidRPr="00FD54BF">
          <w:t xml:space="preserve"> conformité et les </w:t>
        </w:r>
      </w:ins>
      <w:ins w:id="375" w:author="French" w:date="2026-10-19T17:19:00Z">
        <w:r w:rsidR="008F2EB9" w:rsidRPr="00FD54BF">
          <w:t>points à améliorer en priorité</w:t>
        </w:r>
      </w:ins>
      <w:ins w:id="376" w:author="French" w:date="2026-10-19T16:46:00Z">
        <w:r w:rsidR="00442DA9" w:rsidRPr="00FD54BF">
          <w:t>;</w:t>
        </w:r>
      </w:ins>
    </w:p>
    <w:p w14:paraId="3851D269" w14:textId="478B1A5F" w:rsidR="00442DA9" w:rsidRPr="00FD54BF" w:rsidRDefault="000001C4" w:rsidP="00FD54BF">
      <w:pPr>
        <w:pStyle w:val="enumlev1"/>
        <w:rPr>
          <w:ins w:id="377" w:author="French" w:date="2026-10-19T16:46:00Z"/>
        </w:rPr>
      </w:pPr>
      <w:ins w:id="378" w:author="French" w:date="2026-10-20T09:43:00Z" w16du:dateUtc="2026-10-20T07:43:00Z">
        <w:r w:rsidRPr="00FD54BF">
          <w:t>–</w:t>
        </w:r>
        <w:r w:rsidRPr="00FD54BF">
          <w:tab/>
        </w:r>
      </w:ins>
      <w:ins w:id="379" w:author="French" w:date="2026-10-19T17:20:00Z">
        <w:r w:rsidR="008F2EB9" w:rsidRPr="00FD54BF">
          <w:t>une évaluation d</w:t>
        </w:r>
      </w:ins>
      <w:ins w:id="380" w:author="French" w:date="2026-10-19T16:46:00Z">
        <w:r w:rsidR="00442DA9" w:rsidRPr="00FD54BF">
          <w:t>es capacités d</w:t>
        </w:r>
      </w:ins>
      <w:ins w:id="381" w:author="French" w:date="2026-10-20T09:46:00Z" w16du:dateUtc="2026-10-20T07:46:00Z">
        <w:r w:rsidR="004A33C5" w:rsidRPr="00FD54BF">
          <w:t>'</w:t>
        </w:r>
      </w:ins>
      <w:ins w:id="382" w:author="French" w:date="2026-10-19T16:46:00Z">
        <w:r w:rsidR="00442DA9" w:rsidRPr="00FD54BF">
          <w:t>indexation, de recherche et de récupération</w:t>
        </w:r>
      </w:ins>
      <w:ins w:id="383" w:author="French" w:date="2026-10-20T09:19:00Z">
        <w:r w:rsidR="00B634E7" w:rsidRPr="00FD54BF">
          <w:t>,</w:t>
        </w:r>
      </w:ins>
      <w:ins w:id="384" w:author="French" w:date="2026-10-19T16:46:00Z">
        <w:r w:rsidR="00442DA9" w:rsidRPr="00FD54BF">
          <w:t xml:space="preserve"> afin </w:t>
        </w:r>
      </w:ins>
      <w:ins w:id="385" w:author="French" w:date="2026-10-19T17:20:00Z">
        <w:r w:rsidR="008F2EB9" w:rsidRPr="00FD54BF">
          <w:t>de mesurer</w:t>
        </w:r>
      </w:ins>
      <w:ins w:id="386" w:author="French" w:date="2026-10-19T16:46:00Z">
        <w:r w:rsidR="00442DA9" w:rsidRPr="00FD54BF">
          <w:t xml:space="preserve"> l</w:t>
        </w:r>
      </w:ins>
      <w:ins w:id="387" w:author="French" w:date="2026-10-20T09:46:00Z" w16du:dateUtc="2026-10-20T07:46:00Z">
        <w:r w:rsidR="004A33C5" w:rsidRPr="00FD54BF">
          <w:t>'</w:t>
        </w:r>
      </w:ins>
      <w:ins w:id="388" w:author="French" w:date="2026-10-19T16:46:00Z">
        <w:r w:rsidR="00442DA9" w:rsidRPr="00FD54BF">
          <w:t>efficacité des structures de métadonnées, des pratiques d</w:t>
        </w:r>
      </w:ins>
      <w:ins w:id="389" w:author="French" w:date="2026-10-20T09:46:00Z" w16du:dateUtc="2026-10-20T07:46:00Z">
        <w:r w:rsidR="004A33C5" w:rsidRPr="00FD54BF">
          <w:t>'</w:t>
        </w:r>
      </w:ins>
      <w:ins w:id="390" w:author="French" w:date="2026-10-19T16:46:00Z">
        <w:r w:rsidR="00442DA9" w:rsidRPr="00FD54BF">
          <w:t>indexation et des outils de recherche actuels et d</w:t>
        </w:r>
      </w:ins>
      <w:ins w:id="391" w:author="French" w:date="2026-10-20T09:46:00Z" w16du:dateUtc="2026-10-20T07:46:00Z">
        <w:r w:rsidR="004A33C5" w:rsidRPr="00FD54BF">
          <w:t>'</w:t>
        </w:r>
      </w:ins>
      <w:ins w:id="392" w:author="French" w:date="2026-10-19T16:46:00Z">
        <w:r w:rsidR="00442DA9" w:rsidRPr="00FD54BF">
          <w:t>identifier les exigences nécessaires à l</w:t>
        </w:r>
      </w:ins>
      <w:ins w:id="393" w:author="French" w:date="2026-10-20T09:46:00Z" w16du:dateUtc="2026-10-20T07:46:00Z">
        <w:r w:rsidR="004A33C5" w:rsidRPr="00FD54BF">
          <w:t>'</w:t>
        </w:r>
      </w:ins>
      <w:ins w:id="394" w:author="French" w:date="2026-10-19T16:46:00Z">
        <w:r w:rsidR="00442DA9" w:rsidRPr="00FD54BF">
          <w:t>amélioration de</w:t>
        </w:r>
      </w:ins>
      <w:ins w:id="395" w:author="French" w:date="2026-10-19T17:22:00Z">
        <w:r w:rsidR="00517781" w:rsidRPr="00FD54BF">
          <w:t>s</w:t>
        </w:r>
      </w:ins>
      <w:ins w:id="396" w:author="French" w:date="2026-10-19T16:46:00Z">
        <w:r w:rsidR="00442DA9" w:rsidRPr="00FD54BF">
          <w:t xml:space="preserve"> </w:t>
        </w:r>
      </w:ins>
      <w:ins w:id="397" w:author="French" w:date="2026-10-19T17:22:00Z">
        <w:r w:rsidR="00517781" w:rsidRPr="00FD54BF">
          <w:t xml:space="preserve">possibilités de découverte </w:t>
        </w:r>
      </w:ins>
      <w:ins w:id="398" w:author="French" w:date="2026-10-19T16:46:00Z">
        <w:r w:rsidR="00442DA9" w:rsidRPr="00FD54BF">
          <w:t>et des performances de récupératio</w:t>
        </w:r>
      </w:ins>
      <w:ins w:id="399" w:author="French" w:date="2026-10-19T17:22:00Z">
        <w:r w:rsidR="00517781" w:rsidRPr="00FD54BF">
          <w:t>n</w:t>
        </w:r>
      </w:ins>
      <w:ins w:id="400" w:author="French" w:date="2026-10-19T16:46:00Z">
        <w:r w:rsidR="00442DA9" w:rsidRPr="00FD54BF">
          <w:t xml:space="preserve">; </w:t>
        </w:r>
      </w:ins>
    </w:p>
    <w:p w14:paraId="3601E561" w14:textId="605A2C39" w:rsidR="00442DA9" w:rsidRPr="00FD54BF" w:rsidRDefault="000001C4" w:rsidP="00FD54BF">
      <w:pPr>
        <w:pStyle w:val="enumlev1"/>
        <w:rPr>
          <w:ins w:id="401" w:author="French" w:date="2026-10-19T16:46:00Z"/>
        </w:rPr>
      </w:pPr>
      <w:ins w:id="402" w:author="French" w:date="2026-10-20T09:43:00Z" w16du:dateUtc="2026-10-20T07:43:00Z">
        <w:r w:rsidRPr="00FD54BF">
          <w:t>–</w:t>
        </w:r>
        <w:r w:rsidRPr="00FD54BF">
          <w:tab/>
        </w:r>
      </w:ins>
      <w:ins w:id="403" w:author="French" w:date="2026-10-19T17:23:00Z">
        <w:r w:rsidR="00517781" w:rsidRPr="00FD54BF">
          <w:t>une étude de</w:t>
        </w:r>
      </w:ins>
      <w:ins w:id="404" w:author="French" w:date="2026-10-19T16:46:00Z">
        <w:r w:rsidR="00442DA9" w:rsidRPr="00FD54BF">
          <w:t xml:space="preserve"> l</w:t>
        </w:r>
      </w:ins>
      <w:ins w:id="405" w:author="French" w:date="2026-10-20T09:46:00Z" w16du:dateUtc="2026-10-20T07:46:00Z">
        <w:r w:rsidR="004A33C5" w:rsidRPr="00FD54BF">
          <w:t>'</w:t>
        </w:r>
      </w:ins>
      <w:ins w:id="406" w:author="French" w:date="2026-10-19T16:46:00Z">
        <w:r w:rsidR="00442DA9" w:rsidRPr="00FD54BF">
          <w:t xml:space="preserve">architecture cible et </w:t>
        </w:r>
      </w:ins>
      <w:ins w:id="407" w:author="French" w:date="2026-10-19T17:23:00Z">
        <w:r w:rsidR="00517781" w:rsidRPr="00FD54BF">
          <w:t>d</w:t>
        </w:r>
      </w:ins>
      <w:ins w:id="408" w:author="French" w:date="2026-10-19T16:46:00Z">
        <w:r w:rsidR="00442DA9" w:rsidRPr="00FD54BF">
          <w:t xml:space="preserve">es </w:t>
        </w:r>
      </w:ins>
      <w:ins w:id="409" w:author="French" w:date="2026-10-20T09:20:00Z">
        <w:r w:rsidR="00B634E7" w:rsidRPr="00FD54BF">
          <w:t>scénarios</w:t>
        </w:r>
      </w:ins>
      <w:ins w:id="410" w:author="French" w:date="2026-10-19T16:46:00Z">
        <w:r w:rsidR="00442DA9" w:rsidRPr="00FD54BF">
          <w:t xml:space="preserve"> de transition</w:t>
        </w:r>
      </w:ins>
      <w:ins w:id="411" w:author="French" w:date="2026-10-20T09:20:00Z">
        <w:r w:rsidR="00B634E7" w:rsidRPr="00FD54BF">
          <w:t>,</w:t>
        </w:r>
      </w:ins>
      <w:ins w:id="412" w:author="French" w:date="2026-10-19T16:46:00Z">
        <w:r w:rsidR="00442DA9" w:rsidRPr="00FD54BF">
          <w:t xml:space="preserve"> afin de proposer et d</w:t>
        </w:r>
      </w:ins>
      <w:ins w:id="413" w:author="French" w:date="2026-10-20T09:46:00Z" w16du:dateUtc="2026-10-20T07:46:00Z">
        <w:r w:rsidR="004A33C5" w:rsidRPr="00FD54BF">
          <w:t>'</w:t>
        </w:r>
      </w:ins>
      <w:ins w:id="414" w:author="French" w:date="2026-10-19T16:46:00Z">
        <w:r w:rsidR="00442DA9" w:rsidRPr="00FD54BF">
          <w:t xml:space="preserve">analyser des </w:t>
        </w:r>
      </w:ins>
      <w:ins w:id="415" w:author="French" w:date="2026-10-19T17:24:00Z">
        <w:r w:rsidR="00517781" w:rsidRPr="00FD54BF">
          <w:t>possibilités</w:t>
        </w:r>
      </w:ins>
      <w:ins w:id="416" w:author="French" w:date="2026-10-19T16:46:00Z">
        <w:r w:rsidR="00442DA9" w:rsidRPr="00FD54BF">
          <w:t xml:space="preserve"> </w:t>
        </w:r>
      </w:ins>
      <w:ins w:id="417" w:author="French" w:date="2026-10-19T17:24:00Z">
        <w:r w:rsidR="00517781" w:rsidRPr="00FD54BF">
          <w:t>pour</w:t>
        </w:r>
      </w:ins>
      <w:ins w:id="418" w:author="French" w:date="2026-10-19T16:46:00Z">
        <w:r w:rsidR="00442DA9" w:rsidRPr="00FD54BF">
          <w:t xml:space="preserve"> </w:t>
        </w:r>
      </w:ins>
      <w:ins w:id="419" w:author="French" w:date="2026-10-19T17:25:00Z">
        <w:r w:rsidR="00517781" w:rsidRPr="00FD54BF">
          <w:t xml:space="preserve">mettre en place </w:t>
        </w:r>
      </w:ins>
      <w:ins w:id="420" w:author="French" w:date="2026-10-19T16:46:00Z">
        <w:r w:rsidR="00442DA9" w:rsidRPr="00FD54BF">
          <w:t xml:space="preserve">des </w:t>
        </w:r>
      </w:ins>
      <w:ins w:id="421" w:author="French" w:date="2026-10-19T17:24:00Z">
        <w:r w:rsidR="00517781" w:rsidRPr="00FD54BF">
          <w:t xml:space="preserve">répertoires </w:t>
        </w:r>
      </w:ins>
      <w:ins w:id="422" w:author="French" w:date="2026-10-19T16:46:00Z">
        <w:r w:rsidR="00442DA9" w:rsidRPr="00FD54BF">
          <w:t>centralisés, des environnements d</w:t>
        </w:r>
      </w:ins>
      <w:ins w:id="423" w:author="French" w:date="2026-10-19T17:25:00Z">
        <w:r w:rsidR="00517781" w:rsidRPr="00FD54BF">
          <w:t xml:space="preserve">e rédaction conjointe </w:t>
        </w:r>
      </w:ins>
      <w:ins w:id="424" w:author="French" w:date="2026-10-19T16:46:00Z">
        <w:r w:rsidR="00442DA9" w:rsidRPr="00FD54BF">
          <w:t xml:space="preserve">en temps réel </w:t>
        </w:r>
      </w:ins>
      <w:ins w:id="425" w:author="French" w:date="2026-10-19T17:26:00Z">
        <w:r w:rsidR="00517781" w:rsidRPr="00FD54BF">
          <w:t xml:space="preserve">intégrés </w:t>
        </w:r>
      </w:ins>
      <w:ins w:id="426" w:author="French" w:date="2026-10-19T16:46:00Z">
        <w:r w:rsidR="00442DA9" w:rsidRPr="00FD54BF">
          <w:t>et des systèmes de contrôle de version</w:t>
        </w:r>
      </w:ins>
      <w:ins w:id="427" w:author="French" w:date="2026-10-19T17:26:00Z">
        <w:r w:rsidR="00517781" w:rsidRPr="00FD54BF">
          <w:t>s</w:t>
        </w:r>
      </w:ins>
      <w:ins w:id="428" w:author="French" w:date="2026-10-19T16:46:00Z">
        <w:r w:rsidR="00442DA9" w:rsidRPr="00FD54BF">
          <w:t xml:space="preserve"> transparents et vérifiables, en tenant </w:t>
        </w:r>
      </w:ins>
      <w:ins w:id="429" w:author="French" w:date="2026-10-20T09:21:00Z">
        <w:r w:rsidR="00B634E7" w:rsidRPr="00FD54BF">
          <w:t xml:space="preserve">notamment </w:t>
        </w:r>
      </w:ins>
      <w:ins w:id="430" w:author="French" w:date="2026-10-19T16:46:00Z">
        <w:r w:rsidR="00442DA9" w:rsidRPr="00FD54BF">
          <w:t xml:space="preserve">compte de la faisabilité, des risques et des considérations liées à la migration; </w:t>
        </w:r>
      </w:ins>
    </w:p>
    <w:p w14:paraId="58E0A09F" w14:textId="1C60C45B" w:rsidR="00442DA9" w:rsidRPr="00FD54BF" w:rsidRDefault="00442DA9" w:rsidP="00FD54BF">
      <w:pPr>
        <w:pStyle w:val="enumlev1"/>
        <w:rPr>
          <w:ins w:id="431" w:author="French" w:date="2026-10-20T09:43:00Z" w16du:dateUtc="2026-10-20T07:43:00Z"/>
        </w:rPr>
      </w:pPr>
      <w:ins w:id="432" w:author="French" w:date="2026-10-19T16:46:00Z">
        <w:r w:rsidRPr="00FD54BF">
          <w:t>–</w:t>
        </w:r>
      </w:ins>
      <w:ins w:id="433" w:author="French" w:date="2026-10-19T17:28:00Z">
        <w:r w:rsidR="00517781" w:rsidRPr="00FD54BF">
          <w:tab/>
        </w:r>
      </w:ins>
      <w:ins w:id="434" w:author="French" w:date="2026-10-20T09:22:00Z">
        <w:r w:rsidR="00B634E7" w:rsidRPr="00FD54BF">
          <w:t>l'examen</w:t>
        </w:r>
      </w:ins>
      <w:ins w:id="435" w:author="French" w:date="2026-10-19T17:31:00Z">
        <w:r w:rsidR="00517781" w:rsidRPr="00FD54BF">
          <w:t xml:space="preserve"> de</w:t>
        </w:r>
      </w:ins>
      <w:ins w:id="436" w:author="French" w:date="2026-10-19T16:46:00Z">
        <w:r w:rsidRPr="00FD54BF">
          <w:t xml:space="preserve"> la conformité </w:t>
        </w:r>
      </w:ins>
      <w:ins w:id="437" w:author="French" w:date="2026-10-20T09:22:00Z">
        <w:r w:rsidR="00B634E7" w:rsidRPr="00FD54BF">
          <w:t>aux</w:t>
        </w:r>
      </w:ins>
      <w:ins w:id="438" w:author="French" w:date="2026-10-19T16:46:00Z">
        <w:r w:rsidRPr="00FD54BF">
          <w:t xml:space="preserve"> cadres de gouvernance</w:t>
        </w:r>
      </w:ins>
      <w:ins w:id="439" w:author="French" w:date="2026-10-20T09:22:00Z">
        <w:r w:rsidR="00B634E7" w:rsidRPr="00FD54BF">
          <w:t>,</w:t>
        </w:r>
      </w:ins>
      <w:ins w:id="440" w:author="French" w:date="2026-10-19T16:46:00Z">
        <w:r w:rsidRPr="00FD54BF">
          <w:t xml:space="preserve"> en évaluant les </w:t>
        </w:r>
      </w:ins>
      <w:ins w:id="441" w:author="French" w:date="2026-10-19T17:31:00Z">
        <w:r w:rsidR="00517781" w:rsidRPr="00FD54BF">
          <w:t>possibilités</w:t>
        </w:r>
      </w:ins>
      <w:ins w:id="442" w:author="French" w:date="2026-10-19T16:46:00Z">
        <w:r w:rsidRPr="00FD54BF">
          <w:t xml:space="preserve"> au regard des exigences applicables en matière de gouvernance des données, y compris les politiques des Nations Unies, et </w:t>
        </w:r>
      </w:ins>
      <w:ins w:id="443" w:author="French" w:date="2026-10-19T17:31:00Z">
        <w:r w:rsidR="00517781" w:rsidRPr="00FD54BF">
          <w:t>l'identification de</w:t>
        </w:r>
      </w:ins>
      <w:ins w:id="444" w:author="French" w:date="2026-10-19T16:46:00Z">
        <w:r w:rsidRPr="00FD54BF">
          <w:t xml:space="preserve">s mesures nécessaires pour garantir une conformité </w:t>
        </w:r>
      </w:ins>
      <w:ins w:id="445" w:author="French" w:date="2026-10-20T09:23:00Z">
        <w:r w:rsidR="00D5129F" w:rsidRPr="00FD54BF">
          <w:t>pérenne</w:t>
        </w:r>
      </w:ins>
      <w:ins w:id="446" w:author="French" w:date="2026-10-19T16:46:00Z">
        <w:r w:rsidRPr="00FD54BF">
          <w:t>.</w:t>
        </w:r>
      </w:ins>
    </w:p>
    <w:p w14:paraId="04981F00" w14:textId="77777777" w:rsidR="000001C4" w:rsidRPr="00FD54BF" w:rsidRDefault="000001C4" w:rsidP="00FD54BF">
      <w:pPr>
        <w:pStyle w:val="Reasons"/>
      </w:pPr>
    </w:p>
    <w:p w14:paraId="4A9C0591" w14:textId="75BD5EF6" w:rsidR="00F03B86" w:rsidRPr="00FD54BF" w:rsidRDefault="00F03B86" w:rsidP="00FD54BF">
      <w:pPr>
        <w:jc w:val="center"/>
      </w:pPr>
      <w:r w:rsidRPr="00FD54BF">
        <w:t>______________</w:t>
      </w:r>
    </w:p>
    <w:sectPr w:rsidR="00F03B86" w:rsidRPr="00FD54BF">
      <w:headerReference w:type="default" r:id="rId13"/>
      <w:footerReference w:type="first" r:id="rId14"/>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F4D2B" w14:textId="77777777" w:rsidR="0054250D" w:rsidRDefault="0054250D">
      <w:r>
        <w:separator/>
      </w:r>
    </w:p>
  </w:endnote>
  <w:endnote w:type="continuationSeparator" w:id="0">
    <w:p w14:paraId="4ACCFC8F" w14:textId="77777777" w:rsidR="0054250D" w:rsidRDefault="005425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BF458" w14:textId="77777777"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4F8FA" w14:textId="77777777" w:rsidR="0054250D" w:rsidRDefault="0054250D">
      <w:r>
        <w:t>____________________</w:t>
      </w:r>
    </w:p>
  </w:footnote>
  <w:footnote w:type="continuationSeparator" w:id="0">
    <w:p w14:paraId="54326B67" w14:textId="77777777" w:rsidR="0054250D" w:rsidRDefault="0054250D">
      <w:r>
        <w:continuationSeparator/>
      </w:r>
    </w:p>
  </w:footnote>
  <w:footnote w:id="1">
    <w:p w14:paraId="21B15AF1" w14:textId="77777777" w:rsidR="001509C3" w:rsidRPr="000B4EC6" w:rsidRDefault="001509C3" w:rsidP="00A83FEB">
      <w:pPr>
        <w:pStyle w:val="FootnoteText"/>
        <w:ind w:left="284" w:hanging="284"/>
      </w:pPr>
      <w:r w:rsidRPr="000B4EC6">
        <w:rPr>
          <w:rStyle w:val="FootnoteReference"/>
        </w:rPr>
        <w:t>1</w:t>
      </w:r>
      <w:r>
        <w:tab/>
      </w:r>
      <w:r w:rsidRPr="005F77F0">
        <w:t>Par pays en développement, on entend aussi les pays les moins avancés, les petits États insulaires en développement, les pays en développement sans littoral et les pays dont l'économie est en transition.</w:t>
      </w:r>
    </w:p>
  </w:footnote>
  <w:footnote w:id="2">
    <w:p w14:paraId="2BFAA0B3" w14:textId="77777777" w:rsidR="001509C3" w:rsidRPr="00D359A3" w:rsidRDefault="001509C3">
      <w:pPr>
        <w:pStyle w:val="FootnoteText"/>
      </w:pPr>
      <w:r w:rsidRPr="00D359A3">
        <w:rPr>
          <w:rStyle w:val="FootnoteReference"/>
        </w:rPr>
        <w:t>2</w:t>
      </w:r>
      <w:r w:rsidRPr="00D359A3">
        <w:tab/>
      </w:r>
      <w:r w:rsidRPr="005F77F0">
        <w:t>Résolution 154 (Rév. Bucarest, 2022) de la Conférence de plénipotentiaires de l'UIT.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1A8C5"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6574410A" w14:textId="77777777" w:rsidR="00BD1614" w:rsidRDefault="00BD1614" w:rsidP="001E2226">
    <w:pPr>
      <w:pStyle w:val="Header"/>
    </w:pPr>
    <w:r>
      <w:t>PP</w:t>
    </w:r>
    <w:r w:rsidR="002A7A1D">
      <w:t>2</w:t>
    </w:r>
    <w:r w:rsidR="008407A7">
      <w:t>6</w:t>
    </w:r>
    <w:r>
      <w:t>/75(Add.31)-</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rand, Roxanne">
    <w15:presenceInfo w15:providerId="AD" w15:userId="S::roxanne.grand@itu.int::bd18da4c-5bdc-4052-bd76-1bf99d2fec2c"/>
  </w15:person>
  <w15:person w15:author="Verny, Cédric">
    <w15:presenceInfo w15:providerId="AD" w15:userId="S::cedric.verny@itu.int::368b9e83-96ee-4ec8-9429-09ef12f15ed2"/>
  </w15:person>
  <w15:person w15:author="French">
    <w15:presenceInfo w15:providerId="None" w15:userId="Frenc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01C4"/>
    <w:rsid w:val="000054D8"/>
    <w:rsid w:val="00060D74"/>
    <w:rsid w:val="00072D5C"/>
    <w:rsid w:val="0008398C"/>
    <w:rsid w:val="00084308"/>
    <w:rsid w:val="00091BAE"/>
    <w:rsid w:val="000B14B6"/>
    <w:rsid w:val="000C467B"/>
    <w:rsid w:val="000D15FB"/>
    <w:rsid w:val="000F58F7"/>
    <w:rsid w:val="001051E4"/>
    <w:rsid w:val="001354EA"/>
    <w:rsid w:val="00136FCE"/>
    <w:rsid w:val="001509C3"/>
    <w:rsid w:val="00153BA4"/>
    <w:rsid w:val="00166315"/>
    <w:rsid w:val="001758CE"/>
    <w:rsid w:val="001941AD"/>
    <w:rsid w:val="0019732C"/>
    <w:rsid w:val="001A0682"/>
    <w:rsid w:val="001B4D8D"/>
    <w:rsid w:val="001C3790"/>
    <w:rsid w:val="001D31B2"/>
    <w:rsid w:val="001E1B9B"/>
    <w:rsid w:val="001E2226"/>
    <w:rsid w:val="001F0B24"/>
    <w:rsid w:val="001F6233"/>
    <w:rsid w:val="00214288"/>
    <w:rsid w:val="002355CD"/>
    <w:rsid w:val="00270B2F"/>
    <w:rsid w:val="002712F9"/>
    <w:rsid w:val="002A0E1B"/>
    <w:rsid w:val="002A7A1D"/>
    <w:rsid w:val="002C1059"/>
    <w:rsid w:val="002C2F9C"/>
    <w:rsid w:val="002D0C22"/>
    <w:rsid w:val="002E1AF7"/>
    <w:rsid w:val="00322DEA"/>
    <w:rsid w:val="00355B92"/>
    <w:rsid w:val="00355FBD"/>
    <w:rsid w:val="00371863"/>
    <w:rsid w:val="00381461"/>
    <w:rsid w:val="00391C12"/>
    <w:rsid w:val="003A0B7D"/>
    <w:rsid w:val="003A45C2"/>
    <w:rsid w:val="003B7A11"/>
    <w:rsid w:val="003C4BE2"/>
    <w:rsid w:val="003D147D"/>
    <w:rsid w:val="003D637A"/>
    <w:rsid w:val="00413CB9"/>
    <w:rsid w:val="00430015"/>
    <w:rsid w:val="00442DA9"/>
    <w:rsid w:val="004678D0"/>
    <w:rsid w:val="00482954"/>
    <w:rsid w:val="004904E7"/>
    <w:rsid w:val="004951C0"/>
    <w:rsid w:val="004A33C5"/>
    <w:rsid w:val="004C7646"/>
    <w:rsid w:val="0050218D"/>
    <w:rsid w:val="00517781"/>
    <w:rsid w:val="00524001"/>
    <w:rsid w:val="0054250D"/>
    <w:rsid w:val="00552215"/>
    <w:rsid w:val="00564B63"/>
    <w:rsid w:val="00575DC7"/>
    <w:rsid w:val="005836C2"/>
    <w:rsid w:val="005A4EFD"/>
    <w:rsid w:val="005A5ABE"/>
    <w:rsid w:val="005C2ECC"/>
    <w:rsid w:val="005C6744"/>
    <w:rsid w:val="005E419E"/>
    <w:rsid w:val="005F63BD"/>
    <w:rsid w:val="00611CF1"/>
    <w:rsid w:val="006201D9"/>
    <w:rsid w:val="006277DB"/>
    <w:rsid w:val="00635B7B"/>
    <w:rsid w:val="00655B98"/>
    <w:rsid w:val="006710E6"/>
    <w:rsid w:val="00686973"/>
    <w:rsid w:val="00696B2D"/>
    <w:rsid w:val="006A2656"/>
    <w:rsid w:val="006A3475"/>
    <w:rsid w:val="006A6342"/>
    <w:rsid w:val="006B6C9C"/>
    <w:rsid w:val="006C7AE3"/>
    <w:rsid w:val="006D55E8"/>
    <w:rsid w:val="006E1921"/>
    <w:rsid w:val="006F36F9"/>
    <w:rsid w:val="006F6857"/>
    <w:rsid w:val="0070576B"/>
    <w:rsid w:val="00713335"/>
    <w:rsid w:val="00727C2F"/>
    <w:rsid w:val="00735F13"/>
    <w:rsid w:val="00743EAD"/>
    <w:rsid w:val="007575CC"/>
    <w:rsid w:val="007717F2"/>
    <w:rsid w:val="00772E3B"/>
    <w:rsid w:val="00780430"/>
    <w:rsid w:val="007806F5"/>
    <w:rsid w:val="0078134C"/>
    <w:rsid w:val="007A47E9"/>
    <w:rsid w:val="007A5830"/>
    <w:rsid w:val="007B15AA"/>
    <w:rsid w:val="007D21FB"/>
    <w:rsid w:val="00801256"/>
    <w:rsid w:val="008264FC"/>
    <w:rsid w:val="008407A7"/>
    <w:rsid w:val="008703CB"/>
    <w:rsid w:val="008B61AF"/>
    <w:rsid w:val="008C33C2"/>
    <w:rsid w:val="008C6137"/>
    <w:rsid w:val="008D49E5"/>
    <w:rsid w:val="008E2DB4"/>
    <w:rsid w:val="008F2EB9"/>
    <w:rsid w:val="008F56B9"/>
    <w:rsid w:val="00901DD5"/>
    <w:rsid w:val="00901E77"/>
    <w:rsid w:val="0090735B"/>
    <w:rsid w:val="00912D5E"/>
    <w:rsid w:val="0092782B"/>
    <w:rsid w:val="00934340"/>
    <w:rsid w:val="00956DC7"/>
    <w:rsid w:val="00963557"/>
    <w:rsid w:val="00966CD3"/>
    <w:rsid w:val="00987A20"/>
    <w:rsid w:val="009A0E15"/>
    <w:rsid w:val="009A25D6"/>
    <w:rsid w:val="009A4D62"/>
    <w:rsid w:val="009D4037"/>
    <w:rsid w:val="009F0592"/>
    <w:rsid w:val="00A13590"/>
    <w:rsid w:val="00A20E72"/>
    <w:rsid w:val="00A246DC"/>
    <w:rsid w:val="00A476DD"/>
    <w:rsid w:val="00A47BAF"/>
    <w:rsid w:val="00A529DC"/>
    <w:rsid w:val="00A542D3"/>
    <w:rsid w:val="00A5784F"/>
    <w:rsid w:val="00A8436E"/>
    <w:rsid w:val="00A95B66"/>
    <w:rsid w:val="00AB190D"/>
    <w:rsid w:val="00AE0667"/>
    <w:rsid w:val="00B01063"/>
    <w:rsid w:val="00B0559F"/>
    <w:rsid w:val="00B41E0A"/>
    <w:rsid w:val="00B56DE0"/>
    <w:rsid w:val="00B634E7"/>
    <w:rsid w:val="00B71F12"/>
    <w:rsid w:val="00B76FEC"/>
    <w:rsid w:val="00B96A5C"/>
    <w:rsid w:val="00B96B1E"/>
    <w:rsid w:val="00BA63B4"/>
    <w:rsid w:val="00BB2A6F"/>
    <w:rsid w:val="00BD1614"/>
    <w:rsid w:val="00BD382C"/>
    <w:rsid w:val="00BD5C12"/>
    <w:rsid w:val="00BD5DA6"/>
    <w:rsid w:val="00BF7D25"/>
    <w:rsid w:val="00C010C0"/>
    <w:rsid w:val="00C0405F"/>
    <w:rsid w:val="00C27C28"/>
    <w:rsid w:val="00C40CB5"/>
    <w:rsid w:val="00C54CE6"/>
    <w:rsid w:val="00C575E2"/>
    <w:rsid w:val="00C7368B"/>
    <w:rsid w:val="00C92746"/>
    <w:rsid w:val="00CA2498"/>
    <w:rsid w:val="00CC4DC5"/>
    <w:rsid w:val="00CE1A7C"/>
    <w:rsid w:val="00CE496F"/>
    <w:rsid w:val="00D0464B"/>
    <w:rsid w:val="00D07CB1"/>
    <w:rsid w:val="00D12C74"/>
    <w:rsid w:val="00D2263F"/>
    <w:rsid w:val="00D5128A"/>
    <w:rsid w:val="00D5129F"/>
    <w:rsid w:val="00D56483"/>
    <w:rsid w:val="00D5658F"/>
    <w:rsid w:val="00D56AD6"/>
    <w:rsid w:val="00D70019"/>
    <w:rsid w:val="00D74B58"/>
    <w:rsid w:val="00D82ABE"/>
    <w:rsid w:val="00DA4ABA"/>
    <w:rsid w:val="00DA685B"/>
    <w:rsid w:val="00DA742B"/>
    <w:rsid w:val="00DF25C1"/>
    <w:rsid w:val="00DF48F7"/>
    <w:rsid w:val="00DF4964"/>
    <w:rsid w:val="00DF4D73"/>
    <w:rsid w:val="00DF79B0"/>
    <w:rsid w:val="00E1047D"/>
    <w:rsid w:val="00E23992"/>
    <w:rsid w:val="00E26588"/>
    <w:rsid w:val="00E4050B"/>
    <w:rsid w:val="00E443FA"/>
    <w:rsid w:val="00E54FCE"/>
    <w:rsid w:val="00E60DA1"/>
    <w:rsid w:val="00E921A2"/>
    <w:rsid w:val="00E93D35"/>
    <w:rsid w:val="00EA45DB"/>
    <w:rsid w:val="00EB327A"/>
    <w:rsid w:val="00EC1877"/>
    <w:rsid w:val="00ED2CD9"/>
    <w:rsid w:val="00EE22FA"/>
    <w:rsid w:val="00EE414E"/>
    <w:rsid w:val="00F03B86"/>
    <w:rsid w:val="00F07DA7"/>
    <w:rsid w:val="00F3254F"/>
    <w:rsid w:val="00F564C1"/>
    <w:rsid w:val="00F77FA2"/>
    <w:rsid w:val="00F8357A"/>
    <w:rsid w:val="00F97F04"/>
    <w:rsid w:val="00FA1B77"/>
    <w:rsid w:val="00FB4B65"/>
    <w:rsid w:val="00FB74B8"/>
    <w:rsid w:val="00FC49E0"/>
    <w:rsid w:val="00FD54BF"/>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BE3E8A"/>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F03B86"/>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1571">
      <w:bodyDiv w:val="1"/>
      <w:marLeft w:val="0"/>
      <w:marRight w:val="0"/>
      <w:marTop w:val="0"/>
      <w:marBottom w:val="0"/>
      <w:divBdr>
        <w:top w:val="none" w:sz="0" w:space="0" w:color="auto"/>
        <w:left w:val="none" w:sz="0" w:space="0" w:color="auto"/>
        <w:bottom w:val="none" w:sz="0" w:space="0" w:color="auto"/>
        <w:right w:val="none" w:sz="0" w:space="0" w:color="auto"/>
      </w:divBdr>
    </w:div>
    <w:div w:id="140387808">
      <w:bodyDiv w:val="1"/>
      <w:marLeft w:val="0"/>
      <w:marRight w:val="0"/>
      <w:marTop w:val="0"/>
      <w:marBottom w:val="0"/>
      <w:divBdr>
        <w:top w:val="none" w:sz="0" w:space="0" w:color="auto"/>
        <w:left w:val="none" w:sz="0" w:space="0" w:color="auto"/>
        <w:bottom w:val="none" w:sz="0" w:space="0" w:color="auto"/>
        <w:right w:val="none" w:sz="0" w:space="0" w:color="auto"/>
      </w:divBdr>
    </w:div>
    <w:div w:id="168109151">
      <w:bodyDiv w:val="1"/>
      <w:marLeft w:val="0"/>
      <w:marRight w:val="0"/>
      <w:marTop w:val="0"/>
      <w:marBottom w:val="0"/>
      <w:divBdr>
        <w:top w:val="none" w:sz="0" w:space="0" w:color="auto"/>
        <w:left w:val="none" w:sz="0" w:space="0" w:color="auto"/>
        <w:bottom w:val="none" w:sz="0" w:space="0" w:color="auto"/>
        <w:right w:val="none" w:sz="0" w:space="0" w:color="auto"/>
      </w:divBdr>
    </w:div>
    <w:div w:id="591860344">
      <w:bodyDiv w:val="1"/>
      <w:marLeft w:val="0"/>
      <w:marRight w:val="0"/>
      <w:marTop w:val="0"/>
      <w:marBottom w:val="0"/>
      <w:divBdr>
        <w:top w:val="none" w:sz="0" w:space="0" w:color="auto"/>
        <w:left w:val="none" w:sz="0" w:space="0" w:color="auto"/>
        <w:bottom w:val="none" w:sz="0" w:space="0" w:color="auto"/>
        <w:right w:val="none" w:sz="0" w:space="0" w:color="auto"/>
      </w:divBdr>
    </w:div>
    <w:div w:id="901523963">
      <w:bodyDiv w:val="1"/>
      <w:marLeft w:val="0"/>
      <w:marRight w:val="0"/>
      <w:marTop w:val="0"/>
      <w:marBottom w:val="0"/>
      <w:divBdr>
        <w:top w:val="none" w:sz="0" w:space="0" w:color="auto"/>
        <w:left w:val="none" w:sz="0" w:space="0" w:color="auto"/>
        <w:bottom w:val="none" w:sz="0" w:space="0" w:color="auto"/>
        <w:right w:val="none" w:sz="0" w:space="0" w:color="auto"/>
      </w:divBdr>
    </w:div>
    <w:div w:id="1272589062">
      <w:bodyDiv w:val="1"/>
      <w:marLeft w:val="0"/>
      <w:marRight w:val="0"/>
      <w:marTop w:val="0"/>
      <w:marBottom w:val="0"/>
      <w:divBdr>
        <w:top w:val="none" w:sz="0" w:space="0" w:color="auto"/>
        <w:left w:val="none" w:sz="0" w:space="0" w:color="auto"/>
        <w:bottom w:val="none" w:sz="0" w:space="0" w:color="auto"/>
        <w:right w:val="none" w:sz="0" w:space="0" w:color="auto"/>
      </w:divBdr>
    </w:div>
    <w:div w:id="1404520592">
      <w:bodyDiv w:val="1"/>
      <w:marLeft w:val="0"/>
      <w:marRight w:val="0"/>
      <w:marTop w:val="0"/>
      <w:marBottom w:val="0"/>
      <w:divBdr>
        <w:top w:val="none" w:sz="0" w:space="0" w:color="auto"/>
        <w:left w:val="none" w:sz="0" w:space="0" w:color="auto"/>
        <w:bottom w:val="none" w:sz="0" w:space="0" w:color="auto"/>
        <w:right w:val="none" w:sz="0" w:space="0" w:color="auto"/>
      </w:divBdr>
    </w:div>
    <w:div w:id="1425689705">
      <w:bodyDiv w:val="1"/>
      <w:marLeft w:val="0"/>
      <w:marRight w:val="0"/>
      <w:marTop w:val="0"/>
      <w:marBottom w:val="0"/>
      <w:divBdr>
        <w:top w:val="none" w:sz="0" w:space="0" w:color="auto"/>
        <w:left w:val="none" w:sz="0" w:space="0" w:color="auto"/>
        <w:bottom w:val="none" w:sz="0" w:space="0" w:color="auto"/>
        <w:right w:val="none" w:sz="0" w:space="0" w:color="auto"/>
      </w:divBdr>
    </w:div>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4b37d9f2-6091-435c-93bc-90685609a6f8">DPM</DPM_x0020_Author>
    <DPM_x0020_File_x0020_name xmlns="4b37d9f2-6091-435c-93bc-90685609a6f8">S26-PP-C-0075!A31!MSW-F</DPM_x0020_File_x0020_name>
    <DPM_x0020_Version xmlns="4b37d9f2-6091-435c-93bc-90685609a6f8">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4b37d9f2-6091-435c-93bc-90685609a6f8" targetNamespace="http://schemas.microsoft.com/office/2006/metadata/properties" ma:root="true" ma:fieldsID="d41af5c836d734370eb92e7ee5f83852" ns2:_="" ns3:_="">
    <xsd:import namespace="996b2e75-67fd-4955-a3b0-5ab9934cb50b"/>
    <xsd:import namespace="4b37d9f2-6091-435c-93bc-90685609a6f8"/>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4b37d9f2-6091-435c-93bc-90685609a6f8"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4b37d9f2-6091-435c-93bc-90685609a6f8"/>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4b37d9f2-6091-435c-93bc-90685609a6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B32031-E1CC-4075-B25A-09B64D3D19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9</Pages>
  <Words>3246</Words>
  <Characters>19119</Characters>
  <Application>Microsoft Office Word</Application>
  <DocSecurity>0</DocSecurity>
  <Lines>341</Lines>
  <Paragraphs>147</Paragraphs>
  <ScaleCrop>false</ScaleCrop>
  <HeadingPairs>
    <vt:vector size="2" baseType="variant">
      <vt:variant>
        <vt:lpstr>Title</vt:lpstr>
      </vt:variant>
      <vt:variant>
        <vt:i4>1</vt:i4>
      </vt:variant>
    </vt:vector>
  </HeadingPairs>
  <TitlesOfParts>
    <vt:vector size="1" baseType="lpstr">
      <vt:lpstr>S26-PP-C-0075!A31!MSW-F</vt:lpstr>
    </vt:vector>
  </TitlesOfParts>
  <Manager/>
  <Company/>
  <LinksUpToDate>false</LinksUpToDate>
  <CharactersWithSpaces>22218</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S26-PP-C-0075!A31!MSW-F</dc:title>
  <dc:subject>ITU Plenipotentiary Conference (PP-26)</dc:subject>
  <dc:creator>Documents Proposals Manager (DPM)</dc:creator>
  <cp:keywords>DPM_v2026.8.25.1_prod</cp:keywords>
  <dc:description/>
  <cp:lastModifiedBy>French</cp:lastModifiedBy>
  <cp:revision>12</cp:revision>
  <dcterms:created xsi:type="dcterms:W3CDTF">2026-10-20T07:30:00Z</dcterms:created>
  <dcterms:modified xsi:type="dcterms:W3CDTF">2026-10-20T07:59:00Z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