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tblpY="-612"/>
        <w:bidiVisual/>
        <w:tblW w:w="5017" w:type="pct"/>
        <w:tblLayout w:type="fixed"/>
        <w:tblLook w:val="0000" w:firstRow="0" w:lastRow="0" w:firstColumn="0" w:lastColumn="0" w:noHBand="0" w:noVBand="0"/>
      </w:tblPr>
      <w:tblGrid>
        <w:gridCol w:w="6422"/>
        <w:gridCol w:w="2965"/>
      </w:tblGrid>
      <w:tr w:rsidR="00EB3ADA" w:rsidRPr="003A0ECA" w14:paraId="54AB0F49" w14:textId="77777777" w:rsidTr="00B947D2">
        <w:trPr>
          <w:cantSplit/>
          <w:trHeight w:val="20"/>
        </w:trPr>
        <w:tc>
          <w:tcPr>
            <w:tcW w:w="9672" w:type="dxa"/>
            <w:gridSpan w:val="2"/>
            <w:vAlign w:val="center"/>
          </w:tcPr>
          <w:p w14:paraId="7ABA35B3" w14:textId="77777777" w:rsidR="00EB3ADA" w:rsidRPr="003A0ECA" w:rsidRDefault="00EB3ADA" w:rsidP="00B947D2">
            <w:pPr>
              <w:tabs>
                <w:tab w:val="clear" w:pos="567"/>
                <w:tab w:val="clear" w:pos="1134"/>
                <w:tab w:val="clear" w:pos="1701"/>
                <w:tab w:val="clear" w:pos="2268"/>
                <w:tab w:val="clear" w:pos="2835"/>
                <w:tab w:val="left" w:pos="794"/>
              </w:tabs>
              <w:overflowPunct/>
              <w:autoSpaceDE/>
              <w:autoSpaceDN/>
              <w:bidi w:val="0"/>
              <w:adjustRightInd/>
              <w:spacing w:before="0" w:line="240" w:lineRule="auto"/>
              <w:jc w:val="right"/>
              <w:textAlignment w:val="auto"/>
              <w:rPr>
                <w:rtl/>
                <w:lang w:val="en-US" w:eastAsia="zh-CN"/>
              </w:rPr>
            </w:pPr>
            <w:bookmarkStart w:id="0" w:name="ditulogo"/>
            <w:bookmarkEnd w:id="0"/>
            <w:r>
              <w:rPr>
                <w:noProof/>
                <w:rtl/>
                <w:lang w:val="ar-EG" w:eastAsia="zh-CN"/>
              </w:rPr>
              <w:drawing>
                <wp:anchor distT="0" distB="0" distL="0" distR="0" simplePos="0" relativeHeight="251658240" behindDoc="1" locked="0" layoutInCell="1" allowOverlap="1" wp14:anchorId="4D281AC2" wp14:editId="16976057">
                  <wp:simplePos x="0" y="0"/>
                  <wp:positionH relativeFrom="column">
                    <wp:posOffset>0</wp:posOffset>
                  </wp:positionH>
                  <wp:positionV relativeFrom="paragraph">
                    <wp:posOffset>0</wp:posOffset>
                  </wp:positionV>
                  <wp:extent cx="6660000" cy="972000"/>
                  <wp:effectExtent l="0" t="0" r="0" b="0"/>
                  <wp:wrapTight wrapText="bothSides">
                    <wp:wrapPolygon edited="0">
                      <wp:start x="124" y="1694"/>
                      <wp:lineTo x="0" y="8047"/>
                      <wp:lineTo x="0" y="12282"/>
                      <wp:lineTo x="124" y="16094"/>
                      <wp:lineTo x="247" y="17365"/>
                      <wp:lineTo x="927" y="18212"/>
                      <wp:lineTo x="2224" y="19059"/>
                      <wp:lineTo x="2533" y="19059"/>
                      <wp:lineTo x="4696" y="17365"/>
                      <wp:lineTo x="13778" y="16094"/>
                      <wp:lineTo x="16744" y="14400"/>
                      <wp:lineTo x="16744" y="6776"/>
                      <wp:lineTo x="14272" y="5929"/>
                      <wp:lineTo x="371" y="1694"/>
                      <wp:lineTo x="124" y="1694"/>
                    </wp:wrapPolygon>
                  </wp:wrapTight>
                  <wp:docPr id="798486711"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8486711" name="Picture 1" descr="A black background with a black square&#10;&#10;AI-generated content may be incorrect."/>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B3ADA" w:rsidRPr="003A0ECA" w14:paraId="6EF79148" w14:textId="77777777" w:rsidTr="00EB3ADA">
        <w:trPr>
          <w:cantSplit/>
          <w:trHeight w:val="283"/>
        </w:trPr>
        <w:tc>
          <w:tcPr>
            <w:tcW w:w="9672" w:type="dxa"/>
            <w:gridSpan w:val="2"/>
            <w:tcBorders>
              <w:bottom w:val="single" w:sz="12" w:space="0" w:color="71716F"/>
            </w:tcBorders>
          </w:tcPr>
          <w:p w14:paraId="417635B7" w14:textId="77777777" w:rsidR="00EB3ADA" w:rsidRPr="003A0ECA" w:rsidRDefault="00EB3ADA" w:rsidP="00EB3ADA">
            <w:pPr>
              <w:tabs>
                <w:tab w:val="clear" w:pos="567"/>
                <w:tab w:val="clear" w:pos="1134"/>
                <w:tab w:val="clear" w:pos="1701"/>
                <w:tab w:val="clear" w:pos="2268"/>
                <w:tab w:val="clear" w:pos="2835"/>
                <w:tab w:val="left" w:pos="794"/>
              </w:tabs>
              <w:overflowPunct/>
              <w:autoSpaceDE/>
              <w:autoSpaceDN/>
              <w:adjustRightInd/>
              <w:spacing w:before="0" w:line="120" w:lineRule="auto"/>
              <w:textAlignment w:val="auto"/>
              <w:rPr>
                <w:lang w:val="en-US" w:eastAsia="zh-CN"/>
              </w:rPr>
            </w:pPr>
          </w:p>
        </w:tc>
      </w:tr>
      <w:tr w:rsidR="003A0ECA" w:rsidRPr="003A0ECA" w14:paraId="79F97B09" w14:textId="77777777" w:rsidTr="00EB3ADA">
        <w:trPr>
          <w:cantSplit/>
          <w:trHeight w:val="255"/>
        </w:trPr>
        <w:tc>
          <w:tcPr>
            <w:tcW w:w="6620" w:type="dxa"/>
            <w:tcBorders>
              <w:top w:val="single" w:sz="12" w:space="0" w:color="71716F"/>
            </w:tcBorders>
          </w:tcPr>
          <w:p w14:paraId="2A8D7543"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rtl/>
                <w:lang w:val="en-US" w:eastAsia="zh-CN"/>
              </w:rPr>
            </w:pPr>
          </w:p>
        </w:tc>
        <w:tc>
          <w:tcPr>
            <w:tcW w:w="3052" w:type="dxa"/>
            <w:tcBorders>
              <w:top w:val="single" w:sz="12" w:space="0" w:color="71716F"/>
            </w:tcBorders>
          </w:tcPr>
          <w:p w14:paraId="0FD859CB" w14:textId="77777777" w:rsidR="003A0ECA" w:rsidRPr="003A0ECA" w:rsidRDefault="003A0ECA" w:rsidP="00EB3ADA">
            <w:pPr>
              <w:tabs>
                <w:tab w:val="clear" w:pos="567"/>
                <w:tab w:val="clear" w:pos="1134"/>
                <w:tab w:val="clear" w:pos="1701"/>
                <w:tab w:val="clear" w:pos="2268"/>
                <w:tab w:val="clear" w:pos="2835"/>
                <w:tab w:val="left" w:pos="794"/>
              </w:tabs>
              <w:overflowPunct/>
              <w:autoSpaceDE/>
              <w:autoSpaceDN/>
              <w:adjustRightInd/>
              <w:spacing w:before="0" w:line="260" w:lineRule="exact"/>
              <w:textAlignment w:val="auto"/>
              <w:rPr>
                <w:b/>
                <w:bCs/>
                <w:lang w:val="en-US" w:eastAsia="zh-CN" w:bidi="ar-SY"/>
              </w:rPr>
            </w:pPr>
          </w:p>
        </w:tc>
      </w:tr>
      <w:tr w:rsidR="00F27DBC" w:rsidRPr="003A0ECA" w14:paraId="3DF76B1C" w14:textId="77777777" w:rsidTr="00EB3ADA">
        <w:trPr>
          <w:cantSplit/>
        </w:trPr>
        <w:tc>
          <w:tcPr>
            <w:tcW w:w="6620" w:type="dxa"/>
          </w:tcPr>
          <w:p w14:paraId="72F2149C" w14:textId="77777777" w:rsidR="00F27DBC" w:rsidRPr="00F27DBC" w:rsidRDefault="00F27DBC" w:rsidP="00F27DBC">
            <w:pPr>
              <w:pStyle w:val="Committee"/>
              <w:rPr>
                <w:rtl/>
                <w:lang w:eastAsia="zh-CN"/>
              </w:rPr>
            </w:pPr>
            <w:r w:rsidRPr="003A0ECA">
              <w:rPr>
                <w:rtl/>
                <w:lang w:eastAsia="zh-CN" w:bidi="ar-SY"/>
              </w:rPr>
              <w:t>الجلسة العامة</w:t>
            </w:r>
          </w:p>
        </w:tc>
        <w:tc>
          <w:tcPr>
            <w:tcW w:w="3052" w:type="dxa"/>
            <w:vAlign w:val="center"/>
          </w:tcPr>
          <w:p w14:paraId="4C0D86C1" w14:textId="77777777" w:rsidR="00F27DBC" w:rsidRPr="00476C60" w:rsidRDefault="00F27DBC" w:rsidP="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rPr>
                <w:b/>
                <w:bCs/>
                <w:lang w:val="en-US" w:eastAsia="zh-CN" w:bidi="ar-SY"/>
              </w:rPr>
            </w:pPr>
            <w:r w:rsidRPr="00476C60">
              <w:rPr>
                <w:b/>
                <w:bCs/>
                <w:rtl/>
                <w:lang w:eastAsia="zh-CN" w:bidi="ar-SY"/>
              </w:rPr>
              <w:t xml:space="preserve">الإضافة </w:t>
            </w:r>
            <w:r w:rsidRPr="00476C60">
              <w:rPr>
                <w:b/>
                <w:bCs/>
                <w:lang w:eastAsia="zh-CN" w:bidi="ar-SY"/>
              </w:rPr>
              <w:t>31</w:t>
            </w:r>
            <w:r w:rsidRPr="00476C60">
              <w:rPr>
                <w:b/>
                <w:bCs/>
                <w:rtl/>
                <w:lang w:eastAsia="zh-CN" w:bidi="ar-SY"/>
              </w:rPr>
              <w:br/>
              <w:t xml:space="preserve">للوثيقة </w:t>
            </w:r>
            <w:r w:rsidRPr="00476C60">
              <w:rPr>
                <w:b/>
                <w:bCs/>
              </w:rPr>
              <w:t>75-A</w:t>
            </w:r>
          </w:p>
        </w:tc>
      </w:tr>
      <w:tr w:rsidR="00F27DBC" w:rsidRPr="003A0ECA" w14:paraId="5B882770" w14:textId="77777777" w:rsidTr="00EB3ADA">
        <w:trPr>
          <w:cantSplit/>
        </w:trPr>
        <w:tc>
          <w:tcPr>
            <w:tcW w:w="6620" w:type="dxa"/>
          </w:tcPr>
          <w:p w14:paraId="57D4F892"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c>
          <w:tcPr>
            <w:tcW w:w="3052" w:type="dxa"/>
            <w:vAlign w:val="center"/>
          </w:tcPr>
          <w:p w14:paraId="2050EC5B" w14:textId="77777777" w:rsidR="00F27DBC" w:rsidRPr="00476C6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rtl/>
                <w:lang w:val="en-US" w:eastAsia="zh-CN"/>
              </w:rPr>
            </w:pPr>
            <w:r w:rsidRPr="00476C60">
              <w:rPr>
                <w:b/>
                <w:bCs/>
              </w:rPr>
              <w:t>14</w:t>
            </w:r>
            <w:r w:rsidRPr="00476C60">
              <w:rPr>
                <w:b/>
                <w:bCs/>
                <w:rtl/>
              </w:rPr>
              <w:t xml:space="preserve"> أكتوبر </w:t>
            </w:r>
            <w:r w:rsidRPr="00476C60">
              <w:rPr>
                <w:b/>
                <w:bCs/>
              </w:rPr>
              <w:t>2026</w:t>
            </w:r>
          </w:p>
        </w:tc>
      </w:tr>
      <w:tr w:rsidR="00F27DBC" w:rsidRPr="003A0ECA" w14:paraId="396708D9" w14:textId="77777777" w:rsidTr="00EB3ADA">
        <w:trPr>
          <w:cantSplit/>
        </w:trPr>
        <w:tc>
          <w:tcPr>
            <w:tcW w:w="6620" w:type="dxa"/>
          </w:tcPr>
          <w:p w14:paraId="115DDF5D" w14:textId="77777777" w:rsidR="00F27DBC" w:rsidRPr="003A0ECA"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94EA6EF" w14:textId="77777777" w:rsidR="00F27DBC" w:rsidRPr="00476C60" w:rsidRDefault="00F27DBC"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r w:rsidRPr="00476C60">
              <w:rPr>
                <w:b/>
                <w:bCs/>
                <w:rtl/>
                <w:lang w:eastAsia="zh-CN" w:bidi="ar-SY"/>
              </w:rPr>
              <w:t>الأصل: بالإنكليزية</w:t>
            </w:r>
          </w:p>
        </w:tc>
      </w:tr>
      <w:tr w:rsidR="003A0ECA" w:rsidRPr="003A0ECA" w14:paraId="1BF692B8" w14:textId="77777777" w:rsidTr="00EB3ADA">
        <w:trPr>
          <w:cantSplit/>
        </w:trPr>
        <w:tc>
          <w:tcPr>
            <w:tcW w:w="6620" w:type="dxa"/>
          </w:tcPr>
          <w:p w14:paraId="40CB477F"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rPr>
            </w:pPr>
          </w:p>
        </w:tc>
        <w:tc>
          <w:tcPr>
            <w:tcW w:w="3052" w:type="dxa"/>
            <w:vAlign w:val="center"/>
          </w:tcPr>
          <w:p w14:paraId="5182A4BC" w14:textId="77777777" w:rsidR="003A0ECA" w:rsidRPr="003A0ECA" w:rsidRDefault="003A0ECA" w:rsidP="003A0ECA">
            <w:pPr>
              <w:tabs>
                <w:tab w:val="clear" w:pos="567"/>
                <w:tab w:val="clear" w:pos="1134"/>
                <w:tab w:val="clear" w:pos="1701"/>
                <w:tab w:val="clear" w:pos="2268"/>
                <w:tab w:val="clear" w:pos="2835"/>
                <w:tab w:val="left" w:pos="794"/>
              </w:tabs>
              <w:overflowPunct/>
              <w:autoSpaceDE/>
              <w:autoSpaceDN/>
              <w:adjustRightInd/>
              <w:spacing w:before="20" w:after="20" w:line="300" w:lineRule="exact"/>
              <w:textAlignment w:val="auto"/>
              <w:rPr>
                <w:b/>
                <w:bCs/>
                <w:lang w:val="en-US" w:eastAsia="zh-CN" w:bidi="ar-SY"/>
              </w:rPr>
            </w:pPr>
          </w:p>
        </w:tc>
      </w:tr>
      <w:tr w:rsidR="003A0ECA" w:rsidRPr="003A0ECA" w14:paraId="6421762D" w14:textId="77777777" w:rsidTr="00EB3ADA">
        <w:trPr>
          <w:cantSplit/>
        </w:trPr>
        <w:tc>
          <w:tcPr>
            <w:tcW w:w="9672" w:type="dxa"/>
            <w:gridSpan w:val="2"/>
          </w:tcPr>
          <w:p w14:paraId="5D676F30" w14:textId="78600342" w:rsidR="003A0ECA" w:rsidRPr="003A0ECA" w:rsidRDefault="00645B8F" w:rsidP="003A0ECA">
            <w:pPr>
              <w:pStyle w:val="Source"/>
              <w:rPr>
                <w:lang w:eastAsia="zh-CN"/>
              </w:rPr>
            </w:pPr>
            <w:r w:rsidRPr="00645B8F">
              <w:rPr>
                <w:rtl/>
                <w:lang w:eastAsia="zh-CN"/>
              </w:rPr>
              <w:t xml:space="preserve">الدول الأعضاء في المؤتمر الأوروبي </w:t>
            </w:r>
            <w:r w:rsidR="00867F68">
              <w:rPr>
                <w:rtl/>
                <w:lang w:eastAsia="zh-CN"/>
              </w:rPr>
              <w:br/>
            </w:r>
            <w:r w:rsidRPr="00645B8F">
              <w:rPr>
                <w:rtl/>
                <w:lang w:eastAsia="zh-CN"/>
              </w:rPr>
              <w:t>لإدارات البريد والاتصالات (</w:t>
            </w:r>
            <w:r w:rsidRPr="00645B8F">
              <w:rPr>
                <w:lang w:eastAsia="zh-CN"/>
              </w:rPr>
              <w:t>CEPT</w:t>
            </w:r>
            <w:r w:rsidRPr="00645B8F">
              <w:rPr>
                <w:rtl/>
                <w:lang w:eastAsia="zh-CN"/>
              </w:rPr>
              <w:t>)</w:t>
            </w:r>
          </w:p>
        </w:tc>
      </w:tr>
      <w:tr w:rsidR="003A0ECA" w:rsidRPr="003A0ECA" w14:paraId="3A58F0BE" w14:textId="77777777" w:rsidTr="00EB3ADA">
        <w:trPr>
          <w:cantSplit/>
        </w:trPr>
        <w:tc>
          <w:tcPr>
            <w:tcW w:w="9672" w:type="dxa"/>
            <w:gridSpan w:val="2"/>
          </w:tcPr>
          <w:p w14:paraId="72BF9235" w14:textId="566B8E4F" w:rsidR="003A0ECA" w:rsidRPr="00867F68" w:rsidRDefault="00645B8F" w:rsidP="00867F68">
            <w:pPr>
              <w:pStyle w:val="Title1"/>
            </w:pPr>
            <w:r w:rsidRPr="00867F68">
              <w:rPr>
                <w:rtl/>
              </w:rPr>
              <w:t xml:space="preserve">تعديلات </w:t>
            </w:r>
            <w:r w:rsidR="00424427" w:rsidRPr="00867F68">
              <w:rPr>
                <w:rFonts w:hint="cs"/>
                <w:rtl/>
              </w:rPr>
              <w:t>مقترحة</w:t>
            </w:r>
            <w:r w:rsidRPr="00867F68">
              <w:rPr>
                <w:rtl/>
              </w:rPr>
              <w:t xml:space="preserve"> على القرار </w:t>
            </w:r>
            <w:r w:rsidRPr="00867F68">
              <w:t>167</w:t>
            </w:r>
          </w:p>
        </w:tc>
      </w:tr>
      <w:tr w:rsidR="003A0ECA" w:rsidRPr="003A0ECA" w14:paraId="234D3660" w14:textId="77777777" w:rsidTr="00EB3ADA">
        <w:trPr>
          <w:cantSplit/>
        </w:trPr>
        <w:tc>
          <w:tcPr>
            <w:tcW w:w="9672" w:type="dxa"/>
            <w:gridSpan w:val="2"/>
          </w:tcPr>
          <w:p w14:paraId="01187BAC" w14:textId="77777777" w:rsidR="003A0ECA" w:rsidRPr="003A0ECA" w:rsidRDefault="003A0ECA" w:rsidP="003A0ECA">
            <w:pPr>
              <w:pStyle w:val="Title2"/>
              <w:rPr>
                <w:lang w:val="en-US" w:eastAsia="zh-CN"/>
              </w:rPr>
            </w:pPr>
          </w:p>
        </w:tc>
      </w:tr>
      <w:tr w:rsidR="003A0ECA" w:rsidRPr="003A0ECA" w14:paraId="7D6D69F3" w14:textId="77777777" w:rsidTr="00EB3ADA">
        <w:trPr>
          <w:cantSplit/>
        </w:trPr>
        <w:tc>
          <w:tcPr>
            <w:tcW w:w="9672" w:type="dxa"/>
            <w:gridSpan w:val="2"/>
          </w:tcPr>
          <w:p w14:paraId="642BBFE4" w14:textId="77777777" w:rsidR="003A0ECA" w:rsidRPr="003A0ECA" w:rsidRDefault="003A0ECA" w:rsidP="003A0ECA">
            <w:pPr>
              <w:pStyle w:val="Agendaitem"/>
              <w:rPr>
                <w:lang w:eastAsia="zh-CN" w:bidi="ar-SY"/>
              </w:rPr>
            </w:pPr>
          </w:p>
        </w:tc>
      </w:tr>
    </w:tbl>
    <w:p w14:paraId="698688CF" w14:textId="77777777" w:rsidR="00716FEB" w:rsidRPr="00A626E0" w:rsidRDefault="00716FEB" w:rsidP="00DB10DA">
      <w:pPr>
        <w:rPr>
          <w:rtl/>
        </w:rPr>
      </w:pPr>
    </w:p>
    <w:p w14:paraId="693B5F03" w14:textId="77777777" w:rsidR="00202773" w:rsidRDefault="00716FEB" w:rsidP="00DB10DA">
      <w:pPr>
        <w:rPr>
          <w:rtl/>
        </w:rPr>
      </w:pPr>
      <w:r>
        <w:rPr>
          <w:rtl/>
        </w:rPr>
        <w:br w:type="page"/>
      </w:r>
    </w:p>
    <w:p w14:paraId="25B8F2EC" w14:textId="77777777" w:rsidR="00EC4C68" w:rsidRDefault="009746D3">
      <w:pPr>
        <w:pStyle w:val="Proposal"/>
      </w:pPr>
      <w:r>
        <w:lastRenderedPageBreak/>
        <w:t>MOD</w:t>
      </w:r>
      <w:r>
        <w:tab/>
        <w:t>EUR/75A31/1</w:t>
      </w:r>
    </w:p>
    <w:p w14:paraId="434C12BD" w14:textId="66BE46AA" w:rsidR="00200800" w:rsidRPr="004F2760" w:rsidRDefault="009746D3" w:rsidP="004867E3">
      <w:pPr>
        <w:pStyle w:val="ResNo"/>
        <w:keepNext w:val="0"/>
      </w:pPr>
      <w:r w:rsidRPr="004F2760">
        <w:rPr>
          <w:rFonts w:hint="cs"/>
          <w:rtl/>
        </w:rPr>
        <w:t xml:space="preserve">القـرار </w:t>
      </w:r>
      <w:r w:rsidRPr="004F2760">
        <w:rPr>
          <w:rStyle w:val="href"/>
        </w:rPr>
        <w:t>167</w:t>
      </w:r>
      <w:r w:rsidRPr="004F2760">
        <w:rPr>
          <w:rFonts w:hint="cs"/>
          <w:rtl/>
        </w:rPr>
        <w:t xml:space="preserve"> (المراجَع في </w:t>
      </w:r>
      <w:del w:id="1" w:author="Khattab, Alaa Atef Abdellatif" w:date="2026-10-19T12:18:00Z">
        <w:r w:rsidRPr="004F2760" w:rsidDel="008B09B8">
          <w:rPr>
            <w:rFonts w:hint="cs"/>
            <w:rtl/>
          </w:rPr>
          <w:delText xml:space="preserve">بوخارست، </w:delText>
        </w:r>
        <w:r w:rsidRPr="004F2760" w:rsidDel="008B09B8">
          <w:delText>2022</w:delText>
        </w:r>
      </w:del>
      <w:ins w:id="2" w:author="Khattab, Alaa Atef Abdellatif" w:date="2026-10-19T12:18:00Z">
        <w:r w:rsidR="008B09B8">
          <w:rPr>
            <w:rFonts w:hint="cs"/>
            <w:rtl/>
          </w:rPr>
          <w:t xml:space="preserve">الدوحة، </w:t>
        </w:r>
        <w:r w:rsidR="008B09B8">
          <w:t>2026</w:t>
        </w:r>
      </w:ins>
      <w:r w:rsidRPr="004F2760">
        <w:rPr>
          <w:rFonts w:hint="cs"/>
          <w:rtl/>
        </w:rPr>
        <w:t>)</w:t>
      </w:r>
    </w:p>
    <w:p w14:paraId="5877AFAE" w14:textId="77777777" w:rsidR="00200800" w:rsidRPr="004F2760" w:rsidRDefault="009746D3" w:rsidP="004867E3">
      <w:pPr>
        <w:pStyle w:val="Restitle"/>
        <w:keepNext w:val="0"/>
      </w:pPr>
      <w:r w:rsidRPr="004F2760">
        <w:rPr>
          <w:rFonts w:hint="cs"/>
          <w:rtl/>
        </w:rPr>
        <w:t>تعزيز وتنمية قدرات الاتحاد الدولي للاتصالات فيما يتعلق بالاجتماعات الافتراضية بالكامل والاجتماعات الحضورية التي تتاح فيها المشاركة عن بُعد، والوسائل الإلكترونية اللازمة لإحراز التقدم في أعمال الاتحاد</w:t>
      </w:r>
    </w:p>
    <w:p w14:paraId="029B89F2" w14:textId="07BE93B0" w:rsidR="00200800" w:rsidRPr="004F2760" w:rsidRDefault="009746D3" w:rsidP="004867E3">
      <w:pPr>
        <w:pStyle w:val="Normalaftertitle"/>
        <w:rPr>
          <w:rtl/>
        </w:rPr>
      </w:pPr>
      <w:r w:rsidRPr="004F2760">
        <w:rPr>
          <w:rFonts w:hint="cs"/>
          <w:rtl/>
        </w:rPr>
        <w:t>إن مؤتمر المندوبين المفوضين للاتحاد الدولي للاتصالات (</w:t>
      </w:r>
      <w:del w:id="3" w:author="Khattab, Alaa Atef Abdellatif" w:date="2026-10-19T12:18:00Z">
        <w:r w:rsidRPr="004F2760" w:rsidDel="008B09B8">
          <w:rPr>
            <w:rFonts w:hint="cs"/>
            <w:rtl/>
          </w:rPr>
          <w:delText xml:space="preserve">بوخارست، </w:delText>
        </w:r>
        <w:r w:rsidRPr="004F2760" w:rsidDel="008B09B8">
          <w:delText>2022</w:delText>
        </w:r>
      </w:del>
      <w:ins w:id="4" w:author="Khattab, Alaa Atef Abdellatif" w:date="2026-10-19T12:18:00Z">
        <w:r w:rsidR="008B09B8">
          <w:rPr>
            <w:rFonts w:hint="cs"/>
            <w:rtl/>
          </w:rPr>
          <w:t xml:space="preserve">الدوحة، </w:t>
        </w:r>
        <w:r w:rsidR="008B09B8">
          <w:t>2026</w:t>
        </w:r>
      </w:ins>
      <w:r w:rsidRPr="004F2760">
        <w:rPr>
          <w:rFonts w:hint="cs"/>
          <w:rtl/>
        </w:rPr>
        <w:t>)،</w:t>
      </w:r>
    </w:p>
    <w:p w14:paraId="2407B353" w14:textId="77777777" w:rsidR="00200800" w:rsidRPr="004F2760" w:rsidRDefault="009746D3" w:rsidP="00A1583E">
      <w:pPr>
        <w:pStyle w:val="Call"/>
        <w:rPr>
          <w:rtl/>
        </w:rPr>
      </w:pPr>
      <w:r w:rsidRPr="004F2760">
        <w:rPr>
          <w:rFonts w:hint="cs"/>
          <w:rtl/>
        </w:rPr>
        <w:t>إذ يضع في اعتباره</w:t>
      </w:r>
    </w:p>
    <w:p w14:paraId="567749A6" w14:textId="77777777" w:rsidR="00200800" w:rsidRPr="004F2760" w:rsidRDefault="009746D3" w:rsidP="004867E3">
      <w:pPr>
        <w:rPr>
          <w:rtl/>
        </w:rPr>
      </w:pPr>
      <w:r w:rsidRPr="004F2760">
        <w:rPr>
          <w:rFonts w:hint="cs"/>
          <w:i/>
          <w:iCs/>
          <w:spacing w:val="-4"/>
          <w:rtl/>
        </w:rPr>
        <w:t xml:space="preserve"> </w:t>
      </w:r>
      <w:proofErr w:type="gramStart"/>
      <w:r w:rsidRPr="004F2760">
        <w:rPr>
          <w:rFonts w:hint="cs"/>
          <w:i/>
          <w:iCs/>
          <w:spacing w:val="-4"/>
          <w:rtl/>
        </w:rPr>
        <w:t>أ )</w:t>
      </w:r>
      <w:proofErr w:type="gramEnd"/>
      <w:r w:rsidRPr="004F2760">
        <w:rPr>
          <w:rFonts w:hint="cs"/>
          <w:spacing w:val="-4"/>
          <w:rtl/>
        </w:rPr>
        <w:tab/>
      </w:r>
      <w:r w:rsidRPr="004F2760">
        <w:rPr>
          <w:rtl/>
        </w:rPr>
        <w:t xml:space="preserve">الأولوية </w:t>
      </w:r>
      <w:proofErr w:type="spellStart"/>
      <w:r w:rsidRPr="004F2760">
        <w:rPr>
          <w:rtl/>
        </w:rPr>
        <w:t>المواضيعية</w:t>
      </w:r>
      <w:proofErr w:type="spellEnd"/>
      <w:r w:rsidRPr="004F2760">
        <w:rPr>
          <w:rtl/>
        </w:rPr>
        <w:t xml:space="preserve"> لتهيئة بيئة تمكينية المحددة في </w:t>
      </w:r>
      <w:r w:rsidRPr="004F2760">
        <w:rPr>
          <w:rFonts w:hint="cs"/>
          <w:rtl/>
        </w:rPr>
        <w:t xml:space="preserve">الخطة </w:t>
      </w:r>
      <w:r w:rsidRPr="004F2760">
        <w:rPr>
          <w:rtl/>
        </w:rPr>
        <w:t>الاستراتيجية</w:t>
      </w:r>
      <w:r w:rsidRPr="004F2760">
        <w:rPr>
          <w:rFonts w:hint="cs"/>
          <w:rtl/>
        </w:rPr>
        <w:t xml:space="preserve"> للاتحاد</w:t>
      </w:r>
      <w:r w:rsidRPr="004F2760">
        <w:rPr>
          <w:rtl/>
        </w:rPr>
        <w:t xml:space="preserve"> للفترة</w:t>
      </w:r>
      <w:r w:rsidRPr="004F2760">
        <w:rPr>
          <w:rFonts w:hint="cs"/>
          <w:rtl/>
        </w:rPr>
        <w:t> </w:t>
      </w:r>
      <w:r w:rsidRPr="004F2760">
        <w:rPr>
          <w:rStyle w:val="Left-to-Right"/>
        </w:rPr>
        <w:t>2027–2024</w:t>
      </w:r>
      <w:r w:rsidRPr="004F2760">
        <w:rPr>
          <w:rtl/>
        </w:rPr>
        <w:t xml:space="preserve"> والرامية إلى تهيئة بيئة </w:t>
      </w:r>
      <w:proofErr w:type="spellStart"/>
      <w:r w:rsidRPr="004F2760">
        <w:rPr>
          <w:rtl/>
        </w:rPr>
        <w:t>سياساتية</w:t>
      </w:r>
      <w:proofErr w:type="spellEnd"/>
      <w:r w:rsidRPr="004F2760">
        <w:rPr>
          <w:rtl/>
        </w:rPr>
        <w:t xml:space="preserve"> وتنظيمية </w:t>
      </w:r>
      <w:proofErr w:type="spellStart"/>
      <w:r w:rsidRPr="004F2760">
        <w:rPr>
          <w:rtl/>
        </w:rPr>
        <w:t>مؤاتية</w:t>
      </w:r>
      <w:proofErr w:type="spellEnd"/>
      <w:r w:rsidRPr="004F2760">
        <w:rPr>
          <w:rtl/>
        </w:rPr>
        <w:t xml:space="preserve"> لتنمية مستدامة للاتصالات/تكنولوجيا المعلومات والاتصالات</w:t>
      </w:r>
      <w:r w:rsidRPr="004F2760">
        <w:rPr>
          <w:rFonts w:hint="cs"/>
          <w:rtl/>
        </w:rPr>
        <w:t> </w:t>
      </w:r>
      <w:r w:rsidRPr="004F2760">
        <w:rPr>
          <w:lang w:val="en-US"/>
        </w:rPr>
        <w:t>(ICT)</w:t>
      </w:r>
      <w:r w:rsidRPr="004F2760">
        <w:rPr>
          <w:rtl/>
        </w:rPr>
        <w:t xml:space="preserve"> تشجع الابتكار، والاستثمار في البنى التحتية </w:t>
      </w:r>
      <w:r w:rsidRPr="004F2760">
        <w:rPr>
          <w:rFonts w:hint="cs"/>
          <w:rtl/>
        </w:rPr>
        <w:t>للاتصالات/</w:t>
      </w:r>
      <w:r w:rsidRPr="004F2760">
        <w:rPr>
          <w:rtl/>
        </w:rPr>
        <w:t xml:space="preserve">تكنولوجيا المعلومات والاتصالات، وتزيد من اعتماد الاتصالات/تكنولوجيا المعلومات والاتصالات </w:t>
      </w:r>
      <w:r w:rsidRPr="004F2760">
        <w:rPr>
          <w:rFonts w:hint="cs"/>
          <w:rtl/>
        </w:rPr>
        <w:t xml:space="preserve">لتقليص </w:t>
      </w:r>
      <w:r w:rsidRPr="004F2760">
        <w:rPr>
          <w:rtl/>
        </w:rPr>
        <w:t xml:space="preserve">الفجوة الرقمية </w:t>
      </w:r>
      <w:r w:rsidRPr="004F2760">
        <w:rPr>
          <w:rFonts w:hint="cs"/>
          <w:rtl/>
        </w:rPr>
        <w:t xml:space="preserve">وتعزيز </w:t>
      </w:r>
      <w:r w:rsidRPr="004F2760">
        <w:rPr>
          <w:rtl/>
        </w:rPr>
        <w:t xml:space="preserve">مجتمع أشمل للجميع وأكثر </w:t>
      </w:r>
      <w:r w:rsidRPr="004F2760">
        <w:rPr>
          <w:rFonts w:hint="cs"/>
          <w:rtl/>
        </w:rPr>
        <w:t>مساواةً</w:t>
      </w:r>
      <w:r w:rsidRPr="004F2760">
        <w:rPr>
          <w:rtl/>
        </w:rPr>
        <w:t>؛</w:t>
      </w:r>
    </w:p>
    <w:p w14:paraId="3951559F" w14:textId="77777777" w:rsidR="00200800" w:rsidRPr="004F2760" w:rsidRDefault="009746D3" w:rsidP="004867E3">
      <w:pPr>
        <w:rPr>
          <w:lang w:val="en-US"/>
        </w:rPr>
      </w:pPr>
      <w:r w:rsidRPr="004F2760">
        <w:rPr>
          <w:rFonts w:hint="cs"/>
          <w:i/>
          <w:iCs/>
          <w:rtl/>
        </w:rPr>
        <w:t>ب)</w:t>
      </w:r>
      <w:r w:rsidRPr="004F2760">
        <w:rPr>
          <w:rFonts w:hint="cs"/>
          <w:rtl/>
        </w:rPr>
        <w:tab/>
        <w:t>التغير التكنولوجي السريع في مجال الاتصالات وما يرتبط به من تكيف يلزم إجراؤه في مجال السياسة العامة والبنى التحتية على كل من المستوى الوطني والإقليمي والعالمي؛</w:t>
      </w:r>
    </w:p>
    <w:p w14:paraId="004E9952" w14:textId="77777777" w:rsidR="00200800" w:rsidRPr="004F2760" w:rsidRDefault="009746D3" w:rsidP="004867E3">
      <w:pPr>
        <w:rPr>
          <w:rtl/>
        </w:rPr>
      </w:pPr>
      <w:r w:rsidRPr="004F2760">
        <w:rPr>
          <w:rFonts w:hint="cs"/>
          <w:i/>
          <w:iCs/>
          <w:rtl/>
        </w:rPr>
        <w:t>ج)</w:t>
      </w:r>
      <w:r w:rsidRPr="004F2760">
        <w:rPr>
          <w:rFonts w:hint="cs"/>
          <w:rtl/>
        </w:rPr>
        <w:tab/>
        <w:t>ما يترتب على ذلك من ضرورة مشاركة أعضاء الاتحاد على أوسع نطاق ممكن من جميع أنحاء العالم من أجل معالجة هذه المسائل في أعمال</w:t>
      </w:r>
      <w:r w:rsidRPr="004F2760">
        <w:rPr>
          <w:rFonts w:hint="eastAsia"/>
          <w:rtl/>
        </w:rPr>
        <w:t> </w:t>
      </w:r>
      <w:r w:rsidRPr="004F2760">
        <w:rPr>
          <w:rFonts w:hint="cs"/>
          <w:rtl/>
        </w:rPr>
        <w:t>الاتحاد؛</w:t>
      </w:r>
    </w:p>
    <w:p w14:paraId="625C891F" w14:textId="720D5513" w:rsidR="00200800" w:rsidRPr="004F2760" w:rsidRDefault="009746D3" w:rsidP="004867E3">
      <w:pPr>
        <w:rPr>
          <w:rtl/>
        </w:rPr>
      </w:pPr>
      <w:r w:rsidRPr="004F2760">
        <w:rPr>
          <w:rFonts w:hint="cs"/>
          <w:i/>
          <w:iCs/>
          <w:rtl/>
        </w:rPr>
        <w:t>د)</w:t>
      </w:r>
      <w:r w:rsidRPr="004F2760">
        <w:rPr>
          <w:rFonts w:hint="cs"/>
          <w:rtl/>
        </w:rPr>
        <w:tab/>
        <w:t xml:space="preserve">أن ما استجد من تطورات في التكنولوجيات والمرافق اللازمة لعقد اجتماعات افتراضية بالكامل واجتماعات حضورية تتاح فيها المشاركة عن بُعد، والتطوير الإضافي لأساليب العمل الإلكترونية </w:t>
      </w:r>
      <w:r w:rsidRPr="004F2760">
        <w:rPr>
          <w:lang w:val="en-US"/>
        </w:rPr>
        <w:t>(EWM)</w:t>
      </w:r>
      <w:r w:rsidRPr="004F2760">
        <w:rPr>
          <w:rFonts w:hint="cs"/>
          <w:rtl/>
        </w:rPr>
        <w:t>،</w:t>
      </w:r>
      <w:ins w:id="5" w:author="Ihadadene, Soraya" w:date="2026-10-20T07:38:00Z">
        <w:r w:rsidR="006677D2" w:rsidRPr="006677D2">
          <w:rPr>
            <w:rtl/>
          </w:rPr>
          <w:t xml:space="preserve"> بما في ذلك المعالجة الإلكترونية للوثائق،</w:t>
        </w:r>
      </w:ins>
      <w:r w:rsidRPr="004F2760">
        <w:rPr>
          <w:rFonts w:hint="cs"/>
          <w:rtl/>
        </w:rPr>
        <w:t xml:space="preserve"> سيتيحان التعاون بين المشاركين في أنشطة الاتحاد بمزيد من الانفتاح والسرعة</w:t>
      </w:r>
      <w:ins w:id="6" w:author="Ihadadene, Soraya" w:date="2026-10-20T07:38:00Z">
        <w:r w:rsidR="006677D2">
          <w:rPr>
            <w:rFonts w:hint="cs"/>
            <w:rtl/>
          </w:rPr>
          <w:t xml:space="preserve"> والفعالية من حيث التكلفة</w:t>
        </w:r>
      </w:ins>
      <w:r w:rsidRPr="004F2760">
        <w:rPr>
          <w:rFonts w:hint="cs"/>
          <w:rtl/>
        </w:rPr>
        <w:t xml:space="preserve"> والسهولة؛</w:t>
      </w:r>
    </w:p>
    <w:p w14:paraId="13055C28" w14:textId="77777777" w:rsidR="00200800" w:rsidRPr="004F2760" w:rsidRDefault="009746D3" w:rsidP="004867E3">
      <w:pPr>
        <w:rPr>
          <w:color w:val="000000"/>
          <w:spacing w:val="-2"/>
          <w:rtl/>
        </w:rPr>
      </w:pPr>
      <w:proofErr w:type="gramStart"/>
      <w:r w:rsidRPr="004F2760">
        <w:rPr>
          <w:rFonts w:ascii="Traditional Arabic" w:hAnsi="Traditional Arabic"/>
          <w:i/>
          <w:iCs/>
          <w:spacing w:val="-2"/>
          <w:rtl/>
        </w:rPr>
        <w:t>ﻫ</w:t>
      </w:r>
      <w:r w:rsidRPr="004F2760">
        <w:rPr>
          <w:i/>
          <w:iCs/>
          <w:spacing w:val="-2"/>
          <w:rtl/>
        </w:rPr>
        <w:t xml:space="preserve"> )</w:t>
      </w:r>
      <w:proofErr w:type="gramEnd"/>
      <w:r w:rsidRPr="004F2760">
        <w:rPr>
          <w:i/>
          <w:iCs/>
          <w:spacing w:val="-4"/>
          <w:rtl/>
        </w:rPr>
        <w:tab/>
      </w:r>
      <w:r w:rsidRPr="004F2760">
        <w:rPr>
          <w:spacing w:val="-4"/>
          <w:rtl/>
        </w:rPr>
        <w:t xml:space="preserve">أن الاتحاد </w:t>
      </w:r>
      <w:r w:rsidRPr="004F2760">
        <w:rPr>
          <w:rFonts w:hint="cs"/>
          <w:spacing w:val="-4"/>
          <w:rtl/>
        </w:rPr>
        <w:t>ا</w:t>
      </w:r>
      <w:r w:rsidRPr="004F2760">
        <w:rPr>
          <w:spacing w:val="-4"/>
          <w:rtl/>
        </w:rPr>
        <w:t xml:space="preserve">كتسب خبرة في عقد الاجتماعات الافتراضية بالكامل والاجتماعات الحضورية </w:t>
      </w:r>
      <w:r w:rsidRPr="004F2760">
        <w:rPr>
          <w:rFonts w:hint="cs"/>
          <w:spacing w:val="-4"/>
          <w:rtl/>
        </w:rPr>
        <w:t xml:space="preserve">التي تتاح فيها </w:t>
      </w:r>
      <w:r w:rsidRPr="004F2760">
        <w:rPr>
          <w:spacing w:val="-4"/>
          <w:rtl/>
        </w:rPr>
        <w:t>المشاركة عن ب</w:t>
      </w:r>
      <w:r w:rsidRPr="004F2760">
        <w:rPr>
          <w:rFonts w:hint="cs"/>
          <w:spacing w:val="-4"/>
          <w:rtl/>
        </w:rPr>
        <w:t>ُ</w:t>
      </w:r>
      <w:r w:rsidRPr="004F2760">
        <w:rPr>
          <w:spacing w:val="-4"/>
          <w:rtl/>
        </w:rPr>
        <w:t>عد</w:t>
      </w:r>
      <w:r w:rsidRPr="004F2760">
        <w:rPr>
          <w:rFonts w:hint="cs"/>
          <w:color w:val="000000"/>
          <w:spacing w:val="-4"/>
          <w:rtl/>
        </w:rPr>
        <w:t>،</w:t>
      </w:r>
    </w:p>
    <w:p w14:paraId="4FAD2FFD" w14:textId="77777777" w:rsidR="00200800" w:rsidRPr="004F2760" w:rsidRDefault="009746D3" w:rsidP="00A1583E">
      <w:pPr>
        <w:pStyle w:val="Call"/>
        <w:rPr>
          <w:rtl/>
        </w:rPr>
      </w:pPr>
      <w:r w:rsidRPr="004F2760">
        <w:rPr>
          <w:rFonts w:hint="cs"/>
          <w:rtl/>
        </w:rPr>
        <w:t>وإذ يذكِّر</w:t>
      </w:r>
    </w:p>
    <w:p w14:paraId="4216E55C" w14:textId="77777777" w:rsidR="00200800" w:rsidRPr="004F2760" w:rsidRDefault="009746D3" w:rsidP="004867E3">
      <w:pPr>
        <w:rPr>
          <w:rtl/>
        </w:rPr>
      </w:pPr>
      <w:r w:rsidRPr="004F2760">
        <w:rPr>
          <w:rFonts w:hint="cs"/>
          <w:i/>
          <w:iCs/>
          <w:rtl/>
        </w:rPr>
        <w:t xml:space="preserve"> </w:t>
      </w:r>
      <w:proofErr w:type="gramStart"/>
      <w:r w:rsidRPr="004F2760">
        <w:rPr>
          <w:rFonts w:hint="cs"/>
          <w:i/>
          <w:iCs/>
          <w:rtl/>
        </w:rPr>
        <w:t>أ )</w:t>
      </w:r>
      <w:proofErr w:type="gramEnd"/>
      <w:r w:rsidRPr="004F2760">
        <w:rPr>
          <w:rFonts w:hint="cs"/>
          <w:rtl/>
        </w:rPr>
        <w:tab/>
        <w:t>ب</w:t>
      </w:r>
      <w:r w:rsidRPr="004F2760">
        <w:rPr>
          <w:rFonts w:hint="eastAsia"/>
          <w:rtl/>
          <w:lang w:bidi="ar-SA"/>
        </w:rPr>
        <w:t>القـرار</w:t>
      </w:r>
      <w:r w:rsidRPr="004F2760">
        <w:rPr>
          <w:rtl/>
          <w:lang w:bidi="ar-SA"/>
        </w:rPr>
        <w:t xml:space="preserve"> </w:t>
      </w:r>
      <w:r w:rsidRPr="004F2760">
        <w:t>64</w:t>
      </w:r>
      <w:r w:rsidRPr="004F2760">
        <w:rPr>
          <w:rtl/>
          <w:lang w:bidi="ar-SA"/>
        </w:rPr>
        <w:t xml:space="preserve"> (المراجَع في </w:t>
      </w:r>
      <w:r w:rsidRPr="004F2760">
        <w:rPr>
          <w:rFonts w:hint="cs"/>
          <w:rtl/>
          <w:lang w:bidi="ar-SA"/>
        </w:rPr>
        <w:t xml:space="preserve">بوخارست، </w:t>
      </w:r>
      <w:r w:rsidRPr="004F2760">
        <w:rPr>
          <w:rFonts w:hint="cs"/>
          <w:lang w:bidi="ar-SA"/>
        </w:rPr>
        <w:t>2022</w:t>
      </w:r>
      <w:r w:rsidRPr="004F2760">
        <w:rPr>
          <w:rtl/>
          <w:lang w:bidi="ar-SA"/>
        </w:rPr>
        <w:t>)</w:t>
      </w:r>
      <w:r w:rsidRPr="004F2760">
        <w:rPr>
          <w:rFonts w:hint="cs"/>
          <w:rtl/>
          <w:lang w:bidi="ar-SA"/>
        </w:rPr>
        <w:t xml:space="preserve"> لهذا المؤتمر، بشأن </w:t>
      </w:r>
      <w:r w:rsidRPr="004F2760">
        <w:rPr>
          <w:rFonts w:hint="eastAsia"/>
          <w:rtl/>
        </w:rPr>
        <w:t>النفاذ</w:t>
      </w:r>
      <w:r w:rsidRPr="004F2760">
        <w:rPr>
          <w:rtl/>
        </w:rPr>
        <w:t xml:space="preserve"> </w:t>
      </w:r>
      <w:r w:rsidRPr="004F2760">
        <w:rPr>
          <w:rFonts w:hint="eastAsia"/>
          <w:rtl/>
        </w:rPr>
        <w:t>على</w:t>
      </w:r>
      <w:r w:rsidRPr="004F2760">
        <w:rPr>
          <w:rtl/>
        </w:rPr>
        <w:t xml:space="preserve"> </w:t>
      </w:r>
      <w:r w:rsidRPr="004F2760">
        <w:rPr>
          <w:rFonts w:hint="eastAsia"/>
          <w:rtl/>
        </w:rPr>
        <w:t>أساس</w:t>
      </w:r>
      <w:r w:rsidRPr="004F2760">
        <w:rPr>
          <w:rtl/>
        </w:rPr>
        <w:t xml:space="preserve"> </w:t>
      </w:r>
      <w:r w:rsidRPr="004F2760">
        <w:rPr>
          <w:rFonts w:hint="eastAsia"/>
          <w:rtl/>
        </w:rPr>
        <w:t>غير</w:t>
      </w:r>
      <w:r w:rsidRPr="004F2760">
        <w:rPr>
          <w:rtl/>
        </w:rPr>
        <w:t xml:space="preserve"> </w:t>
      </w:r>
      <w:r w:rsidRPr="004F2760">
        <w:rPr>
          <w:rFonts w:hint="eastAsia"/>
          <w:rtl/>
        </w:rPr>
        <w:t>تمييزي</w:t>
      </w:r>
      <w:r w:rsidRPr="004F2760">
        <w:rPr>
          <w:rtl/>
        </w:rPr>
        <w:t xml:space="preserve"> </w:t>
      </w:r>
      <w:r w:rsidRPr="004F2760">
        <w:rPr>
          <w:rFonts w:hint="eastAsia"/>
          <w:rtl/>
        </w:rPr>
        <w:t>إلى</w:t>
      </w:r>
      <w:r w:rsidRPr="004F2760">
        <w:rPr>
          <w:rtl/>
        </w:rPr>
        <w:t xml:space="preserve"> </w:t>
      </w:r>
      <w:r w:rsidRPr="004F2760">
        <w:rPr>
          <w:rFonts w:hint="eastAsia"/>
          <w:rtl/>
        </w:rPr>
        <w:t>مرافق</w:t>
      </w:r>
      <w:r w:rsidRPr="004F2760">
        <w:rPr>
          <w:rtl/>
        </w:rPr>
        <w:t xml:space="preserve"> </w:t>
      </w:r>
      <w:r w:rsidRPr="004F2760">
        <w:rPr>
          <w:rFonts w:hint="eastAsia"/>
          <w:rtl/>
        </w:rPr>
        <w:t>الاتصالات</w:t>
      </w:r>
      <w:r w:rsidRPr="004F2760">
        <w:rPr>
          <w:rtl/>
        </w:rPr>
        <w:t>/</w:t>
      </w:r>
      <w:r w:rsidRPr="004F2760">
        <w:rPr>
          <w:rFonts w:hint="eastAsia"/>
          <w:rtl/>
        </w:rPr>
        <w:t>تكنولوجيا</w:t>
      </w:r>
      <w:r w:rsidRPr="004F2760">
        <w:rPr>
          <w:rFonts w:hint="cs"/>
          <w:rtl/>
        </w:rPr>
        <w:t xml:space="preserve"> </w:t>
      </w:r>
      <w:r w:rsidRPr="004F2760">
        <w:rPr>
          <w:rFonts w:hint="eastAsia"/>
          <w:rtl/>
        </w:rPr>
        <w:t>المعلومات</w:t>
      </w:r>
      <w:r w:rsidRPr="004F2760">
        <w:rPr>
          <w:rFonts w:hint="cs"/>
          <w:rtl/>
        </w:rPr>
        <w:t xml:space="preserve"> </w:t>
      </w:r>
      <w:r w:rsidRPr="004F2760">
        <w:rPr>
          <w:rFonts w:hint="eastAsia"/>
          <w:rtl/>
        </w:rPr>
        <w:t>والاتصالات</w:t>
      </w:r>
      <w:r w:rsidRPr="004F2760">
        <w:rPr>
          <w:rtl/>
        </w:rPr>
        <w:t xml:space="preserve"> </w:t>
      </w:r>
      <w:r w:rsidRPr="004F2760">
        <w:rPr>
          <w:rFonts w:hint="eastAsia"/>
          <w:rtl/>
        </w:rPr>
        <w:t>وخدماتها</w:t>
      </w:r>
      <w:r w:rsidRPr="004F2760">
        <w:rPr>
          <w:rtl/>
        </w:rPr>
        <w:t xml:space="preserve"> </w:t>
      </w:r>
      <w:r w:rsidRPr="004F2760">
        <w:rPr>
          <w:rFonts w:hint="eastAsia"/>
          <w:rtl/>
        </w:rPr>
        <w:t>وتطبيقاتها</w:t>
      </w:r>
      <w:r w:rsidRPr="004F2760">
        <w:rPr>
          <w:rFonts w:hint="cs"/>
          <w:rtl/>
        </w:rPr>
        <w:t>،</w:t>
      </w:r>
      <w:r w:rsidRPr="004F2760">
        <w:rPr>
          <w:rtl/>
        </w:rPr>
        <w:t xml:space="preserve"> </w:t>
      </w:r>
      <w:r w:rsidRPr="004F2760">
        <w:rPr>
          <w:rFonts w:hint="eastAsia"/>
          <w:rtl/>
        </w:rPr>
        <w:t>بما في ذلك</w:t>
      </w:r>
      <w:r w:rsidRPr="004F2760">
        <w:rPr>
          <w:rFonts w:hint="cs"/>
          <w:rtl/>
        </w:rPr>
        <w:t xml:space="preserve"> </w:t>
      </w:r>
      <w:r w:rsidRPr="004F2760">
        <w:rPr>
          <w:rFonts w:hint="eastAsia"/>
          <w:rtl/>
        </w:rPr>
        <w:t>البحوث</w:t>
      </w:r>
      <w:r w:rsidRPr="004F2760">
        <w:rPr>
          <w:rtl/>
        </w:rPr>
        <w:t xml:space="preserve"> </w:t>
      </w:r>
      <w:r w:rsidRPr="004F2760">
        <w:rPr>
          <w:rFonts w:hint="eastAsia"/>
          <w:rtl/>
        </w:rPr>
        <w:t>التطبيقية</w:t>
      </w:r>
      <w:r w:rsidRPr="004F2760">
        <w:rPr>
          <w:rFonts w:hint="cs"/>
          <w:rtl/>
        </w:rPr>
        <w:t xml:space="preserve"> </w:t>
      </w:r>
      <w:r w:rsidRPr="004F2760">
        <w:rPr>
          <w:rFonts w:hint="eastAsia"/>
          <w:rtl/>
        </w:rPr>
        <w:t>ونقل</w:t>
      </w:r>
      <w:r w:rsidRPr="004F2760">
        <w:rPr>
          <w:rtl/>
        </w:rPr>
        <w:t xml:space="preserve"> </w:t>
      </w:r>
      <w:r w:rsidRPr="004F2760">
        <w:rPr>
          <w:rFonts w:hint="eastAsia"/>
          <w:rtl/>
        </w:rPr>
        <w:t>التكنولوجيا</w:t>
      </w:r>
      <w:r w:rsidRPr="004F2760">
        <w:rPr>
          <w:rFonts w:hint="cs"/>
          <w:rtl/>
        </w:rPr>
        <w:t>،</w:t>
      </w:r>
      <w:r w:rsidRPr="004F2760">
        <w:rPr>
          <w:rtl/>
        </w:rPr>
        <w:t xml:space="preserve"> </w:t>
      </w:r>
      <w:r w:rsidRPr="004F2760">
        <w:rPr>
          <w:rFonts w:hint="cs"/>
          <w:rtl/>
        </w:rPr>
        <w:t xml:space="preserve">وعقد الاجتماعات بالوسائل الإلكترونية </w:t>
      </w:r>
      <w:r w:rsidRPr="004F2760">
        <w:rPr>
          <w:rFonts w:hint="eastAsia"/>
          <w:rtl/>
        </w:rPr>
        <w:t>على</w:t>
      </w:r>
      <w:r w:rsidRPr="004F2760">
        <w:rPr>
          <w:rtl/>
        </w:rPr>
        <w:t xml:space="preserve"> </w:t>
      </w:r>
      <w:r w:rsidRPr="004F2760">
        <w:rPr>
          <w:rFonts w:hint="eastAsia"/>
          <w:rtl/>
        </w:rPr>
        <w:t>أساس</w:t>
      </w:r>
      <w:r w:rsidRPr="004F2760">
        <w:rPr>
          <w:rtl/>
        </w:rPr>
        <w:t xml:space="preserve"> </w:t>
      </w:r>
      <w:r w:rsidRPr="004F2760">
        <w:rPr>
          <w:rFonts w:hint="eastAsia"/>
          <w:rtl/>
        </w:rPr>
        <w:t>شروط</w:t>
      </w:r>
      <w:r w:rsidRPr="004F2760">
        <w:rPr>
          <w:rtl/>
        </w:rPr>
        <w:t xml:space="preserve"> </w:t>
      </w:r>
      <w:r w:rsidRPr="004F2760">
        <w:rPr>
          <w:rFonts w:hint="cs"/>
          <w:rtl/>
        </w:rPr>
        <w:t>متفق عليها؛</w:t>
      </w:r>
    </w:p>
    <w:p w14:paraId="0369DC35" w14:textId="77777777" w:rsidR="00200800" w:rsidRPr="004F2760" w:rsidRDefault="009746D3" w:rsidP="004867E3">
      <w:pPr>
        <w:rPr>
          <w:spacing w:val="-4"/>
          <w:rtl/>
        </w:rPr>
      </w:pPr>
      <w:r w:rsidRPr="004F2760">
        <w:rPr>
          <w:rFonts w:hint="cs"/>
          <w:i/>
          <w:iCs/>
          <w:spacing w:val="-4"/>
          <w:rtl/>
        </w:rPr>
        <w:t>ب</w:t>
      </w:r>
      <w:r w:rsidRPr="004F2760">
        <w:rPr>
          <w:i/>
          <w:iCs/>
          <w:spacing w:val="-4"/>
          <w:rtl/>
        </w:rPr>
        <w:t>)</w:t>
      </w:r>
      <w:r w:rsidRPr="004F2760">
        <w:rPr>
          <w:i/>
          <w:iCs/>
          <w:spacing w:val="-4"/>
          <w:rtl/>
        </w:rPr>
        <w:tab/>
      </w:r>
      <w:r w:rsidRPr="004F2760">
        <w:rPr>
          <w:rFonts w:hint="cs"/>
          <w:spacing w:val="-4"/>
          <w:rtl/>
        </w:rPr>
        <w:t>بالقرار</w:t>
      </w:r>
      <w:r w:rsidRPr="004F2760">
        <w:rPr>
          <w:rFonts w:hint="eastAsia"/>
          <w:spacing w:val="-4"/>
          <w:rtl/>
        </w:rPr>
        <w:t> </w:t>
      </w:r>
      <w:r w:rsidRPr="004F2760">
        <w:rPr>
          <w:spacing w:val="-4"/>
        </w:rPr>
        <w:t>66</w:t>
      </w:r>
      <w:r w:rsidRPr="004F2760">
        <w:rPr>
          <w:rFonts w:hint="cs"/>
          <w:spacing w:val="-4"/>
          <w:rtl/>
        </w:rPr>
        <w:t xml:space="preserve"> (المراجَع في بوخارست، </w:t>
      </w:r>
      <w:r w:rsidRPr="004F2760">
        <w:rPr>
          <w:rFonts w:hint="cs"/>
          <w:spacing w:val="-4"/>
        </w:rPr>
        <w:t>2022</w:t>
      </w:r>
      <w:r w:rsidRPr="004F2760">
        <w:rPr>
          <w:rFonts w:hint="cs"/>
          <w:spacing w:val="-4"/>
          <w:rtl/>
        </w:rPr>
        <w:t>) لهذا المؤتمر، بشأن وثائق الاتحاد ومنشوراته، فيما يخص إتاحة الوثائق إلكترونياً؛</w:t>
      </w:r>
    </w:p>
    <w:p w14:paraId="0F31924E" w14:textId="77777777" w:rsidR="00200800" w:rsidRPr="004F2760" w:rsidRDefault="009746D3" w:rsidP="004867E3">
      <w:pPr>
        <w:rPr>
          <w:spacing w:val="-4"/>
          <w:rtl/>
        </w:rPr>
      </w:pPr>
      <w:r w:rsidRPr="004F2760">
        <w:rPr>
          <w:rFonts w:hint="cs"/>
          <w:i/>
          <w:iCs/>
          <w:spacing w:val="-4"/>
          <w:rtl/>
        </w:rPr>
        <w:t>ج)</w:t>
      </w:r>
      <w:r w:rsidRPr="004F2760">
        <w:rPr>
          <w:rFonts w:hint="cs"/>
          <w:spacing w:val="-4"/>
          <w:rtl/>
        </w:rPr>
        <w:tab/>
      </w:r>
      <w:r w:rsidRPr="004F2760">
        <w:rPr>
          <w:rFonts w:hint="cs"/>
          <w:rtl/>
        </w:rPr>
        <w:t>ب</w:t>
      </w:r>
      <w:r w:rsidRPr="004F2760">
        <w:rPr>
          <w:rtl/>
          <w:lang w:bidi="ar-SA"/>
        </w:rPr>
        <w:t xml:space="preserve">القـرار </w:t>
      </w:r>
      <w:r w:rsidRPr="004F2760">
        <w:rPr>
          <w:lang w:val="en-US"/>
        </w:rPr>
        <w:t>123</w:t>
      </w:r>
      <w:r w:rsidRPr="004F2760">
        <w:rPr>
          <w:rtl/>
          <w:lang w:bidi="ar-SA"/>
        </w:rPr>
        <w:t xml:space="preserve"> (المراجَع في </w:t>
      </w:r>
      <w:r w:rsidRPr="004F2760">
        <w:rPr>
          <w:rFonts w:hint="cs"/>
          <w:rtl/>
          <w:lang w:bidi="ar-SA"/>
        </w:rPr>
        <w:t xml:space="preserve">بوخارست، </w:t>
      </w:r>
      <w:r w:rsidRPr="004F2760">
        <w:rPr>
          <w:lang w:val="en-US" w:bidi="ar-SA"/>
        </w:rPr>
        <w:t>2022</w:t>
      </w:r>
      <w:r w:rsidRPr="004F2760">
        <w:rPr>
          <w:rtl/>
          <w:lang w:bidi="ar-SA"/>
        </w:rPr>
        <w:t>)</w:t>
      </w:r>
      <w:r w:rsidRPr="004F2760">
        <w:rPr>
          <w:rFonts w:hint="cs"/>
          <w:rtl/>
          <w:lang w:bidi="ar-SA"/>
        </w:rPr>
        <w:t xml:space="preserve"> لهذا المؤتمر، بشأن </w:t>
      </w:r>
      <w:r w:rsidRPr="004F2760">
        <w:rPr>
          <w:rtl/>
        </w:rPr>
        <w:t xml:space="preserve">سد الفجوة </w:t>
      </w:r>
      <w:proofErr w:type="spellStart"/>
      <w:r w:rsidRPr="004F2760">
        <w:rPr>
          <w:rtl/>
        </w:rPr>
        <w:t>التقييسية</w:t>
      </w:r>
      <w:proofErr w:type="spellEnd"/>
      <w:r w:rsidRPr="004F2760">
        <w:rPr>
          <w:rtl/>
        </w:rPr>
        <w:t xml:space="preserve"> بين البلدان </w:t>
      </w:r>
      <w:r w:rsidRPr="004F2760">
        <w:rPr>
          <w:rFonts w:hint="cs"/>
          <w:rtl/>
        </w:rPr>
        <w:t xml:space="preserve">المتقدمة </w:t>
      </w:r>
      <w:r w:rsidRPr="004F2760">
        <w:rPr>
          <w:rtl/>
        </w:rPr>
        <w:t>والبلدان</w:t>
      </w:r>
      <w:r w:rsidRPr="004F2760">
        <w:rPr>
          <w:rFonts w:hint="cs"/>
          <w:rtl/>
        </w:rPr>
        <w:t> النامية</w:t>
      </w:r>
      <w:r>
        <w:rPr>
          <w:rStyle w:val="FootnoteReference"/>
          <w:rtl/>
        </w:rPr>
        <w:footnoteReference w:customMarkFollows="1" w:id="1"/>
        <w:t>1</w:t>
      </w:r>
      <w:r w:rsidRPr="004F2760">
        <w:rPr>
          <w:rFonts w:hint="cs"/>
          <w:rtl/>
        </w:rPr>
        <w:t>؛</w:t>
      </w:r>
    </w:p>
    <w:p w14:paraId="7BC684E3" w14:textId="77777777" w:rsidR="00200800" w:rsidRPr="004F2760" w:rsidRDefault="009746D3" w:rsidP="004867E3">
      <w:pPr>
        <w:rPr>
          <w:spacing w:val="2"/>
          <w:rtl/>
        </w:rPr>
      </w:pPr>
      <w:proofErr w:type="gramStart"/>
      <w:r w:rsidRPr="004F2760">
        <w:rPr>
          <w:i/>
          <w:iCs/>
          <w:spacing w:val="2"/>
          <w:rtl/>
        </w:rPr>
        <w:t>د )</w:t>
      </w:r>
      <w:proofErr w:type="gramEnd"/>
      <w:r w:rsidRPr="004F2760">
        <w:rPr>
          <w:spacing w:val="2"/>
          <w:rtl/>
        </w:rPr>
        <w:tab/>
      </w:r>
      <w:r w:rsidRPr="004F2760">
        <w:rPr>
          <w:rFonts w:hint="cs"/>
          <w:spacing w:val="2"/>
          <w:rtl/>
        </w:rPr>
        <w:t xml:space="preserve">بالقرار </w:t>
      </w:r>
      <w:r w:rsidRPr="004F2760">
        <w:rPr>
          <w:spacing w:val="2"/>
        </w:rPr>
        <w:t>175</w:t>
      </w:r>
      <w:r w:rsidRPr="004F2760">
        <w:rPr>
          <w:rFonts w:hint="cs"/>
          <w:spacing w:val="2"/>
          <w:rtl/>
          <w:lang w:bidi="ar-SY"/>
        </w:rPr>
        <w:t xml:space="preserve"> (المراجَع في بوخارست، </w:t>
      </w:r>
      <w:r w:rsidRPr="004F2760">
        <w:rPr>
          <w:rFonts w:hint="cs"/>
          <w:spacing w:val="2"/>
          <w:lang w:bidi="ar-SY"/>
        </w:rPr>
        <w:t>2022</w:t>
      </w:r>
      <w:r w:rsidRPr="004F2760">
        <w:rPr>
          <w:rFonts w:hint="cs"/>
          <w:spacing w:val="2"/>
          <w:rtl/>
          <w:lang w:bidi="ar-SY"/>
        </w:rPr>
        <w:t xml:space="preserve">) لهذا المؤتمر، بشأن </w:t>
      </w:r>
      <w:r w:rsidRPr="004F2760">
        <w:rPr>
          <w:rFonts w:hint="cs"/>
          <w:spacing w:val="2"/>
          <w:rtl/>
        </w:rPr>
        <w:t>نفاذ الأشخاص ذوي الإعاقة والأشخاص ذوي الاحتياجات المحددة إلى الاتصالات/تكنولوجيا المعلومات والاتصالات؛</w:t>
      </w:r>
    </w:p>
    <w:p w14:paraId="09E4EE68" w14:textId="77777777" w:rsidR="00200800" w:rsidRPr="004F2760" w:rsidRDefault="009746D3" w:rsidP="004867E3">
      <w:pPr>
        <w:rPr>
          <w:spacing w:val="2"/>
          <w:rtl/>
        </w:rPr>
      </w:pPr>
      <w:proofErr w:type="gramStart"/>
      <w:r w:rsidRPr="004F2760">
        <w:rPr>
          <w:rFonts w:hint="cs"/>
          <w:i/>
          <w:iCs/>
          <w:spacing w:val="2"/>
          <w:rtl/>
        </w:rPr>
        <w:t>هـ )</w:t>
      </w:r>
      <w:proofErr w:type="gramEnd"/>
      <w:r w:rsidRPr="004F2760">
        <w:rPr>
          <w:rFonts w:hint="cs"/>
          <w:spacing w:val="2"/>
          <w:rtl/>
        </w:rPr>
        <w:tab/>
        <w:t>بالقرار</w:t>
      </w:r>
      <w:r w:rsidRPr="004F2760">
        <w:rPr>
          <w:rFonts w:hint="eastAsia"/>
          <w:spacing w:val="2"/>
          <w:rtl/>
        </w:rPr>
        <w:t> </w:t>
      </w:r>
      <w:r w:rsidRPr="004F2760">
        <w:rPr>
          <w:spacing w:val="2"/>
        </w:rPr>
        <w:t>32</w:t>
      </w:r>
      <w:r w:rsidRPr="004F2760">
        <w:rPr>
          <w:rFonts w:hint="cs"/>
          <w:spacing w:val="2"/>
          <w:rtl/>
        </w:rPr>
        <w:t xml:space="preserve"> (المراجَع في الحمامات، </w:t>
      </w:r>
      <w:r w:rsidRPr="004F2760">
        <w:rPr>
          <w:spacing w:val="2"/>
        </w:rPr>
        <w:t>2016</w:t>
      </w:r>
      <w:r w:rsidRPr="004F2760">
        <w:rPr>
          <w:rFonts w:hint="cs"/>
          <w:spacing w:val="2"/>
          <w:rtl/>
        </w:rPr>
        <w:t>) للجمعية العالمية لتقييس الاتصالات، بشأن تعزيز وسائل العمل الإلكترونية في أعمال قطاع تقييس الاتصالات</w:t>
      </w:r>
      <w:r w:rsidRPr="004F2760">
        <w:rPr>
          <w:rFonts w:hint="eastAsia"/>
          <w:spacing w:val="2"/>
          <w:rtl/>
        </w:rPr>
        <w:t> </w:t>
      </w:r>
      <w:r w:rsidRPr="004F2760">
        <w:rPr>
          <w:spacing w:val="2"/>
        </w:rPr>
        <w:t>(ITU–T)</w:t>
      </w:r>
      <w:r w:rsidRPr="004F2760">
        <w:rPr>
          <w:rFonts w:hint="cs"/>
          <w:spacing w:val="2"/>
          <w:rtl/>
        </w:rPr>
        <w:t>، وبتنفيذ القدرات المتعلقة بأساليب العمل الإلكترونية وما يرتبط بها من ترتيبات في أعمال</w:t>
      </w:r>
      <w:r w:rsidRPr="004F2760">
        <w:rPr>
          <w:rFonts w:hint="eastAsia"/>
          <w:spacing w:val="2"/>
          <w:rtl/>
        </w:rPr>
        <w:t> </w:t>
      </w:r>
      <w:r w:rsidRPr="004F2760">
        <w:rPr>
          <w:rFonts w:hint="cs"/>
          <w:spacing w:val="2"/>
          <w:rtl/>
        </w:rPr>
        <w:t>القطاع،</w:t>
      </w:r>
    </w:p>
    <w:p w14:paraId="2E9ABBA9" w14:textId="77777777" w:rsidR="00200800" w:rsidRPr="004F2760" w:rsidRDefault="009746D3" w:rsidP="00A1583E">
      <w:pPr>
        <w:pStyle w:val="Call"/>
        <w:rPr>
          <w:rtl/>
        </w:rPr>
      </w:pPr>
      <w:r w:rsidRPr="004F2760">
        <w:rPr>
          <w:rFonts w:hint="cs"/>
          <w:rtl/>
        </w:rPr>
        <w:lastRenderedPageBreak/>
        <w:t>وإذ يدرك</w:t>
      </w:r>
    </w:p>
    <w:p w14:paraId="011E1EDC" w14:textId="77777777" w:rsidR="00200800" w:rsidRPr="004F2760" w:rsidRDefault="009746D3" w:rsidP="004867E3">
      <w:pPr>
        <w:rPr>
          <w:rtl/>
        </w:rPr>
      </w:pPr>
      <w:r w:rsidRPr="004F2760">
        <w:rPr>
          <w:rFonts w:ascii="Traditional Arabic" w:hAnsi="Traditional Arabic" w:hint="cs"/>
          <w:i/>
          <w:iCs/>
          <w:rtl/>
        </w:rPr>
        <w:t xml:space="preserve"> </w:t>
      </w:r>
      <w:proofErr w:type="gramStart"/>
      <w:r w:rsidRPr="004F2760">
        <w:rPr>
          <w:rFonts w:ascii="Traditional Arabic" w:hAnsi="Traditional Arabic" w:hint="cs"/>
          <w:i/>
          <w:iCs/>
          <w:rtl/>
        </w:rPr>
        <w:t xml:space="preserve">أ </w:t>
      </w:r>
      <w:r w:rsidRPr="004F2760">
        <w:rPr>
          <w:rFonts w:hint="cs"/>
          <w:i/>
          <w:iCs/>
          <w:rtl/>
        </w:rPr>
        <w:t>)</w:t>
      </w:r>
      <w:proofErr w:type="gramEnd"/>
      <w:r w:rsidRPr="004F2760">
        <w:rPr>
          <w:rFonts w:hint="cs"/>
          <w:rtl/>
        </w:rPr>
        <w:tab/>
        <w:t>أن المشاركة عن بُعد ما زالت تحقّق منافع كثيرة لأعضاء الاتحاد من خلال تخفيض تكاليف السفر، ويسّرت توسيع نطاق المشاركة، ولا سيما مشاركة البلدان النامية؛</w:t>
      </w:r>
    </w:p>
    <w:p w14:paraId="7B9296F0" w14:textId="4DFD96D1" w:rsidR="00200800" w:rsidRPr="004F2760" w:rsidDel="00784C03" w:rsidRDefault="009746D3" w:rsidP="004867E3">
      <w:pPr>
        <w:rPr>
          <w:del w:id="7" w:author="Khattab, Alaa Atef Abdellatif" w:date="2026-10-19T12:19:00Z"/>
          <w:spacing w:val="-2"/>
          <w:rtl/>
        </w:rPr>
      </w:pPr>
      <w:del w:id="8" w:author="Khattab, Alaa Atef Abdellatif" w:date="2026-10-19T12:19:00Z">
        <w:r w:rsidRPr="004F2760" w:rsidDel="00784C03">
          <w:rPr>
            <w:rFonts w:ascii="Traditional Arabic" w:hAnsi="Traditional Arabic" w:hint="cs"/>
            <w:i/>
            <w:iCs/>
            <w:spacing w:val="-2"/>
            <w:rtl/>
          </w:rPr>
          <w:delText>ب</w:delText>
        </w:r>
        <w:r w:rsidRPr="004F2760" w:rsidDel="00784C03">
          <w:rPr>
            <w:rFonts w:hint="cs"/>
            <w:i/>
            <w:iCs/>
            <w:spacing w:val="-2"/>
            <w:rtl/>
          </w:rPr>
          <w:delText>)</w:delText>
        </w:r>
        <w:r w:rsidRPr="004F2760" w:rsidDel="00784C03">
          <w:rPr>
            <w:rFonts w:hint="cs"/>
            <w:spacing w:val="-2"/>
            <w:rtl/>
          </w:rPr>
          <w:tab/>
        </w:r>
        <w:r w:rsidRPr="004F2760" w:rsidDel="00784C03">
          <w:rPr>
            <w:spacing w:val="-2"/>
            <w:rtl/>
          </w:rPr>
          <w:delText>أن جائحة</w:delText>
        </w:r>
        <w:r w:rsidRPr="004F2760" w:rsidDel="00784C03">
          <w:rPr>
            <w:rFonts w:hint="cs"/>
            <w:spacing w:val="-2"/>
            <w:rtl/>
          </w:rPr>
          <w:delText xml:space="preserve"> مرض فيروس كورونا</w:delText>
        </w:r>
        <w:r w:rsidRPr="004F2760" w:rsidDel="00784C03">
          <w:rPr>
            <w:spacing w:val="-2"/>
            <w:rtl/>
          </w:rPr>
          <w:delText xml:space="preserve"> </w:delText>
        </w:r>
        <w:r w:rsidRPr="004F2760" w:rsidDel="00784C03">
          <w:rPr>
            <w:rFonts w:hint="cs"/>
            <w:spacing w:val="-2"/>
            <w:rtl/>
          </w:rPr>
          <w:delText>(</w:delText>
        </w:r>
        <w:r w:rsidRPr="004F2760" w:rsidDel="00784C03">
          <w:rPr>
            <w:spacing w:val="-2"/>
            <w:rtl/>
          </w:rPr>
          <w:delText>كوفيد</w:delText>
        </w:r>
        <w:r w:rsidRPr="004F2760" w:rsidDel="00784C03">
          <w:rPr>
            <w:rStyle w:val="Left-to-Right"/>
          </w:rPr>
          <w:delText>19</w:delText>
        </w:r>
        <w:r w:rsidRPr="004F2760" w:rsidDel="00784C03">
          <w:rPr>
            <w:rStyle w:val="Left-to-Right"/>
            <w:rtl/>
          </w:rPr>
          <w:delText>–</w:delText>
        </w:r>
        <w:r w:rsidRPr="004F2760" w:rsidDel="00784C03">
          <w:rPr>
            <w:rFonts w:hint="cs"/>
            <w:spacing w:val="-2"/>
            <w:rtl/>
          </w:rPr>
          <w:delText>)</w:delText>
        </w:r>
        <w:r w:rsidRPr="004F2760" w:rsidDel="00784C03">
          <w:rPr>
            <w:spacing w:val="-2"/>
            <w:rtl/>
          </w:rPr>
          <w:delText xml:space="preserve"> أدت إلى عقد اجتماعات افتراضية بالكامل واجتماعات حضورية </w:delText>
        </w:r>
        <w:r w:rsidRPr="004F2760" w:rsidDel="00784C03">
          <w:rPr>
            <w:rFonts w:hint="cs"/>
            <w:spacing w:val="-2"/>
            <w:rtl/>
          </w:rPr>
          <w:delText xml:space="preserve">تتاح فيها </w:delText>
        </w:r>
        <w:r w:rsidRPr="004F2760" w:rsidDel="00784C03">
          <w:rPr>
            <w:spacing w:val="-2"/>
            <w:rtl/>
          </w:rPr>
          <w:delText>المشاركة عن ب</w:delText>
        </w:r>
        <w:r w:rsidRPr="004F2760" w:rsidDel="00784C03">
          <w:rPr>
            <w:rFonts w:hint="cs"/>
            <w:spacing w:val="-2"/>
            <w:rtl/>
          </w:rPr>
          <w:delText>ُ</w:delText>
        </w:r>
        <w:r w:rsidRPr="004F2760" w:rsidDel="00784C03">
          <w:rPr>
            <w:spacing w:val="-2"/>
            <w:rtl/>
          </w:rPr>
          <w:delText>عد، بفضل استخدام المنصات التكنولوجية القائمة، مما أثمر عن نتائج مشج</w:delText>
        </w:r>
        <w:r w:rsidRPr="004F2760" w:rsidDel="00784C03">
          <w:rPr>
            <w:rFonts w:hint="cs"/>
            <w:spacing w:val="-2"/>
            <w:rtl/>
          </w:rPr>
          <w:delText>ّ</w:delText>
        </w:r>
        <w:r w:rsidRPr="004F2760" w:rsidDel="00784C03">
          <w:rPr>
            <w:spacing w:val="-2"/>
            <w:rtl/>
          </w:rPr>
          <w:delText xml:space="preserve">عة فيما يتعلق </w:delText>
        </w:r>
        <w:r w:rsidRPr="004F2760" w:rsidDel="00784C03">
          <w:rPr>
            <w:rFonts w:hint="cs"/>
            <w:spacing w:val="-2"/>
            <w:rtl/>
          </w:rPr>
          <w:delText>بأهداف</w:delText>
        </w:r>
        <w:r w:rsidRPr="004F2760" w:rsidDel="00784C03">
          <w:rPr>
            <w:spacing w:val="-2"/>
            <w:rtl/>
          </w:rPr>
          <w:delText xml:space="preserve"> الاتحاد</w:delText>
        </w:r>
        <w:r w:rsidRPr="004F2760" w:rsidDel="00784C03">
          <w:rPr>
            <w:rFonts w:hint="cs"/>
            <w:spacing w:val="-2"/>
            <w:rtl/>
          </w:rPr>
          <w:delText>؛</w:delText>
        </w:r>
      </w:del>
    </w:p>
    <w:p w14:paraId="41B57E28" w14:textId="5750DF49" w:rsidR="00200800" w:rsidRPr="004F2760" w:rsidRDefault="009746D3" w:rsidP="004867E3">
      <w:pPr>
        <w:rPr>
          <w:rtl/>
        </w:rPr>
      </w:pPr>
      <w:del w:id="9" w:author="Khattab, Alaa Atef Abdellatif" w:date="2026-10-19T12:19:00Z">
        <w:r w:rsidRPr="004F2760" w:rsidDel="00784C03">
          <w:rPr>
            <w:rFonts w:hint="cs"/>
            <w:i/>
            <w:iCs/>
            <w:rtl/>
          </w:rPr>
          <w:delText>ج</w:delText>
        </w:r>
        <w:r w:rsidRPr="004F2760" w:rsidDel="00784C03">
          <w:rPr>
            <w:i/>
            <w:iCs/>
            <w:rtl/>
          </w:rPr>
          <w:delText>)</w:delText>
        </w:r>
      </w:del>
      <w:ins w:id="10" w:author="Khattab, Alaa Atef Abdellatif" w:date="2026-10-19T12:19:00Z">
        <w:r w:rsidR="00784C03">
          <w:rPr>
            <w:rFonts w:hint="cs"/>
            <w:i/>
            <w:iCs/>
            <w:rtl/>
          </w:rPr>
          <w:t>ب)</w:t>
        </w:r>
      </w:ins>
      <w:r w:rsidRPr="004F2760">
        <w:rPr>
          <w:i/>
          <w:iCs/>
          <w:rtl/>
        </w:rPr>
        <w:tab/>
      </w:r>
      <w:r w:rsidRPr="004F2760">
        <w:rPr>
          <w:rFonts w:hint="cs"/>
          <w:rtl/>
        </w:rPr>
        <w:t xml:space="preserve">أن العديد من اجتماعات الاتحاد تُبَث بالفعل صوتاً وصورة على الإنترنت، وأن استعمال المؤتمرات </w:t>
      </w:r>
      <w:proofErr w:type="spellStart"/>
      <w:r w:rsidRPr="004F2760">
        <w:rPr>
          <w:rFonts w:hint="cs"/>
          <w:rtl/>
        </w:rPr>
        <w:t>الفيديوية</w:t>
      </w:r>
      <w:proofErr w:type="spellEnd"/>
      <w:r w:rsidRPr="004F2760">
        <w:rPr>
          <w:rFonts w:hint="cs"/>
          <w:rtl/>
        </w:rPr>
        <w:t xml:space="preserve"> والمكالمات المؤتمرية الصوتية والعرض النصي والإشارات في الوقت الفعلي وأدوات التعاون عبر الإنترنت من أجل المشاركة عن بُعد في أنواع معينة من الاجتماعات قد تقدمت في اجتماعات القطاعات والأمانة</w:t>
      </w:r>
      <w:r w:rsidRPr="004F2760">
        <w:rPr>
          <w:rFonts w:hint="eastAsia"/>
          <w:rtl/>
        </w:rPr>
        <w:t> </w:t>
      </w:r>
      <w:r w:rsidRPr="004F2760">
        <w:rPr>
          <w:rFonts w:hint="cs"/>
          <w:rtl/>
        </w:rPr>
        <w:t>العامة؛</w:t>
      </w:r>
    </w:p>
    <w:p w14:paraId="6AB5AB68" w14:textId="5679C6E5" w:rsidR="00200800" w:rsidRPr="004F2760" w:rsidRDefault="009746D3" w:rsidP="004867E3">
      <w:pPr>
        <w:rPr>
          <w:rtl/>
        </w:rPr>
      </w:pPr>
      <w:del w:id="11" w:author="Khattab, Alaa Atef Abdellatif" w:date="2026-10-19T12:19:00Z">
        <w:r w:rsidRPr="004F2760" w:rsidDel="00784C03">
          <w:rPr>
            <w:rFonts w:hint="cs"/>
            <w:i/>
            <w:iCs/>
            <w:rtl/>
          </w:rPr>
          <w:delText xml:space="preserve">د </w:delText>
        </w:r>
        <w:r w:rsidRPr="004F2760" w:rsidDel="00784C03">
          <w:rPr>
            <w:i/>
            <w:iCs/>
            <w:rtl/>
          </w:rPr>
          <w:delText>)</w:delText>
        </w:r>
      </w:del>
      <w:ins w:id="12" w:author="Khattab, Alaa Atef Abdellatif" w:date="2026-10-19T12:19:00Z">
        <w:r w:rsidR="00784C03">
          <w:rPr>
            <w:rFonts w:hint="cs"/>
            <w:i/>
            <w:iCs/>
            <w:rtl/>
          </w:rPr>
          <w:t>ج)</w:t>
        </w:r>
      </w:ins>
      <w:r w:rsidRPr="004F2760">
        <w:rPr>
          <w:i/>
          <w:iCs/>
          <w:rtl/>
        </w:rPr>
        <w:tab/>
      </w:r>
      <w:r w:rsidRPr="004F2760">
        <w:rPr>
          <w:rFonts w:hint="cs"/>
          <w:rtl/>
        </w:rPr>
        <w:t xml:space="preserve">الصعوبات المتعلقة بالميزانية التي </w:t>
      </w:r>
      <w:proofErr w:type="spellStart"/>
      <w:r w:rsidRPr="004F2760">
        <w:rPr>
          <w:rFonts w:hint="cs"/>
          <w:rtl/>
        </w:rPr>
        <w:t>يواجهها</w:t>
      </w:r>
      <w:proofErr w:type="spellEnd"/>
      <w:r w:rsidRPr="004F2760">
        <w:rPr>
          <w:rFonts w:hint="cs"/>
          <w:rtl/>
        </w:rPr>
        <w:t xml:space="preserve"> مندوبو بلدان كثيرة، لا سيما البلدان النامية، لدى السفر للمشاركة في اجتماعات الاتحاد</w:t>
      </w:r>
      <w:r w:rsidRPr="004F2760">
        <w:rPr>
          <w:rFonts w:hint="eastAsia"/>
          <w:rtl/>
        </w:rPr>
        <w:t> </w:t>
      </w:r>
      <w:r w:rsidRPr="004F2760">
        <w:rPr>
          <w:rFonts w:hint="cs"/>
          <w:rtl/>
        </w:rPr>
        <w:t>الحضورية؛</w:t>
      </w:r>
    </w:p>
    <w:p w14:paraId="567D9DAE" w14:textId="409BC788" w:rsidR="00200800" w:rsidRPr="004F2760" w:rsidRDefault="009746D3" w:rsidP="004867E3">
      <w:pPr>
        <w:rPr>
          <w:rtl/>
        </w:rPr>
      </w:pPr>
      <w:del w:id="13" w:author="Khattab, Alaa Atef Abdellatif" w:date="2026-10-19T12:19:00Z">
        <w:r w:rsidRPr="004F2760" w:rsidDel="00784C03">
          <w:rPr>
            <w:rFonts w:hint="cs"/>
            <w:i/>
            <w:iCs/>
            <w:rtl/>
          </w:rPr>
          <w:delText>هـ </w:delText>
        </w:r>
        <w:r w:rsidRPr="004F2760" w:rsidDel="00784C03">
          <w:rPr>
            <w:i/>
            <w:iCs/>
            <w:rtl/>
          </w:rPr>
          <w:delText>)</w:delText>
        </w:r>
      </w:del>
      <w:proofErr w:type="gramStart"/>
      <w:ins w:id="14" w:author="Khattab, Alaa Atef Abdellatif" w:date="2026-10-19T12:19:00Z">
        <w:r w:rsidR="00784C03">
          <w:rPr>
            <w:rFonts w:hint="cs"/>
            <w:i/>
            <w:iCs/>
            <w:rtl/>
          </w:rPr>
          <w:t>د )</w:t>
        </w:r>
      </w:ins>
      <w:proofErr w:type="gramEnd"/>
      <w:r w:rsidRPr="004F2760">
        <w:rPr>
          <w:i/>
          <w:iCs/>
          <w:rtl/>
        </w:rPr>
        <w:tab/>
      </w:r>
      <w:r w:rsidRPr="004F2760">
        <w:rPr>
          <w:rFonts w:hint="cs"/>
          <w:rtl/>
        </w:rPr>
        <w:t>أن الوضع الحالي للمشاركة التفاعلية عن بُعد</w:t>
      </w:r>
      <w:r w:rsidRPr="004F2760">
        <w:rPr>
          <w:rFonts w:hint="eastAsia"/>
          <w:rtl/>
        </w:rPr>
        <w:t> </w:t>
      </w:r>
      <w:r w:rsidRPr="004F2760">
        <w:t>(IRP)</w:t>
      </w:r>
      <w:r w:rsidRPr="004F2760">
        <w:rPr>
          <w:rFonts w:hint="cs"/>
          <w:rtl/>
        </w:rPr>
        <w:t xml:space="preserve"> في الاجتماعات يتيح إجراء "مداخلة عن بُعد" وليس "مشاركة عن بُعد"، والتي لا تمكن المشارك عن بُعد من المشاركة في اتخاذ القرار؛</w:t>
      </w:r>
    </w:p>
    <w:p w14:paraId="2C170171" w14:textId="10048FD4" w:rsidR="00200800" w:rsidRPr="004F2760" w:rsidRDefault="009746D3" w:rsidP="004867E3">
      <w:pPr>
        <w:rPr>
          <w:rtl/>
        </w:rPr>
      </w:pPr>
      <w:del w:id="15" w:author="Khattab, Alaa Atef Abdellatif" w:date="2026-10-19T12:19:00Z">
        <w:r w:rsidRPr="004F2760" w:rsidDel="00784C03">
          <w:rPr>
            <w:rFonts w:hint="cs"/>
            <w:i/>
            <w:iCs/>
            <w:rtl/>
          </w:rPr>
          <w:delText>و )</w:delText>
        </w:r>
      </w:del>
      <w:proofErr w:type="gramStart"/>
      <w:ins w:id="16" w:author="Khattab, Alaa Atef Abdellatif" w:date="2026-10-19T12:19:00Z">
        <w:r w:rsidR="00784C03">
          <w:rPr>
            <w:rFonts w:hint="cs"/>
            <w:i/>
            <w:iCs/>
            <w:rtl/>
          </w:rPr>
          <w:t>هـ )</w:t>
        </w:r>
      </w:ins>
      <w:proofErr w:type="gramEnd"/>
      <w:r w:rsidRPr="004F2760">
        <w:rPr>
          <w:rFonts w:hint="cs"/>
          <w:i/>
          <w:iCs/>
          <w:rtl/>
        </w:rPr>
        <w:tab/>
      </w:r>
      <w:r w:rsidRPr="004F2760">
        <w:rPr>
          <w:color w:val="000000"/>
          <w:rtl/>
        </w:rPr>
        <w:t xml:space="preserve">أن </w:t>
      </w:r>
      <w:del w:id="17" w:author="Khattab, Alaa Atef Abdellatif" w:date="2026-10-19T12:20:00Z">
        <w:r w:rsidRPr="004F2760" w:rsidDel="00784C03">
          <w:rPr>
            <w:color w:val="000000"/>
            <w:rtl/>
          </w:rPr>
          <w:delText xml:space="preserve">المكاتب الإقليمية امتداد </w:delText>
        </w:r>
        <w:r w:rsidRPr="004F2760" w:rsidDel="00784C03">
          <w:rPr>
            <w:rFonts w:hint="cs"/>
            <w:color w:val="000000"/>
            <w:rtl/>
          </w:rPr>
          <w:delText>للاتحاد</w:delText>
        </w:r>
        <w:r w:rsidRPr="004F2760" w:rsidDel="00784C03">
          <w:rPr>
            <w:color w:val="000000"/>
            <w:rtl/>
          </w:rPr>
          <w:delText xml:space="preserve"> ككل </w:delText>
        </w:r>
      </w:del>
      <w:del w:id="18" w:author="Ihadadene, Soraya" w:date="2026-10-20T07:39:00Z">
        <w:r w:rsidRPr="004F2760" w:rsidDel="006677D2">
          <w:rPr>
            <w:color w:val="000000"/>
            <w:rtl/>
          </w:rPr>
          <w:delText xml:space="preserve">ومن ثم فإن هذه الوسائل ستعمل على تحقيق </w:delText>
        </w:r>
      </w:del>
      <w:ins w:id="19" w:author="Ihadadene, Soraya" w:date="2026-10-20T07:39:00Z">
        <w:r w:rsidR="006677D2">
          <w:rPr>
            <w:rFonts w:hint="cs"/>
            <w:color w:val="000000"/>
            <w:rtl/>
          </w:rPr>
          <w:t>مواصلة تطوير ونشر أساليب العمل ا</w:t>
        </w:r>
      </w:ins>
      <w:ins w:id="20" w:author="Ihadadene, Soraya" w:date="2026-10-20T07:40:00Z">
        <w:r w:rsidR="006677D2">
          <w:rPr>
            <w:rFonts w:hint="cs"/>
            <w:color w:val="000000"/>
            <w:rtl/>
          </w:rPr>
          <w:t xml:space="preserve">لإلكترونية سيؤديان إلى تعزيز </w:t>
        </w:r>
      </w:ins>
      <w:r w:rsidRPr="004F2760">
        <w:rPr>
          <w:color w:val="000000"/>
          <w:rtl/>
        </w:rPr>
        <w:t xml:space="preserve">فعالية أنشطة </w:t>
      </w:r>
      <w:r w:rsidRPr="004F2760">
        <w:rPr>
          <w:rFonts w:hint="cs"/>
          <w:color w:val="000000"/>
          <w:rtl/>
        </w:rPr>
        <w:t>الاتحاد</w:t>
      </w:r>
      <w:r w:rsidRPr="004F2760">
        <w:rPr>
          <w:color w:val="000000"/>
          <w:rtl/>
        </w:rPr>
        <w:t>، بما</w:t>
      </w:r>
      <w:r w:rsidRPr="004F2760">
        <w:rPr>
          <w:rFonts w:hint="cs"/>
          <w:color w:val="000000"/>
          <w:rtl/>
        </w:rPr>
        <w:t> </w:t>
      </w:r>
      <w:r w:rsidRPr="004F2760">
        <w:rPr>
          <w:color w:val="000000"/>
          <w:rtl/>
        </w:rPr>
        <w:t>في ذلك تنفيذ المشاريع</w:t>
      </w:r>
      <w:r w:rsidRPr="004F2760">
        <w:rPr>
          <w:rFonts w:hint="cs"/>
          <w:color w:val="000000"/>
          <w:rtl/>
        </w:rPr>
        <w:t>؛</w:t>
      </w:r>
    </w:p>
    <w:p w14:paraId="099F0EBE" w14:textId="33089118" w:rsidR="00200800" w:rsidRPr="004F2760" w:rsidRDefault="009746D3" w:rsidP="004867E3">
      <w:pPr>
        <w:rPr>
          <w:rtl/>
        </w:rPr>
      </w:pPr>
      <w:del w:id="21" w:author="Khattab, Alaa Atef Abdellatif" w:date="2026-10-19T12:19:00Z">
        <w:r w:rsidRPr="004F2760" w:rsidDel="00784C03">
          <w:rPr>
            <w:rFonts w:hint="cs"/>
            <w:i/>
            <w:iCs/>
            <w:rtl/>
          </w:rPr>
          <w:delText>ز )</w:delText>
        </w:r>
      </w:del>
      <w:proofErr w:type="gramStart"/>
      <w:ins w:id="22" w:author="Khattab, Alaa Atef Abdellatif" w:date="2026-10-19T12:19:00Z">
        <w:r w:rsidR="00784C03">
          <w:rPr>
            <w:rFonts w:hint="cs"/>
            <w:i/>
            <w:iCs/>
            <w:rtl/>
          </w:rPr>
          <w:t>و )</w:t>
        </w:r>
      </w:ins>
      <w:proofErr w:type="gramEnd"/>
      <w:r w:rsidRPr="004F2760">
        <w:rPr>
          <w:rFonts w:hint="cs"/>
          <w:i/>
          <w:iCs/>
          <w:rtl/>
        </w:rPr>
        <w:tab/>
      </w:r>
      <w:r w:rsidRPr="004F2760">
        <w:rPr>
          <w:spacing w:val="-2"/>
          <w:rtl/>
        </w:rPr>
        <w:t xml:space="preserve">أن </w:t>
      </w:r>
      <w:del w:id="23" w:author="Khattab, Alaa Atef Abdellatif" w:date="2026-10-19T12:20:00Z">
        <w:r w:rsidRPr="004F2760" w:rsidDel="00784C03">
          <w:rPr>
            <w:rFonts w:hint="cs"/>
            <w:spacing w:val="-2"/>
            <w:rtl/>
          </w:rPr>
          <w:delText>ال</w:delText>
        </w:r>
        <w:r w:rsidRPr="004F2760" w:rsidDel="00784C03">
          <w:rPr>
            <w:spacing w:val="-2"/>
            <w:rtl/>
          </w:rPr>
          <w:delText xml:space="preserve">دور </w:delText>
        </w:r>
        <w:r w:rsidRPr="004F2760" w:rsidDel="00784C03">
          <w:rPr>
            <w:rFonts w:hint="cs"/>
            <w:spacing w:val="-2"/>
            <w:rtl/>
          </w:rPr>
          <w:delText>المتوقَّع ل</w:delText>
        </w:r>
        <w:r w:rsidRPr="004F2760" w:rsidDel="00784C03">
          <w:rPr>
            <w:spacing w:val="-2"/>
            <w:rtl/>
          </w:rPr>
          <w:delText xml:space="preserve">لمكاتب الإقليمية ضروري </w:delText>
        </w:r>
      </w:del>
      <w:del w:id="24" w:author="Ihadadene, Soraya" w:date="2026-10-20T07:42:00Z">
        <w:r w:rsidRPr="004F2760" w:rsidDel="006A4E26">
          <w:rPr>
            <w:rFonts w:hint="cs"/>
            <w:spacing w:val="-2"/>
            <w:rtl/>
          </w:rPr>
          <w:delText xml:space="preserve">كي يتمكن الاتحاد من </w:delText>
        </w:r>
      </w:del>
      <w:r w:rsidRPr="004F2760">
        <w:rPr>
          <w:rFonts w:hint="cs"/>
          <w:spacing w:val="-2"/>
          <w:rtl/>
        </w:rPr>
        <w:t>الوفاء الكامل بولايات</w:t>
      </w:r>
      <w:del w:id="25" w:author="Ihadadene, Soraya" w:date="2026-10-20T07:42:00Z">
        <w:r w:rsidRPr="004F2760" w:rsidDel="006A4E26">
          <w:rPr>
            <w:rFonts w:hint="cs"/>
            <w:spacing w:val="-2"/>
            <w:rtl/>
          </w:rPr>
          <w:delText>ه</w:delText>
        </w:r>
      </w:del>
      <w:r w:rsidRPr="004F2760">
        <w:rPr>
          <w:rFonts w:hint="cs"/>
          <w:spacing w:val="-2"/>
          <w:rtl/>
        </w:rPr>
        <w:t xml:space="preserve"> </w:t>
      </w:r>
      <w:ins w:id="26" w:author="Ihadadene, Soraya" w:date="2026-10-20T07:42:00Z">
        <w:r w:rsidR="006A4E26">
          <w:rPr>
            <w:rFonts w:hint="cs"/>
            <w:spacing w:val="-2"/>
            <w:rtl/>
          </w:rPr>
          <w:t xml:space="preserve">الاتحاد </w:t>
        </w:r>
      </w:ins>
      <w:r w:rsidRPr="004F2760">
        <w:rPr>
          <w:rFonts w:hint="cs"/>
          <w:spacing w:val="-2"/>
          <w:rtl/>
        </w:rPr>
        <w:t>الأساسية</w:t>
      </w:r>
      <w:del w:id="27" w:author="Ihadadene, Soraya" w:date="2026-10-20T08:37:00Z">
        <w:r w:rsidRPr="004F2760" w:rsidDel="00A0326B">
          <w:rPr>
            <w:spacing w:val="-2"/>
            <w:rtl/>
          </w:rPr>
          <w:delText>؛</w:delText>
        </w:r>
      </w:del>
      <w:del w:id="28" w:author="Arabic_AA" w:date="2026-10-20T16:21:00Z">
        <w:r w:rsidRPr="004F2760" w:rsidDel="0094447F">
          <w:rPr>
            <w:spacing w:val="-2"/>
            <w:rtl/>
          </w:rPr>
          <w:delText xml:space="preserve"> </w:delText>
        </w:r>
      </w:del>
      <w:del w:id="29" w:author="Ihadadene, Soraya" w:date="2026-10-20T07:42:00Z">
        <w:r w:rsidRPr="004F2760" w:rsidDel="006A4E26">
          <w:rPr>
            <w:spacing w:val="-2"/>
            <w:rtl/>
          </w:rPr>
          <w:delText xml:space="preserve">ولهذا الغرض، </w:delText>
        </w:r>
      </w:del>
      <w:del w:id="30" w:author="Ihadadene, Soraya" w:date="2026-10-20T07:43:00Z">
        <w:r w:rsidRPr="004F2760" w:rsidDel="006A4E26">
          <w:rPr>
            <w:spacing w:val="-2"/>
            <w:rtl/>
          </w:rPr>
          <w:delText>من الضروري أن تعتمد هذه</w:delText>
        </w:r>
      </w:del>
      <w:ins w:id="31" w:author="SAYED, Mohamed Mohamed Abbas" w:date="2026-10-20T10:15:00Z">
        <w:r w:rsidR="00C37486">
          <w:rPr>
            <w:rFonts w:hint="cs"/>
            <w:spacing w:val="-2"/>
            <w:rtl/>
          </w:rPr>
          <w:t xml:space="preserve"> </w:t>
        </w:r>
      </w:ins>
      <w:ins w:id="32" w:author="Ihadadene, Soraya" w:date="2026-10-20T07:43:00Z">
        <w:r w:rsidR="006A4E26">
          <w:rPr>
            <w:rFonts w:hint="cs"/>
            <w:spacing w:val="-2"/>
            <w:rtl/>
          </w:rPr>
          <w:t>يستلزم تمكين المشاركين، بمن فيهم</w:t>
        </w:r>
      </w:ins>
      <w:r w:rsidRPr="004F2760">
        <w:rPr>
          <w:spacing w:val="-2"/>
          <w:rtl/>
        </w:rPr>
        <w:t xml:space="preserve"> المكاتب</w:t>
      </w:r>
      <w:ins w:id="33" w:author="Ihadadene, Soraya" w:date="2026-10-20T07:43:00Z">
        <w:r w:rsidR="006A4E26">
          <w:rPr>
            <w:rFonts w:hint="cs"/>
            <w:spacing w:val="-2"/>
            <w:rtl/>
          </w:rPr>
          <w:t xml:space="preserve"> الإقليمية، من الاعتماد</w:t>
        </w:r>
      </w:ins>
      <w:r w:rsidRPr="004F2760">
        <w:rPr>
          <w:spacing w:val="-2"/>
          <w:rtl/>
        </w:rPr>
        <w:t xml:space="preserve"> على </w:t>
      </w:r>
      <w:r w:rsidRPr="004F2760">
        <w:rPr>
          <w:rFonts w:hint="cs"/>
          <w:spacing w:val="-2"/>
          <w:rtl/>
        </w:rPr>
        <w:t xml:space="preserve">وسائل </w:t>
      </w:r>
      <w:r w:rsidRPr="004F2760">
        <w:rPr>
          <w:spacing w:val="-2"/>
          <w:rtl/>
        </w:rPr>
        <w:t xml:space="preserve">الاتصالات </w:t>
      </w:r>
      <w:r w:rsidRPr="004F2760">
        <w:rPr>
          <w:rFonts w:hint="cs"/>
          <w:spacing w:val="-2"/>
          <w:rtl/>
        </w:rPr>
        <w:t>ال</w:t>
      </w:r>
      <w:r w:rsidRPr="004F2760">
        <w:rPr>
          <w:spacing w:val="-2"/>
          <w:rtl/>
        </w:rPr>
        <w:t xml:space="preserve">ميسورة التكلفة (المؤتمرات </w:t>
      </w:r>
      <w:proofErr w:type="spellStart"/>
      <w:r w:rsidRPr="004F2760">
        <w:rPr>
          <w:spacing w:val="-2"/>
          <w:rtl/>
        </w:rPr>
        <w:t>الفيديوية</w:t>
      </w:r>
      <w:proofErr w:type="spellEnd"/>
      <w:r w:rsidRPr="004F2760">
        <w:rPr>
          <w:spacing w:val="-2"/>
          <w:rtl/>
        </w:rPr>
        <w:t>)، كتلك التي يمكن النفاذ إليها عبر</w:t>
      </w:r>
      <w:r w:rsidRPr="004F2760">
        <w:rPr>
          <w:rFonts w:hint="cs"/>
          <w:spacing w:val="-2"/>
          <w:rtl/>
        </w:rPr>
        <w:t xml:space="preserve"> الإنترنت</w:t>
      </w:r>
      <w:r w:rsidRPr="004F2760">
        <w:rPr>
          <w:spacing w:val="-2"/>
          <w:rtl/>
        </w:rPr>
        <w:t xml:space="preserve">، لعقد اجتماعات افتراضية بالكامل واجتماعات حضورية </w:t>
      </w:r>
      <w:r w:rsidRPr="004F2760">
        <w:rPr>
          <w:rFonts w:hint="cs"/>
          <w:spacing w:val="-2"/>
          <w:rtl/>
        </w:rPr>
        <w:t xml:space="preserve">تتاح فيها </w:t>
      </w:r>
      <w:r w:rsidRPr="004F2760">
        <w:rPr>
          <w:spacing w:val="-2"/>
          <w:rtl/>
        </w:rPr>
        <w:t>المشاركة عن ب</w:t>
      </w:r>
      <w:r w:rsidRPr="004F2760">
        <w:rPr>
          <w:rFonts w:hint="cs"/>
          <w:spacing w:val="-2"/>
          <w:rtl/>
        </w:rPr>
        <w:t>ُ</w:t>
      </w:r>
      <w:r w:rsidRPr="004F2760">
        <w:rPr>
          <w:spacing w:val="-2"/>
          <w:rtl/>
        </w:rPr>
        <w:t>عد</w:t>
      </w:r>
      <w:r w:rsidRPr="004F2760">
        <w:rPr>
          <w:rFonts w:hint="cs"/>
          <w:spacing w:val="-2"/>
          <w:rtl/>
        </w:rPr>
        <w:t xml:space="preserve"> </w:t>
      </w:r>
      <w:r w:rsidRPr="004F2760">
        <w:rPr>
          <w:spacing w:val="-2"/>
          <w:rtl/>
        </w:rPr>
        <w:t>مع الدول الأعضاء</w:t>
      </w:r>
      <w:ins w:id="34" w:author="Ihadadene, Soraya" w:date="2026-10-20T07:44:00Z">
        <w:r w:rsidR="006A4E26">
          <w:rPr>
            <w:rFonts w:hint="cs"/>
            <w:spacing w:val="-2"/>
            <w:rtl/>
          </w:rPr>
          <w:t xml:space="preserve"> وأعضاء القطاعات والمنتسبين إليها والهيئات الأكاديمية</w:t>
        </w:r>
      </w:ins>
      <w:r w:rsidRPr="004F2760">
        <w:rPr>
          <w:rFonts w:hint="cs"/>
          <w:spacing w:val="-2"/>
          <w:rtl/>
        </w:rPr>
        <w:t>،</w:t>
      </w:r>
    </w:p>
    <w:p w14:paraId="36053576" w14:textId="77777777" w:rsidR="00200800" w:rsidRPr="004F2760" w:rsidRDefault="009746D3" w:rsidP="00A1583E">
      <w:pPr>
        <w:pStyle w:val="Call"/>
        <w:rPr>
          <w:rtl/>
        </w:rPr>
      </w:pPr>
      <w:r w:rsidRPr="004F2760">
        <w:rPr>
          <w:rFonts w:hint="cs"/>
          <w:rtl/>
        </w:rPr>
        <w:t>وإذ يدرك كذلك</w:t>
      </w:r>
    </w:p>
    <w:p w14:paraId="00E0D0AE" w14:textId="77777777" w:rsidR="00200800" w:rsidRPr="004F2760" w:rsidRDefault="009746D3" w:rsidP="004867E3">
      <w:pPr>
        <w:rPr>
          <w:rtl/>
        </w:rPr>
      </w:pPr>
      <w:r w:rsidRPr="004F2760">
        <w:rPr>
          <w:rFonts w:hint="cs"/>
          <w:i/>
          <w:iCs/>
          <w:rtl/>
        </w:rPr>
        <w:t xml:space="preserve"> </w:t>
      </w:r>
      <w:proofErr w:type="gramStart"/>
      <w:r w:rsidRPr="004F2760">
        <w:rPr>
          <w:rFonts w:hint="cs"/>
          <w:i/>
          <w:iCs/>
          <w:rtl/>
        </w:rPr>
        <w:t xml:space="preserve">أ </w:t>
      </w:r>
      <w:r w:rsidRPr="004F2760">
        <w:rPr>
          <w:i/>
          <w:iCs/>
          <w:rtl/>
        </w:rPr>
        <w:t>)</w:t>
      </w:r>
      <w:proofErr w:type="gramEnd"/>
      <w:r w:rsidRPr="004F2760">
        <w:rPr>
          <w:i/>
          <w:iCs/>
          <w:rtl/>
        </w:rPr>
        <w:tab/>
      </w:r>
      <w:r w:rsidRPr="004F2760">
        <w:rPr>
          <w:rtl/>
        </w:rPr>
        <w:t xml:space="preserve">التقارير السنوية التي يرفعها الأمين العام إلى </w:t>
      </w:r>
      <w:r w:rsidRPr="004F2760">
        <w:rPr>
          <w:rFonts w:hint="cs"/>
          <w:rtl/>
        </w:rPr>
        <w:t>مجلس الاتحاد</w:t>
      </w:r>
      <w:r w:rsidRPr="004F2760">
        <w:rPr>
          <w:rtl/>
        </w:rPr>
        <w:t xml:space="preserve"> بشأن تنفيذ هذا القرار؛</w:t>
      </w:r>
    </w:p>
    <w:p w14:paraId="4BB24A66" w14:textId="69729691" w:rsidR="00200800" w:rsidRPr="004F2760" w:rsidDel="00A1583E" w:rsidRDefault="009746D3" w:rsidP="004867E3">
      <w:pPr>
        <w:rPr>
          <w:del w:id="35" w:author="Khattab, Alaa Atef Abdellatif" w:date="2026-10-19T12:20:00Z"/>
          <w:rtl/>
        </w:rPr>
      </w:pPr>
      <w:del w:id="36" w:author="Khattab, Alaa Atef Abdellatif" w:date="2026-10-19T12:20:00Z">
        <w:r w:rsidRPr="004F2760" w:rsidDel="00A1583E">
          <w:rPr>
            <w:rFonts w:hint="cs"/>
            <w:i/>
            <w:iCs/>
            <w:rtl/>
          </w:rPr>
          <w:delText>ب)</w:delText>
        </w:r>
        <w:r w:rsidRPr="004F2760" w:rsidDel="00A1583E">
          <w:rPr>
            <w:rFonts w:hint="cs"/>
            <w:rtl/>
          </w:rPr>
          <w:tab/>
        </w:r>
        <w:r w:rsidRPr="004F2760" w:rsidDel="00A1583E">
          <w:rPr>
            <w:rtl/>
          </w:rPr>
          <w:delText xml:space="preserve">التقرير المرفوع من </w:delText>
        </w:r>
        <w:r w:rsidRPr="004F2760" w:rsidDel="00A1583E">
          <w:rPr>
            <w:rFonts w:hint="cs"/>
            <w:rtl/>
          </w:rPr>
          <w:delText>المجلس</w:delText>
        </w:r>
        <w:r w:rsidRPr="004F2760" w:rsidDel="00A1583E">
          <w:rPr>
            <w:rtl/>
          </w:rPr>
          <w:delText xml:space="preserve"> في دورته لعام </w:delText>
        </w:r>
        <w:r w:rsidRPr="004F2760" w:rsidDel="00A1583E">
          <w:delText>2022</w:delText>
        </w:r>
        <w:r w:rsidRPr="004F2760" w:rsidDel="00A1583E">
          <w:rPr>
            <w:rFonts w:hint="cs"/>
            <w:rtl/>
          </w:rPr>
          <w:delText xml:space="preserve"> </w:delText>
        </w:r>
        <w:r w:rsidRPr="004F2760" w:rsidDel="00A1583E">
          <w:rPr>
            <w:rtl/>
          </w:rPr>
          <w:delText>إلى هذا المؤتمر</w:delText>
        </w:r>
        <w:r w:rsidRPr="004F2760" w:rsidDel="00A1583E">
          <w:rPr>
            <w:rFonts w:hint="cs"/>
            <w:rtl/>
          </w:rPr>
          <w:delText>؛</w:delText>
        </w:r>
      </w:del>
    </w:p>
    <w:p w14:paraId="11DD04D3" w14:textId="1A55B90B" w:rsidR="00200800" w:rsidRPr="004F2760" w:rsidRDefault="009746D3" w:rsidP="004867E3">
      <w:pPr>
        <w:rPr>
          <w:rtl/>
        </w:rPr>
      </w:pPr>
      <w:del w:id="37" w:author="Khattab, Alaa Atef Abdellatif" w:date="2026-10-19T12:20:00Z">
        <w:r w:rsidRPr="004F2760" w:rsidDel="00A1583E">
          <w:rPr>
            <w:rFonts w:hint="cs"/>
            <w:i/>
            <w:iCs/>
            <w:rtl/>
          </w:rPr>
          <w:delText>ج)</w:delText>
        </w:r>
      </w:del>
      <w:ins w:id="38" w:author="Khattab, Alaa Atef Abdellatif" w:date="2026-10-19T12:20:00Z">
        <w:r w:rsidR="00A1583E">
          <w:rPr>
            <w:rFonts w:hint="cs"/>
            <w:i/>
            <w:iCs/>
            <w:rtl/>
          </w:rPr>
          <w:t>ب)</w:t>
        </w:r>
      </w:ins>
      <w:r w:rsidRPr="004F2760">
        <w:rPr>
          <w:rFonts w:hint="cs"/>
          <w:rtl/>
        </w:rPr>
        <w:tab/>
      </w:r>
      <w:r w:rsidRPr="004F2760">
        <w:rPr>
          <w:rtl/>
        </w:rPr>
        <w:t>المصاعب المالية والقانونية والإجرائية والتقنية لتوفير المشاركة عن بُعد للجميع، خاصةً بالنسبة إلى:</w:t>
      </w:r>
    </w:p>
    <w:p w14:paraId="670EC274" w14:textId="77777777" w:rsidR="00200800" w:rsidRPr="004F2760" w:rsidRDefault="009746D3" w:rsidP="004867E3">
      <w:pPr>
        <w:pStyle w:val="enumlev1"/>
        <w:rPr>
          <w:spacing w:val="-6"/>
          <w:rtl/>
        </w:rPr>
      </w:pPr>
      <w:r w:rsidRPr="004F2760">
        <w:rPr>
          <w:rFonts w:hint="cs"/>
          <w:i/>
          <w:iCs/>
          <w:spacing w:val="-6"/>
          <w:rtl/>
        </w:rPr>
        <w:t>–</w:t>
      </w:r>
      <w:r w:rsidRPr="004F2760">
        <w:rPr>
          <w:i/>
          <w:iCs/>
          <w:spacing w:val="-6"/>
          <w:rtl/>
        </w:rPr>
        <w:tab/>
      </w:r>
      <w:r w:rsidRPr="004F2760">
        <w:rPr>
          <w:rFonts w:hint="cs"/>
          <w:rtl/>
        </w:rPr>
        <w:t>الاختلاف</w:t>
      </w:r>
      <w:r w:rsidRPr="004F2760">
        <w:rPr>
          <w:rtl/>
        </w:rPr>
        <w:t xml:space="preserve"> في </w:t>
      </w:r>
      <w:r w:rsidRPr="004F2760">
        <w:rPr>
          <w:rFonts w:hint="cs"/>
          <w:rtl/>
        </w:rPr>
        <w:t>المناطق</w:t>
      </w:r>
      <w:r w:rsidRPr="004F2760">
        <w:rPr>
          <w:rtl/>
        </w:rPr>
        <w:t xml:space="preserve"> </w:t>
      </w:r>
      <w:r w:rsidRPr="004F2760">
        <w:rPr>
          <w:rFonts w:hint="cs"/>
          <w:rtl/>
        </w:rPr>
        <w:t>الزمنية</w:t>
      </w:r>
      <w:r w:rsidRPr="004F2760">
        <w:rPr>
          <w:rtl/>
        </w:rPr>
        <w:t xml:space="preserve"> </w:t>
      </w:r>
      <w:r w:rsidRPr="004F2760">
        <w:rPr>
          <w:rFonts w:hint="cs"/>
          <w:rtl/>
        </w:rPr>
        <w:t>بين</w:t>
      </w:r>
      <w:r w:rsidRPr="004F2760">
        <w:rPr>
          <w:rtl/>
        </w:rPr>
        <w:t xml:space="preserve"> </w:t>
      </w:r>
      <w:r w:rsidRPr="004F2760">
        <w:rPr>
          <w:rFonts w:hint="cs"/>
          <w:rtl/>
        </w:rPr>
        <w:t>مختلف</w:t>
      </w:r>
      <w:r w:rsidRPr="004F2760">
        <w:rPr>
          <w:rtl/>
        </w:rPr>
        <w:t xml:space="preserve"> </w:t>
      </w:r>
      <w:r w:rsidRPr="004F2760">
        <w:rPr>
          <w:rFonts w:hint="cs"/>
          <w:rtl/>
        </w:rPr>
        <w:t>بقاع</w:t>
      </w:r>
      <w:r w:rsidRPr="004F2760">
        <w:rPr>
          <w:rtl/>
        </w:rPr>
        <w:t xml:space="preserve"> </w:t>
      </w:r>
      <w:r w:rsidRPr="004F2760">
        <w:rPr>
          <w:rFonts w:hint="cs"/>
          <w:rtl/>
        </w:rPr>
        <w:t>الأرض</w:t>
      </w:r>
      <w:r w:rsidRPr="004F2760">
        <w:rPr>
          <w:rtl/>
        </w:rPr>
        <w:t xml:space="preserve"> </w:t>
      </w:r>
      <w:r w:rsidRPr="004F2760">
        <w:rPr>
          <w:rFonts w:hint="cs"/>
          <w:rtl/>
        </w:rPr>
        <w:t>وبالنسبة</w:t>
      </w:r>
      <w:r w:rsidRPr="004F2760">
        <w:rPr>
          <w:rtl/>
        </w:rPr>
        <w:t xml:space="preserve"> </w:t>
      </w:r>
      <w:r w:rsidRPr="004F2760">
        <w:rPr>
          <w:rFonts w:hint="cs"/>
          <w:rtl/>
        </w:rPr>
        <w:t>إلى جنيف،</w:t>
      </w:r>
      <w:r w:rsidRPr="004F2760">
        <w:rPr>
          <w:rtl/>
        </w:rPr>
        <w:t xml:space="preserve"> </w:t>
      </w:r>
      <w:r w:rsidRPr="004F2760">
        <w:rPr>
          <w:rFonts w:hint="cs"/>
          <w:rtl/>
        </w:rPr>
        <w:t>خاصةً</w:t>
      </w:r>
      <w:r w:rsidRPr="004F2760">
        <w:rPr>
          <w:rtl/>
        </w:rPr>
        <w:t xml:space="preserve"> </w:t>
      </w:r>
      <w:r w:rsidRPr="004F2760">
        <w:rPr>
          <w:rFonts w:hint="cs"/>
          <w:rtl/>
        </w:rPr>
        <w:t>بالنسبة</w:t>
      </w:r>
      <w:r w:rsidRPr="004F2760">
        <w:rPr>
          <w:rtl/>
        </w:rPr>
        <w:t xml:space="preserve"> </w:t>
      </w:r>
      <w:r w:rsidRPr="004F2760">
        <w:rPr>
          <w:rFonts w:hint="cs"/>
          <w:rtl/>
        </w:rPr>
        <w:t>إلى منطقتي</w:t>
      </w:r>
      <w:r w:rsidRPr="004F2760">
        <w:rPr>
          <w:rtl/>
        </w:rPr>
        <w:t xml:space="preserve"> </w:t>
      </w:r>
      <w:proofErr w:type="spellStart"/>
      <w:r w:rsidRPr="004F2760">
        <w:rPr>
          <w:rFonts w:hint="cs"/>
          <w:rtl/>
        </w:rPr>
        <w:t>الأمريكتين</w:t>
      </w:r>
      <w:proofErr w:type="spellEnd"/>
      <w:r w:rsidRPr="004F2760">
        <w:rPr>
          <w:rtl/>
        </w:rPr>
        <w:t xml:space="preserve"> </w:t>
      </w:r>
      <w:r w:rsidRPr="004F2760">
        <w:rPr>
          <w:rFonts w:hint="cs"/>
          <w:rtl/>
        </w:rPr>
        <w:t>وآسيا</w:t>
      </w:r>
      <w:r w:rsidRPr="004F2760">
        <w:rPr>
          <w:rtl/>
        </w:rPr>
        <w:t xml:space="preserve"> </w:t>
      </w:r>
      <w:r w:rsidRPr="004F2760">
        <w:rPr>
          <w:rFonts w:hint="cs"/>
          <w:rtl/>
        </w:rPr>
        <w:t>والمحيط الهادئ؛</w:t>
      </w:r>
    </w:p>
    <w:p w14:paraId="3C46D7FF" w14:textId="77777777" w:rsidR="00200800" w:rsidRPr="004F2760" w:rsidRDefault="009746D3" w:rsidP="004867E3">
      <w:pPr>
        <w:pStyle w:val="enumlev1"/>
        <w:rPr>
          <w:rtl/>
        </w:rPr>
      </w:pPr>
      <w:r w:rsidRPr="004F2760">
        <w:rPr>
          <w:rFonts w:hint="cs"/>
          <w:i/>
          <w:iCs/>
          <w:spacing w:val="-6"/>
          <w:rtl/>
        </w:rPr>
        <w:t>–</w:t>
      </w:r>
      <w:r w:rsidRPr="004F2760">
        <w:rPr>
          <w:rtl/>
        </w:rPr>
        <w:tab/>
      </w:r>
      <w:r w:rsidRPr="004F2760">
        <w:rPr>
          <w:rFonts w:hint="cs"/>
          <w:rtl/>
        </w:rPr>
        <w:t>تكاليف</w:t>
      </w:r>
      <w:r w:rsidRPr="004F2760">
        <w:rPr>
          <w:rtl/>
        </w:rPr>
        <w:t xml:space="preserve"> </w:t>
      </w:r>
      <w:r w:rsidRPr="004F2760">
        <w:rPr>
          <w:rFonts w:hint="cs"/>
          <w:rtl/>
        </w:rPr>
        <w:t>البنى</w:t>
      </w:r>
      <w:r w:rsidRPr="004F2760">
        <w:rPr>
          <w:rtl/>
        </w:rPr>
        <w:t xml:space="preserve"> </w:t>
      </w:r>
      <w:r w:rsidRPr="004F2760">
        <w:rPr>
          <w:rFonts w:hint="cs"/>
          <w:rtl/>
        </w:rPr>
        <w:t>التحتية</w:t>
      </w:r>
      <w:r w:rsidRPr="004F2760">
        <w:rPr>
          <w:rtl/>
        </w:rPr>
        <w:t xml:space="preserve"> </w:t>
      </w:r>
      <w:r w:rsidRPr="004F2760">
        <w:rPr>
          <w:rFonts w:hint="cs"/>
          <w:rtl/>
        </w:rPr>
        <w:t>والنطاق</w:t>
      </w:r>
      <w:r w:rsidRPr="004F2760">
        <w:rPr>
          <w:rtl/>
        </w:rPr>
        <w:t xml:space="preserve"> </w:t>
      </w:r>
      <w:r w:rsidRPr="004F2760">
        <w:rPr>
          <w:rFonts w:hint="cs"/>
          <w:rtl/>
        </w:rPr>
        <w:t>العريض</w:t>
      </w:r>
      <w:r w:rsidRPr="004F2760">
        <w:rPr>
          <w:rtl/>
        </w:rPr>
        <w:t xml:space="preserve"> </w:t>
      </w:r>
      <w:r w:rsidRPr="004F2760">
        <w:rPr>
          <w:rFonts w:hint="cs"/>
          <w:rtl/>
        </w:rPr>
        <w:t>والمعدات</w:t>
      </w:r>
      <w:r w:rsidRPr="004F2760">
        <w:rPr>
          <w:rtl/>
        </w:rPr>
        <w:t xml:space="preserve"> </w:t>
      </w:r>
      <w:r w:rsidRPr="004F2760">
        <w:rPr>
          <w:rFonts w:hint="cs"/>
          <w:rtl/>
        </w:rPr>
        <w:t>والتطبيقات البرمجية</w:t>
      </w:r>
      <w:r w:rsidRPr="004F2760">
        <w:rPr>
          <w:rtl/>
        </w:rPr>
        <w:t xml:space="preserve"> </w:t>
      </w:r>
      <w:r w:rsidRPr="004F2760">
        <w:rPr>
          <w:rFonts w:hint="cs"/>
          <w:rtl/>
        </w:rPr>
        <w:t>والموظفين،</w:t>
      </w:r>
      <w:r w:rsidRPr="004F2760">
        <w:rPr>
          <w:rtl/>
        </w:rPr>
        <w:t xml:space="preserve"> </w:t>
      </w:r>
      <w:r w:rsidRPr="004F2760">
        <w:rPr>
          <w:rFonts w:hint="cs"/>
          <w:rtl/>
        </w:rPr>
        <w:t>وبخاصة</w:t>
      </w:r>
      <w:r w:rsidRPr="004F2760">
        <w:rPr>
          <w:rtl/>
        </w:rPr>
        <w:t xml:space="preserve"> في </w:t>
      </w:r>
      <w:r w:rsidRPr="004F2760">
        <w:rPr>
          <w:rFonts w:hint="cs"/>
          <w:rtl/>
        </w:rPr>
        <w:t>البلدان</w:t>
      </w:r>
      <w:r w:rsidRPr="004F2760">
        <w:rPr>
          <w:rtl/>
        </w:rPr>
        <w:t xml:space="preserve"> </w:t>
      </w:r>
      <w:r w:rsidRPr="004F2760">
        <w:rPr>
          <w:rFonts w:hint="cs"/>
          <w:rtl/>
        </w:rPr>
        <w:t>النامية؛</w:t>
      </w:r>
    </w:p>
    <w:p w14:paraId="04D93525" w14:textId="77777777" w:rsidR="00200800" w:rsidRPr="004F2760" w:rsidRDefault="009746D3" w:rsidP="004867E3">
      <w:pPr>
        <w:pStyle w:val="enumlev1"/>
        <w:rPr>
          <w:rtl/>
        </w:rPr>
      </w:pPr>
      <w:r w:rsidRPr="004F2760">
        <w:rPr>
          <w:rFonts w:hint="cs"/>
          <w:i/>
          <w:iCs/>
          <w:spacing w:val="-6"/>
          <w:rtl/>
        </w:rPr>
        <w:t>–</w:t>
      </w:r>
      <w:r w:rsidRPr="004F2760">
        <w:rPr>
          <w:rtl/>
        </w:rPr>
        <w:tab/>
      </w:r>
      <w:r w:rsidRPr="004F2760">
        <w:rPr>
          <w:rFonts w:hint="cs"/>
          <w:rtl/>
        </w:rPr>
        <w:t xml:space="preserve">اختلاف </w:t>
      </w:r>
      <w:r w:rsidRPr="004F2760">
        <w:rPr>
          <w:rtl/>
        </w:rPr>
        <w:t>الحقوق والوضع القانوني للمشاركين</w:t>
      </w:r>
      <w:r w:rsidRPr="004F2760">
        <w:rPr>
          <w:rFonts w:hint="cs"/>
          <w:rtl/>
        </w:rPr>
        <w:t xml:space="preserve"> حضورياً والمشاركين</w:t>
      </w:r>
      <w:r w:rsidRPr="004F2760">
        <w:rPr>
          <w:rtl/>
        </w:rPr>
        <w:t xml:space="preserve"> عن بُعد؛</w:t>
      </w:r>
    </w:p>
    <w:p w14:paraId="1BD88850" w14:textId="77777777" w:rsidR="00200800" w:rsidRPr="004F2760" w:rsidRDefault="009746D3" w:rsidP="004867E3">
      <w:pPr>
        <w:pStyle w:val="enumlev1"/>
        <w:rPr>
          <w:rtl/>
        </w:rPr>
      </w:pPr>
      <w:r w:rsidRPr="004F2760">
        <w:rPr>
          <w:rFonts w:hint="cs"/>
          <w:i/>
          <w:iCs/>
          <w:spacing w:val="-6"/>
          <w:rtl/>
        </w:rPr>
        <w:t>–</w:t>
      </w:r>
      <w:r w:rsidRPr="004F2760">
        <w:rPr>
          <w:rtl/>
        </w:rPr>
        <w:tab/>
      </w:r>
      <w:r w:rsidRPr="004F2760">
        <w:rPr>
          <w:rFonts w:hint="cs"/>
          <w:rtl/>
        </w:rPr>
        <w:t>القيود المتعلقة بالإجراءات</w:t>
      </w:r>
      <w:r w:rsidRPr="004F2760">
        <w:rPr>
          <w:rtl/>
        </w:rPr>
        <w:t xml:space="preserve"> الرسمية المتاحة للمشاركين عن بُعد مقارنةً بالمشاركين</w:t>
      </w:r>
      <w:r w:rsidRPr="004F2760">
        <w:rPr>
          <w:rFonts w:hint="cs"/>
          <w:rtl/>
        </w:rPr>
        <w:t xml:space="preserve"> حضورياً؛</w:t>
      </w:r>
    </w:p>
    <w:p w14:paraId="5CF21D8F" w14:textId="77777777" w:rsidR="00200800" w:rsidRPr="004F2760" w:rsidRDefault="009746D3" w:rsidP="004867E3">
      <w:pPr>
        <w:pStyle w:val="enumlev1"/>
        <w:rPr>
          <w:rtl/>
        </w:rPr>
      </w:pPr>
      <w:r w:rsidRPr="004F2760">
        <w:rPr>
          <w:rFonts w:hint="cs"/>
          <w:i/>
          <w:iCs/>
          <w:spacing w:val="-6"/>
          <w:rtl/>
        </w:rPr>
        <w:t>–</w:t>
      </w:r>
      <w:r w:rsidRPr="004F2760">
        <w:rPr>
          <w:rtl/>
        </w:rPr>
        <w:tab/>
        <w:t>قيود البنية التحتية للاتصالات في بعض البلدان التي لديها توصيلات غير مستقرة أو</w:t>
      </w:r>
      <w:r w:rsidRPr="004F2760">
        <w:rPr>
          <w:rFonts w:hint="cs"/>
          <w:rtl/>
        </w:rPr>
        <w:t> </w:t>
      </w:r>
      <w:r w:rsidRPr="004F2760">
        <w:rPr>
          <w:rtl/>
        </w:rPr>
        <w:t xml:space="preserve">غير </w:t>
      </w:r>
      <w:r w:rsidRPr="004F2760">
        <w:rPr>
          <w:rFonts w:hint="cs"/>
          <w:rtl/>
        </w:rPr>
        <w:t>كافية</w:t>
      </w:r>
      <w:r w:rsidRPr="004F2760">
        <w:rPr>
          <w:rtl/>
        </w:rPr>
        <w:t>؛</w:t>
      </w:r>
    </w:p>
    <w:p w14:paraId="4F64CF24" w14:textId="77777777" w:rsidR="00200800" w:rsidRPr="004F2760" w:rsidRDefault="009746D3" w:rsidP="004867E3">
      <w:pPr>
        <w:pStyle w:val="enumlev1"/>
        <w:rPr>
          <w:rtl/>
        </w:rPr>
      </w:pPr>
      <w:r w:rsidRPr="004F2760">
        <w:rPr>
          <w:rFonts w:hint="cs"/>
          <w:i/>
          <w:iCs/>
          <w:spacing w:val="-6"/>
          <w:rtl/>
        </w:rPr>
        <w:t>–</w:t>
      </w:r>
      <w:r w:rsidRPr="004F2760">
        <w:rPr>
          <w:i/>
          <w:iCs/>
          <w:rtl/>
        </w:rPr>
        <w:tab/>
      </w:r>
      <w:r w:rsidRPr="004F2760">
        <w:rPr>
          <w:rtl/>
        </w:rPr>
        <w:t xml:space="preserve">زيادة قابلية نفاذ الأشخاص ذوي الإعاقة وذوي الاحتياجات </w:t>
      </w:r>
      <w:r w:rsidRPr="004F2760">
        <w:rPr>
          <w:rFonts w:hint="cs"/>
          <w:rtl/>
        </w:rPr>
        <w:t>المحددة؛</w:t>
      </w:r>
    </w:p>
    <w:p w14:paraId="696B69E6" w14:textId="79B1C7F6" w:rsidR="00200800" w:rsidRPr="004F2760" w:rsidRDefault="009746D3" w:rsidP="004867E3">
      <w:pPr>
        <w:rPr>
          <w:rtl/>
        </w:rPr>
      </w:pPr>
      <w:del w:id="39" w:author="Khattab, Alaa Atef Abdellatif" w:date="2026-10-19T12:21:00Z">
        <w:r w:rsidRPr="004F2760" w:rsidDel="00A1583E">
          <w:rPr>
            <w:rFonts w:hint="cs"/>
            <w:i/>
            <w:iCs/>
            <w:rtl/>
          </w:rPr>
          <w:delText xml:space="preserve">د </w:delText>
        </w:r>
        <w:r w:rsidRPr="004F2760" w:rsidDel="00A1583E">
          <w:rPr>
            <w:i/>
            <w:iCs/>
            <w:rtl/>
          </w:rPr>
          <w:delText>)</w:delText>
        </w:r>
      </w:del>
      <w:ins w:id="40" w:author="Khattab, Alaa Atef Abdellatif" w:date="2026-10-19T12:21:00Z">
        <w:r w:rsidR="00A1583E">
          <w:rPr>
            <w:rFonts w:hint="cs"/>
            <w:i/>
            <w:iCs/>
            <w:rtl/>
          </w:rPr>
          <w:t>ج)</w:t>
        </w:r>
      </w:ins>
      <w:r w:rsidRPr="004F2760">
        <w:rPr>
          <w:i/>
          <w:iCs/>
          <w:rtl/>
        </w:rPr>
        <w:tab/>
      </w:r>
      <w:r w:rsidRPr="004F2760">
        <w:rPr>
          <w:rtl/>
        </w:rPr>
        <w:t xml:space="preserve">ضرورة </w:t>
      </w:r>
      <w:r w:rsidRPr="004F2760">
        <w:rPr>
          <w:rFonts w:hint="cs"/>
          <w:rtl/>
        </w:rPr>
        <w:t>توضيح</w:t>
      </w:r>
      <w:r w:rsidRPr="004F2760">
        <w:rPr>
          <w:rtl/>
        </w:rPr>
        <w:t xml:space="preserve"> الأدوار والحقوق والإجراءات للمشاركة في الاجتماعات الافتراضية بالكامل والاجتماعات الحضورية</w:t>
      </w:r>
      <w:r w:rsidRPr="004F2760">
        <w:rPr>
          <w:rFonts w:hint="cs"/>
          <w:rtl/>
        </w:rPr>
        <w:t xml:space="preserve"> التي تتاح فيها </w:t>
      </w:r>
      <w:r w:rsidRPr="004F2760">
        <w:rPr>
          <w:rtl/>
        </w:rPr>
        <w:t>المشاركة عن بُعد، و</w:t>
      </w:r>
      <w:r w:rsidRPr="004F2760">
        <w:rPr>
          <w:rFonts w:hint="cs"/>
          <w:rtl/>
        </w:rPr>
        <w:t>عملية اتخاذ</w:t>
      </w:r>
      <w:r w:rsidRPr="004F2760">
        <w:rPr>
          <w:rtl/>
        </w:rPr>
        <w:t xml:space="preserve"> القرارات فيها،</w:t>
      </w:r>
    </w:p>
    <w:p w14:paraId="58CA83E1" w14:textId="77777777" w:rsidR="00200800" w:rsidRPr="004F2760" w:rsidRDefault="009746D3" w:rsidP="00A1583E">
      <w:pPr>
        <w:pStyle w:val="Call"/>
        <w:rPr>
          <w:rtl/>
        </w:rPr>
      </w:pPr>
      <w:r w:rsidRPr="004F2760">
        <w:rPr>
          <w:rFonts w:hint="cs"/>
          <w:rtl/>
        </w:rPr>
        <w:t>وإذ يلاحظ</w:t>
      </w:r>
    </w:p>
    <w:p w14:paraId="6C323B15" w14:textId="7D9A4F38" w:rsidR="00200800" w:rsidRPr="004F2760" w:rsidRDefault="009746D3" w:rsidP="004867E3">
      <w:pPr>
        <w:rPr>
          <w:rtl/>
        </w:rPr>
      </w:pPr>
      <w:r w:rsidRPr="004F2760">
        <w:rPr>
          <w:rFonts w:ascii="Traditional Arabic" w:hAnsi="Traditional Arabic" w:hint="cs"/>
          <w:i/>
          <w:iCs/>
          <w:rtl/>
        </w:rPr>
        <w:t xml:space="preserve"> </w:t>
      </w:r>
      <w:proofErr w:type="gramStart"/>
      <w:r w:rsidRPr="004F2760">
        <w:rPr>
          <w:rFonts w:ascii="Traditional Arabic" w:hAnsi="Traditional Arabic" w:hint="cs"/>
          <w:i/>
          <w:iCs/>
          <w:rtl/>
        </w:rPr>
        <w:t xml:space="preserve">أ </w:t>
      </w:r>
      <w:r w:rsidRPr="004F2760">
        <w:rPr>
          <w:rFonts w:hint="cs"/>
          <w:i/>
          <w:iCs/>
          <w:rtl/>
        </w:rPr>
        <w:t>)</w:t>
      </w:r>
      <w:proofErr w:type="gramEnd"/>
      <w:r w:rsidRPr="004F2760">
        <w:rPr>
          <w:rFonts w:hint="cs"/>
          <w:rtl/>
        </w:rPr>
        <w:tab/>
      </w:r>
      <w:r w:rsidRPr="004F2760">
        <w:rPr>
          <w:rFonts w:hint="cs"/>
          <w:spacing w:val="-2"/>
          <w:rtl/>
        </w:rPr>
        <w:t>أن وجود الاجتماعات الافتراضية بالكامل والاجتماعات الحضورية التي تتاح فيها المشاركة عن بُعد، فضلاً عن قواعد وإجراءات موثقة جيداً</w:t>
      </w:r>
      <w:ins w:id="41" w:author="Ihadadene, Soraya" w:date="2026-10-20T07:45:00Z">
        <w:r w:rsidR="006863B1">
          <w:rPr>
            <w:rFonts w:hint="cs"/>
            <w:spacing w:val="-2"/>
            <w:rtl/>
          </w:rPr>
          <w:t xml:space="preserve"> ومتّبعة بصورة متسقة</w:t>
        </w:r>
      </w:ins>
      <w:r w:rsidRPr="004F2760">
        <w:rPr>
          <w:rFonts w:hint="cs"/>
          <w:spacing w:val="-2"/>
          <w:rtl/>
        </w:rPr>
        <w:t>، سيساعد الاتحاد على توسيع نطاق المشاركة من جانب أصحاب المصلحة المحتملين، مثل الخبراء من الأعضاء ومن</w:t>
      </w:r>
      <w:r w:rsidRPr="004F2760">
        <w:rPr>
          <w:rFonts w:hint="eastAsia"/>
          <w:spacing w:val="-2"/>
          <w:rtl/>
        </w:rPr>
        <w:t> </w:t>
      </w:r>
      <w:r w:rsidRPr="004F2760">
        <w:rPr>
          <w:rFonts w:hint="cs"/>
          <w:spacing w:val="-2"/>
          <w:rtl/>
        </w:rPr>
        <w:t>غير الأعضاء، على السواء، خاصة من البلدان النامية، الذين لا يتسنى لهم المشاركة في الاجتماعات الحضورية؛</w:t>
      </w:r>
    </w:p>
    <w:p w14:paraId="5E11877E" w14:textId="77777777" w:rsidR="00200800" w:rsidRPr="004F2760" w:rsidRDefault="009746D3" w:rsidP="004867E3">
      <w:pPr>
        <w:rPr>
          <w:rtl/>
        </w:rPr>
      </w:pPr>
      <w:r w:rsidRPr="004F2760">
        <w:rPr>
          <w:rFonts w:hint="cs"/>
          <w:i/>
          <w:iCs/>
          <w:rtl/>
        </w:rPr>
        <w:t>ب</w:t>
      </w:r>
      <w:r w:rsidRPr="004F2760">
        <w:rPr>
          <w:i/>
          <w:iCs/>
          <w:rtl/>
        </w:rPr>
        <w:t>)</w:t>
      </w:r>
      <w:r w:rsidRPr="004F2760">
        <w:rPr>
          <w:i/>
          <w:iCs/>
          <w:rtl/>
        </w:rPr>
        <w:tab/>
      </w:r>
      <w:r w:rsidRPr="004F2760">
        <w:rPr>
          <w:rFonts w:hint="cs"/>
          <w:rtl/>
        </w:rPr>
        <w:t>أن أساليب العمل الإلكترونية قد أسدت إسهامات مهمة في تيسير عمل أفرقة القطاعات، مثل أفرقة المقررين وأفرقة عمل المجلس، وأن أعمالاً مثل إعداد النصوص قد تقدمت في أجزاء شتى من الاتحاد من خلال الاتصالات</w:t>
      </w:r>
      <w:r w:rsidRPr="004F2760">
        <w:rPr>
          <w:rFonts w:hint="eastAsia"/>
          <w:rtl/>
        </w:rPr>
        <w:t> </w:t>
      </w:r>
      <w:r w:rsidRPr="004F2760">
        <w:rPr>
          <w:rFonts w:hint="cs"/>
          <w:rtl/>
        </w:rPr>
        <w:t>الإلكترونية؛</w:t>
      </w:r>
    </w:p>
    <w:p w14:paraId="6187D825" w14:textId="53B493B7" w:rsidR="00200800" w:rsidRPr="004F2760" w:rsidDel="00A1583E" w:rsidRDefault="009746D3" w:rsidP="004867E3">
      <w:pPr>
        <w:rPr>
          <w:del w:id="42" w:author="Khattab, Alaa Atef Abdellatif" w:date="2026-10-19T12:21:00Z"/>
          <w:rtl/>
        </w:rPr>
      </w:pPr>
      <w:del w:id="43" w:author="Khattab, Alaa Atef Abdellatif" w:date="2026-10-19T12:21:00Z">
        <w:r w:rsidRPr="004F2760" w:rsidDel="00A1583E">
          <w:rPr>
            <w:rFonts w:hint="cs"/>
            <w:i/>
            <w:iCs/>
            <w:rtl/>
          </w:rPr>
          <w:lastRenderedPageBreak/>
          <w:delText>ج</w:delText>
        </w:r>
        <w:r w:rsidRPr="004F2760" w:rsidDel="00A1583E">
          <w:rPr>
            <w:i/>
            <w:iCs/>
            <w:rtl/>
          </w:rPr>
          <w:delText>)</w:delText>
        </w:r>
        <w:r w:rsidRPr="004F2760" w:rsidDel="00A1583E">
          <w:rPr>
            <w:i/>
            <w:iCs/>
            <w:rtl/>
          </w:rPr>
          <w:tab/>
        </w:r>
        <w:r w:rsidRPr="004F2760" w:rsidDel="00A1583E">
          <w:rPr>
            <w:rFonts w:hint="cs"/>
            <w:rtl/>
          </w:rPr>
          <w:delText>أن أنماطاً مختلفة من المشاركة تناسب الأنواع المختلفة من الاجتماعات؛</w:delText>
        </w:r>
      </w:del>
    </w:p>
    <w:p w14:paraId="337BE872" w14:textId="36FD465F" w:rsidR="00200800" w:rsidRPr="004F2760" w:rsidRDefault="009746D3" w:rsidP="004867E3">
      <w:pPr>
        <w:rPr>
          <w:rtl/>
        </w:rPr>
      </w:pPr>
      <w:del w:id="44" w:author="Khattab, Alaa Atef Abdellatif" w:date="2026-10-19T12:21:00Z">
        <w:r w:rsidRPr="004F2760" w:rsidDel="00A1583E">
          <w:rPr>
            <w:rFonts w:hint="cs"/>
            <w:i/>
            <w:iCs/>
            <w:rtl/>
          </w:rPr>
          <w:delText>د</w:delText>
        </w:r>
        <w:r w:rsidRPr="004F2760" w:rsidDel="00A1583E">
          <w:rPr>
            <w:i/>
            <w:iCs/>
            <w:rtl/>
          </w:rPr>
          <w:delText xml:space="preserve"> )</w:delText>
        </w:r>
      </w:del>
      <w:ins w:id="45" w:author="Khattab, Alaa Atef Abdellatif" w:date="2026-10-19T12:21:00Z">
        <w:r w:rsidR="00A1583E">
          <w:rPr>
            <w:rFonts w:hint="cs"/>
            <w:i/>
            <w:iCs/>
            <w:rtl/>
          </w:rPr>
          <w:t>ج)</w:t>
        </w:r>
      </w:ins>
      <w:r w:rsidRPr="004F2760">
        <w:rPr>
          <w:rtl/>
        </w:rPr>
        <w:tab/>
        <w:t xml:space="preserve">أن </w:t>
      </w:r>
      <w:r w:rsidRPr="004F2760">
        <w:rPr>
          <w:rFonts w:hint="cs"/>
          <w:rtl/>
        </w:rPr>
        <w:t>أعمال</w:t>
      </w:r>
      <w:r w:rsidRPr="004F2760">
        <w:rPr>
          <w:rtl/>
        </w:rPr>
        <w:t xml:space="preserve"> القطاعات الثلاثة </w:t>
      </w:r>
      <w:r w:rsidRPr="004F2760">
        <w:rPr>
          <w:rFonts w:hint="cs"/>
          <w:rtl/>
        </w:rPr>
        <w:t>متمايزة عن بعضها</w:t>
      </w:r>
      <w:r w:rsidRPr="004F2760">
        <w:rPr>
          <w:rtl/>
        </w:rPr>
        <w:t xml:space="preserve">، وأن </w:t>
      </w:r>
      <w:r w:rsidRPr="004F2760">
        <w:rPr>
          <w:rFonts w:hint="cs"/>
          <w:rtl/>
        </w:rPr>
        <w:t>ل</w:t>
      </w:r>
      <w:r w:rsidRPr="004F2760">
        <w:rPr>
          <w:rtl/>
        </w:rPr>
        <w:t>كل قطاع</w:t>
      </w:r>
      <w:r w:rsidRPr="004F2760">
        <w:rPr>
          <w:rFonts w:hint="cs"/>
          <w:rtl/>
        </w:rPr>
        <w:t xml:space="preserve"> منها </w:t>
      </w:r>
      <w:r w:rsidRPr="004F2760">
        <w:rPr>
          <w:rtl/>
        </w:rPr>
        <w:t xml:space="preserve">أساليب </w:t>
      </w:r>
      <w:r w:rsidRPr="004F2760">
        <w:rPr>
          <w:rFonts w:hint="cs"/>
          <w:rtl/>
        </w:rPr>
        <w:t>ال</w:t>
      </w:r>
      <w:r w:rsidRPr="004F2760">
        <w:rPr>
          <w:rtl/>
        </w:rPr>
        <w:t>عمل و</w:t>
      </w:r>
      <w:r w:rsidRPr="004F2760">
        <w:rPr>
          <w:rFonts w:hint="cs"/>
          <w:rtl/>
        </w:rPr>
        <w:t>ال</w:t>
      </w:r>
      <w:r w:rsidRPr="004F2760">
        <w:rPr>
          <w:rtl/>
        </w:rPr>
        <w:t xml:space="preserve">إجراءات </w:t>
      </w:r>
      <w:r w:rsidRPr="004F2760">
        <w:rPr>
          <w:rFonts w:hint="cs"/>
          <w:rtl/>
        </w:rPr>
        <w:t>ال</w:t>
      </w:r>
      <w:r w:rsidRPr="004F2760">
        <w:rPr>
          <w:rtl/>
        </w:rPr>
        <w:t>خاصة</w:t>
      </w:r>
      <w:r w:rsidRPr="004F2760">
        <w:rPr>
          <w:rFonts w:hint="cs"/>
          <w:rtl/>
        </w:rPr>
        <w:t xml:space="preserve"> به</w:t>
      </w:r>
      <w:ins w:id="46" w:author="Ihadadene, Soraya" w:date="2026-10-20T07:45:00Z">
        <w:r w:rsidR="006863B1">
          <w:rPr>
            <w:rFonts w:hint="cs"/>
            <w:rtl/>
          </w:rPr>
          <w:t xml:space="preserve">، </w:t>
        </w:r>
      </w:ins>
      <w:ins w:id="47" w:author="Ihadadene, Soraya" w:date="2026-10-20T07:46:00Z">
        <w:r w:rsidR="006863B1">
          <w:rPr>
            <w:rFonts w:hint="cs"/>
            <w:rtl/>
          </w:rPr>
          <w:t>غير أن</w:t>
        </w:r>
      </w:ins>
      <w:ins w:id="48" w:author="Ihadadene, Soraya" w:date="2026-10-20T07:45:00Z">
        <w:r w:rsidR="006863B1" w:rsidRPr="006863B1">
          <w:rPr>
            <w:rtl/>
          </w:rPr>
          <w:t xml:space="preserve"> الحاجة إلى توسيع المشاركة </w:t>
        </w:r>
      </w:ins>
      <w:ins w:id="49" w:author="Ihadadene, Soraya" w:date="2026-10-20T07:46:00Z">
        <w:r w:rsidR="006863B1">
          <w:rPr>
            <w:rFonts w:hint="cs"/>
            <w:rtl/>
          </w:rPr>
          <w:t>وتذليل العوائق أمامها</w:t>
        </w:r>
      </w:ins>
      <w:ins w:id="50" w:author="Ihadadene, Soraya" w:date="2026-10-20T07:45:00Z">
        <w:r w:rsidR="006863B1" w:rsidRPr="006863B1">
          <w:rPr>
            <w:rtl/>
          </w:rPr>
          <w:t xml:space="preserve"> تنطبق على جميع أعمال الاتحاد</w:t>
        </w:r>
        <w:r w:rsidR="006863B1" w:rsidRPr="006863B1">
          <w:rPr>
            <w:cs/>
          </w:rPr>
          <w:t>‎</w:t>
        </w:r>
      </w:ins>
      <w:r w:rsidRPr="004F2760">
        <w:rPr>
          <w:rFonts w:hint="cs"/>
          <w:rtl/>
        </w:rPr>
        <w:t>؛</w:t>
      </w:r>
    </w:p>
    <w:p w14:paraId="3391318F" w14:textId="1EA5B9D5" w:rsidR="00200800" w:rsidRPr="004F2760" w:rsidRDefault="009746D3" w:rsidP="004867E3">
      <w:pPr>
        <w:rPr>
          <w:rtl/>
        </w:rPr>
      </w:pPr>
      <w:del w:id="51" w:author="Khattab, Alaa Atef Abdellatif" w:date="2026-10-19T12:21:00Z">
        <w:r w:rsidRPr="004F2760" w:rsidDel="00A1583E">
          <w:rPr>
            <w:rFonts w:hint="cs"/>
            <w:i/>
            <w:iCs/>
            <w:rtl/>
          </w:rPr>
          <w:delText>هـ </w:delText>
        </w:r>
        <w:r w:rsidRPr="004F2760" w:rsidDel="00A1583E">
          <w:rPr>
            <w:i/>
            <w:iCs/>
            <w:rtl/>
          </w:rPr>
          <w:delText>)</w:delText>
        </w:r>
      </w:del>
      <w:proofErr w:type="gramStart"/>
      <w:ins w:id="52" w:author="Khattab, Alaa Atef Abdellatif" w:date="2026-10-19T12:21:00Z">
        <w:r w:rsidR="00A1583E">
          <w:rPr>
            <w:rFonts w:hint="cs"/>
            <w:i/>
            <w:iCs/>
            <w:rtl/>
          </w:rPr>
          <w:t>د )</w:t>
        </w:r>
      </w:ins>
      <w:proofErr w:type="gramEnd"/>
      <w:r w:rsidRPr="004F2760">
        <w:rPr>
          <w:rtl/>
        </w:rPr>
        <w:tab/>
        <w:t xml:space="preserve">أن </w:t>
      </w:r>
      <w:r w:rsidRPr="004F2760">
        <w:rPr>
          <w:rFonts w:hint="cs"/>
          <w:rtl/>
        </w:rPr>
        <w:t xml:space="preserve">إدارة </w:t>
      </w:r>
      <w:r w:rsidRPr="004F2760">
        <w:rPr>
          <w:rtl/>
        </w:rPr>
        <w:t xml:space="preserve">الاجتماعات </w:t>
      </w:r>
      <w:r w:rsidRPr="004F2760">
        <w:rPr>
          <w:rFonts w:hint="cs"/>
          <w:rtl/>
        </w:rPr>
        <w:t>الافتراضية بالكامل</w:t>
      </w:r>
      <w:r w:rsidRPr="004F2760">
        <w:rPr>
          <w:rtl/>
        </w:rPr>
        <w:t xml:space="preserve"> من</w:t>
      </w:r>
      <w:r w:rsidRPr="004F2760">
        <w:rPr>
          <w:rFonts w:hint="cs"/>
          <w:rtl/>
        </w:rPr>
        <w:t xml:space="preserve"> </w:t>
      </w:r>
      <w:r w:rsidRPr="004F2760">
        <w:rPr>
          <w:rtl/>
        </w:rPr>
        <w:t xml:space="preserve">المكاتب الإقليمية </w:t>
      </w:r>
      <w:r w:rsidRPr="004F2760">
        <w:rPr>
          <w:rFonts w:hint="cs"/>
          <w:rtl/>
        </w:rPr>
        <w:t>يمكنها أن ت</w:t>
      </w:r>
      <w:r w:rsidRPr="004F2760">
        <w:rPr>
          <w:rtl/>
        </w:rPr>
        <w:t>سهل التنسيق الإقليمي</w:t>
      </w:r>
      <w:ins w:id="53" w:author="Ihadadene, Soraya" w:date="2026-10-20T07:47:00Z">
        <w:r w:rsidR="00AD5079">
          <w:rPr>
            <w:rFonts w:hint="cs"/>
            <w:rtl/>
          </w:rPr>
          <w:t xml:space="preserve"> وتعزز</w:t>
        </w:r>
      </w:ins>
      <w:del w:id="54" w:author="Ihadadene, Soraya" w:date="2026-10-20T07:47:00Z">
        <w:r w:rsidRPr="004F2760" w:rsidDel="00AD5079">
          <w:rPr>
            <w:rtl/>
          </w:rPr>
          <w:delText xml:space="preserve"> من أجل النهوض بزيادة</w:delText>
        </w:r>
      </w:del>
      <w:r w:rsidRPr="004F2760">
        <w:rPr>
          <w:rtl/>
        </w:rPr>
        <w:t xml:space="preserve"> مشاركة الدول الأعضاء</w:t>
      </w:r>
      <w:ins w:id="55" w:author="Ihadadene, Soraya" w:date="2026-10-20T07:47:00Z">
        <w:r w:rsidR="003C4D41">
          <w:rPr>
            <w:rFonts w:hint="cs"/>
            <w:rtl/>
          </w:rPr>
          <w:t xml:space="preserve"> وأعضاء القطاعات والمنتسبين لها والهيئات الأكاديمية</w:t>
        </w:r>
      </w:ins>
      <w:r w:rsidRPr="004F2760">
        <w:rPr>
          <w:rtl/>
        </w:rPr>
        <w:t xml:space="preserve"> في أعمال لجان دراسات القطاعات الثلاثة</w:t>
      </w:r>
      <w:r w:rsidRPr="004F2760">
        <w:rPr>
          <w:rFonts w:hint="cs"/>
          <w:rtl/>
        </w:rPr>
        <w:t>؛</w:t>
      </w:r>
    </w:p>
    <w:p w14:paraId="6427141D" w14:textId="5D5C0E86" w:rsidR="00200800" w:rsidRDefault="009746D3" w:rsidP="004867E3">
      <w:pPr>
        <w:rPr>
          <w:ins w:id="56" w:author="Khattab, Alaa Atef Abdellatif" w:date="2026-10-19T12:21:00Z"/>
          <w:rtl/>
        </w:rPr>
      </w:pPr>
      <w:del w:id="57" w:author="Khattab, Alaa Atef Abdellatif" w:date="2026-10-19T12:21:00Z">
        <w:r w:rsidRPr="004F2760" w:rsidDel="00A1583E">
          <w:rPr>
            <w:rFonts w:hint="cs"/>
            <w:i/>
            <w:iCs/>
            <w:rtl/>
          </w:rPr>
          <w:delText xml:space="preserve">و </w:delText>
        </w:r>
        <w:r w:rsidRPr="004F2760" w:rsidDel="00A1583E">
          <w:rPr>
            <w:i/>
            <w:iCs/>
            <w:rtl/>
          </w:rPr>
          <w:delText>)</w:delText>
        </w:r>
      </w:del>
      <w:proofErr w:type="gramStart"/>
      <w:ins w:id="58" w:author="Khattab, Alaa Atef Abdellatif" w:date="2026-10-19T12:21:00Z">
        <w:r w:rsidR="00A1583E">
          <w:rPr>
            <w:rFonts w:hint="cs"/>
            <w:i/>
            <w:iCs/>
            <w:rtl/>
          </w:rPr>
          <w:t>هـ )</w:t>
        </w:r>
      </w:ins>
      <w:proofErr w:type="gramEnd"/>
      <w:r w:rsidRPr="004F2760">
        <w:rPr>
          <w:i/>
          <w:iCs/>
          <w:rtl/>
        </w:rPr>
        <w:tab/>
      </w:r>
      <w:r w:rsidRPr="004F2760">
        <w:rPr>
          <w:rFonts w:hint="cs"/>
          <w:rtl/>
        </w:rPr>
        <w:t>أن هناك حاجة لوجود نهج منسق وموحد بالنسبة إلى التكنولوجيا</w:t>
      </w:r>
      <w:r w:rsidRPr="004F2760">
        <w:rPr>
          <w:rFonts w:hint="eastAsia"/>
          <w:rtl/>
        </w:rPr>
        <w:t> </w:t>
      </w:r>
      <w:r w:rsidRPr="004F2760">
        <w:rPr>
          <w:rFonts w:hint="cs"/>
          <w:rtl/>
        </w:rPr>
        <w:t>المستعملة</w:t>
      </w:r>
      <w:del w:id="59" w:author="Khattab, Alaa Atef Abdellatif" w:date="2026-10-19T12:21:00Z">
        <w:r w:rsidRPr="004F2760" w:rsidDel="00A1583E">
          <w:rPr>
            <w:rFonts w:hint="cs"/>
            <w:rtl/>
          </w:rPr>
          <w:delText>،</w:delText>
        </w:r>
      </w:del>
      <w:ins w:id="60" w:author="Khattab, Alaa Atef Abdellatif" w:date="2026-10-19T12:21:00Z">
        <w:r w:rsidR="00A1583E">
          <w:rPr>
            <w:rFonts w:hint="cs"/>
            <w:rtl/>
          </w:rPr>
          <w:t>؛</w:t>
        </w:r>
      </w:ins>
    </w:p>
    <w:p w14:paraId="2FA614C8" w14:textId="4ACECF48" w:rsidR="00A1583E" w:rsidRPr="00E22C7B" w:rsidRDefault="00A1583E" w:rsidP="00116E77">
      <w:pPr>
        <w:rPr>
          <w:rtl/>
          <w:lang w:val="en-US"/>
          <w:rPrChange w:id="61" w:author="SAYED, Mohamed Mohamed Abbas" w:date="2026-10-20T10:20:00Z">
            <w:rPr>
              <w:i/>
              <w:iCs/>
              <w:rtl/>
            </w:rPr>
          </w:rPrChange>
        </w:rPr>
      </w:pPr>
      <w:proofErr w:type="gramStart"/>
      <w:ins w:id="62" w:author="Khattab, Alaa Atef Abdellatif" w:date="2026-10-19T12:21:00Z">
        <w:r w:rsidRPr="00A1583E">
          <w:rPr>
            <w:rFonts w:hint="cs"/>
            <w:i/>
            <w:iCs/>
            <w:rtl/>
          </w:rPr>
          <w:t>و )</w:t>
        </w:r>
        <w:proofErr w:type="gramEnd"/>
        <w:r w:rsidRPr="00A1583E">
          <w:rPr>
            <w:i/>
            <w:iCs/>
            <w:rtl/>
          </w:rPr>
          <w:tab/>
        </w:r>
      </w:ins>
      <w:ins w:id="63" w:author="Ihadadene, Soraya" w:date="2026-10-20T07:48:00Z">
        <w:r w:rsidR="00116E77" w:rsidRPr="00271844">
          <w:rPr>
            <w:rtl/>
            <w:lang w:bidi="ar-SA"/>
          </w:rPr>
          <w:t xml:space="preserve">‏أن </w:t>
        </w:r>
        <w:r w:rsidR="00116E77">
          <w:rPr>
            <w:rFonts w:hint="cs"/>
            <w:rtl/>
            <w:lang w:bidi="ar-SA"/>
          </w:rPr>
          <w:t xml:space="preserve">المجلس </w:t>
        </w:r>
        <w:r w:rsidR="00116E77" w:rsidRPr="00116E77">
          <w:rPr>
            <w:rtl/>
            <w:lang w:bidi="ar-SA"/>
            <w:rPrChange w:id="64" w:author="Ihadadene, Soraya" w:date="2026-10-20T07:48:00Z">
              <w:rPr>
                <w:i/>
                <w:iCs/>
                <w:rtl/>
                <w:lang w:bidi="ar-SA"/>
              </w:rPr>
            </w:rPrChange>
          </w:rPr>
          <w:t>‏وافق</w:t>
        </w:r>
        <w:r w:rsidR="00116E77">
          <w:rPr>
            <w:rFonts w:hint="cs"/>
            <w:rtl/>
            <w:lang w:bidi="ar-SA"/>
          </w:rPr>
          <w:t xml:space="preserve"> في دورته لعام </w:t>
        </w:r>
        <w:r w:rsidR="00116E77">
          <w:rPr>
            <w:rFonts w:hint="cs"/>
            <w:lang w:bidi="ar-SA"/>
          </w:rPr>
          <w:t>2025</w:t>
        </w:r>
        <w:r w:rsidR="00116E77" w:rsidRPr="00116E77">
          <w:rPr>
            <w:rtl/>
            <w:lang w:bidi="ar-SA"/>
            <w:rPrChange w:id="65" w:author="Ihadadene, Soraya" w:date="2026-10-20T07:48:00Z">
              <w:rPr>
                <w:i/>
                <w:iCs/>
                <w:rtl/>
                <w:lang w:bidi="ar-SA"/>
              </w:rPr>
            </w:rPrChange>
          </w:rPr>
          <w:t xml:space="preserve"> على "</w:t>
        </w:r>
        <w:r w:rsidR="00116E77">
          <w:rPr>
            <w:rFonts w:hint="cs"/>
            <w:rtl/>
            <w:lang w:bidi="ar-SA"/>
          </w:rPr>
          <w:t>ال</w:t>
        </w:r>
        <w:r w:rsidR="00116E77" w:rsidRPr="00116E77">
          <w:rPr>
            <w:rtl/>
            <w:lang w:bidi="ar-SA"/>
            <w:rPrChange w:id="66" w:author="Ihadadene, Soraya" w:date="2026-10-20T07:48:00Z">
              <w:rPr>
                <w:i/>
                <w:iCs/>
                <w:rtl/>
                <w:lang w:bidi="ar-SA"/>
              </w:rPr>
            </w:rPrChange>
          </w:rPr>
          <w:t xml:space="preserve">مبادئ </w:t>
        </w:r>
        <w:r w:rsidR="00116E77">
          <w:rPr>
            <w:rFonts w:hint="cs"/>
            <w:rtl/>
            <w:lang w:bidi="ar-SA"/>
          </w:rPr>
          <w:t>ال</w:t>
        </w:r>
        <w:r w:rsidR="00116E77" w:rsidRPr="00116E77">
          <w:rPr>
            <w:rtl/>
            <w:lang w:bidi="ar-SA"/>
            <w:rPrChange w:id="67" w:author="Ihadadene, Soraya" w:date="2026-10-20T07:48:00Z">
              <w:rPr>
                <w:i/>
                <w:iCs/>
                <w:rtl/>
                <w:lang w:bidi="ar-SA"/>
              </w:rPr>
            </w:rPrChange>
          </w:rPr>
          <w:t>توجيهية بشأن إدارة الاجتماعات الافتراضية بالكامل والاجتماعات الحضورية التي يمكن المشاركة فيها عن ب</w:t>
        </w:r>
      </w:ins>
      <w:ins w:id="68" w:author="Ihadadene, Soraya" w:date="2026-10-20T07:49:00Z">
        <w:r w:rsidR="00116E77">
          <w:rPr>
            <w:rFonts w:hint="cs"/>
            <w:rtl/>
            <w:lang w:bidi="ar-SA"/>
          </w:rPr>
          <w:t>ُ</w:t>
        </w:r>
      </w:ins>
      <w:ins w:id="69" w:author="Ihadadene, Soraya" w:date="2026-10-20T07:48:00Z">
        <w:r w:rsidR="00116E77" w:rsidRPr="00116E77">
          <w:rPr>
            <w:rtl/>
            <w:lang w:bidi="ar-SA"/>
            <w:rPrChange w:id="70" w:author="Ihadadene, Soraya" w:date="2026-10-20T07:48:00Z">
              <w:rPr>
                <w:i/>
                <w:iCs/>
                <w:rtl/>
                <w:lang w:bidi="ar-SA"/>
              </w:rPr>
            </w:rPrChange>
          </w:rPr>
          <w:t>ع</w:t>
        </w:r>
      </w:ins>
      <w:ins w:id="71" w:author="Ihadadene, Soraya" w:date="2026-10-20T07:49:00Z">
        <w:r w:rsidR="00116E77">
          <w:rPr>
            <w:rFonts w:hint="cs"/>
            <w:rtl/>
            <w:lang w:val="fr-CH" w:bidi="ar-SA"/>
          </w:rPr>
          <w:t>د"</w:t>
        </w:r>
      </w:ins>
      <w:ins w:id="72" w:author="SAYED, Mohamed Mohamed Abbas" w:date="2026-10-20T10:20:00Z">
        <w:r w:rsidR="00E22C7B">
          <w:rPr>
            <w:rFonts w:hint="cs"/>
            <w:rtl/>
            <w:lang w:val="en-US"/>
          </w:rPr>
          <w:t>،</w:t>
        </w:r>
      </w:ins>
    </w:p>
    <w:p w14:paraId="4A3B7C38" w14:textId="77777777" w:rsidR="00200800" w:rsidRPr="004F2760" w:rsidRDefault="009746D3" w:rsidP="00A1583E">
      <w:pPr>
        <w:pStyle w:val="Call"/>
        <w:rPr>
          <w:rtl/>
        </w:rPr>
      </w:pPr>
      <w:r w:rsidRPr="004F2760">
        <w:rPr>
          <w:rFonts w:hint="cs"/>
          <w:rtl/>
        </w:rPr>
        <w:t>وإذ يؤكد على</w:t>
      </w:r>
    </w:p>
    <w:p w14:paraId="67194875" w14:textId="77777777" w:rsidR="00200800" w:rsidRPr="004F2760" w:rsidRDefault="009746D3" w:rsidP="004867E3">
      <w:pPr>
        <w:rPr>
          <w:rtl/>
        </w:rPr>
      </w:pPr>
      <w:r w:rsidRPr="004F2760">
        <w:rPr>
          <w:rFonts w:hint="cs"/>
          <w:i/>
          <w:iCs/>
          <w:rtl/>
        </w:rPr>
        <w:t xml:space="preserve"> </w:t>
      </w:r>
      <w:proofErr w:type="gramStart"/>
      <w:r w:rsidRPr="004F2760">
        <w:rPr>
          <w:rFonts w:hint="cs"/>
          <w:i/>
          <w:iCs/>
          <w:rtl/>
        </w:rPr>
        <w:t>أ )</w:t>
      </w:r>
      <w:proofErr w:type="gramEnd"/>
      <w:r w:rsidRPr="004F2760">
        <w:rPr>
          <w:rFonts w:hint="cs"/>
          <w:rtl/>
        </w:rPr>
        <w:tab/>
        <w:t>أن هناك حاجة لإجراءات تضمن المشاركة العادلة والمنصفة</w:t>
      </w:r>
      <w:r w:rsidRPr="004F2760">
        <w:rPr>
          <w:rFonts w:hint="eastAsia"/>
          <w:rtl/>
        </w:rPr>
        <w:t> </w:t>
      </w:r>
      <w:r w:rsidRPr="004F2760">
        <w:rPr>
          <w:rFonts w:hint="cs"/>
          <w:rtl/>
        </w:rPr>
        <w:t>للجميع؛</w:t>
      </w:r>
    </w:p>
    <w:p w14:paraId="4FFDA1B8" w14:textId="77777777" w:rsidR="00200800" w:rsidRPr="004F2760" w:rsidRDefault="009746D3" w:rsidP="004867E3">
      <w:pPr>
        <w:rPr>
          <w:rtl/>
        </w:rPr>
      </w:pPr>
      <w:r w:rsidRPr="004F2760">
        <w:rPr>
          <w:i/>
          <w:iCs/>
          <w:rtl/>
        </w:rPr>
        <w:t>ب)</w:t>
      </w:r>
      <w:r w:rsidRPr="004F2760">
        <w:rPr>
          <w:rtl/>
        </w:rPr>
        <w:tab/>
        <w:t xml:space="preserve">أن الاجتماعات </w:t>
      </w:r>
      <w:r w:rsidRPr="004F2760">
        <w:rPr>
          <w:spacing w:val="-2"/>
          <w:rtl/>
        </w:rPr>
        <w:t xml:space="preserve">الافتراضية بالكامل والاجتماعات الحضورية التي </w:t>
      </w:r>
      <w:r w:rsidRPr="004F2760">
        <w:rPr>
          <w:rFonts w:hint="cs"/>
          <w:spacing w:val="-2"/>
          <w:rtl/>
        </w:rPr>
        <w:t>تتاح فيها</w:t>
      </w:r>
      <w:r w:rsidRPr="004F2760">
        <w:rPr>
          <w:spacing w:val="-2"/>
          <w:rtl/>
        </w:rPr>
        <w:t xml:space="preserve"> المشاركة عن بُعد </w:t>
      </w:r>
      <w:r w:rsidRPr="004F2760">
        <w:rPr>
          <w:rtl/>
        </w:rPr>
        <w:t>يمكنها المساهمة في سد الفجوة</w:t>
      </w:r>
      <w:r w:rsidRPr="004F2760">
        <w:rPr>
          <w:rFonts w:hint="eastAsia"/>
          <w:rtl/>
        </w:rPr>
        <w:t> </w:t>
      </w:r>
      <w:r w:rsidRPr="004F2760">
        <w:rPr>
          <w:rtl/>
        </w:rPr>
        <w:t>الرقمية؛</w:t>
      </w:r>
    </w:p>
    <w:p w14:paraId="5031FB4A" w14:textId="77777777" w:rsidR="00200800" w:rsidRPr="004F2760" w:rsidRDefault="009746D3" w:rsidP="004867E3">
      <w:pPr>
        <w:rPr>
          <w:rtl/>
        </w:rPr>
      </w:pPr>
      <w:r w:rsidRPr="004F2760">
        <w:rPr>
          <w:rFonts w:hint="cs"/>
          <w:i/>
          <w:iCs/>
          <w:rtl/>
        </w:rPr>
        <w:t>ج)</w:t>
      </w:r>
      <w:r w:rsidRPr="004F2760">
        <w:rPr>
          <w:rFonts w:hint="cs"/>
          <w:rtl/>
        </w:rPr>
        <w:tab/>
        <w:t>أن تنفيذ الاجتماعات الافتراضية بالكامل والاجتماعات الحضورية التي تتاح فيها المشاركة عن بُعد من شأنه أن يفيد دور الاتحاد في قيادة التنسيق بشأن تكنولوجيا المعلومات والاتصالات وقابلية</w:t>
      </w:r>
      <w:r w:rsidRPr="004F2760">
        <w:rPr>
          <w:rFonts w:hint="eastAsia"/>
          <w:rtl/>
        </w:rPr>
        <w:t> </w:t>
      </w:r>
      <w:r w:rsidRPr="004F2760">
        <w:rPr>
          <w:rFonts w:hint="cs"/>
          <w:rtl/>
        </w:rPr>
        <w:t>النفاذ،</w:t>
      </w:r>
    </w:p>
    <w:p w14:paraId="288231DB" w14:textId="77777777" w:rsidR="00200800" w:rsidRPr="004F2760" w:rsidRDefault="009746D3" w:rsidP="00A1583E">
      <w:pPr>
        <w:pStyle w:val="Call"/>
        <w:rPr>
          <w:rtl/>
        </w:rPr>
      </w:pPr>
      <w:r w:rsidRPr="004F2760">
        <w:rPr>
          <w:rFonts w:hint="cs"/>
          <w:rtl/>
        </w:rPr>
        <w:t>يقرر</w:t>
      </w:r>
    </w:p>
    <w:p w14:paraId="25BF6E95" w14:textId="77777777" w:rsidR="00200800" w:rsidRPr="004F2760" w:rsidRDefault="009746D3" w:rsidP="004867E3">
      <w:pPr>
        <w:rPr>
          <w:rtl/>
        </w:rPr>
      </w:pPr>
      <w:r w:rsidRPr="004F2760">
        <w:t>1</w:t>
      </w:r>
      <w:r w:rsidRPr="004F2760">
        <w:rPr>
          <w:rFonts w:hint="cs"/>
          <w:rtl/>
        </w:rPr>
        <w:tab/>
        <w:t>أن يواصل الاتحاد تطوير مرافقه وقدراته من أجل تنظيم وعقد اجتماعات افتراضية بالكامل واجتماعات حضورية تتاح فيها المشاركة عن بُعد بالوسائل الإلكترونية في اجتماعاته؛</w:t>
      </w:r>
    </w:p>
    <w:p w14:paraId="3C0223AB" w14:textId="1A6C8C23" w:rsidR="00200800" w:rsidRPr="004F2760" w:rsidRDefault="009746D3" w:rsidP="004867E3">
      <w:pPr>
        <w:rPr>
          <w:rtl/>
        </w:rPr>
      </w:pPr>
      <w:r w:rsidRPr="004F2760">
        <w:t>2</w:t>
      </w:r>
      <w:r w:rsidRPr="004F2760">
        <w:rPr>
          <w:rtl/>
        </w:rPr>
        <w:tab/>
        <w:t xml:space="preserve">أنه ينبغي للاتحاد </w:t>
      </w:r>
      <w:del w:id="73" w:author="Kamaleldin, Mohamed" w:date="2026-10-20T14:43:00Z">
        <w:r w:rsidRPr="004F2760" w:rsidDel="00E24876">
          <w:rPr>
            <w:rtl/>
          </w:rPr>
          <w:delText xml:space="preserve">أن يضع إرشادات رفيعة المستوى لإدارة </w:delText>
        </w:r>
      </w:del>
      <w:del w:id="74" w:author="Ihadadene, Soraya" w:date="2026-10-20T07:53:00Z">
        <w:r w:rsidRPr="004F2760" w:rsidDel="004411B9">
          <w:rPr>
            <w:rtl/>
          </w:rPr>
          <w:delText xml:space="preserve">وتسيير </w:delText>
        </w:r>
      </w:del>
      <w:ins w:id="75" w:author="Kamaleldin, Mohamed" w:date="2026-10-20T14:44:00Z">
        <w:r w:rsidR="00E24876">
          <w:rPr>
            <w:rFonts w:hint="cs"/>
            <w:rtl/>
          </w:rPr>
          <w:t xml:space="preserve">تعزيز الوعي "بالمبادئ التوجيهية بشأن </w:t>
        </w:r>
      </w:ins>
      <w:ins w:id="76" w:author="Kamaleldin, Mohamed" w:date="2026-10-20T14:37:00Z">
        <w:r w:rsidR="00E24876">
          <w:rPr>
            <w:rFonts w:hint="cs"/>
            <w:rtl/>
          </w:rPr>
          <w:t xml:space="preserve">إدارة </w:t>
        </w:r>
      </w:ins>
      <w:ins w:id="77" w:author="Ihadadene, Soraya" w:date="2026-10-20T07:53:00Z">
        <w:r w:rsidR="00E24876">
          <w:rPr>
            <w:rFonts w:hint="cs"/>
            <w:rtl/>
          </w:rPr>
          <w:t>وحوكمة</w:t>
        </w:r>
      </w:ins>
      <w:r w:rsidR="00E24876" w:rsidRPr="004F2760">
        <w:rPr>
          <w:rtl/>
        </w:rPr>
        <w:t xml:space="preserve"> </w:t>
      </w:r>
      <w:r w:rsidRPr="004F2760">
        <w:rPr>
          <w:rtl/>
        </w:rPr>
        <w:t xml:space="preserve">الاجتماعات الافتراضية بالكامل والاجتماعات الحضورية التي </w:t>
      </w:r>
      <w:r w:rsidRPr="004F2760">
        <w:rPr>
          <w:rFonts w:hint="cs"/>
          <w:rtl/>
        </w:rPr>
        <w:t xml:space="preserve">تتاح فيها </w:t>
      </w:r>
      <w:r w:rsidRPr="004F2760">
        <w:rPr>
          <w:rtl/>
        </w:rPr>
        <w:t>المشاركة عن بُعد</w:t>
      </w:r>
      <w:ins w:id="78" w:author="Ihadadene, Soraya" w:date="2026-10-20T07:52:00Z">
        <w:r w:rsidR="00116E77">
          <w:rPr>
            <w:rFonts w:hint="cs"/>
            <w:rtl/>
          </w:rPr>
          <w:t xml:space="preserve">" التي اعتمدها مجلس الاتحاد في دورته بعام </w:t>
        </w:r>
        <w:r w:rsidR="00116E77">
          <w:rPr>
            <w:rFonts w:hint="cs"/>
          </w:rPr>
          <w:t>2025</w:t>
        </w:r>
        <w:r w:rsidR="00116E77">
          <w:rPr>
            <w:rFonts w:hint="cs"/>
            <w:rtl/>
          </w:rPr>
          <w:t>، و</w:t>
        </w:r>
      </w:ins>
      <w:ins w:id="79" w:author="Ihadadene, Soraya" w:date="2026-10-20T07:53:00Z">
        <w:r w:rsidR="00116E77">
          <w:rPr>
            <w:rFonts w:hint="cs"/>
            <w:rtl/>
          </w:rPr>
          <w:t>تطبيقها بصورة متّسقة</w:t>
        </w:r>
      </w:ins>
      <w:r w:rsidRPr="004F2760">
        <w:rPr>
          <w:rFonts w:hint="cs"/>
          <w:rtl/>
        </w:rPr>
        <w:t>؛</w:t>
      </w:r>
    </w:p>
    <w:p w14:paraId="391F3349" w14:textId="77777777" w:rsidR="00200800" w:rsidRPr="004F2760" w:rsidRDefault="009746D3" w:rsidP="004867E3">
      <w:pPr>
        <w:rPr>
          <w:color w:val="000000"/>
          <w:spacing w:val="-2"/>
          <w:rtl/>
        </w:rPr>
      </w:pPr>
      <w:r w:rsidRPr="004F2760">
        <w:t>3</w:t>
      </w:r>
      <w:r w:rsidRPr="004F2760">
        <w:rPr>
          <w:i/>
          <w:iCs/>
          <w:spacing w:val="-2"/>
          <w:rtl/>
        </w:rPr>
        <w:tab/>
      </w:r>
      <w:r w:rsidRPr="004F2760">
        <w:rPr>
          <w:color w:val="000000"/>
          <w:spacing w:val="-2"/>
          <w:rtl/>
        </w:rPr>
        <w:t xml:space="preserve">أن يواصل </w:t>
      </w:r>
      <w:r w:rsidRPr="004F2760">
        <w:rPr>
          <w:rFonts w:hint="cs"/>
          <w:color w:val="000000"/>
          <w:spacing w:val="-2"/>
          <w:rtl/>
        </w:rPr>
        <w:t>الاتحاد</w:t>
      </w:r>
      <w:r w:rsidRPr="004F2760">
        <w:rPr>
          <w:color w:val="000000"/>
          <w:spacing w:val="-2"/>
          <w:rtl/>
        </w:rPr>
        <w:t xml:space="preserve"> تطوير أساليب العمل الإلكترونية</w:t>
      </w:r>
      <w:r w:rsidRPr="004F2760">
        <w:rPr>
          <w:rFonts w:hint="cs"/>
          <w:color w:val="000000"/>
          <w:spacing w:val="-2"/>
          <w:rtl/>
        </w:rPr>
        <w:t>، في حدود الميزانية المتاحة،</w:t>
      </w:r>
      <w:r w:rsidRPr="004F2760">
        <w:rPr>
          <w:color w:val="000000"/>
          <w:spacing w:val="-2"/>
          <w:rtl/>
        </w:rPr>
        <w:t xml:space="preserve"> </w:t>
      </w:r>
      <w:r w:rsidRPr="004F2760">
        <w:rPr>
          <w:rFonts w:hint="cs"/>
          <w:color w:val="000000"/>
          <w:spacing w:val="-2"/>
          <w:rtl/>
        </w:rPr>
        <w:t>من أجل</w:t>
      </w:r>
      <w:r w:rsidRPr="004F2760">
        <w:rPr>
          <w:color w:val="000000"/>
          <w:spacing w:val="-2"/>
          <w:rtl/>
        </w:rPr>
        <w:t xml:space="preserve"> مشاركة الأشخاص ذوي الإعاقة والأشخاص ذوي الاحتياجات </w:t>
      </w:r>
      <w:r w:rsidRPr="004F2760">
        <w:rPr>
          <w:rFonts w:hint="cs"/>
          <w:color w:val="000000"/>
          <w:spacing w:val="-2"/>
          <w:rtl/>
        </w:rPr>
        <w:t>المحددة</w:t>
      </w:r>
      <w:r w:rsidRPr="004F2760">
        <w:rPr>
          <w:color w:val="000000"/>
          <w:spacing w:val="-2"/>
          <w:rtl/>
        </w:rPr>
        <w:t xml:space="preserve">، </w:t>
      </w:r>
      <w:r w:rsidRPr="004F2760">
        <w:rPr>
          <w:rFonts w:hint="cs"/>
          <w:color w:val="000000"/>
          <w:spacing w:val="-2"/>
          <w:rtl/>
        </w:rPr>
        <w:t xml:space="preserve">مما قد يشمل، </w:t>
      </w:r>
      <w:r w:rsidRPr="004F2760">
        <w:rPr>
          <w:i/>
          <w:iCs/>
          <w:color w:val="000000"/>
          <w:spacing w:val="-2"/>
          <w:rtl/>
        </w:rPr>
        <w:t>من بين جملة أمور</w:t>
      </w:r>
      <w:r w:rsidRPr="004F2760">
        <w:rPr>
          <w:color w:val="000000"/>
          <w:spacing w:val="-2"/>
          <w:rtl/>
        </w:rPr>
        <w:t xml:space="preserve">، </w:t>
      </w:r>
      <w:r w:rsidRPr="004F2760">
        <w:rPr>
          <w:rFonts w:hint="cs"/>
          <w:color w:val="000000"/>
          <w:spacing w:val="-2"/>
          <w:rtl/>
        </w:rPr>
        <w:t>ال</w:t>
      </w:r>
      <w:r w:rsidRPr="004F2760">
        <w:rPr>
          <w:color w:val="000000"/>
          <w:spacing w:val="-2"/>
          <w:rtl/>
        </w:rPr>
        <w:t xml:space="preserve">عرض </w:t>
      </w:r>
      <w:r w:rsidRPr="004F2760">
        <w:rPr>
          <w:rFonts w:hint="cs"/>
          <w:color w:val="000000"/>
          <w:spacing w:val="-2"/>
          <w:rtl/>
        </w:rPr>
        <w:t>النصي</w:t>
      </w:r>
      <w:r w:rsidRPr="004F2760">
        <w:rPr>
          <w:color w:val="000000"/>
          <w:spacing w:val="-2"/>
          <w:rtl/>
        </w:rPr>
        <w:t xml:space="preserve"> </w:t>
      </w:r>
      <w:r w:rsidRPr="004F2760">
        <w:rPr>
          <w:rFonts w:hint="cs"/>
          <w:color w:val="000000"/>
          <w:spacing w:val="-2"/>
          <w:rtl/>
        </w:rPr>
        <w:t>للأشخاص ذوي الإعاقة السمعية</w:t>
      </w:r>
      <w:r w:rsidRPr="004F2760">
        <w:rPr>
          <w:color w:val="000000"/>
          <w:spacing w:val="-2"/>
          <w:rtl/>
        </w:rPr>
        <w:t xml:space="preserve">، </w:t>
      </w:r>
      <w:r w:rsidRPr="004F2760">
        <w:rPr>
          <w:rFonts w:hint="cs"/>
          <w:color w:val="000000"/>
          <w:spacing w:val="-2"/>
          <w:rtl/>
        </w:rPr>
        <w:t>و</w:t>
      </w:r>
      <w:r w:rsidRPr="004F2760">
        <w:rPr>
          <w:color w:val="000000"/>
          <w:spacing w:val="-2"/>
          <w:rtl/>
        </w:rPr>
        <w:t xml:space="preserve">عقد المؤتمرات </w:t>
      </w:r>
      <w:r w:rsidRPr="004F2760">
        <w:rPr>
          <w:rFonts w:hint="cs"/>
          <w:color w:val="000000"/>
          <w:spacing w:val="-2"/>
          <w:rtl/>
        </w:rPr>
        <w:t>السمعية</w:t>
      </w:r>
      <w:r w:rsidRPr="004F2760">
        <w:rPr>
          <w:color w:val="000000"/>
          <w:spacing w:val="-2"/>
          <w:rtl/>
        </w:rPr>
        <w:t xml:space="preserve"> </w:t>
      </w:r>
      <w:r w:rsidRPr="004F2760">
        <w:rPr>
          <w:rFonts w:hint="cs"/>
          <w:color w:val="000000"/>
          <w:spacing w:val="-2"/>
          <w:rtl/>
        </w:rPr>
        <w:t>للأشخاص ذوي الإعاقة البصرية</w:t>
      </w:r>
      <w:r w:rsidRPr="004F2760">
        <w:rPr>
          <w:color w:val="000000"/>
          <w:spacing w:val="-2"/>
          <w:rtl/>
        </w:rPr>
        <w:t xml:space="preserve">، </w:t>
      </w:r>
      <w:r w:rsidRPr="004F2760">
        <w:rPr>
          <w:rFonts w:hint="cs"/>
          <w:color w:val="000000"/>
          <w:spacing w:val="-2"/>
          <w:rtl/>
        </w:rPr>
        <w:t>و</w:t>
      </w:r>
      <w:r w:rsidRPr="004F2760">
        <w:rPr>
          <w:color w:val="000000"/>
          <w:spacing w:val="-2"/>
          <w:rtl/>
        </w:rPr>
        <w:t>عقد المؤتمرات عبر الإنترنت ل</w:t>
      </w:r>
      <w:r w:rsidRPr="004F2760">
        <w:rPr>
          <w:rFonts w:hint="cs"/>
          <w:color w:val="000000"/>
          <w:spacing w:val="-2"/>
          <w:rtl/>
        </w:rPr>
        <w:t xml:space="preserve">لأشخاص </w:t>
      </w:r>
      <w:r w:rsidRPr="004F2760">
        <w:rPr>
          <w:color w:val="000000"/>
          <w:spacing w:val="-2"/>
          <w:rtl/>
        </w:rPr>
        <w:t>ذوي الإعاقات الحركية</w:t>
      </w:r>
      <w:r w:rsidRPr="004F2760">
        <w:rPr>
          <w:rFonts w:hint="cs"/>
          <w:color w:val="000000"/>
          <w:spacing w:val="-2"/>
          <w:rtl/>
        </w:rPr>
        <w:t>،</w:t>
      </w:r>
      <w:r w:rsidRPr="004F2760">
        <w:rPr>
          <w:color w:val="000000"/>
          <w:spacing w:val="-2"/>
          <w:rtl/>
        </w:rPr>
        <w:t xml:space="preserve"> وغيرها من </w:t>
      </w:r>
      <w:r w:rsidRPr="004F2760">
        <w:rPr>
          <w:rFonts w:hint="cs"/>
          <w:color w:val="000000"/>
          <w:spacing w:val="-2"/>
          <w:rtl/>
        </w:rPr>
        <w:t>ال</w:t>
      </w:r>
      <w:r w:rsidRPr="004F2760">
        <w:rPr>
          <w:color w:val="000000"/>
          <w:spacing w:val="-2"/>
          <w:rtl/>
        </w:rPr>
        <w:t xml:space="preserve">حلول </w:t>
      </w:r>
      <w:r w:rsidRPr="004F2760">
        <w:rPr>
          <w:rFonts w:hint="cs"/>
          <w:color w:val="000000"/>
          <w:spacing w:val="-2"/>
          <w:rtl/>
        </w:rPr>
        <w:t>والتسهيلات لتذليل</w:t>
      </w:r>
      <w:r w:rsidRPr="004F2760">
        <w:rPr>
          <w:rFonts w:hint="eastAsia"/>
          <w:color w:val="000000"/>
          <w:spacing w:val="-2"/>
          <w:rtl/>
        </w:rPr>
        <w:t> </w:t>
      </w:r>
      <w:r w:rsidRPr="004F2760">
        <w:rPr>
          <w:rFonts w:hint="cs"/>
          <w:color w:val="000000"/>
          <w:spacing w:val="-2"/>
          <w:rtl/>
        </w:rPr>
        <w:t>غير ذلك من التحديات المماثلة</w:t>
      </w:r>
      <w:r w:rsidRPr="004F2760">
        <w:rPr>
          <w:color w:val="000000"/>
          <w:spacing w:val="-2"/>
          <w:rtl/>
        </w:rPr>
        <w:t>؛</w:t>
      </w:r>
    </w:p>
    <w:p w14:paraId="7CFF3B07" w14:textId="77777777" w:rsidR="00200800" w:rsidRPr="004F2760" w:rsidRDefault="009746D3" w:rsidP="004867E3">
      <w:pPr>
        <w:rPr>
          <w:color w:val="000000"/>
          <w:rtl/>
        </w:rPr>
      </w:pPr>
      <w:r w:rsidRPr="004F2760">
        <w:t>4</w:t>
      </w:r>
      <w:r w:rsidRPr="004F2760">
        <w:rPr>
          <w:rFonts w:hint="cs"/>
          <w:i/>
          <w:iCs/>
          <w:rtl/>
        </w:rPr>
        <w:tab/>
      </w:r>
      <w:r w:rsidRPr="004F2760">
        <w:rPr>
          <w:color w:val="000000"/>
          <w:rtl/>
        </w:rPr>
        <w:t xml:space="preserve">أن يواصل </w:t>
      </w:r>
      <w:r w:rsidRPr="004F2760">
        <w:rPr>
          <w:rFonts w:hint="cs"/>
          <w:color w:val="000000"/>
          <w:rtl/>
        </w:rPr>
        <w:t>الاتحاد</w:t>
      </w:r>
      <w:r w:rsidRPr="004F2760">
        <w:rPr>
          <w:color w:val="000000"/>
          <w:rtl/>
        </w:rPr>
        <w:t xml:space="preserve"> دراسة آثار المشاركة عن بُعد على النظام الداخلي الحالي</w:t>
      </w:r>
      <w:r w:rsidRPr="004F2760">
        <w:rPr>
          <w:rFonts w:hint="cs"/>
          <w:color w:val="000000"/>
          <w:rtl/>
        </w:rPr>
        <w:t>، ولا سيما فيما يتعلق باتخاذ القرارات في</w:t>
      </w:r>
      <w:r w:rsidRPr="004F2760">
        <w:rPr>
          <w:rFonts w:hint="eastAsia"/>
          <w:color w:val="000000"/>
          <w:rtl/>
        </w:rPr>
        <w:t> </w:t>
      </w:r>
      <w:r w:rsidRPr="004F2760">
        <w:rPr>
          <w:rFonts w:hint="cs"/>
          <w:color w:val="000000"/>
          <w:rtl/>
        </w:rPr>
        <w:t>مختلف أنواع الاجتماعات</w:t>
      </w:r>
      <w:r w:rsidRPr="004F2760">
        <w:rPr>
          <w:color w:val="000000"/>
          <w:rtl/>
        </w:rPr>
        <w:t>؛</w:t>
      </w:r>
    </w:p>
    <w:p w14:paraId="66886EA1" w14:textId="77777777" w:rsidR="00200800" w:rsidRPr="004F2760" w:rsidRDefault="009746D3" w:rsidP="004867E3">
      <w:pPr>
        <w:rPr>
          <w:color w:val="000000"/>
          <w:rtl/>
        </w:rPr>
      </w:pPr>
      <w:r w:rsidRPr="004F2760">
        <w:t>5</w:t>
      </w:r>
      <w:r w:rsidRPr="004F2760">
        <w:rPr>
          <w:color w:val="000000"/>
          <w:rtl/>
        </w:rPr>
        <w:tab/>
      </w:r>
      <w:r w:rsidRPr="004F2760">
        <w:rPr>
          <w:rFonts w:hint="cs"/>
          <w:color w:val="000000"/>
          <w:spacing w:val="-4"/>
          <w:rtl/>
        </w:rPr>
        <w:t>أن</w:t>
      </w:r>
      <w:r w:rsidRPr="004F2760">
        <w:rPr>
          <w:color w:val="000000"/>
          <w:spacing w:val="-4"/>
          <w:rtl/>
        </w:rPr>
        <w:t xml:space="preserve"> </w:t>
      </w:r>
      <w:r w:rsidRPr="004F2760">
        <w:rPr>
          <w:rFonts w:hint="cs"/>
          <w:color w:val="000000"/>
          <w:spacing w:val="-4"/>
          <w:rtl/>
        </w:rPr>
        <w:t>يوفر</w:t>
      </w:r>
      <w:r w:rsidRPr="004F2760">
        <w:rPr>
          <w:color w:val="000000"/>
          <w:spacing w:val="-4"/>
          <w:rtl/>
        </w:rPr>
        <w:t xml:space="preserve"> </w:t>
      </w:r>
      <w:r w:rsidRPr="004F2760">
        <w:rPr>
          <w:rFonts w:hint="cs"/>
          <w:color w:val="000000"/>
          <w:spacing w:val="-4"/>
          <w:rtl/>
        </w:rPr>
        <w:t>الاتحاد</w:t>
      </w:r>
      <w:r w:rsidRPr="004F2760">
        <w:rPr>
          <w:color w:val="000000"/>
          <w:spacing w:val="-4"/>
          <w:rtl/>
        </w:rPr>
        <w:t xml:space="preserve"> </w:t>
      </w:r>
      <w:r w:rsidRPr="004F2760">
        <w:rPr>
          <w:rFonts w:hint="cs"/>
          <w:color w:val="000000"/>
          <w:spacing w:val="-4"/>
          <w:rtl/>
        </w:rPr>
        <w:t>تسهيلات</w:t>
      </w:r>
      <w:r w:rsidRPr="004F2760">
        <w:rPr>
          <w:color w:val="000000"/>
          <w:spacing w:val="-4"/>
          <w:rtl/>
        </w:rPr>
        <w:t xml:space="preserve"> </w:t>
      </w:r>
      <w:r w:rsidRPr="004F2760">
        <w:rPr>
          <w:rFonts w:hint="cs"/>
          <w:color w:val="000000"/>
          <w:spacing w:val="-4"/>
          <w:rtl/>
        </w:rPr>
        <w:t>وقدرات</w:t>
      </w:r>
      <w:r w:rsidRPr="004F2760">
        <w:rPr>
          <w:color w:val="000000"/>
          <w:spacing w:val="-4"/>
          <w:rtl/>
        </w:rPr>
        <w:t xml:space="preserve"> </w:t>
      </w:r>
      <w:r w:rsidRPr="004F2760">
        <w:rPr>
          <w:rFonts w:hint="cs"/>
          <w:color w:val="000000"/>
          <w:spacing w:val="-4"/>
          <w:rtl/>
        </w:rPr>
        <w:t>لأساليب</w:t>
      </w:r>
      <w:r w:rsidRPr="004F2760">
        <w:rPr>
          <w:color w:val="000000"/>
          <w:spacing w:val="-4"/>
          <w:rtl/>
        </w:rPr>
        <w:t xml:space="preserve"> </w:t>
      </w:r>
      <w:r w:rsidRPr="004F2760">
        <w:rPr>
          <w:rFonts w:hint="cs"/>
          <w:color w:val="000000"/>
          <w:spacing w:val="-4"/>
          <w:rtl/>
        </w:rPr>
        <w:t>العمل</w:t>
      </w:r>
      <w:r w:rsidRPr="004F2760">
        <w:rPr>
          <w:color w:val="000000"/>
          <w:spacing w:val="-4"/>
          <w:rtl/>
        </w:rPr>
        <w:t xml:space="preserve"> </w:t>
      </w:r>
      <w:r w:rsidRPr="004F2760">
        <w:rPr>
          <w:rFonts w:hint="cs"/>
          <w:color w:val="000000"/>
          <w:spacing w:val="-4"/>
          <w:rtl/>
        </w:rPr>
        <w:t>الإلكترونية</w:t>
      </w:r>
      <w:r w:rsidRPr="004F2760">
        <w:rPr>
          <w:color w:val="000000"/>
          <w:spacing w:val="-4"/>
          <w:rtl/>
        </w:rPr>
        <w:t xml:space="preserve"> في </w:t>
      </w:r>
      <w:r w:rsidRPr="004F2760">
        <w:rPr>
          <w:rFonts w:hint="cs"/>
          <w:color w:val="000000"/>
          <w:spacing w:val="-4"/>
          <w:rtl/>
        </w:rPr>
        <w:t>الاجتماعات</w:t>
      </w:r>
      <w:r w:rsidRPr="004F2760">
        <w:rPr>
          <w:color w:val="000000"/>
          <w:spacing w:val="-4"/>
          <w:rtl/>
        </w:rPr>
        <w:t xml:space="preserve"> </w:t>
      </w:r>
      <w:r w:rsidRPr="004F2760">
        <w:rPr>
          <w:rFonts w:hint="cs"/>
          <w:color w:val="000000"/>
          <w:spacing w:val="-4"/>
          <w:rtl/>
        </w:rPr>
        <w:t>وورش</w:t>
      </w:r>
      <w:r w:rsidRPr="004F2760">
        <w:rPr>
          <w:color w:val="000000"/>
          <w:spacing w:val="-4"/>
          <w:rtl/>
        </w:rPr>
        <w:t xml:space="preserve"> </w:t>
      </w:r>
      <w:r w:rsidRPr="004F2760">
        <w:rPr>
          <w:rFonts w:hint="cs"/>
          <w:color w:val="000000"/>
          <w:spacing w:val="-4"/>
          <w:rtl/>
        </w:rPr>
        <w:t>العمل</w:t>
      </w:r>
      <w:r w:rsidRPr="004F2760">
        <w:rPr>
          <w:color w:val="000000"/>
          <w:spacing w:val="-4"/>
          <w:rtl/>
        </w:rPr>
        <w:t xml:space="preserve"> </w:t>
      </w:r>
      <w:r w:rsidRPr="004F2760">
        <w:rPr>
          <w:rFonts w:hint="cs"/>
          <w:color w:val="000000"/>
          <w:spacing w:val="-4"/>
          <w:rtl/>
        </w:rPr>
        <w:t>والدورات</w:t>
      </w:r>
      <w:r w:rsidRPr="004F2760">
        <w:rPr>
          <w:color w:val="000000"/>
          <w:spacing w:val="-4"/>
          <w:rtl/>
        </w:rPr>
        <w:t xml:space="preserve"> </w:t>
      </w:r>
      <w:r w:rsidRPr="004F2760">
        <w:rPr>
          <w:rFonts w:hint="cs"/>
          <w:color w:val="000000"/>
          <w:spacing w:val="-4"/>
          <w:rtl/>
        </w:rPr>
        <w:t>التدريبية</w:t>
      </w:r>
      <w:r w:rsidRPr="004F2760">
        <w:rPr>
          <w:color w:val="000000"/>
          <w:spacing w:val="-4"/>
          <w:rtl/>
        </w:rPr>
        <w:t xml:space="preserve"> </w:t>
      </w:r>
      <w:r w:rsidRPr="004F2760">
        <w:rPr>
          <w:rFonts w:hint="cs"/>
          <w:color w:val="000000"/>
          <w:spacing w:val="-4"/>
          <w:rtl/>
        </w:rPr>
        <w:t>التي</w:t>
      </w:r>
      <w:r w:rsidRPr="004F2760">
        <w:rPr>
          <w:color w:val="000000"/>
          <w:spacing w:val="-4"/>
          <w:rtl/>
        </w:rPr>
        <w:t xml:space="preserve"> </w:t>
      </w:r>
      <w:r w:rsidRPr="004F2760">
        <w:rPr>
          <w:rFonts w:hint="cs"/>
          <w:color w:val="000000"/>
          <w:spacing w:val="-4"/>
          <w:rtl/>
        </w:rPr>
        <w:t>ينظمها</w:t>
      </w:r>
      <w:r w:rsidRPr="004F2760">
        <w:rPr>
          <w:color w:val="000000"/>
          <w:spacing w:val="-4"/>
          <w:rtl/>
        </w:rPr>
        <w:t xml:space="preserve"> </w:t>
      </w:r>
      <w:r w:rsidRPr="004F2760">
        <w:rPr>
          <w:rFonts w:hint="cs"/>
          <w:color w:val="000000"/>
          <w:spacing w:val="-4"/>
          <w:rtl/>
        </w:rPr>
        <w:t>الاتحاد،</w:t>
      </w:r>
      <w:r w:rsidRPr="004F2760">
        <w:rPr>
          <w:color w:val="000000"/>
          <w:spacing w:val="-4"/>
          <w:rtl/>
        </w:rPr>
        <w:t xml:space="preserve"> </w:t>
      </w:r>
      <w:r w:rsidRPr="004F2760">
        <w:rPr>
          <w:rFonts w:hint="cs"/>
          <w:color w:val="000000"/>
          <w:spacing w:val="-4"/>
          <w:rtl/>
        </w:rPr>
        <w:t>وذلك</w:t>
      </w:r>
      <w:r w:rsidRPr="004F2760">
        <w:rPr>
          <w:color w:val="000000"/>
          <w:spacing w:val="-4"/>
          <w:rtl/>
        </w:rPr>
        <w:t xml:space="preserve"> </w:t>
      </w:r>
      <w:r w:rsidRPr="004F2760">
        <w:rPr>
          <w:rFonts w:hint="cs"/>
          <w:color w:val="000000"/>
          <w:spacing w:val="-4"/>
          <w:rtl/>
        </w:rPr>
        <w:t>خصوصاً</w:t>
      </w:r>
      <w:r w:rsidRPr="004F2760">
        <w:rPr>
          <w:color w:val="000000"/>
          <w:spacing w:val="-4"/>
          <w:rtl/>
        </w:rPr>
        <w:t xml:space="preserve"> </w:t>
      </w:r>
      <w:r w:rsidRPr="004F2760">
        <w:rPr>
          <w:rFonts w:hint="cs"/>
          <w:color w:val="000000"/>
          <w:spacing w:val="-4"/>
          <w:rtl/>
        </w:rPr>
        <w:t>من</w:t>
      </w:r>
      <w:r w:rsidRPr="004F2760">
        <w:rPr>
          <w:color w:val="000000"/>
          <w:spacing w:val="-4"/>
          <w:rtl/>
        </w:rPr>
        <w:t xml:space="preserve"> </w:t>
      </w:r>
      <w:r w:rsidRPr="004F2760">
        <w:rPr>
          <w:rFonts w:hint="cs"/>
          <w:color w:val="000000"/>
          <w:spacing w:val="-4"/>
          <w:rtl/>
        </w:rPr>
        <w:t>أجل</w:t>
      </w:r>
      <w:r w:rsidRPr="004F2760">
        <w:rPr>
          <w:color w:val="000000"/>
          <w:spacing w:val="-4"/>
          <w:rtl/>
        </w:rPr>
        <w:t xml:space="preserve"> </w:t>
      </w:r>
      <w:r w:rsidRPr="004F2760">
        <w:rPr>
          <w:rFonts w:hint="cs"/>
          <w:color w:val="000000"/>
          <w:spacing w:val="-4"/>
          <w:rtl/>
        </w:rPr>
        <w:t>مساعدة</w:t>
      </w:r>
      <w:r w:rsidRPr="004F2760">
        <w:rPr>
          <w:color w:val="000000"/>
          <w:spacing w:val="-4"/>
          <w:rtl/>
        </w:rPr>
        <w:t xml:space="preserve"> </w:t>
      </w:r>
      <w:r w:rsidRPr="004F2760">
        <w:rPr>
          <w:rFonts w:hint="cs"/>
          <w:color w:val="000000"/>
          <w:spacing w:val="-4"/>
          <w:rtl/>
        </w:rPr>
        <w:t>البلدان</w:t>
      </w:r>
      <w:r w:rsidRPr="004F2760">
        <w:rPr>
          <w:color w:val="000000"/>
          <w:spacing w:val="-4"/>
          <w:rtl/>
        </w:rPr>
        <w:t xml:space="preserve"> </w:t>
      </w:r>
      <w:r w:rsidRPr="004F2760">
        <w:rPr>
          <w:rFonts w:hint="cs"/>
          <w:color w:val="000000"/>
          <w:spacing w:val="-4"/>
          <w:rtl/>
        </w:rPr>
        <w:t>النامية</w:t>
      </w:r>
      <w:r w:rsidRPr="004F2760">
        <w:rPr>
          <w:color w:val="000000"/>
          <w:spacing w:val="-4"/>
          <w:rtl/>
        </w:rPr>
        <w:t xml:space="preserve"> </w:t>
      </w:r>
      <w:r w:rsidRPr="004F2760">
        <w:rPr>
          <w:rFonts w:hint="cs"/>
          <w:color w:val="000000"/>
          <w:spacing w:val="-4"/>
          <w:rtl/>
        </w:rPr>
        <w:t>التي</w:t>
      </w:r>
      <w:r w:rsidRPr="004F2760">
        <w:rPr>
          <w:color w:val="000000"/>
          <w:spacing w:val="-4"/>
          <w:rtl/>
        </w:rPr>
        <w:t xml:space="preserve"> </w:t>
      </w:r>
      <w:r w:rsidRPr="004F2760">
        <w:rPr>
          <w:rFonts w:hint="cs"/>
          <w:color w:val="000000"/>
          <w:spacing w:val="-4"/>
          <w:rtl/>
        </w:rPr>
        <w:t>تعاني</w:t>
      </w:r>
      <w:r w:rsidRPr="004F2760">
        <w:rPr>
          <w:color w:val="000000"/>
          <w:spacing w:val="-4"/>
          <w:rtl/>
        </w:rPr>
        <w:t xml:space="preserve"> </w:t>
      </w:r>
      <w:r w:rsidRPr="004F2760">
        <w:rPr>
          <w:rFonts w:hint="cs"/>
          <w:color w:val="000000"/>
          <w:spacing w:val="-4"/>
          <w:rtl/>
        </w:rPr>
        <w:t>من</w:t>
      </w:r>
      <w:r w:rsidRPr="004F2760">
        <w:rPr>
          <w:color w:val="000000"/>
          <w:spacing w:val="-4"/>
          <w:rtl/>
        </w:rPr>
        <w:t xml:space="preserve"> </w:t>
      </w:r>
      <w:r w:rsidRPr="004F2760">
        <w:rPr>
          <w:rFonts w:hint="cs"/>
          <w:color w:val="000000"/>
          <w:spacing w:val="-4"/>
          <w:rtl/>
        </w:rPr>
        <w:t>عدم توفر</w:t>
      </w:r>
      <w:r w:rsidRPr="004F2760">
        <w:rPr>
          <w:color w:val="000000"/>
          <w:spacing w:val="-4"/>
          <w:rtl/>
        </w:rPr>
        <w:t xml:space="preserve"> </w:t>
      </w:r>
      <w:r w:rsidRPr="004F2760">
        <w:rPr>
          <w:rFonts w:hint="cs"/>
          <w:color w:val="000000"/>
          <w:spacing w:val="-4"/>
          <w:rtl/>
        </w:rPr>
        <w:t>عرض</w:t>
      </w:r>
      <w:r w:rsidRPr="004F2760">
        <w:rPr>
          <w:color w:val="000000"/>
          <w:spacing w:val="-4"/>
          <w:rtl/>
        </w:rPr>
        <w:t xml:space="preserve"> </w:t>
      </w:r>
      <w:r w:rsidRPr="004F2760">
        <w:rPr>
          <w:rFonts w:hint="cs"/>
          <w:color w:val="000000"/>
          <w:spacing w:val="-4"/>
          <w:rtl/>
        </w:rPr>
        <w:t>النطاق الكافي</w:t>
      </w:r>
      <w:r w:rsidRPr="004F2760">
        <w:rPr>
          <w:color w:val="000000"/>
          <w:spacing w:val="-4"/>
          <w:rtl/>
        </w:rPr>
        <w:t xml:space="preserve"> </w:t>
      </w:r>
      <w:r w:rsidRPr="004F2760">
        <w:rPr>
          <w:rFonts w:hint="cs"/>
          <w:color w:val="000000"/>
          <w:spacing w:val="-4"/>
          <w:rtl/>
        </w:rPr>
        <w:t>وغير</w:t>
      </w:r>
      <w:r w:rsidRPr="004F2760">
        <w:rPr>
          <w:color w:val="000000"/>
          <w:spacing w:val="-4"/>
          <w:rtl/>
        </w:rPr>
        <w:t xml:space="preserve"> </w:t>
      </w:r>
      <w:r w:rsidRPr="004F2760">
        <w:rPr>
          <w:rFonts w:hint="cs"/>
          <w:color w:val="000000"/>
          <w:spacing w:val="-4"/>
          <w:rtl/>
        </w:rPr>
        <w:t>ذلك</w:t>
      </w:r>
      <w:r w:rsidRPr="004F2760">
        <w:rPr>
          <w:color w:val="000000"/>
          <w:spacing w:val="-4"/>
          <w:rtl/>
        </w:rPr>
        <w:t xml:space="preserve"> </w:t>
      </w:r>
      <w:r w:rsidRPr="004F2760">
        <w:rPr>
          <w:rFonts w:hint="cs"/>
          <w:color w:val="000000"/>
          <w:spacing w:val="-4"/>
          <w:rtl/>
        </w:rPr>
        <w:t>من قيود؛</w:t>
      </w:r>
    </w:p>
    <w:p w14:paraId="1B0916B1" w14:textId="1B319A30" w:rsidR="00200800" w:rsidRDefault="009746D3" w:rsidP="004867E3">
      <w:pPr>
        <w:rPr>
          <w:ins w:id="80" w:author="Khattab, Alaa Atef Abdellatif" w:date="2026-10-19T12:22:00Z"/>
          <w:color w:val="000000"/>
        </w:rPr>
      </w:pPr>
      <w:r w:rsidRPr="004F2760">
        <w:t>6</w:t>
      </w:r>
      <w:r w:rsidRPr="004F2760">
        <w:rPr>
          <w:i/>
          <w:iCs/>
          <w:color w:val="000000"/>
          <w:rtl/>
        </w:rPr>
        <w:tab/>
      </w:r>
      <w:r w:rsidRPr="004F2760">
        <w:rPr>
          <w:color w:val="000000"/>
          <w:rtl/>
        </w:rPr>
        <w:t>أن يشج</w:t>
      </w:r>
      <w:r w:rsidRPr="004F2760">
        <w:rPr>
          <w:rFonts w:hint="cs"/>
          <w:color w:val="000000"/>
          <w:rtl/>
        </w:rPr>
        <w:t>ِّ</w:t>
      </w:r>
      <w:r w:rsidRPr="004F2760">
        <w:rPr>
          <w:color w:val="000000"/>
          <w:rtl/>
        </w:rPr>
        <w:t>ع مشاركة</w:t>
      </w:r>
      <w:r w:rsidRPr="004F2760">
        <w:rPr>
          <w:rFonts w:hint="cs"/>
          <w:color w:val="000000"/>
          <w:rtl/>
        </w:rPr>
        <w:t xml:space="preserve"> ا</w:t>
      </w:r>
      <w:r w:rsidRPr="004F2760">
        <w:rPr>
          <w:color w:val="000000"/>
          <w:rtl/>
        </w:rPr>
        <w:t>لبلدان النامية</w:t>
      </w:r>
      <w:r w:rsidRPr="004F2760">
        <w:rPr>
          <w:rFonts w:hint="cs"/>
          <w:color w:val="000000"/>
          <w:rtl/>
        </w:rPr>
        <w:t xml:space="preserve"> عن بُعد، في </w:t>
      </w:r>
      <w:r w:rsidRPr="004F2760">
        <w:rPr>
          <w:color w:val="000000"/>
          <w:rtl/>
        </w:rPr>
        <w:t>الاجتماعات وورش العمل والدورات التدريبية، وذلك من خلال</w:t>
      </w:r>
      <w:r w:rsidRPr="004F2760">
        <w:rPr>
          <w:rFonts w:hint="cs"/>
          <w:color w:val="000000"/>
          <w:rtl/>
        </w:rPr>
        <w:t xml:space="preserve"> توفير التسهيلات والمبادئ التوجيهية المبسَّطة و</w:t>
      </w:r>
      <w:r w:rsidRPr="004F2760">
        <w:rPr>
          <w:color w:val="000000"/>
          <w:rtl/>
        </w:rPr>
        <w:t xml:space="preserve">إعفاء هؤلاء المشاركين من تحمل أي نفقات، </w:t>
      </w:r>
      <w:r w:rsidRPr="004F2760">
        <w:rPr>
          <w:rFonts w:hint="cs"/>
          <w:color w:val="000000"/>
          <w:rtl/>
        </w:rPr>
        <w:t>غير</w:t>
      </w:r>
      <w:r w:rsidRPr="004F2760">
        <w:rPr>
          <w:color w:val="000000"/>
          <w:rtl/>
        </w:rPr>
        <w:t xml:space="preserve"> رسوم المكالمات المحلية أو رسوم التوصيل بالإنترنت، وذلك في حدود الاعتمادات التي يكون </w:t>
      </w:r>
      <w:r w:rsidRPr="004F2760">
        <w:rPr>
          <w:rFonts w:hint="cs"/>
          <w:color w:val="000000"/>
          <w:rtl/>
        </w:rPr>
        <w:t>المجلس</w:t>
      </w:r>
      <w:r w:rsidRPr="004F2760">
        <w:rPr>
          <w:color w:val="000000"/>
          <w:rtl/>
        </w:rPr>
        <w:t xml:space="preserve"> مخولاً للسماح بها</w:t>
      </w:r>
      <w:del w:id="81" w:author="Khattab, Alaa Atef Abdellatif" w:date="2026-10-19T12:21:00Z">
        <w:r w:rsidRPr="004F2760" w:rsidDel="00A1583E">
          <w:rPr>
            <w:color w:val="000000"/>
            <w:rtl/>
          </w:rPr>
          <w:delText>،</w:delText>
        </w:r>
      </w:del>
      <w:ins w:id="82" w:author="Khattab, Alaa Atef Abdellatif" w:date="2026-10-19T12:21:00Z">
        <w:r w:rsidR="00A1583E">
          <w:rPr>
            <w:rFonts w:hint="cs"/>
            <w:color w:val="000000"/>
            <w:rtl/>
          </w:rPr>
          <w:t>؛</w:t>
        </w:r>
      </w:ins>
    </w:p>
    <w:p w14:paraId="58F4EF1D" w14:textId="6C05575F" w:rsidR="00A1583E" w:rsidRPr="007119C7" w:rsidRDefault="00A1583E" w:rsidP="004411B9">
      <w:pPr>
        <w:rPr>
          <w:color w:val="000000"/>
          <w:lang w:val="fr-CH"/>
          <w:rPrChange w:id="83" w:author="Ihadadene, Soraya" w:date="2026-10-20T08:45:00Z">
            <w:rPr>
              <w:color w:val="000000"/>
            </w:rPr>
          </w:rPrChange>
        </w:rPr>
      </w:pPr>
      <w:ins w:id="84" w:author="Khattab, Alaa Atef Abdellatif" w:date="2026-10-19T12:22:00Z">
        <w:r>
          <w:rPr>
            <w:color w:val="000000"/>
          </w:rPr>
          <w:t>7</w:t>
        </w:r>
        <w:r>
          <w:rPr>
            <w:color w:val="000000"/>
          </w:rPr>
          <w:tab/>
        </w:r>
      </w:ins>
      <w:ins w:id="85" w:author="Ihadadene, Soraya" w:date="2026-10-20T07:54:00Z">
        <w:r w:rsidR="004411B9" w:rsidRPr="004411B9">
          <w:rPr>
            <w:color w:val="000000"/>
            <w:rtl/>
            <w:lang w:bidi="ar-SA"/>
          </w:rPr>
          <w:t>‏</w:t>
        </w:r>
        <w:r w:rsidR="004411B9" w:rsidRPr="007119C7">
          <w:rPr>
            <w:color w:val="000000"/>
            <w:rtl/>
            <w:lang w:bidi="ar-SA"/>
          </w:rPr>
          <w:t xml:space="preserve">الاستفادة من </w:t>
        </w:r>
      </w:ins>
      <w:ins w:id="86" w:author="Ihadadene, Soraya" w:date="2026-10-20T07:55:00Z">
        <w:r w:rsidR="004411B9" w:rsidRPr="007119C7">
          <w:rPr>
            <w:rFonts w:hint="cs"/>
            <w:color w:val="000000"/>
            <w:rtl/>
            <w:lang w:bidi="ar-SY"/>
          </w:rPr>
          <w:t>ال</w:t>
        </w:r>
      </w:ins>
      <w:ins w:id="87" w:author="Ihadadene, Soraya" w:date="2026-10-20T07:54:00Z">
        <w:r w:rsidR="004411B9" w:rsidRPr="007119C7">
          <w:rPr>
            <w:color w:val="000000"/>
            <w:rtl/>
            <w:lang w:bidi="ar-SA"/>
          </w:rPr>
          <w:t>فرص</w:t>
        </w:r>
      </w:ins>
      <w:ins w:id="88" w:author="Ihadadene, Soraya" w:date="2026-10-20T07:55:00Z">
        <w:r w:rsidR="004411B9" w:rsidRPr="007119C7">
          <w:rPr>
            <w:rFonts w:hint="cs"/>
            <w:color w:val="000000"/>
            <w:rtl/>
            <w:lang w:bidi="ar-SA"/>
          </w:rPr>
          <w:t xml:space="preserve"> التي تتيحها</w:t>
        </w:r>
      </w:ins>
      <w:ins w:id="89" w:author="Ihadadene, Soraya" w:date="2026-10-20T07:54:00Z">
        <w:r w:rsidR="004411B9" w:rsidRPr="007119C7">
          <w:rPr>
            <w:color w:val="000000"/>
            <w:rtl/>
            <w:lang w:bidi="ar-SA"/>
          </w:rPr>
          <w:t xml:space="preserve"> منصات إدارة الوثائق التفاعلية لتعزيز الكفاءة وزيادة التعاون </w:t>
        </w:r>
      </w:ins>
      <w:ins w:id="90" w:author="Ihadadene, Soraya" w:date="2026-10-20T07:55:00Z">
        <w:r w:rsidR="004411B9" w:rsidRPr="007119C7">
          <w:rPr>
            <w:rFonts w:hint="cs"/>
            <w:color w:val="000000"/>
            <w:rtl/>
            <w:lang w:bidi="ar-SA"/>
          </w:rPr>
          <w:t>وتقليل الأعبا</w:t>
        </w:r>
      </w:ins>
      <w:ins w:id="91" w:author="Ihadadene, Soraya" w:date="2026-10-20T07:56:00Z">
        <w:r w:rsidR="004411B9" w:rsidRPr="007119C7">
          <w:rPr>
            <w:rFonts w:hint="cs"/>
            <w:color w:val="000000"/>
            <w:rtl/>
            <w:lang w:bidi="ar-SA"/>
          </w:rPr>
          <w:t>ء والتكاليف</w:t>
        </w:r>
      </w:ins>
      <w:ins w:id="92" w:author="Ihadadene, Soraya" w:date="2026-10-20T07:54:00Z">
        <w:r w:rsidR="004411B9" w:rsidRPr="007119C7">
          <w:rPr>
            <w:color w:val="000000"/>
            <w:rtl/>
            <w:lang w:bidi="ar-SA"/>
          </w:rPr>
          <w:t xml:space="preserve"> </w:t>
        </w:r>
      </w:ins>
      <w:ins w:id="93" w:author="Ihadadene, Soraya" w:date="2026-10-20T07:56:00Z">
        <w:r w:rsidR="004411B9" w:rsidRPr="007119C7">
          <w:rPr>
            <w:rFonts w:hint="cs"/>
            <w:color w:val="000000"/>
            <w:rtl/>
            <w:lang w:bidi="ar-SA"/>
          </w:rPr>
          <w:t xml:space="preserve">الإدارية </w:t>
        </w:r>
      </w:ins>
      <w:ins w:id="94" w:author="Ihadadene, Soraya" w:date="2026-10-20T07:54:00Z">
        <w:r w:rsidR="004411B9" w:rsidRPr="007119C7">
          <w:rPr>
            <w:color w:val="000000"/>
            <w:rtl/>
            <w:lang w:bidi="ar-SA"/>
          </w:rPr>
          <w:t xml:space="preserve">وتحسين الشفافية </w:t>
        </w:r>
        <w:proofErr w:type="spellStart"/>
        <w:r w:rsidR="004411B9" w:rsidRPr="007119C7">
          <w:rPr>
            <w:color w:val="000000"/>
            <w:rtl/>
            <w:lang w:bidi="ar-SA"/>
          </w:rPr>
          <w:t>الصياغية</w:t>
        </w:r>
      </w:ins>
      <w:proofErr w:type="spellEnd"/>
      <w:ins w:id="95" w:author="Ihadadene, Soraya" w:date="2026-10-20T07:56:00Z">
        <w:r w:rsidR="004411B9" w:rsidRPr="007119C7">
          <w:rPr>
            <w:rFonts w:hint="cs"/>
            <w:color w:val="000000"/>
            <w:rtl/>
            <w:lang w:bidi="ar-SA"/>
          </w:rPr>
          <w:t xml:space="preserve">، </w:t>
        </w:r>
      </w:ins>
      <w:ins w:id="96" w:author="Ihadadene, Soraya" w:date="2026-10-20T07:54:00Z">
        <w:r w:rsidR="004411B9" w:rsidRPr="007119C7">
          <w:rPr>
            <w:color w:val="000000"/>
            <w:rtl/>
            <w:lang w:bidi="ar-SA"/>
          </w:rPr>
          <w:t>من خلال إتاحة المعالجة الإلكترونية المتسقة للوثائق ل</w:t>
        </w:r>
      </w:ins>
      <w:ins w:id="97" w:author="Ihadadene, Soraya" w:date="2026-10-20T07:56:00Z">
        <w:r w:rsidR="004411B9" w:rsidRPr="007119C7">
          <w:rPr>
            <w:rFonts w:hint="cs"/>
            <w:color w:val="000000"/>
            <w:rtl/>
            <w:lang w:bidi="ar-SA"/>
          </w:rPr>
          <w:t xml:space="preserve">دعم </w:t>
        </w:r>
      </w:ins>
      <w:ins w:id="98" w:author="Ihadadene, Soraya" w:date="2026-10-20T07:54:00Z">
        <w:r w:rsidR="004411B9" w:rsidRPr="007119C7">
          <w:rPr>
            <w:color w:val="000000"/>
            <w:rtl/>
            <w:lang w:bidi="ar-SA"/>
          </w:rPr>
          <w:t>مشاركة الدول الأعضاء وأعضاء القطاع والمنتسبين</w:t>
        </w:r>
      </w:ins>
      <w:ins w:id="99" w:author="Ihadadene, Soraya" w:date="2026-10-20T07:56:00Z">
        <w:r w:rsidR="004411B9" w:rsidRPr="007119C7">
          <w:rPr>
            <w:rFonts w:hint="cs"/>
            <w:color w:val="000000"/>
            <w:rtl/>
            <w:lang w:bidi="ar-SA"/>
          </w:rPr>
          <w:t xml:space="preserve"> إليه</w:t>
        </w:r>
      </w:ins>
      <w:ins w:id="100" w:author="Ihadadene, Soraya" w:date="2026-10-20T07:54:00Z">
        <w:r w:rsidR="004411B9" w:rsidRPr="007119C7">
          <w:rPr>
            <w:color w:val="000000"/>
            <w:rtl/>
            <w:lang w:bidi="ar-SA"/>
          </w:rPr>
          <w:t xml:space="preserve"> والهيئات الأكاديمية في اجتماعات الاتحاد وأنشطته،</w:t>
        </w:r>
        <w:r w:rsidR="004411B9" w:rsidRPr="007119C7">
          <w:rPr>
            <w:color w:val="000000"/>
            <w:cs/>
            <w:lang w:bidi="ar-SA"/>
          </w:rPr>
          <w:t>‎</w:t>
        </w:r>
      </w:ins>
    </w:p>
    <w:p w14:paraId="46B855F9" w14:textId="77777777" w:rsidR="00200800" w:rsidRPr="007119C7" w:rsidRDefault="009746D3" w:rsidP="00A1583E">
      <w:pPr>
        <w:pStyle w:val="Call"/>
        <w:rPr>
          <w:rtl/>
        </w:rPr>
      </w:pPr>
      <w:r w:rsidRPr="007119C7">
        <w:rPr>
          <w:rtl/>
        </w:rPr>
        <w:t>يكلف الأمين العام،</w:t>
      </w:r>
      <w:r w:rsidRPr="007119C7">
        <w:rPr>
          <w:rFonts w:hint="cs"/>
          <w:rtl/>
        </w:rPr>
        <w:t xml:space="preserve"> بالتشاور والتعاون مع مديري المكاتب الثلاثة</w:t>
      </w:r>
    </w:p>
    <w:p w14:paraId="28C70AD9" w14:textId="1EAD544F" w:rsidR="00200800" w:rsidRPr="007119C7" w:rsidRDefault="009746D3" w:rsidP="004867E3">
      <w:pPr>
        <w:rPr>
          <w:rtl/>
        </w:rPr>
      </w:pPr>
      <w:r w:rsidRPr="007119C7">
        <w:t>1</w:t>
      </w:r>
      <w:r w:rsidRPr="007119C7">
        <w:rPr>
          <w:rtl/>
        </w:rPr>
        <w:tab/>
      </w:r>
      <w:r w:rsidRPr="007119C7">
        <w:rPr>
          <w:rFonts w:hint="cs"/>
          <w:rtl/>
        </w:rPr>
        <w:t>ب</w:t>
      </w:r>
      <w:r w:rsidRPr="007119C7">
        <w:rPr>
          <w:rtl/>
        </w:rPr>
        <w:t xml:space="preserve">أن </w:t>
      </w:r>
      <w:r w:rsidRPr="007119C7">
        <w:rPr>
          <w:rFonts w:hint="cs"/>
          <w:rtl/>
        </w:rPr>
        <w:t>ينفّذ ويعتمد</w:t>
      </w:r>
      <w:r w:rsidRPr="007119C7">
        <w:rPr>
          <w:rtl/>
        </w:rPr>
        <w:t xml:space="preserve"> </w:t>
      </w:r>
      <w:del w:id="101" w:author="Ihadadene, Soraya" w:date="2026-10-20T07:57:00Z">
        <w:r w:rsidRPr="007119C7" w:rsidDel="004A0C1E">
          <w:rPr>
            <w:rtl/>
          </w:rPr>
          <w:delText xml:space="preserve">الإرشادات الرفيعة المستوى </w:delText>
        </w:r>
        <w:r w:rsidRPr="007119C7" w:rsidDel="004A0C1E">
          <w:rPr>
            <w:rFonts w:hint="cs"/>
            <w:rtl/>
          </w:rPr>
          <w:delText xml:space="preserve">المتعلقة </w:delText>
        </w:r>
      </w:del>
      <w:ins w:id="102" w:author="Ihadadene, Soraya" w:date="2026-10-20T07:57:00Z">
        <w:r w:rsidR="004A0C1E" w:rsidRPr="007119C7">
          <w:rPr>
            <w:rFonts w:hint="cs"/>
            <w:rtl/>
          </w:rPr>
          <w:t xml:space="preserve">"المبادئ التوجيهية </w:t>
        </w:r>
      </w:ins>
      <w:r w:rsidRPr="007119C7">
        <w:rPr>
          <w:rFonts w:hint="cs"/>
          <w:rtl/>
        </w:rPr>
        <w:t>ب</w:t>
      </w:r>
      <w:ins w:id="103" w:author="Ihadadene, Soraya" w:date="2026-10-20T07:57:00Z">
        <w:r w:rsidR="004A0C1E" w:rsidRPr="007119C7">
          <w:rPr>
            <w:rFonts w:hint="cs"/>
            <w:rtl/>
          </w:rPr>
          <w:t xml:space="preserve">شأن </w:t>
        </w:r>
      </w:ins>
      <w:r w:rsidRPr="007119C7">
        <w:rPr>
          <w:rtl/>
        </w:rPr>
        <w:t xml:space="preserve">إدارة </w:t>
      </w:r>
      <w:del w:id="104" w:author="Ihadadene, Soraya" w:date="2026-10-20T07:57:00Z">
        <w:r w:rsidRPr="007119C7" w:rsidDel="004A0C1E">
          <w:rPr>
            <w:rtl/>
          </w:rPr>
          <w:delText xml:space="preserve">وتسيير </w:delText>
        </w:r>
      </w:del>
      <w:ins w:id="105" w:author="Ihadadene, Soraya" w:date="2026-10-20T07:57:00Z">
        <w:r w:rsidR="004A0C1E" w:rsidRPr="007119C7">
          <w:rPr>
            <w:rFonts w:hint="cs"/>
            <w:rtl/>
          </w:rPr>
          <w:t>وحوكمة</w:t>
        </w:r>
        <w:r w:rsidR="004A0C1E" w:rsidRPr="007119C7">
          <w:rPr>
            <w:rtl/>
          </w:rPr>
          <w:t xml:space="preserve"> </w:t>
        </w:r>
      </w:ins>
      <w:r w:rsidRPr="007119C7">
        <w:rPr>
          <w:rtl/>
        </w:rPr>
        <w:t xml:space="preserve">الاجتماعات الافتراضية بالكامل والاجتماعات الحضورية التي </w:t>
      </w:r>
      <w:r w:rsidRPr="007119C7">
        <w:rPr>
          <w:rFonts w:hint="cs"/>
          <w:rtl/>
        </w:rPr>
        <w:t xml:space="preserve">تتاح فيها </w:t>
      </w:r>
      <w:r w:rsidRPr="007119C7">
        <w:rPr>
          <w:rtl/>
        </w:rPr>
        <w:t>المشاركة عن بُعد</w:t>
      </w:r>
      <w:ins w:id="106" w:author="Ihadadene, Soraya" w:date="2026-10-20T07:57:00Z">
        <w:r w:rsidR="004A0C1E" w:rsidRPr="007119C7">
          <w:rPr>
            <w:rFonts w:hint="cs"/>
            <w:rtl/>
          </w:rPr>
          <w:t>"</w:t>
        </w:r>
      </w:ins>
      <w:del w:id="107" w:author="Ihadadene, Soraya" w:date="2026-10-20T07:57:00Z">
        <w:r w:rsidRPr="007119C7" w:rsidDel="00853BC3">
          <w:rPr>
            <w:rtl/>
          </w:rPr>
          <w:delText xml:space="preserve">، </w:delText>
        </w:r>
        <w:r w:rsidRPr="007119C7" w:rsidDel="00853BC3">
          <w:rPr>
            <w:rFonts w:hint="cs"/>
            <w:rtl/>
          </w:rPr>
          <w:delText>مع مراعاة</w:delText>
        </w:r>
        <w:r w:rsidRPr="007119C7" w:rsidDel="00853BC3">
          <w:rPr>
            <w:rtl/>
          </w:rPr>
          <w:delText xml:space="preserve"> الآثار القانونية والتقنية والأمنية والمالية</w:delText>
        </w:r>
      </w:del>
      <w:r w:rsidRPr="007119C7">
        <w:rPr>
          <w:rtl/>
        </w:rPr>
        <w:t>؛</w:t>
      </w:r>
    </w:p>
    <w:p w14:paraId="4C882A91" w14:textId="445FD7A7" w:rsidR="00A1583E" w:rsidRPr="007119C7" w:rsidRDefault="00A1583E" w:rsidP="00853BC3">
      <w:pPr>
        <w:rPr>
          <w:ins w:id="108" w:author="Khattab, Alaa Atef Abdellatif" w:date="2026-10-19T12:22:00Z"/>
          <w:lang w:val="fr-CH"/>
          <w:rPrChange w:id="109" w:author="Ihadadene, Soraya" w:date="2026-10-20T08:45:00Z">
            <w:rPr>
              <w:ins w:id="110" w:author="Khattab, Alaa Atef Abdellatif" w:date="2026-10-19T12:22:00Z"/>
            </w:rPr>
          </w:rPrChange>
        </w:rPr>
      </w:pPr>
      <w:ins w:id="111" w:author="Khattab, Alaa Atef Abdellatif" w:date="2026-10-19T12:22:00Z">
        <w:r w:rsidRPr="007119C7">
          <w:lastRenderedPageBreak/>
          <w:t>2</w:t>
        </w:r>
        <w:r w:rsidRPr="007119C7">
          <w:tab/>
        </w:r>
      </w:ins>
      <w:ins w:id="112" w:author="Ihadadene, Soraya" w:date="2026-10-20T07:58:00Z">
        <w:r w:rsidR="00853BC3" w:rsidRPr="007119C7">
          <w:rPr>
            <w:rtl/>
            <w:lang w:bidi="ar-SA"/>
          </w:rPr>
          <w:t>‏</w:t>
        </w:r>
        <w:r w:rsidR="00853BC3" w:rsidRPr="007119C7">
          <w:rPr>
            <w:rFonts w:hint="cs"/>
            <w:rtl/>
            <w:lang w:bidi="ar-SA"/>
          </w:rPr>
          <w:t>بأن يضمن</w:t>
        </w:r>
        <w:r w:rsidR="00853BC3" w:rsidRPr="007119C7">
          <w:rPr>
            <w:rtl/>
            <w:lang w:bidi="ar-SA"/>
          </w:rPr>
          <w:t xml:space="preserve"> </w:t>
        </w:r>
      </w:ins>
      <w:ins w:id="113" w:author="Ihadadene, Soraya" w:date="2026-10-20T07:59:00Z">
        <w:r w:rsidR="00853BC3" w:rsidRPr="007119C7">
          <w:rPr>
            <w:rFonts w:hint="cs"/>
            <w:rtl/>
            <w:lang w:bidi="ar-SA"/>
          </w:rPr>
          <w:t>إلمام</w:t>
        </w:r>
      </w:ins>
      <w:ins w:id="114" w:author="Ihadadene, Soraya" w:date="2026-10-20T07:58:00Z">
        <w:r w:rsidR="00853BC3" w:rsidRPr="007119C7">
          <w:rPr>
            <w:rtl/>
            <w:lang w:bidi="ar-SA"/>
          </w:rPr>
          <w:t xml:space="preserve"> الرؤساء ونواب الرؤساء بالمبادئ التوجيهية القائمة </w:t>
        </w:r>
      </w:ins>
      <w:ins w:id="115" w:author="Ihadadene, Soraya" w:date="2026-10-20T08:00:00Z">
        <w:r w:rsidR="00853BC3" w:rsidRPr="007119C7">
          <w:rPr>
            <w:rFonts w:hint="cs"/>
            <w:rtl/>
            <w:lang w:bidi="ar-SA"/>
          </w:rPr>
          <w:t>وتنفيذه</w:t>
        </w:r>
      </w:ins>
      <w:ins w:id="116" w:author="Ihadadene, Soraya" w:date="2026-10-20T08:37:00Z">
        <w:r w:rsidR="00A0326B" w:rsidRPr="007119C7">
          <w:rPr>
            <w:rFonts w:hint="cs"/>
            <w:rtl/>
            <w:lang w:bidi="ar-SA"/>
          </w:rPr>
          <w:t>م</w:t>
        </w:r>
      </w:ins>
      <w:ins w:id="117" w:author="Ihadadene, Soraya" w:date="2026-10-20T07:59:00Z">
        <w:r w:rsidR="00853BC3" w:rsidRPr="007119C7">
          <w:rPr>
            <w:rFonts w:hint="cs"/>
            <w:rtl/>
            <w:lang w:bidi="ar-SA"/>
          </w:rPr>
          <w:t xml:space="preserve"> لها</w:t>
        </w:r>
      </w:ins>
      <w:ins w:id="118" w:author="Ihadadene, Soraya" w:date="2026-10-20T07:58:00Z">
        <w:r w:rsidR="00853BC3" w:rsidRPr="007119C7">
          <w:rPr>
            <w:rtl/>
            <w:lang w:bidi="ar-SA"/>
          </w:rPr>
          <w:t xml:space="preserve">، من خلال </w:t>
        </w:r>
      </w:ins>
      <w:ins w:id="119" w:author="Ihadadene, Soraya" w:date="2026-10-20T07:59:00Z">
        <w:r w:rsidR="00853BC3" w:rsidRPr="007119C7">
          <w:rPr>
            <w:rFonts w:hint="cs"/>
            <w:rtl/>
            <w:lang w:bidi="ar-SA"/>
          </w:rPr>
          <w:t xml:space="preserve">توفير </w:t>
        </w:r>
      </w:ins>
      <w:ins w:id="120" w:author="Ihadadene, Soraya" w:date="2026-10-20T07:58:00Z">
        <w:r w:rsidR="00853BC3" w:rsidRPr="007119C7">
          <w:rPr>
            <w:rtl/>
            <w:lang w:bidi="ar-SA"/>
          </w:rPr>
          <w:t xml:space="preserve">دورات تدريبية وآليات أخرى، </w:t>
        </w:r>
      </w:ins>
      <w:ins w:id="121" w:author="Ihadadene, Soraya" w:date="2026-10-20T08:00:00Z">
        <w:r w:rsidR="00853BC3" w:rsidRPr="007119C7">
          <w:rPr>
            <w:rFonts w:hint="cs"/>
            <w:rtl/>
            <w:lang w:bidi="ar-SA"/>
          </w:rPr>
          <w:t>وتمكين</w:t>
        </w:r>
      </w:ins>
      <w:ins w:id="122" w:author="Ihadadene, Soraya" w:date="2026-10-20T07:58:00Z">
        <w:r w:rsidR="00853BC3" w:rsidRPr="007119C7">
          <w:rPr>
            <w:rtl/>
            <w:lang w:bidi="ar-SA"/>
          </w:rPr>
          <w:t xml:space="preserve"> الأمانة </w:t>
        </w:r>
      </w:ins>
      <w:ins w:id="123" w:author="Ihadadene, Soraya" w:date="2026-10-20T08:00:00Z">
        <w:r w:rsidR="00853BC3" w:rsidRPr="007119C7">
          <w:rPr>
            <w:rFonts w:hint="cs"/>
            <w:rtl/>
            <w:lang w:bidi="ar-SA"/>
          </w:rPr>
          <w:t xml:space="preserve">من </w:t>
        </w:r>
      </w:ins>
      <w:ins w:id="124" w:author="Ihadadene, Soraya" w:date="2026-10-20T07:58:00Z">
        <w:r w:rsidR="00853BC3" w:rsidRPr="007119C7">
          <w:rPr>
            <w:rtl/>
            <w:lang w:bidi="ar-SA"/>
          </w:rPr>
          <w:t>إسداء المشورة بشأن تنفيذها</w:t>
        </w:r>
      </w:ins>
      <w:ins w:id="125" w:author="SAYED, Mohamed Mohamed Abbas" w:date="2026-10-20T10:25:00Z">
        <w:r w:rsidR="006C2BBA">
          <w:rPr>
            <w:rFonts w:hint="cs"/>
            <w:rtl/>
            <w:lang w:val="fr-CH"/>
          </w:rPr>
          <w:t>؛</w:t>
        </w:r>
      </w:ins>
      <w:ins w:id="126" w:author="Ihadadene, Soraya" w:date="2026-10-20T07:58:00Z">
        <w:r w:rsidR="00853BC3" w:rsidRPr="007119C7">
          <w:rPr>
            <w:cs/>
            <w:lang w:bidi="ar-SA"/>
          </w:rPr>
          <w:t>‎</w:t>
        </w:r>
      </w:ins>
    </w:p>
    <w:p w14:paraId="76F7F50E" w14:textId="1FD493B7" w:rsidR="00200800" w:rsidRPr="007119C7" w:rsidRDefault="009746D3" w:rsidP="004867E3">
      <w:pPr>
        <w:rPr>
          <w:rtl/>
        </w:rPr>
      </w:pPr>
      <w:del w:id="127" w:author="Khattab, Alaa Atef Abdellatif" w:date="2026-10-19T12:22:00Z">
        <w:r w:rsidRPr="007119C7" w:rsidDel="00A1583E">
          <w:delText>2</w:delText>
        </w:r>
      </w:del>
      <w:ins w:id="128" w:author="Khattab, Alaa Atef Abdellatif" w:date="2026-10-19T12:22:00Z">
        <w:r w:rsidR="00A1583E" w:rsidRPr="007119C7">
          <w:t>3</w:t>
        </w:r>
      </w:ins>
      <w:r w:rsidRPr="007119C7">
        <w:rPr>
          <w:rFonts w:hint="cs"/>
          <w:rtl/>
        </w:rPr>
        <w:tab/>
        <w:t>بأن يشرك الأفرقة الاستشارية في</w:t>
      </w:r>
      <w:del w:id="129" w:author="Kamaleldin, Mohamed" w:date="2026-10-20T14:46:00Z">
        <w:r w:rsidRPr="007119C7" w:rsidDel="00E24876">
          <w:rPr>
            <w:rFonts w:hint="cs"/>
            <w:rtl/>
          </w:rPr>
          <w:delText> </w:delText>
        </w:r>
      </w:del>
      <w:del w:id="130" w:author="Ihadadene, Soraya" w:date="2026-10-20T08:00:00Z">
        <w:r w:rsidRPr="007119C7" w:rsidDel="00853BC3">
          <w:rPr>
            <w:rFonts w:hint="cs"/>
            <w:rtl/>
          </w:rPr>
          <w:delText>مواصلة</w:delText>
        </w:r>
      </w:del>
      <w:r w:rsidRPr="007119C7">
        <w:rPr>
          <w:rFonts w:hint="cs"/>
          <w:rtl/>
        </w:rPr>
        <w:t xml:space="preserve"> تقييم استعمال الاجتماعات الافتراضية بالكامل والاجتماعات الحضورية التي تتاح فيها المشاركة عن بُعد، بما في ذلك الجوانب</w:t>
      </w:r>
      <w:r w:rsidRPr="007119C7">
        <w:rPr>
          <w:rFonts w:hint="eastAsia"/>
          <w:rtl/>
        </w:rPr>
        <w:t> </w:t>
      </w:r>
      <w:r w:rsidRPr="007119C7">
        <w:rPr>
          <w:rFonts w:hint="cs"/>
          <w:rtl/>
        </w:rPr>
        <w:t>القانونية؛</w:t>
      </w:r>
    </w:p>
    <w:p w14:paraId="21810C34" w14:textId="13B0EE42" w:rsidR="00200800" w:rsidRPr="007119C7" w:rsidRDefault="009746D3" w:rsidP="004867E3">
      <w:pPr>
        <w:rPr>
          <w:rtl/>
        </w:rPr>
      </w:pPr>
      <w:del w:id="131" w:author="Khattab, Alaa Atef Abdellatif" w:date="2026-10-19T12:22:00Z">
        <w:r w:rsidRPr="007119C7" w:rsidDel="00A1583E">
          <w:delText>3</w:delText>
        </w:r>
      </w:del>
      <w:ins w:id="132" w:author="Khattab, Alaa Atef Abdellatif" w:date="2026-10-19T12:22:00Z">
        <w:r w:rsidR="00A1583E" w:rsidRPr="007119C7">
          <w:t>4</w:t>
        </w:r>
      </w:ins>
      <w:r w:rsidRPr="007119C7">
        <w:rPr>
          <w:rFonts w:hint="cs"/>
          <w:rtl/>
        </w:rPr>
        <w:tab/>
        <w:t>بأن يرفع باستمرار تقريراً إلى المجلس بشأن التطورات الخاصة بالاجتماعات الافتراضية بالكامل والاجتماعات الحضورية التي تتاح فيها المشاركة عن بُعد، لتقييم التقدم المحرز في استعمالها داخل</w:t>
      </w:r>
      <w:r w:rsidRPr="007119C7">
        <w:rPr>
          <w:rFonts w:hint="eastAsia"/>
          <w:rtl/>
        </w:rPr>
        <w:t> </w:t>
      </w:r>
      <w:r w:rsidRPr="007119C7">
        <w:rPr>
          <w:rFonts w:hint="cs"/>
          <w:rtl/>
        </w:rPr>
        <w:t>الاتحاد؛</w:t>
      </w:r>
    </w:p>
    <w:p w14:paraId="6EBDF2F1" w14:textId="76DAD2CE" w:rsidR="00200800" w:rsidRPr="007119C7" w:rsidRDefault="009746D3" w:rsidP="004867E3">
      <w:pPr>
        <w:rPr>
          <w:rtl/>
        </w:rPr>
      </w:pPr>
      <w:del w:id="133" w:author="Khattab, Alaa Atef Abdellatif" w:date="2026-10-19T12:22:00Z">
        <w:r w:rsidRPr="007119C7" w:rsidDel="00A1583E">
          <w:delText>4</w:delText>
        </w:r>
      </w:del>
      <w:ins w:id="134" w:author="Khattab, Alaa Atef Abdellatif" w:date="2026-10-19T12:22:00Z">
        <w:r w:rsidR="00A1583E" w:rsidRPr="007119C7">
          <w:t>5</w:t>
        </w:r>
      </w:ins>
      <w:r w:rsidRPr="007119C7">
        <w:rPr>
          <w:rFonts w:hint="cs"/>
          <w:rtl/>
        </w:rPr>
        <w:tab/>
        <w:t>بأن يرفع تقريراً إلى المجلس بشأن إمكانية توسيع استخدام اللغات الرسمية للاتحاد</w:t>
      </w:r>
      <w:r w:rsidRPr="007119C7">
        <w:rPr>
          <w:rStyle w:val="FootnoteReference"/>
        </w:rPr>
        <w:footnoteReference w:customMarkFollows="1" w:id="2"/>
        <w:t>2</w:t>
      </w:r>
      <w:r w:rsidRPr="007119C7">
        <w:rPr>
          <w:rFonts w:hint="cs"/>
          <w:rtl/>
        </w:rPr>
        <w:t xml:space="preserve"> في الاجتماعات</w:t>
      </w:r>
      <w:r w:rsidRPr="007119C7">
        <w:rPr>
          <w:rFonts w:hint="eastAsia"/>
          <w:rtl/>
        </w:rPr>
        <w:t> </w:t>
      </w:r>
      <w:r w:rsidRPr="007119C7">
        <w:rPr>
          <w:rFonts w:hint="cs"/>
          <w:rtl/>
        </w:rPr>
        <w:t>الافتراضية بالكامل والاجتماعات الحضورية التي تتاح فيها المشاركة عن بُعد،</w:t>
      </w:r>
    </w:p>
    <w:p w14:paraId="081DEF68" w14:textId="489B1FF4" w:rsidR="00200800" w:rsidRPr="004F2760" w:rsidRDefault="009746D3" w:rsidP="00A1583E">
      <w:pPr>
        <w:pStyle w:val="Call"/>
        <w:rPr>
          <w:rtl/>
          <w:lang w:bidi="ar-SY"/>
        </w:rPr>
      </w:pPr>
      <w:r w:rsidRPr="007119C7">
        <w:rPr>
          <w:rFonts w:hint="cs"/>
          <w:rtl/>
        </w:rPr>
        <w:t>يكلف</w:t>
      </w:r>
      <w:r w:rsidRPr="007119C7">
        <w:rPr>
          <w:rtl/>
        </w:rPr>
        <w:t xml:space="preserve"> الأمين العام</w:t>
      </w:r>
    </w:p>
    <w:p w14:paraId="2A0C2EDF" w14:textId="0D692960" w:rsidR="00A1583E" w:rsidRDefault="00A1583E" w:rsidP="004867E3">
      <w:pPr>
        <w:rPr>
          <w:ins w:id="135" w:author="Khattab, Alaa Atef Abdellatif" w:date="2026-10-19T12:22:00Z"/>
        </w:rPr>
      </w:pPr>
      <w:ins w:id="136" w:author="Khattab, Alaa Atef Abdellatif" w:date="2026-10-19T12:22:00Z">
        <w:r>
          <w:t>1</w:t>
        </w:r>
        <w:r>
          <w:tab/>
        </w:r>
      </w:ins>
      <w:ins w:id="137" w:author="Ihadadene, Soraya" w:date="2026-10-20T08:02:00Z">
        <w:r w:rsidR="00853BC3" w:rsidRPr="00853BC3">
          <w:rPr>
            <w:rtl/>
          </w:rPr>
          <w:t>‏ب</w:t>
        </w:r>
      </w:ins>
      <w:ins w:id="138" w:author="Ihadadene, Soraya" w:date="2026-10-20T08:04:00Z">
        <w:r w:rsidR="00853BC3">
          <w:rPr>
            <w:rFonts w:hint="cs"/>
            <w:rtl/>
          </w:rPr>
          <w:t>أن ي</w:t>
        </w:r>
      </w:ins>
      <w:ins w:id="139" w:author="Ihadadene, Soraya" w:date="2026-10-20T08:02:00Z">
        <w:r w:rsidR="00853BC3" w:rsidRPr="00853BC3">
          <w:rPr>
            <w:rtl/>
          </w:rPr>
          <w:t>قدم تقرير</w:t>
        </w:r>
      </w:ins>
      <w:ins w:id="140" w:author="Ihadadene, Soraya" w:date="2026-10-20T08:38:00Z">
        <w:r w:rsidR="00A0326B">
          <w:rPr>
            <w:rFonts w:hint="cs"/>
            <w:rtl/>
          </w:rPr>
          <w:t>اً</w:t>
        </w:r>
      </w:ins>
      <w:ins w:id="141" w:author="Ihadadene, Soraya" w:date="2026-10-20T08:02:00Z">
        <w:r w:rsidR="00853BC3" w:rsidRPr="00853BC3">
          <w:rPr>
            <w:rtl/>
          </w:rPr>
          <w:t xml:space="preserve"> سنوي</w:t>
        </w:r>
      </w:ins>
      <w:ins w:id="142" w:author="Ihadadene, Soraya" w:date="2026-10-20T08:38:00Z">
        <w:r w:rsidR="00A0326B">
          <w:rPr>
            <w:rFonts w:hint="cs"/>
            <w:rtl/>
          </w:rPr>
          <w:t>اً</w:t>
        </w:r>
      </w:ins>
      <w:ins w:id="143" w:author="Ihadadene, Soraya" w:date="2026-10-20T08:02:00Z">
        <w:r w:rsidR="00853BC3" w:rsidRPr="00853BC3">
          <w:rPr>
            <w:rtl/>
          </w:rPr>
          <w:t xml:space="preserve"> إلى المجلس </w:t>
        </w:r>
      </w:ins>
      <w:ins w:id="144" w:author="Ihadadene, Soraya" w:date="2026-10-20T08:05:00Z">
        <w:r w:rsidR="00853BC3">
          <w:rPr>
            <w:rFonts w:hint="cs"/>
            <w:rtl/>
          </w:rPr>
          <w:t>عن</w:t>
        </w:r>
      </w:ins>
      <w:ins w:id="145" w:author="Ihadadene, Soraya" w:date="2026-10-20T08:02:00Z">
        <w:r w:rsidR="00853BC3" w:rsidRPr="00853BC3">
          <w:rPr>
            <w:rtl/>
          </w:rPr>
          <w:t xml:space="preserve"> مدى تنفيذ المبادئ التوجيهية الحالية بشأن المشاركة عن ب</w:t>
        </w:r>
      </w:ins>
      <w:ins w:id="146" w:author="Ihadadene, Soraya" w:date="2026-10-20T08:05:00Z">
        <w:r w:rsidR="00853BC3">
          <w:rPr>
            <w:rFonts w:hint="cs"/>
            <w:rtl/>
          </w:rPr>
          <w:t>ُ</w:t>
        </w:r>
      </w:ins>
      <w:ins w:id="147" w:author="Ihadadene, Soraya" w:date="2026-10-20T08:02:00Z">
        <w:r w:rsidR="00853BC3" w:rsidRPr="00853BC3">
          <w:rPr>
            <w:rtl/>
          </w:rPr>
          <w:t>عد وآليات أساليب العمل الإلكترونية</w:t>
        </w:r>
      </w:ins>
      <w:ins w:id="148" w:author="Ihadadene, Soraya" w:date="2026-10-20T08:05:00Z">
        <w:r w:rsidR="00853BC3">
          <w:rPr>
            <w:rFonts w:hint="cs"/>
            <w:rtl/>
          </w:rPr>
          <w:t xml:space="preserve"> بصورة</w:t>
        </w:r>
      </w:ins>
      <w:ins w:id="149" w:author="Ihadadene, Soraya" w:date="2026-10-20T08:02:00Z">
        <w:r w:rsidR="00853BC3" w:rsidRPr="00853BC3">
          <w:rPr>
            <w:rtl/>
          </w:rPr>
          <w:t xml:space="preserve"> مت</w:t>
        </w:r>
      </w:ins>
      <w:ins w:id="150" w:author="Ihadadene, Soraya" w:date="2026-10-20T08:05:00Z">
        <w:r w:rsidR="00853BC3">
          <w:rPr>
            <w:rFonts w:hint="cs"/>
            <w:rtl/>
          </w:rPr>
          <w:t>ّ</w:t>
        </w:r>
      </w:ins>
      <w:ins w:id="151" w:author="Ihadadene, Soraya" w:date="2026-10-20T08:02:00Z">
        <w:r w:rsidR="00853BC3" w:rsidRPr="00853BC3">
          <w:rPr>
            <w:rtl/>
          </w:rPr>
          <w:t xml:space="preserve">سقة على مستوى الاتحاد ككل، والتحديات التي </w:t>
        </w:r>
        <w:proofErr w:type="spellStart"/>
        <w:r w:rsidR="00853BC3" w:rsidRPr="00853BC3">
          <w:rPr>
            <w:rtl/>
          </w:rPr>
          <w:t>يواجهها</w:t>
        </w:r>
        <w:proofErr w:type="spellEnd"/>
        <w:r w:rsidR="00853BC3" w:rsidRPr="00853BC3">
          <w:rPr>
            <w:rtl/>
          </w:rPr>
          <w:t xml:space="preserve"> المشاركون؛</w:t>
        </w:r>
        <w:r w:rsidR="00853BC3" w:rsidRPr="00853BC3">
          <w:rPr>
            <w:cs/>
          </w:rPr>
          <w:t>‎</w:t>
        </w:r>
      </w:ins>
    </w:p>
    <w:p w14:paraId="294D7486" w14:textId="34B60B07" w:rsidR="00A1583E" w:rsidRDefault="00A1583E" w:rsidP="00A1583E">
      <w:pPr>
        <w:rPr>
          <w:ins w:id="152" w:author="Khattab, Alaa Atef Abdellatif" w:date="2026-10-19T12:22:00Z"/>
        </w:rPr>
      </w:pPr>
      <w:ins w:id="153" w:author="Khattab, Alaa Atef Abdellatif" w:date="2026-10-19T12:22:00Z">
        <w:r>
          <w:t>2</w:t>
        </w:r>
        <w:r>
          <w:tab/>
        </w:r>
      </w:ins>
      <w:ins w:id="154" w:author="Ihadadene, Soraya" w:date="2026-10-20T08:05:00Z">
        <w:r w:rsidR="00853BC3">
          <w:rPr>
            <w:rFonts w:hint="cs"/>
            <w:rtl/>
          </w:rPr>
          <w:t>بأن ينشئ</w:t>
        </w:r>
      </w:ins>
      <w:ins w:id="155" w:author="Ihadadene, Soraya" w:date="2026-10-20T08:02:00Z">
        <w:r w:rsidR="00853BC3" w:rsidRPr="00853BC3">
          <w:rPr>
            <w:rtl/>
          </w:rPr>
          <w:t xml:space="preserve"> آلية للإبلاغ عن التحديات </w:t>
        </w:r>
      </w:ins>
      <w:ins w:id="156" w:author="Ihadadene, Soraya" w:date="2026-10-20T08:05:00Z">
        <w:r w:rsidR="00853BC3">
          <w:rPr>
            <w:rFonts w:hint="cs"/>
            <w:rtl/>
          </w:rPr>
          <w:t>المتعلقة</w:t>
        </w:r>
      </w:ins>
      <w:ins w:id="157" w:author="Ihadadene, Soraya" w:date="2026-10-20T08:02:00Z">
        <w:r w:rsidR="00853BC3" w:rsidRPr="00853BC3">
          <w:rPr>
            <w:rtl/>
          </w:rPr>
          <w:t xml:space="preserve"> </w:t>
        </w:r>
      </w:ins>
      <w:ins w:id="158" w:author="Ihadadene, Soraya" w:date="2026-10-20T08:05:00Z">
        <w:r w:rsidR="00853BC3">
          <w:rPr>
            <w:rFonts w:hint="cs"/>
            <w:rtl/>
          </w:rPr>
          <w:t>ب</w:t>
        </w:r>
      </w:ins>
      <w:ins w:id="159" w:author="Ihadadene, Soraya" w:date="2026-10-20T08:02:00Z">
        <w:r w:rsidR="00853BC3" w:rsidRPr="00853BC3">
          <w:rPr>
            <w:rtl/>
          </w:rPr>
          <w:t>استخدام المشاركة عن ب</w:t>
        </w:r>
      </w:ins>
      <w:ins w:id="160" w:author="Ihadadene, Soraya" w:date="2026-10-20T08:05:00Z">
        <w:r w:rsidR="00853BC3">
          <w:rPr>
            <w:rFonts w:hint="cs"/>
            <w:rtl/>
          </w:rPr>
          <w:t>ُ</w:t>
        </w:r>
      </w:ins>
      <w:ins w:id="161" w:author="Ihadadene, Soraya" w:date="2026-10-20T08:02:00Z">
        <w:r w:rsidR="00853BC3" w:rsidRPr="00853BC3">
          <w:rPr>
            <w:rtl/>
          </w:rPr>
          <w:t xml:space="preserve">عد وأساليب العمل الإلكترونية، بما في ذلك </w:t>
        </w:r>
      </w:ins>
      <w:ins w:id="162" w:author="Ihadadene, Soraya" w:date="2026-10-20T08:06:00Z">
        <w:r w:rsidR="00853BC3">
          <w:rPr>
            <w:rFonts w:hint="cs"/>
            <w:rtl/>
          </w:rPr>
          <w:t>ال</w:t>
        </w:r>
      </w:ins>
      <w:ins w:id="163" w:author="Ihadadene, Soraya" w:date="2026-10-20T08:02:00Z">
        <w:r w:rsidR="00853BC3" w:rsidRPr="00853BC3">
          <w:rPr>
            <w:rtl/>
          </w:rPr>
          <w:t xml:space="preserve">خيارات </w:t>
        </w:r>
      </w:ins>
      <w:ins w:id="164" w:author="Ihadadene, Soraya" w:date="2026-10-20T08:06:00Z">
        <w:r w:rsidR="00853BC3">
          <w:rPr>
            <w:rFonts w:hint="cs"/>
            <w:rtl/>
          </w:rPr>
          <w:t>المتاحة لمعالجتها،</w:t>
        </w:r>
      </w:ins>
      <w:ins w:id="165" w:author="Ihadadene, Soraya" w:date="2026-10-20T08:02:00Z">
        <w:r w:rsidR="00853BC3" w:rsidRPr="00853BC3">
          <w:rPr>
            <w:rtl/>
          </w:rPr>
          <w:t xml:space="preserve"> </w:t>
        </w:r>
      </w:ins>
      <w:ins w:id="166" w:author="Ihadadene, Soraya" w:date="2026-10-20T08:06:00Z">
        <w:r w:rsidR="00853BC3">
          <w:rPr>
            <w:rFonts w:hint="cs"/>
            <w:rtl/>
          </w:rPr>
          <w:t>ل</w:t>
        </w:r>
      </w:ins>
      <w:ins w:id="167" w:author="Ihadadene, Soraya" w:date="2026-10-20T08:02:00Z">
        <w:r w:rsidR="00853BC3" w:rsidRPr="00853BC3">
          <w:rPr>
            <w:rtl/>
          </w:rPr>
          <w:t>إدراجها في التقرير السنوي المقد</w:t>
        </w:r>
      </w:ins>
      <w:ins w:id="168" w:author="Ihadadene, Soraya" w:date="2026-10-20T08:06:00Z">
        <w:r w:rsidR="00853BC3">
          <w:rPr>
            <w:rFonts w:hint="cs"/>
            <w:rtl/>
          </w:rPr>
          <w:t>ّ</w:t>
        </w:r>
      </w:ins>
      <w:ins w:id="169" w:author="Ihadadene, Soraya" w:date="2026-10-20T08:02:00Z">
        <w:r w:rsidR="00853BC3" w:rsidRPr="00853BC3">
          <w:rPr>
            <w:rtl/>
          </w:rPr>
          <w:t>م إلى المجلس؛</w:t>
        </w:r>
        <w:r w:rsidR="00853BC3" w:rsidRPr="00853BC3">
          <w:rPr>
            <w:cs/>
          </w:rPr>
          <w:t>‎</w:t>
        </w:r>
      </w:ins>
    </w:p>
    <w:p w14:paraId="40F27D3F" w14:textId="106A6A47" w:rsidR="00A1583E" w:rsidRDefault="00A1583E" w:rsidP="00A1583E">
      <w:pPr>
        <w:rPr>
          <w:ins w:id="170" w:author="Khattab, Alaa Atef Abdellatif" w:date="2026-10-19T12:22:00Z"/>
        </w:rPr>
      </w:pPr>
      <w:ins w:id="171" w:author="Khattab, Alaa Atef Abdellatif" w:date="2026-10-19T12:22:00Z">
        <w:r>
          <w:t>3</w:t>
        </w:r>
        <w:r>
          <w:tab/>
        </w:r>
      </w:ins>
      <w:ins w:id="172" w:author="Ihadadene, Soraya" w:date="2026-10-20T08:02:00Z">
        <w:r w:rsidR="00853BC3" w:rsidRPr="00853BC3">
          <w:rPr>
            <w:rtl/>
          </w:rPr>
          <w:t xml:space="preserve">‏بأن يقترح خطوات إضافية </w:t>
        </w:r>
      </w:ins>
      <w:ins w:id="173" w:author="Ihadadene, Soraya" w:date="2026-10-20T08:06:00Z">
        <w:r w:rsidR="00853BC3" w:rsidRPr="00853BC3">
          <w:rPr>
            <w:rtl/>
          </w:rPr>
          <w:t xml:space="preserve">على المجلس </w:t>
        </w:r>
        <w:r w:rsidR="00853BC3">
          <w:rPr>
            <w:rFonts w:hint="cs"/>
            <w:rtl/>
          </w:rPr>
          <w:t>لإذكاء</w:t>
        </w:r>
      </w:ins>
      <w:ins w:id="174" w:author="Ihadadene, Soraya" w:date="2026-10-20T08:02:00Z">
        <w:r w:rsidR="00853BC3" w:rsidRPr="00853BC3">
          <w:rPr>
            <w:rtl/>
          </w:rPr>
          <w:t xml:space="preserve"> الوعي وتحديد الإجراءات الممكنة لتحسين المشاركة عن ب</w:t>
        </w:r>
      </w:ins>
      <w:ins w:id="175" w:author="Ihadadene, Soraya" w:date="2026-10-20T08:07:00Z">
        <w:r w:rsidR="00853BC3">
          <w:rPr>
            <w:rFonts w:hint="cs"/>
            <w:rtl/>
          </w:rPr>
          <w:t>ُ</w:t>
        </w:r>
      </w:ins>
      <w:ins w:id="176" w:author="Ihadadene, Soraya" w:date="2026-10-20T08:02:00Z">
        <w:r w:rsidR="00853BC3" w:rsidRPr="00853BC3">
          <w:rPr>
            <w:rtl/>
          </w:rPr>
          <w:t>عد في</w:t>
        </w:r>
      </w:ins>
      <w:ins w:id="177" w:author="Arabic_AA" w:date="2026-10-20T16:28:00Z">
        <w:r w:rsidR="00E260A0">
          <w:rPr>
            <w:rFonts w:hint="cs"/>
            <w:rtl/>
          </w:rPr>
          <w:t> </w:t>
        </w:r>
      </w:ins>
      <w:ins w:id="178" w:author="Ihadadene, Soraya" w:date="2026-10-20T08:02:00Z">
        <w:r w:rsidR="00853BC3" w:rsidRPr="00853BC3">
          <w:rPr>
            <w:rtl/>
          </w:rPr>
          <w:t>الاجتماعات الحضورية والاجتماعات الافتراضية بالكامل</w:t>
        </w:r>
      </w:ins>
      <w:ins w:id="179" w:author="Ihadadene, Soraya" w:date="2026-10-20T08:07:00Z">
        <w:r w:rsidR="00853BC3">
          <w:rPr>
            <w:rFonts w:hint="cs"/>
            <w:rtl/>
          </w:rPr>
          <w:t>، وتنفيذ</w:t>
        </w:r>
      </w:ins>
      <w:ins w:id="180" w:author="Ihadadene, Soraya" w:date="2026-10-20T08:02:00Z">
        <w:r w:rsidR="00853BC3" w:rsidRPr="00853BC3">
          <w:rPr>
            <w:rtl/>
          </w:rPr>
          <w:t xml:space="preserve"> </w:t>
        </w:r>
      </w:ins>
      <w:ins w:id="181" w:author="Ihadadene, Soraya" w:date="2026-10-20T08:07:00Z">
        <w:r w:rsidR="00853BC3">
          <w:rPr>
            <w:rFonts w:hint="cs"/>
            <w:rtl/>
          </w:rPr>
          <w:t>ا</w:t>
        </w:r>
      </w:ins>
      <w:ins w:id="182" w:author="Ihadadene, Soraya" w:date="2026-10-20T08:02:00Z">
        <w:r w:rsidR="00853BC3" w:rsidRPr="00853BC3">
          <w:rPr>
            <w:rtl/>
          </w:rPr>
          <w:t>لمبادئ التوجيهية</w:t>
        </w:r>
      </w:ins>
      <w:ins w:id="183" w:author="Ihadadene, Soraya" w:date="2026-10-20T08:07:00Z">
        <w:r w:rsidR="00853BC3">
          <w:rPr>
            <w:rFonts w:hint="cs"/>
            <w:rtl/>
          </w:rPr>
          <w:t xml:space="preserve"> على نحو </w:t>
        </w:r>
        <w:proofErr w:type="gramStart"/>
        <w:r w:rsidR="00853BC3">
          <w:rPr>
            <w:rFonts w:hint="cs"/>
            <w:rtl/>
          </w:rPr>
          <w:t>متّسق</w:t>
        </w:r>
      </w:ins>
      <w:ins w:id="184" w:author="Ihadadene, Soraya" w:date="2026-10-20T08:02:00Z">
        <w:r w:rsidR="00853BC3" w:rsidRPr="00853BC3">
          <w:rPr>
            <w:rtl/>
          </w:rPr>
          <w:t>؛</w:t>
        </w:r>
        <w:proofErr w:type="gramEnd"/>
        <w:r w:rsidR="00853BC3" w:rsidRPr="00853BC3">
          <w:rPr>
            <w:cs/>
          </w:rPr>
          <w:t>‎</w:t>
        </w:r>
      </w:ins>
    </w:p>
    <w:p w14:paraId="7F7612F6" w14:textId="557637FD" w:rsidR="00200800" w:rsidRDefault="00A1583E" w:rsidP="004867E3">
      <w:pPr>
        <w:rPr>
          <w:ins w:id="185" w:author="Khattab, Alaa Atef Abdellatif" w:date="2026-10-19T12:22:00Z"/>
          <w:rtl/>
        </w:rPr>
      </w:pPr>
      <w:ins w:id="186" w:author="Khattab, Alaa Atef Abdellatif" w:date="2026-10-19T12:22:00Z">
        <w:r>
          <w:t>4</w:t>
        </w:r>
        <w:r>
          <w:tab/>
        </w:r>
      </w:ins>
      <w:r w:rsidRPr="004F2760">
        <w:rPr>
          <w:rFonts w:hint="cs"/>
          <w:rtl/>
        </w:rPr>
        <w:t>بأن يقدِّم إلى الأمم المتحدة وسائر الوكالات المتخصصة معلومات عن التطورات والتقدم المحرز داخل الاتحاد فيما يتعلق بالاجتماعات الاجتماعات الافتراضية بالكامل والاجتماعات الحضورية التي تتاح فيها المشاركة عن بُعد، كي تنظر فيها</w:t>
      </w:r>
      <w:del w:id="187" w:author="SAYED, Mohamed Mohamed Abbas" w:date="2026-10-20T10:28:00Z">
        <w:r w:rsidRPr="004F2760" w:rsidDel="00434817">
          <w:rPr>
            <w:rFonts w:hint="cs"/>
            <w:rtl/>
          </w:rPr>
          <w:delText>،</w:delText>
        </w:r>
      </w:del>
      <w:ins w:id="188" w:author="Khattab, Alaa Atef Abdellatif" w:date="2026-10-19T12:22:00Z">
        <w:r>
          <w:rPr>
            <w:rFonts w:hint="cs"/>
            <w:rtl/>
          </w:rPr>
          <w:t>؛</w:t>
        </w:r>
      </w:ins>
    </w:p>
    <w:p w14:paraId="2C48441F" w14:textId="2E4843A2" w:rsidR="00A1583E" w:rsidRPr="00C86481" w:rsidRDefault="00A1583E" w:rsidP="00C86481">
      <w:pPr>
        <w:rPr>
          <w:lang w:val="fr-CH"/>
          <w:rPrChange w:id="189" w:author="Ihadadene, Soraya" w:date="2026-10-20T08:08:00Z">
            <w:rPr/>
          </w:rPrChange>
        </w:rPr>
      </w:pPr>
      <w:ins w:id="190" w:author="Khattab, Alaa Atef Abdellatif" w:date="2026-10-19T12:22:00Z">
        <w:r>
          <w:rPr>
            <w:rFonts w:hint="cs"/>
          </w:rPr>
          <w:t>5</w:t>
        </w:r>
        <w:r>
          <w:tab/>
        </w:r>
      </w:ins>
      <w:ins w:id="191" w:author="Ihadadene, Soraya" w:date="2026-10-20T08:08:00Z">
        <w:r w:rsidR="00C86481" w:rsidRPr="00C86481">
          <w:rPr>
            <w:rtl/>
            <w:lang w:bidi="ar-SA"/>
          </w:rPr>
          <w:t>‏بأن يقدم تقريرا</w:t>
        </w:r>
        <w:r w:rsidR="00C86481">
          <w:rPr>
            <w:rFonts w:hint="cs"/>
            <w:rtl/>
            <w:lang w:bidi="ar-SA"/>
          </w:rPr>
          <w:t>ً</w:t>
        </w:r>
        <w:r w:rsidR="00C86481" w:rsidRPr="00C86481">
          <w:rPr>
            <w:rtl/>
            <w:lang w:bidi="ar-SA"/>
          </w:rPr>
          <w:t xml:space="preserve"> شاملا</w:t>
        </w:r>
        <w:r w:rsidR="00C86481">
          <w:rPr>
            <w:rFonts w:hint="cs"/>
            <w:rtl/>
            <w:lang w:bidi="ar-SA"/>
          </w:rPr>
          <w:t>ً</w:t>
        </w:r>
        <w:r w:rsidR="00C86481" w:rsidRPr="00C86481">
          <w:rPr>
            <w:rtl/>
            <w:lang w:bidi="ar-SA"/>
          </w:rPr>
          <w:t xml:space="preserve"> إلى المجلس في دورته لعام</w:t>
        </w:r>
      </w:ins>
      <w:ins w:id="192" w:author="Arabic_AA" w:date="2026-10-20T16:43:00Z">
        <w:r w:rsidR="00831AA0">
          <w:rPr>
            <w:rFonts w:hint="cs"/>
            <w:rtl/>
            <w:lang w:bidi="ar-SA"/>
          </w:rPr>
          <w:t xml:space="preserve"> </w:t>
        </w:r>
      </w:ins>
      <w:ins w:id="193" w:author="Ihadadene, Soraya" w:date="2026-10-20T08:08:00Z">
        <w:r w:rsidR="00C86481" w:rsidRPr="00C86481">
          <w:rPr>
            <w:lang w:val="fr-CH"/>
          </w:rPr>
          <w:t>2028</w:t>
        </w:r>
      </w:ins>
      <w:ins w:id="194" w:author="Arabic_AA" w:date="2026-10-20T16:43:00Z">
        <w:r w:rsidR="00831AA0">
          <w:rPr>
            <w:rFonts w:hint="cs"/>
            <w:rtl/>
            <w:lang w:val="fr-CH"/>
          </w:rPr>
          <w:t xml:space="preserve"> </w:t>
        </w:r>
      </w:ins>
      <w:ins w:id="195" w:author="Ihadadene, Soraya" w:date="2026-10-20T08:08:00Z">
        <w:r w:rsidR="00C86481" w:rsidRPr="00C86481">
          <w:rPr>
            <w:rtl/>
            <w:lang w:bidi="ar-SA"/>
          </w:rPr>
          <w:t>‏يحل</w:t>
        </w:r>
        <w:r w:rsidR="00C86481">
          <w:rPr>
            <w:rFonts w:hint="cs"/>
            <w:rtl/>
            <w:lang w:bidi="ar-SA"/>
          </w:rPr>
          <w:t>ّ</w:t>
        </w:r>
        <w:r w:rsidR="00C86481" w:rsidRPr="00C86481">
          <w:rPr>
            <w:rtl/>
            <w:lang w:bidi="ar-SA"/>
          </w:rPr>
          <w:t>ل فيه كفاءة معالجة الوثائق وفعالي</w:t>
        </w:r>
        <w:r w:rsidR="00C86481">
          <w:rPr>
            <w:rFonts w:hint="cs"/>
            <w:rtl/>
            <w:lang w:bidi="ar-SA"/>
          </w:rPr>
          <w:t>تها</w:t>
        </w:r>
        <w:r w:rsidR="00C86481" w:rsidRPr="00C86481">
          <w:rPr>
            <w:rtl/>
            <w:lang w:bidi="ar-SA"/>
          </w:rPr>
          <w:t xml:space="preserve"> واتساق</w:t>
        </w:r>
        <w:r w:rsidR="00C86481">
          <w:rPr>
            <w:rFonts w:hint="cs"/>
            <w:rtl/>
            <w:lang w:bidi="ar-SA"/>
          </w:rPr>
          <w:t>ها</w:t>
        </w:r>
        <w:r w:rsidR="00C86481" w:rsidRPr="00C86481">
          <w:rPr>
            <w:rtl/>
            <w:lang w:bidi="ar-SA"/>
          </w:rPr>
          <w:t xml:space="preserve"> </w:t>
        </w:r>
        <w:r w:rsidR="00C86481">
          <w:rPr>
            <w:rFonts w:hint="cs"/>
            <w:rtl/>
            <w:lang w:bidi="ar-SA"/>
          </w:rPr>
          <w:t>على نطاق</w:t>
        </w:r>
        <w:r w:rsidR="00C86481" w:rsidRPr="00C86481">
          <w:rPr>
            <w:rtl/>
            <w:lang w:bidi="ar-SA"/>
          </w:rPr>
          <w:t xml:space="preserve"> الاتحاد، مع مراعاة الملحق</w:t>
        </w:r>
      </w:ins>
      <w:ins w:id="196" w:author="Arabic_AA" w:date="2026-10-20T16:43:00Z">
        <w:r w:rsidR="00831AA0">
          <w:rPr>
            <w:rFonts w:hint="cs"/>
            <w:rtl/>
            <w:lang w:bidi="ar-SA"/>
          </w:rPr>
          <w:t xml:space="preserve"> </w:t>
        </w:r>
      </w:ins>
      <w:ins w:id="197" w:author="Ihadadene, Soraya" w:date="2026-10-20T08:08:00Z">
        <w:r w:rsidR="00C86481" w:rsidRPr="00C86481">
          <w:rPr>
            <w:cs/>
            <w:lang w:bidi="ar-SA"/>
          </w:rPr>
          <w:t>‎</w:t>
        </w:r>
        <w:r w:rsidR="00C86481" w:rsidRPr="00C86481">
          <w:rPr>
            <w:lang w:val="fr-CH"/>
          </w:rPr>
          <w:t>2</w:t>
        </w:r>
      </w:ins>
      <w:ins w:id="198" w:author="Arabic_AA" w:date="2026-10-20T16:43:00Z">
        <w:r w:rsidR="00831AA0">
          <w:rPr>
            <w:rFonts w:hint="cs"/>
            <w:rtl/>
            <w:lang w:val="fr-CH"/>
          </w:rPr>
          <w:t xml:space="preserve"> </w:t>
        </w:r>
      </w:ins>
      <w:ins w:id="199" w:author="Ihadadene, Soraya" w:date="2026-10-20T08:08:00Z">
        <w:r w:rsidR="00C86481" w:rsidRPr="00C86481">
          <w:rPr>
            <w:rtl/>
            <w:lang w:bidi="ar-SA"/>
          </w:rPr>
          <w:t xml:space="preserve">‏بهذا القرار، وتقديم توصيات سنوية بشأن التحسينات </w:t>
        </w:r>
      </w:ins>
      <w:ins w:id="200" w:author="Ihadadene, Soraya" w:date="2026-10-20T08:09:00Z">
        <w:r w:rsidR="00C86481">
          <w:rPr>
            <w:rFonts w:hint="cs"/>
            <w:rtl/>
            <w:lang w:bidi="ar-SA"/>
          </w:rPr>
          <w:t>الممكنة</w:t>
        </w:r>
      </w:ins>
      <w:ins w:id="201" w:author="Ihadadene, Soraya" w:date="2026-10-20T08:08:00Z">
        <w:r w:rsidR="00C86481" w:rsidRPr="00C86481">
          <w:rPr>
            <w:rtl/>
            <w:lang w:bidi="ar-SA"/>
          </w:rPr>
          <w:t>، والتشاور مع الأفرقة الاستشارية للقطاعات والأفرقة الأخرى</w:t>
        </w:r>
        <w:r w:rsidR="00C86481" w:rsidRPr="00C86481">
          <w:rPr>
            <w:cs/>
            <w:lang w:bidi="ar-SA"/>
          </w:rPr>
          <w:t>‎</w:t>
        </w:r>
      </w:ins>
      <w:ins w:id="202" w:author="Ihadadene, Soraya" w:date="2026-10-20T08:09:00Z">
        <w:r w:rsidR="00C86481">
          <w:rPr>
            <w:rFonts w:hint="cs"/>
            <w:rtl/>
            <w:cs/>
            <w:lang w:bidi="ar-SA"/>
          </w:rPr>
          <w:t>، ومع إيلاء الاعتبار الواجب لإسهاماتها،</w:t>
        </w:r>
      </w:ins>
    </w:p>
    <w:p w14:paraId="6FC271AF" w14:textId="77777777" w:rsidR="00200800" w:rsidRPr="004F2760" w:rsidRDefault="009746D3" w:rsidP="00A1583E">
      <w:pPr>
        <w:pStyle w:val="Call"/>
        <w:rPr>
          <w:rtl/>
        </w:rPr>
      </w:pPr>
      <w:r w:rsidRPr="004F2760">
        <w:rPr>
          <w:rFonts w:hint="cs"/>
          <w:rtl/>
        </w:rPr>
        <w:t>يكلف</w:t>
      </w:r>
      <w:r w:rsidRPr="004F2760">
        <w:rPr>
          <w:rtl/>
        </w:rPr>
        <w:t xml:space="preserve"> </w:t>
      </w:r>
      <w:r w:rsidRPr="004F2760">
        <w:rPr>
          <w:rFonts w:hint="cs"/>
          <w:rtl/>
        </w:rPr>
        <w:t>مجلس الاتحاد</w:t>
      </w:r>
    </w:p>
    <w:p w14:paraId="11902C68" w14:textId="24AE0602" w:rsidR="00200800" w:rsidRPr="004F2760" w:rsidDel="008F730F" w:rsidRDefault="009746D3" w:rsidP="004867E3">
      <w:pPr>
        <w:rPr>
          <w:del w:id="203" w:author="Khattab, Alaa Atef Abdellatif" w:date="2026-10-19T12:22:00Z"/>
          <w:rtl/>
        </w:rPr>
      </w:pPr>
      <w:del w:id="204" w:author="Khattab, Alaa Atef Abdellatif" w:date="2026-10-19T12:22:00Z">
        <w:r w:rsidRPr="004F2760" w:rsidDel="008F730F">
          <w:rPr>
            <w:lang w:val="en-US"/>
          </w:rPr>
          <w:delText>1</w:delText>
        </w:r>
        <w:r w:rsidRPr="004F2760" w:rsidDel="008F730F">
          <w:rPr>
            <w:lang w:val="en-US"/>
          </w:rPr>
          <w:tab/>
        </w:r>
        <w:r w:rsidRPr="004F2760" w:rsidDel="008F730F">
          <w:rPr>
            <w:rFonts w:hint="cs"/>
            <w:rtl/>
            <w:lang w:val="en-US"/>
          </w:rPr>
          <w:delText>بدراسة و</w:delText>
        </w:r>
        <w:r w:rsidRPr="004F2760" w:rsidDel="008F730F">
          <w:rPr>
            <w:rtl/>
            <w:lang w:val="en-US"/>
          </w:rPr>
          <w:delText xml:space="preserve">وضع إرشادات رفيعة المستوى لإدارة وتسيير الاجتماعات الافتراضية بالكامل والاجتماعات الحضورية التي </w:delText>
        </w:r>
        <w:r w:rsidRPr="004F2760" w:rsidDel="008F730F">
          <w:rPr>
            <w:rFonts w:hint="cs"/>
            <w:rtl/>
          </w:rPr>
          <w:delText xml:space="preserve">تتاح فيها </w:delText>
        </w:r>
        <w:r w:rsidRPr="004F2760" w:rsidDel="008F730F">
          <w:rPr>
            <w:rtl/>
            <w:lang w:val="en-US"/>
          </w:rPr>
          <w:delText xml:space="preserve">المشاركة عن بُعد، </w:delText>
        </w:r>
        <w:r w:rsidRPr="004F2760" w:rsidDel="008F730F">
          <w:rPr>
            <w:rFonts w:hint="cs"/>
            <w:rtl/>
            <w:lang w:val="en-US"/>
          </w:rPr>
          <w:delText>مع أخذ ا</w:delText>
        </w:r>
        <w:r w:rsidRPr="004F2760" w:rsidDel="008F730F">
          <w:rPr>
            <w:rtl/>
            <w:lang w:val="en-US"/>
          </w:rPr>
          <w:delText>لملحق 1</w:delText>
        </w:r>
        <w:r w:rsidRPr="004F2760" w:rsidDel="008F730F">
          <w:rPr>
            <w:rFonts w:hint="cs"/>
            <w:rtl/>
            <w:lang w:val="en-US"/>
          </w:rPr>
          <w:delText xml:space="preserve"> بهذا القرار في الاعتبار</w:delText>
        </w:r>
        <w:r w:rsidRPr="004F2760" w:rsidDel="008F730F">
          <w:rPr>
            <w:rFonts w:hint="cs"/>
            <w:rtl/>
          </w:rPr>
          <w:delText>؛</w:delText>
        </w:r>
      </w:del>
    </w:p>
    <w:p w14:paraId="7B794392" w14:textId="0A290A2D" w:rsidR="008F730F" w:rsidRPr="005800DD" w:rsidRDefault="008F730F" w:rsidP="004867E3">
      <w:pPr>
        <w:rPr>
          <w:ins w:id="205" w:author="Khattab, Alaa Atef Abdellatif" w:date="2026-10-19T12:23:00Z"/>
          <w:spacing w:val="-2"/>
          <w:lang w:val="en-US"/>
        </w:rPr>
      </w:pPr>
      <w:ins w:id="206" w:author="Khattab, Alaa Atef Abdellatif" w:date="2026-10-19T12:23:00Z">
        <w:r w:rsidRPr="005800DD">
          <w:rPr>
            <w:spacing w:val="-2"/>
            <w:lang w:val="en-US"/>
          </w:rPr>
          <w:t>1</w:t>
        </w:r>
        <w:r w:rsidRPr="005800DD">
          <w:rPr>
            <w:spacing w:val="-2"/>
            <w:lang w:val="en-US"/>
          </w:rPr>
          <w:tab/>
        </w:r>
      </w:ins>
      <w:ins w:id="207" w:author="Ihadadene, Soraya" w:date="2026-10-20T08:10:00Z">
        <w:r w:rsidR="00383056" w:rsidRPr="005800DD">
          <w:rPr>
            <w:spacing w:val="-2"/>
            <w:rtl/>
            <w:lang w:val="en-US"/>
          </w:rPr>
          <w:t xml:space="preserve">‏بالنظر في اتخاذ مزيد من الخطوات </w:t>
        </w:r>
        <w:r w:rsidR="00383056" w:rsidRPr="005800DD">
          <w:rPr>
            <w:rFonts w:hint="cs"/>
            <w:spacing w:val="-2"/>
            <w:rtl/>
            <w:lang w:val="en-US"/>
          </w:rPr>
          <w:t>لإذكاء</w:t>
        </w:r>
        <w:r w:rsidR="00383056" w:rsidRPr="005800DD">
          <w:rPr>
            <w:spacing w:val="-2"/>
            <w:rtl/>
            <w:lang w:val="en-US"/>
          </w:rPr>
          <w:t xml:space="preserve"> الوعي </w:t>
        </w:r>
        <w:r w:rsidR="00383056" w:rsidRPr="005800DD">
          <w:rPr>
            <w:rFonts w:hint="cs"/>
            <w:spacing w:val="-2"/>
            <w:rtl/>
            <w:lang w:val="en-US"/>
          </w:rPr>
          <w:t xml:space="preserve">بالمبادئ </w:t>
        </w:r>
        <w:r w:rsidR="00383056" w:rsidRPr="005800DD">
          <w:rPr>
            <w:spacing w:val="-2"/>
            <w:rtl/>
            <w:lang w:val="en-US"/>
          </w:rPr>
          <w:t>التوجيهية</w:t>
        </w:r>
      </w:ins>
      <w:ins w:id="208" w:author="Ihadadene, Soraya" w:date="2026-10-20T08:11:00Z">
        <w:r w:rsidR="00383056" w:rsidRPr="005800DD">
          <w:rPr>
            <w:rFonts w:hint="cs"/>
            <w:spacing w:val="-2"/>
            <w:rtl/>
            <w:lang w:val="en-US"/>
          </w:rPr>
          <w:t xml:space="preserve"> وتنفيذها بصورة متّسقة، </w:t>
        </w:r>
      </w:ins>
      <w:ins w:id="209" w:author="Ihadadene, Soraya" w:date="2026-10-20T08:10:00Z">
        <w:r w:rsidR="00383056" w:rsidRPr="005800DD">
          <w:rPr>
            <w:spacing w:val="-2"/>
            <w:rtl/>
            <w:lang w:val="en-US"/>
          </w:rPr>
          <w:t>واتخاذ الإجراءات</w:t>
        </w:r>
      </w:ins>
      <w:ins w:id="210" w:author="Kamaleldin, Mohamed" w:date="2026-10-20T14:46:00Z">
        <w:r w:rsidR="006B5A4E" w:rsidRPr="005800DD">
          <w:rPr>
            <w:rFonts w:hint="cs"/>
            <w:spacing w:val="-2"/>
            <w:rtl/>
            <w:lang w:val="en-US"/>
          </w:rPr>
          <w:t> </w:t>
        </w:r>
      </w:ins>
      <w:ins w:id="211" w:author="Ihadadene, Soraya" w:date="2026-10-20T08:10:00Z">
        <w:r w:rsidR="00383056" w:rsidRPr="005800DD">
          <w:rPr>
            <w:spacing w:val="-2"/>
            <w:rtl/>
            <w:lang w:val="en-US"/>
          </w:rPr>
          <w:t>المناسبة؛</w:t>
        </w:r>
        <w:r w:rsidR="00383056" w:rsidRPr="005800DD">
          <w:rPr>
            <w:spacing w:val="-2"/>
            <w:cs/>
            <w:lang w:val="en-US"/>
          </w:rPr>
          <w:t>‎</w:t>
        </w:r>
      </w:ins>
    </w:p>
    <w:p w14:paraId="39DAB54E" w14:textId="2A6F6FFE" w:rsidR="008F730F" w:rsidRPr="007119C7" w:rsidRDefault="008F730F" w:rsidP="004867E3">
      <w:pPr>
        <w:rPr>
          <w:ins w:id="212" w:author="Khattab, Alaa Atef Abdellatif" w:date="2026-10-19T12:23:00Z"/>
          <w:b/>
          <w:bCs/>
          <w:lang w:val="en-US" w:bidi="ar-SY"/>
          <w:rPrChange w:id="213" w:author="Ihadadene, Soraya" w:date="2026-10-20T08:45:00Z">
            <w:rPr>
              <w:ins w:id="214" w:author="Khattab, Alaa Atef Abdellatif" w:date="2026-10-19T12:23:00Z"/>
              <w:lang w:val="en-US"/>
            </w:rPr>
          </w:rPrChange>
        </w:rPr>
      </w:pPr>
      <w:ins w:id="215" w:author="Khattab, Alaa Atef Abdellatif" w:date="2026-10-19T12:23:00Z">
        <w:r w:rsidRPr="007119C7">
          <w:rPr>
            <w:lang w:val="en-US"/>
          </w:rPr>
          <w:t>2</w:t>
        </w:r>
        <w:r w:rsidRPr="007119C7">
          <w:rPr>
            <w:lang w:val="en-US"/>
          </w:rPr>
          <w:tab/>
        </w:r>
      </w:ins>
      <w:ins w:id="216" w:author="Ihadadene, Soraya" w:date="2026-10-20T08:10:00Z">
        <w:r w:rsidR="00383056" w:rsidRPr="007119C7">
          <w:rPr>
            <w:rtl/>
            <w:lang w:val="en-US"/>
          </w:rPr>
          <w:t>بمواصلة استعراض المبادئ التوجيهية</w:t>
        </w:r>
      </w:ins>
      <w:ins w:id="217" w:author="Ihadadene, Soraya" w:date="2026-10-20T08:11:00Z">
        <w:r w:rsidR="00383056" w:rsidRPr="007119C7">
          <w:rPr>
            <w:rFonts w:hint="cs"/>
            <w:rtl/>
            <w:lang w:val="en-US"/>
          </w:rPr>
          <w:t xml:space="preserve"> وتعزيزها</w:t>
        </w:r>
      </w:ins>
      <w:ins w:id="218" w:author="Ihadadene, Soraya" w:date="2026-10-20T08:10:00Z">
        <w:r w:rsidR="00383056" w:rsidRPr="007119C7">
          <w:rPr>
            <w:rtl/>
            <w:lang w:val="en-US"/>
          </w:rPr>
          <w:t>، حسب الاقتضاء، مع مراعاة التقرير السنوي</w:t>
        </w:r>
      </w:ins>
      <w:ins w:id="219" w:author="Ihadadene, Soraya" w:date="2026-10-20T08:11:00Z">
        <w:r w:rsidR="00383056" w:rsidRPr="007119C7">
          <w:rPr>
            <w:rFonts w:hint="cs"/>
            <w:rtl/>
            <w:lang w:val="en-US"/>
          </w:rPr>
          <w:t xml:space="preserve"> الذي </w:t>
        </w:r>
      </w:ins>
      <w:ins w:id="220" w:author="Ihadadene, Soraya" w:date="2026-10-20T08:44:00Z">
        <w:r w:rsidR="007119C7" w:rsidRPr="007119C7">
          <w:rPr>
            <w:rFonts w:hint="cs"/>
            <w:rtl/>
            <w:lang w:val="en-US" w:bidi="ar-SY"/>
          </w:rPr>
          <w:t>ي</w:t>
        </w:r>
      </w:ins>
      <w:ins w:id="221" w:author="Ihadadene, Soraya" w:date="2026-10-20T08:11:00Z">
        <w:r w:rsidR="00383056" w:rsidRPr="007119C7">
          <w:rPr>
            <w:rFonts w:hint="cs"/>
            <w:rtl/>
            <w:lang w:val="en-US"/>
          </w:rPr>
          <w:t>قدّم</w:t>
        </w:r>
      </w:ins>
      <w:ins w:id="222" w:author="Ihadadene, Soraya" w:date="2026-10-20T08:38:00Z">
        <w:r w:rsidR="00A0326B" w:rsidRPr="007119C7">
          <w:rPr>
            <w:rFonts w:hint="cs"/>
            <w:rtl/>
            <w:lang w:val="en-US"/>
          </w:rPr>
          <w:t>ه</w:t>
        </w:r>
      </w:ins>
      <w:ins w:id="223" w:author="Ihadadene, Soraya" w:date="2026-10-20T08:10:00Z">
        <w:r w:rsidR="00383056" w:rsidRPr="007119C7">
          <w:rPr>
            <w:rtl/>
            <w:lang w:val="en-US"/>
          </w:rPr>
          <w:t xml:space="preserve"> </w:t>
        </w:r>
      </w:ins>
      <w:ins w:id="224" w:author="Ihadadene, Soraya" w:date="2026-10-20T08:11:00Z">
        <w:r w:rsidR="00383056" w:rsidRPr="007119C7">
          <w:rPr>
            <w:rtl/>
            <w:lang w:val="en-US"/>
            <w:rPrChange w:id="225" w:author="Ihadadene, Soraya" w:date="2026-10-20T08:45:00Z">
              <w:rPr>
                <w:highlight w:val="yellow"/>
                <w:rtl/>
                <w:lang w:val="en-US"/>
              </w:rPr>
            </w:rPrChange>
          </w:rPr>
          <w:t>ا</w:t>
        </w:r>
      </w:ins>
      <w:ins w:id="226" w:author="Ihadadene, Soraya" w:date="2026-10-20T08:10:00Z">
        <w:r w:rsidR="00383056" w:rsidRPr="007119C7">
          <w:rPr>
            <w:rtl/>
            <w:lang w:val="en-US"/>
          </w:rPr>
          <w:t xml:space="preserve">لأمين العام إلى المجلس والملحق </w:t>
        </w:r>
        <w:r w:rsidR="00383056" w:rsidRPr="007119C7">
          <w:rPr>
            <w:cs/>
            <w:lang w:val="en-US"/>
          </w:rPr>
          <w:t>‎</w:t>
        </w:r>
        <w:r w:rsidR="00383056" w:rsidRPr="007119C7">
          <w:rPr>
            <w:lang w:val="en-US"/>
          </w:rPr>
          <w:t>1</w:t>
        </w:r>
        <w:r w:rsidR="00383056" w:rsidRPr="007119C7">
          <w:rPr>
            <w:rtl/>
            <w:lang w:val="en-US"/>
          </w:rPr>
          <w:t xml:space="preserve"> ‏بهذا القرار؛</w:t>
        </w:r>
        <w:r w:rsidR="00383056" w:rsidRPr="007119C7">
          <w:rPr>
            <w:cs/>
            <w:lang w:val="en-US"/>
          </w:rPr>
          <w:t>‎</w:t>
        </w:r>
      </w:ins>
    </w:p>
    <w:p w14:paraId="77452F75" w14:textId="056F2E23" w:rsidR="008F730F" w:rsidRDefault="008F730F" w:rsidP="004867E3">
      <w:pPr>
        <w:rPr>
          <w:ins w:id="227" w:author="Khattab, Alaa Atef Abdellatif" w:date="2026-10-19T12:23:00Z"/>
          <w:rtl/>
          <w:lang w:val="en-US"/>
        </w:rPr>
      </w:pPr>
      <w:ins w:id="228" w:author="Khattab, Alaa Atef Abdellatif" w:date="2026-10-19T12:23:00Z">
        <w:r w:rsidRPr="007119C7">
          <w:rPr>
            <w:lang w:val="en-US"/>
          </w:rPr>
          <w:t>3</w:t>
        </w:r>
        <w:r w:rsidRPr="007119C7">
          <w:rPr>
            <w:lang w:val="en-US"/>
          </w:rPr>
          <w:tab/>
        </w:r>
      </w:ins>
      <w:ins w:id="229" w:author="Ihadadene, Soraya" w:date="2026-10-20T08:10:00Z">
        <w:r w:rsidR="00383056" w:rsidRPr="007119C7">
          <w:rPr>
            <w:rtl/>
            <w:lang w:val="en-US"/>
          </w:rPr>
          <w:t>بالنظر في جميع التقارير والنظر في تنفيذ تدابير</w:t>
        </w:r>
        <w:r w:rsidR="00383056" w:rsidRPr="00383056">
          <w:rPr>
            <w:rtl/>
            <w:lang w:val="en-US"/>
          </w:rPr>
          <w:t xml:space="preserve"> لتحسين كفاءة معالجة الوثائق </w:t>
        </w:r>
      </w:ins>
      <w:ins w:id="230" w:author="Ihadadene, Soraya" w:date="2026-10-20T08:12:00Z">
        <w:r w:rsidR="00383056" w:rsidRPr="00383056">
          <w:rPr>
            <w:rtl/>
            <w:lang w:val="en-US"/>
          </w:rPr>
          <w:t>وفعالي</w:t>
        </w:r>
        <w:r w:rsidR="00383056">
          <w:rPr>
            <w:rFonts w:hint="cs"/>
            <w:rtl/>
            <w:lang w:val="en-US"/>
          </w:rPr>
          <w:t>تها</w:t>
        </w:r>
        <w:r w:rsidR="00383056" w:rsidRPr="00383056">
          <w:rPr>
            <w:rtl/>
            <w:lang w:val="en-US"/>
          </w:rPr>
          <w:t xml:space="preserve"> واتساق</w:t>
        </w:r>
        <w:r w:rsidR="00383056">
          <w:rPr>
            <w:rFonts w:hint="cs"/>
            <w:rtl/>
            <w:lang w:val="en-US"/>
          </w:rPr>
          <w:t>ها</w:t>
        </w:r>
        <w:r w:rsidR="00383056" w:rsidRPr="00383056">
          <w:rPr>
            <w:rtl/>
            <w:lang w:val="en-US"/>
          </w:rPr>
          <w:t xml:space="preserve"> </w:t>
        </w:r>
        <w:r w:rsidR="00383056">
          <w:rPr>
            <w:rFonts w:hint="cs"/>
            <w:rtl/>
            <w:lang w:val="en-US"/>
          </w:rPr>
          <w:t>على نطاق</w:t>
        </w:r>
      </w:ins>
      <w:ins w:id="231" w:author="Ihadadene, Soraya" w:date="2026-10-20T08:10:00Z">
        <w:r w:rsidR="00383056" w:rsidRPr="00383056">
          <w:rPr>
            <w:rtl/>
            <w:lang w:val="en-US"/>
          </w:rPr>
          <w:t xml:space="preserve"> الاتحاد، بما في ذلك النظر في الوفورات الممكنة في التكاليف نتيجة لزيادة كفاءة العمل؛</w:t>
        </w:r>
        <w:r w:rsidR="00383056" w:rsidRPr="00383056">
          <w:rPr>
            <w:cs/>
            <w:lang w:val="en-US"/>
          </w:rPr>
          <w:t>‎</w:t>
        </w:r>
      </w:ins>
    </w:p>
    <w:p w14:paraId="63043F90" w14:textId="18E3ADDA" w:rsidR="00200800" w:rsidRPr="004F2760" w:rsidRDefault="00C036C3" w:rsidP="004867E3">
      <w:ins w:id="232" w:author="Khattab, Alaa Atef Abdellatif" w:date="2026-10-19T12:23:00Z">
        <w:r>
          <w:rPr>
            <w:lang w:val="en-US"/>
          </w:rPr>
          <w:t>4</w:t>
        </w:r>
      </w:ins>
      <w:del w:id="233" w:author="Khattab, Alaa Atef Abdellatif" w:date="2026-10-19T12:23:00Z">
        <w:r w:rsidR="009746D3" w:rsidRPr="004F2760" w:rsidDel="008F730F">
          <w:rPr>
            <w:lang w:val="en-US"/>
          </w:rPr>
          <w:delText>2</w:delText>
        </w:r>
      </w:del>
      <w:r w:rsidR="009746D3" w:rsidRPr="004F2760">
        <w:rPr>
          <w:lang w:val="en-US"/>
        </w:rPr>
        <w:tab/>
      </w:r>
      <w:r w:rsidR="009746D3" w:rsidRPr="004F2760">
        <w:rPr>
          <w:rtl/>
        </w:rPr>
        <w:t xml:space="preserve">بالنظر في المتطلبات المالية التي يقتضيها تنفيذ هذا القرار وبتخصيص الموارد المالية اللازمة، في حدود الموارد المتاحة وبما يتماشى مع الخطتين المالية </w:t>
      </w:r>
      <w:proofErr w:type="gramStart"/>
      <w:r w:rsidR="009746D3" w:rsidRPr="004F2760">
        <w:rPr>
          <w:rtl/>
        </w:rPr>
        <w:t>والاستراتيجية؛</w:t>
      </w:r>
      <w:proofErr w:type="gramEnd"/>
    </w:p>
    <w:p w14:paraId="43FAF7EE" w14:textId="76005590" w:rsidR="008F730F" w:rsidRPr="00383056" w:rsidRDefault="008F730F" w:rsidP="00383056">
      <w:pPr>
        <w:rPr>
          <w:ins w:id="234" w:author="Khattab, Alaa Atef Abdellatif" w:date="2026-10-19T12:23:00Z"/>
          <w:lang w:val="fr-CH"/>
          <w:rPrChange w:id="235" w:author="Ihadadene, Soraya" w:date="2026-10-20T08:13:00Z">
            <w:rPr>
              <w:ins w:id="236" w:author="Khattab, Alaa Atef Abdellatif" w:date="2026-10-19T12:23:00Z"/>
            </w:rPr>
          </w:rPrChange>
        </w:rPr>
      </w:pPr>
      <w:ins w:id="237" w:author="Khattab, Alaa Atef Abdellatif" w:date="2026-10-19T12:23:00Z">
        <w:r>
          <w:t>5</w:t>
        </w:r>
        <w:r>
          <w:tab/>
        </w:r>
      </w:ins>
      <w:ins w:id="238" w:author="Ihadadene, Soraya" w:date="2026-10-20T08:13:00Z">
        <w:r w:rsidR="00383056" w:rsidRPr="00383056">
          <w:rPr>
            <w:rtl/>
            <w:lang w:bidi="ar-SA"/>
          </w:rPr>
          <w:t>‏بدراسة</w:t>
        </w:r>
        <w:r w:rsidR="00383056">
          <w:rPr>
            <w:rFonts w:hint="cs"/>
            <w:rtl/>
            <w:lang w:bidi="ar-SA"/>
          </w:rPr>
          <w:t xml:space="preserve"> مدى</w:t>
        </w:r>
        <w:r w:rsidR="00383056" w:rsidRPr="00383056">
          <w:rPr>
            <w:rtl/>
            <w:lang w:bidi="ar-SA"/>
          </w:rPr>
          <w:t xml:space="preserve"> اتساق </w:t>
        </w:r>
        <w:r w:rsidR="00383056">
          <w:rPr>
            <w:rFonts w:hint="cs"/>
            <w:rtl/>
            <w:lang w:bidi="ar-SA"/>
          </w:rPr>
          <w:t>ال</w:t>
        </w:r>
        <w:r w:rsidR="00383056" w:rsidRPr="00383056">
          <w:rPr>
            <w:rtl/>
            <w:lang w:bidi="ar-SA"/>
          </w:rPr>
          <w:t xml:space="preserve">نهج </w:t>
        </w:r>
      </w:ins>
      <w:ins w:id="239" w:author="Ihadadene, Soraya" w:date="2026-10-20T08:14:00Z">
        <w:r w:rsidR="00383056">
          <w:rPr>
            <w:rFonts w:hint="cs"/>
            <w:rtl/>
            <w:lang w:bidi="ar-SA"/>
          </w:rPr>
          <w:t xml:space="preserve">المتّبع بشأن </w:t>
        </w:r>
      </w:ins>
      <w:ins w:id="240" w:author="Ihadadene, Soraya" w:date="2026-10-20T08:13:00Z">
        <w:r w:rsidR="00383056" w:rsidRPr="00383056">
          <w:rPr>
            <w:rtl/>
            <w:lang w:bidi="ar-SA"/>
          </w:rPr>
          <w:t>المشاركة عن ب</w:t>
        </w:r>
      </w:ins>
      <w:ins w:id="241" w:author="Ihadadene, Soraya" w:date="2026-10-20T08:14:00Z">
        <w:r w:rsidR="00383056">
          <w:rPr>
            <w:rFonts w:hint="cs"/>
            <w:rtl/>
            <w:lang w:bidi="ar-SA"/>
          </w:rPr>
          <w:t>ُ</w:t>
        </w:r>
      </w:ins>
      <w:ins w:id="242" w:author="Ihadadene, Soraya" w:date="2026-10-20T08:13:00Z">
        <w:r w:rsidR="00383056" w:rsidRPr="00383056">
          <w:rPr>
            <w:rtl/>
            <w:lang w:bidi="ar-SA"/>
          </w:rPr>
          <w:t xml:space="preserve">عد في جميع الاجتماعات، بما في ذلك الاجتماعات </w:t>
        </w:r>
      </w:ins>
      <w:ins w:id="243" w:author="Ihadadene, Soraya" w:date="2026-10-20T08:14:00Z">
        <w:r w:rsidR="00383056">
          <w:rPr>
            <w:rFonts w:hint="cs"/>
            <w:rtl/>
            <w:lang w:bidi="ar-SA"/>
          </w:rPr>
          <w:t>الحضورية</w:t>
        </w:r>
      </w:ins>
      <w:ins w:id="244" w:author="Ihadadene, Soraya" w:date="2026-10-20T08:13:00Z">
        <w:r w:rsidR="00383056" w:rsidRPr="00383056">
          <w:rPr>
            <w:rtl/>
            <w:lang w:bidi="ar-SA"/>
          </w:rPr>
          <w:t xml:space="preserve"> التي تتاح فيها المشاركة عن ب</w:t>
        </w:r>
      </w:ins>
      <w:ins w:id="245" w:author="Ihadadene, Soraya" w:date="2026-10-20T08:14:00Z">
        <w:r w:rsidR="00383056">
          <w:rPr>
            <w:rFonts w:hint="cs"/>
            <w:rtl/>
            <w:lang w:bidi="ar-SA"/>
          </w:rPr>
          <w:t>ُ</w:t>
        </w:r>
      </w:ins>
      <w:ins w:id="246" w:author="Ihadadene, Soraya" w:date="2026-10-20T08:13:00Z">
        <w:r w:rsidR="00383056" w:rsidRPr="00383056">
          <w:rPr>
            <w:rtl/>
            <w:lang w:bidi="ar-SA"/>
          </w:rPr>
          <w:t xml:space="preserve">عد، وتقديم تقرير </w:t>
        </w:r>
      </w:ins>
      <w:ins w:id="247" w:author="Ihadadene, Soraya" w:date="2026-10-20T08:14:00Z">
        <w:r w:rsidR="00383056">
          <w:rPr>
            <w:rFonts w:hint="cs"/>
            <w:rtl/>
            <w:lang w:bidi="ar-SA"/>
          </w:rPr>
          <w:t>بهذا الشأن</w:t>
        </w:r>
      </w:ins>
      <w:ins w:id="248" w:author="Ihadadene, Soraya" w:date="2026-10-20T08:13:00Z">
        <w:r w:rsidR="00383056" w:rsidRPr="00383056">
          <w:rPr>
            <w:rtl/>
            <w:lang w:bidi="ar-SA"/>
          </w:rPr>
          <w:t xml:space="preserve"> إلى مؤتمر المندوبين المفوضين لعام</w:t>
        </w:r>
      </w:ins>
      <w:ins w:id="249" w:author="SAYED, Mohamed Mohamed Abbas" w:date="2026-10-20T10:31:00Z">
        <w:r w:rsidR="00837C25">
          <w:rPr>
            <w:rFonts w:hint="cs"/>
            <w:rtl/>
            <w:lang w:bidi="ar-SA"/>
          </w:rPr>
          <w:t xml:space="preserve"> </w:t>
        </w:r>
      </w:ins>
      <w:ins w:id="250" w:author="Ihadadene, Soraya" w:date="2026-10-20T08:13:00Z">
        <w:del w:id="251" w:author="SAYED, Mohamed Mohamed Abbas" w:date="2026-10-20T10:31:00Z">
          <w:r w:rsidR="00383056" w:rsidRPr="00383056" w:rsidDel="00837C25">
            <w:rPr>
              <w:cs/>
              <w:lang w:bidi="ar-SA"/>
            </w:rPr>
            <w:delText>‎</w:delText>
          </w:r>
        </w:del>
      </w:ins>
      <w:ins w:id="252" w:author="Ihadadene, Soraya" w:date="2026-10-20T08:14:00Z">
        <w:r w:rsidR="00383056">
          <w:rPr>
            <w:rFonts w:hint="cs"/>
            <w:lang w:val="fr-CH"/>
          </w:rPr>
          <w:t>2030</w:t>
        </w:r>
      </w:ins>
      <w:ins w:id="253" w:author="Ihadadene, Soraya" w:date="2026-10-20T08:13:00Z">
        <w:r w:rsidR="00383056" w:rsidRPr="00383056">
          <w:rPr>
            <w:rtl/>
            <w:lang w:bidi="ar-SA"/>
          </w:rPr>
          <w:t>‏؛</w:t>
        </w:r>
        <w:r w:rsidR="00383056" w:rsidRPr="00383056">
          <w:rPr>
            <w:cs/>
            <w:lang w:bidi="ar-SA"/>
          </w:rPr>
          <w:t>‎</w:t>
        </w:r>
      </w:ins>
    </w:p>
    <w:p w14:paraId="3507507A" w14:textId="79584BBE" w:rsidR="00200800" w:rsidRPr="004F2760" w:rsidRDefault="00C036C3" w:rsidP="004867E3">
      <w:pPr>
        <w:rPr>
          <w:rtl/>
        </w:rPr>
      </w:pPr>
      <w:ins w:id="254" w:author="Khattab, Alaa Atef Abdellatif" w:date="2026-10-19T12:23:00Z">
        <w:r>
          <w:t>6</w:t>
        </w:r>
      </w:ins>
      <w:del w:id="255" w:author="Khattab, Alaa Atef Abdellatif" w:date="2026-10-19T12:23:00Z">
        <w:r w:rsidR="009746D3" w:rsidRPr="004F2760" w:rsidDel="008F730F">
          <w:delText>3</w:delText>
        </w:r>
      </w:del>
      <w:r w:rsidR="009746D3" w:rsidRPr="004F2760">
        <w:tab/>
      </w:r>
      <w:r w:rsidR="009746D3" w:rsidRPr="004F2760">
        <w:rPr>
          <w:rtl/>
        </w:rPr>
        <w:t>بتقديم تقرير وتوصيات إلى مؤتمر المندوبين المفوضين لعام</w:t>
      </w:r>
      <w:del w:id="256" w:author="Kamaleldin, Mohamed" w:date="2026-10-20T14:47:00Z">
        <w:r w:rsidR="009746D3" w:rsidRPr="004F2760" w:rsidDel="0097139E">
          <w:rPr>
            <w:rtl/>
          </w:rPr>
          <w:delText xml:space="preserve"> </w:delText>
        </w:r>
      </w:del>
      <w:del w:id="257" w:author="Khattab, Alaa Atef Abdellatif" w:date="2026-10-19T12:23:00Z">
        <w:r w:rsidR="009746D3" w:rsidRPr="004F2760" w:rsidDel="008F730F">
          <w:rPr>
            <w:lang w:val="en-US"/>
          </w:rPr>
          <w:delText>2026</w:delText>
        </w:r>
      </w:del>
      <w:ins w:id="258" w:author="Kamaleldin, Mohamed" w:date="2026-10-20T14:47:00Z">
        <w:r w:rsidR="0097139E">
          <w:rPr>
            <w:rFonts w:hint="cs"/>
            <w:rtl/>
            <w:lang w:val="en-US"/>
          </w:rPr>
          <w:t xml:space="preserve"> </w:t>
        </w:r>
        <w:r w:rsidR="0097139E">
          <w:rPr>
            <w:lang w:val="en-US"/>
          </w:rPr>
          <w:t>2030</w:t>
        </w:r>
      </w:ins>
      <w:r w:rsidR="009746D3" w:rsidRPr="004F2760">
        <w:rPr>
          <w:rtl/>
        </w:rPr>
        <w:t>.</w:t>
      </w:r>
    </w:p>
    <w:p w14:paraId="74A73800" w14:textId="6FC04094" w:rsidR="00200800" w:rsidRPr="004F2760" w:rsidRDefault="009746D3" w:rsidP="004867E3">
      <w:pPr>
        <w:pStyle w:val="AnnexNo"/>
        <w:keepNext/>
        <w:keepLines/>
        <w:spacing w:after="240"/>
        <w:rPr>
          <w:lang w:val="en-US"/>
        </w:rPr>
      </w:pPr>
      <w:r w:rsidRPr="004F2760">
        <w:rPr>
          <w:rFonts w:hint="cs"/>
          <w:rtl/>
        </w:rPr>
        <w:lastRenderedPageBreak/>
        <w:t xml:space="preserve">الملحق </w:t>
      </w:r>
      <w:r w:rsidRPr="004F2760">
        <w:rPr>
          <w:lang w:val="en-US"/>
        </w:rPr>
        <w:t>1</w:t>
      </w:r>
      <w:r w:rsidRPr="004F2760">
        <w:rPr>
          <w:rFonts w:hint="cs"/>
          <w:rtl/>
          <w:lang w:val="en-US"/>
        </w:rPr>
        <w:t xml:space="preserve"> بالقرار </w:t>
      </w:r>
      <w:r w:rsidRPr="004F2760">
        <w:rPr>
          <w:lang w:val="en-US"/>
        </w:rPr>
        <w:t>167</w:t>
      </w:r>
      <w:r w:rsidRPr="004F2760">
        <w:rPr>
          <w:rFonts w:hint="cs"/>
          <w:rtl/>
          <w:lang w:val="en-US"/>
        </w:rPr>
        <w:t xml:space="preserve"> (</w:t>
      </w:r>
      <w:r w:rsidRPr="004F2760">
        <w:rPr>
          <w:rFonts w:hint="cs"/>
          <w:rtl/>
        </w:rPr>
        <w:t>المراجَع</w:t>
      </w:r>
      <w:r w:rsidRPr="004F2760">
        <w:rPr>
          <w:rFonts w:hint="cs"/>
          <w:rtl/>
          <w:lang w:val="en-US"/>
        </w:rPr>
        <w:t xml:space="preserve"> في</w:t>
      </w:r>
      <w:r w:rsidRPr="004F2760">
        <w:rPr>
          <w:lang w:val="en-US"/>
        </w:rPr>
        <w:t xml:space="preserve"> </w:t>
      </w:r>
      <w:del w:id="259" w:author="Khattab, Alaa Atef Abdellatif" w:date="2026-10-19T12:23:00Z">
        <w:r w:rsidRPr="004F2760" w:rsidDel="008F730F">
          <w:rPr>
            <w:rFonts w:hint="cs"/>
            <w:rtl/>
            <w:lang w:val="en-US"/>
          </w:rPr>
          <w:delText xml:space="preserve">بوخارست، </w:delText>
        </w:r>
        <w:r w:rsidRPr="004F2760" w:rsidDel="008F730F">
          <w:rPr>
            <w:lang w:val="en-US"/>
          </w:rPr>
          <w:delText>2022</w:delText>
        </w:r>
      </w:del>
      <w:ins w:id="260" w:author="Khattab, Alaa Atef Abdellatif" w:date="2026-10-19T12:23:00Z">
        <w:r w:rsidR="008F730F">
          <w:rPr>
            <w:rFonts w:hint="cs"/>
            <w:rtl/>
            <w:lang w:val="en-US"/>
          </w:rPr>
          <w:t xml:space="preserve">الدوحة، </w:t>
        </w:r>
        <w:r w:rsidR="008F730F">
          <w:rPr>
            <w:lang w:val="en-US"/>
          </w:rPr>
          <w:t>2026</w:t>
        </w:r>
      </w:ins>
      <w:r w:rsidRPr="004F2760">
        <w:rPr>
          <w:rFonts w:hint="cs"/>
          <w:rtl/>
          <w:lang w:val="en-US"/>
        </w:rPr>
        <w:t>)</w:t>
      </w:r>
    </w:p>
    <w:p w14:paraId="4E1C567A" w14:textId="6ACF21F3" w:rsidR="00200800" w:rsidRPr="004F2760" w:rsidRDefault="009746D3" w:rsidP="004867E3">
      <w:pPr>
        <w:pStyle w:val="Annextitle"/>
        <w:rPr>
          <w:rtl/>
        </w:rPr>
      </w:pPr>
      <w:r w:rsidRPr="004F2760">
        <w:rPr>
          <w:rFonts w:hint="cs"/>
          <w:rtl/>
        </w:rPr>
        <w:t xml:space="preserve">القضايا التي يتعين النظر فيها </w:t>
      </w:r>
      <w:r w:rsidRPr="004F2760">
        <w:rPr>
          <w:rtl/>
        </w:rPr>
        <w:t xml:space="preserve">لإدارة </w:t>
      </w:r>
      <w:del w:id="261" w:author="Ihadadene, Soraya" w:date="2026-10-20T08:15:00Z">
        <w:r w:rsidRPr="004F2760" w:rsidDel="00532667">
          <w:rPr>
            <w:rtl/>
          </w:rPr>
          <w:delText xml:space="preserve">وتسيير </w:delText>
        </w:r>
      </w:del>
      <w:ins w:id="262" w:author="Ihadadene, Soraya" w:date="2026-10-20T08:15:00Z">
        <w:r w:rsidR="00532667">
          <w:rPr>
            <w:rFonts w:hint="cs"/>
            <w:rtl/>
          </w:rPr>
          <w:t>وحوكمة</w:t>
        </w:r>
        <w:r w:rsidR="00532667" w:rsidRPr="004F2760">
          <w:rPr>
            <w:rtl/>
          </w:rPr>
          <w:t xml:space="preserve"> </w:t>
        </w:r>
      </w:ins>
      <w:r w:rsidRPr="004F2760">
        <w:rPr>
          <w:rtl/>
        </w:rPr>
        <w:t>الاجتماعات الافتراضية بالكامل</w:t>
      </w:r>
      <w:r w:rsidRPr="004F2760">
        <w:rPr>
          <w:rtl/>
        </w:rPr>
        <w:br/>
        <w:t xml:space="preserve">والاجتماعات الحضورية التي </w:t>
      </w:r>
      <w:r w:rsidRPr="004F2760">
        <w:rPr>
          <w:rFonts w:hint="cs"/>
          <w:rtl/>
        </w:rPr>
        <w:t>تتاح فيها</w:t>
      </w:r>
      <w:r w:rsidRPr="004F2760">
        <w:rPr>
          <w:rtl/>
        </w:rPr>
        <w:t xml:space="preserve"> المشاركة عن بُعد</w:t>
      </w:r>
      <w:ins w:id="263" w:author="Ihadadene, Soraya" w:date="2026-10-20T08:15:00Z">
        <w:r w:rsidR="00532667">
          <w:rPr>
            <w:rFonts w:hint="cs"/>
            <w:rtl/>
          </w:rPr>
          <w:t xml:space="preserve"> وتعزيز الوسائل الإلكترونية للنهوض بأعمال الاتحاد</w:t>
        </w:r>
      </w:ins>
    </w:p>
    <w:p w14:paraId="302E778A" w14:textId="77777777" w:rsidR="00200800" w:rsidRPr="004F2760" w:rsidRDefault="009746D3" w:rsidP="004867E3">
      <w:pPr>
        <w:rPr>
          <w:rtl/>
        </w:rPr>
      </w:pPr>
      <w:r w:rsidRPr="004F2760">
        <w:t>1</w:t>
      </w:r>
      <w:r w:rsidRPr="004F2760">
        <w:rPr>
          <w:rtl/>
        </w:rPr>
        <w:tab/>
      </w:r>
      <w:r w:rsidRPr="004F2760">
        <w:rPr>
          <w:rFonts w:hint="cs"/>
          <w:rtl/>
        </w:rPr>
        <w:t>استعراض السياسات والممارسات المعمول بها حالياً فيما يتعلق</w:t>
      </w:r>
      <w:r w:rsidRPr="004F2760">
        <w:rPr>
          <w:rtl/>
        </w:rPr>
        <w:t xml:space="preserve"> </w:t>
      </w:r>
      <w:r w:rsidRPr="004F2760">
        <w:rPr>
          <w:rFonts w:hint="cs"/>
          <w:rtl/>
        </w:rPr>
        <w:t>بالاجتماعات</w:t>
      </w:r>
      <w:r w:rsidRPr="004F2760">
        <w:rPr>
          <w:rFonts w:hint="eastAsia"/>
          <w:rtl/>
        </w:rPr>
        <w:t> </w:t>
      </w:r>
      <w:r w:rsidRPr="004F2760">
        <w:rPr>
          <w:rFonts w:hint="cs"/>
          <w:rtl/>
        </w:rPr>
        <w:t>الافتراضية بالكامل والاجتماعات الحضورية التي تتاح فيها المشاركة عن بُعد.</w:t>
      </w:r>
    </w:p>
    <w:p w14:paraId="01ACAE39" w14:textId="46383BEC" w:rsidR="00200800" w:rsidRPr="004F2760" w:rsidRDefault="009746D3" w:rsidP="004867E3">
      <w:r w:rsidRPr="004F2760">
        <w:t>2</w:t>
      </w:r>
      <w:r w:rsidRPr="004F2760">
        <w:rPr>
          <w:rtl/>
        </w:rPr>
        <w:tab/>
      </w:r>
      <w:del w:id="264" w:author="Ihadadene, Soraya" w:date="2026-10-20T08:16:00Z">
        <w:r w:rsidRPr="004F2760" w:rsidDel="00532667">
          <w:rPr>
            <w:rFonts w:hint="cs"/>
            <w:rtl/>
          </w:rPr>
          <w:delText>وضع</w:delText>
        </w:r>
        <w:r w:rsidRPr="004F2760" w:rsidDel="00532667">
          <w:rPr>
            <w:rtl/>
          </w:rPr>
          <w:delText xml:space="preserve"> </w:delText>
        </w:r>
      </w:del>
      <w:ins w:id="265" w:author="Ihadadene, Soraya" w:date="2026-10-20T08:16:00Z">
        <w:r w:rsidR="00532667">
          <w:rPr>
            <w:rFonts w:hint="cs"/>
            <w:rtl/>
          </w:rPr>
          <w:t>استعراض تطبيق</w:t>
        </w:r>
        <w:r w:rsidR="00532667" w:rsidRPr="004F2760">
          <w:rPr>
            <w:rtl/>
          </w:rPr>
          <w:t xml:space="preserve"> </w:t>
        </w:r>
        <w:r w:rsidR="00532667">
          <w:rPr>
            <w:rFonts w:hint="cs"/>
            <w:rtl/>
          </w:rPr>
          <w:t>ال</w:t>
        </w:r>
      </w:ins>
      <w:r w:rsidRPr="004F2760">
        <w:rPr>
          <w:rFonts w:hint="cs"/>
          <w:rtl/>
        </w:rPr>
        <w:t>مبادئ</w:t>
      </w:r>
      <w:r w:rsidRPr="004F2760">
        <w:rPr>
          <w:rtl/>
        </w:rPr>
        <w:t xml:space="preserve"> </w:t>
      </w:r>
      <w:ins w:id="266" w:author="Ihadadene, Soraya" w:date="2026-10-20T08:16:00Z">
        <w:r w:rsidR="00532667">
          <w:rPr>
            <w:rFonts w:hint="cs"/>
            <w:rtl/>
          </w:rPr>
          <w:t>ال</w:t>
        </w:r>
      </w:ins>
      <w:r w:rsidRPr="004F2760">
        <w:rPr>
          <w:rFonts w:hint="cs"/>
          <w:rtl/>
        </w:rPr>
        <w:t xml:space="preserve">توجيهية </w:t>
      </w:r>
      <w:ins w:id="267" w:author="Ihadadene, Soraya" w:date="2026-10-20T08:16:00Z">
        <w:r w:rsidR="00532667">
          <w:rPr>
            <w:rFonts w:hint="cs"/>
            <w:rtl/>
          </w:rPr>
          <w:t>ال</w:t>
        </w:r>
      </w:ins>
      <w:r w:rsidRPr="004F2760">
        <w:rPr>
          <w:rtl/>
        </w:rPr>
        <w:t xml:space="preserve">عامة رفيعة المستوى </w:t>
      </w:r>
      <w:del w:id="268" w:author="Kamaleldin, Mohamed" w:date="2026-10-20T14:48:00Z">
        <w:r w:rsidRPr="004F2760" w:rsidDel="000C60CF">
          <w:rPr>
            <w:rtl/>
          </w:rPr>
          <w:delText xml:space="preserve">للاجتماعات </w:delText>
        </w:r>
      </w:del>
      <w:ins w:id="269" w:author="Kamaleldin, Mohamed" w:date="2026-10-20T14:48:00Z">
        <w:r w:rsidR="000C60CF">
          <w:rPr>
            <w:rFonts w:hint="cs"/>
            <w:rtl/>
          </w:rPr>
          <w:t xml:space="preserve">بشأن </w:t>
        </w:r>
      </w:ins>
      <w:ins w:id="270" w:author="Kamaleldin, Mohamed" w:date="2026-10-20T14:38:00Z">
        <w:r w:rsidR="00476C60">
          <w:rPr>
            <w:rFonts w:hint="cs"/>
            <w:rtl/>
          </w:rPr>
          <w:t xml:space="preserve">الاجتماعات </w:t>
        </w:r>
      </w:ins>
      <w:r w:rsidRPr="004F2760">
        <w:rPr>
          <w:rtl/>
        </w:rPr>
        <w:t xml:space="preserve">الافتراضية بالكامل والاجتماعات الحضورية التي </w:t>
      </w:r>
      <w:r w:rsidRPr="004F2760">
        <w:rPr>
          <w:rFonts w:hint="cs"/>
          <w:rtl/>
        </w:rPr>
        <w:t xml:space="preserve">تتاح فيها </w:t>
      </w:r>
      <w:r w:rsidRPr="004F2760">
        <w:rPr>
          <w:rtl/>
        </w:rPr>
        <w:t>المشاركة عن بُعد، بما في ذلك على سبيل المثال لا الحصر</w:t>
      </w:r>
      <w:r w:rsidRPr="004F2760">
        <w:rPr>
          <w:rFonts w:hint="cs"/>
          <w:rtl/>
        </w:rPr>
        <w:t>:</w:t>
      </w:r>
    </w:p>
    <w:p w14:paraId="58A45FF3" w14:textId="77777777" w:rsidR="00200800" w:rsidRPr="008F730F" w:rsidRDefault="009746D3" w:rsidP="008F730F">
      <w:pPr>
        <w:pStyle w:val="enumlev1"/>
        <w:rPr>
          <w:rtl/>
        </w:rPr>
      </w:pPr>
      <w:r w:rsidRPr="00AD73A5">
        <w:rPr>
          <w:rFonts w:hint="cs"/>
          <w:rtl/>
        </w:rPr>
        <w:t>–</w:t>
      </w:r>
      <w:r w:rsidRPr="00AD73A5">
        <w:tab/>
      </w:r>
      <w:r w:rsidRPr="00AD73A5">
        <w:rPr>
          <w:rFonts w:hint="cs"/>
          <w:rtl/>
        </w:rPr>
        <w:t>حقوق مختلف فئات الأعضاء المشاركين عن بُعد من حيث اتخاذ القرار في مختلف أنواع الاجتماعات؛</w:t>
      </w:r>
    </w:p>
    <w:p w14:paraId="3501E3AB" w14:textId="001D811C" w:rsidR="00200800" w:rsidRDefault="009746D3" w:rsidP="008F730F">
      <w:pPr>
        <w:pStyle w:val="enumlev1"/>
        <w:rPr>
          <w:ins w:id="271" w:author="Khattab, Alaa Atef Abdellatif" w:date="2026-10-19T12:24:00Z"/>
        </w:rPr>
      </w:pPr>
      <w:r w:rsidRPr="00AD73A5">
        <w:rPr>
          <w:rFonts w:hint="cs"/>
          <w:rtl/>
        </w:rPr>
        <w:t>–</w:t>
      </w:r>
      <w:r w:rsidRPr="00AD73A5">
        <w:tab/>
      </w:r>
      <w:r w:rsidRPr="00AD73A5">
        <w:rPr>
          <w:rtl/>
        </w:rPr>
        <w:t>خدمات الترجمة الشفوية</w:t>
      </w:r>
      <w:r w:rsidRPr="00AD73A5">
        <w:rPr>
          <w:rFonts w:hint="cs"/>
          <w:rtl/>
        </w:rPr>
        <w:t>؛</w:t>
      </w:r>
    </w:p>
    <w:p w14:paraId="664FC88B" w14:textId="77777777" w:rsidR="009F0A86" w:rsidRPr="008F730F" w:rsidRDefault="008F730F" w:rsidP="009F0A86">
      <w:pPr>
        <w:pStyle w:val="enumlev1"/>
        <w:rPr>
          <w:rtl/>
        </w:rPr>
      </w:pPr>
      <w:ins w:id="272" w:author="Khattab, Alaa Atef Abdellatif" w:date="2026-10-19T12:24:00Z">
        <w:r w:rsidRPr="00AC301F">
          <w:rPr>
            <w:rFonts w:hint="cs"/>
            <w:rtl/>
          </w:rPr>
          <w:t>–</w:t>
        </w:r>
        <w:r w:rsidRPr="00AC301F">
          <w:tab/>
        </w:r>
      </w:ins>
      <w:ins w:id="273" w:author="Ihadadene, Soraya" w:date="2026-10-20T08:17:00Z">
        <w:r w:rsidR="00532667" w:rsidRPr="00532667">
          <w:rPr>
            <w:rtl/>
            <w:lang w:bidi="ar-SA"/>
          </w:rPr>
          <w:t xml:space="preserve">‏اتساق </w:t>
        </w:r>
        <w:r w:rsidR="00532667">
          <w:rPr>
            <w:rFonts w:hint="cs"/>
            <w:rtl/>
            <w:lang w:bidi="ar-SA"/>
          </w:rPr>
          <w:t>ال</w:t>
        </w:r>
        <w:r w:rsidR="00532667" w:rsidRPr="00532667">
          <w:rPr>
            <w:rtl/>
            <w:lang w:bidi="ar-SA"/>
          </w:rPr>
          <w:t xml:space="preserve">نهج </w:t>
        </w:r>
        <w:r w:rsidR="00532667">
          <w:rPr>
            <w:rFonts w:hint="cs"/>
            <w:rtl/>
            <w:lang w:bidi="ar-SA"/>
          </w:rPr>
          <w:t xml:space="preserve">الذي تتبعه </w:t>
        </w:r>
        <w:r w:rsidR="00532667" w:rsidRPr="00532667">
          <w:rPr>
            <w:rtl/>
            <w:lang w:bidi="ar-SA"/>
          </w:rPr>
          <w:t>القطاعات الثلاثة والأمانة العامة فيما يتعلق باستخدام منصات الاجتماعات وأدواتها لعقد اجتماعات افتراضية</w:t>
        </w:r>
        <w:r w:rsidR="00532667">
          <w:rPr>
            <w:rFonts w:hint="cs"/>
            <w:rtl/>
            <w:lang w:bidi="ar-SA"/>
          </w:rPr>
          <w:t xml:space="preserve"> بالكامل</w:t>
        </w:r>
        <w:r w:rsidR="00532667" w:rsidRPr="00532667">
          <w:rPr>
            <w:rtl/>
            <w:lang w:bidi="ar-SA"/>
          </w:rPr>
          <w:t xml:space="preserve"> وحضورية مع إمكانية المشاركة عن ب</w:t>
        </w:r>
      </w:ins>
      <w:ins w:id="274" w:author="Ihadadene, Soraya" w:date="2026-10-20T08:18:00Z">
        <w:r w:rsidR="00532667">
          <w:rPr>
            <w:rFonts w:hint="cs"/>
            <w:rtl/>
            <w:lang w:bidi="ar-SA"/>
          </w:rPr>
          <w:t>ُ</w:t>
        </w:r>
      </w:ins>
      <w:ins w:id="275" w:author="Ihadadene, Soraya" w:date="2026-10-20T08:17:00Z">
        <w:r w:rsidR="00532667" w:rsidRPr="00532667">
          <w:rPr>
            <w:rtl/>
            <w:lang w:bidi="ar-SA"/>
          </w:rPr>
          <w:t xml:space="preserve">عد </w:t>
        </w:r>
      </w:ins>
      <w:ins w:id="276" w:author="Ihadadene, Soraya" w:date="2026-10-20T08:18:00Z">
        <w:r w:rsidR="004F4085">
          <w:rPr>
            <w:rFonts w:hint="cs"/>
            <w:rtl/>
            <w:lang w:bidi="ar-SA"/>
          </w:rPr>
          <w:t>في إطار</w:t>
        </w:r>
      </w:ins>
      <w:ins w:id="277" w:author="Ihadadene, Soraya" w:date="2026-10-20T08:17:00Z">
        <w:r w:rsidR="00532667" w:rsidRPr="00532667">
          <w:rPr>
            <w:rtl/>
            <w:lang w:bidi="ar-SA"/>
          </w:rPr>
          <w:t xml:space="preserve"> الاتحاد</w:t>
        </w:r>
        <w:r w:rsidR="00532667" w:rsidRPr="00532667">
          <w:rPr>
            <w:cs/>
            <w:lang w:bidi="ar-SA"/>
          </w:rPr>
          <w:t>‎</w:t>
        </w:r>
      </w:ins>
      <w:ins w:id="278" w:author="Ihadadene, Soraya" w:date="2026-10-20T08:18:00Z">
        <w:r w:rsidR="004F4085">
          <w:rPr>
            <w:rFonts w:hint="cs"/>
            <w:rtl/>
            <w:cs/>
            <w:lang w:bidi="ar-SA"/>
          </w:rPr>
          <w:t>؛</w:t>
        </w:r>
      </w:ins>
    </w:p>
    <w:p w14:paraId="2487E14D" w14:textId="1DCD646D" w:rsidR="00200800" w:rsidRPr="008F730F" w:rsidRDefault="009746D3" w:rsidP="009F0A86">
      <w:pPr>
        <w:pStyle w:val="enumlev1"/>
        <w:rPr>
          <w:rtl/>
        </w:rPr>
      </w:pPr>
      <w:r w:rsidRPr="00AD73A5">
        <w:rPr>
          <w:rFonts w:hint="cs"/>
          <w:rtl/>
        </w:rPr>
        <w:t>–</w:t>
      </w:r>
      <w:r w:rsidRPr="00AD73A5">
        <w:rPr>
          <w:rtl/>
        </w:rPr>
        <w:tab/>
      </w:r>
      <w:r w:rsidRPr="00AD73A5">
        <w:rPr>
          <w:rFonts w:hint="cs"/>
          <w:rtl/>
        </w:rPr>
        <w:t xml:space="preserve">الحياد التكنولوجي إلى أقصى حد </w:t>
      </w:r>
      <w:r w:rsidRPr="008F730F">
        <w:rPr>
          <w:rFonts w:hint="cs"/>
          <w:rtl/>
        </w:rPr>
        <w:t>ممكن، وفعالية التكلفة، من أجل السماح بأكبر مشاركة ممكنة مع الوفاء بمتطلبات الأمن</w:t>
      </w:r>
      <w:r w:rsidRPr="008F730F">
        <w:rPr>
          <w:rFonts w:hint="eastAsia"/>
          <w:rtl/>
        </w:rPr>
        <w:t> </w:t>
      </w:r>
      <w:r w:rsidRPr="008F730F">
        <w:rPr>
          <w:rFonts w:hint="cs"/>
          <w:rtl/>
        </w:rPr>
        <w:t>اللازمة؛</w:t>
      </w:r>
    </w:p>
    <w:p w14:paraId="0BDB1A12" w14:textId="77777777" w:rsidR="00200800" w:rsidRPr="008F730F" w:rsidRDefault="009746D3" w:rsidP="008F730F">
      <w:pPr>
        <w:pStyle w:val="enumlev1"/>
        <w:rPr>
          <w:rtl/>
        </w:rPr>
      </w:pPr>
      <w:r w:rsidRPr="00AD73A5">
        <w:rPr>
          <w:rFonts w:hint="cs"/>
          <w:rtl/>
        </w:rPr>
        <w:t>–</w:t>
      </w:r>
      <w:r w:rsidRPr="008F730F">
        <w:rPr>
          <w:rtl/>
        </w:rPr>
        <w:tab/>
        <w:t>الإشعار بعقد الاجتماعات إشعاراً وافياً يتضمن تصريحاً واضحاً ب</w:t>
      </w:r>
      <w:r w:rsidRPr="008F730F">
        <w:rPr>
          <w:rFonts w:hint="cs"/>
          <w:rtl/>
        </w:rPr>
        <w:t xml:space="preserve">نوع الاجتماع، أي مثلاً ما </w:t>
      </w:r>
      <w:r w:rsidRPr="008F730F">
        <w:rPr>
          <w:rtl/>
        </w:rPr>
        <w:t>إذا كان الاجتماع حضورياً أو افتراضياً</w:t>
      </w:r>
      <w:r w:rsidRPr="008F730F">
        <w:rPr>
          <w:rFonts w:hint="cs"/>
          <w:rtl/>
        </w:rPr>
        <w:t xml:space="preserve"> بالكامل</w:t>
      </w:r>
      <w:r w:rsidRPr="008F730F">
        <w:rPr>
          <w:rtl/>
        </w:rPr>
        <w:t xml:space="preserve"> أو</w:t>
      </w:r>
      <w:r w:rsidRPr="008F730F">
        <w:rPr>
          <w:rFonts w:hint="cs"/>
          <w:rtl/>
        </w:rPr>
        <w:t xml:space="preserve"> حضورياً مع إمكانية المشاركة فيه عن بُعد؛</w:t>
      </w:r>
    </w:p>
    <w:p w14:paraId="6F83E8DF" w14:textId="77777777" w:rsidR="00200800" w:rsidRPr="00AD73A5" w:rsidRDefault="009746D3" w:rsidP="008F730F">
      <w:pPr>
        <w:pStyle w:val="enumlev1"/>
        <w:rPr>
          <w:rtl/>
        </w:rPr>
      </w:pPr>
      <w:r w:rsidRPr="00AD73A5">
        <w:rPr>
          <w:rFonts w:hint="cs"/>
          <w:rtl/>
        </w:rPr>
        <w:t>–</w:t>
      </w:r>
      <w:r w:rsidRPr="00AD73A5">
        <w:rPr>
          <w:rtl/>
        </w:rPr>
        <w:tab/>
      </w:r>
      <w:r w:rsidRPr="00AD73A5">
        <w:rPr>
          <w:rFonts w:hint="cs"/>
          <w:rtl/>
        </w:rPr>
        <w:t>تحديد ما إذا كان يتاح للمشاركين افتراضياً بالكامل و/أو عن بُعد الفرصة للمشاركة في المناقشات التي تُجرى خارج الاجتماع (مثل الجلسات المخصّصة)؛</w:t>
      </w:r>
    </w:p>
    <w:p w14:paraId="3289A607" w14:textId="77777777" w:rsidR="00200800" w:rsidRPr="00AD73A5" w:rsidRDefault="009746D3" w:rsidP="008F730F">
      <w:pPr>
        <w:pStyle w:val="enumlev1"/>
        <w:rPr>
          <w:rtl/>
        </w:rPr>
      </w:pPr>
      <w:r w:rsidRPr="00AD73A5">
        <w:rPr>
          <w:rFonts w:hint="cs"/>
          <w:rtl/>
        </w:rPr>
        <w:t>–</w:t>
      </w:r>
      <w:r w:rsidRPr="00AD73A5">
        <w:rPr>
          <w:rtl/>
        </w:rPr>
        <w:tab/>
      </w:r>
      <w:r w:rsidRPr="00AD73A5">
        <w:rPr>
          <w:rFonts w:hint="cs"/>
          <w:rtl/>
        </w:rPr>
        <w:t>اتخاذ تدابير عملية تدعم تكافؤ فرص المشاركة، ولا سيما للأشخاص ذوي الإعاقة وذوي الاحتياجات المحددة؛</w:t>
      </w:r>
    </w:p>
    <w:p w14:paraId="65B32D7D" w14:textId="77777777" w:rsidR="00200800" w:rsidRPr="008F730F" w:rsidRDefault="009746D3" w:rsidP="008F730F">
      <w:pPr>
        <w:pStyle w:val="enumlev1"/>
        <w:rPr>
          <w:rtl/>
        </w:rPr>
      </w:pPr>
      <w:r w:rsidRPr="00AD73A5">
        <w:rPr>
          <w:rFonts w:hint="cs"/>
          <w:rtl/>
        </w:rPr>
        <w:t>–</w:t>
      </w:r>
      <w:r w:rsidRPr="00AD73A5">
        <w:rPr>
          <w:rtl/>
        </w:rPr>
        <w:tab/>
      </w:r>
      <w:r w:rsidRPr="00AD73A5">
        <w:rPr>
          <w:rFonts w:hint="cs"/>
          <w:rtl/>
        </w:rPr>
        <w:t>توخِّي المرونة عند تحديد مدة الاجتماع وتوقيته، مع مراعاة المناطق الزمنية التي ينتمي إليها المشاركون؛</w:t>
      </w:r>
    </w:p>
    <w:p w14:paraId="25E4F12C" w14:textId="77777777" w:rsidR="00200800" w:rsidRPr="008F730F" w:rsidRDefault="009746D3" w:rsidP="008F730F">
      <w:pPr>
        <w:pStyle w:val="enumlev1"/>
        <w:rPr>
          <w:rtl/>
        </w:rPr>
      </w:pPr>
      <w:r w:rsidRPr="00AD73A5">
        <w:rPr>
          <w:rFonts w:hint="cs"/>
          <w:rtl/>
        </w:rPr>
        <w:t>–</w:t>
      </w:r>
      <w:r w:rsidRPr="008F730F">
        <w:rPr>
          <w:rFonts w:hint="cs"/>
          <w:rtl/>
        </w:rPr>
        <w:tab/>
        <w:t>توفير</w:t>
      </w:r>
      <w:r w:rsidRPr="008F730F">
        <w:rPr>
          <w:rtl/>
        </w:rPr>
        <w:t xml:space="preserve"> </w:t>
      </w:r>
      <w:r w:rsidRPr="008F730F">
        <w:rPr>
          <w:rFonts w:hint="cs"/>
          <w:rtl/>
        </w:rPr>
        <w:t>التدريب،</w:t>
      </w:r>
      <w:r w:rsidRPr="008F730F">
        <w:rPr>
          <w:rtl/>
        </w:rPr>
        <w:t xml:space="preserve"> </w:t>
      </w:r>
      <w:r w:rsidRPr="008F730F">
        <w:rPr>
          <w:rFonts w:hint="cs"/>
          <w:rtl/>
        </w:rPr>
        <w:t>حسب</w:t>
      </w:r>
      <w:r w:rsidRPr="008F730F">
        <w:rPr>
          <w:rtl/>
        </w:rPr>
        <w:t xml:space="preserve"> </w:t>
      </w:r>
      <w:r w:rsidRPr="008F730F">
        <w:rPr>
          <w:rFonts w:hint="cs"/>
          <w:rtl/>
        </w:rPr>
        <w:t>الاقتضاء،</w:t>
      </w:r>
      <w:r w:rsidRPr="008F730F">
        <w:rPr>
          <w:rtl/>
        </w:rPr>
        <w:t xml:space="preserve"> </w:t>
      </w:r>
      <w:r w:rsidRPr="008F730F">
        <w:rPr>
          <w:rFonts w:hint="cs"/>
          <w:rtl/>
        </w:rPr>
        <w:t>لكل</w:t>
      </w:r>
      <w:r w:rsidRPr="008F730F">
        <w:rPr>
          <w:rtl/>
        </w:rPr>
        <w:t xml:space="preserve"> </w:t>
      </w:r>
      <w:r w:rsidRPr="008F730F">
        <w:rPr>
          <w:rFonts w:hint="cs"/>
          <w:rtl/>
        </w:rPr>
        <w:t>من</w:t>
      </w:r>
      <w:r w:rsidRPr="008F730F">
        <w:rPr>
          <w:rtl/>
        </w:rPr>
        <w:t xml:space="preserve"> </w:t>
      </w:r>
      <w:r w:rsidRPr="008F730F">
        <w:rPr>
          <w:rFonts w:hint="cs"/>
          <w:rtl/>
        </w:rPr>
        <w:t>منظمي</w:t>
      </w:r>
      <w:r w:rsidRPr="008F730F">
        <w:rPr>
          <w:rtl/>
        </w:rPr>
        <w:t xml:space="preserve"> </w:t>
      </w:r>
      <w:r w:rsidRPr="008F730F">
        <w:rPr>
          <w:rFonts w:hint="cs"/>
          <w:rtl/>
        </w:rPr>
        <w:t>الاجتماعات</w:t>
      </w:r>
      <w:r w:rsidRPr="008F730F">
        <w:rPr>
          <w:rtl/>
        </w:rPr>
        <w:t xml:space="preserve"> في </w:t>
      </w:r>
      <w:r w:rsidRPr="008F730F">
        <w:rPr>
          <w:rFonts w:hint="cs"/>
          <w:rtl/>
        </w:rPr>
        <w:t>الاتحاد</w:t>
      </w:r>
      <w:r w:rsidRPr="008F730F">
        <w:rPr>
          <w:rtl/>
        </w:rPr>
        <w:t xml:space="preserve"> </w:t>
      </w:r>
      <w:r w:rsidRPr="008F730F">
        <w:rPr>
          <w:rFonts w:hint="cs"/>
          <w:rtl/>
        </w:rPr>
        <w:t>وموظفي</w:t>
      </w:r>
      <w:r w:rsidRPr="008F730F">
        <w:rPr>
          <w:rtl/>
        </w:rPr>
        <w:t xml:space="preserve"> </w:t>
      </w:r>
      <w:r w:rsidRPr="008F730F">
        <w:rPr>
          <w:rFonts w:hint="cs"/>
          <w:rtl/>
        </w:rPr>
        <w:t>المكاتب</w:t>
      </w:r>
      <w:r w:rsidRPr="008F730F">
        <w:rPr>
          <w:rtl/>
        </w:rPr>
        <w:t xml:space="preserve"> </w:t>
      </w:r>
      <w:r w:rsidRPr="008F730F">
        <w:rPr>
          <w:rFonts w:hint="cs"/>
          <w:rtl/>
        </w:rPr>
        <w:t>الإقليمية</w:t>
      </w:r>
      <w:r w:rsidRPr="008F730F">
        <w:rPr>
          <w:rtl/>
        </w:rPr>
        <w:t xml:space="preserve"> </w:t>
      </w:r>
      <w:r w:rsidRPr="008F730F">
        <w:rPr>
          <w:rFonts w:hint="cs"/>
          <w:rtl/>
        </w:rPr>
        <w:t>والرؤساء</w:t>
      </w:r>
      <w:r w:rsidRPr="008F730F">
        <w:rPr>
          <w:rtl/>
        </w:rPr>
        <w:t xml:space="preserve"> </w:t>
      </w:r>
      <w:r w:rsidRPr="008F730F">
        <w:rPr>
          <w:rFonts w:hint="cs"/>
          <w:rtl/>
        </w:rPr>
        <w:t>والمقرِّرين</w:t>
      </w:r>
      <w:r w:rsidRPr="008F730F">
        <w:rPr>
          <w:rtl/>
        </w:rPr>
        <w:t xml:space="preserve"> </w:t>
      </w:r>
      <w:r w:rsidRPr="008F730F">
        <w:rPr>
          <w:rFonts w:hint="cs"/>
          <w:rtl/>
        </w:rPr>
        <w:t>والمحررين</w:t>
      </w:r>
      <w:r w:rsidRPr="008F730F">
        <w:rPr>
          <w:rFonts w:hint="eastAsia"/>
          <w:rtl/>
        </w:rPr>
        <w:t> </w:t>
      </w:r>
      <w:r w:rsidRPr="008F730F">
        <w:rPr>
          <w:rFonts w:hint="cs"/>
          <w:rtl/>
        </w:rPr>
        <w:t xml:space="preserve">والمندوبين، </w:t>
      </w:r>
      <w:r w:rsidRPr="008F730F">
        <w:rPr>
          <w:rtl/>
        </w:rPr>
        <w:t xml:space="preserve">مع إيلاء اهتمام خاص </w:t>
      </w:r>
      <w:r w:rsidRPr="008F730F">
        <w:rPr>
          <w:rFonts w:hint="cs"/>
          <w:rtl/>
        </w:rPr>
        <w:t>لرئاسة الاجتماعات</w:t>
      </w:r>
      <w:r w:rsidRPr="008F730F">
        <w:rPr>
          <w:rtl/>
        </w:rPr>
        <w:t xml:space="preserve"> </w:t>
      </w:r>
      <w:r w:rsidRPr="008F730F">
        <w:rPr>
          <w:rFonts w:hint="cs"/>
          <w:rtl/>
        </w:rPr>
        <w:t>و</w:t>
      </w:r>
      <w:r w:rsidRPr="008F730F">
        <w:rPr>
          <w:rtl/>
        </w:rPr>
        <w:t>إدارة المشاركة عن ب</w:t>
      </w:r>
      <w:r w:rsidRPr="008F730F">
        <w:rPr>
          <w:rFonts w:hint="cs"/>
          <w:rtl/>
        </w:rPr>
        <w:t>ُ</w:t>
      </w:r>
      <w:r w:rsidRPr="008F730F">
        <w:rPr>
          <w:rtl/>
        </w:rPr>
        <w:t>عد</w:t>
      </w:r>
      <w:r w:rsidRPr="008F730F">
        <w:rPr>
          <w:rFonts w:hint="cs"/>
          <w:rtl/>
        </w:rPr>
        <w:t xml:space="preserve"> بفعالية؛</w:t>
      </w:r>
    </w:p>
    <w:p w14:paraId="5B04F9E0" w14:textId="14BE8C4A" w:rsidR="00200800" w:rsidRDefault="009746D3" w:rsidP="008F730F">
      <w:pPr>
        <w:pStyle w:val="enumlev1"/>
        <w:rPr>
          <w:ins w:id="279" w:author="Khattab, Alaa Atef Abdellatif" w:date="2026-10-19T12:24:00Z"/>
        </w:rPr>
      </w:pPr>
      <w:r w:rsidRPr="00AD73A5">
        <w:rPr>
          <w:rFonts w:hint="cs"/>
          <w:rtl/>
        </w:rPr>
        <w:t>–</w:t>
      </w:r>
      <w:r w:rsidRPr="008F730F">
        <w:rPr>
          <w:rtl/>
        </w:rPr>
        <w:tab/>
      </w:r>
      <w:r w:rsidRPr="008F730F">
        <w:rPr>
          <w:rFonts w:hint="cs"/>
          <w:rtl/>
        </w:rPr>
        <w:t>جمع</w:t>
      </w:r>
      <w:r w:rsidRPr="008F730F">
        <w:rPr>
          <w:rtl/>
        </w:rPr>
        <w:t xml:space="preserve"> </w:t>
      </w:r>
      <w:r w:rsidRPr="008F730F">
        <w:rPr>
          <w:rFonts w:hint="cs"/>
          <w:rtl/>
        </w:rPr>
        <w:t>إحصاءات</w:t>
      </w:r>
      <w:r w:rsidRPr="008F730F">
        <w:rPr>
          <w:rtl/>
        </w:rPr>
        <w:t xml:space="preserve"> </w:t>
      </w:r>
      <w:r w:rsidRPr="008F730F">
        <w:rPr>
          <w:rFonts w:hint="cs"/>
          <w:rtl/>
        </w:rPr>
        <w:t>بشأن</w:t>
      </w:r>
      <w:r w:rsidRPr="008F730F">
        <w:rPr>
          <w:rtl/>
        </w:rPr>
        <w:t xml:space="preserve"> </w:t>
      </w:r>
      <w:r w:rsidRPr="008F730F">
        <w:rPr>
          <w:rFonts w:hint="cs"/>
          <w:rtl/>
        </w:rPr>
        <w:t>الاتجاهات</w:t>
      </w:r>
      <w:r w:rsidRPr="008F730F">
        <w:rPr>
          <w:rtl/>
        </w:rPr>
        <w:t xml:space="preserve"> في </w:t>
      </w:r>
      <w:r w:rsidRPr="00AD73A5">
        <w:rPr>
          <w:rFonts w:hint="cs"/>
          <w:rtl/>
        </w:rPr>
        <w:t>المشاركة عن بُعد في جميع القطاعات</w:t>
      </w:r>
      <w:del w:id="280" w:author="Khattab, Alaa Atef Abdellatif" w:date="2026-10-19T12:26:00Z">
        <w:r w:rsidRPr="00AD73A5" w:rsidDel="008F730F">
          <w:rPr>
            <w:rtl/>
          </w:rPr>
          <w:delText>.</w:delText>
        </w:r>
      </w:del>
      <w:ins w:id="281" w:author="Khattab, Alaa Atef Abdellatif" w:date="2026-10-19T12:26:00Z">
        <w:r w:rsidR="008F730F">
          <w:rPr>
            <w:rFonts w:hint="cs"/>
            <w:rtl/>
          </w:rPr>
          <w:t>؛</w:t>
        </w:r>
      </w:ins>
    </w:p>
    <w:p w14:paraId="1513E730" w14:textId="7162AACC" w:rsidR="004F4085" w:rsidRPr="004F4085" w:rsidRDefault="008F730F" w:rsidP="004F4085">
      <w:pPr>
        <w:pStyle w:val="enumlev1"/>
        <w:rPr>
          <w:ins w:id="282" w:author="Ihadadene, Soraya" w:date="2026-10-20T08:18:00Z"/>
          <w:lang w:val="fr-CH"/>
        </w:rPr>
      </w:pPr>
      <w:ins w:id="283" w:author="Khattab, Alaa Atef Abdellatif" w:date="2026-10-19T12:24:00Z">
        <w:r w:rsidRPr="00AC301F">
          <w:rPr>
            <w:rFonts w:hint="cs"/>
            <w:rtl/>
          </w:rPr>
          <w:t>–</w:t>
        </w:r>
        <w:r w:rsidRPr="00AC301F">
          <w:tab/>
        </w:r>
      </w:ins>
      <w:ins w:id="284" w:author="Ihadadene, Soraya" w:date="2026-10-20T08:18:00Z">
        <w:r w:rsidR="004F4085" w:rsidRPr="004F4085">
          <w:rPr>
            <w:rtl/>
            <w:lang w:bidi="ar-SA"/>
          </w:rPr>
          <w:t>‏تحديد القضايا التي واجهها المشاركون وأعربوا عنها عند استخدامهم المشاركة عن ب</w:t>
        </w:r>
      </w:ins>
      <w:ins w:id="285" w:author="Ihadadene, Soraya" w:date="2026-10-20T08:19:00Z">
        <w:r w:rsidR="004F4085">
          <w:rPr>
            <w:rFonts w:hint="cs"/>
            <w:rtl/>
            <w:lang w:bidi="ar-SA"/>
          </w:rPr>
          <w:t>ُ</w:t>
        </w:r>
      </w:ins>
      <w:ins w:id="286" w:author="Ihadadene, Soraya" w:date="2026-10-20T08:18:00Z">
        <w:r w:rsidR="004F4085" w:rsidRPr="004F4085">
          <w:rPr>
            <w:rtl/>
            <w:lang w:bidi="ar-SA"/>
          </w:rPr>
          <w:t>عد في الاجتماعات الحضورية والاجتماعات الافتراضية بالكامل</w:t>
        </w:r>
        <w:r w:rsidR="004F4085" w:rsidRPr="004F4085">
          <w:rPr>
            <w:cs/>
            <w:lang w:bidi="ar-SA"/>
          </w:rPr>
          <w:t>‎</w:t>
        </w:r>
      </w:ins>
      <w:ins w:id="287" w:author="Ihadadene, Soraya" w:date="2026-10-20T08:36:00Z">
        <w:r w:rsidR="00A0326B">
          <w:rPr>
            <w:rFonts w:hint="cs"/>
            <w:rtl/>
            <w:cs/>
            <w:lang w:bidi="ar-SA"/>
          </w:rPr>
          <w:t>.</w:t>
        </w:r>
      </w:ins>
    </w:p>
    <w:p w14:paraId="6FB5402D" w14:textId="19DF9B87" w:rsidR="008F730F" w:rsidRPr="004F2760" w:rsidRDefault="008F730F" w:rsidP="008F730F">
      <w:pPr>
        <w:pStyle w:val="AnnexNo"/>
        <w:keepNext/>
        <w:keepLines/>
        <w:spacing w:after="240"/>
        <w:rPr>
          <w:ins w:id="288" w:author="Khattab, Alaa Atef Abdellatif" w:date="2026-10-19T12:25:00Z"/>
          <w:lang w:val="en-US"/>
        </w:rPr>
      </w:pPr>
      <w:ins w:id="289" w:author="Khattab, Alaa Atef Abdellatif" w:date="2026-10-19T12:25:00Z">
        <w:r w:rsidRPr="004F2760">
          <w:rPr>
            <w:rFonts w:hint="cs"/>
            <w:rtl/>
          </w:rPr>
          <w:t xml:space="preserve">الملحق </w:t>
        </w:r>
        <w:r>
          <w:rPr>
            <w:lang w:val="en-US"/>
          </w:rPr>
          <w:t>2</w:t>
        </w:r>
        <w:r w:rsidRPr="004F2760">
          <w:rPr>
            <w:rFonts w:hint="cs"/>
            <w:rtl/>
            <w:lang w:val="en-US"/>
          </w:rPr>
          <w:t xml:space="preserve"> بالقرار </w:t>
        </w:r>
        <w:r w:rsidRPr="004F2760">
          <w:rPr>
            <w:lang w:val="en-US"/>
          </w:rPr>
          <w:t>167</w:t>
        </w:r>
        <w:r w:rsidRPr="004F2760">
          <w:rPr>
            <w:rFonts w:hint="cs"/>
            <w:rtl/>
            <w:lang w:val="en-US"/>
          </w:rPr>
          <w:t xml:space="preserve"> (</w:t>
        </w:r>
        <w:r w:rsidRPr="004F2760">
          <w:rPr>
            <w:rFonts w:hint="cs"/>
            <w:rtl/>
          </w:rPr>
          <w:t>المراجَع</w:t>
        </w:r>
        <w:r w:rsidRPr="004F2760">
          <w:rPr>
            <w:rFonts w:hint="cs"/>
            <w:rtl/>
            <w:lang w:val="en-US"/>
          </w:rPr>
          <w:t xml:space="preserve"> في</w:t>
        </w:r>
        <w:r w:rsidRPr="004F2760">
          <w:rPr>
            <w:lang w:val="en-US"/>
          </w:rPr>
          <w:t xml:space="preserve"> </w:t>
        </w:r>
        <w:r>
          <w:rPr>
            <w:rFonts w:hint="cs"/>
            <w:rtl/>
            <w:lang w:val="en-US"/>
          </w:rPr>
          <w:t xml:space="preserve">الدوحة، </w:t>
        </w:r>
        <w:r>
          <w:rPr>
            <w:lang w:val="en-US"/>
          </w:rPr>
          <w:t>2026</w:t>
        </w:r>
        <w:r w:rsidRPr="004F2760">
          <w:rPr>
            <w:rFonts w:hint="cs"/>
            <w:rtl/>
            <w:lang w:val="en-US"/>
          </w:rPr>
          <w:t>)</w:t>
        </w:r>
      </w:ins>
    </w:p>
    <w:p w14:paraId="176BE5D4" w14:textId="3818E887" w:rsidR="008F730F" w:rsidRPr="004F2760" w:rsidRDefault="008D66F2" w:rsidP="008F730F">
      <w:pPr>
        <w:pStyle w:val="Annextitle"/>
        <w:rPr>
          <w:ins w:id="290" w:author="Khattab, Alaa Atef Abdellatif" w:date="2026-10-19T12:25:00Z"/>
          <w:rtl/>
        </w:rPr>
      </w:pPr>
      <w:ins w:id="291" w:author="Ihadadene, Soraya" w:date="2026-10-20T08:20:00Z">
        <w:r w:rsidRPr="008D66F2">
          <w:rPr>
            <w:rtl/>
          </w:rPr>
          <w:t xml:space="preserve">تعزيز الوسائل الإلكترونية </w:t>
        </w:r>
      </w:ins>
      <w:ins w:id="292" w:author="Ihadadene, Soraya" w:date="2026-10-20T08:21:00Z">
        <w:r w:rsidR="00275D35">
          <w:rPr>
            <w:rFonts w:hint="cs"/>
            <w:rtl/>
          </w:rPr>
          <w:t>للنهوض</w:t>
        </w:r>
      </w:ins>
      <w:ins w:id="293" w:author="Ihadadene, Soraya" w:date="2026-10-20T08:20:00Z">
        <w:r w:rsidRPr="008D66F2">
          <w:rPr>
            <w:rtl/>
          </w:rPr>
          <w:t xml:space="preserve"> </w:t>
        </w:r>
      </w:ins>
      <w:ins w:id="294" w:author="Ihadadene, Soraya" w:date="2026-10-20T08:21:00Z">
        <w:r w:rsidR="00275D35">
          <w:rPr>
            <w:rFonts w:hint="cs"/>
            <w:rtl/>
          </w:rPr>
          <w:t>ب</w:t>
        </w:r>
      </w:ins>
      <w:ins w:id="295" w:author="Ihadadene, Soraya" w:date="2026-10-20T08:20:00Z">
        <w:r w:rsidRPr="008D66F2">
          <w:rPr>
            <w:rtl/>
          </w:rPr>
          <w:t>أعمال الاتحاد من خلال تحسين أدوات إدارة الوثائق</w:t>
        </w:r>
        <w:r w:rsidRPr="008D66F2">
          <w:rPr>
            <w:cs/>
          </w:rPr>
          <w:t>‎</w:t>
        </w:r>
      </w:ins>
    </w:p>
    <w:p w14:paraId="215CA3A6" w14:textId="0062ABD7" w:rsidR="008F730F" w:rsidRPr="004F2760" w:rsidRDefault="008D66F2" w:rsidP="001211B6">
      <w:pPr>
        <w:pStyle w:val="Normalaftertitle"/>
        <w:rPr>
          <w:ins w:id="296" w:author="Khattab, Alaa Atef Abdellatif" w:date="2026-10-19T12:25:00Z"/>
          <w:rtl/>
        </w:rPr>
      </w:pPr>
      <w:ins w:id="297" w:author="Ihadadene, Soraya" w:date="2026-10-20T08:20:00Z">
        <w:r w:rsidRPr="008D66F2">
          <w:rPr>
            <w:rtl/>
          </w:rPr>
          <w:t>لمواصلة استكشاف التكنولوجيا</w:t>
        </w:r>
      </w:ins>
      <w:ins w:id="298" w:author="Ihadadene, Soraya" w:date="2026-10-20T08:21:00Z">
        <w:r w:rsidR="00275D35">
          <w:rPr>
            <w:rFonts w:hint="cs"/>
            <w:rtl/>
          </w:rPr>
          <w:t>ت</w:t>
        </w:r>
      </w:ins>
      <w:ins w:id="299" w:author="Ihadadene, Soraya" w:date="2026-10-20T08:20:00Z">
        <w:r w:rsidRPr="008D66F2">
          <w:rPr>
            <w:rtl/>
          </w:rPr>
          <w:t xml:space="preserve"> والعمليات التي تعزز أساليب العمل الإلكترونية في الاتحاد</w:t>
        </w:r>
      </w:ins>
      <w:ins w:id="300" w:author="Ihadadene, Soraya" w:date="2026-10-20T08:22:00Z">
        <w:r w:rsidR="00275D35">
          <w:rPr>
            <w:rFonts w:hint="cs"/>
            <w:rtl/>
          </w:rPr>
          <w:t xml:space="preserve"> وتزيد من فعاليتها</w:t>
        </w:r>
      </w:ins>
      <w:ins w:id="301" w:author="Ihadadene, Soraya" w:date="2026-10-20T08:20:00Z">
        <w:r w:rsidRPr="008D66F2">
          <w:rPr>
            <w:rtl/>
          </w:rPr>
          <w:t xml:space="preserve">، ينبغي </w:t>
        </w:r>
      </w:ins>
      <w:ins w:id="302" w:author="Ihadadene, Soraya" w:date="2026-10-20T08:22:00Z">
        <w:r w:rsidR="00275D35">
          <w:rPr>
            <w:rFonts w:hint="cs"/>
            <w:rtl/>
          </w:rPr>
          <w:t>إجراء تحليل لتحديد</w:t>
        </w:r>
      </w:ins>
      <w:ins w:id="303" w:author="Ihadadene, Soraya" w:date="2026-10-20T08:20:00Z">
        <w:r w:rsidRPr="008D66F2">
          <w:rPr>
            <w:rtl/>
          </w:rPr>
          <w:t xml:space="preserve"> احتياجات تحديث إدارة الوثائق وأدواتها، بما </w:t>
        </w:r>
      </w:ins>
      <w:ins w:id="304" w:author="Ihadadene, Soraya" w:date="2026-10-20T08:22:00Z">
        <w:r w:rsidR="00275D35">
          <w:rPr>
            <w:rFonts w:hint="cs"/>
            <w:rtl/>
          </w:rPr>
          <w:t xml:space="preserve">يشمل، </w:t>
        </w:r>
      </w:ins>
      <w:ins w:id="305" w:author="Ihadadene, Soraya" w:date="2026-10-20T08:20:00Z">
        <w:r w:rsidRPr="008D66F2">
          <w:rPr>
            <w:rtl/>
          </w:rPr>
          <w:t>على سبيل المثال لا الحصر</w:t>
        </w:r>
      </w:ins>
      <w:ins w:id="306" w:author="Ihadadene, Soraya" w:date="2026-10-20T08:22:00Z">
        <w:r w:rsidR="00275D35">
          <w:rPr>
            <w:rFonts w:hint="cs"/>
            <w:rtl/>
          </w:rPr>
          <w:t>، ما يلي</w:t>
        </w:r>
      </w:ins>
      <w:ins w:id="307" w:author="Ihadadene, Soraya" w:date="2026-10-20T08:20:00Z">
        <w:r w:rsidRPr="008D66F2">
          <w:rPr>
            <w:rtl/>
          </w:rPr>
          <w:t>:</w:t>
        </w:r>
      </w:ins>
    </w:p>
    <w:p w14:paraId="79FEE288" w14:textId="43D55BB6" w:rsidR="008F730F" w:rsidRPr="008F730F" w:rsidRDefault="008F730F" w:rsidP="008F730F">
      <w:pPr>
        <w:pStyle w:val="enumlev1"/>
        <w:rPr>
          <w:ins w:id="308" w:author="Khattab, Alaa Atef Abdellatif" w:date="2026-10-19T12:25:00Z"/>
          <w:rtl/>
        </w:rPr>
      </w:pPr>
      <w:ins w:id="309" w:author="Khattab, Alaa Atef Abdellatif" w:date="2026-10-19T12:25:00Z">
        <w:r w:rsidRPr="008F730F">
          <w:rPr>
            <w:rFonts w:hint="cs"/>
            <w:rtl/>
          </w:rPr>
          <w:t>–</w:t>
        </w:r>
        <w:r w:rsidRPr="008F730F">
          <w:tab/>
        </w:r>
      </w:ins>
      <w:ins w:id="310" w:author="Ihadadene, Soraya" w:date="2026-10-20T08:20:00Z">
        <w:r w:rsidR="008D66F2" w:rsidRPr="008D66F2">
          <w:rPr>
            <w:rtl/>
          </w:rPr>
          <w:t xml:space="preserve">‏تحديد </w:t>
        </w:r>
      </w:ins>
      <w:ins w:id="311" w:author="Ihadadene, Soraya" w:date="2026-10-20T08:23:00Z">
        <w:r w:rsidR="00275D35">
          <w:rPr>
            <w:rFonts w:hint="cs"/>
            <w:rtl/>
          </w:rPr>
          <w:t>الأنظمة ومسارات العمل الحالية وتقييمها،</w:t>
        </w:r>
      </w:ins>
      <w:ins w:id="312" w:author="Ihadadene, Soraya" w:date="2026-10-20T08:20:00Z">
        <w:r w:rsidR="008D66F2" w:rsidRPr="008D66F2">
          <w:rPr>
            <w:rtl/>
          </w:rPr>
          <w:t xml:space="preserve"> من خلال فهرسة أنساق الوثائق </w:t>
        </w:r>
      </w:ins>
      <w:ins w:id="313" w:author="Ihadadene, Soraya" w:date="2026-10-20T08:23:00Z">
        <w:r w:rsidR="00275D35">
          <w:rPr>
            <w:rFonts w:hint="cs"/>
            <w:rtl/>
          </w:rPr>
          <w:t>ومستودعاتها</w:t>
        </w:r>
      </w:ins>
      <w:ins w:id="314" w:author="Ihadadene, Soraya" w:date="2026-10-20T08:20:00Z">
        <w:r w:rsidR="008D66F2" w:rsidRPr="008D66F2">
          <w:rPr>
            <w:rtl/>
          </w:rPr>
          <w:t xml:space="preserve"> والعمليات</w:t>
        </w:r>
      </w:ins>
      <w:ins w:id="315" w:author="Ihadadene, Soraya" w:date="2026-10-20T08:23:00Z">
        <w:r w:rsidR="00275D35">
          <w:rPr>
            <w:rFonts w:hint="cs"/>
            <w:rtl/>
          </w:rPr>
          <w:t xml:space="preserve"> القائمة</w:t>
        </w:r>
      </w:ins>
      <w:ins w:id="316" w:author="Ihadadene, Soraya" w:date="2026-10-20T08:20:00Z">
        <w:r w:rsidR="008D66F2" w:rsidRPr="008D66F2">
          <w:rPr>
            <w:rtl/>
          </w:rPr>
          <w:t xml:space="preserve"> (مثل </w:t>
        </w:r>
        <w:r w:rsidR="008D66F2" w:rsidRPr="00E24876">
          <w:rPr>
            <w:rtl/>
          </w:rPr>
          <w:t>محركات الأقراص</w:t>
        </w:r>
        <w:r w:rsidR="008D66F2" w:rsidRPr="008D66F2">
          <w:rPr>
            <w:rtl/>
          </w:rPr>
          <w:t xml:space="preserve"> المشتركة</w:t>
        </w:r>
      </w:ins>
      <w:ins w:id="317" w:author="Ihadadene, Soraya" w:date="2026-10-20T08:24:00Z">
        <w:r w:rsidR="00275D35">
          <w:rPr>
            <w:rFonts w:hint="cs"/>
            <w:rtl/>
          </w:rPr>
          <w:t xml:space="preserve">، </w:t>
        </w:r>
      </w:ins>
      <w:ins w:id="318" w:author="Ihadadene, Soraya" w:date="2026-10-20T08:20:00Z">
        <w:r w:rsidR="008D66F2" w:rsidRPr="008D66F2">
          <w:rPr>
            <w:rtl/>
          </w:rPr>
          <w:t xml:space="preserve">وقوائم </w:t>
        </w:r>
      </w:ins>
      <w:ins w:id="319" w:author="Ihadadene, Soraya" w:date="2026-10-20T08:24:00Z">
        <w:r w:rsidR="00275D35">
          <w:rPr>
            <w:rFonts w:hint="cs"/>
            <w:rtl/>
          </w:rPr>
          <w:t>ال</w:t>
        </w:r>
      </w:ins>
      <w:ins w:id="320" w:author="Ihadadene, Soraya" w:date="2026-10-20T08:20:00Z">
        <w:r w:rsidR="008D66F2" w:rsidRPr="008D66F2">
          <w:rPr>
            <w:rtl/>
          </w:rPr>
          <w:t xml:space="preserve">توزيع </w:t>
        </w:r>
      </w:ins>
      <w:ins w:id="321" w:author="Ihadadene, Soraya" w:date="2026-10-20T08:24:00Z">
        <w:r w:rsidR="00275D35">
          <w:rPr>
            <w:rFonts w:hint="cs"/>
            <w:rtl/>
          </w:rPr>
          <w:t>ب</w:t>
        </w:r>
      </w:ins>
      <w:ins w:id="322" w:author="Ihadadene, Soraya" w:date="2026-10-20T08:20:00Z">
        <w:r w:rsidR="008D66F2" w:rsidRPr="008D66F2">
          <w:rPr>
            <w:rtl/>
          </w:rPr>
          <w:t>البريد الإلكتروني</w:t>
        </w:r>
      </w:ins>
      <w:ins w:id="323" w:author="Ihadadene, Soraya" w:date="2026-10-20T08:24:00Z">
        <w:r w:rsidR="00275D35">
          <w:rPr>
            <w:rFonts w:hint="cs"/>
            <w:rtl/>
          </w:rPr>
          <w:t xml:space="preserve">، </w:t>
        </w:r>
      </w:ins>
      <w:ins w:id="324" w:author="Ihadadene, Soraya" w:date="2026-10-20T08:20:00Z">
        <w:r w:rsidR="008D66F2" w:rsidRPr="008D66F2">
          <w:rPr>
            <w:rtl/>
          </w:rPr>
          <w:t>و</w:t>
        </w:r>
      </w:ins>
      <w:ins w:id="325" w:author="Ihadadene, Soraya" w:date="2026-10-20T08:24:00Z">
        <w:r w:rsidR="00275D35">
          <w:rPr>
            <w:rFonts w:hint="cs"/>
            <w:rtl/>
          </w:rPr>
          <w:t xml:space="preserve">آليات </w:t>
        </w:r>
      </w:ins>
      <w:ins w:id="326" w:author="Ihadadene, Soraya" w:date="2026-10-20T08:20:00Z">
        <w:r w:rsidR="008D66F2" w:rsidRPr="008D66F2">
          <w:rPr>
            <w:rtl/>
          </w:rPr>
          <w:t xml:space="preserve">تخزين المساهمات </w:t>
        </w:r>
      </w:ins>
      <w:ins w:id="327" w:author="Ihadadene, Soraya" w:date="2026-10-20T08:24:00Z">
        <w:r w:rsidR="00275D35">
          <w:rPr>
            <w:rFonts w:hint="cs"/>
            <w:rtl/>
          </w:rPr>
          <w:t>و</w:t>
        </w:r>
      </w:ins>
      <w:ins w:id="328" w:author="Ihadadene, Soraya" w:date="2026-10-20T08:20:00Z">
        <w:r w:rsidR="008D66F2" w:rsidRPr="008D66F2">
          <w:rPr>
            <w:rtl/>
          </w:rPr>
          <w:t xml:space="preserve">نشرها)، بما في ذلك كيفية إنشاء الوثائق </w:t>
        </w:r>
      </w:ins>
      <w:ins w:id="329" w:author="Ihadadene, Soraya" w:date="2026-10-20T08:24:00Z">
        <w:r w:rsidR="00275D35">
          <w:rPr>
            <w:rFonts w:hint="cs"/>
            <w:rtl/>
          </w:rPr>
          <w:t>وتبادلها</w:t>
        </w:r>
      </w:ins>
      <w:ins w:id="330" w:author="Ihadadene, Soraya" w:date="2026-10-20T08:20:00Z">
        <w:r w:rsidR="008D66F2" w:rsidRPr="008D66F2">
          <w:rPr>
            <w:rtl/>
          </w:rPr>
          <w:t xml:space="preserve"> وتخزينها وأرشفتها؛</w:t>
        </w:r>
        <w:r w:rsidR="008D66F2" w:rsidRPr="008D66F2">
          <w:rPr>
            <w:cs/>
          </w:rPr>
          <w:t>‎</w:t>
        </w:r>
      </w:ins>
    </w:p>
    <w:p w14:paraId="1D73A0C4" w14:textId="4350886D" w:rsidR="008F730F" w:rsidRPr="008F730F" w:rsidRDefault="008F730F" w:rsidP="008F730F">
      <w:pPr>
        <w:pStyle w:val="enumlev1"/>
        <w:rPr>
          <w:ins w:id="331" w:author="Khattab, Alaa Atef Abdellatif" w:date="2026-10-19T12:26:00Z"/>
          <w:rtl/>
        </w:rPr>
      </w:pPr>
      <w:ins w:id="332" w:author="Khattab, Alaa Atef Abdellatif" w:date="2026-10-19T12:26:00Z">
        <w:r w:rsidRPr="008F730F">
          <w:rPr>
            <w:rFonts w:hint="cs"/>
            <w:rtl/>
          </w:rPr>
          <w:t>–</w:t>
        </w:r>
        <w:r w:rsidRPr="008F730F">
          <w:tab/>
        </w:r>
      </w:ins>
      <w:ins w:id="333" w:author="Ihadadene, Soraya" w:date="2026-10-20T08:20:00Z">
        <w:r w:rsidR="008D66F2" w:rsidRPr="008D66F2">
          <w:rPr>
            <w:rtl/>
          </w:rPr>
          <w:t>‏تشخيص الإشكالات والمخاطر المنهجية</w:t>
        </w:r>
      </w:ins>
      <w:ins w:id="334" w:author="Ihadadene, Soraya" w:date="2026-10-20T08:24:00Z">
        <w:r w:rsidR="00275D35">
          <w:rPr>
            <w:rFonts w:hint="cs"/>
            <w:rtl/>
          </w:rPr>
          <w:t xml:space="preserve">، </w:t>
        </w:r>
      </w:ins>
      <w:ins w:id="335" w:author="Ihadadene, Soraya" w:date="2026-10-20T08:20:00Z">
        <w:r w:rsidR="008D66F2" w:rsidRPr="008D66F2">
          <w:rPr>
            <w:rtl/>
          </w:rPr>
          <w:t xml:space="preserve">من خلال تحديد أوجه القصور ونقاط </w:t>
        </w:r>
      </w:ins>
      <w:ins w:id="336" w:author="Ihadadene, Soraya" w:date="2026-10-20T08:25:00Z">
        <w:r w:rsidR="00275D35">
          <w:rPr>
            <w:rFonts w:hint="cs"/>
            <w:rtl/>
          </w:rPr>
          <w:t>الخلل وتحليلها</w:t>
        </w:r>
      </w:ins>
      <w:ins w:id="337" w:author="Ihadadene, Soraya" w:date="2026-10-20T08:20:00Z">
        <w:r w:rsidR="008D66F2" w:rsidRPr="008D66F2">
          <w:rPr>
            <w:rtl/>
          </w:rPr>
          <w:t>، بما في ذلك الازدواجية</w:t>
        </w:r>
      </w:ins>
      <w:ins w:id="338" w:author="Ihadadene, Soraya" w:date="2026-10-20T08:38:00Z">
        <w:r w:rsidR="00A0326B">
          <w:rPr>
            <w:rFonts w:hint="cs"/>
            <w:rtl/>
          </w:rPr>
          <w:t>،</w:t>
        </w:r>
      </w:ins>
      <w:ins w:id="339" w:author="Ihadadene, Soraya" w:date="2026-10-20T08:25:00Z">
        <w:r w:rsidR="00275D35">
          <w:rPr>
            <w:rFonts w:hint="cs"/>
            <w:rtl/>
          </w:rPr>
          <w:t xml:space="preserve"> </w:t>
        </w:r>
      </w:ins>
      <w:ins w:id="340" w:author="Ihadadene, Soraya" w:date="2026-10-20T08:20:00Z">
        <w:r w:rsidR="008D66F2" w:rsidRPr="008D66F2">
          <w:rPr>
            <w:rtl/>
          </w:rPr>
          <w:t xml:space="preserve">وتعارض </w:t>
        </w:r>
      </w:ins>
      <w:ins w:id="341" w:author="Ihadadene, Soraya" w:date="2026-10-20T08:25:00Z">
        <w:r w:rsidR="00275D35">
          <w:rPr>
            <w:rFonts w:hint="cs"/>
            <w:rtl/>
          </w:rPr>
          <w:t>النسخ،</w:t>
        </w:r>
      </w:ins>
      <w:ins w:id="342" w:author="Ihadadene, Soraya" w:date="2026-10-20T08:20:00Z">
        <w:r w:rsidR="008D66F2" w:rsidRPr="008D66F2">
          <w:rPr>
            <w:rtl/>
          </w:rPr>
          <w:t xml:space="preserve"> وضعف </w:t>
        </w:r>
      </w:ins>
      <w:ins w:id="343" w:author="Ihadadene, Soraya" w:date="2026-10-20T08:25:00Z">
        <w:r w:rsidR="00275D35">
          <w:rPr>
            <w:rFonts w:hint="cs"/>
            <w:rtl/>
          </w:rPr>
          <w:t>ضبط النسخ أو غيابه،</w:t>
        </w:r>
      </w:ins>
      <w:ins w:id="344" w:author="Ihadadene, Soraya" w:date="2026-10-20T08:20:00Z">
        <w:r w:rsidR="008D66F2" w:rsidRPr="008D66F2">
          <w:rPr>
            <w:rtl/>
          </w:rPr>
          <w:t xml:space="preserve"> و</w:t>
        </w:r>
      </w:ins>
      <w:ins w:id="345" w:author="Ihadadene, Soraya" w:date="2026-10-20T08:25:00Z">
        <w:r w:rsidR="00275D35">
          <w:rPr>
            <w:rFonts w:hint="cs"/>
            <w:rtl/>
          </w:rPr>
          <w:t>ال</w:t>
        </w:r>
      </w:ins>
      <w:ins w:id="346" w:author="Ihadadene, Soraya" w:date="2026-10-20T08:20:00Z">
        <w:r w:rsidR="008D66F2" w:rsidRPr="008D66F2">
          <w:rPr>
            <w:rtl/>
          </w:rPr>
          <w:t xml:space="preserve">تأخر </w:t>
        </w:r>
      </w:ins>
      <w:ins w:id="347" w:author="Ihadadene, Soraya" w:date="2026-10-20T08:25:00Z">
        <w:r w:rsidR="00275D35">
          <w:rPr>
            <w:rFonts w:hint="cs"/>
            <w:rtl/>
          </w:rPr>
          <w:t xml:space="preserve">في </w:t>
        </w:r>
      </w:ins>
      <w:ins w:id="348" w:author="Ihadadene, Soraya" w:date="2026-10-20T08:20:00Z">
        <w:r w:rsidR="008D66F2" w:rsidRPr="008D66F2">
          <w:rPr>
            <w:rtl/>
          </w:rPr>
          <w:t>استرجاع</w:t>
        </w:r>
      </w:ins>
      <w:ins w:id="349" w:author="Ihadadene, Soraya" w:date="2026-10-20T08:25:00Z">
        <w:r w:rsidR="00275D35">
          <w:rPr>
            <w:rFonts w:hint="cs"/>
            <w:rtl/>
          </w:rPr>
          <w:t xml:space="preserve"> الوثائق،</w:t>
        </w:r>
      </w:ins>
      <w:ins w:id="350" w:author="Ihadadene, Soraya" w:date="2026-10-20T08:20:00Z">
        <w:r w:rsidR="008D66F2" w:rsidRPr="008D66F2">
          <w:rPr>
            <w:rtl/>
          </w:rPr>
          <w:t xml:space="preserve"> وعدم الإنصاف في النفاذ أو المشاركة بسبب </w:t>
        </w:r>
      </w:ins>
      <w:ins w:id="351" w:author="Ihadadene, Soraya" w:date="2026-10-20T08:25:00Z">
        <w:r w:rsidR="00275D35">
          <w:rPr>
            <w:rFonts w:hint="cs"/>
            <w:rtl/>
          </w:rPr>
          <w:t>محدودية</w:t>
        </w:r>
      </w:ins>
      <w:ins w:id="352" w:author="Ihadadene, Soraya" w:date="2026-10-20T08:20:00Z">
        <w:r w:rsidR="008D66F2" w:rsidRPr="008D66F2">
          <w:rPr>
            <w:rtl/>
          </w:rPr>
          <w:t xml:space="preserve"> الأدوات، و</w:t>
        </w:r>
      </w:ins>
      <w:ins w:id="353" w:author="Ihadadene, Soraya" w:date="2026-10-20T08:25:00Z">
        <w:r w:rsidR="00275D35">
          <w:rPr>
            <w:rFonts w:hint="cs"/>
            <w:rtl/>
          </w:rPr>
          <w:t>ال</w:t>
        </w:r>
      </w:ins>
      <w:ins w:id="354" w:author="Ihadadene, Soraya" w:date="2026-10-20T08:20:00Z">
        <w:r w:rsidR="008D66F2" w:rsidRPr="008D66F2">
          <w:rPr>
            <w:rtl/>
          </w:rPr>
          <w:t>ثغرات</w:t>
        </w:r>
      </w:ins>
      <w:ins w:id="355" w:author="Ihadadene, Soraya" w:date="2026-10-20T08:25:00Z">
        <w:r w:rsidR="00275D35">
          <w:rPr>
            <w:rFonts w:hint="cs"/>
            <w:rtl/>
          </w:rPr>
          <w:t xml:space="preserve"> في</w:t>
        </w:r>
      </w:ins>
      <w:ins w:id="356" w:author="Ihadadene, Soraya" w:date="2026-10-20T08:20:00Z">
        <w:r w:rsidR="008D66F2" w:rsidRPr="008D66F2">
          <w:rPr>
            <w:rtl/>
          </w:rPr>
          <w:t xml:space="preserve"> الامتثال (مثل الاحتفاظ بالسجلات وقابلية التدقيق)؛</w:t>
        </w:r>
        <w:r w:rsidR="008D66F2" w:rsidRPr="008D66F2">
          <w:rPr>
            <w:cs/>
          </w:rPr>
          <w:t>‎</w:t>
        </w:r>
      </w:ins>
    </w:p>
    <w:p w14:paraId="02EF5008" w14:textId="140CC21E" w:rsidR="008F730F" w:rsidRPr="008F730F" w:rsidRDefault="008F730F" w:rsidP="008F730F">
      <w:pPr>
        <w:pStyle w:val="enumlev1"/>
        <w:rPr>
          <w:ins w:id="357" w:author="Khattab, Alaa Atef Abdellatif" w:date="2026-10-19T12:26:00Z"/>
          <w:rtl/>
        </w:rPr>
      </w:pPr>
      <w:ins w:id="358" w:author="Khattab, Alaa Atef Abdellatif" w:date="2026-10-19T12:26:00Z">
        <w:r w:rsidRPr="008F730F">
          <w:rPr>
            <w:rFonts w:hint="cs"/>
            <w:rtl/>
          </w:rPr>
          <w:lastRenderedPageBreak/>
          <w:t>–</w:t>
        </w:r>
        <w:r w:rsidRPr="008F730F">
          <w:tab/>
        </w:r>
      </w:ins>
      <w:ins w:id="359" w:author="Ihadadene, Soraya" w:date="2026-10-20T08:21:00Z">
        <w:r w:rsidR="008D66F2" w:rsidRPr="008D66F2">
          <w:rPr>
            <w:rtl/>
          </w:rPr>
          <w:t xml:space="preserve">تحديد تصنيف الوثائق </w:t>
        </w:r>
      </w:ins>
      <w:ins w:id="360" w:author="Ihadadene, Soraya" w:date="2026-10-20T08:26:00Z">
        <w:r w:rsidR="00275D35">
          <w:rPr>
            <w:rFonts w:hint="cs"/>
            <w:rtl/>
          </w:rPr>
          <w:t>ومسارات</w:t>
        </w:r>
      </w:ins>
      <w:ins w:id="361" w:author="Ihadadene, Soraya" w:date="2026-10-20T08:21:00Z">
        <w:r w:rsidR="008D66F2" w:rsidRPr="008D66F2">
          <w:rPr>
            <w:rtl/>
          </w:rPr>
          <w:t xml:space="preserve"> العمل المستهدفة</w:t>
        </w:r>
      </w:ins>
      <w:ins w:id="362" w:author="Ihadadene, Soraya" w:date="2026-10-20T08:26:00Z">
        <w:r w:rsidR="00275D35">
          <w:rPr>
            <w:rFonts w:hint="cs"/>
            <w:rtl/>
          </w:rPr>
          <w:t>، لوضع فئات واضحة لل</w:t>
        </w:r>
      </w:ins>
      <w:ins w:id="363" w:author="Ihadadene, Soraya" w:date="2026-10-20T08:21:00Z">
        <w:r w:rsidR="008D66F2" w:rsidRPr="008D66F2">
          <w:rPr>
            <w:rtl/>
          </w:rPr>
          <w:t xml:space="preserve">وثائق وتحديد </w:t>
        </w:r>
      </w:ins>
      <w:ins w:id="364" w:author="Ihadadene, Soraya" w:date="2026-10-20T08:26:00Z">
        <w:r w:rsidR="00275D35">
          <w:rPr>
            <w:rFonts w:hint="cs"/>
            <w:rtl/>
          </w:rPr>
          <w:t>مسارات</w:t>
        </w:r>
      </w:ins>
      <w:ins w:id="365" w:author="Ihadadene, Soraya" w:date="2026-10-20T08:21:00Z">
        <w:r w:rsidR="008D66F2" w:rsidRPr="008D66F2">
          <w:rPr>
            <w:rtl/>
          </w:rPr>
          <w:t xml:space="preserve"> عمل م</w:t>
        </w:r>
      </w:ins>
      <w:ins w:id="366" w:author="Ihadadene, Soraya" w:date="2026-10-20T08:26:00Z">
        <w:r w:rsidR="00275D35">
          <w:rPr>
            <w:rFonts w:hint="cs"/>
            <w:rtl/>
          </w:rPr>
          <w:t>ُ</w:t>
        </w:r>
      </w:ins>
      <w:ins w:id="367" w:author="Ihadadene, Soraya" w:date="2026-10-20T08:21:00Z">
        <w:r w:rsidR="008D66F2" w:rsidRPr="008D66F2">
          <w:rPr>
            <w:rtl/>
          </w:rPr>
          <w:t xml:space="preserve">ثلى </w:t>
        </w:r>
      </w:ins>
      <w:ins w:id="368" w:author="Ihadadene, Soraya" w:date="2026-10-20T08:26:00Z">
        <w:r w:rsidR="00275D35">
          <w:rPr>
            <w:rFonts w:hint="cs"/>
            <w:rtl/>
          </w:rPr>
          <w:t>تغطي جميع ال</w:t>
        </w:r>
      </w:ins>
      <w:ins w:id="369" w:author="Ihadadene, Soraya" w:date="2026-10-20T08:27:00Z">
        <w:r w:rsidR="00275D35">
          <w:rPr>
            <w:rFonts w:hint="cs"/>
            <w:rtl/>
          </w:rPr>
          <w:t xml:space="preserve">مراحل </w:t>
        </w:r>
      </w:ins>
      <w:ins w:id="370" w:author="Ihadadene, Soraya" w:date="2026-10-20T08:21:00Z">
        <w:r w:rsidR="008D66F2" w:rsidRPr="008D66F2">
          <w:rPr>
            <w:rtl/>
          </w:rPr>
          <w:t>لدعم التعاون الفع</w:t>
        </w:r>
      </w:ins>
      <w:ins w:id="371" w:author="Ihadadene, Soraya" w:date="2026-10-20T08:27:00Z">
        <w:r w:rsidR="00275D35">
          <w:rPr>
            <w:rFonts w:hint="cs"/>
            <w:rtl/>
          </w:rPr>
          <w:t>ّ</w:t>
        </w:r>
      </w:ins>
      <w:ins w:id="372" w:author="Ihadadene, Soraya" w:date="2026-10-20T08:21:00Z">
        <w:r w:rsidR="008D66F2" w:rsidRPr="008D66F2">
          <w:rPr>
            <w:rtl/>
          </w:rPr>
          <w:t xml:space="preserve">ال، بما في ذلك متطلبات </w:t>
        </w:r>
      </w:ins>
      <w:ins w:id="373" w:author="Ihadadene, Soraya" w:date="2026-10-20T08:27:00Z">
        <w:r w:rsidR="00275D35">
          <w:rPr>
            <w:rFonts w:hint="cs"/>
            <w:rtl/>
          </w:rPr>
          <w:t>التأليف المشترك</w:t>
        </w:r>
      </w:ins>
      <w:ins w:id="374" w:author="Ihadadene, Soraya" w:date="2026-10-20T08:21:00Z">
        <w:r w:rsidR="008D66F2" w:rsidRPr="008D66F2">
          <w:rPr>
            <w:rtl/>
          </w:rPr>
          <w:t xml:space="preserve"> في الوقت الفعلي، </w:t>
        </w:r>
      </w:ins>
      <w:ins w:id="375" w:author="Ihadadene, Soraya" w:date="2026-10-20T08:27:00Z">
        <w:r w:rsidR="00275D35">
          <w:rPr>
            <w:rFonts w:hint="cs"/>
            <w:rtl/>
          </w:rPr>
          <w:t xml:space="preserve">والضبط المحكم </w:t>
        </w:r>
      </w:ins>
      <w:ins w:id="376" w:author="Ihadadene, Soraya" w:date="2026-10-20T08:38:00Z">
        <w:r w:rsidR="00A0326B">
          <w:rPr>
            <w:rFonts w:hint="cs"/>
            <w:rtl/>
          </w:rPr>
          <w:t>ل</w:t>
        </w:r>
      </w:ins>
      <w:ins w:id="377" w:author="Ihadadene, Soraya" w:date="2026-10-20T08:27:00Z">
        <w:r w:rsidR="00275D35">
          <w:rPr>
            <w:rFonts w:hint="cs"/>
            <w:rtl/>
          </w:rPr>
          <w:t>لنسخ</w:t>
        </w:r>
      </w:ins>
      <w:ins w:id="378" w:author="Ihadadene, Soraya" w:date="2026-10-20T08:21:00Z">
        <w:r w:rsidR="008D66F2" w:rsidRPr="008D66F2">
          <w:rPr>
            <w:rtl/>
          </w:rPr>
          <w:t xml:space="preserve">، وأساليب </w:t>
        </w:r>
      </w:ins>
      <w:ins w:id="379" w:author="Ihadadene, Soraya" w:date="2026-10-20T08:27:00Z">
        <w:r w:rsidR="00275D35">
          <w:rPr>
            <w:rFonts w:hint="cs"/>
            <w:rtl/>
          </w:rPr>
          <w:t>ال</w:t>
        </w:r>
      </w:ins>
      <w:ins w:id="380" w:author="Ihadadene, Soraya" w:date="2026-10-20T08:21:00Z">
        <w:r w:rsidR="008D66F2" w:rsidRPr="008D66F2">
          <w:rPr>
            <w:rtl/>
          </w:rPr>
          <w:t xml:space="preserve">عمل </w:t>
        </w:r>
      </w:ins>
      <w:ins w:id="381" w:author="Ihadadene, Soraya" w:date="2026-10-20T08:27:00Z">
        <w:r w:rsidR="00275D35">
          <w:rPr>
            <w:rFonts w:hint="cs"/>
            <w:rtl/>
          </w:rPr>
          <w:t>التي لا تستلزم تنزيل الملفات</w:t>
        </w:r>
      </w:ins>
      <w:ins w:id="382" w:author="Ihadadene, Soraya" w:date="2026-10-20T08:21:00Z">
        <w:r w:rsidR="008D66F2" w:rsidRPr="008D66F2">
          <w:rPr>
            <w:rtl/>
          </w:rPr>
          <w:t xml:space="preserve"> (القائمة على المتصفح)؛</w:t>
        </w:r>
        <w:r w:rsidR="008D66F2" w:rsidRPr="008D66F2">
          <w:rPr>
            <w:cs/>
          </w:rPr>
          <w:t>‎</w:t>
        </w:r>
      </w:ins>
    </w:p>
    <w:p w14:paraId="284AFE0E" w14:textId="159F8030" w:rsidR="008F730F" w:rsidRPr="008F730F" w:rsidRDefault="008F730F" w:rsidP="008F730F">
      <w:pPr>
        <w:pStyle w:val="enumlev1"/>
        <w:rPr>
          <w:ins w:id="383" w:author="Khattab, Alaa Atef Abdellatif" w:date="2026-10-19T12:26:00Z"/>
          <w:rtl/>
        </w:rPr>
      </w:pPr>
      <w:ins w:id="384" w:author="Khattab, Alaa Atef Abdellatif" w:date="2026-10-19T12:26:00Z">
        <w:r w:rsidRPr="008F730F">
          <w:rPr>
            <w:rFonts w:hint="cs"/>
            <w:rtl/>
          </w:rPr>
          <w:t>–</w:t>
        </w:r>
        <w:r w:rsidRPr="008F730F">
          <w:tab/>
        </w:r>
      </w:ins>
      <w:ins w:id="385" w:author="Ihadadene, Soraya" w:date="2026-10-20T08:21:00Z">
        <w:r w:rsidR="008D66F2" w:rsidRPr="008D66F2">
          <w:rPr>
            <w:rtl/>
          </w:rPr>
          <w:t>‏إجراء مقارنة قياسية بالمعايير وأفضل الممارسات المعترف بها</w:t>
        </w:r>
      </w:ins>
      <w:ins w:id="386" w:author="Ihadadene, Soraya" w:date="2026-10-20T08:28:00Z">
        <w:r w:rsidR="00275D35">
          <w:rPr>
            <w:rFonts w:hint="cs"/>
            <w:rtl/>
          </w:rPr>
          <w:t xml:space="preserve">، </w:t>
        </w:r>
      </w:ins>
      <w:ins w:id="387" w:author="Ihadadene, Soraya" w:date="2026-10-20T08:21:00Z">
        <w:r w:rsidR="008D66F2" w:rsidRPr="008D66F2">
          <w:rPr>
            <w:rtl/>
          </w:rPr>
          <w:t xml:space="preserve">من خلال تقييم النهج الحالية والمقترحة </w:t>
        </w:r>
      </w:ins>
      <w:ins w:id="388" w:author="Ihadadene, Soraya" w:date="2026-10-20T08:28:00Z">
        <w:r w:rsidR="00275D35">
          <w:rPr>
            <w:rFonts w:hint="cs"/>
            <w:rtl/>
          </w:rPr>
          <w:t>في ضوء</w:t>
        </w:r>
      </w:ins>
      <w:ins w:id="389" w:author="Ihadadene, Soraya" w:date="2026-10-20T08:21:00Z">
        <w:r w:rsidR="008D66F2" w:rsidRPr="008D66F2">
          <w:rPr>
            <w:rtl/>
          </w:rPr>
          <w:t xml:space="preserve"> الأطر ذات الصلة</w:t>
        </w:r>
      </w:ins>
      <w:ins w:id="390" w:author="Ihadadene, Soraya" w:date="2026-10-20T08:28:00Z">
        <w:r w:rsidR="00275D35">
          <w:rPr>
            <w:rFonts w:hint="cs"/>
            <w:rtl/>
          </w:rPr>
          <w:t>،</w:t>
        </w:r>
      </w:ins>
      <w:ins w:id="391" w:author="Ihadadene, Soraya" w:date="2026-10-20T08:21:00Z">
        <w:r w:rsidR="008D66F2" w:rsidRPr="008D66F2">
          <w:rPr>
            <w:rtl/>
          </w:rPr>
          <w:t xml:space="preserve"> مثل المعيارين </w:t>
        </w:r>
        <w:r w:rsidR="008D66F2" w:rsidRPr="008D66F2">
          <w:rPr>
            <w:cs/>
          </w:rPr>
          <w:t>‎</w:t>
        </w:r>
        <w:r w:rsidR="008D66F2" w:rsidRPr="008D66F2">
          <w:t>ISO 15489</w:t>
        </w:r>
        <w:r w:rsidR="008D66F2" w:rsidRPr="008D66F2">
          <w:rPr>
            <w:rtl/>
          </w:rPr>
          <w:t xml:space="preserve"> ‏و</w:t>
        </w:r>
        <w:r w:rsidR="008D66F2" w:rsidRPr="008D66F2">
          <w:rPr>
            <w:cs/>
          </w:rPr>
          <w:t>‎</w:t>
        </w:r>
        <w:r w:rsidR="008D66F2" w:rsidRPr="008D66F2">
          <w:t>ISO 27001</w:t>
        </w:r>
      </w:ins>
      <w:ins w:id="392" w:author="Ihadadene, Soraya" w:date="2026-10-20T08:28:00Z">
        <w:r w:rsidR="00275D35">
          <w:rPr>
            <w:rFonts w:hint="cs"/>
            <w:rtl/>
          </w:rPr>
          <w:t xml:space="preserve">، </w:t>
        </w:r>
      </w:ins>
      <w:ins w:id="393" w:author="Ihadadene, Soraya" w:date="2026-10-20T08:21:00Z">
        <w:r w:rsidR="008D66F2" w:rsidRPr="008D66F2">
          <w:rPr>
            <w:rtl/>
          </w:rPr>
          <w:t xml:space="preserve">لتحديد </w:t>
        </w:r>
      </w:ins>
      <w:ins w:id="394" w:author="Ihadadene, Soraya" w:date="2026-10-20T08:28:00Z">
        <w:r w:rsidR="00275D35">
          <w:rPr>
            <w:rFonts w:hint="cs"/>
            <w:rtl/>
          </w:rPr>
          <w:t>أوجه القصور في</w:t>
        </w:r>
      </w:ins>
      <w:ins w:id="395" w:author="Ihadadene, Soraya" w:date="2026-10-20T08:21:00Z">
        <w:r w:rsidR="008D66F2" w:rsidRPr="008D66F2">
          <w:rPr>
            <w:rtl/>
          </w:rPr>
          <w:t xml:space="preserve"> المواءمة وأولويات التحسين؛</w:t>
        </w:r>
        <w:r w:rsidR="008D66F2" w:rsidRPr="008D66F2">
          <w:rPr>
            <w:cs/>
          </w:rPr>
          <w:t>‎</w:t>
        </w:r>
      </w:ins>
    </w:p>
    <w:p w14:paraId="1F521D9B" w14:textId="4ADB89B9" w:rsidR="008F730F" w:rsidRPr="008F730F" w:rsidRDefault="008F730F" w:rsidP="008F730F">
      <w:pPr>
        <w:pStyle w:val="enumlev1"/>
        <w:rPr>
          <w:ins w:id="396" w:author="Khattab, Alaa Atef Abdellatif" w:date="2026-10-19T12:26:00Z"/>
          <w:rtl/>
        </w:rPr>
      </w:pPr>
      <w:ins w:id="397" w:author="Khattab, Alaa Atef Abdellatif" w:date="2026-10-19T12:26:00Z">
        <w:r w:rsidRPr="008F730F">
          <w:rPr>
            <w:rFonts w:hint="cs"/>
            <w:rtl/>
          </w:rPr>
          <w:t>–</w:t>
        </w:r>
        <w:r w:rsidRPr="008F730F">
          <w:tab/>
        </w:r>
      </w:ins>
      <w:ins w:id="398" w:author="Ihadadene, Soraya" w:date="2026-10-20T08:21:00Z">
        <w:r w:rsidR="008D66F2" w:rsidRPr="008D66F2">
          <w:rPr>
            <w:rtl/>
          </w:rPr>
          <w:t xml:space="preserve">‏تقييم قدرات الفهرسة والبحث </w:t>
        </w:r>
      </w:ins>
      <w:ins w:id="399" w:author="Ihadadene, Soraya" w:date="2026-10-20T08:28:00Z">
        <w:r w:rsidR="00275D35">
          <w:rPr>
            <w:rFonts w:hint="cs"/>
            <w:rtl/>
          </w:rPr>
          <w:t>والاسترجاع،</w:t>
        </w:r>
      </w:ins>
      <w:ins w:id="400" w:author="Ihadadene, Soraya" w:date="2026-10-20T08:21:00Z">
        <w:r w:rsidR="008D66F2" w:rsidRPr="008D66F2">
          <w:rPr>
            <w:rtl/>
          </w:rPr>
          <w:t xml:space="preserve"> لتقييم فعالية هياكل البيانات </w:t>
        </w:r>
      </w:ins>
      <w:ins w:id="401" w:author="Ihadadene, Soraya" w:date="2026-10-20T08:29:00Z">
        <w:r w:rsidR="00275D35">
          <w:rPr>
            <w:rFonts w:hint="cs"/>
            <w:rtl/>
          </w:rPr>
          <w:t>الوصفية</w:t>
        </w:r>
      </w:ins>
      <w:ins w:id="402" w:author="Ihadadene, Soraya" w:date="2026-10-20T08:21:00Z">
        <w:r w:rsidR="008D66F2" w:rsidRPr="008D66F2">
          <w:rPr>
            <w:rtl/>
          </w:rPr>
          <w:t xml:space="preserve"> الحالية وممارسات الفهرسة وأدوات البحث، وتحديد المتطلبات</w:t>
        </w:r>
      </w:ins>
      <w:ins w:id="403" w:author="Ihadadene, Soraya" w:date="2026-10-20T08:29:00Z">
        <w:r w:rsidR="00275D35">
          <w:rPr>
            <w:rFonts w:hint="cs"/>
            <w:rtl/>
          </w:rPr>
          <w:t xml:space="preserve"> اللازمة</w:t>
        </w:r>
      </w:ins>
      <w:ins w:id="404" w:author="Ihadadene, Soraya" w:date="2026-10-20T08:21:00Z">
        <w:r w:rsidR="008D66F2" w:rsidRPr="008D66F2">
          <w:rPr>
            <w:rtl/>
          </w:rPr>
          <w:t xml:space="preserve"> لتحسين </w:t>
        </w:r>
      </w:ins>
      <w:ins w:id="405" w:author="Ihadadene, Soraya" w:date="2026-10-20T08:29:00Z">
        <w:r w:rsidR="00145D6E">
          <w:rPr>
            <w:rFonts w:hint="cs"/>
            <w:rtl/>
          </w:rPr>
          <w:t xml:space="preserve">إمكانية العثور على الوثائق وأداء </w:t>
        </w:r>
      </w:ins>
      <w:ins w:id="406" w:author="Ihadadene, Soraya" w:date="2026-10-20T08:21:00Z">
        <w:r w:rsidR="008D66F2" w:rsidRPr="008D66F2">
          <w:rPr>
            <w:rtl/>
          </w:rPr>
          <w:t>استرجاع</w:t>
        </w:r>
      </w:ins>
      <w:ins w:id="407" w:author="Ihadadene, Soraya" w:date="2026-10-20T08:29:00Z">
        <w:r w:rsidR="00145D6E">
          <w:rPr>
            <w:rFonts w:hint="cs"/>
            <w:rtl/>
          </w:rPr>
          <w:t>ها</w:t>
        </w:r>
      </w:ins>
      <w:ins w:id="408" w:author="Ihadadene, Soraya" w:date="2026-10-20T08:21:00Z">
        <w:r w:rsidR="008D66F2" w:rsidRPr="008D66F2">
          <w:rPr>
            <w:rtl/>
          </w:rPr>
          <w:t>؛</w:t>
        </w:r>
      </w:ins>
    </w:p>
    <w:p w14:paraId="27C0462F" w14:textId="75252A68" w:rsidR="008F730F" w:rsidRPr="00510E35" w:rsidRDefault="008F730F" w:rsidP="008F730F">
      <w:pPr>
        <w:pStyle w:val="enumlev1"/>
        <w:rPr>
          <w:ins w:id="409" w:author="Khattab, Alaa Atef Abdellatif" w:date="2026-10-19T12:26:00Z"/>
          <w:spacing w:val="-4"/>
          <w:rtl/>
        </w:rPr>
      </w:pPr>
      <w:ins w:id="410" w:author="Khattab, Alaa Atef Abdellatif" w:date="2026-10-19T12:26:00Z">
        <w:r w:rsidRPr="00510E35">
          <w:rPr>
            <w:rFonts w:hint="cs"/>
            <w:spacing w:val="-4"/>
            <w:rtl/>
          </w:rPr>
          <w:t>–</w:t>
        </w:r>
        <w:r w:rsidRPr="00510E35">
          <w:rPr>
            <w:spacing w:val="-4"/>
          </w:rPr>
          <w:tab/>
        </w:r>
      </w:ins>
      <w:ins w:id="411" w:author="Ihadadene, Soraya" w:date="2026-10-20T08:21:00Z">
        <w:r w:rsidR="008D66F2" w:rsidRPr="00510E35">
          <w:rPr>
            <w:spacing w:val="-4"/>
            <w:rtl/>
          </w:rPr>
          <w:t xml:space="preserve">‏تقييم </w:t>
        </w:r>
      </w:ins>
      <w:ins w:id="412" w:author="Ihadadene, Soraya" w:date="2026-10-20T08:29:00Z">
        <w:r w:rsidR="00145D6E" w:rsidRPr="00510E35">
          <w:rPr>
            <w:rFonts w:hint="cs"/>
            <w:spacing w:val="-4"/>
            <w:rtl/>
          </w:rPr>
          <w:t>ال</w:t>
        </w:r>
      </w:ins>
      <w:ins w:id="413" w:author="Ihadadene, Soraya" w:date="2026-10-20T08:21:00Z">
        <w:r w:rsidR="008D66F2" w:rsidRPr="00510E35">
          <w:rPr>
            <w:spacing w:val="-4"/>
            <w:rtl/>
          </w:rPr>
          <w:t xml:space="preserve">معمارية المستهدفة ومسارات الانتقال </w:t>
        </w:r>
      </w:ins>
      <w:ins w:id="414" w:author="Ihadadene, Soraya" w:date="2026-10-20T08:29:00Z">
        <w:r w:rsidR="00145D6E" w:rsidRPr="00510E35">
          <w:rPr>
            <w:rFonts w:hint="cs"/>
            <w:spacing w:val="-4"/>
            <w:rtl/>
          </w:rPr>
          <w:t>إليها</w:t>
        </w:r>
      </w:ins>
      <w:ins w:id="415" w:author="Ihadadene, Soraya" w:date="2026-10-20T08:30:00Z">
        <w:r w:rsidR="00145D6E" w:rsidRPr="00510E35">
          <w:rPr>
            <w:rFonts w:hint="cs"/>
            <w:spacing w:val="-4"/>
            <w:rtl/>
          </w:rPr>
          <w:t xml:space="preserve">، </w:t>
        </w:r>
      </w:ins>
      <w:ins w:id="416" w:author="Ihadadene, Soraya" w:date="2026-10-20T08:21:00Z">
        <w:r w:rsidR="008D66F2" w:rsidRPr="00510E35">
          <w:rPr>
            <w:spacing w:val="-4"/>
            <w:rtl/>
          </w:rPr>
          <w:t xml:space="preserve">لتوفير وتحليل خيارات الانتقال </w:t>
        </w:r>
      </w:ins>
      <w:ins w:id="417" w:author="Ihadadene, Soraya" w:date="2026-10-20T08:30:00Z">
        <w:r w:rsidR="00145D6E" w:rsidRPr="00510E35">
          <w:rPr>
            <w:rFonts w:hint="cs"/>
            <w:spacing w:val="-4"/>
            <w:rtl/>
          </w:rPr>
          <w:t>نحو</w:t>
        </w:r>
      </w:ins>
      <w:ins w:id="418" w:author="Ihadadene, Soraya" w:date="2026-10-20T08:21:00Z">
        <w:r w:rsidR="008D66F2" w:rsidRPr="00510E35">
          <w:rPr>
            <w:spacing w:val="-4"/>
            <w:rtl/>
          </w:rPr>
          <w:t xml:space="preserve"> مستودعات مركزية، وبيئات متكاملة للتأليف المشترك في الوقت الفعلي، وأنظمة شفافة وقابلة للتدقيق </w:t>
        </w:r>
      </w:ins>
      <w:ins w:id="419" w:author="Ihadadene, Soraya" w:date="2026-10-20T08:30:00Z">
        <w:r w:rsidR="00145D6E" w:rsidRPr="00510E35">
          <w:rPr>
            <w:rFonts w:hint="cs"/>
            <w:spacing w:val="-4"/>
            <w:rtl/>
          </w:rPr>
          <w:t>لضبط النسخ</w:t>
        </w:r>
      </w:ins>
      <w:ins w:id="420" w:author="Ihadadene, Soraya" w:date="2026-10-20T08:21:00Z">
        <w:r w:rsidR="008D66F2" w:rsidRPr="00510E35">
          <w:rPr>
            <w:spacing w:val="-4"/>
            <w:rtl/>
          </w:rPr>
          <w:t>، بما في ذلك الجدوى والمخاطر و</w:t>
        </w:r>
      </w:ins>
      <w:ins w:id="421" w:author="Ihadadene, Soraya" w:date="2026-10-20T08:30:00Z">
        <w:r w:rsidR="00145D6E" w:rsidRPr="00510E35">
          <w:rPr>
            <w:rFonts w:hint="cs"/>
            <w:spacing w:val="-4"/>
            <w:rtl/>
          </w:rPr>
          <w:t>ال</w:t>
        </w:r>
      </w:ins>
      <w:ins w:id="422" w:author="Ihadadene, Soraya" w:date="2026-10-20T08:21:00Z">
        <w:r w:rsidR="008D66F2" w:rsidRPr="00510E35">
          <w:rPr>
            <w:spacing w:val="-4"/>
            <w:rtl/>
          </w:rPr>
          <w:t xml:space="preserve">اعتبارات </w:t>
        </w:r>
      </w:ins>
      <w:ins w:id="423" w:author="Ihadadene, Soraya" w:date="2026-10-20T08:31:00Z">
        <w:r w:rsidR="00145D6E" w:rsidRPr="00510E35">
          <w:rPr>
            <w:rFonts w:hint="cs"/>
            <w:spacing w:val="-4"/>
            <w:rtl/>
          </w:rPr>
          <w:t>المتعلقة بترحيل البيانات</w:t>
        </w:r>
      </w:ins>
      <w:ins w:id="424" w:author="Ihadadene, Soraya" w:date="2026-10-20T08:21:00Z">
        <w:r w:rsidR="008D66F2" w:rsidRPr="00510E35">
          <w:rPr>
            <w:spacing w:val="-4"/>
            <w:rtl/>
          </w:rPr>
          <w:t>؛</w:t>
        </w:r>
      </w:ins>
    </w:p>
    <w:p w14:paraId="21CA5FC8" w14:textId="1C930337" w:rsidR="008F730F" w:rsidRPr="00AD73A5" w:rsidRDefault="008F730F" w:rsidP="008F730F">
      <w:pPr>
        <w:pStyle w:val="enumlev1"/>
        <w:rPr>
          <w:rtl/>
        </w:rPr>
      </w:pPr>
      <w:ins w:id="425" w:author="Khattab, Alaa Atef Abdellatif" w:date="2026-10-19T12:26:00Z">
        <w:r w:rsidRPr="008F730F">
          <w:rPr>
            <w:rFonts w:hint="cs"/>
            <w:rtl/>
          </w:rPr>
          <w:t>–</w:t>
        </w:r>
        <w:r w:rsidRPr="008F730F">
          <w:tab/>
        </w:r>
      </w:ins>
      <w:ins w:id="426" w:author="Ihadadene, Soraya" w:date="2026-10-20T08:21:00Z">
        <w:r w:rsidR="008D66F2" w:rsidRPr="008D66F2">
          <w:rPr>
            <w:rtl/>
          </w:rPr>
          <w:t xml:space="preserve">‏استعراض الامتثال لأطر </w:t>
        </w:r>
      </w:ins>
      <w:ins w:id="427" w:author="Ihadadene, Soraya" w:date="2026-10-20T08:31:00Z">
        <w:r w:rsidR="00145D6E">
          <w:rPr>
            <w:rFonts w:hint="cs"/>
            <w:rtl/>
          </w:rPr>
          <w:t>الحوكمة،</w:t>
        </w:r>
      </w:ins>
      <w:ins w:id="428" w:author="Ihadadene, Soraya" w:date="2026-10-20T08:21:00Z">
        <w:r w:rsidR="008D66F2" w:rsidRPr="008D66F2">
          <w:rPr>
            <w:rtl/>
          </w:rPr>
          <w:t xml:space="preserve"> من خلال تقييم الخيارات وفقا</w:t>
        </w:r>
      </w:ins>
      <w:ins w:id="429" w:author="Ihadadene, Soraya" w:date="2026-10-20T08:31:00Z">
        <w:r w:rsidR="00145D6E">
          <w:rPr>
            <w:rFonts w:hint="cs"/>
            <w:rtl/>
          </w:rPr>
          <w:t>ً</w:t>
        </w:r>
      </w:ins>
      <w:ins w:id="430" w:author="Ihadadene, Soraya" w:date="2026-10-20T08:21:00Z">
        <w:r w:rsidR="008D66F2" w:rsidRPr="008D66F2">
          <w:rPr>
            <w:rtl/>
          </w:rPr>
          <w:t xml:space="preserve"> لمتطلبات </w:t>
        </w:r>
      </w:ins>
      <w:ins w:id="431" w:author="Ihadadene, Soraya" w:date="2026-10-20T08:31:00Z">
        <w:r w:rsidR="00145D6E">
          <w:rPr>
            <w:rFonts w:hint="cs"/>
            <w:rtl/>
          </w:rPr>
          <w:t>حوكمة</w:t>
        </w:r>
      </w:ins>
      <w:ins w:id="432" w:author="Ihadadene, Soraya" w:date="2026-10-20T08:21:00Z">
        <w:r w:rsidR="008D66F2" w:rsidRPr="008D66F2">
          <w:rPr>
            <w:rtl/>
          </w:rPr>
          <w:t xml:space="preserve"> البيانات المعمول بها، بما في ذلك سياسات الأمم المتحدة، وتحديد التدابير اللازمة لضمان الامتثال المستمر.</w:t>
        </w:r>
        <w:r w:rsidR="008D66F2" w:rsidRPr="008D66F2">
          <w:rPr>
            <w:cs/>
          </w:rPr>
          <w:t>‎</w:t>
        </w:r>
      </w:ins>
    </w:p>
    <w:p w14:paraId="3A415D8C" w14:textId="77777777" w:rsidR="000C60CF" w:rsidRDefault="000C60CF" w:rsidP="000C60CF">
      <w:pPr>
        <w:pStyle w:val="Reasons"/>
      </w:pPr>
    </w:p>
    <w:p w14:paraId="1C0F4B7C" w14:textId="1B738851" w:rsidR="00DB10DA" w:rsidRDefault="00DB10DA" w:rsidP="00DB10DA">
      <w:pPr>
        <w:spacing w:before="600"/>
        <w:jc w:val="center"/>
      </w:pPr>
      <w:r>
        <w:rPr>
          <w:rFonts w:hint="cs"/>
          <w:rtl/>
        </w:rPr>
        <w:t>ــــــــــــــــــــــــــــــــــــــــــــــــــــــــــــــــــــــــــــــــــــــــــــــــ</w:t>
      </w:r>
    </w:p>
    <w:sectPr w:rsidR="00DB10DA">
      <w:headerReference w:type="even" r:id="rId12"/>
      <w:headerReference w:type="default" r:id="rId13"/>
      <w:footerReference w:type="default" r:id="rId14"/>
      <w:footerReference w:type="first" r:id="rId15"/>
      <w:type w:val="nextColumn"/>
      <w:pgSz w:w="11907" w:h="16834" w:code="9"/>
      <w:pgMar w:top="1418" w:right="1418"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EBB61F" w14:textId="77777777" w:rsidR="002E5C77" w:rsidRDefault="002E5C77" w:rsidP="00FE7FCA">
      <w:r>
        <w:separator/>
      </w:r>
    </w:p>
  </w:endnote>
  <w:endnote w:type="continuationSeparator" w:id="0">
    <w:p w14:paraId="0859C442" w14:textId="77777777" w:rsidR="002E5C77" w:rsidRDefault="002E5C77" w:rsidP="00FE7F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ubai">
    <w:panose1 w:val="020B0503030403030204"/>
    <w:charset w:val="00"/>
    <w:family w:val="swiss"/>
    <w:pitch w:val="variable"/>
    <w:sig w:usb0="80002067"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Traditional Arabic">
    <w:altName w:val="Traditional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roman"/>
    <w:pitch w:val="variable"/>
    <w:sig w:usb0="00003A87" w:usb1="00000000" w:usb2="00000000" w:usb3="00000000" w:csb0="000000FF" w:csb1="00000000"/>
  </w:font>
  <w:font w:name="Verdana Bold">
    <w:altName w:val="Verdan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28D185" w14:textId="77777777" w:rsidR="003D59E8" w:rsidRPr="003D59E8" w:rsidRDefault="003D59E8" w:rsidP="003D59E8">
    <w:pPr>
      <w:tabs>
        <w:tab w:val="clear" w:pos="567"/>
        <w:tab w:val="clear" w:pos="1134"/>
        <w:tab w:val="clear" w:pos="1701"/>
        <w:tab w:val="clear" w:pos="2268"/>
        <w:tab w:val="clear" w:pos="2835"/>
        <w:tab w:val="left" w:pos="794"/>
        <w:tab w:val="center" w:pos="5103"/>
        <w:tab w:val="right" w:pos="9639"/>
      </w:tabs>
      <w:overflowPunct/>
      <w:autoSpaceDE/>
      <w:autoSpaceDN/>
      <w:bidi w:val="0"/>
      <w:adjustRightInd/>
      <w:spacing w:line="240" w:lineRule="auto"/>
      <w:jc w:val="left"/>
      <w:textAlignment w:val="auto"/>
      <w:rPr>
        <w:rFonts w:eastAsia="Times New Roman"/>
        <w:sz w:val="16"/>
        <w:szCs w:val="16"/>
        <w:lang w:val="fr-FR" w:bidi="ar-S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2F83C3" w14:textId="77777777" w:rsidR="008850EF" w:rsidRPr="003F2E54" w:rsidRDefault="008850EF" w:rsidP="008850EF">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C4721E" w14:textId="77777777" w:rsidR="002E5C77" w:rsidRDefault="002E5C77">
      <w:r>
        <w:separator/>
      </w:r>
    </w:p>
  </w:footnote>
  <w:footnote w:type="continuationSeparator" w:id="0">
    <w:p w14:paraId="2F6C6FAA" w14:textId="77777777" w:rsidR="002E5C77" w:rsidRDefault="002E5C77" w:rsidP="00FE7FCA">
      <w:r>
        <w:continuationSeparator/>
      </w:r>
    </w:p>
  </w:footnote>
  <w:footnote w:id="1">
    <w:p w14:paraId="15A137EB" w14:textId="7C03A5A2" w:rsidR="00200800" w:rsidRDefault="009746D3" w:rsidP="004867E3">
      <w:pPr>
        <w:pStyle w:val="FootnoteText"/>
      </w:pPr>
      <w:r>
        <w:rPr>
          <w:rStyle w:val="FootnoteReference"/>
        </w:rPr>
        <w:t>1</w:t>
      </w:r>
      <w:r w:rsidR="008C4FE7">
        <w:rPr>
          <w:rtl/>
        </w:rPr>
        <w:tab/>
      </w:r>
      <w:r>
        <w:rPr>
          <w:rFonts w:hint="cs"/>
          <w:rtl/>
        </w:rPr>
        <w:t>تشمل أقل البلدان نمواً والدول الجزرية الصغيرة النامية والبلدان النامية غير الساحلية والبلدان التي تمر اقتصاداتها بمرحلة انتقالية.</w:t>
      </w:r>
    </w:p>
  </w:footnote>
  <w:footnote w:id="2">
    <w:p w14:paraId="64EAFA4D" w14:textId="4000D1AF" w:rsidR="00200800" w:rsidRDefault="009746D3" w:rsidP="004867E3">
      <w:pPr>
        <w:pStyle w:val="FootnoteText"/>
      </w:pPr>
      <w:r>
        <w:rPr>
          <w:rStyle w:val="FootnoteReference"/>
        </w:rPr>
        <w:t>2</w:t>
      </w:r>
      <w:r w:rsidR="00784C03">
        <w:tab/>
      </w:r>
      <w:r>
        <w:rPr>
          <w:rFonts w:hint="cs"/>
          <w:rtl/>
        </w:rPr>
        <w:t xml:space="preserve">القرار </w:t>
      </w:r>
      <w:r>
        <w:t>154</w:t>
      </w:r>
      <w:r>
        <w:rPr>
          <w:rFonts w:hint="cs"/>
          <w:rtl/>
        </w:rPr>
        <w:t xml:space="preserve"> (المراجَع في بوخارست، </w:t>
      </w:r>
      <w:r>
        <w:rPr>
          <w:rFonts w:hint="cs"/>
        </w:rPr>
        <w:t>2022</w:t>
      </w:r>
      <w:r>
        <w:rPr>
          <w:rFonts w:hint="cs"/>
          <w:rtl/>
        </w:rPr>
        <w:t>) لمؤتمر المندوبين المفوضين.</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710B37" w14:textId="77777777" w:rsidR="003915D1" w:rsidRPr="005A25FE" w:rsidRDefault="003915D1" w:rsidP="00A9018B">
    <w:pPr>
      <w:pStyle w:val="Header"/>
      <w:tabs>
        <w:tab w:val="center" w:pos="3969"/>
        <w:tab w:val="right" w:pos="7938"/>
      </w:tabs>
      <w:jc w:val="left"/>
      <w:rPr>
        <w:rFonts w:cs="Calibri"/>
        <w:b/>
        <w:bCs/>
        <w:sz w:val="22"/>
        <w:szCs w:val="24"/>
        <w:rtl/>
      </w:rPr>
    </w:pPr>
    <w:r>
      <w:tab/>
    </w:r>
    <w:r w:rsidR="009746D3">
      <w:fldChar w:fldCharType="begin"/>
    </w:r>
    <w:r w:rsidR="009746D3">
      <w:instrText xml:space="preserve"> DOCPROPERTY  header5  \* MERGEFORMAT </w:instrText>
    </w:r>
    <w:r w:rsidR="009746D3">
      <w:fldChar w:fldCharType="separate"/>
    </w:r>
    <w:r w:rsidR="00620F32">
      <w:rPr>
        <w:b/>
        <w:bCs/>
        <w:lang w:val="en-US"/>
      </w:rPr>
      <w:t>Error! Unknown document property name.</w:t>
    </w:r>
    <w:r w:rsidR="009746D3">
      <w:rPr>
        <w:b/>
        <w:bCs/>
        <w:lang w:val="en-US"/>
      </w:rPr>
      <w:fldChar w:fldCharType="end"/>
    </w:r>
    <w:r w:rsidRPr="00A621F9">
      <w:tab/>
    </w:r>
    <w:r>
      <w:fldChar w:fldCharType="begin"/>
    </w:r>
    <w:r>
      <w:instrText>PAGE</w:instrText>
    </w:r>
    <w:r>
      <w:fldChar w:fldCharType="separate"/>
    </w:r>
    <w:r>
      <w:rPr>
        <w:noProof/>
      </w:rPr>
      <w:t>56</w:t>
    </w:r>
    <w:r>
      <w:rPr>
        <w:noProof/>
      </w:rPr>
      <w:fldChar w:fldCharType="end"/>
    </w:r>
  </w:p>
  <w:p w14:paraId="58C7FFF7" w14:textId="77777777" w:rsidR="003915D1" w:rsidRDefault="003915D1"/>
  <w:p w14:paraId="0BB38F69" w14:textId="77777777" w:rsidR="003915D1" w:rsidRDefault="003915D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42FDC" w14:textId="77777777" w:rsidR="003915D1" w:rsidRPr="003A0ECA" w:rsidRDefault="009F279B" w:rsidP="00253E92">
    <w:pPr>
      <w:bidi w:val="0"/>
      <w:spacing w:after="360" w:line="240" w:lineRule="auto"/>
      <w:jc w:val="center"/>
      <w:rPr>
        <w:rFonts w:ascii="Calibri" w:hAnsi="Calibri" w:cs="Times New Roman"/>
        <w:sz w:val="18"/>
        <w:szCs w:val="18"/>
      </w:rPr>
    </w:pPr>
    <w:r w:rsidRPr="003A0ECA">
      <w:rPr>
        <w:rStyle w:val="PageNumber"/>
        <w:rFonts w:ascii="Calibri" w:hAnsi="Calibri"/>
      </w:rPr>
      <w:fldChar w:fldCharType="begin"/>
    </w:r>
    <w:r w:rsidRPr="003A0ECA">
      <w:rPr>
        <w:rStyle w:val="PageNumber"/>
        <w:rFonts w:ascii="Calibri" w:hAnsi="Calibri"/>
      </w:rPr>
      <w:instrText xml:space="preserve"> PAGE </w:instrText>
    </w:r>
    <w:r w:rsidRPr="003A0ECA">
      <w:rPr>
        <w:rStyle w:val="PageNumber"/>
        <w:rFonts w:ascii="Calibri" w:hAnsi="Calibri"/>
      </w:rPr>
      <w:fldChar w:fldCharType="separate"/>
    </w:r>
    <w:r w:rsidR="00D10091" w:rsidRPr="003A0ECA">
      <w:rPr>
        <w:rStyle w:val="PageNumber"/>
        <w:rFonts w:ascii="Calibri" w:hAnsi="Calibri"/>
        <w:noProof/>
      </w:rPr>
      <w:t>2</w:t>
    </w:r>
    <w:r w:rsidRPr="003A0ECA">
      <w:rPr>
        <w:rStyle w:val="PageNumber"/>
        <w:rFonts w:ascii="Calibri" w:hAnsi="Calibri"/>
      </w:rPr>
      <w:fldChar w:fldCharType="end"/>
    </w:r>
    <w:r w:rsidRPr="003A0ECA">
      <w:rPr>
        <w:rStyle w:val="PageNumber"/>
        <w:rFonts w:ascii="Calibri" w:hAnsi="Calibri"/>
        <w:rtl/>
      </w:rPr>
      <w:br/>
    </w:r>
    <w:r w:rsidRPr="003A0ECA">
      <w:rPr>
        <w:rStyle w:val="PageNumber"/>
        <w:rFonts w:ascii="Calibri" w:hAnsi="Calibri"/>
      </w:rPr>
      <w:t>PP</w:t>
    </w:r>
    <w:r w:rsidR="00CF6871" w:rsidRPr="003A0ECA">
      <w:rPr>
        <w:rStyle w:val="PageNumber"/>
        <w:rFonts w:ascii="Calibri" w:hAnsi="Calibri"/>
      </w:rPr>
      <w:t>2</w:t>
    </w:r>
    <w:r w:rsidR="00B701B5">
      <w:rPr>
        <w:rStyle w:val="PageNumber"/>
        <w:rFonts w:ascii="Calibri" w:hAnsi="Calibri"/>
      </w:rPr>
      <w:t>6</w:t>
    </w:r>
    <w:r w:rsidRPr="003A0ECA">
      <w:rPr>
        <w:rStyle w:val="PageNumber"/>
        <w:rFonts w:ascii="Calibri" w:hAnsi="Calibri"/>
      </w:rPr>
      <w:t>/75(Add.31)-A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AFA94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7A484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54590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BACCB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CBE9EA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C2C45C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774465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A29A7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2643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77A0C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7A16859"/>
    <w:multiLevelType w:val="hybridMultilevel"/>
    <w:tmpl w:val="75F81148"/>
    <w:lvl w:ilvl="0" w:tplc="6EF8B6BC">
      <w:start w:val="1"/>
      <w:numFmt w:val="arabicAlpha"/>
      <w:lvlText w:val="%1)"/>
      <w:lvlJc w:val="left"/>
      <w:pPr>
        <w:tabs>
          <w:tab w:val="num" w:pos="1344"/>
        </w:tabs>
        <w:ind w:left="1344" w:hanging="570"/>
      </w:pPr>
      <w:rPr>
        <w:rFonts w:cs="Times New Roman" w:hint="default"/>
        <w:sz w:val="2"/>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1" w15:restartNumberingAfterBreak="0">
    <w:nsid w:val="45E22C8E"/>
    <w:multiLevelType w:val="hybridMultilevel"/>
    <w:tmpl w:val="39EC650A"/>
    <w:lvl w:ilvl="0" w:tplc="C28E3270">
      <w:start w:val="2"/>
      <w:numFmt w:val="arabicAlpha"/>
      <w:lvlText w:val="%1)"/>
      <w:lvlJc w:val="left"/>
      <w:pPr>
        <w:tabs>
          <w:tab w:val="num" w:pos="1134"/>
        </w:tabs>
        <w:ind w:left="1134" w:hanging="360"/>
      </w:pPr>
      <w:rPr>
        <w:rFonts w:cs="Times New Roman" w:hint="default"/>
        <w:sz w:val="30"/>
        <w:szCs w:val="26"/>
      </w:rPr>
    </w:lvl>
    <w:lvl w:ilvl="1" w:tplc="04090019">
      <w:start w:val="1"/>
      <w:numFmt w:val="lowerLetter"/>
      <w:lvlText w:val="%2."/>
      <w:lvlJc w:val="left"/>
      <w:pPr>
        <w:tabs>
          <w:tab w:val="num" w:pos="1854"/>
        </w:tabs>
        <w:ind w:left="1854" w:hanging="360"/>
      </w:pPr>
      <w:rPr>
        <w:rFonts w:cs="Times New Roman"/>
      </w:rPr>
    </w:lvl>
    <w:lvl w:ilvl="2" w:tplc="0409001B">
      <w:start w:val="1"/>
      <w:numFmt w:val="lowerRoman"/>
      <w:lvlText w:val="%3."/>
      <w:lvlJc w:val="right"/>
      <w:pPr>
        <w:tabs>
          <w:tab w:val="num" w:pos="2574"/>
        </w:tabs>
        <w:ind w:left="2574" w:hanging="180"/>
      </w:pPr>
      <w:rPr>
        <w:rFonts w:cs="Times New Roman"/>
      </w:rPr>
    </w:lvl>
    <w:lvl w:ilvl="3" w:tplc="0409000F">
      <w:start w:val="1"/>
      <w:numFmt w:val="decimal"/>
      <w:lvlText w:val="%4."/>
      <w:lvlJc w:val="left"/>
      <w:pPr>
        <w:tabs>
          <w:tab w:val="num" w:pos="3294"/>
        </w:tabs>
        <w:ind w:left="3294" w:hanging="360"/>
      </w:pPr>
      <w:rPr>
        <w:rFonts w:cs="Times New Roman"/>
      </w:rPr>
    </w:lvl>
    <w:lvl w:ilvl="4" w:tplc="04090019">
      <w:start w:val="1"/>
      <w:numFmt w:val="lowerLetter"/>
      <w:lvlText w:val="%5."/>
      <w:lvlJc w:val="left"/>
      <w:pPr>
        <w:tabs>
          <w:tab w:val="num" w:pos="4014"/>
        </w:tabs>
        <w:ind w:left="4014" w:hanging="360"/>
      </w:pPr>
      <w:rPr>
        <w:rFonts w:cs="Times New Roman"/>
      </w:rPr>
    </w:lvl>
    <w:lvl w:ilvl="5" w:tplc="0409001B">
      <w:start w:val="1"/>
      <w:numFmt w:val="lowerRoman"/>
      <w:lvlText w:val="%6."/>
      <w:lvlJc w:val="right"/>
      <w:pPr>
        <w:tabs>
          <w:tab w:val="num" w:pos="4734"/>
        </w:tabs>
        <w:ind w:left="4734" w:hanging="180"/>
      </w:pPr>
      <w:rPr>
        <w:rFonts w:cs="Times New Roman"/>
      </w:rPr>
    </w:lvl>
    <w:lvl w:ilvl="6" w:tplc="0409000F">
      <w:start w:val="1"/>
      <w:numFmt w:val="decimal"/>
      <w:lvlText w:val="%7."/>
      <w:lvlJc w:val="left"/>
      <w:pPr>
        <w:tabs>
          <w:tab w:val="num" w:pos="5454"/>
        </w:tabs>
        <w:ind w:left="5454" w:hanging="360"/>
      </w:pPr>
      <w:rPr>
        <w:rFonts w:cs="Times New Roman"/>
      </w:rPr>
    </w:lvl>
    <w:lvl w:ilvl="7" w:tplc="04090019">
      <w:start w:val="1"/>
      <w:numFmt w:val="lowerLetter"/>
      <w:lvlText w:val="%8."/>
      <w:lvlJc w:val="left"/>
      <w:pPr>
        <w:tabs>
          <w:tab w:val="num" w:pos="6174"/>
        </w:tabs>
        <w:ind w:left="6174" w:hanging="360"/>
      </w:pPr>
      <w:rPr>
        <w:rFonts w:cs="Times New Roman"/>
      </w:rPr>
    </w:lvl>
    <w:lvl w:ilvl="8" w:tplc="0409001B">
      <w:start w:val="1"/>
      <w:numFmt w:val="lowerRoman"/>
      <w:lvlText w:val="%9."/>
      <w:lvlJc w:val="right"/>
      <w:pPr>
        <w:tabs>
          <w:tab w:val="num" w:pos="6894"/>
        </w:tabs>
        <w:ind w:left="6894" w:hanging="180"/>
      </w:pPr>
      <w:rPr>
        <w:rFonts w:cs="Times New Roman"/>
      </w:rPr>
    </w:lvl>
  </w:abstractNum>
  <w:abstractNum w:abstractNumId="12" w15:restartNumberingAfterBreak="0">
    <w:nsid w:val="72D94600"/>
    <w:multiLevelType w:val="hybridMultilevel"/>
    <w:tmpl w:val="33720428"/>
    <w:lvl w:ilvl="0" w:tplc="D0E2F4C8">
      <w:start w:val="1"/>
      <w:numFmt w:val="bullet"/>
      <w:lvlText w:val="-"/>
      <w:lvlJc w:val="left"/>
      <w:pPr>
        <w:tabs>
          <w:tab w:val="num" w:pos="930"/>
        </w:tabs>
        <w:ind w:left="930" w:hanging="570"/>
      </w:pPr>
      <w:rPr>
        <w:rFonts w:ascii="Times New Roman" w:eastAsia="Times New Roman" w:hAnsi="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883829534">
    <w:abstractNumId w:val="9"/>
  </w:num>
  <w:num w:numId="2" w16cid:durableId="1342971741">
    <w:abstractNumId w:val="7"/>
  </w:num>
  <w:num w:numId="3" w16cid:durableId="895429501">
    <w:abstractNumId w:val="6"/>
  </w:num>
  <w:num w:numId="4" w16cid:durableId="1815678658">
    <w:abstractNumId w:val="5"/>
  </w:num>
  <w:num w:numId="5" w16cid:durableId="1938252845">
    <w:abstractNumId w:val="4"/>
  </w:num>
  <w:num w:numId="6" w16cid:durableId="1103771141">
    <w:abstractNumId w:val="8"/>
  </w:num>
  <w:num w:numId="7" w16cid:durableId="444539925">
    <w:abstractNumId w:val="3"/>
  </w:num>
  <w:num w:numId="8" w16cid:durableId="755325245">
    <w:abstractNumId w:val="2"/>
  </w:num>
  <w:num w:numId="9" w16cid:durableId="988289503">
    <w:abstractNumId w:val="1"/>
  </w:num>
  <w:num w:numId="10" w16cid:durableId="1971939417">
    <w:abstractNumId w:val="0"/>
  </w:num>
  <w:num w:numId="11" w16cid:durableId="2034265207">
    <w:abstractNumId w:val="12"/>
  </w:num>
  <w:num w:numId="12" w16cid:durableId="2243002">
    <w:abstractNumId w:val="10"/>
  </w:num>
  <w:num w:numId="13" w16cid:durableId="2018262338">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Khattab, Alaa Atef Abdellatif">
    <w15:presenceInfo w15:providerId="AD" w15:userId="S::alaa.khattab@itu.int::8a838120-ab64-4a49-aad4-eeb55051d5aa"/>
  </w15:person>
  <w15:person w15:author="Ihadadene, Soraya">
    <w15:presenceInfo w15:providerId="AD" w15:userId="S::soraya.ihadadene@itu.int::5e1a0df2-0d20-4499-864f-e7dca59e344c"/>
  </w15:person>
  <w15:person w15:author="Arabic_AA">
    <w15:presenceInfo w15:providerId="None" w15:userId="Arabic_AA"/>
  </w15:person>
  <w15:person w15:author="SAYED, Mohamed Mohamed Abbas">
    <w15:presenceInfo w15:providerId="None" w15:userId="SAYED, Mohamed Mohamed Abbas"/>
  </w15:person>
  <w15:person w15:author="Kamaleldin, Mohamed">
    <w15:presenceInfo w15:providerId="AD" w15:userId="S::mohamed.kamaleldin@itu.int::34b0f01c-3475-4913-b434-68d63835584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removeDateAndTime/>
  <w:proofState w:spelling="clean" w:grammar="clean"/>
  <w:stylePaneFormatFilter w:val="3C01" w:allStyles="1" w:customStyles="0" w:latentStyles="0" w:stylesInUse="0" w:headingStyles="0" w:numberingStyles="0" w:tableStyles="0" w:directFormattingOnRuns="0" w:directFormattingOnParagraphs="0" w:directFormattingOnNumbering="1" w:directFormattingOnTables="1" w:clearFormatting="1" w:top3HeadingStyles="1" w:visibleStyles="0" w:alternateStyleNames="0"/>
  <w:stylePaneSortMethod w:val="000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0A04"/>
    <w:rsid w:val="00003ED5"/>
    <w:rsid w:val="00004A19"/>
    <w:rsid w:val="00005A03"/>
    <w:rsid w:val="00006678"/>
    <w:rsid w:val="000075F1"/>
    <w:rsid w:val="00014526"/>
    <w:rsid w:val="00014808"/>
    <w:rsid w:val="00015A2C"/>
    <w:rsid w:val="00015D0B"/>
    <w:rsid w:val="000171F8"/>
    <w:rsid w:val="00022AB9"/>
    <w:rsid w:val="000273BE"/>
    <w:rsid w:val="00027664"/>
    <w:rsid w:val="00032200"/>
    <w:rsid w:val="0003560D"/>
    <w:rsid w:val="00040CA3"/>
    <w:rsid w:val="000410FE"/>
    <w:rsid w:val="000413B4"/>
    <w:rsid w:val="00046E96"/>
    <w:rsid w:val="00046FB4"/>
    <w:rsid w:val="00050C62"/>
    <w:rsid w:val="00051A7D"/>
    <w:rsid w:val="00053565"/>
    <w:rsid w:val="00053D23"/>
    <w:rsid w:val="00056603"/>
    <w:rsid w:val="00056E73"/>
    <w:rsid w:val="0005749E"/>
    <w:rsid w:val="00057CBE"/>
    <w:rsid w:val="000640DE"/>
    <w:rsid w:val="00066678"/>
    <w:rsid w:val="000715BE"/>
    <w:rsid w:val="00074E5D"/>
    <w:rsid w:val="00075C7A"/>
    <w:rsid w:val="00076687"/>
    <w:rsid w:val="00083144"/>
    <w:rsid w:val="00093C07"/>
    <w:rsid w:val="00093D7D"/>
    <w:rsid w:val="00093EE3"/>
    <w:rsid w:val="000960D3"/>
    <w:rsid w:val="000969A1"/>
    <w:rsid w:val="00097232"/>
    <w:rsid w:val="000972E1"/>
    <w:rsid w:val="000A557E"/>
    <w:rsid w:val="000A6DD9"/>
    <w:rsid w:val="000B13CF"/>
    <w:rsid w:val="000B169B"/>
    <w:rsid w:val="000B2234"/>
    <w:rsid w:val="000B339E"/>
    <w:rsid w:val="000B571A"/>
    <w:rsid w:val="000B5B65"/>
    <w:rsid w:val="000B6571"/>
    <w:rsid w:val="000C0CA9"/>
    <w:rsid w:val="000C29AB"/>
    <w:rsid w:val="000C2A75"/>
    <w:rsid w:val="000C4701"/>
    <w:rsid w:val="000C527E"/>
    <w:rsid w:val="000C60CF"/>
    <w:rsid w:val="000D0B72"/>
    <w:rsid w:val="000D1672"/>
    <w:rsid w:val="000E04FE"/>
    <w:rsid w:val="000E085F"/>
    <w:rsid w:val="000E15D9"/>
    <w:rsid w:val="000E20E0"/>
    <w:rsid w:val="000E4A80"/>
    <w:rsid w:val="000E4C7A"/>
    <w:rsid w:val="000E5571"/>
    <w:rsid w:val="000E6611"/>
    <w:rsid w:val="000E7218"/>
    <w:rsid w:val="000E7431"/>
    <w:rsid w:val="000F043E"/>
    <w:rsid w:val="000F256B"/>
    <w:rsid w:val="000F4A88"/>
    <w:rsid w:val="000F528D"/>
    <w:rsid w:val="000F702D"/>
    <w:rsid w:val="001053CF"/>
    <w:rsid w:val="0011238D"/>
    <w:rsid w:val="00112FD0"/>
    <w:rsid w:val="00115591"/>
    <w:rsid w:val="00116E77"/>
    <w:rsid w:val="0011763A"/>
    <w:rsid w:val="001177C4"/>
    <w:rsid w:val="00117D4E"/>
    <w:rsid w:val="001211B6"/>
    <w:rsid w:val="00124807"/>
    <w:rsid w:val="001252B0"/>
    <w:rsid w:val="00126205"/>
    <w:rsid w:val="00127D4A"/>
    <w:rsid w:val="00130211"/>
    <w:rsid w:val="0013130B"/>
    <w:rsid w:val="001409D8"/>
    <w:rsid w:val="001447E0"/>
    <w:rsid w:val="00145D6E"/>
    <w:rsid w:val="001463D3"/>
    <w:rsid w:val="00147307"/>
    <w:rsid w:val="001507E4"/>
    <w:rsid w:val="0015245B"/>
    <w:rsid w:val="0015382E"/>
    <w:rsid w:val="00162B4F"/>
    <w:rsid w:val="00166E26"/>
    <w:rsid w:val="0017073C"/>
    <w:rsid w:val="00171990"/>
    <w:rsid w:val="001763DB"/>
    <w:rsid w:val="00177EA5"/>
    <w:rsid w:val="001806FE"/>
    <w:rsid w:val="00181306"/>
    <w:rsid w:val="001822F5"/>
    <w:rsid w:val="001853C0"/>
    <w:rsid w:val="00186AFE"/>
    <w:rsid w:val="001918E2"/>
    <w:rsid w:val="0019549A"/>
    <w:rsid w:val="00195991"/>
    <w:rsid w:val="00196714"/>
    <w:rsid w:val="001A0EEB"/>
    <w:rsid w:val="001A1760"/>
    <w:rsid w:val="001A21B3"/>
    <w:rsid w:val="001A5347"/>
    <w:rsid w:val="001A6BD8"/>
    <w:rsid w:val="001A730B"/>
    <w:rsid w:val="001A79FF"/>
    <w:rsid w:val="001B1704"/>
    <w:rsid w:val="001B2C77"/>
    <w:rsid w:val="001B428F"/>
    <w:rsid w:val="001B5864"/>
    <w:rsid w:val="001B58C3"/>
    <w:rsid w:val="001B61AB"/>
    <w:rsid w:val="001C100C"/>
    <w:rsid w:val="001C3DAF"/>
    <w:rsid w:val="001C5D24"/>
    <w:rsid w:val="001C6944"/>
    <w:rsid w:val="001C7265"/>
    <w:rsid w:val="001C7B8A"/>
    <w:rsid w:val="001D1501"/>
    <w:rsid w:val="001D200F"/>
    <w:rsid w:val="001D29EC"/>
    <w:rsid w:val="001D5408"/>
    <w:rsid w:val="001D5FF3"/>
    <w:rsid w:val="001D6BFF"/>
    <w:rsid w:val="001D78A4"/>
    <w:rsid w:val="001D7E58"/>
    <w:rsid w:val="001E5562"/>
    <w:rsid w:val="001E7F8A"/>
    <w:rsid w:val="001F0201"/>
    <w:rsid w:val="001F09C7"/>
    <w:rsid w:val="001F0B24"/>
    <w:rsid w:val="001F352A"/>
    <w:rsid w:val="001F5D70"/>
    <w:rsid w:val="001F6B6F"/>
    <w:rsid w:val="00200800"/>
    <w:rsid w:val="00200F44"/>
    <w:rsid w:val="002010C2"/>
    <w:rsid w:val="00201372"/>
    <w:rsid w:val="002023EB"/>
    <w:rsid w:val="00202773"/>
    <w:rsid w:val="00202B28"/>
    <w:rsid w:val="00202EE0"/>
    <w:rsid w:val="00204B58"/>
    <w:rsid w:val="00205045"/>
    <w:rsid w:val="00211C58"/>
    <w:rsid w:val="00214525"/>
    <w:rsid w:val="00217C9F"/>
    <w:rsid w:val="00220D98"/>
    <w:rsid w:val="002235A2"/>
    <w:rsid w:val="0022421F"/>
    <w:rsid w:val="00224E9F"/>
    <w:rsid w:val="0022640A"/>
    <w:rsid w:val="00230D4B"/>
    <w:rsid w:val="002315F2"/>
    <w:rsid w:val="00231E43"/>
    <w:rsid w:val="00233E82"/>
    <w:rsid w:val="00235425"/>
    <w:rsid w:val="002371FD"/>
    <w:rsid w:val="00237B79"/>
    <w:rsid w:val="002471D5"/>
    <w:rsid w:val="00247A75"/>
    <w:rsid w:val="0025361D"/>
    <w:rsid w:val="00253C26"/>
    <w:rsid w:val="00253E92"/>
    <w:rsid w:val="00255055"/>
    <w:rsid w:val="00255DD0"/>
    <w:rsid w:val="00257188"/>
    <w:rsid w:val="002576F6"/>
    <w:rsid w:val="002578B4"/>
    <w:rsid w:val="002629BD"/>
    <w:rsid w:val="002642B5"/>
    <w:rsid w:val="00271844"/>
    <w:rsid w:val="00272074"/>
    <w:rsid w:val="002732BB"/>
    <w:rsid w:val="0027409B"/>
    <w:rsid w:val="0027456E"/>
    <w:rsid w:val="00275D35"/>
    <w:rsid w:val="00275EF8"/>
    <w:rsid w:val="00276339"/>
    <w:rsid w:val="00276A6F"/>
    <w:rsid w:val="002802F3"/>
    <w:rsid w:val="002816D2"/>
    <w:rsid w:val="002824BE"/>
    <w:rsid w:val="00283FC8"/>
    <w:rsid w:val="00285647"/>
    <w:rsid w:val="002A2EA3"/>
    <w:rsid w:val="002A4852"/>
    <w:rsid w:val="002A57E3"/>
    <w:rsid w:val="002B0CD9"/>
    <w:rsid w:val="002B317F"/>
    <w:rsid w:val="002B684C"/>
    <w:rsid w:val="002B6C81"/>
    <w:rsid w:val="002B75A7"/>
    <w:rsid w:val="002B78B3"/>
    <w:rsid w:val="002C0FE5"/>
    <w:rsid w:val="002C13B9"/>
    <w:rsid w:val="002C25AF"/>
    <w:rsid w:val="002C3D13"/>
    <w:rsid w:val="002D1213"/>
    <w:rsid w:val="002D207A"/>
    <w:rsid w:val="002E120B"/>
    <w:rsid w:val="002E20D6"/>
    <w:rsid w:val="002E24F7"/>
    <w:rsid w:val="002E5C77"/>
    <w:rsid w:val="002E79C6"/>
    <w:rsid w:val="002F0B1D"/>
    <w:rsid w:val="002F3DC3"/>
    <w:rsid w:val="002F5546"/>
    <w:rsid w:val="002F6EA1"/>
    <w:rsid w:val="002F6FAE"/>
    <w:rsid w:val="002F736F"/>
    <w:rsid w:val="002F7461"/>
    <w:rsid w:val="00302911"/>
    <w:rsid w:val="00303069"/>
    <w:rsid w:val="00304676"/>
    <w:rsid w:val="00306982"/>
    <w:rsid w:val="0031047C"/>
    <w:rsid w:val="00324167"/>
    <w:rsid w:val="00326110"/>
    <w:rsid w:val="0032611B"/>
    <w:rsid w:val="00326A4C"/>
    <w:rsid w:val="00333132"/>
    <w:rsid w:val="003340A3"/>
    <w:rsid w:val="00335B35"/>
    <w:rsid w:val="00337F61"/>
    <w:rsid w:val="00342815"/>
    <w:rsid w:val="003466E8"/>
    <w:rsid w:val="003466E9"/>
    <w:rsid w:val="0035227D"/>
    <w:rsid w:val="00353D14"/>
    <w:rsid w:val="00355CBF"/>
    <w:rsid w:val="003565F7"/>
    <w:rsid w:val="00361DC0"/>
    <w:rsid w:val="00365686"/>
    <w:rsid w:val="00367C61"/>
    <w:rsid w:val="003701A8"/>
    <w:rsid w:val="0037444F"/>
    <w:rsid w:val="00374D21"/>
    <w:rsid w:val="00375BBA"/>
    <w:rsid w:val="0037782E"/>
    <w:rsid w:val="003810C1"/>
    <w:rsid w:val="00381E5A"/>
    <w:rsid w:val="0038225E"/>
    <w:rsid w:val="0038302F"/>
    <w:rsid w:val="00383056"/>
    <w:rsid w:val="00385872"/>
    <w:rsid w:val="003915D1"/>
    <w:rsid w:val="0039173C"/>
    <w:rsid w:val="00394B03"/>
    <w:rsid w:val="00395CE4"/>
    <w:rsid w:val="00397B27"/>
    <w:rsid w:val="003A0ECA"/>
    <w:rsid w:val="003A1506"/>
    <w:rsid w:val="003A185D"/>
    <w:rsid w:val="003A3F14"/>
    <w:rsid w:val="003A434B"/>
    <w:rsid w:val="003A61DC"/>
    <w:rsid w:val="003A761D"/>
    <w:rsid w:val="003A774C"/>
    <w:rsid w:val="003A7C81"/>
    <w:rsid w:val="003B5608"/>
    <w:rsid w:val="003B6ED7"/>
    <w:rsid w:val="003C0AA9"/>
    <w:rsid w:val="003C36E0"/>
    <w:rsid w:val="003C42DE"/>
    <w:rsid w:val="003C49EA"/>
    <w:rsid w:val="003C4D41"/>
    <w:rsid w:val="003D3510"/>
    <w:rsid w:val="003D39E0"/>
    <w:rsid w:val="003D59E8"/>
    <w:rsid w:val="003E018F"/>
    <w:rsid w:val="003E10FA"/>
    <w:rsid w:val="003E1E43"/>
    <w:rsid w:val="003E2766"/>
    <w:rsid w:val="003E4824"/>
    <w:rsid w:val="003E6682"/>
    <w:rsid w:val="003E6D8C"/>
    <w:rsid w:val="003F428F"/>
    <w:rsid w:val="003F4292"/>
    <w:rsid w:val="003F77A8"/>
    <w:rsid w:val="00400692"/>
    <w:rsid w:val="00401244"/>
    <w:rsid w:val="004014B0"/>
    <w:rsid w:val="00401F0D"/>
    <w:rsid w:val="00405596"/>
    <w:rsid w:val="00406179"/>
    <w:rsid w:val="00406227"/>
    <w:rsid w:val="0040663B"/>
    <w:rsid w:val="00413C36"/>
    <w:rsid w:val="00414B82"/>
    <w:rsid w:val="00414DDA"/>
    <w:rsid w:val="00416440"/>
    <w:rsid w:val="004220EA"/>
    <w:rsid w:val="00423108"/>
    <w:rsid w:val="0042363E"/>
    <w:rsid w:val="00424427"/>
    <w:rsid w:val="00425658"/>
    <w:rsid w:val="00426AC1"/>
    <w:rsid w:val="00433A34"/>
    <w:rsid w:val="0043422D"/>
    <w:rsid w:val="00434817"/>
    <w:rsid w:val="004411B9"/>
    <w:rsid w:val="004423B0"/>
    <w:rsid w:val="00444228"/>
    <w:rsid w:val="00445219"/>
    <w:rsid w:val="00446AA8"/>
    <w:rsid w:val="00450A27"/>
    <w:rsid w:val="00453CD6"/>
    <w:rsid w:val="004542C1"/>
    <w:rsid w:val="004545DA"/>
    <w:rsid w:val="00461A8F"/>
    <w:rsid w:val="00461F92"/>
    <w:rsid w:val="00462902"/>
    <w:rsid w:val="004648AF"/>
    <w:rsid w:val="004649F8"/>
    <w:rsid w:val="004676C0"/>
    <w:rsid w:val="00471899"/>
    <w:rsid w:val="00472BA1"/>
    <w:rsid w:val="00473962"/>
    <w:rsid w:val="0047406F"/>
    <w:rsid w:val="00476C60"/>
    <w:rsid w:val="00481B25"/>
    <w:rsid w:val="0048341F"/>
    <w:rsid w:val="00484AB9"/>
    <w:rsid w:val="004869DA"/>
    <w:rsid w:val="004958CB"/>
    <w:rsid w:val="004A0C1E"/>
    <w:rsid w:val="004A1AC1"/>
    <w:rsid w:val="004A63FE"/>
    <w:rsid w:val="004B0FAC"/>
    <w:rsid w:val="004B39C5"/>
    <w:rsid w:val="004B677A"/>
    <w:rsid w:val="004B67AA"/>
    <w:rsid w:val="004C75AD"/>
    <w:rsid w:val="004D0CCC"/>
    <w:rsid w:val="004D2102"/>
    <w:rsid w:val="004D2AEB"/>
    <w:rsid w:val="004D5FA3"/>
    <w:rsid w:val="004E150E"/>
    <w:rsid w:val="004E1595"/>
    <w:rsid w:val="004E16BE"/>
    <w:rsid w:val="004E197A"/>
    <w:rsid w:val="004E237A"/>
    <w:rsid w:val="004E3EB9"/>
    <w:rsid w:val="004E59CA"/>
    <w:rsid w:val="004E61E9"/>
    <w:rsid w:val="004F3073"/>
    <w:rsid w:val="004F4085"/>
    <w:rsid w:val="004F40C7"/>
    <w:rsid w:val="004F4986"/>
    <w:rsid w:val="004F5F61"/>
    <w:rsid w:val="004F66E1"/>
    <w:rsid w:val="004F79C1"/>
    <w:rsid w:val="004F7CE1"/>
    <w:rsid w:val="005014FA"/>
    <w:rsid w:val="00501F6D"/>
    <w:rsid w:val="00502527"/>
    <w:rsid w:val="00502F6B"/>
    <w:rsid w:val="005045E6"/>
    <w:rsid w:val="00507073"/>
    <w:rsid w:val="005071F2"/>
    <w:rsid w:val="0051068E"/>
    <w:rsid w:val="00510E35"/>
    <w:rsid w:val="005115ED"/>
    <w:rsid w:val="00511EC4"/>
    <w:rsid w:val="00516700"/>
    <w:rsid w:val="00523132"/>
    <w:rsid w:val="00523135"/>
    <w:rsid w:val="00523E26"/>
    <w:rsid w:val="00524494"/>
    <w:rsid w:val="00524F13"/>
    <w:rsid w:val="005268DE"/>
    <w:rsid w:val="00531259"/>
    <w:rsid w:val="00532667"/>
    <w:rsid w:val="0053287E"/>
    <w:rsid w:val="00534AB6"/>
    <w:rsid w:val="005356FD"/>
    <w:rsid w:val="00536C2A"/>
    <w:rsid w:val="00537938"/>
    <w:rsid w:val="00540A48"/>
    <w:rsid w:val="0054496A"/>
    <w:rsid w:val="005463D4"/>
    <w:rsid w:val="0054644E"/>
    <w:rsid w:val="005466D0"/>
    <w:rsid w:val="00546892"/>
    <w:rsid w:val="0054699D"/>
    <w:rsid w:val="0055050D"/>
    <w:rsid w:val="00551235"/>
    <w:rsid w:val="005521A6"/>
    <w:rsid w:val="00553258"/>
    <w:rsid w:val="005536C7"/>
    <w:rsid w:val="00554E24"/>
    <w:rsid w:val="005610F0"/>
    <w:rsid w:val="0056395A"/>
    <w:rsid w:val="00565E64"/>
    <w:rsid w:val="00567130"/>
    <w:rsid w:val="00573BC2"/>
    <w:rsid w:val="005741E5"/>
    <w:rsid w:val="00575907"/>
    <w:rsid w:val="00576C04"/>
    <w:rsid w:val="00577207"/>
    <w:rsid w:val="00577F3A"/>
    <w:rsid w:val="005800DD"/>
    <w:rsid w:val="005805E4"/>
    <w:rsid w:val="00582912"/>
    <w:rsid w:val="00585E02"/>
    <w:rsid w:val="00586488"/>
    <w:rsid w:val="00587AA8"/>
    <w:rsid w:val="00587D48"/>
    <w:rsid w:val="00590E3C"/>
    <w:rsid w:val="00591767"/>
    <w:rsid w:val="00593E0A"/>
    <w:rsid w:val="00596322"/>
    <w:rsid w:val="00597756"/>
    <w:rsid w:val="005979F8"/>
    <w:rsid w:val="005A224E"/>
    <w:rsid w:val="005A26CF"/>
    <w:rsid w:val="005A29CA"/>
    <w:rsid w:val="005A2AD2"/>
    <w:rsid w:val="005A35D1"/>
    <w:rsid w:val="005A3D1D"/>
    <w:rsid w:val="005A5A48"/>
    <w:rsid w:val="005A636A"/>
    <w:rsid w:val="005B2B67"/>
    <w:rsid w:val="005B32D6"/>
    <w:rsid w:val="005B38DC"/>
    <w:rsid w:val="005C1D03"/>
    <w:rsid w:val="005C4053"/>
    <w:rsid w:val="005C4FB8"/>
    <w:rsid w:val="005D1D95"/>
    <w:rsid w:val="005D20FB"/>
    <w:rsid w:val="005E1350"/>
    <w:rsid w:val="005E2751"/>
    <w:rsid w:val="005E4059"/>
    <w:rsid w:val="005E4B45"/>
    <w:rsid w:val="005E4B7D"/>
    <w:rsid w:val="005E6673"/>
    <w:rsid w:val="005F0D0D"/>
    <w:rsid w:val="005F1778"/>
    <w:rsid w:val="005F7DC9"/>
    <w:rsid w:val="006000E1"/>
    <w:rsid w:val="0060333E"/>
    <w:rsid w:val="00603B49"/>
    <w:rsid w:val="006042F4"/>
    <w:rsid w:val="00604DAF"/>
    <w:rsid w:val="00611488"/>
    <w:rsid w:val="00611B15"/>
    <w:rsid w:val="00617145"/>
    <w:rsid w:val="0061732C"/>
    <w:rsid w:val="00617AE4"/>
    <w:rsid w:val="00617BE4"/>
    <w:rsid w:val="00620258"/>
    <w:rsid w:val="00620660"/>
    <w:rsid w:val="00620F32"/>
    <w:rsid w:val="006213E7"/>
    <w:rsid w:val="0062228A"/>
    <w:rsid w:val="00626573"/>
    <w:rsid w:val="00626F71"/>
    <w:rsid w:val="006422DC"/>
    <w:rsid w:val="006438BD"/>
    <w:rsid w:val="00645B8F"/>
    <w:rsid w:val="00646482"/>
    <w:rsid w:val="00646A3A"/>
    <w:rsid w:val="00650A04"/>
    <w:rsid w:val="00650B49"/>
    <w:rsid w:val="00651F6B"/>
    <w:rsid w:val="00651FB6"/>
    <w:rsid w:val="00652C0B"/>
    <w:rsid w:val="0065503D"/>
    <w:rsid w:val="00662527"/>
    <w:rsid w:val="006629E0"/>
    <w:rsid w:val="0066480D"/>
    <w:rsid w:val="006677D2"/>
    <w:rsid w:val="0067065E"/>
    <w:rsid w:val="00674479"/>
    <w:rsid w:val="00674599"/>
    <w:rsid w:val="00675185"/>
    <w:rsid w:val="006776EA"/>
    <w:rsid w:val="00680F62"/>
    <w:rsid w:val="00681B31"/>
    <w:rsid w:val="00683971"/>
    <w:rsid w:val="006863B1"/>
    <w:rsid w:val="0068645F"/>
    <w:rsid w:val="00686D43"/>
    <w:rsid w:val="0069021A"/>
    <w:rsid w:val="006909AD"/>
    <w:rsid w:val="00692440"/>
    <w:rsid w:val="006927F6"/>
    <w:rsid w:val="00695E26"/>
    <w:rsid w:val="00697E5C"/>
    <w:rsid w:val="006A03CF"/>
    <w:rsid w:val="006A10AC"/>
    <w:rsid w:val="006A1BA5"/>
    <w:rsid w:val="006A48B7"/>
    <w:rsid w:val="006A4E26"/>
    <w:rsid w:val="006A55B6"/>
    <w:rsid w:val="006B02BD"/>
    <w:rsid w:val="006B3AEE"/>
    <w:rsid w:val="006B4985"/>
    <w:rsid w:val="006B4F10"/>
    <w:rsid w:val="006B5A4E"/>
    <w:rsid w:val="006C02E8"/>
    <w:rsid w:val="006C11F5"/>
    <w:rsid w:val="006C2772"/>
    <w:rsid w:val="006C2A91"/>
    <w:rsid w:val="006C2BBA"/>
    <w:rsid w:val="006C2E3B"/>
    <w:rsid w:val="006C362B"/>
    <w:rsid w:val="006C37B0"/>
    <w:rsid w:val="006C3EB5"/>
    <w:rsid w:val="006C420B"/>
    <w:rsid w:val="006C7EB8"/>
    <w:rsid w:val="006D0D32"/>
    <w:rsid w:val="006D1046"/>
    <w:rsid w:val="006D77BE"/>
    <w:rsid w:val="006E0C48"/>
    <w:rsid w:val="006E57C8"/>
    <w:rsid w:val="006E79C9"/>
    <w:rsid w:val="006E7D9F"/>
    <w:rsid w:val="006F5BA2"/>
    <w:rsid w:val="006F74AF"/>
    <w:rsid w:val="007016D6"/>
    <w:rsid w:val="00702908"/>
    <w:rsid w:val="00704E42"/>
    <w:rsid w:val="00706323"/>
    <w:rsid w:val="00706D94"/>
    <w:rsid w:val="00710152"/>
    <w:rsid w:val="007112FC"/>
    <w:rsid w:val="007119C7"/>
    <w:rsid w:val="00711CCD"/>
    <w:rsid w:val="007132AE"/>
    <w:rsid w:val="00713CF2"/>
    <w:rsid w:val="00715487"/>
    <w:rsid w:val="0071655E"/>
    <w:rsid w:val="00716FEB"/>
    <w:rsid w:val="00727D3E"/>
    <w:rsid w:val="00730F00"/>
    <w:rsid w:val="007323C3"/>
    <w:rsid w:val="00732876"/>
    <w:rsid w:val="0073319E"/>
    <w:rsid w:val="00733F7E"/>
    <w:rsid w:val="00734C6D"/>
    <w:rsid w:val="00740ADC"/>
    <w:rsid w:val="0074301C"/>
    <w:rsid w:val="00743023"/>
    <w:rsid w:val="00743FF7"/>
    <w:rsid w:val="00750829"/>
    <w:rsid w:val="00750EE5"/>
    <w:rsid w:val="0075136F"/>
    <w:rsid w:val="00753705"/>
    <w:rsid w:val="00753B98"/>
    <w:rsid w:val="00755AE8"/>
    <w:rsid w:val="007607C0"/>
    <w:rsid w:val="00761F8F"/>
    <w:rsid w:val="00762938"/>
    <w:rsid w:val="007638CF"/>
    <w:rsid w:val="0076605C"/>
    <w:rsid w:val="00767035"/>
    <w:rsid w:val="0077489F"/>
    <w:rsid w:val="007838F5"/>
    <w:rsid w:val="007844D3"/>
    <w:rsid w:val="00784C03"/>
    <w:rsid w:val="00785921"/>
    <w:rsid w:val="007872AB"/>
    <w:rsid w:val="00792410"/>
    <w:rsid w:val="00792684"/>
    <w:rsid w:val="0079304C"/>
    <w:rsid w:val="007939EF"/>
    <w:rsid w:val="00794F1D"/>
    <w:rsid w:val="007A3270"/>
    <w:rsid w:val="007A6FF5"/>
    <w:rsid w:val="007B2866"/>
    <w:rsid w:val="007C43A3"/>
    <w:rsid w:val="007D06DC"/>
    <w:rsid w:val="007D40C4"/>
    <w:rsid w:val="007E13E6"/>
    <w:rsid w:val="007E2C59"/>
    <w:rsid w:val="007E383B"/>
    <w:rsid w:val="007E3B62"/>
    <w:rsid w:val="007E4520"/>
    <w:rsid w:val="007E4BC7"/>
    <w:rsid w:val="007E6D15"/>
    <w:rsid w:val="007E7230"/>
    <w:rsid w:val="007F23A3"/>
    <w:rsid w:val="007F2ECE"/>
    <w:rsid w:val="007F7D80"/>
    <w:rsid w:val="008075D5"/>
    <w:rsid w:val="00811230"/>
    <w:rsid w:val="00821FA8"/>
    <w:rsid w:val="0082338B"/>
    <w:rsid w:val="00824C34"/>
    <w:rsid w:val="00826EF1"/>
    <w:rsid w:val="008300E4"/>
    <w:rsid w:val="0083067B"/>
    <w:rsid w:val="00831AA0"/>
    <w:rsid w:val="00837C25"/>
    <w:rsid w:val="00841726"/>
    <w:rsid w:val="00845EC4"/>
    <w:rsid w:val="00846C73"/>
    <w:rsid w:val="008470C6"/>
    <w:rsid w:val="00847517"/>
    <w:rsid w:val="00850AEF"/>
    <w:rsid w:val="00853BC3"/>
    <w:rsid w:val="008552BC"/>
    <w:rsid w:val="00855F0B"/>
    <w:rsid w:val="008577A0"/>
    <w:rsid w:val="008579A7"/>
    <w:rsid w:val="00861E76"/>
    <w:rsid w:val="0086302A"/>
    <w:rsid w:val="00864136"/>
    <w:rsid w:val="008649B8"/>
    <w:rsid w:val="00867F68"/>
    <w:rsid w:val="00872075"/>
    <w:rsid w:val="00873E84"/>
    <w:rsid w:val="00884B66"/>
    <w:rsid w:val="008850EF"/>
    <w:rsid w:val="008923DA"/>
    <w:rsid w:val="008929EA"/>
    <w:rsid w:val="008930C3"/>
    <w:rsid w:val="00893734"/>
    <w:rsid w:val="00896B87"/>
    <w:rsid w:val="008A14A2"/>
    <w:rsid w:val="008A29FB"/>
    <w:rsid w:val="008A36AB"/>
    <w:rsid w:val="008A67F6"/>
    <w:rsid w:val="008A6FB6"/>
    <w:rsid w:val="008A71A0"/>
    <w:rsid w:val="008A7333"/>
    <w:rsid w:val="008A78DA"/>
    <w:rsid w:val="008B09B8"/>
    <w:rsid w:val="008B187F"/>
    <w:rsid w:val="008B2524"/>
    <w:rsid w:val="008B386F"/>
    <w:rsid w:val="008B4B40"/>
    <w:rsid w:val="008C2FC9"/>
    <w:rsid w:val="008C4FE7"/>
    <w:rsid w:val="008D3BE2"/>
    <w:rsid w:val="008D3D86"/>
    <w:rsid w:val="008D521B"/>
    <w:rsid w:val="008D5D0E"/>
    <w:rsid w:val="008D6177"/>
    <w:rsid w:val="008D66F2"/>
    <w:rsid w:val="008D71B0"/>
    <w:rsid w:val="008D7FF0"/>
    <w:rsid w:val="008E1B87"/>
    <w:rsid w:val="008E2A12"/>
    <w:rsid w:val="008E3CD1"/>
    <w:rsid w:val="008E5441"/>
    <w:rsid w:val="008E6832"/>
    <w:rsid w:val="008F284F"/>
    <w:rsid w:val="008F2D4D"/>
    <w:rsid w:val="008F5294"/>
    <w:rsid w:val="008F54F7"/>
    <w:rsid w:val="008F7023"/>
    <w:rsid w:val="008F730F"/>
    <w:rsid w:val="008F75D7"/>
    <w:rsid w:val="00901E88"/>
    <w:rsid w:val="00901F82"/>
    <w:rsid w:val="00906137"/>
    <w:rsid w:val="00906DD5"/>
    <w:rsid w:val="00911089"/>
    <w:rsid w:val="00917FB3"/>
    <w:rsid w:val="00926774"/>
    <w:rsid w:val="0092719A"/>
    <w:rsid w:val="00930C3D"/>
    <w:rsid w:val="00932B9F"/>
    <w:rsid w:val="009334B3"/>
    <w:rsid w:val="009339AF"/>
    <w:rsid w:val="00937EA4"/>
    <w:rsid w:val="00941FA3"/>
    <w:rsid w:val="0094447F"/>
    <w:rsid w:val="0094510B"/>
    <w:rsid w:val="00947363"/>
    <w:rsid w:val="00947B43"/>
    <w:rsid w:val="00947C06"/>
    <w:rsid w:val="00950796"/>
    <w:rsid w:val="00950E0F"/>
    <w:rsid w:val="009518C4"/>
    <w:rsid w:val="00951A7E"/>
    <w:rsid w:val="00954625"/>
    <w:rsid w:val="009549B6"/>
    <w:rsid w:val="0096156C"/>
    <w:rsid w:val="00961F52"/>
    <w:rsid w:val="00962A57"/>
    <w:rsid w:val="009639E0"/>
    <w:rsid w:val="00965468"/>
    <w:rsid w:val="00967D57"/>
    <w:rsid w:val="00970F39"/>
    <w:rsid w:val="0097139E"/>
    <w:rsid w:val="00972ED6"/>
    <w:rsid w:val="009746D3"/>
    <w:rsid w:val="00975D77"/>
    <w:rsid w:val="00980117"/>
    <w:rsid w:val="00980D4E"/>
    <w:rsid w:val="00981740"/>
    <w:rsid w:val="00983786"/>
    <w:rsid w:val="00986576"/>
    <w:rsid w:val="00991283"/>
    <w:rsid w:val="00993930"/>
    <w:rsid w:val="009A0410"/>
    <w:rsid w:val="009A0D5B"/>
    <w:rsid w:val="009A14D3"/>
    <w:rsid w:val="009A47A2"/>
    <w:rsid w:val="009A56BE"/>
    <w:rsid w:val="009A5778"/>
    <w:rsid w:val="009A5B8C"/>
    <w:rsid w:val="009A5F91"/>
    <w:rsid w:val="009A6AAC"/>
    <w:rsid w:val="009A7334"/>
    <w:rsid w:val="009B2293"/>
    <w:rsid w:val="009B26E8"/>
    <w:rsid w:val="009B3E77"/>
    <w:rsid w:val="009B52ED"/>
    <w:rsid w:val="009B5C6C"/>
    <w:rsid w:val="009B6118"/>
    <w:rsid w:val="009C061B"/>
    <w:rsid w:val="009C06F0"/>
    <w:rsid w:val="009C36BA"/>
    <w:rsid w:val="009C3D0B"/>
    <w:rsid w:val="009C6891"/>
    <w:rsid w:val="009C7629"/>
    <w:rsid w:val="009C7F00"/>
    <w:rsid w:val="009D0064"/>
    <w:rsid w:val="009D20D2"/>
    <w:rsid w:val="009D5674"/>
    <w:rsid w:val="009E0255"/>
    <w:rsid w:val="009E369F"/>
    <w:rsid w:val="009F0A86"/>
    <w:rsid w:val="009F279B"/>
    <w:rsid w:val="009F79BB"/>
    <w:rsid w:val="00A009FF"/>
    <w:rsid w:val="00A00B7A"/>
    <w:rsid w:val="00A01D3A"/>
    <w:rsid w:val="00A0326B"/>
    <w:rsid w:val="00A035A3"/>
    <w:rsid w:val="00A06CB2"/>
    <w:rsid w:val="00A07160"/>
    <w:rsid w:val="00A104C3"/>
    <w:rsid w:val="00A11C33"/>
    <w:rsid w:val="00A1583E"/>
    <w:rsid w:val="00A16046"/>
    <w:rsid w:val="00A225DB"/>
    <w:rsid w:val="00A2287A"/>
    <w:rsid w:val="00A27221"/>
    <w:rsid w:val="00A306FA"/>
    <w:rsid w:val="00A335F2"/>
    <w:rsid w:val="00A366E4"/>
    <w:rsid w:val="00A3778F"/>
    <w:rsid w:val="00A4062B"/>
    <w:rsid w:val="00A453F2"/>
    <w:rsid w:val="00A465F3"/>
    <w:rsid w:val="00A46DED"/>
    <w:rsid w:val="00A4775F"/>
    <w:rsid w:val="00A502DA"/>
    <w:rsid w:val="00A513C4"/>
    <w:rsid w:val="00A542B9"/>
    <w:rsid w:val="00A5456B"/>
    <w:rsid w:val="00A5534E"/>
    <w:rsid w:val="00A57C1B"/>
    <w:rsid w:val="00A57D5D"/>
    <w:rsid w:val="00A6044D"/>
    <w:rsid w:val="00A6137B"/>
    <w:rsid w:val="00A626E0"/>
    <w:rsid w:val="00A641DE"/>
    <w:rsid w:val="00A6542C"/>
    <w:rsid w:val="00A704DB"/>
    <w:rsid w:val="00A71FE1"/>
    <w:rsid w:val="00A735A3"/>
    <w:rsid w:val="00A7445A"/>
    <w:rsid w:val="00A74F7E"/>
    <w:rsid w:val="00A7560D"/>
    <w:rsid w:val="00A80FA3"/>
    <w:rsid w:val="00A8214A"/>
    <w:rsid w:val="00A8371C"/>
    <w:rsid w:val="00A8513B"/>
    <w:rsid w:val="00A868C4"/>
    <w:rsid w:val="00A9018B"/>
    <w:rsid w:val="00A903C3"/>
    <w:rsid w:val="00A916C1"/>
    <w:rsid w:val="00A91785"/>
    <w:rsid w:val="00A93020"/>
    <w:rsid w:val="00A9407A"/>
    <w:rsid w:val="00A95A39"/>
    <w:rsid w:val="00AA106D"/>
    <w:rsid w:val="00AA1AEA"/>
    <w:rsid w:val="00AA4381"/>
    <w:rsid w:val="00AA599C"/>
    <w:rsid w:val="00AB1541"/>
    <w:rsid w:val="00AB190D"/>
    <w:rsid w:val="00AB1927"/>
    <w:rsid w:val="00AB358B"/>
    <w:rsid w:val="00AB372F"/>
    <w:rsid w:val="00AB3821"/>
    <w:rsid w:val="00AC1E7A"/>
    <w:rsid w:val="00AC2DD5"/>
    <w:rsid w:val="00AC3A4C"/>
    <w:rsid w:val="00AC4D7C"/>
    <w:rsid w:val="00AC628F"/>
    <w:rsid w:val="00AD5079"/>
    <w:rsid w:val="00AD5D22"/>
    <w:rsid w:val="00AD6074"/>
    <w:rsid w:val="00AD615F"/>
    <w:rsid w:val="00AD73A5"/>
    <w:rsid w:val="00AD7BF9"/>
    <w:rsid w:val="00AD7D7F"/>
    <w:rsid w:val="00AE0AC5"/>
    <w:rsid w:val="00AE43BE"/>
    <w:rsid w:val="00AE667F"/>
    <w:rsid w:val="00AF25E1"/>
    <w:rsid w:val="00AF5A03"/>
    <w:rsid w:val="00AF7A24"/>
    <w:rsid w:val="00B00286"/>
    <w:rsid w:val="00B0039C"/>
    <w:rsid w:val="00B02398"/>
    <w:rsid w:val="00B034F7"/>
    <w:rsid w:val="00B0416F"/>
    <w:rsid w:val="00B05C8A"/>
    <w:rsid w:val="00B05D9E"/>
    <w:rsid w:val="00B06C02"/>
    <w:rsid w:val="00B10B0D"/>
    <w:rsid w:val="00B12422"/>
    <w:rsid w:val="00B1377C"/>
    <w:rsid w:val="00B14684"/>
    <w:rsid w:val="00B14E40"/>
    <w:rsid w:val="00B1523B"/>
    <w:rsid w:val="00B1733E"/>
    <w:rsid w:val="00B22596"/>
    <w:rsid w:val="00B26D73"/>
    <w:rsid w:val="00B3661A"/>
    <w:rsid w:val="00B37433"/>
    <w:rsid w:val="00B40192"/>
    <w:rsid w:val="00B40AF4"/>
    <w:rsid w:val="00B46E3B"/>
    <w:rsid w:val="00B474D9"/>
    <w:rsid w:val="00B54322"/>
    <w:rsid w:val="00B54D74"/>
    <w:rsid w:val="00B62918"/>
    <w:rsid w:val="00B6763D"/>
    <w:rsid w:val="00B701B5"/>
    <w:rsid w:val="00B714C0"/>
    <w:rsid w:val="00B71AC6"/>
    <w:rsid w:val="00B72104"/>
    <w:rsid w:val="00B767BB"/>
    <w:rsid w:val="00B80449"/>
    <w:rsid w:val="00B82F1B"/>
    <w:rsid w:val="00B83C27"/>
    <w:rsid w:val="00B84384"/>
    <w:rsid w:val="00B84465"/>
    <w:rsid w:val="00B875AF"/>
    <w:rsid w:val="00B87FF2"/>
    <w:rsid w:val="00B9072C"/>
    <w:rsid w:val="00B930AC"/>
    <w:rsid w:val="00B93F32"/>
    <w:rsid w:val="00B947D2"/>
    <w:rsid w:val="00BA0BE6"/>
    <w:rsid w:val="00BA154E"/>
    <w:rsid w:val="00BA1CC9"/>
    <w:rsid w:val="00BA4DD3"/>
    <w:rsid w:val="00BA4F4B"/>
    <w:rsid w:val="00BA53E8"/>
    <w:rsid w:val="00BA765D"/>
    <w:rsid w:val="00BA7883"/>
    <w:rsid w:val="00BB0DC4"/>
    <w:rsid w:val="00BB5544"/>
    <w:rsid w:val="00BC1B4D"/>
    <w:rsid w:val="00BC2098"/>
    <w:rsid w:val="00BC7A5D"/>
    <w:rsid w:val="00BD01D9"/>
    <w:rsid w:val="00BD0C75"/>
    <w:rsid w:val="00BD0EBB"/>
    <w:rsid w:val="00BD18B1"/>
    <w:rsid w:val="00BD2884"/>
    <w:rsid w:val="00BD3AA2"/>
    <w:rsid w:val="00BD59D7"/>
    <w:rsid w:val="00BE096F"/>
    <w:rsid w:val="00BE55C6"/>
    <w:rsid w:val="00BF06B3"/>
    <w:rsid w:val="00BF374F"/>
    <w:rsid w:val="00BF610D"/>
    <w:rsid w:val="00BF720B"/>
    <w:rsid w:val="00C036C3"/>
    <w:rsid w:val="00C04511"/>
    <w:rsid w:val="00C0646F"/>
    <w:rsid w:val="00C07CF1"/>
    <w:rsid w:val="00C120B3"/>
    <w:rsid w:val="00C12F1B"/>
    <w:rsid w:val="00C159BA"/>
    <w:rsid w:val="00C16846"/>
    <w:rsid w:val="00C20731"/>
    <w:rsid w:val="00C2153F"/>
    <w:rsid w:val="00C2311B"/>
    <w:rsid w:val="00C238F5"/>
    <w:rsid w:val="00C25616"/>
    <w:rsid w:val="00C25737"/>
    <w:rsid w:val="00C30A67"/>
    <w:rsid w:val="00C32565"/>
    <w:rsid w:val="00C341F3"/>
    <w:rsid w:val="00C37486"/>
    <w:rsid w:val="00C430C6"/>
    <w:rsid w:val="00C43888"/>
    <w:rsid w:val="00C439BE"/>
    <w:rsid w:val="00C470D6"/>
    <w:rsid w:val="00C47580"/>
    <w:rsid w:val="00C52D1E"/>
    <w:rsid w:val="00C548BF"/>
    <w:rsid w:val="00C54CFB"/>
    <w:rsid w:val="00C5780B"/>
    <w:rsid w:val="00C6627E"/>
    <w:rsid w:val="00C71396"/>
    <w:rsid w:val="00C73415"/>
    <w:rsid w:val="00C7395D"/>
    <w:rsid w:val="00C7703B"/>
    <w:rsid w:val="00C77966"/>
    <w:rsid w:val="00C779E4"/>
    <w:rsid w:val="00C77ECB"/>
    <w:rsid w:val="00C80590"/>
    <w:rsid w:val="00C80E21"/>
    <w:rsid w:val="00C80FE3"/>
    <w:rsid w:val="00C82928"/>
    <w:rsid w:val="00C83D62"/>
    <w:rsid w:val="00C86481"/>
    <w:rsid w:val="00C938C1"/>
    <w:rsid w:val="00C976F3"/>
    <w:rsid w:val="00CA0C39"/>
    <w:rsid w:val="00CA33B8"/>
    <w:rsid w:val="00CA38C9"/>
    <w:rsid w:val="00CA428E"/>
    <w:rsid w:val="00CA4E93"/>
    <w:rsid w:val="00CA65A0"/>
    <w:rsid w:val="00CB1C43"/>
    <w:rsid w:val="00CB3394"/>
    <w:rsid w:val="00CB5F2E"/>
    <w:rsid w:val="00CB617D"/>
    <w:rsid w:val="00CC1C62"/>
    <w:rsid w:val="00CC6C27"/>
    <w:rsid w:val="00CC719B"/>
    <w:rsid w:val="00CC7DDA"/>
    <w:rsid w:val="00CC7E0B"/>
    <w:rsid w:val="00CD7B99"/>
    <w:rsid w:val="00CD7C7E"/>
    <w:rsid w:val="00CE3355"/>
    <w:rsid w:val="00CE40BB"/>
    <w:rsid w:val="00CE4F75"/>
    <w:rsid w:val="00CF1782"/>
    <w:rsid w:val="00CF2597"/>
    <w:rsid w:val="00CF36EA"/>
    <w:rsid w:val="00CF6871"/>
    <w:rsid w:val="00CF7365"/>
    <w:rsid w:val="00CF78EF"/>
    <w:rsid w:val="00D00B30"/>
    <w:rsid w:val="00D03896"/>
    <w:rsid w:val="00D0648B"/>
    <w:rsid w:val="00D0720C"/>
    <w:rsid w:val="00D10091"/>
    <w:rsid w:val="00D133EB"/>
    <w:rsid w:val="00D157CE"/>
    <w:rsid w:val="00D22C9A"/>
    <w:rsid w:val="00D2304D"/>
    <w:rsid w:val="00D31F48"/>
    <w:rsid w:val="00D32EA4"/>
    <w:rsid w:val="00D36206"/>
    <w:rsid w:val="00D409A0"/>
    <w:rsid w:val="00D4153A"/>
    <w:rsid w:val="00D44B82"/>
    <w:rsid w:val="00D5128E"/>
    <w:rsid w:val="00D53A54"/>
    <w:rsid w:val="00D550C4"/>
    <w:rsid w:val="00D56429"/>
    <w:rsid w:val="00D60EBD"/>
    <w:rsid w:val="00D6289F"/>
    <w:rsid w:val="00D628EF"/>
    <w:rsid w:val="00D63292"/>
    <w:rsid w:val="00D64281"/>
    <w:rsid w:val="00D64AAB"/>
    <w:rsid w:val="00D704FF"/>
    <w:rsid w:val="00D75657"/>
    <w:rsid w:val="00D80532"/>
    <w:rsid w:val="00D80807"/>
    <w:rsid w:val="00D820F8"/>
    <w:rsid w:val="00D83C63"/>
    <w:rsid w:val="00D8575C"/>
    <w:rsid w:val="00D8766E"/>
    <w:rsid w:val="00D90B8A"/>
    <w:rsid w:val="00D92E12"/>
    <w:rsid w:val="00D9476C"/>
    <w:rsid w:val="00D95974"/>
    <w:rsid w:val="00D9683B"/>
    <w:rsid w:val="00DA0273"/>
    <w:rsid w:val="00DA3015"/>
    <w:rsid w:val="00DA41BB"/>
    <w:rsid w:val="00DA686F"/>
    <w:rsid w:val="00DB10DA"/>
    <w:rsid w:val="00DB6324"/>
    <w:rsid w:val="00DB7A0C"/>
    <w:rsid w:val="00DC1485"/>
    <w:rsid w:val="00DC27E7"/>
    <w:rsid w:val="00DC32A3"/>
    <w:rsid w:val="00DC5942"/>
    <w:rsid w:val="00DC5B26"/>
    <w:rsid w:val="00DD036A"/>
    <w:rsid w:val="00DD26B1"/>
    <w:rsid w:val="00DE0A8F"/>
    <w:rsid w:val="00DE0C05"/>
    <w:rsid w:val="00DE2118"/>
    <w:rsid w:val="00DE2274"/>
    <w:rsid w:val="00DE3D7D"/>
    <w:rsid w:val="00DE3EC6"/>
    <w:rsid w:val="00DF10EF"/>
    <w:rsid w:val="00DF1E7A"/>
    <w:rsid w:val="00DF23FC"/>
    <w:rsid w:val="00DF29E4"/>
    <w:rsid w:val="00DF37A9"/>
    <w:rsid w:val="00DF39CD"/>
    <w:rsid w:val="00DF3B30"/>
    <w:rsid w:val="00DF4C84"/>
    <w:rsid w:val="00DF4F88"/>
    <w:rsid w:val="00DF7846"/>
    <w:rsid w:val="00DF7F38"/>
    <w:rsid w:val="00E024EA"/>
    <w:rsid w:val="00E032F4"/>
    <w:rsid w:val="00E033F6"/>
    <w:rsid w:val="00E04477"/>
    <w:rsid w:val="00E07D45"/>
    <w:rsid w:val="00E07FB8"/>
    <w:rsid w:val="00E11B8D"/>
    <w:rsid w:val="00E11BFC"/>
    <w:rsid w:val="00E12128"/>
    <w:rsid w:val="00E140E4"/>
    <w:rsid w:val="00E14413"/>
    <w:rsid w:val="00E20102"/>
    <w:rsid w:val="00E224C4"/>
    <w:rsid w:val="00E22C7B"/>
    <w:rsid w:val="00E24590"/>
    <w:rsid w:val="00E24876"/>
    <w:rsid w:val="00E260A0"/>
    <w:rsid w:val="00E275BA"/>
    <w:rsid w:val="00E33424"/>
    <w:rsid w:val="00E350E8"/>
    <w:rsid w:val="00E35AD7"/>
    <w:rsid w:val="00E36718"/>
    <w:rsid w:val="00E376E3"/>
    <w:rsid w:val="00E42FCB"/>
    <w:rsid w:val="00E50C87"/>
    <w:rsid w:val="00E51934"/>
    <w:rsid w:val="00E51FB8"/>
    <w:rsid w:val="00E521B4"/>
    <w:rsid w:val="00E53CED"/>
    <w:rsid w:val="00E54571"/>
    <w:rsid w:val="00E5552F"/>
    <w:rsid w:val="00E556D1"/>
    <w:rsid w:val="00E56E57"/>
    <w:rsid w:val="00E5739B"/>
    <w:rsid w:val="00E623BB"/>
    <w:rsid w:val="00E657C9"/>
    <w:rsid w:val="00E67950"/>
    <w:rsid w:val="00E7609D"/>
    <w:rsid w:val="00E83936"/>
    <w:rsid w:val="00E83C20"/>
    <w:rsid w:val="00E900EB"/>
    <w:rsid w:val="00E91163"/>
    <w:rsid w:val="00E930F5"/>
    <w:rsid w:val="00E97FCB"/>
    <w:rsid w:val="00EA36BF"/>
    <w:rsid w:val="00EA4CBA"/>
    <w:rsid w:val="00EA6527"/>
    <w:rsid w:val="00EA656F"/>
    <w:rsid w:val="00EB1336"/>
    <w:rsid w:val="00EB1588"/>
    <w:rsid w:val="00EB3ADA"/>
    <w:rsid w:val="00EB5921"/>
    <w:rsid w:val="00EC08B9"/>
    <w:rsid w:val="00EC4C68"/>
    <w:rsid w:val="00EC6350"/>
    <w:rsid w:val="00EC6F99"/>
    <w:rsid w:val="00EE0792"/>
    <w:rsid w:val="00EE3215"/>
    <w:rsid w:val="00EE4316"/>
    <w:rsid w:val="00EF013D"/>
    <w:rsid w:val="00EF0779"/>
    <w:rsid w:val="00EF0E82"/>
    <w:rsid w:val="00EF19AF"/>
    <w:rsid w:val="00EF2642"/>
    <w:rsid w:val="00EF3681"/>
    <w:rsid w:val="00EF3ABE"/>
    <w:rsid w:val="00EF4C72"/>
    <w:rsid w:val="00EF5E87"/>
    <w:rsid w:val="00EF693F"/>
    <w:rsid w:val="00EF6BA4"/>
    <w:rsid w:val="00F02035"/>
    <w:rsid w:val="00F03CC5"/>
    <w:rsid w:val="00F0715F"/>
    <w:rsid w:val="00F114D5"/>
    <w:rsid w:val="00F15EBE"/>
    <w:rsid w:val="00F20226"/>
    <w:rsid w:val="00F20B32"/>
    <w:rsid w:val="00F20BC2"/>
    <w:rsid w:val="00F22C92"/>
    <w:rsid w:val="00F26810"/>
    <w:rsid w:val="00F26849"/>
    <w:rsid w:val="00F27DBC"/>
    <w:rsid w:val="00F302AC"/>
    <w:rsid w:val="00F31DF7"/>
    <w:rsid w:val="00F34255"/>
    <w:rsid w:val="00F342E4"/>
    <w:rsid w:val="00F356BC"/>
    <w:rsid w:val="00F36293"/>
    <w:rsid w:val="00F502DF"/>
    <w:rsid w:val="00F5039E"/>
    <w:rsid w:val="00F508AB"/>
    <w:rsid w:val="00F5160E"/>
    <w:rsid w:val="00F53C03"/>
    <w:rsid w:val="00F53D7A"/>
    <w:rsid w:val="00F54444"/>
    <w:rsid w:val="00F54C9D"/>
    <w:rsid w:val="00F559DD"/>
    <w:rsid w:val="00F5625B"/>
    <w:rsid w:val="00F56F5D"/>
    <w:rsid w:val="00F607E1"/>
    <w:rsid w:val="00F6358B"/>
    <w:rsid w:val="00F6694B"/>
    <w:rsid w:val="00F67F30"/>
    <w:rsid w:val="00F7094E"/>
    <w:rsid w:val="00F725F7"/>
    <w:rsid w:val="00F74219"/>
    <w:rsid w:val="00F77CA2"/>
    <w:rsid w:val="00F85BE7"/>
    <w:rsid w:val="00F8664E"/>
    <w:rsid w:val="00F86FF8"/>
    <w:rsid w:val="00F90C7C"/>
    <w:rsid w:val="00F91F22"/>
    <w:rsid w:val="00F946E0"/>
    <w:rsid w:val="00F94814"/>
    <w:rsid w:val="00F97163"/>
    <w:rsid w:val="00FB1C68"/>
    <w:rsid w:val="00FB1FB3"/>
    <w:rsid w:val="00FB26C7"/>
    <w:rsid w:val="00FB341B"/>
    <w:rsid w:val="00FB4823"/>
    <w:rsid w:val="00FB4EC6"/>
    <w:rsid w:val="00FB56C5"/>
    <w:rsid w:val="00FB604C"/>
    <w:rsid w:val="00FB6A46"/>
    <w:rsid w:val="00FB6C17"/>
    <w:rsid w:val="00FC394F"/>
    <w:rsid w:val="00FC48AA"/>
    <w:rsid w:val="00FC525F"/>
    <w:rsid w:val="00FC57F6"/>
    <w:rsid w:val="00FC6C56"/>
    <w:rsid w:val="00FC790C"/>
    <w:rsid w:val="00FD4A6E"/>
    <w:rsid w:val="00FD5319"/>
    <w:rsid w:val="00FD57B4"/>
    <w:rsid w:val="00FD7B1D"/>
    <w:rsid w:val="00FE0070"/>
    <w:rsid w:val="00FE4C68"/>
    <w:rsid w:val="00FE5410"/>
    <w:rsid w:val="00FE6E96"/>
    <w:rsid w:val="00FE7FCA"/>
    <w:rsid w:val="00FF6434"/>
    <w:rsid w:val="00FF74A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91C831"/>
  <w15:docId w15:val="{FB50A9AA-FDD2-44D2-9DAC-917AAE28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G Times" w:eastAsia="SimSu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qFormat="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Date" w:uiPriority="99"/>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ECA"/>
    <w:pPr>
      <w:tabs>
        <w:tab w:val="left" w:pos="567"/>
        <w:tab w:val="left" w:pos="1134"/>
        <w:tab w:val="left" w:pos="1701"/>
        <w:tab w:val="left" w:pos="2268"/>
        <w:tab w:val="left" w:pos="2835"/>
      </w:tabs>
      <w:overflowPunct w:val="0"/>
      <w:autoSpaceDE w:val="0"/>
      <w:autoSpaceDN w:val="0"/>
      <w:bidi/>
      <w:adjustRightInd w:val="0"/>
      <w:spacing w:before="120" w:line="192" w:lineRule="auto"/>
      <w:jc w:val="both"/>
      <w:textAlignment w:val="baseline"/>
    </w:pPr>
    <w:rPr>
      <w:rFonts w:ascii="Dubai" w:hAnsi="Dubai" w:cs="Dubai"/>
      <w:sz w:val="22"/>
      <w:szCs w:val="22"/>
      <w:lang w:val="en-GB" w:eastAsia="en-US" w:bidi="ar-EG"/>
    </w:rPr>
  </w:style>
  <w:style w:type="paragraph" w:styleId="Heading1">
    <w:name w:val="heading 1"/>
    <w:basedOn w:val="Normal"/>
    <w:next w:val="Normal"/>
    <w:link w:val="Heading1Char"/>
    <w:qFormat/>
    <w:rsid w:val="00A626E0"/>
    <w:pPr>
      <w:keepNext/>
      <w:keepLines/>
      <w:spacing w:before="480"/>
      <w:ind w:left="567" w:hanging="567"/>
      <w:outlineLvl w:val="0"/>
    </w:pPr>
    <w:rPr>
      <w:b/>
      <w:bCs/>
      <w:sz w:val="26"/>
      <w:szCs w:val="26"/>
    </w:rPr>
  </w:style>
  <w:style w:type="paragraph" w:styleId="Heading2">
    <w:name w:val="heading 2"/>
    <w:basedOn w:val="Heading1"/>
    <w:next w:val="Normal"/>
    <w:link w:val="Heading2Char"/>
    <w:qFormat/>
    <w:rsid w:val="00A626E0"/>
    <w:pPr>
      <w:spacing w:before="320"/>
      <w:outlineLvl w:val="1"/>
    </w:pPr>
    <w:rPr>
      <w:position w:val="2"/>
      <w:sz w:val="24"/>
      <w:szCs w:val="24"/>
    </w:rPr>
  </w:style>
  <w:style w:type="paragraph" w:styleId="Heading3">
    <w:name w:val="heading 3"/>
    <w:basedOn w:val="Heading1"/>
    <w:next w:val="Normal"/>
    <w:link w:val="Heading3Char"/>
    <w:qFormat/>
    <w:rsid w:val="00A626E0"/>
    <w:pPr>
      <w:spacing w:before="200"/>
      <w:outlineLvl w:val="2"/>
    </w:pPr>
    <w:rPr>
      <w:sz w:val="22"/>
      <w:szCs w:val="22"/>
    </w:rPr>
  </w:style>
  <w:style w:type="paragraph" w:styleId="Heading4">
    <w:name w:val="heading 4"/>
    <w:basedOn w:val="Heading3"/>
    <w:next w:val="Normal"/>
    <w:link w:val="Heading4Char"/>
    <w:qFormat/>
    <w:rsid w:val="00A626E0"/>
    <w:pPr>
      <w:outlineLvl w:val="3"/>
    </w:pPr>
  </w:style>
  <w:style w:type="paragraph" w:styleId="Heading5">
    <w:name w:val="heading 5"/>
    <w:basedOn w:val="Heading4"/>
    <w:next w:val="Normal"/>
    <w:link w:val="Heading5Char"/>
    <w:qFormat/>
    <w:rsid w:val="00057CBE"/>
    <w:pPr>
      <w:outlineLvl w:val="4"/>
    </w:pPr>
  </w:style>
  <w:style w:type="paragraph" w:styleId="Heading6">
    <w:name w:val="heading 6"/>
    <w:basedOn w:val="Heading4"/>
    <w:next w:val="Normal"/>
    <w:link w:val="Heading6Char"/>
    <w:qFormat/>
    <w:rsid w:val="00057CBE"/>
    <w:pPr>
      <w:outlineLvl w:val="5"/>
    </w:pPr>
  </w:style>
  <w:style w:type="paragraph" w:styleId="Heading7">
    <w:name w:val="heading 7"/>
    <w:basedOn w:val="Heading4"/>
    <w:next w:val="Normal"/>
    <w:link w:val="Heading7Char"/>
    <w:qFormat/>
    <w:rsid w:val="00057CBE"/>
    <w:pPr>
      <w:ind w:left="1701" w:hanging="1701"/>
      <w:outlineLvl w:val="6"/>
    </w:pPr>
  </w:style>
  <w:style w:type="paragraph" w:styleId="Heading8">
    <w:name w:val="heading 8"/>
    <w:basedOn w:val="Heading4"/>
    <w:next w:val="Normal"/>
    <w:link w:val="Heading8Char"/>
    <w:qFormat/>
    <w:rsid w:val="00057CBE"/>
    <w:pPr>
      <w:ind w:left="1701" w:hanging="1701"/>
      <w:outlineLvl w:val="7"/>
    </w:pPr>
  </w:style>
  <w:style w:type="paragraph" w:styleId="Heading9">
    <w:name w:val="heading 9"/>
    <w:basedOn w:val="Heading4"/>
    <w:next w:val="Normal"/>
    <w:link w:val="Heading9Char"/>
    <w:qFormat/>
    <w:rsid w:val="00057CBE"/>
    <w:pPr>
      <w:ind w:left="1701" w:hanging="1701"/>
      <w:outlineLvl w:val="8"/>
    </w:pPr>
    <w:rPr>
      <w:positio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626E0"/>
    <w:rPr>
      <w:rFonts w:ascii="Dubai" w:hAnsi="Dubai" w:cs="Dubai"/>
      <w:b/>
      <w:bCs/>
      <w:sz w:val="26"/>
      <w:szCs w:val="26"/>
      <w:lang w:val="en-GB" w:eastAsia="en-US" w:bidi="ar-EG"/>
    </w:rPr>
  </w:style>
  <w:style w:type="character" w:customStyle="1" w:styleId="Heading2Char">
    <w:name w:val="Heading 2 Char"/>
    <w:basedOn w:val="DefaultParagraphFont"/>
    <w:link w:val="Heading2"/>
    <w:rsid w:val="00A626E0"/>
    <w:rPr>
      <w:rFonts w:ascii="Dubai" w:hAnsi="Dubai" w:cs="Dubai"/>
      <w:b/>
      <w:bCs/>
      <w:position w:val="2"/>
      <w:sz w:val="24"/>
      <w:szCs w:val="24"/>
      <w:lang w:val="en-GB" w:eastAsia="en-US" w:bidi="ar-EG"/>
    </w:rPr>
  </w:style>
  <w:style w:type="character" w:customStyle="1" w:styleId="Heading3Char">
    <w:name w:val="Heading 3 Char"/>
    <w:basedOn w:val="Heading1Char"/>
    <w:link w:val="Heading3"/>
    <w:rsid w:val="00A626E0"/>
    <w:rPr>
      <w:rFonts w:ascii="Dubai" w:hAnsi="Dubai" w:cs="Dubai"/>
      <w:b/>
      <w:bCs/>
      <w:sz w:val="22"/>
      <w:szCs w:val="22"/>
      <w:lang w:val="en-GB" w:eastAsia="en-US" w:bidi="ar-EG"/>
    </w:rPr>
  </w:style>
  <w:style w:type="character" w:customStyle="1" w:styleId="Heading4Char">
    <w:name w:val="Heading 4 Char"/>
    <w:basedOn w:val="Heading3Char"/>
    <w:link w:val="Heading4"/>
    <w:rsid w:val="00A626E0"/>
    <w:rPr>
      <w:rFonts w:ascii="Dubai" w:hAnsi="Dubai" w:cs="Dubai"/>
      <w:b/>
      <w:bCs/>
      <w:sz w:val="22"/>
      <w:szCs w:val="22"/>
      <w:lang w:val="en-GB" w:eastAsia="en-US" w:bidi="ar-EG"/>
    </w:rPr>
  </w:style>
  <w:style w:type="character" w:customStyle="1" w:styleId="Heading5Char">
    <w:name w:val="Heading 5 Char"/>
    <w:basedOn w:val="Heading4Char"/>
    <w:link w:val="Heading5"/>
    <w:uiPriority w:val="99"/>
    <w:rsid w:val="00057CBE"/>
    <w:rPr>
      <w:rFonts w:ascii="Calibri" w:hAnsi="Calibri" w:cs="Traditional Arabic"/>
      <w:b/>
      <w:bCs/>
      <w:sz w:val="22"/>
      <w:szCs w:val="30"/>
      <w:lang w:val="en-GB" w:eastAsia="en-US" w:bidi="ar-EG"/>
    </w:rPr>
  </w:style>
  <w:style w:type="character" w:customStyle="1" w:styleId="Heading6Char">
    <w:name w:val="Heading 6 Char"/>
    <w:basedOn w:val="Heading4Char"/>
    <w:link w:val="Heading6"/>
    <w:uiPriority w:val="99"/>
    <w:rsid w:val="00057CBE"/>
    <w:rPr>
      <w:rFonts w:ascii="Calibri" w:hAnsi="Calibri" w:cs="Traditional Arabic"/>
      <w:b/>
      <w:bCs/>
      <w:sz w:val="22"/>
      <w:szCs w:val="30"/>
      <w:lang w:val="en-GB" w:eastAsia="en-US" w:bidi="ar-EG"/>
    </w:rPr>
  </w:style>
  <w:style w:type="character" w:customStyle="1" w:styleId="Heading7Char">
    <w:name w:val="Heading 7 Char"/>
    <w:basedOn w:val="Heading4Char"/>
    <w:link w:val="Heading7"/>
    <w:uiPriority w:val="99"/>
    <w:rsid w:val="00057CBE"/>
    <w:rPr>
      <w:rFonts w:ascii="Calibri" w:hAnsi="Calibri" w:cs="Traditional Arabic"/>
      <w:b/>
      <w:bCs/>
      <w:sz w:val="22"/>
      <w:szCs w:val="30"/>
      <w:lang w:val="en-GB" w:eastAsia="en-US" w:bidi="ar-EG"/>
    </w:rPr>
  </w:style>
  <w:style w:type="character" w:customStyle="1" w:styleId="Heading8Char">
    <w:name w:val="Heading 8 Char"/>
    <w:basedOn w:val="Heading4Char"/>
    <w:link w:val="Heading8"/>
    <w:uiPriority w:val="99"/>
    <w:rsid w:val="00057CBE"/>
    <w:rPr>
      <w:rFonts w:ascii="Calibri" w:hAnsi="Calibri" w:cs="Traditional Arabic"/>
      <w:b/>
      <w:bCs/>
      <w:sz w:val="22"/>
      <w:szCs w:val="30"/>
      <w:lang w:val="en-GB" w:eastAsia="en-US" w:bidi="ar-EG"/>
    </w:rPr>
  </w:style>
  <w:style w:type="character" w:customStyle="1" w:styleId="Heading9Char">
    <w:name w:val="Heading 9 Char"/>
    <w:basedOn w:val="DefaultParagraphFont"/>
    <w:link w:val="Heading9"/>
    <w:uiPriority w:val="99"/>
    <w:rsid w:val="00650A04"/>
    <w:rPr>
      <w:rFonts w:ascii="Calibri" w:hAnsi="Calibri" w:cs="Traditional Arabic"/>
      <w:b/>
      <w:bCs/>
      <w:position w:val="2"/>
      <w:sz w:val="22"/>
      <w:szCs w:val="30"/>
      <w:lang w:val="en-GB" w:eastAsia="en-US" w:bidi="ar-EG"/>
    </w:rPr>
  </w:style>
  <w:style w:type="paragraph" w:styleId="TOC8">
    <w:name w:val="toc 8"/>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TOC2"/>
    <w:next w:val="Normal"/>
    <w:rsid w:val="00057CBE"/>
    <w:pPr>
      <w:tabs>
        <w:tab w:val="left" w:pos="8789"/>
      </w:tabs>
    </w:pPr>
  </w:style>
  <w:style w:type="paragraph" w:styleId="TOC2">
    <w:name w:val="toc 2"/>
    <w:basedOn w:val="TOC1"/>
    <w:next w:val="Normal"/>
    <w:rsid w:val="00057CBE"/>
    <w:pPr>
      <w:spacing w:before="60"/>
    </w:pPr>
  </w:style>
  <w:style w:type="paragraph" w:styleId="TOC1">
    <w:name w:val="toc 1"/>
    <w:basedOn w:val="Normal"/>
    <w:rsid w:val="00057CBE"/>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3">
    <w:name w:val="toc 3"/>
    <w:basedOn w:val="TOC1"/>
    <w:next w:val="Normal"/>
    <w:rsid w:val="00057CBE"/>
    <w:pPr>
      <w:spacing w:before="60"/>
    </w:pPr>
  </w:style>
  <w:style w:type="paragraph" w:styleId="Header">
    <w:name w:val="header"/>
    <w:link w:val="HeaderChar"/>
    <w:rsid w:val="00057CBE"/>
    <w:pPr>
      <w:jc w:val="center"/>
    </w:pPr>
    <w:rPr>
      <w:rFonts w:ascii="Times New Roman" w:hAnsi="Times New Roman"/>
      <w:sz w:val="18"/>
      <w:szCs w:val="18"/>
      <w:lang w:val="en-GB" w:eastAsia="en-US"/>
    </w:rPr>
  </w:style>
  <w:style w:type="character" w:customStyle="1" w:styleId="HeaderChar">
    <w:name w:val="Header Char"/>
    <w:basedOn w:val="DefaultParagraphFont"/>
    <w:link w:val="Header"/>
    <w:uiPriority w:val="99"/>
    <w:rsid w:val="003C42DE"/>
    <w:rPr>
      <w:rFonts w:ascii="Times New Roman" w:hAnsi="Times New Roman"/>
      <w:sz w:val="18"/>
      <w:szCs w:val="18"/>
      <w:lang w:val="en-GB" w:eastAsia="en-US"/>
    </w:rPr>
  </w:style>
  <w:style w:type="paragraph" w:customStyle="1" w:styleId="Tablelegend">
    <w:name w:val="Table_legend"/>
    <w:basedOn w:val="Tabletext"/>
    <w:rsid w:val="00A626E0"/>
    <w:pPr>
      <w:spacing w:before="120"/>
    </w:pPr>
  </w:style>
  <w:style w:type="paragraph" w:customStyle="1" w:styleId="Tabletext">
    <w:name w:val="Table_text"/>
    <w:basedOn w:val="Normal"/>
    <w:qFormat/>
    <w:rsid w:val="00537938"/>
    <w:pPr>
      <w:tabs>
        <w:tab w:val="clear" w:pos="567"/>
        <w:tab w:val="clear" w:pos="1134"/>
        <w:tab w:val="clear" w:pos="1701"/>
        <w:tab w:val="clear" w:pos="2268"/>
        <w:tab w:val="clear" w:pos="2835"/>
      </w:tabs>
      <w:spacing w:before="60" w:after="60" w:line="260" w:lineRule="exact"/>
    </w:pPr>
    <w:rPr>
      <w:position w:val="2"/>
      <w:sz w:val="20"/>
      <w:szCs w:val="20"/>
    </w:rPr>
  </w:style>
  <w:style w:type="paragraph" w:customStyle="1" w:styleId="Part">
    <w:name w:val="Part"/>
    <w:basedOn w:val="Normal"/>
    <w:next w:val="Normal"/>
    <w:rsid w:val="00A626E0"/>
    <w:pPr>
      <w:tabs>
        <w:tab w:val="clear" w:pos="567"/>
        <w:tab w:val="clear" w:pos="1134"/>
        <w:tab w:val="clear" w:pos="1701"/>
        <w:tab w:val="clear" w:pos="2268"/>
        <w:tab w:val="clear" w:pos="2835"/>
      </w:tabs>
      <w:bidi w:val="0"/>
      <w:spacing w:before="600"/>
      <w:jc w:val="center"/>
    </w:pPr>
    <w:rPr>
      <w:caps/>
      <w:sz w:val="28"/>
      <w:szCs w:val="28"/>
      <w:lang w:bidi="ar-SA"/>
    </w:rPr>
  </w:style>
  <w:style w:type="paragraph" w:customStyle="1" w:styleId="TableNo">
    <w:name w:val="Table_No"/>
    <w:basedOn w:val="Normal"/>
    <w:next w:val="Normal"/>
    <w:qFormat/>
    <w:rsid w:val="00A626E0"/>
    <w:pPr>
      <w:keepNext/>
      <w:spacing w:before="240" w:after="120"/>
      <w:jc w:val="center"/>
    </w:pPr>
    <w:rPr>
      <w:caps/>
      <w:position w:val="2"/>
    </w:rPr>
  </w:style>
  <w:style w:type="paragraph" w:customStyle="1" w:styleId="enumlev1">
    <w:name w:val="enumlev1"/>
    <w:basedOn w:val="Normal"/>
    <w:link w:val="enumlev1Char"/>
    <w:qFormat/>
    <w:rsid w:val="00A626E0"/>
    <w:pPr>
      <w:spacing w:before="80"/>
      <w:ind w:left="567" w:hanging="567"/>
    </w:pPr>
  </w:style>
  <w:style w:type="character" w:customStyle="1" w:styleId="enumlev1Char">
    <w:name w:val="enumlev1 Char"/>
    <w:basedOn w:val="DefaultParagraphFont"/>
    <w:link w:val="enumlev1"/>
    <w:rsid w:val="00A626E0"/>
    <w:rPr>
      <w:rFonts w:ascii="Dubai" w:hAnsi="Dubai" w:cs="Dubai"/>
      <w:sz w:val="22"/>
      <w:szCs w:val="22"/>
      <w:lang w:val="en-GB" w:eastAsia="en-US" w:bidi="ar-EG"/>
    </w:rPr>
  </w:style>
  <w:style w:type="paragraph" w:customStyle="1" w:styleId="enumlev2">
    <w:name w:val="enumlev2"/>
    <w:basedOn w:val="enumlev1"/>
    <w:link w:val="enumlev2Char"/>
    <w:qFormat/>
    <w:rsid w:val="00AB372F"/>
    <w:pPr>
      <w:ind w:left="1134"/>
    </w:pPr>
  </w:style>
  <w:style w:type="character" w:customStyle="1" w:styleId="enumlev2Char">
    <w:name w:val="enumlev2 Char"/>
    <w:basedOn w:val="enumlev1Char"/>
    <w:link w:val="enumlev2"/>
    <w:rsid w:val="00AB372F"/>
    <w:rPr>
      <w:rFonts w:ascii="Calibri" w:hAnsi="Calibri" w:cs="Traditional Arabic"/>
      <w:sz w:val="22"/>
      <w:szCs w:val="30"/>
      <w:lang w:val="en-GB" w:eastAsia="en-US" w:bidi="ar-EG"/>
    </w:rPr>
  </w:style>
  <w:style w:type="paragraph" w:customStyle="1" w:styleId="enumlev3">
    <w:name w:val="enumlev3"/>
    <w:basedOn w:val="enumlev2"/>
    <w:link w:val="enumlev3Char"/>
    <w:qFormat/>
    <w:rsid w:val="00AB372F"/>
    <w:pPr>
      <w:ind w:left="1701"/>
    </w:pPr>
  </w:style>
  <w:style w:type="character" w:customStyle="1" w:styleId="enumlev3Char">
    <w:name w:val="enumlev3 Char"/>
    <w:basedOn w:val="enumlev2Char"/>
    <w:link w:val="enumlev3"/>
    <w:rsid w:val="00AB372F"/>
    <w:rPr>
      <w:rFonts w:ascii="Calibri" w:hAnsi="Calibri" w:cs="Traditional Arabic"/>
      <w:sz w:val="22"/>
      <w:szCs w:val="30"/>
      <w:lang w:val="en-GB" w:eastAsia="en-US" w:bidi="ar-EG"/>
    </w:rPr>
  </w:style>
  <w:style w:type="paragraph" w:customStyle="1" w:styleId="Tablehead">
    <w:name w:val="Table_head"/>
    <w:basedOn w:val="Tabletext"/>
    <w:qFormat/>
    <w:rsid w:val="00A626E0"/>
    <w:pPr>
      <w:spacing w:before="80" w:after="80"/>
      <w:jc w:val="center"/>
    </w:pPr>
    <w:rPr>
      <w:b/>
      <w:bCs/>
    </w:rPr>
  </w:style>
  <w:style w:type="paragraph" w:customStyle="1" w:styleId="Normalaftertitle">
    <w:name w:val="Normal after title"/>
    <w:basedOn w:val="Normal"/>
    <w:next w:val="Normal"/>
    <w:qFormat/>
    <w:rsid w:val="00A626E0"/>
    <w:pPr>
      <w:tabs>
        <w:tab w:val="clear" w:pos="567"/>
        <w:tab w:val="clear" w:pos="1701"/>
        <w:tab w:val="clear" w:pos="2835"/>
        <w:tab w:val="left" w:pos="1871"/>
      </w:tabs>
      <w:overflowPunct/>
      <w:autoSpaceDE/>
      <w:autoSpaceDN/>
      <w:adjustRightInd/>
      <w:spacing w:before="360"/>
      <w:textAlignment w:val="auto"/>
    </w:pPr>
    <w:rPr>
      <w:snapToGrid w:val="0"/>
      <w:lang w:val="en-US"/>
    </w:rPr>
  </w:style>
  <w:style w:type="character" w:styleId="FootnoteReference">
    <w:name w:val="footnote reference"/>
    <w:basedOn w:val="DefaultParagraphFont"/>
    <w:rsid w:val="00A626E0"/>
    <w:rPr>
      <w:rFonts w:ascii="Dubai" w:hAnsi="Dubai" w:cs="Dubai"/>
      <w:position w:val="6"/>
      <w:sz w:val="18"/>
      <w:szCs w:val="18"/>
    </w:rPr>
  </w:style>
  <w:style w:type="paragraph" w:customStyle="1" w:styleId="DecNo">
    <w:name w:val="Dec_No"/>
    <w:basedOn w:val="ResNo"/>
    <w:next w:val="Normal"/>
    <w:qFormat/>
    <w:rsid w:val="00A626E0"/>
  </w:style>
  <w:style w:type="paragraph" w:customStyle="1" w:styleId="Annexref">
    <w:name w:val="Annex_ref"/>
    <w:basedOn w:val="Normal"/>
    <w:next w:val="Normal"/>
    <w:rsid w:val="00057CBE"/>
    <w:pPr>
      <w:jc w:val="center"/>
    </w:pPr>
  </w:style>
  <w:style w:type="paragraph" w:customStyle="1" w:styleId="AnnexNoS2">
    <w:name w:val="Annex_No_S2"/>
    <w:basedOn w:val="AppendixNoS2"/>
    <w:next w:val="Normal"/>
    <w:qFormat/>
    <w:rsid w:val="003A0ECA"/>
    <w:pPr>
      <w:spacing w:before="720"/>
    </w:pPr>
  </w:style>
  <w:style w:type="paragraph" w:customStyle="1" w:styleId="AppendixNoS2">
    <w:name w:val="Appendix_No_S2"/>
    <w:basedOn w:val="SectionNoS2"/>
    <w:next w:val="Normal"/>
    <w:rsid w:val="00CA65A0"/>
    <w:pPr>
      <w:spacing w:before="300" w:after="0" w:line="240" w:lineRule="exact"/>
    </w:pPr>
  </w:style>
  <w:style w:type="paragraph" w:customStyle="1" w:styleId="SectionNoS2">
    <w:name w:val="Section_No_S2"/>
    <w:basedOn w:val="Normal"/>
    <w:qFormat/>
    <w:rsid w:val="00B40192"/>
    <w:pPr>
      <w:keepNext/>
      <w:keepLines/>
      <w:tabs>
        <w:tab w:val="clear" w:pos="567"/>
        <w:tab w:val="clear" w:pos="1134"/>
        <w:tab w:val="clear" w:pos="1701"/>
        <w:tab w:val="clear" w:pos="2268"/>
        <w:tab w:val="clear" w:pos="2835"/>
      </w:tabs>
      <w:spacing w:before="100" w:after="80" w:line="260" w:lineRule="exact"/>
      <w:jc w:val="left"/>
    </w:pPr>
    <w:rPr>
      <w:b/>
      <w:bCs/>
      <w:lang w:val="en-US" w:bidi="ar-SA"/>
    </w:rPr>
  </w:style>
  <w:style w:type="paragraph" w:customStyle="1" w:styleId="AnnexrefS2">
    <w:name w:val="Annex_ref_S2"/>
    <w:basedOn w:val="AppendixrefS2"/>
    <w:next w:val="Normal"/>
    <w:qFormat/>
    <w:rsid w:val="003E018F"/>
  </w:style>
  <w:style w:type="paragraph" w:customStyle="1" w:styleId="AppendixrefS2">
    <w:name w:val="Appendix_ref_S2"/>
    <w:basedOn w:val="Appendixref"/>
    <w:next w:val="AnnextitleS2"/>
    <w:rsid w:val="00F5039E"/>
    <w:pPr>
      <w:tabs>
        <w:tab w:val="clear" w:pos="567"/>
        <w:tab w:val="clear" w:pos="1134"/>
        <w:tab w:val="clear" w:pos="1701"/>
        <w:tab w:val="clear" w:pos="2268"/>
        <w:tab w:val="clear" w:pos="2835"/>
        <w:tab w:val="left" w:pos="851"/>
      </w:tabs>
      <w:jc w:val="left"/>
    </w:pPr>
    <w:rPr>
      <w:rFonts w:asciiTheme="minorHAnsi" w:hAnsiTheme="minorHAnsi"/>
      <w:b/>
      <w:bCs/>
    </w:rPr>
  </w:style>
  <w:style w:type="paragraph" w:customStyle="1" w:styleId="Appendixref">
    <w:name w:val="Appendix_ref"/>
    <w:basedOn w:val="Annexref"/>
    <w:next w:val="Normal"/>
    <w:rsid w:val="00057CBE"/>
  </w:style>
  <w:style w:type="paragraph" w:customStyle="1" w:styleId="AnnextitleS2">
    <w:name w:val="Annex_title_S2"/>
    <w:basedOn w:val="Normal"/>
    <w:next w:val="Normal"/>
    <w:rsid w:val="00B40192"/>
    <w:pPr>
      <w:keepNext/>
      <w:keepLines/>
      <w:tabs>
        <w:tab w:val="clear" w:pos="567"/>
        <w:tab w:val="clear" w:pos="1134"/>
        <w:tab w:val="clear" w:pos="1701"/>
        <w:tab w:val="clear" w:pos="2268"/>
        <w:tab w:val="clear" w:pos="2835"/>
      </w:tabs>
      <w:spacing w:before="240" w:after="240" w:line="280" w:lineRule="exact"/>
      <w:jc w:val="left"/>
    </w:pPr>
    <w:rPr>
      <w:b/>
      <w:bCs/>
      <w:lang w:val="en-US" w:bidi="ar-SA"/>
    </w:rPr>
  </w:style>
  <w:style w:type="paragraph" w:customStyle="1" w:styleId="Dectitle">
    <w:name w:val="Dec_title"/>
    <w:basedOn w:val="Restitle"/>
    <w:qFormat/>
    <w:rsid w:val="00A626E0"/>
    <w:pPr>
      <w:tabs>
        <w:tab w:val="clear" w:pos="567"/>
        <w:tab w:val="clear" w:pos="1134"/>
        <w:tab w:val="clear" w:pos="1701"/>
        <w:tab w:val="clear" w:pos="2268"/>
        <w:tab w:val="clear" w:pos="2835"/>
      </w:tabs>
      <w:overflowPunct/>
      <w:autoSpaceDE/>
      <w:autoSpaceDN/>
      <w:adjustRightInd/>
      <w:textAlignment w:val="auto"/>
    </w:pPr>
    <w:rPr>
      <w:w w:val="125"/>
      <w:position w:val="6"/>
    </w:rPr>
  </w:style>
  <w:style w:type="paragraph" w:customStyle="1" w:styleId="enumlev1S2">
    <w:name w:val="enumlev1_S2"/>
    <w:basedOn w:val="Normal"/>
    <w:link w:val="enumlev1S2Char"/>
    <w:autoRedefine/>
    <w:qFormat/>
    <w:rsid w:val="00A626E0"/>
    <w:pPr>
      <w:spacing w:before="80"/>
    </w:pPr>
    <w:rPr>
      <w:b/>
      <w:bCs/>
    </w:rPr>
  </w:style>
  <w:style w:type="character" w:customStyle="1" w:styleId="enumlev1S2Char">
    <w:name w:val="enumlev1_S2 Char"/>
    <w:basedOn w:val="enumlev1Char"/>
    <w:link w:val="enumlev1S2"/>
    <w:rsid w:val="00A626E0"/>
    <w:rPr>
      <w:rFonts w:ascii="Dubai" w:hAnsi="Dubai" w:cs="Dubai"/>
      <w:b/>
      <w:bCs/>
      <w:sz w:val="22"/>
      <w:szCs w:val="22"/>
      <w:lang w:val="en-GB" w:eastAsia="en-US" w:bidi="ar-EG"/>
    </w:rPr>
  </w:style>
  <w:style w:type="paragraph" w:customStyle="1" w:styleId="ArtNo">
    <w:name w:val="Art_No"/>
    <w:basedOn w:val="Normal"/>
    <w:next w:val="Normal"/>
    <w:link w:val="ArtNoChar"/>
    <w:qFormat/>
    <w:rsid w:val="003A0ECA"/>
    <w:pPr>
      <w:keepNext/>
      <w:keepLines/>
      <w:tabs>
        <w:tab w:val="clear" w:pos="567"/>
        <w:tab w:val="clear" w:pos="1134"/>
        <w:tab w:val="clear" w:pos="1701"/>
        <w:tab w:val="clear" w:pos="2268"/>
        <w:tab w:val="clear" w:pos="2835"/>
      </w:tabs>
      <w:spacing w:before="360" w:after="120"/>
      <w:jc w:val="center"/>
    </w:pPr>
    <w:rPr>
      <w:sz w:val="28"/>
      <w:szCs w:val="28"/>
    </w:rPr>
  </w:style>
  <w:style w:type="character" w:customStyle="1" w:styleId="ArtNoChar">
    <w:name w:val="Art_No Char"/>
    <w:basedOn w:val="DefaultParagraphFont"/>
    <w:link w:val="ArtNo"/>
    <w:rsid w:val="003A0ECA"/>
    <w:rPr>
      <w:rFonts w:ascii="Dubai" w:hAnsi="Dubai" w:cs="Dubai"/>
      <w:sz w:val="28"/>
      <w:szCs w:val="28"/>
      <w:lang w:val="en-GB" w:eastAsia="en-US" w:bidi="ar-EG"/>
    </w:rPr>
  </w:style>
  <w:style w:type="paragraph" w:customStyle="1" w:styleId="Reftitle">
    <w:name w:val="Ref_title"/>
    <w:basedOn w:val="Normal"/>
    <w:next w:val="Reftext"/>
    <w:rsid w:val="00A626E0"/>
    <w:pPr>
      <w:spacing w:before="480"/>
      <w:jc w:val="center"/>
    </w:pPr>
    <w:rPr>
      <w:caps/>
      <w:sz w:val="28"/>
      <w:szCs w:val="28"/>
    </w:rPr>
  </w:style>
  <w:style w:type="paragraph" w:customStyle="1" w:styleId="Reftext">
    <w:name w:val="Ref_text"/>
    <w:basedOn w:val="Normal"/>
    <w:rsid w:val="00057CBE"/>
    <w:pPr>
      <w:ind w:left="567" w:hanging="567"/>
    </w:pPr>
  </w:style>
  <w:style w:type="paragraph" w:customStyle="1" w:styleId="Rectitle">
    <w:name w:val="Rec_title"/>
    <w:basedOn w:val="Restitle"/>
    <w:next w:val="Heading1"/>
    <w:link w:val="RectitleChar"/>
    <w:rsid w:val="00A626E0"/>
  </w:style>
  <w:style w:type="character" w:customStyle="1" w:styleId="RectitleChar">
    <w:name w:val="Rec_title Char"/>
    <w:basedOn w:val="DefaultParagraphFont"/>
    <w:link w:val="Rectitle"/>
    <w:rsid w:val="00A626E0"/>
    <w:rPr>
      <w:rFonts w:ascii="Dubai" w:hAnsi="Dubai" w:cs="Dubai"/>
      <w:b/>
      <w:bCs/>
      <w:sz w:val="28"/>
      <w:szCs w:val="28"/>
      <w:lang w:eastAsia="en-US"/>
    </w:rPr>
  </w:style>
  <w:style w:type="paragraph" w:customStyle="1" w:styleId="Call">
    <w:name w:val="Call"/>
    <w:basedOn w:val="Normal"/>
    <w:next w:val="Normal"/>
    <w:link w:val="CallChar"/>
    <w:autoRedefine/>
    <w:qFormat/>
    <w:rsid w:val="00A1583E"/>
    <w:pPr>
      <w:keepNext/>
      <w:keepLines/>
      <w:tabs>
        <w:tab w:val="clear" w:pos="1134"/>
        <w:tab w:val="clear" w:pos="1701"/>
        <w:tab w:val="clear" w:pos="2268"/>
        <w:tab w:val="clear" w:pos="2835"/>
      </w:tabs>
      <w:spacing w:before="160"/>
      <w:ind w:left="567"/>
    </w:pPr>
    <w:rPr>
      <w:i/>
      <w:iCs/>
    </w:rPr>
  </w:style>
  <w:style w:type="character" w:customStyle="1" w:styleId="CallChar">
    <w:name w:val="Call Char"/>
    <w:basedOn w:val="DefaultParagraphFont"/>
    <w:link w:val="Call"/>
    <w:locked/>
    <w:rsid w:val="00A1583E"/>
    <w:rPr>
      <w:rFonts w:ascii="Dubai" w:hAnsi="Dubai" w:cs="Dubai"/>
      <w:i/>
      <w:iCs/>
      <w:sz w:val="22"/>
      <w:szCs w:val="22"/>
      <w:lang w:val="en-GB" w:eastAsia="en-US" w:bidi="ar-EG"/>
    </w:rPr>
  </w:style>
  <w:style w:type="paragraph" w:customStyle="1" w:styleId="RecNo">
    <w:name w:val="Rec_No"/>
    <w:basedOn w:val="Normal"/>
    <w:next w:val="Normal"/>
    <w:rsid w:val="00A626E0"/>
    <w:pPr>
      <w:keepNext/>
      <w:spacing w:before="720"/>
      <w:jc w:val="center"/>
    </w:pPr>
    <w:rPr>
      <w:sz w:val="28"/>
      <w:szCs w:val="28"/>
    </w:rPr>
  </w:style>
  <w:style w:type="paragraph" w:customStyle="1" w:styleId="toc0">
    <w:name w:val="toc 0"/>
    <w:basedOn w:val="Normal"/>
    <w:next w:val="TOC1"/>
    <w:rsid w:val="00537938"/>
    <w:pPr>
      <w:tabs>
        <w:tab w:val="clear" w:pos="567"/>
        <w:tab w:val="clear" w:pos="1134"/>
        <w:tab w:val="clear" w:pos="1701"/>
        <w:tab w:val="clear" w:pos="2268"/>
        <w:tab w:val="clear" w:pos="2835"/>
        <w:tab w:val="right" w:pos="9781"/>
      </w:tabs>
    </w:pPr>
    <w:rPr>
      <w:b/>
      <w:bCs/>
    </w:rPr>
  </w:style>
  <w:style w:type="paragraph" w:customStyle="1" w:styleId="Note">
    <w:name w:val="Note"/>
    <w:basedOn w:val="Normal"/>
    <w:qFormat/>
    <w:rsid w:val="00A626E0"/>
    <w:pPr>
      <w:tabs>
        <w:tab w:val="clear" w:pos="567"/>
        <w:tab w:val="left" w:pos="851"/>
      </w:tabs>
    </w:pPr>
    <w:rPr>
      <w:sz w:val="20"/>
      <w:szCs w:val="20"/>
      <w:lang w:val="en-US"/>
    </w:rPr>
  </w:style>
  <w:style w:type="paragraph" w:customStyle="1" w:styleId="Title3">
    <w:name w:val="Title 3"/>
    <w:basedOn w:val="Title2"/>
    <w:next w:val="Normal"/>
    <w:rsid w:val="00537938"/>
    <w:rPr>
      <w:lang w:val="en-US"/>
    </w:rPr>
  </w:style>
  <w:style w:type="paragraph" w:customStyle="1" w:styleId="Title2">
    <w:name w:val="Title 2"/>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bidi="ar-SA"/>
    </w:rPr>
  </w:style>
  <w:style w:type="paragraph" w:customStyle="1" w:styleId="Source">
    <w:name w:val="Source"/>
    <w:basedOn w:val="Normal"/>
    <w:next w:val="Normal"/>
    <w:rsid w:val="00A626E0"/>
    <w:pPr>
      <w:keepNext/>
      <w:tabs>
        <w:tab w:val="clear" w:pos="567"/>
        <w:tab w:val="clear" w:pos="1134"/>
        <w:tab w:val="clear" w:pos="1701"/>
        <w:tab w:val="clear" w:pos="2268"/>
        <w:tab w:val="clear" w:pos="2835"/>
        <w:tab w:val="left" w:pos="794"/>
        <w:tab w:val="left" w:pos="1191"/>
        <w:tab w:val="left" w:pos="1588"/>
        <w:tab w:val="left" w:pos="1985"/>
      </w:tabs>
      <w:spacing w:before="840" w:after="240"/>
      <w:jc w:val="center"/>
    </w:pPr>
    <w:rPr>
      <w:b/>
      <w:bCs/>
      <w:w w:val="120"/>
      <w:sz w:val="28"/>
      <w:szCs w:val="28"/>
      <w:lang w:val="en-US" w:bidi="ar-SA"/>
    </w:rPr>
  </w:style>
  <w:style w:type="paragraph" w:customStyle="1" w:styleId="Title1">
    <w:name w:val="Title 1"/>
    <w:basedOn w:val="Normal"/>
    <w:next w:val="Normal"/>
    <w:rsid w:val="00537938"/>
    <w:pPr>
      <w:tabs>
        <w:tab w:val="clear" w:pos="567"/>
        <w:tab w:val="clear" w:pos="1134"/>
        <w:tab w:val="clear" w:pos="1701"/>
        <w:tab w:val="clear" w:pos="2268"/>
        <w:tab w:val="clear" w:pos="2835"/>
        <w:tab w:val="left" w:pos="794"/>
        <w:tab w:val="left" w:pos="1191"/>
        <w:tab w:val="left" w:pos="1588"/>
        <w:tab w:val="left" w:pos="1985"/>
      </w:tabs>
      <w:spacing w:before="240"/>
      <w:jc w:val="center"/>
    </w:pPr>
    <w:rPr>
      <w:w w:val="120"/>
      <w:sz w:val="28"/>
      <w:szCs w:val="28"/>
      <w:lang w:val="en-US"/>
    </w:rPr>
  </w:style>
  <w:style w:type="paragraph" w:customStyle="1" w:styleId="Arttitle">
    <w:name w:val="Art_title"/>
    <w:basedOn w:val="Normal"/>
    <w:next w:val="Normal"/>
    <w:link w:val="ArttitleChar"/>
    <w:autoRedefine/>
    <w:qFormat/>
    <w:rsid w:val="003A0ECA"/>
    <w:pPr>
      <w:keepNext/>
      <w:tabs>
        <w:tab w:val="clear" w:pos="567"/>
        <w:tab w:val="clear" w:pos="1134"/>
        <w:tab w:val="clear" w:pos="1701"/>
        <w:tab w:val="clear" w:pos="2268"/>
        <w:tab w:val="clear" w:pos="2835"/>
      </w:tabs>
      <w:spacing w:after="240"/>
      <w:jc w:val="center"/>
    </w:pPr>
    <w:rPr>
      <w:b/>
      <w:bCs/>
      <w:sz w:val="28"/>
      <w:szCs w:val="28"/>
    </w:rPr>
  </w:style>
  <w:style w:type="character" w:customStyle="1" w:styleId="ArttitleChar">
    <w:name w:val="Art_title Char"/>
    <w:basedOn w:val="DefaultParagraphFont"/>
    <w:link w:val="Arttitle"/>
    <w:rsid w:val="003A0ECA"/>
    <w:rPr>
      <w:rFonts w:ascii="Dubai" w:hAnsi="Dubai" w:cs="Dubai"/>
      <w:b/>
      <w:bCs/>
      <w:sz w:val="28"/>
      <w:szCs w:val="28"/>
      <w:lang w:val="en-GB" w:eastAsia="en-US" w:bidi="ar-EG"/>
    </w:rPr>
  </w:style>
  <w:style w:type="paragraph" w:customStyle="1" w:styleId="ChapNo">
    <w:name w:val="Chap_No"/>
    <w:basedOn w:val="ArtNo"/>
    <w:next w:val="Normal"/>
    <w:link w:val="ChapNoChar"/>
    <w:autoRedefine/>
    <w:qFormat/>
    <w:rsid w:val="003A0ECA"/>
  </w:style>
  <w:style w:type="character" w:customStyle="1" w:styleId="ChapNoChar">
    <w:name w:val="Chap_No Char"/>
    <w:basedOn w:val="ArtNoChar"/>
    <w:link w:val="ChapNo"/>
    <w:rsid w:val="003A0ECA"/>
    <w:rPr>
      <w:rFonts w:ascii="Dubai" w:hAnsi="Dubai" w:cs="Dubai"/>
      <w:sz w:val="28"/>
      <w:szCs w:val="28"/>
      <w:lang w:val="en-GB" w:eastAsia="en-US" w:bidi="ar-EG"/>
    </w:rPr>
  </w:style>
  <w:style w:type="paragraph" w:customStyle="1" w:styleId="Chaptitle">
    <w:name w:val="Chap_title"/>
    <w:basedOn w:val="Arttitle"/>
    <w:next w:val="Normal"/>
    <w:rsid w:val="00A626E0"/>
    <w:pPr>
      <w:framePr w:wrap="around" w:hAnchor="text"/>
    </w:pPr>
  </w:style>
  <w:style w:type="paragraph" w:customStyle="1" w:styleId="Reasons">
    <w:name w:val="Reasons"/>
    <w:basedOn w:val="Normal"/>
    <w:link w:val="ReasonsChar"/>
    <w:autoRedefine/>
    <w:qFormat/>
    <w:rsid w:val="00AD73A5"/>
    <w:rPr>
      <w:b/>
      <w:bCs/>
    </w:rPr>
  </w:style>
  <w:style w:type="character" w:customStyle="1" w:styleId="ReasonsChar">
    <w:name w:val="Reasons Char"/>
    <w:basedOn w:val="DefaultParagraphFont"/>
    <w:link w:val="Reasons"/>
    <w:rsid w:val="00AD73A5"/>
    <w:rPr>
      <w:rFonts w:ascii="Dubai" w:hAnsi="Dubai" w:cs="Dubai"/>
      <w:b/>
      <w:bCs/>
      <w:sz w:val="22"/>
      <w:szCs w:val="22"/>
      <w:lang w:val="en-GB" w:eastAsia="en-US" w:bidi="ar-EG"/>
    </w:rPr>
  </w:style>
  <w:style w:type="paragraph" w:customStyle="1" w:styleId="ResNo">
    <w:name w:val="Res_No"/>
    <w:basedOn w:val="Normal"/>
    <w:next w:val="Normal"/>
    <w:link w:val="ResNoChar"/>
    <w:rsid w:val="00A626E0"/>
    <w:pPr>
      <w:keepNext/>
      <w:spacing w:before="720"/>
      <w:jc w:val="center"/>
    </w:pPr>
    <w:rPr>
      <w:position w:val="2"/>
      <w:sz w:val="28"/>
      <w:szCs w:val="28"/>
      <w:lang w:val="en-US"/>
    </w:rPr>
  </w:style>
  <w:style w:type="character" w:customStyle="1" w:styleId="ResNoChar">
    <w:name w:val="Res_No Char"/>
    <w:basedOn w:val="DefaultParagraphFont"/>
    <w:link w:val="ResNo"/>
    <w:locked/>
    <w:rsid w:val="00A626E0"/>
    <w:rPr>
      <w:rFonts w:ascii="Dubai" w:hAnsi="Dubai" w:cs="Dubai"/>
      <w:position w:val="2"/>
      <w:sz w:val="28"/>
      <w:szCs w:val="28"/>
      <w:lang w:eastAsia="en-US" w:bidi="ar-EG"/>
    </w:rPr>
  </w:style>
  <w:style w:type="paragraph" w:customStyle="1" w:styleId="Restitle">
    <w:name w:val="Res_title"/>
    <w:basedOn w:val="Normal"/>
    <w:next w:val="Normal"/>
    <w:link w:val="RestitleChar"/>
    <w:rsid w:val="00A626E0"/>
    <w:pPr>
      <w:keepNext/>
      <w:spacing w:before="240"/>
      <w:jc w:val="center"/>
    </w:pPr>
    <w:rPr>
      <w:b/>
      <w:bCs/>
      <w:sz w:val="28"/>
      <w:szCs w:val="28"/>
      <w:lang w:val="en-US" w:bidi="ar-SA"/>
    </w:rPr>
  </w:style>
  <w:style w:type="character" w:customStyle="1" w:styleId="RestitleChar">
    <w:name w:val="Res_title Char"/>
    <w:basedOn w:val="DefaultParagraphFont"/>
    <w:link w:val="Restitle"/>
    <w:rsid w:val="00A626E0"/>
    <w:rPr>
      <w:rFonts w:ascii="Dubai" w:hAnsi="Dubai" w:cs="Dubai"/>
      <w:b/>
      <w:bCs/>
      <w:sz w:val="28"/>
      <w:szCs w:val="28"/>
      <w:lang w:eastAsia="en-US"/>
    </w:rPr>
  </w:style>
  <w:style w:type="paragraph" w:customStyle="1" w:styleId="Section1">
    <w:name w:val="Section 1"/>
    <w:basedOn w:val="ChapNo"/>
    <w:next w:val="Normal"/>
    <w:link w:val="Section1Char"/>
    <w:autoRedefine/>
    <w:qFormat/>
    <w:rsid w:val="003915D1"/>
    <w:pPr>
      <w:framePr w:wrap="around" w:hAnchor="text"/>
      <w:spacing w:before="480"/>
    </w:pPr>
  </w:style>
  <w:style w:type="character" w:customStyle="1" w:styleId="Section1Char">
    <w:name w:val="Section 1 Char"/>
    <w:basedOn w:val="ChapNoChar"/>
    <w:link w:val="Section1"/>
    <w:rsid w:val="003915D1"/>
    <w:rPr>
      <w:rFonts w:ascii="Calibri" w:hAnsi="Calibri" w:cs="Traditional Arabic"/>
      <w:sz w:val="28"/>
      <w:szCs w:val="40"/>
      <w:lang w:val="en-GB" w:eastAsia="en-US" w:bidi="ar-EG"/>
    </w:rPr>
  </w:style>
  <w:style w:type="paragraph" w:customStyle="1" w:styleId="Section2">
    <w:name w:val="Section 2"/>
    <w:basedOn w:val="Section1"/>
    <w:next w:val="Normal"/>
    <w:rsid w:val="00A626E0"/>
    <w:pPr>
      <w:framePr w:wrap="around"/>
      <w:spacing w:before="240"/>
    </w:pPr>
    <w:rPr>
      <w:b/>
      <w:bCs/>
      <w:i/>
      <w:iCs/>
      <w:caps/>
      <w:position w:val="2"/>
    </w:rPr>
  </w:style>
  <w:style w:type="paragraph" w:customStyle="1" w:styleId="ArtNoS2">
    <w:name w:val="Art_No_S2"/>
    <w:basedOn w:val="ChaptitleS2"/>
    <w:next w:val="Normal"/>
    <w:rsid w:val="003E018F"/>
    <w:pPr>
      <w:keepNext w:val="0"/>
      <w:framePr w:wrap="around"/>
      <w:spacing w:before="600" w:after="80" w:line="260" w:lineRule="exact"/>
    </w:pPr>
    <w:rPr>
      <w:rFonts w:asciiTheme="minorHAnsi" w:hAnsiTheme="minorHAnsi"/>
    </w:rPr>
  </w:style>
  <w:style w:type="paragraph" w:customStyle="1" w:styleId="ChaptitleS2">
    <w:name w:val="Chap_title_S2"/>
    <w:basedOn w:val="Chaptitle"/>
    <w:next w:val="Normal"/>
    <w:rsid w:val="003E018F"/>
    <w:pPr>
      <w:framePr w:wrap="around"/>
      <w:tabs>
        <w:tab w:val="left" w:pos="851"/>
      </w:tabs>
      <w:spacing w:line="240" w:lineRule="exact"/>
      <w:jc w:val="left"/>
    </w:pPr>
    <w:rPr>
      <w:sz w:val="22"/>
      <w:szCs w:val="30"/>
      <w:lang w:val="en-US" w:bidi="ar-SA"/>
    </w:rPr>
  </w:style>
  <w:style w:type="paragraph" w:customStyle="1" w:styleId="ArttitleS2">
    <w:name w:val="Art_title_S2"/>
    <w:basedOn w:val="ArtNoS2"/>
    <w:next w:val="Normal"/>
    <w:rsid w:val="008A71A0"/>
    <w:pPr>
      <w:keepNext/>
      <w:keepLines/>
      <w:framePr w:wrap="around"/>
      <w:spacing w:before="300" w:after="0" w:line="280" w:lineRule="exact"/>
    </w:pPr>
  </w:style>
  <w:style w:type="paragraph" w:customStyle="1" w:styleId="ChapNoS2">
    <w:name w:val="Chap_No_S2"/>
    <w:basedOn w:val="ChapNo"/>
    <w:next w:val="Normal"/>
    <w:rsid w:val="0022421F"/>
    <w:pPr>
      <w:framePr w:wrap="around" w:hAnchor="text"/>
      <w:tabs>
        <w:tab w:val="left" w:pos="851"/>
      </w:tabs>
      <w:spacing w:after="0"/>
      <w:jc w:val="left"/>
    </w:pPr>
    <w:rPr>
      <w:b/>
      <w:bCs/>
      <w:position w:val="2"/>
      <w:sz w:val="22"/>
      <w:szCs w:val="22"/>
      <w:lang w:val="en-US" w:bidi="ar-SA"/>
    </w:rPr>
  </w:style>
  <w:style w:type="paragraph" w:customStyle="1" w:styleId="enumlev2S2">
    <w:name w:val="enumlev2_S2"/>
    <w:basedOn w:val="enumlev1S2"/>
    <w:link w:val="enumlev2S2Char"/>
    <w:rsid w:val="004E150E"/>
    <w:pPr>
      <w:framePr w:wrap="around" w:hAnchor="text"/>
    </w:pPr>
  </w:style>
  <w:style w:type="character" w:customStyle="1" w:styleId="enumlev2S2Char">
    <w:name w:val="enumlev2_S2 Char"/>
    <w:basedOn w:val="enumlev2Char"/>
    <w:link w:val="enumlev2S2"/>
    <w:uiPriority w:val="99"/>
    <w:rsid w:val="004E150E"/>
    <w:rPr>
      <w:rFonts w:ascii="Times New Roman Bold" w:hAnsi="Times New Roman Bold" w:cs="Traditional Arabic"/>
      <w:b/>
      <w:bCs/>
      <w:sz w:val="22"/>
      <w:szCs w:val="30"/>
      <w:lang w:val="en-GB" w:eastAsia="en-US" w:bidi="ar-EG"/>
    </w:rPr>
  </w:style>
  <w:style w:type="paragraph" w:customStyle="1" w:styleId="enumlev3S2">
    <w:name w:val="enumlev3_S2"/>
    <w:basedOn w:val="enumlev1S2"/>
    <w:rsid w:val="000171F8"/>
    <w:pPr>
      <w:framePr w:wrap="around" w:hAnchor="text"/>
    </w:pPr>
  </w:style>
  <w:style w:type="paragraph" w:customStyle="1" w:styleId="NormalS2">
    <w:name w:val="Normal_S2"/>
    <w:basedOn w:val="Normal"/>
    <w:next w:val="Normal"/>
    <w:autoRedefine/>
    <w:qFormat/>
    <w:rsid w:val="00202773"/>
    <w:pPr>
      <w:jc w:val="left"/>
    </w:pPr>
    <w:rPr>
      <w:b/>
      <w:bCs/>
      <w:lang w:val="en-US"/>
    </w:rPr>
  </w:style>
  <w:style w:type="paragraph" w:customStyle="1" w:styleId="ReasonsS2">
    <w:name w:val="Reasons_S2"/>
    <w:basedOn w:val="Reasons"/>
    <w:rsid w:val="00A626E0"/>
    <w:pPr>
      <w:tabs>
        <w:tab w:val="clear" w:pos="567"/>
        <w:tab w:val="clear" w:pos="1134"/>
        <w:tab w:val="clear" w:pos="1701"/>
        <w:tab w:val="clear" w:pos="2268"/>
        <w:tab w:val="clear" w:pos="2835"/>
        <w:tab w:val="left" w:pos="851"/>
      </w:tabs>
    </w:pPr>
    <w:rPr>
      <w:b w:val="0"/>
      <w:bCs w:val="0"/>
      <w:position w:val="2"/>
      <w:lang w:val="en-US" w:bidi="ar-SA"/>
    </w:rPr>
  </w:style>
  <w:style w:type="paragraph" w:customStyle="1" w:styleId="RecNoS2">
    <w:name w:val="Rec_No_S2"/>
    <w:basedOn w:val="Normal"/>
    <w:next w:val="Normal"/>
    <w:rsid w:val="005F0D0D"/>
    <w:pPr>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RectitleS2">
    <w:name w:val="Rec_title_S2"/>
    <w:basedOn w:val="Rectitle"/>
    <w:next w:val="Normal"/>
    <w:link w:val="RectitleS2Char"/>
    <w:rsid w:val="00057CBE"/>
    <w:pPr>
      <w:tabs>
        <w:tab w:val="clear" w:pos="567"/>
        <w:tab w:val="clear" w:pos="1134"/>
        <w:tab w:val="clear" w:pos="1701"/>
        <w:tab w:val="clear" w:pos="2268"/>
        <w:tab w:val="clear" w:pos="2835"/>
        <w:tab w:val="left" w:pos="851"/>
      </w:tabs>
      <w:jc w:val="left"/>
    </w:pPr>
    <w:rPr>
      <w:b w:val="0"/>
      <w:bCs w:val="0"/>
      <w:caps/>
    </w:rPr>
  </w:style>
  <w:style w:type="character" w:customStyle="1" w:styleId="RectitleS2Char">
    <w:name w:val="Rec_title_S2 Char"/>
    <w:basedOn w:val="RectitleChar"/>
    <w:link w:val="RectitleS2"/>
    <w:uiPriority w:val="99"/>
    <w:rsid w:val="00057CBE"/>
    <w:rPr>
      <w:rFonts w:ascii="Times New Roman Bold" w:hAnsi="Times New Roman Bold" w:cs="Traditional Arabic"/>
      <w:b/>
      <w:bCs/>
      <w:caps/>
      <w:position w:val="2"/>
      <w:sz w:val="26"/>
      <w:szCs w:val="36"/>
      <w:lang w:val="en-GB" w:eastAsia="en-US" w:bidi="ar-SA"/>
    </w:rPr>
  </w:style>
  <w:style w:type="paragraph" w:customStyle="1" w:styleId="ReftextS2">
    <w:name w:val="Ref_text_S2"/>
    <w:basedOn w:val="Reftext"/>
    <w:rsid w:val="00057CBE"/>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057CBE"/>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Normal"/>
    <w:next w:val="Normal"/>
    <w:rsid w:val="005F0D0D"/>
    <w:pPr>
      <w:keepNext/>
      <w:keepLines/>
      <w:tabs>
        <w:tab w:val="clear" w:pos="567"/>
        <w:tab w:val="clear" w:pos="1134"/>
        <w:tab w:val="clear" w:pos="1701"/>
        <w:tab w:val="clear" w:pos="2268"/>
        <w:tab w:val="clear" w:pos="2835"/>
        <w:tab w:val="left" w:pos="851"/>
      </w:tabs>
      <w:spacing w:before="100" w:after="80" w:line="260" w:lineRule="exact"/>
      <w:jc w:val="left"/>
    </w:pPr>
    <w:rPr>
      <w:rFonts w:asciiTheme="minorHAnsi" w:hAnsiTheme="minorHAnsi"/>
      <w:b/>
      <w:bCs/>
      <w:position w:val="2"/>
      <w:lang w:val="en-US" w:bidi="ar-SA"/>
    </w:rPr>
  </w:style>
  <w:style w:type="paragraph" w:customStyle="1" w:styleId="Section1S2">
    <w:name w:val="Section 1_S2"/>
    <w:basedOn w:val="Section1"/>
    <w:next w:val="NormalS2"/>
    <w:rsid w:val="0022421F"/>
    <w:pPr>
      <w:framePr w:wrap="around"/>
      <w:tabs>
        <w:tab w:val="left" w:pos="851"/>
      </w:tabs>
      <w:spacing w:after="0" w:line="260" w:lineRule="exact"/>
      <w:jc w:val="left"/>
    </w:pPr>
    <w:rPr>
      <w:rFonts w:asciiTheme="minorHAnsi" w:hAnsiTheme="minorHAnsi"/>
      <w:b/>
      <w:bCs/>
      <w:position w:val="2"/>
      <w:sz w:val="22"/>
      <w:szCs w:val="22"/>
      <w:lang w:bidi="ar-SA"/>
    </w:rPr>
  </w:style>
  <w:style w:type="paragraph" w:customStyle="1" w:styleId="Section2S2">
    <w:name w:val="Section 2_S2"/>
    <w:basedOn w:val="Section2"/>
    <w:next w:val="NormalS2"/>
    <w:rsid w:val="00057CBE"/>
    <w:pPr>
      <w:framePr w:wrap="around"/>
      <w:tabs>
        <w:tab w:val="left" w:pos="851"/>
      </w:tabs>
      <w:jc w:val="left"/>
    </w:pPr>
    <w:rPr>
      <w:sz w:val="24"/>
    </w:rPr>
  </w:style>
  <w:style w:type="paragraph" w:customStyle="1" w:styleId="TableNoS2">
    <w:name w:val="Table_No_S2"/>
    <w:basedOn w:val="TableNo"/>
    <w:next w:val="Normal"/>
    <w:rsid w:val="00057CBE"/>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626E0"/>
    <w:pPr>
      <w:tabs>
        <w:tab w:val="left" w:pos="851"/>
      </w:tabs>
      <w:spacing w:before="80" w:after="40"/>
    </w:pPr>
    <w:rPr>
      <w:b/>
      <w:bCs/>
    </w:rPr>
  </w:style>
  <w:style w:type="paragraph" w:customStyle="1" w:styleId="TabletextS2">
    <w:name w:val="Table_text_S2"/>
    <w:basedOn w:val="Tabletext"/>
    <w:rsid w:val="00A626E0"/>
    <w:pPr>
      <w:tabs>
        <w:tab w:val="left" w:pos="851"/>
      </w:tabs>
    </w:pPr>
    <w:rPr>
      <w:b/>
      <w:bCs/>
    </w:rPr>
  </w:style>
  <w:style w:type="paragraph" w:customStyle="1" w:styleId="Artheading">
    <w:name w:val="Art_heading"/>
    <w:basedOn w:val="Normal"/>
    <w:next w:val="Normal"/>
    <w:link w:val="ArtheadingChar"/>
    <w:rsid w:val="003A0ECA"/>
    <w:pPr>
      <w:tabs>
        <w:tab w:val="clear" w:pos="567"/>
        <w:tab w:val="clear" w:pos="1134"/>
        <w:tab w:val="clear" w:pos="1701"/>
        <w:tab w:val="clear" w:pos="2268"/>
        <w:tab w:val="clear" w:pos="2835"/>
      </w:tabs>
      <w:spacing w:before="480"/>
      <w:jc w:val="center"/>
    </w:pPr>
    <w:rPr>
      <w:b/>
      <w:bCs/>
      <w:sz w:val="24"/>
      <w:szCs w:val="24"/>
    </w:rPr>
  </w:style>
  <w:style w:type="character" w:customStyle="1" w:styleId="ArtheadingChar">
    <w:name w:val="Art_heading Char"/>
    <w:basedOn w:val="DefaultParagraphFont"/>
    <w:link w:val="Artheading"/>
    <w:rsid w:val="003A0ECA"/>
    <w:rPr>
      <w:rFonts w:ascii="Dubai" w:hAnsi="Dubai" w:cs="Dubai"/>
      <w:b/>
      <w:bCs/>
      <w:sz w:val="24"/>
      <w:szCs w:val="24"/>
      <w:lang w:val="en-GB" w:eastAsia="en-US" w:bidi="ar-EG"/>
    </w:rPr>
  </w:style>
  <w:style w:type="paragraph" w:customStyle="1" w:styleId="ArtheadingS2">
    <w:name w:val="Art_heading_S2"/>
    <w:basedOn w:val="Artheading"/>
    <w:next w:val="Normal"/>
    <w:rsid w:val="003A0ECA"/>
    <w:pPr>
      <w:tabs>
        <w:tab w:val="left" w:pos="851"/>
      </w:tabs>
      <w:jc w:val="left"/>
    </w:pPr>
  </w:style>
  <w:style w:type="paragraph" w:customStyle="1" w:styleId="Headingb">
    <w:name w:val="Heading_b"/>
    <w:basedOn w:val="Heading3"/>
    <w:next w:val="Normal"/>
    <w:rsid w:val="00A626E0"/>
    <w:pPr>
      <w:outlineLvl w:val="0"/>
    </w:pPr>
    <w:rPr>
      <w:position w:val="2"/>
      <w:sz w:val="24"/>
      <w:szCs w:val="24"/>
    </w:rPr>
  </w:style>
  <w:style w:type="paragraph" w:customStyle="1" w:styleId="HeadingiS2">
    <w:name w:val="Headingi_S2"/>
    <w:basedOn w:val="Headingi"/>
    <w:next w:val="Normal"/>
    <w:rsid w:val="00A626E0"/>
    <w:pPr>
      <w:tabs>
        <w:tab w:val="clear" w:pos="567"/>
        <w:tab w:val="clear" w:pos="1134"/>
        <w:tab w:val="clear" w:pos="1701"/>
        <w:tab w:val="clear" w:pos="2268"/>
        <w:tab w:val="clear" w:pos="2835"/>
        <w:tab w:val="left" w:pos="851"/>
      </w:tabs>
    </w:pPr>
  </w:style>
  <w:style w:type="paragraph" w:customStyle="1" w:styleId="Headingi">
    <w:name w:val="Heading_i"/>
    <w:basedOn w:val="Heading3"/>
    <w:next w:val="Normal"/>
    <w:qFormat/>
    <w:rsid w:val="00A626E0"/>
    <w:pPr>
      <w:spacing w:before="160"/>
      <w:outlineLvl w:val="0"/>
    </w:pPr>
    <w:rPr>
      <w:b w:val="0"/>
      <w:bCs w:val="0"/>
      <w:i/>
      <w:iCs/>
      <w:position w:val="2"/>
    </w:rPr>
  </w:style>
  <w:style w:type="paragraph" w:customStyle="1" w:styleId="FirstFooter">
    <w:name w:val="FirstFooter"/>
    <w:basedOn w:val="Normal"/>
    <w:link w:val="FirstFooterChar"/>
    <w:rsid w:val="00FE7FCA"/>
    <w:pPr>
      <w:bidi w:val="0"/>
      <w:jc w:val="center"/>
    </w:pPr>
    <w:rPr>
      <w:sz w:val="18"/>
    </w:rPr>
  </w:style>
  <w:style w:type="character" w:customStyle="1" w:styleId="FirstFooterChar">
    <w:name w:val="FirstFooter Char"/>
    <w:basedOn w:val="DefaultParagraphFont"/>
    <w:link w:val="FirstFooter"/>
    <w:uiPriority w:val="99"/>
    <w:rsid w:val="00FE7FCA"/>
    <w:rPr>
      <w:rFonts w:ascii="Calibri" w:eastAsia="SimSun" w:hAnsi="Calibri" w:cs="Traditional Arabic"/>
      <w:sz w:val="18"/>
      <w:szCs w:val="30"/>
      <w:lang w:val="en-GB" w:eastAsia="en-US" w:bidi="ar-EG"/>
    </w:rPr>
  </w:style>
  <w:style w:type="character" w:styleId="PageNumber">
    <w:name w:val="page number"/>
    <w:basedOn w:val="DefaultParagraphFont"/>
    <w:rsid w:val="00057CBE"/>
    <w:rPr>
      <w:rFonts w:ascii="Times New Roman" w:hAnsi="Times New Roman" w:cs="Times New Roman"/>
      <w:color w:val="auto"/>
      <w:sz w:val="18"/>
      <w:szCs w:val="18"/>
      <w:u w:val="none"/>
    </w:rPr>
  </w:style>
  <w:style w:type="character" w:styleId="Hyperlink">
    <w:name w:val="Hyperlink"/>
    <w:basedOn w:val="DefaultParagraphFont"/>
    <w:rsid w:val="00057CBE"/>
    <w:rPr>
      <w:color w:val="0000FF"/>
      <w:u w:val="single"/>
    </w:rPr>
  </w:style>
  <w:style w:type="paragraph" w:styleId="Date">
    <w:name w:val="Date"/>
    <w:basedOn w:val="Normal"/>
    <w:link w:val="DateChar"/>
    <w:uiPriority w:val="99"/>
    <w:rsid w:val="00A626E0"/>
    <w:pPr>
      <w:tabs>
        <w:tab w:val="clear" w:pos="2268"/>
        <w:tab w:val="left" w:pos="1843"/>
        <w:tab w:val="left" w:pos="2269"/>
        <w:tab w:val="left" w:pos="3544"/>
        <w:tab w:val="left" w:pos="3969"/>
      </w:tabs>
      <w:jc w:val="center"/>
    </w:pPr>
    <w:rPr>
      <w:sz w:val="20"/>
      <w:szCs w:val="20"/>
    </w:rPr>
  </w:style>
  <w:style w:type="character" w:customStyle="1" w:styleId="DateChar">
    <w:name w:val="Date Char"/>
    <w:basedOn w:val="DefaultParagraphFont"/>
    <w:link w:val="Date"/>
    <w:uiPriority w:val="99"/>
    <w:rsid w:val="00A626E0"/>
    <w:rPr>
      <w:rFonts w:ascii="Dubai" w:hAnsi="Dubai" w:cs="Dubai"/>
      <w:lang w:val="en-GB" w:eastAsia="en-US" w:bidi="ar-EG"/>
    </w:rPr>
  </w:style>
  <w:style w:type="paragraph" w:customStyle="1" w:styleId="DectitleS2">
    <w:name w:val="Dec_title_S2"/>
    <w:basedOn w:val="Normal"/>
    <w:next w:val="Normal"/>
    <w:qFormat/>
    <w:rsid w:val="00B40192"/>
    <w:pPr>
      <w:tabs>
        <w:tab w:val="clear" w:pos="567"/>
        <w:tab w:val="clear" w:pos="1134"/>
        <w:tab w:val="clear" w:pos="1701"/>
        <w:tab w:val="clear" w:pos="2268"/>
        <w:tab w:val="clear" w:pos="2835"/>
        <w:tab w:val="left" w:pos="851"/>
      </w:tabs>
      <w:bidi w:val="0"/>
      <w:spacing w:before="240" w:after="240" w:line="240" w:lineRule="auto"/>
      <w:jc w:val="left"/>
    </w:pPr>
    <w:rPr>
      <w:rFonts w:cs="Times New Roman"/>
      <w:b/>
      <w:sz w:val="24"/>
      <w:szCs w:val="20"/>
      <w:lang w:bidi="ar-SA"/>
    </w:rPr>
  </w:style>
  <w:style w:type="character" w:styleId="EndnoteReference">
    <w:name w:val="endnote reference"/>
    <w:basedOn w:val="DefaultParagraphFont"/>
    <w:semiHidden/>
    <w:rsid w:val="00057CBE"/>
    <w:rPr>
      <w:vertAlign w:val="superscript"/>
    </w:rPr>
  </w:style>
  <w:style w:type="paragraph" w:customStyle="1" w:styleId="Figurelegend">
    <w:name w:val="Figure_legend"/>
    <w:basedOn w:val="Normal"/>
    <w:rsid w:val="00A626E0"/>
    <w:pPr>
      <w:keepNext/>
      <w:keepLines/>
      <w:tabs>
        <w:tab w:val="clear" w:pos="567"/>
        <w:tab w:val="clear" w:pos="1134"/>
        <w:tab w:val="clear" w:pos="1701"/>
        <w:tab w:val="clear" w:pos="2268"/>
        <w:tab w:val="clear" w:pos="2835"/>
      </w:tabs>
      <w:spacing w:before="60" w:after="60"/>
    </w:pPr>
    <w:rPr>
      <w:sz w:val="20"/>
      <w:szCs w:val="20"/>
    </w:rPr>
  </w:style>
  <w:style w:type="paragraph" w:customStyle="1" w:styleId="Recdate">
    <w:name w:val="Rec_date"/>
    <w:basedOn w:val="Normal"/>
    <w:next w:val="Normal"/>
    <w:rsid w:val="00057CBE"/>
    <w:pPr>
      <w:keepNext/>
      <w:keepLines/>
      <w:jc w:val="right"/>
    </w:pPr>
    <w:rPr>
      <w:i/>
    </w:rPr>
  </w:style>
  <w:style w:type="character" w:customStyle="1" w:styleId="Recdef">
    <w:name w:val="Rec_def"/>
    <w:basedOn w:val="DefaultParagraphFont"/>
    <w:uiPriority w:val="99"/>
    <w:rsid w:val="00F5039E"/>
    <w:rPr>
      <w:rFonts w:asciiTheme="minorHAnsi" w:hAnsiTheme="minorHAnsi"/>
      <w:b/>
    </w:rPr>
  </w:style>
  <w:style w:type="paragraph" w:customStyle="1" w:styleId="Resdate">
    <w:name w:val="Res_date"/>
    <w:basedOn w:val="Recdate"/>
    <w:next w:val="Normal"/>
    <w:rsid w:val="00057CBE"/>
  </w:style>
  <w:style w:type="paragraph" w:customStyle="1" w:styleId="Resref">
    <w:name w:val="Res_ref"/>
    <w:basedOn w:val="Normal"/>
    <w:next w:val="Resdate"/>
    <w:rsid w:val="00353D14"/>
    <w:pPr>
      <w:keepNext/>
      <w:keepLines/>
      <w:jc w:val="center"/>
    </w:pPr>
    <w:rPr>
      <w:i/>
      <w:iCs/>
    </w:rPr>
  </w:style>
  <w:style w:type="paragraph" w:customStyle="1" w:styleId="SectionNo">
    <w:name w:val="Section_No"/>
    <w:basedOn w:val="Normal"/>
    <w:next w:val="Normal"/>
    <w:rsid w:val="00A626E0"/>
    <w:pPr>
      <w:keepNext/>
      <w:spacing w:before="360"/>
      <w:jc w:val="center"/>
    </w:pPr>
    <w:rPr>
      <w:sz w:val="28"/>
      <w:szCs w:val="28"/>
    </w:rPr>
  </w:style>
  <w:style w:type="table" w:styleId="TableGrid">
    <w:name w:val="Table Grid"/>
    <w:basedOn w:val="TableNormal"/>
    <w:uiPriority w:val="59"/>
    <w:rsid w:val="00057CBE"/>
    <w:pPr>
      <w:overflowPunct w:val="0"/>
      <w:autoSpaceDE w:val="0"/>
      <w:autoSpaceDN w:val="0"/>
      <w:bidi/>
      <w:adjustRightInd w:val="0"/>
      <w:spacing w:before="120" w:line="192"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ref">
    <w:name w:val="Table_ref"/>
    <w:basedOn w:val="Normal"/>
    <w:next w:val="Normal"/>
    <w:rsid w:val="00057CBE"/>
    <w:pPr>
      <w:keepNext/>
      <w:spacing w:before="0" w:after="120"/>
      <w:jc w:val="center"/>
    </w:pPr>
  </w:style>
  <w:style w:type="paragraph" w:customStyle="1" w:styleId="Title4">
    <w:name w:val="Title 4"/>
    <w:basedOn w:val="Title3"/>
    <w:next w:val="Heading1"/>
    <w:rsid w:val="00537938"/>
    <w:rPr>
      <w:b/>
      <w:bCs/>
      <w:sz w:val="24"/>
      <w:szCs w:val="24"/>
    </w:rPr>
  </w:style>
  <w:style w:type="paragraph" w:customStyle="1" w:styleId="SectiontitleS2">
    <w:name w:val="Section_title_S2"/>
    <w:basedOn w:val="SectionNoS2"/>
    <w:qFormat/>
    <w:rsid w:val="008A71A0"/>
    <w:pPr>
      <w:spacing w:before="300" w:after="0" w:line="280" w:lineRule="exact"/>
    </w:pPr>
  </w:style>
  <w:style w:type="paragraph" w:customStyle="1" w:styleId="HeadingbS2">
    <w:name w:val="Heading_b_S2"/>
    <w:basedOn w:val="Normal"/>
    <w:uiPriority w:val="99"/>
    <w:qFormat/>
    <w:rsid w:val="00A626E0"/>
    <w:pPr>
      <w:keepNext/>
      <w:keepLines/>
      <w:tabs>
        <w:tab w:val="clear" w:pos="567"/>
        <w:tab w:val="clear" w:pos="1134"/>
        <w:tab w:val="clear" w:pos="1701"/>
        <w:tab w:val="clear" w:pos="2268"/>
        <w:tab w:val="clear" w:pos="2835"/>
        <w:tab w:val="left" w:pos="851"/>
      </w:tabs>
      <w:spacing w:before="200" w:after="40"/>
      <w:outlineLvl w:val="0"/>
    </w:pPr>
    <w:rPr>
      <w:b/>
      <w:bCs/>
      <w:position w:val="2"/>
      <w:lang w:val="en-US"/>
    </w:rPr>
  </w:style>
  <w:style w:type="paragraph" w:customStyle="1" w:styleId="NormalendS2">
    <w:name w:val="Normal_end_S2"/>
    <w:basedOn w:val="Normal"/>
    <w:qFormat/>
    <w:rsid w:val="00A626E0"/>
    <w:rPr>
      <w:lang w:val="en-US" w:eastAsia="zh-CN" w:bidi="ar-SA"/>
    </w:rPr>
  </w:style>
  <w:style w:type="paragraph" w:customStyle="1" w:styleId="Proposal">
    <w:name w:val="Proposal"/>
    <w:basedOn w:val="Normal"/>
    <w:autoRedefine/>
    <w:qFormat/>
    <w:rsid w:val="00A626E0"/>
    <w:pPr>
      <w:tabs>
        <w:tab w:val="clear" w:pos="567"/>
        <w:tab w:val="clear" w:pos="1701"/>
        <w:tab w:val="clear" w:pos="2268"/>
        <w:tab w:val="clear" w:pos="2835"/>
      </w:tabs>
      <w:spacing w:before="240"/>
    </w:pPr>
    <w:rPr>
      <w:b/>
      <w:bCs/>
      <w:lang w:val="en-US" w:bidi="ar-SA"/>
    </w:rPr>
  </w:style>
  <w:style w:type="paragraph" w:customStyle="1" w:styleId="AnnexNo">
    <w:name w:val="Annex_No"/>
    <w:basedOn w:val="Normal"/>
    <w:next w:val="Normal"/>
    <w:link w:val="AnnexNoChar"/>
    <w:rsid w:val="003A0ECA"/>
    <w:pPr>
      <w:spacing w:before="720"/>
      <w:jc w:val="center"/>
    </w:pPr>
    <w:rPr>
      <w:caps/>
      <w:sz w:val="26"/>
      <w:szCs w:val="26"/>
    </w:rPr>
  </w:style>
  <w:style w:type="character" w:customStyle="1" w:styleId="AnnexNoChar">
    <w:name w:val="Annex_No Char"/>
    <w:basedOn w:val="DefaultParagraphFont"/>
    <w:link w:val="AnnexNo"/>
    <w:rsid w:val="003A0ECA"/>
    <w:rPr>
      <w:rFonts w:ascii="Dubai" w:hAnsi="Dubai" w:cs="Dubai"/>
      <w:caps/>
      <w:sz w:val="26"/>
      <w:szCs w:val="26"/>
      <w:lang w:val="en-GB" w:eastAsia="en-US" w:bidi="ar-EG"/>
    </w:rPr>
  </w:style>
  <w:style w:type="paragraph" w:customStyle="1" w:styleId="Annextitle">
    <w:name w:val="Annex_title"/>
    <w:basedOn w:val="Normal"/>
    <w:next w:val="Normal"/>
    <w:link w:val="AnnextitleChar"/>
    <w:rsid w:val="003A0ECA"/>
    <w:pPr>
      <w:spacing w:before="240" w:after="240"/>
      <w:jc w:val="center"/>
    </w:pPr>
    <w:rPr>
      <w:b/>
      <w:bCs/>
      <w:sz w:val="28"/>
      <w:szCs w:val="28"/>
    </w:rPr>
  </w:style>
  <w:style w:type="character" w:customStyle="1" w:styleId="AnnextitleChar">
    <w:name w:val="Annex_title Char"/>
    <w:basedOn w:val="DefaultParagraphFont"/>
    <w:link w:val="Annextitle"/>
    <w:rsid w:val="003A0ECA"/>
    <w:rPr>
      <w:rFonts w:ascii="Dubai" w:hAnsi="Dubai" w:cs="Dubai"/>
      <w:b/>
      <w:bCs/>
      <w:sz w:val="28"/>
      <w:szCs w:val="28"/>
      <w:lang w:val="en-GB" w:eastAsia="en-US" w:bidi="ar-EG"/>
    </w:rPr>
  </w:style>
  <w:style w:type="paragraph" w:customStyle="1" w:styleId="Tabletitle">
    <w:name w:val="Table_title"/>
    <w:basedOn w:val="TableNo"/>
    <w:next w:val="Tabletext"/>
    <w:rsid w:val="00537938"/>
    <w:pPr>
      <w:tabs>
        <w:tab w:val="clear" w:pos="567"/>
        <w:tab w:val="clear" w:pos="1134"/>
        <w:tab w:val="clear" w:pos="1701"/>
        <w:tab w:val="clear" w:pos="2268"/>
        <w:tab w:val="clear" w:pos="2835"/>
        <w:tab w:val="left" w:pos="2948"/>
        <w:tab w:val="left" w:pos="4082"/>
      </w:tabs>
      <w:spacing w:before="0"/>
    </w:pPr>
    <w:rPr>
      <w:b/>
      <w:bCs/>
      <w:caps w:val="0"/>
    </w:rPr>
  </w:style>
  <w:style w:type="paragraph" w:customStyle="1" w:styleId="AppendixNo">
    <w:name w:val="Appendix_No"/>
    <w:basedOn w:val="AnnexNo"/>
    <w:next w:val="Normal"/>
    <w:link w:val="AppendixNoChar"/>
    <w:rsid w:val="003A0ECA"/>
  </w:style>
  <w:style w:type="character" w:customStyle="1" w:styleId="AppendixNoChar">
    <w:name w:val="Appendix_No Char"/>
    <w:basedOn w:val="AnnexNoChar"/>
    <w:link w:val="AppendixNo"/>
    <w:rsid w:val="003A0ECA"/>
    <w:rPr>
      <w:rFonts w:ascii="Dubai" w:hAnsi="Dubai" w:cs="Dubai"/>
      <w:caps/>
      <w:sz w:val="26"/>
      <w:szCs w:val="26"/>
      <w:lang w:val="en-GB" w:eastAsia="en-US" w:bidi="ar-EG"/>
    </w:rPr>
  </w:style>
  <w:style w:type="paragraph" w:customStyle="1" w:styleId="Appendixtitle">
    <w:name w:val="Appendix_title"/>
    <w:basedOn w:val="Annextitle"/>
    <w:next w:val="Normal"/>
    <w:rsid w:val="00650A04"/>
    <w:rPr>
      <w:sz w:val="26"/>
      <w:szCs w:val="36"/>
    </w:rPr>
  </w:style>
  <w:style w:type="paragraph" w:customStyle="1" w:styleId="AppendixtitleS2">
    <w:name w:val="Appendix_title_S2"/>
    <w:basedOn w:val="Appendixtitle"/>
    <w:next w:val="Normal"/>
    <w:rsid w:val="00650A04"/>
    <w:pPr>
      <w:tabs>
        <w:tab w:val="clear" w:pos="567"/>
        <w:tab w:val="clear" w:pos="1134"/>
        <w:tab w:val="clear" w:pos="1701"/>
        <w:tab w:val="clear" w:pos="2268"/>
        <w:tab w:val="clear" w:pos="2835"/>
        <w:tab w:val="left" w:pos="851"/>
      </w:tabs>
      <w:jc w:val="left"/>
    </w:pPr>
    <w:rPr>
      <w:sz w:val="24"/>
      <w:szCs w:val="32"/>
    </w:rPr>
  </w:style>
  <w:style w:type="paragraph" w:customStyle="1" w:styleId="Heading1S2">
    <w:name w:val="Heading 1_S2"/>
    <w:basedOn w:val="Heading1"/>
    <w:next w:val="Normal"/>
    <w:rsid w:val="00A626E0"/>
    <w:pPr>
      <w:tabs>
        <w:tab w:val="clear" w:pos="567"/>
        <w:tab w:val="clear" w:pos="1134"/>
        <w:tab w:val="clear" w:pos="1701"/>
        <w:tab w:val="clear" w:pos="2268"/>
        <w:tab w:val="clear" w:pos="2835"/>
        <w:tab w:val="left" w:pos="851"/>
      </w:tabs>
      <w:ind w:left="0" w:firstLine="0"/>
      <w:outlineLvl w:val="9"/>
    </w:pPr>
    <w:rPr>
      <w:position w:val="2"/>
      <w:sz w:val="22"/>
      <w:szCs w:val="22"/>
    </w:rPr>
  </w:style>
  <w:style w:type="paragraph" w:customStyle="1" w:styleId="Heading2S2">
    <w:name w:val="Heading 2_S2"/>
    <w:basedOn w:val="Heading2"/>
    <w:next w:val="Normal"/>
    <w:rsid w:val="00A626E0"/>
    <w:pPr>
      <w:tabs>
        <w:tab w:val="clear" w:pos="567"/>
        <w:tab w:val="clear" w:pos="1134"/>
        <w:tab w:val="clear" w:pos="1701"/>
        <w:tab w:val="clear" w:pos="2268"/>
        <w:tab w:val="clear" w:pos="2835"/>
        <w:tab w:val="left" w:pos="851"/>
      </w:tabs>
    </w:pPr>
    <w:rPr>
      <w:sz w:val="22"/>
      <w:szCs w:val="22"/>
    </w:rPr>
  </w:style>
  <w:style w:type="paragraph" w:customStyle="1" w:styleId="Heading3S2">
    <w:name w:val="Heading 3_S2"/>
    <w:basedOn w:val="Heading3"/>
    <w:next w:val="Normal"/>
    <w:link w:val="Heading3S2Char"/>
    <w:rsid w:val="00A626E0"/>
    <w:pPr>
      <w:tabs>
        <w:tab w:val="clear" w:pos="567"/>
        <w:tab w:val="clear" w:pos="1134"/>
        <w:tab w:val="clear" w:pos="1701"/>
        <w:tab w:val="clear" w:pos="2268"/>
        <w:tab w:val="clear" w:pos="2835"/>
        <w:tab w:val="left" w:pos="851"/>
      </w:tabs>
    </w:pPr>
  </w:style>
  <w:style w:type="character" w:customStyle="1" w:styleId="Heading3S2Char">
    <w:name w:val="Heading 3_S2 Char"/>
    <w:basedOn w:val="Heading3Char"/>
    <w:link w:val="Heading3S2"/>
    <w:rsid w:val="00A626E0"/>
    <w:rPr>
      <w:rFonts w:ascii="Dubai" w:hAnsi="Dubai" w:cs="Dubai"/>
      <w:b/>
      <w:bCs/>
      <w:sz w:val="22"/>
      <w:szCs w:val="22"/>
      <w:lang w:val="en-GB" w:eastAsia="en-US" w:bidi="ar-EG"/>
    </w:rPr>
  </w:style>
  <w:style w:type="paragraph" w:customStyle="1" w:styleId="Heading4S2">
    <w:name w:val="Heading 4_S2"/>
    <w:basedOn w:val="Heading4"/>
    <w:next w:val="Normal"/>
    <w:link w:val="Heading4S2Char"/>
    <w:rsid w:val="00F5039E"/>
    <w:pPr>
      <w:tabs>
        <w:tab w:val="clear" w:pos="567"/>
        <w:tab w:val="clear" w:pos="1134"/>
        <w:tab w:val="clear" w:pos="1701"/>
        <w:tab w:val="clear" w:pos="2268"/>
        <w:tab w:val="clear" w:pos="2835"/>
        <w:tab w:val="left" w:pos="851"/>
      </w:tabs>
    </w:pPr>
    <w:rPr>
      <w:rFonts w:asciiTheme="minorHAnsi" w:hAnsiTheme="minorHAnsi"/>
    </w:rPr>
  </w:style>
  <w:style w:type="character" w:customStyle="1" w:styleId="Heading4S2Char">
    <w:name w:val="Heading 4_S2 Char"/>
    <w:basedOn w:val="Heading4Char"/>
    <w:link w:val="Heading4S2"/>
    <w:rsid w:val="00F5039E"/>
    <w:rPr>
      <w:rFonts w:asciiTheme="minorHAnsi" w:hAnsiTheme="minorHAnsi" w:cs="Traditional Arabic"/>
      <w:b/>
      <w:bCs/>
      <w:sz w:val="22"/>
      <w:szCs w:val="30"/>
      <w:lang w:val="en-GB" w:eastAsia="en-US" w:bidi="ar-EG"/>
    </w:rPr>
  </w:style>
  <w:style w:type="paragraph" w:customStyle="1" w:styleId="Heading5S2">
    <w:name w:val="Heading 5_S2"/>
    <w:basedOn w:val="Heading5"/>
    <w:next w:val="NormalS2"/>
    <w:rsid w:val="00F5039E"/>
    <w:pPr>
      <w:tabs>
        <w:tab w:val="clear" w:pos="567"/>
        <w:tab w:val="clear" w:pos="1134"/>
        <w:tab w:val="clear" w:pos="1701"/>
        <w:tab w:val="clear" w:pos="2268"/>
        <w:tab w:val="clear" w:pos="2835"/>
        <w:tab w:val="left" w:pos="851"/>
      </w:tabs>
    </w:pPr>
    <w:rPr>
      <w:rFonts w:asciiTheme="minorHAnsi" w:hAnsiTheme="minorHAnsi"/>
      <w:position w:val="2"/>
    </w:rPr>
  </w:style>
  <w:style w:type="paragraph" w:customStyle="1" w:styleId="Heading6S2">
    <w:name w:val="Heading 6_S2"/>
    <w:basedOn w:val="Heading6"/>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7S2">
    <w:name w:val="Heading 7_S2"/>
    <w:basedOn w:val="Heading7"/>
    <w:next w:val="Normal"/>
    <w:rsid w:val="00A626E0"/>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
    <w:rsid w:val="00F5039E"/>
    <w:pPr>
      <w:tabs>
        <w:tab w:val="clear" w:pos="567"/>
        <w:tab w:val="clear" w:pos="1134"/>
        <w:tab w:val="clear" w:pos="1701"/>
        <w:tab w:val="clear" w:pos="2268"/>
        <w:tab w:val="clear" w:pos="2835"/>
        <w:tab w:val="left" w:pos="851"/>
      </w:tabs>
    </w:pPr>
    <w:rPr>
      <w:rFonts w:asciiTheme="minorHAnsi" w:hAnsiTheme="minorHAnsi"/>
    </w:rPr>
  </w:style>
  <w:style w:type="paragraph" w:customStyle="1" w:styleId="Heading9S2">
    <w:name w:val="Heading 9_S2"/>
    <w:basedOn w:val="Heading9"/>
    <w:next w:val="Normal"/>
    <w:rsid w:val="00A626E0"/>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
    <w:next w:val="Normal"/>
    <w:autoRedefine/>
    <w:qFormat/>
    <w:rsid w:val="00620F32"/>
    <w:pPr>
      <w:keepNext/>
      <w:keepLines/>
      <w:tabs>
        <w:tab w:val="clear" w:pos="567"/>
        <w:tab w:val="clear" w:pos="1134"/>
        <w:tab w:val="clear" w:pos="1701"/>
        <w:tab w:val="clear" w:pos="2268"/>
        <w:tab w:val="clear" w:pos="2835"/>
        <w:tab w:val="left" w:pos="851"/>
      </w:tabs>
      <w:spacing w:before="360"/>
    </w:pPr>
    <w:rPr>
      <w:b/>
      <w:bCs/>
      <w:position w:val="2"/>
    </w:rPr>
  </w:style>
  <w:style w:type="paragraph" w:customStyle="1" w:styleId="TabletitleS2">
    <w:name w:val="Table_title_S2"/>
    <w:basedOn w:val="Tabletitle"/>
    <w:next w:val="TabletextS2"/>
    <w:rsid w:val="00650A04"/>
    <w:pPr>
      <w:keepNext w:val="0"/>
      <w:tabs>
        <w:tab w:val="clear" w:pos="2948"/>
        <w:tab w:val="clear" w:pos="4082"/>
        <w:tab w:val="left" w:pos="851"/>
      </w:tabs>
      <w:jc w:val="left"/>
    </w:pPr>
  </w:style>
  <w:style w:type="paragraph" w:customStyle="1" w:styleId="NoteS2">
    <w:name w:val="Note_S2"/>
    <w:basedOn w:val="Note"/>
    <w:rsid w:val="00A626E0"/>
    <w:pPr>
      <w:tabs>
        <w:tab w:val="clear" w:pos="1134"/>
        <w:tab w:val="clear" w:pos="1701"/>
        <w:tab w:val="clear" w:pos="2268"/>
        <w:tab w:val="clear" w:pos="2835"/>
      </w:tabs>
    </w:pPr>
    <w:rPr>
      <w:b/>
      <w:bCs/>
      <w:sz w:val="22"/>
      <w:szCs w:val="22"/>
      <w:lang w:val="en-GB"/>
    </w:rPr>
  </w:style>
  <w:style w:type="paragraph" w:customStyle="1" w:styleId="Heading1cS2">
    <w:name w:val="Heading 1c_S2"/>
    <w:basedOn w:val="Normal"/>
    <w:next w:val="Normal"/>
    <w:rsid w:val="00A626E0"/>
    <w:pPr>
      <w:keepNext/>
      <w:keepLines/>
      <w:tabs>
        <w:tab w:val="clear" w:pos="567"/>
        <w:tab w:val="clear" w:pos="1134"/>
        <w:tab w:val="clear" w:pos="1701"/>
        <w:tab w:val="clear" w:pos="2268"/>
        <w:tab w:val="clear" w:pos="2835"/>
        <w:tab w:val="left" w:pos="851"/>
      </w:tabs>
      <w:spacing w:before="480"/>
      <w:jc w:val="left"/>
    </w:pPr>
    <w:rPr>
      <w:b/>
      <w:bCs/>
      <w:position w:val="2"/>
    </w:rPr>
  </w:style>
  <w:style w:type="paragraph" w:customStyle="1" w:styleId="Normalpv">
    <w:name w:val="Normal pv"/>
    <w:basedOn w:val="Normal"/>
    <w:rsid w:val="00650A04"/>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Recref">
    <w:name w:val="Rec_ref"/>
    <w:basedOn w:val="Normal"/>
    <w:next w:val="Recdate"/>
    <w:rsid w:val="00650A04"/>
    <w:pPr>
      <w:keepNext/>
      <w:keepLines/>
      <w:jc w:val="center"/>
    </w:pPr>
    <w:rPr>
      <w:i/>
      <w:iCs/>
    </w:rPr>
  </w:style>
  <w:style w:type="paragraph" w:customStyle="1" w:styleId="Sectiontitle">
    <w:name w:val="Section_title"/>
    <w:basedOn w:val="Normal"/>
    <w:next w:val="Normal"/>
    <w:rsid w:val="00A626E0"/>
    <w:pPr>
      <w:spacing w:before="240" w:after="240"/>
      <w:jc w:val="center"/>
    </w:pPr>
    <w:rPr>
      <w:b/>
      <w:bCs/>
      <w:sz w:val="28"/>
      <w:szCs w:val="28"/>
    </w:rPr>
  </w:style>
  <w:style w:type="paragraph" w:styleId="ListParagraph">
    <w:name w:val="List Paragraph"/>
    <w:basedOn w:val="Normal"/>
    <w:uiPriority w:val="99"/>
    <w:qFormat/>
    <w:rsid w:val="00650A04"/>
    <w:pPr>
      <w:ind w:left="720"/>
    </w:pPr>
  </w:style>
  <w:style w:type="paragraph" w:customStyle="1" w:styleId="DecNoS2">
    <w:name w:val="Dec_No_S2"/>
    <w:basedOn w:val="Normal"/>
    <w:qFormat/>
    <w:rsid w:val="00A626E0"/>
    <w:pPr>
      <w:keepNext/>
      <w:keepLines/>
      <w:tabs>
        <w:tab w:val="clear" w:pos="567"/>
        <w:tab w:val="clear" w:pos="1134"/>
        <w:tab w:val="clear" w:pos="1701"/>
        <w:tab w:val="clear" w:pos="2268"/>
        <w:tab w:val="clear" w:pos="2835"/>
        <w:tab w:val="left" w:pos="851"/>
      </w:tabs>
      <w:spacing w:before="100" w:after="80" w:line="260" w:lineRule="exact"/>
      <w:jc w:val="left"/>
    </w:pPr>
    <w:rPr>
      <w:b/>
      <w:bCs/>
      <w:position w:val="2"/>
      <w:lang w:val="en-US" w:bidi="ar-SA"/>
    </w:rPr>
  </w:style>
  <w:style w:type="paragraph" w:customStyle="1" w:styleId="VolumeTitleS2">
    <w:name w:val="VolumeTitle_S2"/>
    <w:basedOn w:val="Normal"/>
    <w:next w:val="Normal"/>
    <w:qFormat/>
    <w:rsid w:val="00523132"/>
    <w:pPr>
      <w:bidi w:val="0"/>
      <w:spacing w:line="240" w:lineRule="auto"/>
      <w:jc w:val="center"/>
    </w:pPr>
    <w:rPr>
      <w:rFonts w:cs="Times New Roman"/>
      <w:b/>
      <w:bCs/>
      <w:sz w:val="32"/>
      <w:szCs w:val="32"/>
      <w:lang w:bidi="ar-SA"/>
    </w:rPr>
  </w:style>
  <w:style w:type="paragraph" w:customStyle="1" w:styleId="VolumeTitle">
    <w:name w:val="VolumeTitle"/>
    <w:basedOn w:val="Normal"/>
    <w:next w:val="Normal"/>
    <w:autoRedefine/>
    <w:qFormat/>
    <w:rsid w:val="00537938"/>
    <w:pPr>
      <w:keepNext/>
      <w:keepLines/>
      <w:spacing w:before="240" w:after="240"/>
      <w:jc w:val="center"/>
    </w:pPr>
    <w:rPr>
      <w:b/>
      <w:bCs/>
      <w:sz w:val="32"/>
      <w:szCs w:val="32"/>
      <w:lang w:bidi="ar-SA"/>
    </w:rPr>
  </w:style>
  <w:style w:type="paragraph" w:styleId="FootnoteText">
    <w:name w:val="footnote text"/>
    <w:basedOn w:val="Normal"/>
    <w:link w:val="FootnoteTextChar"/>
    <w:rsid w:val="00A626E0"/>
    <w:pPr>
      <w:keepLines/>
      <w:tabs>
        <w:tab w:val="clear" w:pos="567"/>
        <w:tab w:val="clear" w:pos="1701"/>
        <w:tab w:val="clear" w:pos="2835"/>
        <w:tab w:val="left" w:pos="372"/>
        <w:tab w:val="left" w:pos="1871"/>
      </w:tabs>
      <w:overflowPunct/>
      <w:autoSpaceDE/>
      <w:autoSpaceDN/>
      <w:adjustRightInd/>
      <w:spacing w:before="60" w:line="180" w:lineRule="auto"/>
      <w:ind w:left="374" w:hanging="374"/>
      <w:textAlignment w:val="auto"/>
    </w:pPr>
    <w:rPr>
      <w:sz w:val="18"/>
      <w:szCs w:val="18"/>
      <w:lang w:val="en-US"/>
    </w:rPr>
  </w:style>
  <w:style w:type="paragraph" w:styleId="Footer">
    <w:name w:val="footer"/>
    <w:basedOn w:val="Normal"/>
    <w:link w:val="FooterChar"/>
    <w:rsid w:val="00255055"/>
    <w:pPr>
      <w:tabs>
        <w:tab w:val="clear" w:pos="567"/>
        <w:tab w:val="clear" w:pos="1134"/>
        <w:tab w:val="clear" w:pos="1701"/>
        <w:tab w:val="clear" w:pos="2268"/>
        <w:tab w:val="clear" w:pos="2835"/>
        <w:tab w:val="center" w:pos="4680"/>
        <w:tab w:val="right" w:pos="9360"/>
      </w:tabs>
      <w:spacing w:before="0" w:line="240" w:lineRule="auto"/>
    </w:pPr>
  </w:style>
  <w:style w:type="character" w:customStyle="1" w:styleId="FooterChar">
    <w:name w:val="Footer Char"/>
    <w:basedOn w:val="DefaultParagraphFont"/>
    <w:link w:val="Footer"/>
    <w:rsid w:val="00255055"/>
    <w:rPr>
      <w:rFonts w:ascii="Calibri" w:hAnsi="Calibri" w:cs="Traditional Arabic"/>
      <w:sz w:val="22"/>
      <w:szCs w:val="30"/>
      <w:lang w:val="en-GB" w:eastAsia="en-US" w:bidi="ar-EG"/>
    </w:rPr>
  </w:style>
  <w:style w:type="paragraph" w:customStyle="1" w:styleId="LOGO">
    <w:name w:val="LOGO"/>
    <w:qFormat/>
    <w:rsid w:val="00620F32"/>
    <w:pPr>
      <w:bidi/>
      <w:spacing w:before="240" w:line="156" w:lineRule="auto"/>
    </w:pPr>
    <w:rPr>
      <w:rFonts w:ascii="Verdana Bold" w:hAnsi="Verdana Bold" w:cs="Traditional Arabic"/>
      <w:b/>
      <w:bCs/>
      <w:sz w:val="27"/>
      <w:szCs w:val="40"/>
      <w:lang w:eastAsia="en-US" w:bidi="ar-EG"/>
    </w:rPr>
  </w:style>
  <w:style w:type="paragraph" w:customStyle="1" w:styleId="Adress">
    <w:name w:val="Adress"/>
    <w:qFormat/>
    <w:rsid w:val="003A0ECA"/>
    <w:pPr>
      <w:bidi/>
      <w:spacing w:before="60" w:line="168" w:lineRule="auto"/>
    </w:pPr>
    <w:rPr>
      <w:rFonts w:ascii="Dubai" w:hAnsi="Dubai" w:cs="Dubai"/>
      <w:b/>
      <w:bCs/>
      <w:sz w:val="22"/>
      <w:szCs w:val="22"/>
      <w:lang w:eastAsia="en-US" w:bidi="ar-EG"/>
    </w:rPr>
  </w:style>
  <w:style w:type="paragraph" w:customStyle="1" w:styleId="Agendaitem">
    <w:name w:val="Agenda_item"/>
    <w:qFormat/>
    <w:rsid w:val="003A0ECA"/>
    <w:pPr>
      <w:bidi/>
      <w:spacing w:before="240" w:line="192" w:lineRule="auto"/>
      <w:jc w:val="center"/>
    </w:pPr>
    <w:rPr>
      <w:rFonts w:ascii="Dubai" w:hAnsi="Dubai" w:cs="Dubai"/>
      <w:sz w:val="28"/>
      <w:szCs w:val="28"/>
      <w:lang w:val="en-GB" w:eastAsia="en-US" w:bidi="ar-EG"/>
    </w:rPr>
  </w:style>
  <w:style w:type="paragraph" w:customStyle="1" w:styleId="Committee">
    <w:name w:val="Committee"/>
    <w:basedOn w:val="Normal"/>
    <w:qFormat/>
    <w:rsid w:val="003A0ECA"/>
    <w:pPr>
      <w:tabs>
        <w:tab w:val="clear" w:pos="567"/>
        <w:tab w:val="clear" w:pos="1134"/>
        <w:tab w:val="clear" w:pos="1701"/>
        <w:tab w:val="clear" w:pos="2268"/>
        <w:tab w:val="clear" w:pos="2835"/>
      </w:tabs>
      <w:overflowPunct/>
      <w:autoSpaceDE/>
      <w:autoSpaceDN/>
      <w:adjustRightInd/>
      <w:spacing w:before="20" w:after="20" w:line="300" w:lineRule="exact"/>
      <w:jc w:val="left"/>
      <w:textAlignment w:val="auto"/>
    </w:pPr>
    <w:rPr>
      <w:b/>
      <w:bCs/>
      <w:lang w:val="en-US"/>
    </w:rPr>
  </w:style>
  <w:style w:type="paragraph" w:customStyle="1" w:styleId="firstfooter0">
    <w:name w:val="firstfooter"/>
    <w:basedOn w:val="Normal"/>
    <w:rsid w:val="00255055"/>
    <w:pPr>
      <w:tabs>
        <w:tab w:val="clear" w:pos="567"/>
        <w:tab w:val="clear" w:pos="1134"/>
        <w:tab w:val="clear" w:pos="1701"/>
        <w:tab w:val="clear" w:pos="2268"/>
        <w:tab w:val="clear" w:pos="2835"/>
      </w:tabs>
      <w:overflowPunct/>
      <w:autoSpaceDE/>
      <w:autoSpaceDN/>
      <w:bidi w:val="0"/>
      <w:adjustRightInd/>
      <w:spacing w:before="100" w:beforeAutospacing="1" w:after="100" w:afterAutospacing="1" w:line="240" w:lineRule="auto"/>
      <w:jc w:val="left"/>
      <w:textAlignment w:val="auto"/>
    </w:pPr>
    <w:rPr>
      <w:rFonts w:cs="Times New Roman"/>
      <w:sz w:val="24"/>
      <w:szCs w:val="24"/>
      <w:lang w:val="en-US" w:eastAsia="zh-CN" w:bidi="ar-SA"/>
    </w:rPr>
  </w:style>
  <w:style w:type="character" w:customStyle="1" w:styleId="FootnoteTextChar">
    <w:name w:val="Footnote Text Char"/>
    <w:basedOn w:val="DefaultParagraphFont"/>
    <w:link w:val="FootnoteText"/>
    <w:rsid w:val="00A626E0"/>
    <w:rPr>
      <w:rFonts w:ascii="Dubai" w:hAnsi="Dubai" w:cs="Dubai"/>
      <w:sz w:val="18"/>
      <w:szCs w:val="18"/>
      <w:lang w:eastAsia="en-US" w:bidi="ar-EG"/>
    </w:rPr>
  </w:style>
  <w:style w:type="paragraph" w:styleId="BalloonText">
    <w:name w:val="Balloon Text"/>
    <w:basedOn w:val="Normal"/>
    <w:link w:val="BalloonTextChar"/>
    <w:rsid w:val="003A0ECA"/>
    <w:pPr>
      <w:spacing w:before="0"/>
    </w:pPr>
    <w:rPr>
      <w:sz w:val="16"/>
      <w:szCs w:val="16"/>
    </w:rPr>
  </w:style>
  <w:style w:type="character" w:customStyle="1" w:styleId="BalloonTextChar">
    <w:name w:val="Balloon Text Char"/>
    <w:basedOn w:val="DefaultParagraphFont"/>
    <w:link w:val="BalloonText"/>
    <w:rsid w:val="003A0ECA"/>
    <w:rPr>
      <w:rFonts w:ascii="Dubai" w:hAnsi="Dubai" w:cs="Dubai"/>
      <w:sz w:val="16"/>
      <w:szCs w:val="16"/>
      <w:lang w:val="en-GB" w:eastAsia="en-US" w:bidi="ar-EG"/>
    </w:rPr>
  </w:style>
  <w:style w:type="paragraph" w:customStyle="1" w:styleId="OP">
    <w:name w:val="OP"/>
    <w:basedOn w:val="Normal"/>
    <w:next w:val="Normal"/>
    <w:qFormat/>
    <w:rsid w:val="002E20D6"/>
    <w:pPr>
      <w:tabs>
        <w:tab w:val="clear" w:pos="567"/>
        <w:tab w:val="clear" w:pos="1134"/>
        <w:tab w:val="clear" w:pos="1701"/>
        <w:tab w:val="clear" w:pos="2268"/>
        <w:tab w:val="clear" w:pos="2835"/>
        <w:tab w:val="left" w:pos="720"/>
        <w:tab w:val="left" w:pos="1418"/>
      </w:tabs>
      <w:jc w:val="center"/>
    </w:pPr>
    <w:rPr>
      <w:bCs/>
      <w:szCs w:val="44"/>
      <w:lang w:val="en-US" w:eastAsia="zh-CN" w:bidi="ar-SA"/>
    </w:rPr>
  </w:style>
  <w:style w:type="paragraph" w:customStyle="1" w:styleId="OPtitle">
    <w:name w:val="OP_title"/>
    <w:basedOn w:val="Normal"/>
    <w:next w:val="Normalaftertitle"/>
    <w:qFormat/>
    <w:rsid w:val="002E20D6"/>
    <w:pPr>
      <w:tabs>
        <w:tab w:val="clear" w:pos="567"/>
        <w:tab w:val="clear" w:pos="1134"/>
        <w:tab w:val="clear" w:pos="1701"/>
        <w:tab w:val="clear" w:pos="2268"/>
        <w:tab w:val="clear" w:pos="2835"/>
        <w:tab w:val="left" w:pos="720"/>
        <w:tab w:val="left" w:pos="1418"/>
      </w:tabs>
      <w:jc w:val="center"/>
    </w:pPr>
    <w:rPr>
      <w:bCs/>
    </w:rPr>
  </w:style>
  <w:style w:type="character" w:styleId="FollowedHyperlink">
    <w:name w:val="FollowedHyperlink"/>
    <w:basedOn w:val="DefaultParagraphFont"/>
    <w:semiHidden/>
    <w:unhideWhenUsed/>
    <w:rsid w:val="005A636A"/>
    <w:rPr>
      <w:color w:val="800080" w:themeColor="followedHyperlink"/>
      <w:u w:val="single"/>
    </w:rPr>
  </w:style>
  <w:style w:type="character" w:customStyle="1" w:styleId="href">
    <w:name w:val="href"/>
    <w:basedOn w:val="DefaultParagraphFont"/>
    <w:qFormat/>
    <w:rsid w:val="001F5C8A"/>
    <w:rPr>
      <w:color w:val="auto"/>
    </w:rPr>
  </w:style>
  <w:style w:type="character" w:customStyle="1" w:styleId="Left-to-Right">
    <w:name w:val="Left-to-Right"/>
    <w:rsid w:val="00287C23"/>
    <w:rPr>
      <w:lang w:val="en-GB"/>
    </w:rPr>
  </w:style>
  <w:style w:type="paragraph" w:styleId="Revision">
    <w:name w:val="Revision"/>
    <w:hidden/>
    <w:uiPriority w:val="99"/>
    <w:semiHidden/>
    <w:rsid w:val="008B09B8"/>
    <w:rPr>
      <w:rFonts w:ascii="Dubai" w:hAnsi="Dubai" w:cs="Dubai"/>
      <w:sz w:val="22"/>
      <w:szCs w:val="22"/>
      <w:lang w:val="en-GB" w:eastAsia="en-US" w:bidi="ar-E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18645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PM Document" ma:contentTypeID="0x0101003E653A548FCF90468B9840661443DCAF007CA98E47F9E07A4688AB58227F39616D" ma:contentTypeVersion="3" ma:contentTypeDescription="" ma:contentTypeScope="" ma:versionID="669530a660a8b617addc494cf095b1b2">
  <xsd:schema xmlns:xsd="http://www.w3.org/2001/XMLSchema" xmlns:xs="http://www.w3.org/2001/XMLSchema" xmlns:p="http://schemas.microsoft.com/office/2006/metadata/properties" xmlns:ns2="996b2e75-67fd-4955-a3b0-5ab9934cb50b" xmlns:ns3="995615f7-41f1-4c28-9614-650bc0ed5c00" targetNamespace="http://schemas.microsoft.com/office/2006/metadata/properties" ma:root="true" ma:fieldsID="d41af5c836d734370eb92e7ee5f83852" ns2:_="" ns3:_="">
    <xsd:import namespace="996b2e75-67fd-4955-a3b0-5ab9934cb50b"/>
    <xsd:import namespace="995615f7-41f1-4c28-9614-650bc0ed5c00"/>
    <xsd:element name="properties">
      <xsd:complexType>
        <xsd:sequence>
          <xsd:element name="documentManagement">
            <xsd:complexType>
              <xsd:all>
                <xsd:element ref="ns3:DPM_x0020_Author" minOccurs="0"/>
                <xsd:element ref="ns3:DPM_x0020_File_x0020_name" minOccurs="0"/>
                <xsd:element ref="ns3:DPM_x0020_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6b2e75-67fd-4955-a3b0-5ab9934cb50b" elementFormDefault="qualified">
    <xsd:import namespace="http://schemas.microsoft.com/office/2006/documentManagement/types"/>
    <xsd:import namespace="http://schemas.microsoft.com/office/infopath/2007/PartnerControls"/>
  </xsd:schema>
  <xsd:schema xmlns:xsd="http://www.w3.org/2001/XMLSchema" xmlns:xs="http://www.w3.org/2001/XMLSchema" xmlns:dms="http://schemas.microsoft.com/office/2006/documentManagement/types" xmlns:pc="http://schemas.microsoft.com/office/infopath/2007/PartnerControls" targetNamespace="995615f7-41f1-4c28-9614-650bc0ed5c00" elementFormDefault="qualified">
    <xsd:import namespace="http://schemas.microsoft.com/office/2006/documentManagement/types"/>
    <xsd:import namespace="http://schemas.microsoft.com/office/infopath/2007/PartnerControls"/>
    <xsd:element name="DPM_x0020_Author" ma:index="11" nillable="true" ma:displayName="DPM Author" ma:internalName="DPM_x0020_Author">
      <xsd:simpleType>
        <xsd:restriction base="dms:Text">
          <xsd:maxLength value="255"/>
        </xsd:restriction>
      </xsd:simpleType>
    </xsd:element>
    <xsd:element name="DPM_x0020_File_x0020_name" ma:index="12" nillable="true" ma:displayName="DPM File name" ma:internalName="DPM_x0020_File_x0020_name">
      <xsd:simpleType>
        <xsd:restriction base="dms:Text">
          <xsd:maxLength value="255"/>
        </xsd:restriction>
      </xsd:simpleType>
    </xsd:element>
    <xsd:element name="DPM_x0020_Version" ma:index="13" nillable="true" ma:displayName="DPM Version" ma:internalName="DPM_x0020_Version">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ct:contentTypeSchema xmlns:ct="http://schemas.microsoft.com/office/2006/metadata/contentType" xmlns:ma="http://schemas.microsoft.com/office/2006/metadata/properties/metaAttributes" ct:_="" ma:_="" ma:contentTypeName="Document" ma:contentTypeID="0x01010095CA4C345D802F49AA39C3CBAC576D5B" ma:contentTypeVersion="16" ma:contentTypeDescription="Create a new document." ma:contentTypeScope="" ma:versionID="1de856b4ced6b2bae56b1da227ed75bd">
  <xsd:schema xmlns:xsd="http://www.w3.org/2001/XMLSchema" xmlns:xs="http://www.w3.org/2001/XMLSchema" xmlns:p="http://schemas.microsoft.com/office/2006/metadata/properties" xmlns:ns2="060e8e06-0ab1-43d2-b04a-41299106b25a" xmlns:ns3="bc0b450c-ff0a-44fa-a43c-58f6e857e634" targetNamespace="http://schemas.microsoft.com/office/2006/metadata/properties" ma:root="true" ma:fieldsID="c6145b8915c98215bb457e8be56d1929" ns2:_="" ns3:_="">
    <xsd:import namespace="060e8e06-0ab1-43d2-b04a-41299106b25a"/>
    <xsd:import namespace="bc0b450c-ff0a-44fa-a43c-58f6e857e634"/>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ObjectDetectorVersions" minOccurs="0"/>
                <xsd:element ref="ns2:MediaServiceSearchPropertie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e8e06-0ab1-43d2-b04a-41299106b2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e895586-ec57-4162-862b-45953123501e"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c0b450c-ff0a-44fa-a43c-58f6e857e6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9aff533-abd9-4fae-b877-d7193a5af840}" ma:internalName="TaxCatchAll" ma:showField="CatchAllData" ma:web="bc0b450c-ff0a-44fa-a43c-58f6e857e63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PM_x0020_Author xmlns="995615f7-41f1-4c28-9614-650bc0ed5c00">DPM</DPM_x0020_Author>
    <DPM_x0020_File_x0020_name xmlns="995615f7-41f1-4c28-9614-650bc0ed5c00">S26-PP-C-0075!A31!MSW-A</DPM_x0020_File_x0020_name>
    <DPM_x0020_Version xmlns="995615f7-41f1-4c28-9614-650bc0ed5c00">DPM_2025.10.23.1</DPM_x0020_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AF829E2-78C4-4AE9-B0CB-2D4C96A037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6b2e75-67fd-4955-a3b0-5ab9934cb50b"/>
    <ds:schemaRef ds:uri="995615f7-41f1-4c28-9614-650bc0ed5c0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0D6C855-C276-4E1F-BD7D-2D698EBFCFA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e8e06-0ab1-43d2-b04a-41299106b25a"/>
    <ds:schemaRef ds:uri="bc0b450c-ff0a-44fa-a43c-58f6e857e6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995615f7-41f1-4c28-9614-650bc0ed5c00"/>
  </ds:schemaRefs>
</ds:datastoreItem>
</file>

<file path=customXml/itemProps4.xml><?xml version="1.0" encoding="utf-8"?>
<ds:datastoreItem xmlns:ds="http://schemas.openxmlformats.org/officeDocument/2006/customXml" ds:itemID="{E9513726-1005-4B2D-ADF8-6AEC1A12A33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44</TotalTime>
  <Pages>7</Pages>
  <Words>2404</Words>
  <Characters>13709</Characters>
  <Application>Microsoft Office Word</Application>
  <DocSecurity>0</DocSecurity>
  <Lines>114</Lines>
  <Paragraphs>32</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S26-PP-C-0075!A31!MSW-A</vt:lpstr>
      <vt:lpstr>S26-PP-C-0075!A31!MSW-A</vt:lpstr>
    </vt:vector>
  </TitlesOfParts>
  <Manager/>
  <Company/>
  <LinksUpToDate>false</LinksUpToDate>
  <CharactersWithSpaces>16081</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S26-PP-C-0075!A31!MSW-A</dc:title>
  <dc:subject>Plenipotentiary Conference (PP-26)</dc:subject>
  <dc:creator>Documents Proposals Manager (DPM)</dc:creator>
  <cp:keywords>DPM_v2026.8.25.1_prod</cp:keywords>
  <dc:description/>
  <cp:lastModifiedBy>Arabic_AA</cp:lastModifiedBy>
  <cp:revision>5</cp:revision>
  <dcterms:created xsi:type="dcterms:W3CDTF">2026-10-20T14:02:00Z</dcterms:created>
  <dcterms:modified xsi:type="dcterms:W3CDTF">2026-10-20T15:01:00Z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0x01010095CA4C345D802F49AA39C3CBAC576D5B</vt:lpwstr>
  </property>
</Properties>
</file>