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2943DF" w14:paraId="3E823DE9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18D22F1" w14:textId="77777777" w:rsidR="00A27A55" w:rsidRPr="002943D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2943DF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2D7DC9BD" wp14:editId="4DB119E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2943DF" w14:paraId="4E55BCD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58DDCA0" w14:textId="77777777" w:rsidR="00B1156A" w:rsidRPr="002943D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2943DF" w14:paraId="1DE2CAE9" w14:textId="77777777" w:rsidTr="00C90AD1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4A397DD5" w14:textId="77777777" w:rsidR="00F96AB4" w:rsidRPr="002943D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A9D4167" w14:textId="77777777" w:rsidR="00F96AB4" w:rsidRPr="002943D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2943DF" w14:paraId="5C16F0E1" w14:textId="77777777" w:rsidTr="00C90AD1">
        <w:trPr>
          <w:cantSplit/>
          <w:jc w:val="center"/>
        </w:trPr>
        <w:tc>
          <w:tcPr>
            <w:tcW w:w="6804" w:type="dxa"/>
          </w:tcPr>
          <w:p w14:paraId="208F12DB" w14:textId="77777777" w:rsidR="00F96AB4" w:rsidRPr="002943DF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2943DF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2BD3169B" w14:textId="77777777" w:rsidR="00F96AB4" w:rsidRPr="002943DF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2943DF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29</w:t>
            </w:r>
            <w:r w:rsidRPr="002943DF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2943DF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2943DF" w14:paraId="2DC52C64" w14:textId="77777777" w:rsidTr="00C90AD1">
        <w:trPr>
          <w:cantSplit/>
          <w:jc w:val="center"/>
        </w:trPr>
        <w:tc>
          <w:tcPr>
            <w:tcW w:w="6804" w:type="dxa"/>
          </w:tcPr>
          <w:p w14:paraId="7723C6E5" w14:textId="77777777" w:rsidR="00F96AB4" w:rsidRPr="002943DF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32923342" w14:textId="77777777" w:rsidR="00F96AB4" w:rsidRPr="002943D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943DF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2943DF" w14:paraId="29DFB995" w14:textId="77777777" w:rsidTr="00C90AD1">
        <w:trPr>
          <w:cantSplit/>
          <w:jc w:val="center"/>
        </w:trPr>
        <w:tc>
          <w:tcPr>
            <w:tcW w:w="6804" w:type="dxa"/>
          </w:tcPr>
          <w:p w14:paraId="0044C1C3" w14:textId="77777777" w:rsidR="00F96AB4" w:rsidRPr="002943DF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8CA099D" w14:textId="77777777" w:rsidR="00F96AB4" w:rsidRPr="002943DF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2943DF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2943DF" w14:paraId="4282DA2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6DF606D" w14:textId="77777777" w:rsidR="00F96AB4" w:rsidRPr="002943DF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2943DF" w14:paraId="4021438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0F84950" w14:textId="6A9B2E5E" w:rsidR="00F96AB4" w:rsidRPr="002943DF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943DF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EB1693" w:rsidRPr="002943DF">
              <w:rPr>
                <w:lang w:val="ru-RU"/>
              </w:rPr>
              <w:br/>
            </w:r>
            <w:r w:rsidRPr="002943DF">
              <w:rPr>
                <w:lang w:val="ru-RU"/>
              </w:rPr>
              <w:t>электросвязи (СЕПТ)</w:t>
            </w:r>
          </w:p>
        </w:tc>
      </w:tr>
      <w:tr w:rsidR="00F96AB4" w:rsidRPr="002943DF" w14:paraId="65D3D1C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729489F" w14:textId="22CF12C1" w:rsidR="00F96AB4" w:rsidRPr="002943DF" w:rsidRDefault="00B22718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2943DF">
              <w:rPr>
                <w:lang w:val="ru-RU"/>
              </w:rPr>
              <w:t xml:space="preserve">ПРЕДЛАГАЕМЫЕ ИЗМЕНЕНИЯ К РЕЗОЛЮЦИИ </w:t>
            </w:r>
            <w:r w:rsidR="00F96AB4" w:rsidRPr="002943DF">
              <w:rPr>
                <w:lang w:val="ru-RU"/>
              </w:rPr>
              <w:t>157</w:t>
            </w:r>
          </w:p>
        </w:tc>
      </w:tr>
      <w:tr w:rsidR="00F96AB4" w:rsidRPr="002943DF" w14:paraId="15B8DC5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A23AD37" w14:textId="77777777" w:rsidR="00F96AB4" w:rsidRPr="002943DF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2943DF" w14:paraId="1B6BBF9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FEABD44" w14:textId="77777777" w:rsidR="00F96AB4" w:rsidRPr="002943DF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0FA2785A" w14:textId="77777777" w:rsidR="00F96AB4" w:rsidRPr="002943DF" w:rsidRDefault="00F96AB4">
      <w:pPr>
        <w:rPr>
          <w:lang w:val="ru-RU"/>
        </w:rPr>
      </w:pPr>
    </w:p>
    <w:p w14:paraId="66EFBC68" w14:textId="77777777" w:rsidR="007E4D0F" w:rsidRPr="002943DF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2943DF">
        <w:rPr>
          <w:lang w:val="ru-RU"/>
        </w:rPr>
        <w:br w:type="page"/>
      </w:r>
    </w:p>
    <w:p w14:paraId="161BC5F7" w14:textId="77777777" w:rsidR="001B5F07" w:rsidRPr="002943DF" w:rsidRDefault="00CB79EB">
      <w:pPr>
        <w:pStyle w:val="Proposal"/>
      </w:pPr>
      <w:r w:rsidRPr="002943DF">
        <w:lastRenderedPageBreak/>
        <w:t>MOD</w:t>
      </w:r>
      <w:r w:rsidRPr="002943DF">
        <w:tab/>
        <w:t>EUR/75A29/1</w:t>
      </w:r>
    </w:p>
    <w:p w14:paraId="42864296" w14:textId="4D12221F" w:rsidR="007137EE" w:rsidRPr="002943DF" w:rsidRDefault="00CB79EB" w:rsidP="000808FC">
      <w:pPr>
        <w:pStyle w:val="ResNo"/>
        <w:rPr>
          <w:lang w:val="ru-RU"/>
        </w:rPr>
      </w:pPr>
      <w:r w:rsidRPr="002943DF">
        <w:rPr>
          <w:lang w:val="ru-RU"/>
        </w:rPr>
        <w:t xml:space="preserve">РЕЗОЛЮЦИЯ </w:t>
      </w:r>
      <w:r w:rsidRPr="002943DF">
        <w:rPr>
          <w:rStyle w:val="href"/>
          <w:lang w:val="ru-RU"/>
        </w:rPr>
        <w:t>157</w:t>
      </w:r>
      <w:r w:rsidRPr="002943DF">
        <w:rPr>
          <w:lang w:val="ru-RU"/>
        </w:rPr>
        <w:t xml:space="preserve"> (ПЕРЕСМ. </w:t>
      </w:r>
      <w:del w:id="7" w:author="Pokladeva, Elena" w:date="2026-10-16T15:36:00Z">
        <w:r w:rsidRPr="002943DF" w:rsidDel="00CB79EB">
          <w:rPr>
            <w:lang w:val="ru-RU"/>
          </w:rPr>
          <w:delText>БУХАРЕСТ, 2022</w:delText>
        </w:r>
      </w:del>
      <w:ins w:id="8" w:author="Pokladeva, Elena" w:date="2026-10-16T15:36:00Z">
        <w:r w:rsidRPr="002943DF">
          <w:rPr>
            <w:lang w:val="ru-RU"/>
          </w:rPr>
          <w:t>ДОХА, 2026</w:t>
        </w:r>
      </w:ins>
      <w:r w:rsidRPr="002943DF">
        <w:rPr>
          <w:lang w:val="ru-RU"/>
        </w:rPr>
        <w:t xml:space="preserve"> Г.)</w:t>
      </w:r>
    </w:p>
    <w:p w14:paraId="33B554A0" w14:textId="77777777" w:rsidR="007137EE" w:rsidRPr="002943DF" w:rsidRDefault="00CB79EB" w:rsidP="000808FC">
      <w:pPr>
        <w:pStyle w:val="Restitle"/>
        <w:rPr>
          <w:lang w:val="ru-RU"/>
        </w:rPr>
      </w:pPr>
      <w:r w:rsidRPr="002943DF">
        <w:rPr>
          <w:lang w:val="ru-RU"/>
        </w:rPr>
        <w:t xml:space="preserve">Укрепление функций исполнения проектов и мониторинга </w:t>
      </w:r>
      <w:r w:rsidRPr="002943DF">
        <w:rPr>
          <w:lang w:val="ru-RU"/>
        </w:rPr>
        <w:br/>
        <w:t>проектов в МСЭ</w:t>
      </w:r>
    </w:p>
    <w:p w14:paraId="4E7C59B0" w14:textId="4770FF6F" w:rsidR="007137EE" w:rsidRPr="002943DF" w:rsidRDefault="00CB79EB" w:rsidP="000808FC">
      <w:pPr>
        <w:pStyle w:val="Normalaftertitle"/>
        <w:rPr>
          <w:lang w:val="ru-RU"/>
        </w:rPr>
      </w:pPr>
      <w:r w:rsidRPr="002943DF">
        <w:rPr>
          <w:lang w:val="ru-RU"/>
        </w:rPr>
        <w:t>Полномочная конференция Международного союза электросвязи (</w:t>
      </w:r>
      <w:del w:id="9" w:author="Pokladeva, Elena" w:date="2026-10-16T15:37:00Z">
        <w:r w:rsidRPr="002943DF" w:rsidDel="00CB79EB">
          <w:rPr>
            <w:lang w:val="ru-RU"/>
          </w:rPr>
          <w:delText>Бухарест, 2022</w:delText>
        </w:r>
      </w:del>
      <w:ins w:id="10" w:author="Pokladeva, Elena" w:date="2026-10-16T15:37:00Z">
        <w:r w:rsidRPr="002943DF">
          <w:rPr>
            <w:lang w:val="ru-RU"/>
          </w:rPr>
          <w:t>Доха, 2026</w:t>
        </w:r>
      </w:ins>
      <w:r w:rsidRPr="002943DF">
        <w:rPr>
          <w:lang w:val="ru-RU"/>
        </w:rPr>
        <w:t> г.),</w:t>
      </w:r>
    </w:p>
    <w:p w14:paraId="13898D6E" w14:textId="77777777" w:rsidR="007137EE" w:rsidRPr="002943DF" w:rsidRDefault="00CB79EB" w:rsidP="000808FC">
      <w:pPr>
        <w:pStyle w:val="Call"/>
        <w:rPr>
          <w:lang w:val="ru-RU"/>
        </w:rPr>
      </w:pPr>
      <w:r w:rsidRPr="002943DF">
        <w:rPr>
          <w:lang w:val="ru-RU"/>
        </w:rPr>
        <w:t>напоминая</w:t>
      </w:r>
    </w:p>
    <w:p w14:paraId="1F037C4C" w14:textId="32DBE4C5" w:rsidR="007137EE" w:rsidRPr="002943DF" w:rsidRDefault="00CB79EB" w:rsidP="00EB27CA">
      <w:pPr>
        <w:rPr>
          <w:lang w:val="ru-RU"/>
        </w:rPr>
      </w:pPr>
      <w:r w:rsidRPr="002943DF">
        <w:rPr>
          <w:i/>
          <w:iCs/>
          <w:lang w:val="ru-RU"/>
        </w:rPr>
        <w:t>a)</w:t>
      </w:r>
      <w:r w:rsidRPr="002943DF">
        <w:rPr>
          <w:lang w:val="ru-RU"/>
        </w:rPr>
        <w:tab/>
        <w:t>о п. 118 Устава МСЭ, в котором подчеркивается двойственная обязанность Союза как специализированного учреждения Организации Объединенных Наций и учреждения-исполнителя по реализации проектов в рамках системы развития Организации Объединенных Наций или других соглашений по финансированию с целью обеспечения и ускорения развития электросвязи/информационно-коммуникационных технологий (ИКТ) путем внесения предложений, организации и координации деятельности по техническому сотрудничеству и</w:t>
      </w:r>
      <w:r w:rsidR="00EB1693" w:rsidRPr="002943DF">
        <w:rPr>
          <w:lang w:val="ru-RU"/>
        </w:rPr>
        <w:t> </w:t>
      </w:r>
      <w:r w:rsidRPr="002943DF">
        <w:rPr>
          <w:lang w:val="ru-RU"/>
        </w:rPr>
        <w:t>помощи;</w:t>
      </w:r>
    </w:p>
    <w:p w14:paraId="63C42016" w14:textId="77777777" w:rsidR="007137EE" w:rsidRPr="002943DF" w:rsidRDefault="00CB79EB" w:rsidP="00EB27CA">
      <w:pPr>
        <w:rPr>
          <w:lang w:val="ru-RU"/>
        </w:rPr>
      </w:pPr>
      <w:r w:rsidRPr="002943DF">
        <w:rPr>
          <w:i/>
          <w:iCs/>
          <w:lang w:val="ru-RU"/>
        </w:rPr>
        <w:t>b)</w:t>
      </w:r>
      <w:r w:rsidRPr="002943DF">
        <w:rPr>
          <w:lang w:val="ru-RU"/>
        </w:rPr>
        <w:tab/>
        <w:t>о Резолюции 135 (Пересм. Бухарест, 2022 г.) настоящей Конференции об участии Союза в Программе развития Организации Объединенных Наций (ПРООН), в других программах системы Организации Объединенных Наций и прочих мероприятиях по финансированию, в которой Совету МСЭ предлагается принять все необходимые меры для обеспечения максимально эффективного участия Союза в деятельности ПРООН и в других соглашениях по финансированию;</w:t>
      </w:r>
    </w:p>
    <w:p w14:paraId="760FD9D6" w14:textId="77777777" w:rsidR="007137EE" w:rsidRPr="002943DF" w:rsidRDefault="00CB79EB" w:rsidP="00EB27CA">
      <w:pPr>
        <w:rPr>
          <w:lang w:val="ru-RU"/>
        </w:rPr>
      </w:pPr>
      <w:r w:rsidRPr="002943DF">
        <w:rPr>
          <w:i/>
          <w:iCs/>
          <w:lang w:val="ru-RU"/>
        </w:rPr>
        <w:t>c)</w:t>
      </w:r>
      <w:r w:rsidRPr="002943DF">
        <w:rPr>
          <w:lang w:val="ru-RU"/>
        </w:rPr>
        <w:tab/>
        <w:t>о Резолюции 52 (Пересм. Дубай, 2014 г.) Всемирной конференции по развитию электросвязи (ВКРЭ) об усилении роли Сектора развития электросвязи МСЭ (МСЭ-D) как исполнительного учреждения, в которой подчеркивается важность установления партнерских отношений между государственным и частным секторами как эффективного способа реализации устойчивых проектов МСЭ, а также использования имеющихся на местах квалифицированных специалистов при исполнении проектов МСЭ на региональном и страновом уровнях;</w:t>
      </w:r>
    </w:p>
    <w:p w14:paraId="5924CB85" w14:textId="32DD7293" w:rsidR="007137EE" w:rsidRPr="002943DF" w:rsidRDefault="00CB79EB" w:rsidP="00EB27CA">
      <w:pPr>
        <w:rPr>
          <w:lang w:val="ru-RU"/>
        </w:rPr>
      </w:pPr>
      <w:r w:rsidRPr="002943DF">
        <w:rPr>
          <w:i/>
          <w:iCs/>
          <w:lang w:val="ru-RU"/>
        </w:rPr>
        <w:t>d)</w:t>
      </w:r>
      <w:r w:rsidRPr="002943DF">
        <w:rPr>
          <w:i/>
          <w:iCs/>
          <w:lang w:val="ru-RU"/>
        </w:rPr>
        <w:tab/>
      </w:r>
      <w:r w:rsidRPr="002943DF">
        <w:rPr>
          <w:lang w:val="ru-RU"/>
        </w:rPr>
        <w:t xml:space="preserve">о Резолюции 17 (Пересм. </w:t>
      </w:r>
      <w:del w:id="11" w:author="Pokladeva, Elena" w:date="2026-10-16T15:38:00Z">
        <w:r w:rsidRPr="002943DF" w:rsidDel="00CB79EB">
          <w:rPr>
            <w:lang w:val="ru-RU"/>
          </w:rPr>
          <w:delText>Кигали, 2022</w:delText>
        </w:r>
      </w:del>
      <w:ins w:id="12" w:author="Pokladeva, Elena" w:date="2026-10-16T15:38:00Z">
        <w:r w:rsidRPr="002943DF">
          <w:rPr>
            <w:lang w:val="ru-RU"/>
          </w:rPr>
          <w:t>Баку, 2025</w:t>
        </w:r>
      </w:ins>
      <w:r w:rsidRPr="002943DF">
        <w:rPr>
          <w:lang w:val="ru-RU"/>
        </w:rPr>
        <w:t xml:space="preserve"> г.) ВКРЭ </w:t>
      </w:r>
      <w:ins w:id="13" w:author="Diana VORONINA" w:date="2026-10-19T10:46:00Z">
        <w:r w:rsidR="00B22718" w:rsidRPr="002943DF">
          <w:rPr>
            <w:lang w:val="ru-RU"/>
          </w:rPr>
          <w:t>о мобилизации ресурсов, осуществлении и сотрудничестве в рамках утвержденных региональных инициатив</w:t>
        </w:r>
      </w:ins>
      <w:del w:id="14" w:author="Diana VORONINA" w:date="2026-10-19T10:46:00Z">
        <w:r w:rsidRPr="002943DF" w:rsidDel="00B22718">
          <w:rPr>
            <w:lang w:val="ru-RU"/>
          </w:rPr>
          <w:delText>об осуществлении на национальном, региональном, межрегиональном и глобальном уровнях региональных инициатив, одобренных регионами, и сотрудничестве по ним</w:delText>
        </w:r>
      </w:del>
      <w:r w:rsidRPr="002943DF">
        <w:rPr>
          <w:lang w:val="ru-RU"/>
        </w:rPr>
        <w:t>;</w:t>
      </w:r>
    </w:p>
    <w:p w14:paraId="73A092FE" w14:textId="77777777" w:rsidR="007137EE" w:rsidRPr="002943DF" w:rsidRDefault="00CB79EB" w:rsidP="00EB27CA">
      <w:pPr>
        <w:rPr>
          <w:lang w:val="ru-RU"/>
        </w:rPr>
      </w:pPr>
      <w:r w:rsidRPr="002943DF">
        <w:rPr>
          <w:i/>
          <w:iCs/>
          <w:lang w:val="ru-RU"/>
        </w:rPr>
        <w:t>e)</w:t>
      </w:r>
      <w:r w:rsidRPr="002943DF">
        <w:rPr>
          <w:lang w:val="ru-RU"/>
        </w:rPr>
        <w:tab/>
        <w:t>о Приложении 2 к Решению 5 (Пересм. Бухарест, 2022 г.) настоящей Конференции о мерах, направленных на повышение эффективности деятельности и сокращение расходов МСЭ, в котором подчеркивается важность координации с региональными организациями в целях совместного использования имеющихся ресурсов и максимального сокращения затрат, связанных с участием,</w:t>
      </w:r>
    </w:p>
    <w:p w14:paraId="723406C4" w14:textId="77777777" w:rsidR="007137EE" w:rsidRPr="002943DF" w:rsidRDefault="00CB79EB" w:rsidP="000808FC">
      <w:pPr>
        <w:pStyle w:val="Call"/>
        <w:rPr>
          <w:lang w:val="ru-RU"/>
        </w:rPr>
      </w:pPr>
      <w:r w:rsidRPr="002943DF">
        <w:rPr>
          <w:lang w:val="ru-RU"/>
        </w:rPr>
        <w:t>признавая</w:t>
      </w:r>
      <w:r w:rsidRPr="002943DF">
        <w:rPr>
          <w:i w:val="0"/>
          <w:iCs/>
          <w:lang w:val="ru-RU"/>
        </w:rPr>
        <w:t>,</w:t>
      </w:r>
    </w:p>
    <w:p w14:paraId="50F48E01" w14:textId="245E7C6C" w:rsidR="007137EE" w:rsidRPr="002943DF" w:rsidRDefault="00CB79EB" w:rsidP="00EB27CA">
      <w:pPr>
        <w:rPr>
          <w:lang w:val="ru-RU"/>
        </w:rPr>
      </w:pPr>
      <w:r w:rsidRPr="002943DF">
        <w:rPr>
          <w:i/>
          <w:iCs/>
          <w:lang w:val="ru-RU"/>
        </w:rPr>
        <w:t>a)</w:t>
      </w:r>
      <w:r w:rsidRPr="002943DF">
        <w:rPr>
          <w:i/>
          <w:iCs/>
          <w:lang w:val="ru-RU"/>
        </w:rPr>
        <w:tab/>
      </w:r>
      <w:r w:rsidRPr="002943DF">
        <w:rPr>
          <w:lang w:val="ru-RU"/>
        </w:rPr>
        <w:t>что МСЭ для выполнения своей роли в качестве исполнительного учреждения по осуществлению проектов по развитию требуется финансирование, необходимое для их</w:t>
      </w:r>
      <w:r w:rsidR="00EB1693" w:rsidRPr="002943DF">
        <w:rPr>
          <w:lang w:val="ru-RU"/>
        </w:rPr>
        <w:t> </w:t>
      </w:r>
      <w:r w:rsidRPr="002943DF">
        <w:rPr>
          <w:lang w:val="ru-RU"/>
        </w:rPr>
        <w:t>реализации;</w:t>
      </w:r>
    </w:p>
    <w:p w14:paraId="50F89F7E" w14:textId="601B96DE" w:rsidR="007137EE" w:rsidRPr="002943DF" w:rsidDel="00CB79EB" w:rsidRDefault="00CB79EB" w:rsidP="00EB27CA">
      <w:pPr>
        <w:rPr>
          <w:del w:id="15" w:author="Pokladeva, Elena" w:date="2026-10-16T15:38:00Z"/>
          <w:lang w:val="ru-RU"/>
        </w:rPr>
      </w:pPr>
      <w:del w:id="16" w:author="Pokladeva, Elena" w:date="2026-10-16T15:38:00Z">
        <w:r w:rsidRPr="002943DF" w:rsidDel="00CB79EB">
          <w:rPr>
            <w:i/>
            <w:iCs/>
            <w:lang w:val="ru-RU"/>
          </w:rPr>
          <w:delText>b)</w:delText>
        </w:r>
        <w:r w:rsidRPr="002943DF" w:rsidDel="00CB79EB">
          <w:rPr>
            <w:lang w:val="ru-RU"/>
          </w:rPr>
          <w:tab/>
          <w:delText>что со стороны ПРООН и других международных финансовых учреждений по-прежнему наблюдается недостаток финансирования для реализации проектов;</w:delText>
        </w:r>
      </w:del>
    </w:p>
    <w:p w14:paraId="6D0B8A86" w14:textId="1FF6683A" w:rsidR="007137EE" w:rsidRPr="002943DF" w:rsidRDefault="00CB79EB" w:rsidP="00616BB5">
      <w:pPr>
        <w:keepNext/>
        <w:keepLines/>
        <w:rPr>
          <w:lang w:val="ru-RU"/>
        </w:rPr>
      </w:pPr>
      <w:del w:id="17" w:author="Pokladeva, Elena" w:date="2026-10-16T15:38:00Z">
        <w:r w:rsidRPr="002943DF" w:rsidDel="00CB79EB">
          <w:rPr>
            <w:i/>
            <w:iCs/>
            <w:lang w:val="ru-RU"/>
          </w:rPr>
          <w:delText>c</w:delText>
        </w:r>
      </w:del>
      <w:ins w:id="18" w:author="Pokladeva, Elena" w:date="2026-10-16T15:38:00Z">
        <w:r w:rsidRPr="002943DF">
          <w:rPr>
            <w:i/>
            <w:iCs/>
            <w:lang w:val="ru-RU"/>
          </w:rPr>
          <w:t>b</w:t>
        </w:r>
      </w:ins>
      <w:r w:rsidRPr="002943DF">
        <w:rPr>
          <w:i/>
          <w:iCs/>
          <w:lang w:val="ru-RU"/>
        </w:rPr>
        <w:t>)</w:t>
      </w:r>
      <w:r w:rsidRPr="002943DF">
        <w:rPr>
          <w:lang w:val="ru-RU"/>
        </w:rPr>
        <w:tab/>
        <w:t>что необходимо содействовать более широкому взаимодействию между Государствами-Членами, Членами Секторов, финансовыми учреждениями, а также региональными и международными организациями в целях поиска других способов финансирования для реализации этих проектов;</w:t>
      </w:r>
    </w:p>
    <w:p w14:paraId="6ECE2A24" w14:textId="0ED842DB" w:rsidR="007137EE" w:rsidRPr="002943DF" w:rsidRDefault="00CB79EB" w:rsidP="000808FC">
      <w:pPr>
        <w:rPr>
          <w:lang w:val="ru-RU"/>
        </w:rPr>
      </w:pPr>
      <w:del w:id="19" w:author="Pokladeva, Elena" w:date="2026-10-16T15:38:00Z">
        <w:r w:rsidRPr="002943DF" w:rsidDel="00CB79EB">
          <w:rPr>
            <w:i/>
            <w:iCs/>
            <w:lang w:val="ru-RU"/>
          </w:rPr>
          <w:delText>d</w:delText>
        </w:r>
      </w:del>
      <w:ins w:id="20" w:author="Pokladeva, Elena" w:date="2026-10-16T15:38:00Z">
        <w:r w:rsidRPr="002943DF">
          <w:rPr>
            <w:i/>
            <w:iCs/>
            <w:lang w:val="ru-RU"/>
          </w:rPr>
          <w:t>c</w:t>
        </w:r>
      </w:ins>
      <w:r w:rsidRPr="002943DF">
        <w:rPr>
          <w:i/>
          <w:iCs/>
          <w:lang w:val="ru-RU"/>
        </w:rPr>
        <w:t>)</w:t>
      </w:r>
      <w:r w:rsidRPr="002943DF">
        <w:rPr>
          <w:lang w:val="ru-RU"/>
        </w:rPr>
        <w:tab/>
        <w:t>значение развития, среди прочего, государственно-частных партнерств для обеспечения приемлемого в ценовом отношении, справедливого и универсального доступа к электросвязи/ИКТ,</w:t>
      </w:r>
    </w:p>
    <w:p w14:paraId="7633A3D5" w14:textId="77777777" w:rsidR="007137EE" w:rsidRPr="002943DF" w:rsidRDefault="00CB79EB" w:rsidP="000808FC">
      <w:pPr>
        <w:pStyle w:val="Call"/>
        <w:tabs>
          <w:tab w:val="left" w:pos="6874"/>
        </w:tabs>
        <w:rPr>
          <w:lang w:val="ru-RU"/>
        </w:rPr>
      </w:pPr>
      <w:r w:rsidRPr="002943DF">
        <w:rPr>
          <w:lang w:val="ru-RU"/>
        </w:rPr>
        <w:lastRenderedPageBreak/>
        <w:t>отмечая</w:t>
      </w:r>
      <w:r w:rsidRPr="002943DF">
        <w:rPr>
          <w:i w:val="0"/>
          <w:iCs/>
          <w:lang w:val="ru-RU"/>
        </w:rPr>
        <w:t>,</w:t>
      </w:r>
    </w:p>
    <w:p w14:paraId="36210CDA" w14:textId="77777777" w:rsidR="007137EE" w:rsidRPr="002943DF" w:rsidRDefault="00CB79EB" w:rsidP="000808FC">
      <w:pPr>
        <w:rPr>
          <w:lang w:val="ru-RU"/>
        </w:rPr>
      </w:pPr>
      <w:r w:rsidRPr="002943DF">
        <w:rPr>
          <w:i/>
          <w:iCs/>
          <w:lang w:val="ru-RU"/>
        </w:rPr>
        <w:t>a)</w:t>
      </w:r>
      <w:r w:rsidRPr="002943DF">
        <w:rPr>
          <w:lang w:val="ru-RU"/>
        </w:rPr>
        <w:tab/>
        <w:t>что устойчивость роли МСЭ-D в реализации проектов технического сотрудничества с развивающимися странами</w:t>
      </w:r>
      <w:r w:rsidRPr="002943DF">
        <w:rPr>
          <w:rStyle w:val="FootnoteReference"/>
          <w:lang w:val="ru-RU"/>
        </w:rPr>
        <w:footnoteReference w:customMarkFollows="1" w:id="1"/>
        <w:t>1</w:t>
      </w:r>
      <w:r w:rsidRPr="002943DF">
        <w:rPr>
          <w:lang w:val="ru-RU"/>
        </w:rPr>
        <w:t xml:space="preserve"> и в установлении отношений по типу предприятие/клиент зависит от достижения и поддержания в секретариате уровня профессиональной компетенции, который позволит Бюро развития электросвязи (БРЭ) эффективно, своевременно и рационально управлять проектами; для этой цели расширение возможностей обеспечения профессиональной подготовки в Союзе, предусмотренное в Резолюции 48 (Пересм. Бухарест, 2022 г.) настоящей Конференции должно быть направлено на устойчивое развитие профессиональной компетенции, необходимой для усиления функции исполнения проектов;</w:t>
      </w:r>
    </w:p>
    <w:p w14:paraId="2CF6E562" w14:textId="77777777" w:rsidR="007137EE" w:rsidRPr="002943DF" w:rsidRDefault="00CB79EB" w:rsidP="000808FC">
      <w:pPr>
        <w:rPr>
          <w:lang w:val="ru-RU"/>
        </w:rPr>
      </w:pPr>
      <w:r w:rsidRPr="002943DF">
        <w:rPr>
          <w:i/>
          <w:iCs/>
          <w:lang w:val="ru-RU"/>
        </w:rPr>
        <w:t>b)</w:t>
      </w:r>
      <w:r w:rsidRPr="002943DF">
        <w:rPr>
          <w:lang w:val="ru-RU"/>
        </w:rPr>
        <w:tab/>
        <w:t>что повышение в БРЭ уровня профессиональной компетенции по исполнению проектов и управлению потребует также расширения опыта в области мобилизации ресурсов и финансирования;</w:t>
      </w:r>
    </w:p>
    <w:p w14:paraId="16CAA071" w14:textId="77777777" w:rsidR="007137EE" w:rsidRPr="002943DF" w:rsidRDefault="00CB79EB" w:rsidP="000808FC">
      <w:pPr>
        <w:rPr>
          <w:lang w:val="ru-RU"/>
        </w:rPr>
      </w:pPr>
      <w:r w:rsidRPr="002943DF">
        <w:rPr>
          <w:i/>
          <w:iCs/>
          <w:lang w:val="ru-RU"/>
        </w:rPr>
        <w:t>c)</w:t>
      </w:r>
      <w:r w:rsidRPr="002943DF">
        <w:rPr>
          <w:lang w:val="ru-RU"/>
        </w:rPr>
        <w:tab/>
        <w:t>внедрение в МСЭ процесса составления бюджета, ориентированного на результаты, и управления, ориентированного на результаты, в целях обеспечения выделения достаточных ресурсов на осуществляемые виды деятельности для достижения планируемых результатов;</w:t>
      </w:r>
    </w:p>
    <w:p w14:paraId="7679DF98" w14:textId="77777777" w:rsidR="007137EE" w:rsidRPr="002943DF" w:rsidRDefault="00CB79EB" w:rsidP="000808FC">
      <w:pPr>
        <w:rPr>
          <w:lang w:val="ru-RU"/>
        </w:rPr>
      </w:pPr>
      <w:r w:rsidRPr="002943DF">
        <w:rPr>
          <w:i/>
          <w:iCs/>
          <w:lang w:val="ru-RU"/>
        </w:rPr>
        <w:t>d)</w:t>
      </w:r>
      <w:r w:rsidRPr="002943DF">
        <w:rPr>
          <w:lang w:val="ru-RU"/>
        </w:rPr>
        <w:tab/>
        <w:t>что эффективность роли МСЭ по исполнению проектов была бы повышена благодаря более тесному сотрудничеству и координации с экспертными организациями на региональном и международном уровнях;</w:t>
      </w:r>
    </w:p>
    <w:p w14:paraId="3C83D489" w14:textId="77777777" w:rsidR="007137EE" w:rsidRPr="002943DF" w:rsidRDefault="00CB79EB" w:rsidP="000808FC">
      <w:pPr>
        <w:rPr>
          <w:lang w:val="ru-RU"/>
        </w:rPr>
      </w:pPr>
      <w:r w:rsidRPr="002943DF">
        <w:rPr>
          <w:i/>
          <w:iCs/>
          <w:lang w:val="ru-RU"/>
        </w:rPr>
        <w:t>e)</w:t>
      </w:r>
      <w:r w:rsidRPr="002943DF">
        <w:rPr>
          <w:lang w:val="ru-RU"/>
        </w:rPr>
        <w:tab/>
        <w:t>что сбор данных на региональном/национальном уровне способствует выполнению функции МСЭ по мониторингу и оценке и через механизм обратной связи может содействовать более эффективному анализу качества и использованию данных,</w:t>
      </w:r>
    </w:p>
    <w:p w14:paraId="287D7199" w14:textId="31F85448" w:rsidR="007137EE" w:rsidRPr="002943DF" w:rsidRDefault="00CB79EB" w:rsidP="000808FC">
      <w:pPr>
        <w:pStyle w:val="Call"/>
        <w:tabs>
          <w:tab w:val="left" w:pos="6874"/>
        </w:tabs>
        <w:rPr>
          <w:lang w:val="ru-RU"/>
        </w:rPr>
      </w:pPr>
      <w:r w:rsidRPr="002943DF">
        <w:rPr>
          <w:lang w:val="ru-RU"/>
        </w:rPr>
        <w:t xml:space="preserve">решает поручить Генеральному секретарю в тесном сотрудничестве </w:t>
      </w:r>
      <w:del w:id="21" w:author="Diana VORONINA" w:date="2026-10-19T10:57:00Z">
        <w:r w:rsidRPr="002943DF" w:rsidDel="000B080A">
          <w:rPr>
            <w:lang w:val="ru-RU"/>
          </w:rPr>
          <w:delText>с Директором Бюро развития электросвязи</w:delText>
        </w:r>
      </w:del>
      <w:ins w:id="22" w:author="Diana VORONINA" w:date="2026-10-19T10:57:00Z">
        <w:r w:rsidR="000B080A" w:rsidRPr="002943DF">
          <w:rPr>
            <w:lang w:val="ru-RU"/>
          </w:rPr>
          <w:t>с Директорами трех Бюро</w:t>
        </w:r>
      </w:ins>
    </w:p>
    <w:p w14:paraId="6F7BCEA6" w14:textId="0BD6BA8E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1</w:t>
      </w:r>
      <w:r w:rsidRPr="002943DF">
        <w:rPr>
          <w:lang w:val="ru-RU"/>
        </w:rPr>
        <w:tab/>
        <w:t>осуществить стратегию, нацеленную на укрепление функции исполнения проектов, учитывая опыт МСЭ-D и извлеченные им уроки, определяя подходящие методы реализации, возможные средства финансирования и стратегических партнеров для реализации региональных</w:t>
      </w:r>
      <w:r w:rsidR="006240C2" w:rsidRPr="002943DF">
        <w:rPr>
          <w:lang w:val="ru-RU"/>
        </w:rPr>
        <w:t> </w:t>
      </w:r>
      <w:r w:rsidRPr="002943DF">
        <w:rPr>
          <w:lang w:val="ru-RU"/>
        </w:rPr>
        <w:t>инициатив;</w:t>
      </w:r>
    </w:p>
    <w:p w14:paraId="7BB3AEDC" w14:textId="77777777" w:rsidR="007137EE" w:rsidRPr="002943DF" w:rsidRDefault="00CB79EB" w:rsidP="00616BB5">
      <w:pPr>
        <w:keepNext/>
        <w:keepLines/>
        <w:rPr>
          <w:lang w:val="ru-RU"/>
        </w:rPr>
      </w:pPr>
      <w:r w:rsidRPr="002943DF">
        <w:rPr>
          <w:lang w:val="ru-RU"/>
        </w:rPr>
        <w:t>2</w:t>
      </w:r>
      <w:r w:rsidRPr="002943DF">
        <w:rPr>
          <w:lang w:val="ru-RU"/>
        </w:rPr>
        <w:tab/>
        <w:t>продолжать проведение обзора примеров передового опыта в рамках системы Организации Объединенных Наций и организаций, не входящих в систему Организации Объединенных Наций, в области технического сотрудничества, с тем чтобы содействовать использованию такого опыта при внесении предложений, организации и координации деятельности по техническому сотрудничеству и помощи в соответствии с п. 118 Устава;</w:t>
      </w:r>
    </w:p>
    <w:p w14:paraId="3748382A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3</w:t>
      </w:r>
      <w:r w:rsidRPr="002943DF">
        <w:rPr>
          <w:lang w:val="ru-RU"/>
        </w:rPr>
        <w:tab/>
        <w:t>обеспечить, чтобы приоритеты и способы финансирования были согласованы до начала осуществления и исполнения инициатив, содействуя процессу переговоров с Государствами-Членами и региональными организациями на основе участия и открытости;</w:t>
      </w:r>
    </w:p>
    <w:p w14:paraId="689F820A" w14:textId="471FBC8D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4</w:t>
      </w:r>
      <w:r w:rsidRPr="002943DF">
        <w:rPr>
          <w:lang w:val="ru-RU"/>
        </w:rPr>
        <w:tab/>
        <w:t>обеспечить определение</w:t>
      </w:r>
      <w:ins w:id="23" w:author="Diana VORONINA" w:date="2026-10-19T10:55:00Z">
        <w:r w:rsidR="000B080A" w:rsidRPr="002943DF">
          <w:rPr>
            <w:lang w:val="ru-RU"/>
            <w:rPrChange w:id="24" w:author="Diana VORONINA" w:date="2026-10-19T10:55:00Z">
              <w:rPr>
                <w:lang w:val="fr-FR"/>
              </w:rPr>
            </w:rPrChange>
          </w:rPr>
          <w:t xml:space="preserve"> </w:t>
        </w:r>
        <w:r w:rsidR="000B080A" w:rsidRPr="002943DF">
          <w:rPr>
            <w:lang w:val="ru-RU"/>
          </w:rPr>
          <w:t>и укрепление</w:t>
        </w:r>
      </w:ins>
      <w:r w:rsidRPr="002943DF">
        <w:rPr>
          <w:lang w:val="ru-RU"/>
        </w:rPr>
        <w:t xml:space="preserve"> необходимой профессиональной компетенции в области управления проектами и их исполнения, а также мобилизации ресурсов и финансирования;</w:t>
      </w:r>
    </w:p>
    <w:p w14:paraId="4A4CB138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5</w:t>
      </w:r>
      <w:r w:rsidRPr="002943DF">
        <w:rPr>
          <w:lang w:val="ru-RU"/>
        </w:rPr>
        <w:tab/>
        <w:t>поддерживать проекты, разработанные различными источниками, с учетом выполнения Стратегического плана Союза на 2024−2027 годы, принятого в Резолюции 71 (Пересм. Бухарест, 2022 г.) настоящей Конференции, содействуя участию общественности, региональных организаций, частного сектора и академических организаций;</w:t>
      </w:r>
    </w:p>
    <w:p w14:paraId="7B378749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6</w:t>
      </w:r>
      <w:r w:rsidRPr="002943DF">
        <w:rPr>
          <w:lang w:val="ru-RU"/>
        </w:rPr>
        <w:tab/>
        <w:t>направлять основные усилия на реализацию крупномасштабных проектов, при этом тщательным образом анализируя ход реализации менее крупных проектов;</w:t>
      </w:r>
    </w:p>
    <w:p w14:paraId="1C4DE279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lastRenderedPageBreak/>
        <w:t>7</w:t>
      </w:r>
      <w:r w:rsidRPr="002943DF">
        <w:rPr>
          <w:lang w:val="ru-RU"/>
        </w:rPr>
        <w:tab/>
        <w:t>обеспечивать, где это применимо, чтобы была поставлена цель возмещать не менее семи (7) процентов вспомогательных затрат, связанных с исполнением проектов по линии ПРООН или в рамках других соглашений по финансированию, допуская в то же время определенную степень гибкости для переговоров в ходе обсуждения условий финансирования для проектов, начатых МСЭ, с учетом п. 14 Приложения 2 к Финансовому регламенту и Финансовым правилам МСЭ;</w:t>
      </w:r>
    </w:p>
    <w:p w14:paraId="72F6059C" w14:textId="71F930F6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8</w:t>
      </w:r>
      <w:r w:rsidRPr="002943DF">
        <w:rPr>
          <w:lang w:val="ru-RU"/>
        </w:rPr>
        <w:tab/>
        <w:t>продолжать изучать долю ресурсов по линии вспомогательных затрат в отношении таких проектов с целью их увеличения для использования в интересах совершенствования функции</w:t>
      </w:r>
      <w:r w:rsidR="00530F2E" w:rsidRPr="002943DF">
        <w:rPr>
          <w:lang w:val="ru-RU"/>
        </w:rPr>
        <w:t> </w:t>
      </w:r>
      <w:r w:rsidRPr="002943DF">
        <w:rPr>
          <w:lang w:val="ru-RU"/>
        </w:rPr>
        <w:t>реализации;</w:t>
      </w:r>
    </w:p>
    <w:p w14:paraId="634220B7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9</w:t>
      </w:r>
      <w:r w:rsidRPr="002943DF">
        <w:rPr>
          <w:lang w:val="ru-RU"/>
        </w:rPr>
        <w:tab/>
        <w:t>нанять квалифицированный персонал на внутренней и/или внешней основе, если это необходимо, в рамках финансовых пределов, устанавливаемых полномочными конференциями, или за счет ресурсов по линии вспомогательных затрат по таким проектам, с тем чтобы усилить функцию Союза по организации и координации деятельности в области технического сотрудничества и помощи, а также обеспечить ее непрерывность и устойчивость;</w:t>
      </w:r>
    </w:p>
    <w:p w14:paraId="7AEDEDCF" w14:textId="6D76D30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10</w:t>
      </w:r>
      <w:r w:rsidRPr="002943DF">
        <w:rPr>
          <w:lang w:val="ru-RU"/>
        </w:rPr>
        <w:tab/>
        <w:t xml:space="preserve">способствовать тесному взаимодействию </w:t>
      </w:r>
      <w:ins w:id="25" w:author="Diana VORONINA" w:date="2026-10-19T10:47:00Z">
        <w:r w:rsidR="00B22718" w:rsidRPr="002943DF">
          <w:rPr>
            <w:lang w:val="ru-RU"/>
          </w:rPr>
          <w:t>между всеми тремя Секторами</w:t>
        </w:r>
      </w:ins>
      <w:del w:id="26" w:author="Diana VORONINA" w:date="2026-10-19T10:47:00Z">
        <w:r w:rsidRPr="002943DF" w:rsidDel="00B22718">
          <w:rPr>
            <w:lang w:val="ru-RU"/>
          </w:rPr>
          <w:delText>с Директорами Бюро радиосвязи и Бюро стандартизации электросвязи</w:delText>
        </w:r>
      </w:del>
      <w:r w:rsidR="000F0BCD" w:rsidRPr="002943DF">
        <w:rPr>
          <w:lang w:val="ru-RU"/>
        </w:rPr>
        <w:t xml:space="preserve"> </w:t>
      </w:r>
      <w:r w:rsidRPr="002943DF">
        <w:rPr>
          <w:lang w:val="ru-RU"/>
        </w:rPr>
        <w:t>в целях реализации региональных инициатив;</w:t>
      </w:r>
    </w:p>
    <w:p w14:paraId="14C91C88" w14:textId="6BC0B2A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11</w:t>
      </w:r>
      <w:r w:rsidRPr="002943DF">
        <w:rPr>
          <w:lang w:val="ru-RU"/>
        </w:rPr>
        <w:tab/>
        <w:t>подготавливать ежегодный подробный отчет Совету о прогрессе, достигнутом в выполнении функций, указанных в п. 118 Устава, и выполнении настоящей Резолюции, включающий рекомендации по улучшению исполнения программ/проектов</w:t>
      </w:r>
      <w:ins w:id="27" w:author="Diana VORONINA" w:date="2026-10-19T10:59:00Z">
        <w:r w:rsidR="000B080A" w:rsidRPr="002943DF">
          <w:rPr>
            <w:lang w:val="ru-RU"/>
          </w:rPr>
          <w:t>, а также совершенствованию мониторинга, отчетности и оценки результатов и воздействия проектов</w:t>
        </w:r>
      </w:ins>
      <w:r w:rsidRPr="002943DF">
        <w:rPr>
          <w:lang w:val="ru-RU"/>
        </w:rPr>
        <w:t xml:space="preserve"> в МСЭ;</w:t>
      </w:r>
    </w:p>
    <w:p w14:paraId="02584A7A" w14:textId="2838CAF5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12</w:t>
      </w:r>
      <w:r w:rsidRPr="002943DF">
        <w:rPr>
          <w:lang w:val="ru-RU"/>
        </w:rPr>
        <w:tab/>
        <w:t>регулярно информировать Совет о текущих программах и проектах МСЭ, включая подробную информацию о задачах, намеченных результатах деятельности, финансировании и</w:t>
      </w:r>
      <w:r w:rsidR="00530F2E" w:rsidRPr="002943DF">
        <w:rPr>
          <w:lang w:val="ru-RU"/>
        </w:rPr>
        <w:t> </w:t>
      </w:r>
      <w:r w:rsidRPr="002943DF">
        <w:rPr>
          <w:lang w:val="ru-RU"/>
        </w:rPr>
        <w:t>донорах;</w:t>
      </w:r>
    </w:p>
    <w:p w14:paraId="102DDF39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13</w:t>
      </w:r>
      <w:r w:rsidRPr="002943DF">
        <w:rPr>
          <w:lang w:val="ru-RU"/>
        </w:rPr>
        <w:tab/>
        <w:t>расширить существующую онлайновую базу данных о проектах МСЭ-D с целью включения в нее всех Секторов МСЭ и Генерального секретариата для обеспечения возможности более эффективного мониторинга на протяжении циклов выполнения проектов, в первую очередь в части выполненных задач и анализа затрат, и предоставлять открытый доступ к этой базе данных всем заинтересованным сторонам;</w:t>
      </w:r>
    </w:p>
    <w:p w14:paraId="4AD94A53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14</w:t>
      </w:r>
      <w:r w:rsidRPr="002943DF">
        <w:rPr>
          <w:lang w:val="ru-RU"/>
        </w:rPr>
        <w:tab/>
        <w:t>изучить возможности предоставления членам информации о программах с целью повышения уровня прозрачности и финансовой устойчивости Союза;</w:t>
      </w:r>
    </w:p>
    <w:p w14:paraId="0D0540FA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15</w:t>
      </w:r>
      <w:r w:rsidRPr="002943DF">
        <w:rPr>
          <w:lang w:val="ru-RU"/>
        </w:rPr>
        <w:tab/>
        <w:t>четко указывать затраты на программы/проекты МСЭ во всех соответствующих относящихся к бюджету отчетах;</w:t>
      </w:r>
    </w:p>
    <w:p w14:paraId="1D9A5CBD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16</w:t>
      </w:r>
      <w:r w:rsidRPr="002943DF">
        <w:rPr>
          <w:lang w:val="ru-RU"/>
        </w:rPr>
        <w:tab/>
        <w:t>внедрить руководящие указания МСЭ по управлению проектами для обеспечения надлежащего учета и мониторинга активов проектов,</w:t>
      </w:r>
    </w:p>
    <w:p w14:paraId="45E46EB0" w14:textId="77777777" w:rsidR="007137EE" w:rsidRPr="002943DF" w:rsidRDefault="00CB79EB" w:rsidP="000808FC">
      <w:pPr>
        <w:pStyle w:val="Call"/>
        <w:rPr>
          <w:lang w:val="ru-RU"/>
        </w:rPr>
      </w:pPr>
      <w:r w:rsidRPr="002943DF">
        <w:rPr>
          <w:lang w:val="ru-RU"/>
        </w:rPr>
        <w:t>решает далее</w:t>
      </w:r>
    </w:p>
    <w:p w14:paraId="67774055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укрепить функцию исполнения проектов согласно п. 118 Устава при осуществлении технического сотрудничества и оказании помощи, а также при исполнении проектов путем:</w:t>
      </w:r>
    </w:p>
    <w:p w14:paraId="64EBFA62" w14:textId="77777777" w:rsidR="007137EE" w:rsidRPr="002943DF" w:rsidRDefault="00CB79EB" w:rsidP="000808FC">
      <w:pPr>
        <w:pStyle w:val="enumlev1"/>
        <w:rPr>
          <w:lang w:val="ru-RU"/>
        </w:rPr>
      </w:pPr>
      <w:r w:rsidRPr="002943DF">
        <w:rPr>
          <w:lang w:val="ru-RU"/>
        </w:rPr>
        <w:t>i)</w:t>
      </w:r>
      <w:r w:rsidRPr="002943DF">
        <w:rPr>
          <w:lang w:val="ru-RU"/>
        </w:rPr>
        <w:tab/>
        <w:t>обеспечения сотрудничества и партнерства с соответствующими экспертными организациями на региональном и международном уровнях, особенно в тех областях, где МСЭ мог бы использовать их специализированные знания;</w:t>
      </w:r>
    </w:p>
    <w:p w14:paraId="4BF164F5" w14:textId="3E1127AE" w:rsidR="007137EE" w:rsidRPr="002943DF" w:rsidRDefault="00CB79EB" w:rsidP="000808FC">
      <w:pPr>
        <w:pStyle w:val="enumlev1"/>
        <w:rPr>
          <w:lang w:val="ru-RU"/>
        </w:rPr>
      </w:pPr>
      <w:r w:rsidRPr="002943DF">
        <w:rPr>
          <w:lang w:val="ru-RU"/>
        </w:rPr>
        <w:t>ii)</w:t>
      </w:r>
      <w:r w:rsidRPr="002943DF">
        <w:rPr>
          <w:lang w:val="ru-RU"/>
        </w:rPr>
        <w:tab/>
        <w:t xml:space="preserve">задействования </w:t>
      </w:r>
      <w:del w:id="28" w:author="Diana VORONINA" w:date="2026-10-19T10:56:00Z">
        <w:r w:rsidRPr="002943DF" w:rsidDel="000B080A">
          <w:rPr>
            <w:lang w:val="ru-RU"/>
          </w:rPr>
          <w:delText xml:space="preserve">независимо от возраста </w:delText>
        </w:r>
      </w:del>
      <w:r w:rsidRPr="002943DF">
        <w:rPr>
          <w:lang w:val="ru-RU"/>
        </w:rPr>
        <w:t>местных и региональных экспертов при внесении предложений и координации деятельности по техническому сотрудничеству и помощи в целях максимального использования ресурсов и обеспечения непрерывности деятельности после окончания срока выполнения проекта;</w:t>
      </w:r>
    </w:p>
    <w:p w14:paraId="06BADF4D" w14:textId="77777777" w:rsidR="007137EE" w:rsidRPr="002943DF" w:rsidRDefault="00CB79EB" w:rsidP="000808FC">
      <w:pPr>
        <w:pStyle w:val="enumlev1"/>
        <w:rPr>
          <w:lang w:val="ru-RU"/>
        </w:rPr>
      </w:pPr>
      <w:r w:rsidRPr="002943DF">
        <w:rPr>
          <w:lang w:val="ru-RU"/>
        </w:rPr>
        <w:t>iii)</w:t>
      </w:r>
      <w:r w:rsidRPr="002943DF">
        <w:rPr>
          <w:lang w:val="ru-RU"/>
        </w:rPr>
        <w:tab/>
        <w:t>предоставления членам МСЭ любых соответствующих материалов, полученных в результате деятельности по техническому сотрудничеству или помощи, с тем чтобы эти материалы можно было использовать для дальнейшей работы,</w:t>
      </w:r>
    </w:p>
    <w:p w14:paraId="4A154DB6" w14:textId="77777777" w:rsidR="007137EE" w:rsidRPr="002943DF" w:rsidRDefault="00CB79EB" w:rsidP="000808FC">
      <w:pPr>
        <w:pStyle w:val="Call"/>
        <w:rPr>
          <w:lang w:val="ru-RU"/>
        </w:rPr>
      </w:pPr>
      <w:r w:rsidRPr="002943DF">
        <w:rPr>
          <w:lang w:val="ru-RU"/>
        </w:rPr>
        <w:lastRenderedPageBreak/>
        <w:t>поручает Совету МСЭ</w:t>
      </w:r>
    </w:p>
    <w:p w14:paraId="2E53168F" w14:textId="77777777" w:rsidR="007137EE" w:rsidRPr="002943DF" w:rsidRDefault="00CB79EB" w:rsidP="000808FC">
      <w:pPr>
        <w:rPr>
          <w:lang w:val="ru-RU"/>
        </w:rPr>
      </w:pPr>
      <w:r w:rsidRPr="002943DF">
        <w:rPr>
          <w:lang w:val="ru-RU"/>
        </w:rPr>
        <w:t>содействовать процессу взаимодействия с Государствами-Членами и региональными организациями на основе участия и открытости, чтобы обеспечить согласование приоритетов и возможных способов финансирования до начала реализации и исполнения инициатив.</w:t>
      </w:r>
    </w:p>
    <w:p w14:paraId="61A13BB6" w14:textId="77777777" w:rsidR="00CB79EB" w:rsidRPr="002943DF" w:rsidRDefault="00CB79EB" w:rsidP="00411C49">
      <w:pPr>
        <w:pStyle w:val="Reasons"/>
        <w:rPr>
          <w:lang w:val="ru-RU"/>
        </w:rPr>
      </w:pPr>
    </w:p>
    <w:p w14:paraId="449544D0" w14:textId="22E9BA27" w:rsidR="001B5F07" w:rsidRPr="002943DF" w:rsidRDefault="00CB79EB" w:rsidP="00990020">
      <w:pPr>
        <w:spacing w:before="720"/>
        <w:jc w:val="center"/>
        <w:rPr>
          <w:lang w:val="ru-RU"/>
        </w:rPr>
      </w:pPr>
      <w:r w:rsidRPr="002943DF">
        <w:rPr>
          <w:lang w:val="ru-RU"/>
        </w:rPr>
        <w:t>______________</w:t>
      </w:r>
    </w:p>
    <w:sectPr w:rsidR="001B5F07" w:rsidRPr="002943DF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9F2EC" w14:textId="77777777" w:rsidR="005939CA" w:rsidRDefault="005939CA" w:rsidP="0079159C">
      <w:r>
        <w:separator/>
      </w:r>
    </w:p>
    <w:p w14:paraId="5E690E77" w14:textId="77777777" w:rsidR="005939CA" w:rsidRDefault="005939CA" w:rsidP="0079159C"/>
    <w:p w14:paraId="7F5CD70C" w14:textId="77777777" w:rsidR="005939CA" w:rsidRDefault="005939CA" w:rsidP="0079159C"/>
    <w:p w14:paraId="27B2F62D" w14:textId="77777777" w:rsidR="005939CA" w:rsidRDefault="005939CA" w:rsidP="0079159C"/>
    <w:p w14:paraId="179AD7EB" w14:textId="77777777" w:rsidR="005939CA" w:rsidRDefault="005939CA" w:rsidP="0079159C"/>
    <w:p w14:paraId="2A5A155C" w14:textId="77777777" w:rsidR="005939CA" w:rsidRDefault="005939CA" w:rsidP="0079159C"/>
    <w:p w14:paraId="5CF22CBB" w14:textId="77777777" w:rsidR="005939CA" w:rsidRDefault="005939CA" w:rsidP="0079159C"/>
    <w:p w14:paraId="51AAF89F" w14:textId="77777777" w:rsidR="005939CA" w:rsidRDefault="005939CA" w:rsidP="0079159C"/>
    <w:p w14:paraId="2710BAD0" w14:textId="77777777" w:rsidR="005939CA" w:rsidRDefault="005939CA" w:rsidP="0079159C"/>
    <w:p w14:paraId="47DB893D" w14:textId="77777777" w:rsidR="005939CA" w:rsidRDefault="005939CA" w:rsidP="0079159C"/>
    <w:p w14:paraId="4C2CD488" w14:textId="77777777" w:rsidR="005939CA" w:rsidRDefault="005939CA" w:rsidP="0079159C"/>
    <w:p w14:paraId="6EE24A68" w14:textId="77777777" w:rsidR="005939CA" w:rsidRDefault="005939CA" w:rsidP="0079159C"/>
    <w:p w14:paraId="7A4D7249" w14:textId="77777777" w:rsidR="005939CA" w:rsidRDefault="005939CA" w:rsidP="0079159C"/>
    <w:p w14:paraId="08265A20" w14:textId="77777777" w:rsidR="005939CA" w:rsidRDefault="005939CA" w:rsidP="0079159C"/>
    <w:p w14:paraId="425C3DFD" w14:textId="77777777" w:rsidR="005939CA" w:rsidRDefault="005939CA" w:rsidP="004B3A6C"/>
    <w:p w14:paraId="67C2EDDF" w14:textId="77777777" w:rsidR="005939CA" w:rsidRDefault="005939CA" w:rsidP="004B3A6C"/>
  </w:endnote>
  <w:endnote w:type="continuationSeparator" w:id="0">
    <w:p w14:paraId="100A63FD" w14:textId="77777777" w:rsidR="005939CA" w:rsidRDefault="005939CA" w:rsidP="0079159C">
      <w:r>
        <w:continuationSeparator/>
      </w:r>
    </w:p>
    <w:p w14:paraId="79AA8E63" w14:textId="77777777" w:rsidR="005939CA" w:rsidRDefault="005939CA" w:rsidP="0079159C"/>
    <w:p w14:paraId="1F2575FC" w14:textId="77777777" w:rsidR="005939CA" w:rsidRDefault="005939CA" w:rsidP="0079159C"/>
    <w:p w14:paraId="7B2C0E7F" w14:textId="77777777" w:rsidR="005939CA" w:rsidRDefault="005939CA" w:rsidP="0079159C"/>
    <w:p w14:paraId="6435290D" w14:textId="77777777" w:rsidR="005939CA" w:rsidRDefault="005939CA" w:rsidP="0079159C"/>
    <w:p w14:paraId="6674CEEE" w14:textId="77777777" w:rsidR="005939CA" w:rsidRDefault="005939CA" w:rsidP="0079159C"/>
    <w:p w14:paraId="2A33804A" w14:textId="77777777" w:rsidR="005939CA" w:rsidRDefault="005939CA" w:rsidP="0079159C"/>
    <w:p w14:paraId="14CD6C14" w14:textId="77777777" w:rsidR="005939CA" w:rsidRDefault="005939CA" w:rsidP="0079159C"/>
    <w:p w14:paraId="27B802E6" w14:textId="77777777" w:rsidR="005939CA" w:rsidRDefault="005939CA" w:rsidP="0079159C"/>
    <w:p w14:paraId="5953FDE8" w14:textId="77777777" w:rsidR="005939CA" w:rsidRDefault="005939CA" w:rsidP="0079159C"/>
    <w:p w14:paraId="06408AA5" w14:textId="77777777" w:rsidR="005939CA" w:rsidRDefault="005939CA" w:rsidP="0079159C"/>
    <w:p w14:paraId="75139BDA" w14:textId="77777777" w:rsidR="005939CA" w:rsidRDefault="005939CA" w:rsidP="0079159C"/>
    <w:p w14:paraId="0C4EF814" w14:textId="77777777" w:rsidR="005939CA" w:rsidRDefault="005939CA" w:rsidP="0079159C"/>
    <w:p w14:paraId="4C8FD0BC" w14:textId="77777777" w:rsidR="005939CA" w:rsidRDefault="005939CA" w:rsidP="0079159C"/>
    <w:p w14:paraId="4447A259" w14:textId="77777777" w:rsidR="005939CA" w:rsidRDefault="005939CA" w:rsidP="004B3A6C"/>
    <w:p w14:paraId="0B2C194F" w14:textId="77777777" w:rsidR="005939CA" w:rsidRDefault="005939CA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533BA" w14:textId="28089FF2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CF31D" w14:textId="77777777" w:rsidR="005939CA" w:rsidRDefault="005939CA" w:rsidP="0079159C">
      <w:r>
        <w:t>____________________</w:t>
      </w:r>
    </w:p>
  </w:footnote>
  <w:footnote w:type="continuationSeparator" w:id="0">
    <w:p w14:paraId="4E44CD4C" w14:textId="77777777" w:rsidR="005939CA" w:rsidRDefault="005939CA" w:rsidP="0079159C">
      <w:r>
        <w:continuationSeparator/>
      </w:r>
    </w:p>
    <w:p w14:paraId="4084BA7F" w14:textId="77777777" w:rsidR="005939CA" w:rsidRDefault="005939CA" w:rsidP="0079159C"/>
    <w:p w14:paraId="3EF36477" w14:textId="77777777" w:rsidR="005939CA" w:rsidRDefault="005939CA" w:rsidP="0079159C"/>
    <w:p w14:paraId="1A620A44" w14:textId="77777777" w:rsidR="005939CA" w:rsidRDefault="005939CA" w:rsidP="0079159C"/>
    <w:p w14:paraId="3E308ECC" w14:textId="77777777" w:rsidR="005939CA" w:rsidRDefault="005939CA" w:rsidP="0079159C"/>
    <w:p w14:paraId="67E2F582" w14:textId="77777777" w:rsidR="005939CA" w:rsidRDefault="005939CA" w:rsidP="0079159C"/>
    <w:p w14:paraId="08F16E6C" w14:textId="77777777" w:rsidR="005939CA" w:rsidRDefault="005939CA" w:rsidP="0079159C"/>
    <w:p w14:paraId="3125D1D1" w14:textId="77777777" w:rsidR="005939CA" w:rsidRDefault="005939CA" w:rsidP="0079159C"/>
    <w:p w14:paraId="12EF1BB1" w14:textId="77777777" w:rsidR="005939CA" w:rsidRDefault="005939CA" w:rsidP="0079159C"/>
    <w:p w14:paraId="7A0603D4" w14:textId="77777777" w:rsidR="005939CA" w:rsidRDefault="005939CA" w:rsidP="0079159C"/>
    <w:p w14:paraId="53CDD480" w14:textId="77777777" w:rsidR="005939CA" w:rsidRDefault="005939CA" w:rsidP="0079159C"/>
    <w:p w14:paraId="1A5E0F57" w14:textId="77777777" w:rsidR="005939CA" w:rsidRDefault="005939CA" w:rsidP="0079159C"/>
    <w:p w14:paraId="257F321B" w14:textId="77777777" w:rsidR="005939CA" w:rsidRDefault="005939CA" w:rsidP="0079159C"/>
    <w:p w14:paraId="1BB203D0" w14:textId="77777777" w:rsidR="005939CA" w:rsidRDefault="005939CA" w:rsidP="0079159C"/>
    <w:p w14:paraId="1748F96A" w14:textId="77777777" w:rsidR="005939CA" w:rsidRDefault="005939CA" w:rsidP="004B3A6C"/>
    <w:p w14:paraId="6595097C" w14:textId="77777777" w:rsidR="005939CA" w:rsidRDefault="005939CA" w:rsidP="004B3A6C"/>
  </w:footnote>
  <w:footnote w:id="1">
    <w:p w14:paraId="171B35BF" w14:textId="0EEC47B2" w:rsidR="007137EE" w:rsidRPr="00B42EC7" w:rsidRDefault="00CB79EB" w:rsidP="000808FC">
      <w:pPr>
        <w:pStyle w:val="FootnoteText"/>
        <w:rPr>
          <w:lang w:val="ru-RU"/>
        </w:rPr>
      </w:pPr>
      <w:r w:rsidRPr="00616BB5">
        <w:rPr>
          <w:rStyle w:val="FootnoteReference"/>
          <w:lang w:val="ru-RU"/>
        </w:rPr>
        <w:t>1</w:t>
      </w:r>
      <w:r w:rsidRPr="00CB79EB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F9020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734916CE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/75(Add.29)-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kladeva, Elena">
    <w15:presenceInfo w15:providerId="AD" w15:userId="S::elena.pokladeva@itu.int::5bd504f5-916c-43e0-9958-f72b673252a6"/>
  </w15:person>
  <w15:person w15:author="Diana VORONINA">
    <w15:presenceInfo w15:providerId="Windows Live" w15:userId="a413efaa3242a0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080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BCD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07"/>
    <w:rsid w:val="001B5FBF"/>
    <w:rsid w:val="001C6656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43DF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0F2E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939CA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40C2"/>
    <w:rsid w:val="00627A76"/>
    <w:rsid w:val="006418E6"/>
    <w:rsid w:val="0067722F"/>
    <w:rsid w:val="006B7F84"/>
    <w:rsid w:val="006C1A71"/>
    <w:rsid w:val="006E57C8"/>
    <w:rsid w:val="00706CC2"/>
    <w:rsid w:val="00710760"/>
    <w:rsid w:val="00712E56"/>
    <w:rsid w:val="007137EE"/>
    <w:rsid w:val="0073319E"/>
    <w:rsid w:val="00733439"/>
    <w:rsid w:val="007340B5"/>
    <w:rsid w:val="00750829"/>
    <w:rsid w:val="00760830"/>
    <w:rsid w:val="0079159C"/>
    <w:rsid w:val="007919C2"/>
    <w:rsid w:val="007A67FD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A7A07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0020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22718"/>
    <w:rsid w:val="00B401B7"/>
    <w:rsid w:val="00B45785"/>
    <w:rsid w:val="00B52354"/>
    <w:rsid w:val="00B62568"/>
    <w:rsid w:val="00BA07DF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748C8"/>
    <w:rsid w:val="00C90AD1"/>
    <w:rsid w:val="00CA38C9"/>
    <w:rsid w:val="00CB79EB"/>
    <w:rsid w:val="00CC0C80"/>
    <w:rsid w:val="00CC6362"/>
    <w:rsid w:val="00CD163A"/>
    <w:rsid w:val="00CD367F"/>
    <w:rsid w:val="00CE40BB"/>
    <w:rsid w:val="00CE551A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B1693"/>
    <w:rsid w:val="00EC064C"/>
    <w:rsid w:val="00ED279F"/>
    <w:rsid w:val="00ED4CB2"/>
    <w:rsid w:val="00EE025F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F8C075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B22718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b46ad26-2e12-482f-88c1-9e6a6e331458">DPM</DPM_x0020_Author>
    <DPM_x0020_File_x0020_name xmlns="db46ad26-2e12-482f-88c1-9e6a6e331458">S26-PP-C-0075!A29!MSW-R</DPM_x0020_File_x0020_name>
    <DPM_x0020_Version xmlns="db46ad26-2e12-482f-88c1-9e6a6e331458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b46ad26-2e12-482f-88c1-9e6a6e331458" targetNamespace="http://schemas.microsoft.com/office/2006/metadata/properties" ma:root="true" ma:fieldsID="d41af5c836d734370eb92e7ee5f83852" ns2:_="" ns3:_="">
    <xsd:import namespace="996b2e75-67fd-4955-a3b0-5ab9934cb50b"/>
    <xsd:import namespace="db46ad26-2e12-482f-88c1-9e6a6e331458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6ad26-2e12-482f-88c1-9e6a6e331458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b46ad26-2e12-482f-88c1-9e6a6e331458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b46ad26-2e12-482f-88c1-9e6a6e331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1253</Words>
  <Characters>8941</Characters>
  <Application>Microsoft Office Word</Application>
  <DocSecurity>0</DocSecurity>
  <Lines>165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S26-PP-C-0075!A29!MSW-R</dc:title>
  <dc:subject>Plenipotentiary Conference (PP-26)</dc:subject>
  <dc:creator>Documents Proposals Manager (DPM)</dc:creator>
  <cp:keywords>DPM_v2026.8.25.1_prod</cp:keywords>
  <dc:description/>
  <cp:lastModifiedBy>SV</cp:lastModifiedBy>
  <cp:revision>7</cp:revision>
  <dcterms:created xsi:type="dcterms:W3CDTF">2026-10-26T11:25:00Z</dcterms:created>
  <dcterms:modified xsi:type="dcterms:W3CDTF">2026-10-27T08:12:00Z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