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6804"/>
        <w:gridCol w:w="3227"/>
      </w:tblGrid>
      <w:tr w:rsidR="00A27A55" w:rsidRPr="00A27A55" w14:paraId="1D95F5BC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2174EC32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/>
              </w:rPr>
              <w:drawing>
                <wp:anchor distT="0" distB="0" distL="0" distR="0" simplePos="0" relativeHeight="251658240" behindDoc="1" locked="0" layoutInCell="1" allowOverlap="1" wp14:anchorId="786E36DD" wp14:editId="373BBDD6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480EE2D5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1D00F049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10499FCE" w14:textId="77777777" w:rsidTr="00377CEB">
        <w:trPr>
          <w:cantSplit/>
          <w:trHeight w:val="255"/>
          <w:jc w:val="center"/>
        </w:trPr>
        <w:tc>
          <w:tcPr>
            <w:tcW w:w="6804" w:type="dxa"/>
            <w:tcBorders>
              <w:top w:val="single" w:sz="12" w:space="0" w:color="71716F"/>
            </w:tcBorders>
          </w:tcPr>
          <w:p w14:paraId="7E20D5B3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3227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4CB32971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14220F" w14:paraId="4E58DB02" w14:textId="77777777" w:rsidTr="00377CEB">
        <w:trPr>
          <w:cantSplit/>
          <w:jc w:val="center"/>
        </w:trPr>
        <w:tc>
          <w:tcPr>
            <w:tcW w:w="6804" w:type="dxa"/>
          </w:tcPr>
          <w:p w14:paraId="73846DCF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3227" w:type="dxa"/>
            <w:tcMar>
              <w:right w:w="0" w:type="dxa"/>
            </w:tcMar>
          </w:tcPr>
          <w:p w14:paraId="3A75A572" w14:textId="77777777" w:rsidR="00F96AB4" w:rsidRPr="00BE48AC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ru-RU"/>
              </w:rPr>
            </w:pPr>
            <w:r w:rsidRPr="00BE48AC">
              <w:rPr>
                <w:rFonts w:cstheme="minorHAnsi"/>
                <w:b/>
                <w:bCs/>
                <w:szCs w:val="28"/>
                <w:lang w:val="ru-RU"/>
              </w:rPr>
              <w:t>Дополнительный документ 26</w:t>
            </w:r>
            <w:r w:rsidRPr="00BE48AC">
              <w:rPr>
                <w:rFonts w:cstheme="minorHAnsi"/>
                <w:b/>
                <w:bCs/>
                <w:szCs w:val="28"/>
                <w:lang w:val="ru-RU"/>
              </w:rPr>
              <w:br/>
              <w:t>к Документу 75</w:t>
            </w:r>
            <w:r w:rsidR="007919C2" w:rsidRPr="00BE48AC">
              <w:rPr>
                <w:rFonts w:cstheme="minorHAnsi"/>
                <w:b/>
                <w:szCs w:val="24"/>
                <w:lang w:val="ru-RU"/>
              </w:rPr>
              <w:t>-</w:t>
            </w:r>
            <w:r w:rsidR="007919C2" w:rsidRPr="00F44B1A">
              <w:rPr>
                <w:rFonts w:cstheme="minorHAnsi"/>
                <w:b/>
                <w:szCs w:val="24"/>
              </w:rPr>
              <w:t>R</w:t>
            </w:r>
          </w:p>
        </w:tc>
      </w:tr>
      <w:tr w:rsidR="00F96AB4" w:rsidRPr="000A0EF3" w14:paraId="47D176AD" w14:textId="77777777" w:rsidTr="00377CEB">
        <w:trPr>
          <w:cantSplit/>
          <w:jc w:val="center"/>
        </w:trPr>
        <w:tc>
          <w:tcPr>
            <w:tcW w:w="6804" w:type="dxa"/>
          </w:tcPr>
          <w:p w14:paraId="41D6B857" w14:textId="77777777" w:rsidR="00F96AB4" w:rsidRPr="00BE48AC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ru-RU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656AA890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14 </w:t>
            </w:r>
            <w:r w:rsidRPr="00BE48AC">
              <w:rPr>
                <w:rFonts w:cstheme="minorHAnsi"/>
                <w:b/>
                <w:bCs/>
                <w:szCs w:val="28"/>
                <w:lang w:val="ru-RU"/>
              </w:rPr>
              <w:t>октября 2026 года</w:t>
            </w:r>
          </w:p>
        </w:tc>
      </w:tr>
      <w:tr w:rsidR="00F96AB4" w:rsidRPr="000A0EF3" w14:paraId="2ECE33C8" w14:textId="77777777" w:rsidTr="00377CEB">
        <w:trPr>
          <w:cantSplit/>
          <w:jc w:val="center"/>
        </w:trPr>
        <w:tc>
          <w:tcPr>
            <w:tcW w:w="6804" w:type="dxa"/>
          </w:tcPr>
          <w:p w14:paraId="49C2A6EF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3227" w:type="dxa"/>
            <w:tcMar>
              <w:right w:w="0" w:type="dxa"/>
            </w:tcMar>
          </w:tcPr>
          <w:p w14:paraId="4B8B01BB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Оригинал: английский</w:t>
            </w:r>
          </w:p>
        </w:tc>
      </w:tr>
      <w:tr w:rsidR="00F96AB4" w:rsidRPr="000A0EF3" w14:paraId="5D58CF74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7A5591F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14220F" w14:paraId="4182A211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31B8323" w14:textId="16149039" w:rsidR="00F96AB4" w:rsidRPr="00BE48AC" w:rsidRDefault="00F96AB4" w:rsidP="00BE48AC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BE48AC">
              <w:rPr>
                <w:lang w:val="ru-RU"/>
              </w:rPr>
              <w:t>Государства – члены Европейской конференции администраций почт и</w:t>
            </w:r>
            <w:r w:rsidR="00BE48AC">
              <w:t> </w:t>
            </w:r>
            <w:r w:rsidRPr="00BE48AC">
              <w:rPr>
                <w:lang w:val="ru-RU"/>
              </w:rPr>
              <w:t>электросвязи</w:t>
            </w:r>
            <w:r w:rsidR="00BE48AC">
              <w:t> </w:t>
            </w:r>
            <w:r w:rsidRPr="00BE48AC">
              <w:rPr>
                <w:lang w:val="ru-RU"/>
              </w:rPr>
              <w:t>(СЕПТ)</w:t>
            </w:r>
          </w:p>
        </w:tc>
      </w:tr>
      <w:tr w:rsidR="00F96AB4" w:rsidRPr="000A0EF3" w14:paraId="787BC50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B904389" w14:textId="198223C6" w:rsidR="00F96AB4" w:rsidRPr="00931097" w:rsidRDefault="006A1C1D" w:rsidP="004805DE">
            <w:pPr>
              <w:pStyle w:val="Title1"/>
            </w:pPr>
            <w:bookmarkStart w:id="4" w:name="dtitle1" w:colFirst="0" w:colLast="0"/>
            <w:bookmarkEnd w:id="3"/>
            <w:r>
              <w:rPr>
                <w:lang w:val="ru-RU"/>
              </w:rPr>
              <w:t>ПРЕдлагаемые изменения к резолюции</w:t>
            </w:r>
            <w:r w:rsidR="00F96AB4" w:rsidRPr="00931097">
              <w:t xml:space="preserve"> 148</w:t>
            </w:r>
          </w:p>
        </w:tc>
      </w:tr>
      <w:tr w:rsidR="00F96AB4" w:rsidRPr="000A0EF3" w14:paraId="10505536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3F4334E0" w14:textId="77777777" w:rsidR="00F96AB4" w:rsidRPr="00931097" w:rsidRDefault="00F96AB4" w:rsidP="004805DE">
            <w:pPr>
              <w:pStyle w:val="Title2"/>
            </w:pPr>
            <w:bookmarkStart w:id="5" w:name="dtitle2" w:colFirst="0" w:colLast="0"/>
            <w:bookmarkEnd w:id="4"/>
          </w:p>
        </w:tc>
      </w:tr>
      <w:tr w:rsidR="00F96AB4" w:rsidRPr="00344EB8" w14:paraId="1268715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74E1B84E" w14:textId="77777777" w:rsidR="00F96AB4" w:rsidRPr="005651C9" w:rsidRDefault="00F96AB4" w:rsidP="004805DE">
            <w:pPr>
              <w:pStyle w:val="Agendaitem"/>
            </w:pPr>
            <w:bookmarkStart w:id="6" w:name="dtitle3" w:colFirst="0" w:colLast="0"/>
            <w:bookmarkEnd w:id="5"/>
          </w:p>
        </w:tc>
      </w:tr>
      <w:bookmarkEnd w:id="6"/>
    </w:tbl>
    <w:p w14:paraId="4BCFCFF8" w14:textId="77777777" w:rsidR="00F96AB4" w:rsidRDefault="00F96AB4"/>
    <w:p w14:paraId="7E6A48FD" w14:textId="77777777" w:rsidR="007E4D0F" w:rsidRPr="00071D10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</w:pPr>
      <w:r>
        <w:br w:type="page"/>
      </w:r>
    </w:p>
    <w:p w14:paraId="4E7F0154" w14:textId="77777777" w:rsidR="00093C9A" w:rsidRDefault="0073468E">
      <w:pPr>
        <w:pStyle w:val="Proposal"/>
      </w:pPr>
      <w:r>
        <w:lastRenderedPageBreak/>
        <w:t>MOD</w:t>
      </w:r>
      <w:r>
        <w:tab/>
        <w:t>EUR/75A26/1</w:t>
      </w:r>
    </w:p>
    <w:p w14:paraId="7962D13F" w14:textId="02B8974C" w:rsidR="00E8243F" w:rsidRPr="00DD72F7" w:rsidRDefault="0073468E" w:rsidP="00162A4F">
      <w:pPr>
        <w:pStyle w:val="ResNo"/>
        <w:rPr>
          <w:lang w:val="ru-RU"/>
        </w:rPr>
      </w:pPr>
      <w:r w:rsidRPr="00DD72F7">
        <w:rPr>
          <w:lang w:val="ru-RU"/>
        </w:rPr>
        <w:t xml:space="preserve">РЕЗОЛЮЦИЯ </w:t>
      </w:r>
      <w:r w:rsidRPr="003B35A0">
        <w:rPr>
          <w:rStyle w:val="href"/>
          <w:lang w:val="ru-RU"/>
        </w:rPr>
        <w:t>148</w:t>
      </w:r>
      <w:r w:rsidRPr="00DD72F7">
        <w:rPr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7" w:author="Korneeva, Anastasia" w:date="2026-10-16T14:36:00Z">
        <w:r w:rsidRPr="003B35A0" w:rsidDel="00BE48AC">
          <w:rPr>
            <w:lang w:val="ru-RU"/>
          </w:rPr>
          <w:delText>БУХАРЕСТ, 2022</w:delText>
        </w:r>
      </w:del>
      <w:ins w:id="8" w:author="Korneeva, Anastasia" w:date="2026-10-16T14:37:00Z">
        <w:r w:rsidR="00BE48AC">
          <w:rPr>
            <w:lang w:val="ru-RU"/>
          </w:rPr>
          <w:t>доха, 2026</w:t>
        </w:r>
      </w:ins>
      <w:r w:rsidRPr="003B35A0">
        <w:rPr>
          <w:lang w:val="ru-RU"/>
        </w:rPr>
        <w:t xml:space="preserve"> Г.</w:t>
      </w:r>
      <w:r w:rsidRPr="00DD72F7">
        <w:rPr>
          <w:lang w:val="ru-RU"/>
        </w:rPr>
        <w:t>)</w:t>
      </w:r>
    </w:p>
    <w:p w14:paraId="5F026701" w14:textId="77777777" w:rsidR="00E8243F" w:rsidRPr="00DD72F7" w:rsidRDefault="0073468E" w:rsidP="00162A4F">
      <w:pPr>
        <w:pStyle w:val="Restitle"/>
        <w:rPr>
          <w:lang w:val="ru-RU"/>
        </w:rPr>
      </w:pPr>
      <w:r w:rsidRPr="00DD72F7">
        <w:rPr>
          <w:lang w:val="ru-RU"/>
        </w:rPr>
        <w:t>Задачи и функции заместителя Генерального секретаря</w:t>
      </w:r>
    </w:p>
    <w:p w14:paraId="7A367AC9" w14:textId="79E6360C" w:rsidR="00E8243F" w:rsidRPr="00DD72F7" w:rsidRDefault="0073468E" w:rsidP="00162A4F">
      <w:pPr>
        <w:pStyle w:val="Normalaftertitle"/>
        <w:rPr>
          <w:lang w:val="ru-RU"/>
        </w:rPr>
      </w:pPr>
      <w:r w:rsidRPr="00DD72F7">
        <w:rPr>
          <w:lang w:val="ru-RU"/>
        </w:rPr>
        <w:t>Полномочная конференция Международного союза электросвязи (</w:t>
      </w:r>
      <w:del w:id="9" w:author="Korneeva, Anastasia" w:date="2026-10-16T14:37:00Z">
        <w:r w:rsidRPr="00DD72F7" w:rsidDel="00BE48AC">
          <w:rPr>
            <w:lang w:val="ru-RU"/>
          </w:rPr>
          <w:delText>Бухарест, 2022</w:delText>
        </w:r>
      </w:del>
      <w:ins w:id="10" w:author="Korneeva, Anastasia" w:date="2026-10-16T14:37:00Z">
        <w:r w:rsidR="00BE48AC">
          <w:rPr>
            <w:lang w:val="ru-RU"/>
          </w:rPr>
          <w:t>Доха, 2026</w:t>
        </w:r>
      </w:ins>
      <w:r w:rsidRPr="00DD72F7">
        <w:rPr>
          <w:lang w:val="ru-RU"/>
        </w:rPr>
        <w:t xml:space="preserve"> г.),</w:t>
      </w:r>
    </w:p>
    <w:p w14:paraId="171160AA" w14:textId="77777777" w:rsidR="00E8243F" w:rsidRPr="00DD72F7" w:rsidRDefault="0073468E" w:rsidP="00162A4F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учитывая</w:t>
      </w:r>
      <w:r w:rsidRPr="00DD72F7">
        <w:rPr>
          <w:i w:val="0"/>
          <w:iCs/>
          <w:lang w:val="ru-RU"/>
        </w:rPr>
        <w:t>,</w:t>
      </w:r>
    </w:p>
    <w:p w14:paraId="10B6261D" w14:textId="1C5A4D81" w:rsidR="00E8243F" w:rsidRPr="00DD72F7" w:rsidDel="00BE48AC" w:rsidRDefault="0073468E" w:rsidP="00162A4F">
      <w:pPr>
        <w:rPr>
          <w:del w:id="11" w:author="Korneeva, Anastasia" w:date="2026-10-16T14:37:00Z"/>
          <w:iCs/>
          <w:lang w:val="ru-RU"/>
        </w:rPr>
      </w:pPr>
      <w:del w:id="12" w:author="Korneeva, Anastasia" w:date="2026-10-16T14:37:00Z">
        <w:r w:rsidRPr="00DD72F7" w:rsidDel="00BE48AC">
          <w:rPr>
            <w:lang w:val="ru-RU"/>
          </w:rPr>
          <w:delText>a)</w:delText>
        </w:r>
        <w:r w:rsidRPr="00DD72F7" w:rsidDel="00BE48AC">
          <w:rPr>
            <w:lang w:val="ru-RU"/>
          </w:rPr>
          <w:tab/>
          <w:delText>что в Резолюции 108 (Марракеш, 2002 г.) Полномочной конференции содержался призыв к Совету МСЭ создать Рабочую группу, открытую для участия Государств-Членов, которой поручено</w:delText>
        </w:r>
        <w:r w:rsidRPr="00DD72F7" w:rsidDel="00BE48AC">
          <w:rPr>
            <w:iCs/>
            <w:lang w:val="ru-RU"/>
          </w:rPr>
          <w:delText>:</w:delText>
        </w:r>
      </w:del>
    </w:p>
    <w:p w14:paraId="36E0DD89" w14:textId="093C9AEB" w:rsidR="00E8243F" w:rsidRPr="00DD72F7" w:rsidDel="00BE48AC" w:rsidRDefault="0073468E" w:rsidP="00162A4F">
      <w:pPr>
        <w:pStyle w:val="enumlev1"/>
        <w:rPr>
          <w:del w:id="13" w:author="Korneeva, Anastasia" w:date="2026-10-16T14:37:00Z"/>
          <w:lang w:val="ru-RU"/>
        </w:rPr>
      </w:pPr>
      <w:del w:id="14" w:author="Korneeva, Anastasia" w:date="2026-10-16T14:37:00Z">
        <w:r w:rsidRPr="00DD72F7" w:rsidDel="00BE48AC">
          <w:rPr>
            <w:lang w:val="ru-RU"/>
          </w:rPr>
          <w:delText>i)</w:delText>
        </w:r>
        <w:r w:rsidRPr="00DD72F7" w:rsidDel="00BE48AC">
          <w:rPr>
            <w:lang w:val="ru-RU"/>
          </w:rPr>
          <w:tab/>
          <w:delText>рассмотреть деятельность Координационного комитета, в том числе задачи заместителя Генерального секретаря и роль других избираемых должностных лиц;</w:delText>
        </w:r>
      </w:del>
    </w:p>
    <w:p w14:paraId="6B9F90AE" w14:textId="62768FE0" w:rsidR="00E8243F" w:rsidRPr="00DD72F7" w:rsidDel="00BE48AC" w:rsidRDefault="0073468E" w:rsidP="00162A4F">
      <w:pPr>
        <w:pStyle w:val="enumlev1"/>
        <w:rPr>
          <w:del w:id="15" w:author="Korneeva, Anastasia" w:date="2026-10-16T14:37:00Z"/>
          <w:lang w:val="ru-RU"/>
        </w:rPr>
      </w:pPr>
      <w:del w:id="16" w:author="Korneeva, Anastasia" w:date="2026-10-16T14:37:00Z">
        <w:r w:rsidRPr="00DD72F7" w:rsidDel="00BE48AC">
          <w:rPr>
            <w:lang w:val="ru-RU"/>
          </w:rPr>
          <w:delText>ii)</w:delText>
        </w:r>
        <w:r w:rsidRPr="00DD72F7" w:rsidDel="00BE48AC">
          <w:rPr>
            <w:lang w:val="ru-RU"/>
          </w:rPr>
          <w:tab/>
          <w:delText>представить Совету отчет, содержащий, в частности, проекты текстов, которые могли бы потребоваться в случае внесения поправок в Устав МСЭ и Конвенцию МСЭ и которые могли бы использоваться Государствами-Членами при подготовке своих предложений в этом отношении для следующей полномочной конференции;</w:delText>
        </w:r>
      </w:del>
    </w:p>
    <w:p w14:paraId="637E6117" w14:textId="38DCEB79" w:rsidR="00E8243F" w:rsidRPr="00DD72F7" w:rsidRDefault="0073468E" w:rsidP="00162A4F">
      <w:pPr>
        <w:rPr>
          <w:lang w:val="ru-RU"/>
        </w:rPr>
      </w:pPr>
      <w:del w:id="17" w:author="Korneeva, Anastasia" w:date="2026-10-16T14:37:00Z">
        <w:r w:rsidRPr="00DD72F7" w:rsidDel="00BE48AC">
          <w:rPr>
            <w:i/>
            <w:iCs/>
            <w:lang w:val="ru-RU"/>
          </w:rPr>
          <w:delText>b)</w:delText>
        </w:r>
        <w:r w:rsidRPr="00DD72F7" w:rsidDel="00BE48AC">
          <w:rPr>
            <w:lang w:val="ru-RU"/>
          </w:rPr>
          <w:tab/>
        </w:r>
      </w:del>
      <w:r w:rsidRPr="00DD72F7">
        <w:rPr>
          <w:lang w:val="ru-RU"/>
        </w:rPr>
        <w:t>что задачи и функции заместителя Генерального секретаря прямо не перечислены в основных документах Союза,</w:t>
      </w:r>
    </w:p>
    <w:p w14:paraId="025F8F31" w14:textId="77777777" w:rsidR="00E8243F" w:rsidRPr="00DD72F7" w:rsidRDefault="0073468E" w:rsidP="00162A4F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отмечая</w:t>
      </w:r>
      <w:r w:rsidRPr="00DD72F7">
        <w:rPr>
          <w:i w:val="0"/>
          <w:iCs/>
          <w:lang w:val="ru-RU"/>
        </w:rPr>
        <w:t>,</w:t>
      </w:r>
    </w:p>
    <w:p w14:paraId="27050A7E" w14:textId="4C09EA8A" w:rsidR="00E8243F" w:rsidRPr="00DD72F7" w:rsidDel="00BE48AC" w:rsidRDefault="0073468E" w:rsidP="00162A4F">
      <w:pPr>
        <w:rPr>
          <w:del w:id="18" w:author="Korneeva, Anastasia" w:date="2026-10-16T14:37:00Z"/>
          <w:lang w:val="ru-RU"/>
        </w:rPr>
      </w:pPr>
      <w:del w:id="19" w:author="Korneeva, Anastasia" w:date="2026-10-16T14:37:00Z">
        <w:r w:rsidRPr="00DD72F7" w:rsidDel="00BE48AC">
          <w:rPr>
            <w:lang w:val="ru-RU"/>
          </w:rPr>
          <w:delText>что Совет на своей сессии 2003 года создал Рабочую группу для рассмотрения этого вопроса,</w:delText>
        </w:r>
      </w:del>
    </w:p>
    <w:p w14:paraId="07704664" w14:textId="58BD0EC3" w:rsidR="00E8243F" w:rsidRPr="00DD72F7" w:rsidDel="00BE48AC" w:rsidRDefault="0073468E" w:rsidP="00162A4F">
      <w:pPr>
        <w:pStyle w:val="Call"/>
        <w:rPr>
          <w:del w:id="20" w:author="Korneeva, Anastasia" w:date="2026-10-16T14:37:00Z"/>
          <w:i w:val="0"/>
          <w:iCs/>
          <w:lang w:val="ru-RU"/>
        </w:rPr>
      </w:pPr>
      <w:del w:id="21" w:author="Korneeva, Anastasia" w:date="2026-10-16T14:37:00Z">
        <w:r w:rsidRPr="00DD72F7" w:rsidDel="00BE48AC">
          <w:rPr>
            <w:lang w:val="ru-RU"/>
          </w:rPr>
          <w:delText>отмечая далее</w:delText>
        </w:r>
        <w:r w:rsidRPr="00DD72F7" w:rsidDel="00BE48AC">
          <w:rPr>
            <w:i w:val="0"/>
            <w:iCs/>
            <w:lang w:val="ru-RU"/>
          </w:rPr>
          <w:delText>,</w:delText>
        </w:r>
      </w:del>
    </w:p>
    <w:p w14:paraId="794920CC" w14:textId="77777777" w:rsidR="00E8243F" w:rsidRPr="00DD72F7" w:rsidRDefault="0073468E" w:rsidP="00162A4F">
      <w:pPr>
        <w:rPr>
          <w:lang w:val="ru-RU"/>
        </w:rPr>
      </w:pPr>
      <w:r w:rsidRPr="00DD72F7">
        <w:rPr>
          <w:i/>
          <w:iCs/>
          <w:lang w:val="ru-RU"/>
        </w:rPr>
        <w:t>a)</w:t>
      </w:r>
      <w:r w:rsidRPr="00DD72F7">
        <w:rPr>
          <w:lang w:val="ru-RU"/>
        </w:rPr>
        <w:tab/>
        <w:t>что Генеральный секретарь несет ответственность за общее управление ресурсами Союза;</w:t>
      </w:r>
    </w:p>
    <w:p w14:paraId="057C3457" w14:textId="77777777" w:rsidR="00E8243F" w:rsidRPr="00DD72F7" w:rsidRDefault="0073468E" w:rsidP="00162A4F">
      <w:pPr>
        <w:rPr>
          <w:lang w:val="ru-RU"/>
        </w:rPr>
      </w:pPr>
      <w:r w:rsidRPr="00DD72F7">
        <w:rPr>
          <w:i/>
          <w:iCs/>
          <w:lang w:val="ru-RU"/>
        </w:rPr>
        <w:t>b)</w:t>
      </w:r>
      <w:r w:rsidRPr="00DD72F7">
        <w:rPr>
          <w:i/>
          <w:iCs/>
          <w:lang w:val="ru-RU"/>
        </w:rPr>
        <w:tab/>
      </w:r>
      <w:r w:rsidRPr="00DD72F7">
        <w:rPr>
          <w:lang w:val="ru-RU"/>
        </w:rPr>
        <w:t>что Генеральному секретарю следует делегировать часть функций по управлению Союзом заместителю Генерального секретаря,</w:t>
      </w:r>
    </w:p>
    <w:p w14:paraId="08F09565" w14:textId="68C4D9AF" w:rsidR="00E8243F" w:rsidRPr="00DD72F7" w:rsidDel="00BE48AC" w:rsidRDefault="0073468E" w:rsidP="00162A4F">
      <w:pPr>
        <w:pStyle w:val="Call"/>
        <w:keepNext w:val="0"/>
        <w:keepLines w:val="0"/>
        <w:rPr>
          <w:del w:id="22" w:author="Korneeva, Anastasia" w:date="2026-10-16T14:37:00Z"/>
          <w:lang w:val="ru-RU"/>
        </w:rPr>
      </w:pPr>
      <w:del w:id="23" w:author="Korneeva, Anastasia" w:date="2026-10-16T14:37:00Z">
        <w:r w:rsidRPr="00DD72F7" w:rsidDel="00BE48AC">
          <w:rPr>
            <w:lang w:val="ru-RU"/>
          </w:rPr>
          <w:delText>рассмотрев</w:delText>
        </w:r>
      </w:del>
    </w:p>
    <w:p w14:paraId="10A0087B" w14:textId="4678F2ED" w:rsidR="00E8243F" w:rsidRPr="00DD72F7" w:rsidDel="00BE48AC" w:rsidRDefault="0073468E" w:rsidP="00162A4F">
      <w:pPr>
        <w:rPr>
          <w:del w:id="24" w:author="Korneeva, Anastasia" w:date="2026-10-16T14:37:00Z"/>
          <w:lang w:val="ru-RU"/>
        </w:rPr>
      </w:pPr>
      <w:del w:id="25" w:author="Korneeva, Anastasia" w:date="2026-10-16T14:37:00Z">
        <w:r w:rsidRPr="00DD72F7" w:rsidDel="00BE48AC">
          <w:rPr>
            <w:lang w:val="ru-RU"/>
          </w:rPr>
          <w:delText>отчет Рабочей группы по Резолюции 108, который был представлен Совету на его обычной сессии в 2005 году,</w:delText>
        </w:r>
      </w:del>
    </w:p>
    <w:p w14:paraId="6672006B" w14:textId="77777777" w:rsidR="00E8243F" w:rsidRPr="00DD72F7" w:rsidRDefault="0073468E" w:rsidP="00162A4F">
      <w:pPr>
        <w:pStyle w:val="Call"/>
        <w:rPr>
          <w:lang w:val="ru-RU"/>
        </w:rPr>
      </w:pPr>
      <w:r w:rsidRPr="00DD72F7">
        <w:rPr>
          <w:lang w:val="ru-RU"/>
        </w:rPr>
        <w:t>признавая</w:t>
      </w:r>
    </w:p>
    <w:p w14:paraId="3E86E961" w14:textId="77777777" w:rsidR="00E8243F" w:rsidRPr="00DD72F7" w:rsidRDefault="0073468E" w:rsidP="00162A4F">
      <w:pPr>
        <w:rPr>
          <w:lang w:val="ru-RU"/>
        </w:rPr>
      </w:pPr>
      <w:r w:rsidRPr="00DD72F7">
        <w:rPr>
          <w:lang w:val="ru-RU"/>
        </w:rPr>
        <w:t>необходимость оптимального использования должности заместителя Генерального секретаря для управления Союзом,</w:t>
      </w:r>
    </w:p>
    <w:p w14:paraId="58B40647" w14:textId="77777777" w:rsidR="00E8243F" w:rsidRPr="00DD72F7" w:rsidRDefault="0073468E" w:rsidP="00162A4F">
      <w:pPr>
        <w:pStyle w:val="Call"/>
        <w:rPr>
          <w:i w:val="0"/>
          <w:iCs/>
          <w:lang w:val="ru-RU"/>
        </w:rPr>
      </w:pPr>
      <w:r w:rsidRPr="00DD72F7">
        <w:rPr>
          <w:lang w:val="ru-RU"/>
        </w:rPr>
        <w:t>решает</w:t>
      </w:r>
      <w:r w:rsidRPr="00DD72F7">
        <w:rPr>
          <w:i w:val="0"/>
          <w:iCs/>
          <w:lang w:val="ru-RU"/>
        </w:rPr>
        <w:t>,</w:t>
      </w:r>
    </w:p>
    <w:p w14:paraId="0D61BC0B" w14:textId="77777777" w:rsidR="00E8243F" w:rsidRPr="00DD72F7" w:rsidRDefault="0073468E" w:rsidP="00162A4F">
      <w:pPr>
        <w:rPr>
          <w:lang w:val="ru-RU"/>
        </w:rPr>
      </w:pPr>
      <w:r w:rsidRPr="00DD72F7">
        <w:rPr>
          <w:lang w:val="ru-RU"/>
        </w:rPr>
        <w:t>что в интересах большей прозрачности и эффективности управления Союзом следует изложить задачи заместителя Генерального секретаря, в соответствии с основными документами, с целью четкого определения оперативных и управленческих обязанностей,</w:t>
      </w:r>
    </w:p>
    <w:p w14:paraId="7977BB33" w14:textId="77777777" w:rsidR="00E8243F" w:rsidRPr="00DD72F7" w:rsidRDefault="0073468E" w:rsidP="00162A4F">
      <w:pPr>
        <w:pStyle w:val="Call"/>
        <w:rPr>
          <w:lang w:val="ru-RU"/>
        </w:rPr>
      </w:pPr>
      <w:r w:rsidRPr="00DD72F7">
        <w:rPr>
          <w:lang w:val="ru-RU"/>
        </w:rPr>
        <w:t>поручает Генеральному секретарю</w:t>
      </w:r>
    </w:p>
    <w:p w14:paraId="01557F21" w14:textId="61C66062" w:rsidR="00E8243F" w:rsidRPr="00DD72F7" w:rsidRDefault="0073468E" w:rsidP="00162A4F">
      <w:pPr>
        <w:rPr>
          <w:lang w:val="ru-RU"/>
        </w:rPr>
      </w:pPr>
      <w:r w:rsidRPr="00DD72F7">
        <w:rPr>
          <w:lang w:val="ru-RU"/>
        </w:rPr>
        <w:t>1</w:t>
      </w:r>
      <w:r w:rsidRPr="00DD72F7">
        <w:rPr>
          <w:lang w:val="ru-RU"/>
        </w:rPr>
        <w:tab/>
      </w:r>
      <w:del w:id="26" w:author="LING-R" w:date="2026-10-23T17:54:00Z">
        <w:r w:rsidRPr="00DD72F7" w:rsidDel="00943CD7">
          <w:rPr>
            <w:lang w:val="ru-RU"/>
          </w:rPr>
          <w:delText>под</w:delText>
        </w:r>
      </w:del>
      <w:r w:rsidRPr="00DD72F7">
        <w:rPr>
          <w:lang w:val="ru-RU"/>
        </w:rPr>
        <w:t>готовить конкретные директивные указания в отношении задач, делегированных заместителю Генерального секретаря согласно Статье 11 Устава и Статье 5 Конвенции, и представ</w:t>
      </w:r>
      <w:ins w:id="27" w:author="LING-R" w:date="2026-10-23T17:54:00Z">
        <w:r w:rsidR="00943CD7">
          <w:rPr>
            <w:lang w:val="ru-RU"/>
          </w:rPr>
          <w:t>ля</w:t>
        </w:r>
      </w:ins>
      <w:del w:id="28" w:author="LING-R" w:date="2026-10-23T17:54:00Z">
        <w:r w:rsidRPr="00DD72F7" w:rsidDel="00943CD7">
          <w:rPr>
            <w:lang w:val="ru-RU"/>
          </w:rPr>
          <w:delText>и</w:delText>
        </w:r>
      </w:del>
      <w:r w:rsidRPr="00DD72F7">
        <w:rPr>
          <w:lang w:val="ru-RU"/>
        </w:rPr>
        <w:t xml:space="preserve">ть их, соответствующим образом, на </w:t>
      </w:r>
      <w:ins w:id="29" w:author="Daniel Maksimov" w:date="2026-10-20T14:55:00Z">
        <w:r w:rsidR="00036836">
          <w:rPr>
            <w:lang w:val="ru-RU"/>
          </w:rPr>
          <w:t xml:space="preserve">первой </w:t>
        </w:r>
      </w:ins>
      <w:del w:id="30" w:author="Daniel Maksimov" w:date="2026-10-20T14:55:00Z">
        <w:r w:rsidRPr="00DD72F7" w:rsidDel="00036836">
          <w:rPr>
            <w:lang w:val="ru-RU"/>
          </w:rPr>
          <w:delText xml:space="preserve">следующей </w:delText>
        </w:r>
      </w:del>
      <w:r w:rsidRPr="00DD72F7">
        <w:rPr>
          <w:lang w:val="ru-RU"/>
        </w:rPr>
        <w:t xml:space="preserve">обычной сессии Совета </w:t>
      </w:r>
      <w:ins w:id="31" w:author="Daniel Maksimov" w:date="2026-10-20T14:55:00Z">
        <w:r w:rsidR="00036836">
          <w:rPr>
            <w:lang w:val="ru-RU"/>
          </w:rPr>
          <w:t xml:space="preserve">после каждой Полномочной конференции </w:t>
        </w:r>
      </w:ins>
      <w:r w:rsidRPr="00DD72F7">
        <w:rPr>
          <w:lang w:val="ru-RU"/>
        </w:rPr>
        <w:t>для рассмотрения;</w:t>
      </w:r>
    </w:p>
    <w:p w14:paraId="47FAC22B" w14:textId="77777777" w:rsidR="00E8243F" w:rsidRPr="00DD72F7" w:rsidRDefault="0073468E" w:rsidP="00162A4F">
      <w:pPr>
        <w:rPr>
          <w:lang w:val="ru-RU"/>
        </w:rPr>
      </w:pPr>
      <w:r w:rsidRPr="00DD72F7">
        <w:rPr>
          <w:lang w:val="ru-RU"/>
        </w:rPr>
        <w:t>2</w:t>
      </w:r>
      <w:r w:rsidRPr="00DD72F7">
        <w:rPr>
          <w:lang w:val="ru-RU"/>
        </w:rPr>
        <w:tab/>
        <w:t>представить четкие и конкретные директивные указания в отношении задач, делегированных заместителю Генерального секретаря, и довести их до сведения членов Союза, а также персонала МСЭ,</w:t>
      </w:r>
    </w:p>
    <w:p w14:paraId="79F7D9C3" w14:textId="77777777" w:rsidR="00E8243F" w:rsidRPr="00DD72F7" w:rsidRDefault="0073468E" w:rsidP="00162A4F">
      <w:pPr>
        <w:pStyle w:val="Call"/>
        <w:rPr>
          <w:lang w:val="ru-RU"/>
        </w:rPr>
      </w:pPr>
      <w:r w:rsidRPr="00DD72F7">
        <w:rPr>
          <w:lang w:val="ru-RU"/>
        </w:rPr>
        <w:lastRenderedPageBreak/>
        <w:t>поручает далее Генеральному секретарю</w:t>
      </w:r>
    </w:p>
    <w:p w14:paraId="346A19F5" w14:textId="77777777" w:rsidR="00E8243F" w:rsidRPr="00DD72F7" w:rsidRDefault="0073468E" w:rsidP="00162A4F">
      <w:pPr>
        <w:rPr>
          <w:lang w:val="ru-RU"/>
        </w:rPr>
      </w:pPr>
      <w:r w:rsidRPr="00DD72F7">
        <w:rPr>
          <w:lang w:val="ru-RU"/>
        </w:rPr>
        <w:t xml:space="preserve">сообщать о любых изменениях в директивных указаниях, касающихся задач, делегированных заместителю Генерального секретаря, в соответствии с положениями раздела </w:t>
      </w:r>
      <w:r w:rsidRPr="00DD72F7">
        <w:rPr>
          <w:i/>
          <w:iCs/>
          <w:lang w:val="ru-RU"/>
        </w:rPr>
        <w:t>поручает Генеральному секретарю</w:t>
      </w:r>
      <w:r w:rsidRPr="00DD72F7">
        <w:rPr>
          <w:lang w:val="ru-RU"/>
        </w:rPr>
        <w:t>, выше.</w:t>
      </w:r>
    </w:p>
    <w:p w14:paraId="290C3D39" w14:textId="77777777" w:rsidR="00BE48AC" w:rsidRPr="006A1C1D" w:rsidRDefault="00BE48AC" w:rsidP="00411C49">
      <w:pPr>
        <w:pStyle w:val="Reasons"/>
        <w:rPr>
          <w:lang w:val="ru-RU"/>
        </w:rPr>
      </w:pPr>
    </w:p>
    <w:p w14:paraId="5595865A" w14:textId="77777777" w:rsidR="00BE48AC" w:rsidRDefault="00BE48AC">
      <w:pPr>
        <w:jc w:val="center"/>
      </w:pPr>
      <w:r>
        <w:t>______________</w:t>
      </w:r>
    </w:p>
    <w:sectPr w:rsidR="00BE48AC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2D77C" w14:textId="77777777" w:rsidR="006C226D" w:rsidRDefault="006C226D" w:rsidP="0079159C">
      <w:r>
        <w:separator/>
      </w:r>
    </w:p>
    <w:p w14:paraId="59618B15" w14:textId="77777777" w:rsidR="006C226D" w:rsidRDefault="006C226D" w:rsidP="0079159C"/>
    <w:p w14:paraId="0E219912" w14:textId="77777777" w:rsidR="006C226D" w:rsidRDefault="006C226D" w:rsidP="0079159C"/>
    <w:p w14:paraId="39FA055B" w14:textId="77777777" w:rsidR="006C226D" w:rsidRDefault="006C226D" w:rsidP="0079159C"/>
    <w:p w14:paraId="47AC4847" w14:textId="77777777" w:rsidR="006C226D" w:rsidRDefault="006C226D" w:rsidP="0079159C"/>
    <w:p w14:paraId="375DABED" w14:textId="77777777" w:rsidR="006C226D" w:rsidRDefault="006C226D" w:rsidP="0079159C"/>
    <w:p w14:paraId="1F997EAA" w14:textId="77777777" w:rsidR="006C226D" w:rsidRDefault="006C226D" w:rsidP="0079159C"/>
    <w:p w14:paraId="5E9CF1E2" w14:textId="77777777" w:rsidR="006C226D" w:rsidRDefault="006C226D" w:rsidP="0079159C"/>
    <w:p w14:paraId="45F858CC" w14:textId="77777777" w:rsidR="006C226D" w:rsidRDefault="006C226D" w:rsidP="0079159C"/>
    <w:p w14:paraId="637360F3" w14:textId="77777777" w:rsidR="006C226D" w:rsidRDefault="006C226D" w:rsidP="0079159C"/>
    <w:p w14:paraId="5C5B381F" w14:textId="77777777" w:rsidR="006C226D" w:rsidRDefault="006C226D" w:rsidP="0079159C"/>
    <w:p w14:paraId="3284E20B" w14:textId="77777777" w:rsidR="006C226D" w:rsidRDefault="006C226D" w:rsidP="0079159C"/>
    <w:p w14:paraId="2EE07F3D" w14:textId="77777777" w:rsidR="006C226D" w:rsidRDefault="006C226D" w:rsidP="0079159C"/>
    <w:p w14:paraId="757E0652" w14:textId="77777777" w:rsidR="006C226D" w:rsidRDefault="006C226D" w:rsidP="0079159C"/>
    <w:p w14:paraId="7EC57CB5" w14:textId="77777777" w:rsidR="006C226D" w:rsidRDefault="006C226D" w:rsidP="004B3A6C"/>
    <w:p w14:paraId="794E34F2" w14:textId="77777777" w:rsidR="006C226D" w:rsidRDefault="006C226D" w:rsidP="004B3A6C"/>
  </w:endnote>
  <w:endnote w:type="continuationSeparator" w:id="0">
    <w:p w14:paraId="10787411" w14:textId="77777777" w:rsidR="006C226D" w:rsidRDefault="006C226D" w:rsidP="0079159C">
      <w:r>
        <w:continuationSeparator/>
      </w:r>
    </w:p>
    <w:p w14:paraId="7809617A" w14:textId="77777777" w:rsidR="006C226D" w:rsidRDefault="006C226D" w:rsidP="0079159C"/>
    <w:p w14:paraId="1AED7318" w14:textId="77777777" w:rsidR="006C226D" w:rsidRDefault="006C226D" w:rsidP="0079159C"/>
    <w:p w14:paraId="2265173E" w14:textId="77777777" w:rsidR="006C226D" w:rsidRDefault="006C226D" w:rsidP="0079159C"/>
    <w:p w14:paraId="1B396FDB" w14:textId="77777777" w:rsidR="006C226D" w:rsidRDefault="006C226D" w:rsidP="0079159C"/>
    <w:p w14:paraId="0584DF3B" w14:textId="77777777" w:rsidR="006C226D" w:rsidRDefault="006C226D" w:rsidP="0079159C"/>
    <w:p w14:paraId="55749686" w14:textId="77777777" w:rsidR="006C226D" w:rsidRDefault="006C226D" w:rsidP="0079159C"/>
    <w:p w14:paraId="74BF8671" w14:textId="77777777" w:rsidR="006C226D" w:rsidRDefault="006C226D" w:rsidP="0079159C"/>
    <w:p w14:paraId="72958F3D" w14:textId="77777777" w:rsidR="006C226D" w:rsidRDefault="006C226D" w:rsidP="0079159C"/>
    <w:p w14:paraId="6EA51077" w14:textId="77777777" w:rsidR="006C226D" w:rsidRDefault="006C226D" w:rsidP="0079159C"/>
    <w:p w14:paraId="4D75A86E" w14:textId="77777777" w:rsidR="006C226D" w:rsidRDefault="006C226D" w:rsidP="0079159C"/>
    <w:p w14:paraId="35CB5FE6" w14:textId="77777777" w:rsidR="006C226D" w:rsidRDefault="006C226D" w:rsidP="0079159C"/>
    <w:p w14:paraId="562ACF86" w14:textId="77777777" w:rsidR="006C226D" w:rsidRDefault="006C226D" w:rsidP="0079159C"/>
    <w:p w14:paraId="436820C5" w14:textId="77777777" w:rsidR="006C226D" w:rsidRDefault="006C226D" w:rsidP="0079159C"/>
    <w:p w14:paraId="0CBDFE49" w14:textId="77777777" w:rsidR="006C226D" w:rsidRDefault="006C226D" w:rsidP="004B3A6C"/>
    <w:p w14:paraId="6FD0EC64" w14:textId="77777777" w:rsidR="006C226D" w:rsidRDefault="006C226D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560E5D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9D9352" w14:textId="77777777" w:rsidR="006C226D" w:rsidRDefault="006C226D" w:rsidP="0079159C">
      <w:r>
        <w:t>____________________</w:t>
      </w:r>
    </w:p>
  </w:footnote>
  <w:footnote w:type="continuationSeparator" w:id="0">
    <w:p w14:paraId="7BB53449" w14:textId="77777777" w:rsidR="006C226D" w:rsidRDefault="006C226D" w:rsidP="0079159C">
      <w:r>
        <w:continuationSeparator/>
      </w:r>
    </w:p>
    <w:p w14:paraId="71A3D864" w14:textId="77777777" w:rsidR="006C226D" w:rsidRDefault="006C226D" w:rsidP="0079159C"/>
    <w:p w14:paraId="35B1688B" w14:textId="77777777" w:rsidR="006C226D" w:rsidRDefault="006C226D" w:rsidP="0079159C"/>
    <w:p w14:paraId="72046BD8" w14:textId="77777777" w:rsidR="006C226D" w:rsidRDefault="006C226D" w:rsidP="0079159C"/>
    <w:p w14:paraId="2EAA2505" w14:textId="77777777" w:rsidR="006C226D" w:rsidRDefault="006C226D" w:rsidP="0079159C"/>
    <w:p w14:paraId="505B0BDB" w14:textId="77777777" w:rsidR="006C226D" w:rsidRDefault="006C226D" w:rsidP="0079159C"/>
    <w:p w14:paraId="4FE29EA2" w14:textId="77777777" w:rsidR="006C226D" w:rsidRDefault="006C226D" w:rsidP="0079159C"/>
    <w:p w14:paraId="43EC9108" w14:textId="77777777" w:rsidR="006C226D" w:rsidRDefault="006C226D" w:rsidP="0079159C"/>
    <w:p w14:paraId="6584B420" w14:textId="77777777" w:rsidR="006C226D" w:rsidRDefault="006C226D" w:rsidP="0079159C"/>
    <w:p w14:paraId="2EFF0FC2" w14:textId="77777777" w:rsidR="006C226D" w:rsidRDefault="006C226D" w:rsidP="0079159C"/>
    <w:p w14:paraId="0A0C610B" w14:textId="77777777" w:rsidR="006C226D" w:rsidRDefault="006C226D" w:rsidP="0079159C"/>
    <w:p w14:paraId="17F39520" w14:textId="77777777" w:rsidR="006C226D" w:rsidRDefault="006C226D" w:rsidP="0079159C"/>
    <w:p w14:paraId="76ACB3F4" w14:textId="77777777" w:rsidR="006C226D" w:rsidRDefault="006C226D" w:rsidP="0079159C"/>
    <w:p w14:paraId="5A8094D8" w14:textId="77777777" w:rsidR="006C226D" w:rsidRDefault="006C226D" w:rsidP="0079159C"/>
    <w:p w14:paraId="11DB1064" w14:textId="77777777" w:rsidR="006C226D" w:rsidRDefault="006C226D" w:rsidP="004B3A6C"/>
    <w:p w14:paraId="1C1091B7" w14:textId="77777777" w:rsidR="006C226D" w:rsidRDefault="006C226D" w:rsidP="004B3A6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DD5254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535EDC">
      <w:rPr>
        <w:noProof/>
      </w:rPr>
      <w:t>2</w:t>
    </w:r>
    <w:r>
      <w:fldChar w:fldCharType="end"/>
    </w:r>
  </w:p>
  <w:p w14:paraId="24AC6165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/75(Add.26)-</w:t>
    </w:r>
    <w:r w:rsidRPr="00010B43">
      <w:t>R</w: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Korneeva, Anastasia">
    <w15:presenceInfo w15:providerId="AD" w15:userId="S::anastasia.korneeva@itu.int::78e49445-8c5b-43cf-8b64-8da0ecd67e60"/>
  </w15:person>
  <w15:person w15:author="LING-R">
    <w15:presenceInfo w15:providerId="None" w15:userId="LING-R"/>
  </w15:person>
  <w15:person w15:author="Daniel Maksimov">
    <w15:presenceInfo w15:providerId="Windows Live" w15:userId="269a7ce5158c330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36836"/>
    <w:rsid w:val="000626B1"/>
    <w:rsid w:val="00063CA3"/>
    <w:rsid w:val="00065F00"/>
    <w:rsid w:val="00066DE8"/>
    <w:rsid w:val="00071D10"/>
    <w:rsid w:val="00093C9A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20F"/>
    <w:rsid w:val="00142ED7"/>
    <w:rsid w:val="0014768F"/>
    <w:rsid w:val="001636BD"/>
    <w:rsid w:val="00170AC3"/>
    <w:rsid w:val="00171990"/>
    <w:rsid w:val="00171E2E"/>
    <w:rsid w:val="00172DFB"/>
    <w:rsid w:val="00173E30"/>
    <w:rsid w:val="0019695F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429D1"/>
    <w:rsid w:val="00345F19"/>
    <w:rsid w:val="00375BBA"/>
    <w:rsid w:val="00377CEB"/>
    <w:rsid w:val="00384CFC"/>
    <w:rsid w:val="00395CE4"/>
    <w:rsid w:val="003E7EAA"/>
    <w:rsid w:val="00400701"/>
    <w:rsid w:val="004014B0"/>
    <w:rsid w:val="00426AC1"/>
    <w:rsid w:val="00455F82"/>
    <w:rsid w:val="004676C0"/>
    <w:rsid w:val="00471ABB"/>
    <w:rsid w:val="004805DE"/>
    <w:rsid w:val="004A762C"/>
    <w:rsid w:val="004B03E9"/>
    <w:rsid w:val="004B3A6C"/>
    <w:rsid w:val="004B70DA"/>
    <w:rsid w:val="004C029D"/>
    <w:rsid w:val="004C79E4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A1C1D"/>
    <w:rsid w:val="006B7F84"/>
    <w:rsid w:val="006C1A71"/>
    <w:rsid w:val="006C226D"/>
    <w:rsid w:val="006D2B83"/>
    <w:rsid w:val="006E28F9"/>
    <w:rsid w:val="006E57C8"/>
    <w:rsid w:val="00706CC2"/>
    <w:rsid w:val="00710760"/>
    <w:rsid w:val="0073319E"/>
    <w:rsid w:val="00733439"/>
    <w:rsid w:val="007340B5"/>
    <w:rsid w:val="0073468E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43CD7"/>
    <w:rsid w:val="00950E0F"/>
    <w:rsid w:val="00962CCF"/>
    <w:rsid w:val="00965C5F"/>
    <w:rsid w:val="0097690C"/>
    <w:rsid w:val="00996435"/>
    <w:rsid w:val="009A47A2"/>
    <w:rsid w:val="009A6D9A"/>
    <w:rsid w:val="009E4F4B"/>
    <w:rsid w:val="009F0BA9"/>
    <w:rsid w:val="009F3A10"/>
    <w:rsid w:val="00A27A55"/>
    <w:rsid w:val="00A3200E"/>
    <w:rsid w:val="00A54F56"/>
    <w:rsid w:val="00A75EAA"/>
    <w:rsid w:val="00AB190D"/>
    <w:rsid w:val="00AC20C0"/>
    <w:rsid w:val="00AD6841"/>
    <w:rsid w:val="00B1156A"/>
    <w:rsid w:val="00B14377"/>
    <w:rsid w:val="00B1733E"/>
    <w:rsid w:val="00B45785"/>
    <w:rsid w:val="00B52354"/>
    <w:rsid w:val="00B62568"/>
    <w:rsid w:val="00BA154E"/>
    <w:rsid w:val="00BE48AC"/>
    <w:rsid w:val="00BE52B6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02038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8243F"/>
    <w:rsid w:val="00E86DC6"/>
    <w:rsid w:val="00E91D24"/>
    <w:rsid w:val="00EC064C"/>
    <w:rsid w:val="00EC5FA7"/>
    <w:rsid w:val="00ED279F"/>
    <w:rsid w:val="00ED4CB2"/>
    <w:rsid w:val="00EF2642"/>
    <w:rsid w:val="00EF3681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96AB4"/>
    <w:rsid w:val="00F97481"/>
    <w:rsid w:val="00FA551C"/>
    <w:rsid w:val="00FA7286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290BB9C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qFormat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styleId="Revision">
    <w:name w:val="Revision"/>
    <w:hidden/>
    <w:uiPriority w:val="99"/>
    <w:semiHidden/>
    <w:rsid w:val="00036836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customXml" Target="../customXml/item4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5CA4C345D802F49AA39C3CBAC576D5B" ma:contentTypeVersion="16" ma:contentTypeDescription="Create a new document." ma:contentTypeScope="" ma:versionID="1de856b4ced6b2bae56b1da227ed75bd">
  <xsd:schema xmlns:xsd="http://www.w3.org/2001/XMLSchema" xmlns:xs="http://www.w3.org/2001/XMLSchema" xmlns:p="http://schemas.microsoft.com/office/2006/metadata/properties" xmlns:ns2="060e8e06-0ab1-43d2-b04a-41299106b25a" xmlns:ns3="bc0b450c-ff0a-44fa-a43c-58f6e857e634" targetNamespace="http://schemas.microsoft.com/office/2006/metadata/properties" ma:root="true" ma:fieldsID="c6145b8915c98215bb457e8be56d1929" ns2:_="" ns3:_="">
    <xsd:import namespace="060e8e06-0ab1-43d2-b04a-41299106b25a"/>
    <xsd:import namespace="bc0b450c-ff0a-44fa-a43c-58f6e857e63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0e8e06-0ab1-43d2-b04a-41299106b25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e895586-ec57-4162-862b-4595312350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0b450c-ff0a-44fa-a43c-58f6e857e634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9aff533-abd9-4fae-b877-d7193a5af840}" ma:internalName="TaxCatchAll" ma:showField="CatchAllData" ma:web="bc0b450c-ff0a-44fa-a43c-58f6e857e63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PM Document" ma:contentTypeID="0x0101003E653A548FCF90468B9840661443DCAF007CA98E47F9E07A4688AB58227F39616D" ma:contentTypeVersion="3" ma:contentTypeDescription="" ma:contentTypeScope="" ma:versionID="669530a660a8b617addc494cf095b1b2">
  <xsd:schema xmlns:xsd="http://www.w3.org/2001/XMLSchema" xmlns:xs="http://www.w3.org/2001/XMLSchema" xmlns:p="http://schemas.microsoft.com/office/2006/metadata/properties" xmlns:ns2="996b2e75-67fd-4955-a3b0-5ab9934cb50b" xmlns:ns3="b251ee87-e307-42db-a699-7bb3d57aa98c" targetNamespace="http://schemas.microsoft.com/office/2006/metadata/properties" ma:root="true" ma:fieldsID="d41af5c836d734370eb92e7ee5f83852" ns2:_="" ns3:_="">
    <xsd:import namespace="996b2e75-67fd-4955-a3b0-5ab9934cb50b"/>
    <xsd:import namespace="b251ee87-e307-42db-a699-7bb3d57aa98c"/>
    <xsd:element name="properties">
      <xsd:complexType>
        <xsd:sequence>
          <xsd:element name="documentManagement">
            <xsd:complexType>
              <xsd:all>
                <xsd:element ref="ns3:DPM_x0020_Author" minOccurs="0"/>
                <xsd:element ref="ns3:DPM_x0020_File_x0020_name" minOccurs="0"/>
                <xsd:element ref="ns3:DPM_x0020_Vers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6b2e75-67fd-4955-a3b0-5ab9934cb50b" elementFormDefault="qualified">
    <xsd:import namespace="http://schemas.microsoft.com/office/2006/documentManagement/types"/>
    <xsd:import namespace="http://schemas.microsoft.com/office/infopath/2007/PartnerControls"/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51ee87-e307-42db-a699-7bb3d57aa98c" elementFormDefault="qualified">
    <xsd:import namespace="http://schemas.microsoft.com/office/2006/documentManagement/types"/>
    <xsd:import namespace="http://schemas.microsoft.com/office/infopath/2007/PartnerControls"/>
    <xsd:element name="DPM_x0020_Author" ma:index="11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12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3" nillable="true" ma:displayName="DPM Version" ma:internalName="DPM_x0020_Version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                        This value indicates the number of saves or revisions. The application is responsible for updating this value after each revision.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Author xmlns="b251ee87-e307-42db-a699-7bb3d57aa98c">DPM</DPM_x0020_Author>
    <DPM_x0020_File_x0020_name xmlns="b251ee87-e307-42db-a699-7bb3d57aa98c">S26-PP-C-0075!A26!MSW-R</DPM_x0020_File_x0020_name>
    <DPM_x0020_Version xmlns="b251ee87-e307-42db-a699-7bb3d57aa98c">DPM_2025.10.23.1</DPM_x0020_Version>
  </documentManagement>
</p:properties>
</file>

<file path=customXml/itemProps1.xml><?xml version="1.0" encoding="utf-8"?>
<ds:datastoreItem xmlns:ds="http://schemas.openxmlformats.org/officeDocument/2006/customXml" ds:itemID="{403BDF3D-FCC4-45D0-8DC3-2ADD7FBAA8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0e8e06-0ab1-43d2-b04a-41299106b25a"/>
    <ds:schemaRef ds:uri="bc0b450c-ff0a-44fa-a43c-58f6e857e6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AF829E2-78C4-4AE9-B0CB-2D4C96A037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96b2e75-67fd-4955-a3b0-5ab9934cb50b"/>
    <ds:schemaRef ds:uri="b251ee87-e307-42db-a699-7bb3d57aa9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b251ee87-e307-42db-a699-7bb3d57aa98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404</Words>
  <Characters>2397</Characters>
  <Application>Microsoft Office Word</Application>
  <DocSecurity>0</DocSecurity>
  <Lines>74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S26-PP-C-0075!A26!MSW-R</dc:title>
  <dc:subject>Plenipotentiary Conference (PP-26)</dc:subject>
  <dc:creator>Documents Proposals Manager (DPM)</dc:creator>
  <cp:keywords>DPM_v2026.8.25.1_prod</cp:keywords>
  <dc:description/>
  <cp:lastModifiedBy>FE</cp:lastModifiedBy>
  <cp:revision>3</cp:revision>
  <dcterms:created xsi:type="dcterms:W3CDTF">2026-10-25T02:51:00Z</dcterms:created>
  <dcterms:modified xsi:type="dcterms:W3CDTF">2026-10-26T09:24:00Z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0x01010095CA4C345D802F49AA39C3CBAC576D5B</vt:lpwstr>
  </property>
</Properties>
</file>