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1A48A9" w14:paraId="6EEF5341" w14:textId="77777777" w:rsidTr="00EC1877">
        <w:trPr>
          <w:cantSplit/>
          <w:jc w:val="center"/>
        </w:trPr>
        <w:tc>
          <w:tcPr>
            <w:tcW w:w="10031" w:type="dxa"/>
            <w:gridSpan w:val="2"/>
            <w:tcMar>
              <w:left w:w="0" w:type="dxa"/>
              <w:right w:w="0" w:type="dxa"/>
            </w:tcMar>
            <w:vAlign w:val="center"/>
          </w:tcPr>
          <w:p w14:paraId="09D5ECEF" w14:textId="77777777" w:rsidR="00CE496F" w:rsidRPr="001A48A9" w:rsidRDefault="00CE496F" w:rsidP="00C86E57">
            <w:pPr>
              <w:spacing w:before="0"/>
              <w:rPr>
                <w:rFonts w:cstheme="minorHAnsi"/>
              </w:rPr>
            </w:pPr>
            <w:bookmarkStart w:id="0" w:name="ditulogo"/>
            <w:bookmarkEnd w:id="0"/>
            <w:r w:rsidRPr="001A48A9">
              <w:rPr>
                <w:rFonts w:cstheme="minorHAnsi"/>
              </w:rPr>
              <w:drawing>
                <wp:anchor distT="0" distB="0" distL="0" distR="0" simplePos="0" relativeHeight="251658240" behindDoc="1" locked="0" layoutInCell="1" allowOverlap="1" wp14:anchorId="068C7546" wp14:editId="557BB101">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1A48A9" w14:paraId="083088BF" w14:textId="77777777" w:rsidTr="00BD5C12">
        <w:trPr>
          <w:cantSplit/>
          <w:jc w:val="center"/>
        </w:trPr>
        <w:tc>
          <w:tcPr>
            <w:tcW w:w="10031" w:type="dxa"/>
            <w:gridSpan w:val="2"/>
            <w:tcBorders>
              <w:bottom w:val="single" w:sz="12" w:space="0" w:color="71716F"/>
            </w:tcBorders>
          </w:tcPr>
          <w:p w14:paraId="6E59DAEC" w14:textId="77777777" w:rsidR="002E1AF7" w:rsidRPr="001A48A9" w:rsidRDefault="002E1AF7" w:rsidP="00C86E57">
            <w:pPr>
              <w:spacing w:before="0"/>
              <w:rPr>
                <w:rFonts w:cstheme="minorHAnsi"/>
                <w:b/>
                <w:smallCaps/>
                <w:szCs w:val="24"/>
              </w:rPr>
            </w:pPr>
            <w:bookmarkStart w:id="1" w:name="dhead"/>
          </w:p>
        </w:tc>
      </w:tr>
      <w:tr w:rsidR="00BD1614" w:rsidRPr="001A48A9" w14:paraId="040BE1B7" w14:textId="77777777" w:rsidTr="00EC1877">
        <w:trPr>
          <w:cantSplit/>
          <w:jc w:val="center"/>
        </w:trPr>
        <w:tc>
          <w:tcPr>
            <w:tcW w:w="7229" w:type="dxa"/>
            <w:tcBorders>
              <w:top w:val="single" w:sz="12" w:space="0" w:color="71716F"/>
            </w:tcBorders>
          </w:tcPr>
          <w:p w14:paraId="48FAC859" w14:textId="77777777" w:rsidR="00BD1614" w:rsidRPr="001A48A9" w:rsidRDefault="00BD1614" w:rsidP="00C86E57">
            <w:pPr>
              <w:spacing w:before="0"/>
              <w:rPr>
                <w:rFonts w:cstheme="minorHAnsi"/>
                <w:b/>
                <w:smallCaps/>
                <w:szCs w:val="24"/>
              </w:rPr>
            </w:pPr>
          </w:p>
        </w:tc>
        <w:tc>
          <w:tcPr>
            <w:tcW w:w="2802" w:type="dxa"/>
            <w:tcBorders>
              <w:top w:val="single" w:sz="12" w:space="0" w:color="71716F"/>
            </w:tcBorders>
            <w:tcMar>
              <w:left w:w="142" w:type="dxa"/>
              <w:right w:w="0" w:type="dxa"/>
            </w:tcMar>
          </w:tcPr>
          <w:p w14:paraId="57E4EAAD" w14:textId="77777777" w:rsidR="00BD1614" w:rsidRPr="001A48A9" w:rsidRDefault="00BD1614" w:rsidP="00C86E57">
            <w:pPr>
              <w:spacing w:before="0"/>
              <w:rPr>
                <w:rFonts w:cstheme="minorHAnsi"/>
                <w:szCs w:val="24"/>
              </w:rPr>
            </w:pPr>
          </w:p>
        </w:tc>
      </w:tr>
      <w:tr w:rsidR="00BD1614" w:rsidRPr="001A48A9" w14:paraId="15D24AC4" w14:textId="77777777" w:rsidTr="00CE496F">
        <w:trPr>
          <w:cantSplit/>
          <w:jc w:val="center"/>
        </w:trPr>
        <w:tc>
          <w:tcPr>
            <w:tcW w:w="7229" w:type="dxa"/>
          </w:tcPr>
          <w:p w14:paraId="56DEEE6A" w14:textId="77777777" w:rsidR="00BD1614" w:rsidRPr="001A48A9" w:rsidRDefault="00BD1614" w:rsidP="00C86E57">
            <w:pPr>
              <w:pStyle w:val="Committee"/>
              <w:framePr w:hSpace="0" w:wrap="auto" w:hAnchor="text" w:yAlign="inline"/>
              <w:spacing w:after="0" w:line="240" w:lineRule="auto"/>
              <w:rPr>
                <w:lang w:val="fr-FR"/>
              </w:rPr>
            </w:pPr>
            <w:r w:rsidRPr="001A48A9">
              <w:rPr>
                <w:lang w:val="fr-FR"/>
              </w:rPr>
              <w:t>SÉANCE PLÉNIÈRE</w:t>
            </w:r>
          </w:p>
        </w:tc>
        <w:tc>
          <w:tcPr>
            <w:tcW w:w="2802" w:type="dxa"/>
            <w:tcMar>
              <w:left w:w="142" w:type="dxa"/>
              <w:right w:w="0" w:type="dxa"/>
            </w:tcMar>
          </w:tcPr>
          <w:p w14:paraId="416D368B" w14:textId="77777777" w:rsidR="00BD1614" w:rsidRPr="001A48A9" w:rsidRDefault="00BD1614" w:rsidP="00C86E57">
            <w:pPr>
              <w:spacing w:before="0"/>
              <w:rPr>
                <w:rFonts w:cstheme="minorHAnsi"/>
                <w:szCs w:val="24"/>
              </w:rPr>
            </w:pPr>
            <w:r w:rsidRPr="001A48A9">
              <w:rPr>
                <w:rFonts w:cstheme="minorHAnsi"/>
                <w:b/>
                <w:szCs w:val="24"/>
              </w:rPr>
              <w:t>Addendum 26 au</w:t>
            </w:r>
            <w:r w:rsidRPr="001A48A9">
              <w:rPr>
                <w:rFonts w:cstheme="minorHAnsi"/>
                <w:b/>
                <w:szCs w:val="24"/>
              </w:rPr>
              <w:br/>
              <w:t>Document 75</w:t>
            </w:r>
            <w:r w:rsidR="005F63BD" w:rsidRPr="001A48A9">
              <w:rPr>
                <w:rFonts w:cstheme="minorHAnsi"/>
                <w:b/>
                <w:szCs w:val="24"/>
              </w:rPr>
              <w:t>-F</w:t>
            </w:r>
          </w:p>
        </w:tc>
      </w:tr>
      <w:tr w:rsidR="00BD1614" w:rsidRPr="001A48A9" w14:paraId="3C8B5506" w14:textId="77777777" w:rsidTr="00CE496F">
        <w:trPr>
          <w:cantSplit/>
          <w:jc w:val="center"/>
        </w:trPr>
        <w:tc>
          <w:tcPr>
            <w:tcW w:w="7229" w:type="dxa"/>
          </w:tcPr>
          <w:p w14:paraId="3F8AF3A1" w14:textId="77777777" w:rsidR="00BD1614" w:rsidRPr="001A48A9" w:rsidRDefault="00BD1614" w:rsidP="00C86E57">
            <w:pPr>
              <w:spacing w:before="0"/>
              <w:rPr>
                <w:rFonts w:cstheme="minorHAnsi"/>
                <w:b/>
                <w:szCs w:val="24"/>
              </w:rPr>
            </w:pPr>
          </w:p>
        </w:tc>
        <w:tc>
          <w:tcPr>
            <w:tcW w:w="2802" w:type="dxa"/>
            <w:tcMar>
              <w:left w:w="142" w:type="dxa"/>
              <w:right w:w="0" w:type="dxa"/>
            </w:tcMar>
          </w:tcPr>
          <w:p w14:paraId="50B14AB1" w14:textId="77777777" w:rsidR="00BD1614" w:rsidRPr="001A48A9" w:rsidRDefault="00BD1614" w:rsidP="00C86E57">
            <w:pPr>
              <w:spacing w:before="0"/>
              <w:rPr>
                <w:rFonts w:cstheme="minorHAnsi"/>
                <w:b/>
                <w:szCs w:val="24"/>
              </w:rPr>
            </w:pPr>
            <w:r w:rsidRPr="001A48A9">
              <w:rPr>
                <w:rFonts w:cstheme="minorHAnsi"/>
                <w:b/>
                <w:szCs w:val="24"/>
              </w:rPr>
              <w:t>14 octobre 2026</w:t>
            </w:r>
          </w:p>
        </w:tc>
      </w:tr>
      <w:tr w:rsidR="00BD1614" w:rsidRPr="001A48A9" w14:paraId="435C9967" w14:textId="77777777" w:rsidTr="00CE496F">
        <w:trPr>
          <w:cantSplit/>
          <w:jc w:val="center"/>
        </w:trPr>
        <w:tc>
          <w:tcPr>
            <w:tcW w:w="7229" w:type="dxa"/>
          </w:tcPr>
          <w:p w14:paraId="48499029" w14:textId="77777777" w:rsidR="00BD1614" w:rsidRPr="001A48A9" w:rsidRDefault="00BD1614" w:rsidP="00C86E57">
            <w:pPr>
              <w:spacing w:before="0"/>
              <w:rPr>
                <w:rFonts w:cstheme="minorHAnsi"/>
                <w:b/>
                <w:smallCaps/>
                <w:szCs w:val="24"/>
              </w:rPr>
            </w:pPr>
          </w:p>
        </w:tc>
        <w:tc>
          <w:tcPr>
            <w:tcW w:w="2802" w:type="dxa"/>
            <w:tcMar>
              <w:left w:w="142" w:type="dxa"/>
              <w:right w:w="0" w:type="dxa"/>
            </w:tcMar>
          </w:tcPr>
          <w:p w14:paraId="492C4B96" w14:textId="77777777" w:rsidR="00BD1614" w:rsidRPr="001A48A9" w:rsidRDefault="00BD1614" w:rsidP="00C86E57">
            <w:pPr>
              <w:spacing w:before="0"/>
              <w:rPr>
                <w:rFonts w:cstheme="minorHAnsi"/>
                <w:b/>
                <w:szCs w:val="24"/>
              </w:rPr>
            </w:pPr>
            <w:r w:rsidRPr="001A48A9">
              <w:rPr>
                <w:rFonts w:cstheme="minorHAnsi"/>
                <w:b/>
                <w:szCs w:val="24"/>
              </w:rPr>
              <w:t>Original: anglais</w:t>
            </w:r>
          </w:p>
        </w:tc>
      </w:tr>
      <w:tr w:rsidR="00BD1614" w:rsidRPr="001A48A9" w14:paraId="0BFC7CC2" w14:textId="77777777" w:rsidTr="002E1AF7">
        <w:trPr>
          <w:cantSplit/>
          <w:jc w:val="center"/>
        </w:trPr>
        <w:tc>
          <w:tcPr>
            <w:tcW w:w="10031" w:type="dxa"/>
            <w:gridSpan w:val="2"/>
          </w:tcPr>
          <w:p w14:paraId="5275CB13" w14:textId="77777777" w:rsidR="00BD1614" w:rsidRPr="001A48A9" w:rsidRDefault="00BD1614" w:rsidP="00C86E57">
            <w:pPr>
              <w:spacing w:before="0"/>
              <w:rPr>
                <w:rFonts w:cstheme="minorHAnsi"/>
                <w:b/>
                <w:szCs w:val="24"/>
              </w:rPr>
            </w:pPr>
          </w:p>
        </w:tc>
      </w:tr>
      <w:tr w:rsidR="00BD1614" w:rsidRPr="001A48A9" w14:paraId="0433EEFC" w14:textId="77777777" w:rsidTr="002E1AF7">
        <w:trPr>
          <w:cantSplit/>
          <w:jc w:val="center"/>
        </w:trPr>
        <w:tc>
          <w:tcPr>
            <w:tcW w:w="10031" w:type="dxa"/>
            <w:gridSpan w:val="2"/>
          </w:tcPr>
          <w:p w14:paraId="704AE4AF" w14:textId="72AA7F9A" w:rsidR="00BD1614" w:rsidRPr="001A48A9" w:rsidRDefault="00BD1614" w:rsidP="00C86E57">
            <w:pPr>
              <w:pStyle w:val="Source"/>
            </w:pPr>
            <w:bookmarkStart w:id="2" w:name="dsource" w:colFirst="0" w:colLast="0"/>
            <w:bookmarkEnd w:id="1"/>
            <w:r w:rsidRPr="001A48A9">
              <w:t xml:space="preserve">États Membres de la Conférence européenne des </w:t>
            </w:r>
            <w:r w:rsidR="00C86E57" w:rsidRPr="001A48A9">
              <w:t>a</w:t>
            </w:r>
            <w:r w:rsidRPr="001A48A9">
              <w:t xml:space="preserve">dministrations </w:t>
            </w:r>
            <w:r w:rsidR="00B51482" w:rsidRPr="001A48A9">
              <w:br/>
            </w:r>
            <w:r w:rsidRPr="001A48A9">
              <w:t>des postes et télécommunications (CEPT)</w:t>
            </w:r>
          </w:p>
        </w:tc>
      </w:tr>
      <w:tr w:rsidR="00BD1614" w:rsidRPr="001A48A9" w14:paraId="304C480F" w14:textId="77777777" w:rsidTr="002E1AF7">
        <w:trPr>
          <w:cantSplit/>
          <w:jc w:val="center"/>
        </w:trPr>
        <w:tc>
          <w:tcPr>
            <w:tcW w:w="10031" w:type="dxa"/>
            <w:gridSpan w:val="2"/>
          </w:tcPr>
          <w:p w14:paraId="5763F21E" w14:textId="0DA5603E" w:rsidR="00BD1614" w:rsidRPr="001A48A9" w:rsidRDefault="00BD1614" w:rsidP="00C86E57">
            <w:pPr>
              <w:pStyle w:val="Title1"/>
            </w:pPr>
            <w:bookmarkStart w:id="3" w:name="dtitle1" w:colFirst="0" w:colLast="0"/>
            <w:bookmarkEnd w:id="2"/>
            <w:r w:rsidRPr="001A48A9">
              <w:t>Propo</w:t>
            </w:r>
            <w:r w:rsidR="00B51482" w:rsidRPr="001A48A9">
              <w:t>SITION DE</w:t>
            </w:r>
            <w:r w:rsidRPr="001A48A9">
              <w:t xml:space="preserve"> modification </w:t>
            </w:r>
            <w:r w:rsidR="00B51482" w:rsidRPr="001A48A9">
              <w:t>DE LA</w:t>
            </w:r>
            <w:r w:rsidRPr="001A48A9">
              <w:t xml:space="preserve"> R</w:t>
            </w:r>
            <w:r w:rsidR="00B51482" w:rsidRPr="001A48A9">
              <w:t>É</w:t>
            </w:r>
            <w:r w:rsidRPr="001A48A9">
              <w:t>solution 148</w:t>
            </w:r>
          </w:p>
        </w:tc>
      </w:tr>
      <w:tr w:rsidR="00BD1614" w:rsidRPr="001A48A9" w14:paraId="2084DA82" w14:textId="77777777" w:rsidTr="002E1AF7">
        <w:trPr>
          <w:cantSplit/>
          <w:jc w:val="center"/>
        </w:trPr>
        <w:tc>
          <w:tcPr>
            <w:tcW w:w="10031" w:type="dxa"/>
            <w:gridSpan w:val="2"/>
          </w:tcPr>
          <w:p w14:paraId="79753526" w14:textId="77777777" w:rsidR="00BD1614" w:rsidRPr="001A48A9" w:rsidRDefault="00BD1614" w:rsidP="00C86E57">
            <w:pPr>
              <w:pStyle w:val="Title2"/>
            </w:pPr>
            <w:bookmarkStart w:id="4" w:name="dtitle2" w:colFirst="0" w:colLast="0"/>
            <w:bookmarkEnd w:id="3"/>
          </w:p>
        </w:tc>
      </w:tr>
      <w:tr w:rsidR="00BD1614" w:rsidRPr="001A48A9" w14:paraId="022C9134" w14:textId="77777777" w:rsidTr="002E1AF7">
        <w:trPr>
          <w:cantSplit/>
          <w:jc w:val="center"/>
        </w:trPr>
        <w:tc>
          <w:tcPr>
            <w:tcW w:w="10031" w:type="dxa"/>
            <w:gridSpan w:val="2"/>
          </w:tcPr>
          <w:p w14:paraId="23BF6FB1" w14:textId="77777777" w:rsidR="00BD1614" w:rsidRPr="001A48A9" w:rsidRDefault="00BD1614" w:rsidP="00C86E57">
            <w:pPr>
              <w:pStyle w:val="Agendaitem"/>
              <w:rPr>
                <w:lang w:val="fr-FR"/>
              </w:rPr>
            </w:pPr>
            <w:bookmarkStart w:id="5" w:name="dtitle3" w:colFirst="0" w:colLast="0"/>
            <w:bookmarkEnd w:id="4"/>
          </w:p>
        </w:tc>
      </w:tr>
      <w:bookmarkEnd w:id="5"/>
    </w:tbl>
    <w:p w14:paraId="02CB1857" w14:textId="77777777" w:rsidR="000D15FB" w:rsidRPr="001A48A9" w:rsidRDefault="000D15FB" w:rsidP="00C86E57"/>
    <w:p w14:paraId="447167AC" w14:textId="77777777" w:rsidR="00BD1614" w:rsidRPr="001A48A9" w:rsidRDefault="00BD1614" w:rsidP="00C86E57">
      <w:pPr>
        <w:tabs>
          <w:tab w:val="clear" w:pos="567"/>
          <w:tab w:val="clear" w:pos="1134"/>
          <w:tab w:val="clear" w:pos="1701"/>
          <w:tab w:val="clear" w:pos="2268"/>
          <w:tab w:val="clear" w:pos="2835"/>
        </w:tabs>
        <w:overflowPunct/>
        <w:autoSpaceDE/>
        <w:autoSpaceDN/>
        <w:adjustRightInd/>
        <w:spacing w:before="0"/>
        <w:textAlignment w:val="auto"/>
      </w:pPr>
      <w:r w:rsidRPr="001A48A9">
        <w:br w:type="page"/>
      </w:r>
    </w:p>
    <w:p w14:paraId="4DA30673" w14:textId="77777777" w:rsidR="001846FC" w:rsidRPr="001A48A9" w:rsidRDefault="008C523B" w:rsidP="00C86E57">
      <w:pPr>
        <w:pStyle w:val="Proposal"/>
      </w:pPr>
      <w:r w:rsidRPr="001A48A9">
        <w:lastRenderedPageBreak/>
        <w:t>MOD</w:t>
      </w:r>
      <w:r w:rsidRPr="001A48A9">
        <w:tab/>
        <w:t>EUR/75A26/1</w:t>
      </w:r>
    </w:p>
    <w:p w14:paraId="023B3B3A" w14:textId="6B69D998" w:rsidR="008C523B" w:rsidRPr="001A48A9" w:rsidRDefault="008C523B" w:rsidP="00C86E57">
      <w:pPr>
        <w:pStyle w:val="ResNo"/>
      </w:pPr>
      <w:r w:rsidRPr="001A48A9">
        <w:t xml:space="preserve">RÉSOLUTION </w:t>
      </w:r>
      <w:r w:rsidRPr="001A48A9">
        <w:rPr>
          <w:rStyle w:val="href"/>
        </w:rPr>
        <w:t>148</w:t>
      </w:r>
      <w:r w:rsidRPr="001A48A9">
        <w:t xml:space="preserve"> (</w:t>
      </w:r>
      <w:r w:rsidRPr="001A48A9">
        <w:rPr>
          <w:caps w:val="0"/>
        </w:rPr>
        <w:t xml:space="preserve">RÉV. </w:t>
      </w:r>
      <w:del w:id="6" w:author="French." w:date="2026-10-16T11:22:00Z">
        <w:r w:rsidRPr="001A48A9" w:rsidDel="00B51482">
          <w:rPr>
            <w:caps w:val="0"/>
          </w:rPr>
          <w:delText>BUCAREST, 2022</w:delText>
        </w:r>
      </w:del>
      <w:ins w:id="7" w:author="French." w:date="2026-10-16T11:22:00Z">
        <w:r w:rsidR="00B51482" w:rsidRPr="001A48A9">
          <w:rPr>
            <w:caps w:val="0"/>
          </w:rPr>
          <w:t>DOHA, 2026</w:t>
        </w:r>
      </w:ins>
      <w:r w:rsidRPr="001A48A9">
        <w:t>)</w:t>
      </w:r>
    </w:p>
    <w:p w14:paraId="355BE48E" w14:textId="77777777" w:rsidR="008C523B" w:rsidRPr="001A48A9" w:rsidRDefault="008C523B" w:rsidP="00C86E57">
      <w:pPr>
        <w:pStyle w:val="Restitle"/>
      </w:pPr>
      <w:r w:rsidRPr="001A48A9">
        <w:t>Tâches et fonctions du Vice-Secrétaire général</w:t>
      </w:r>
    </w:p>
    <w:p w14:paraId="215BF62E" w14:textId="7C596E58" w:rsidR="008C523B" w:rsidRPr="001A48A9" w:rsidRDefault="008C523B" w:rsidP="00C86E57">
      <w:pPr>
        <w:pStyle w:val="Normalaftertitle"/>
      </w:pPr>
      <w:r w:rsidRPr="001A48A9">
        <w:t>La Conférence de plénipotentiaires de l'Union internationale des télécommunications (</w:t>
      </w:r>
      <w:del w:id="8" w:author="French." w:date="2026-10-16T11:22:00Z">
        <w:r w:rsidRPr="001A48A9" w:rsidDel="00B51482">
          <w:delText>Bucarest, 2022</w:delText>
        </w:r>
      </w:del>
      <w:ins w:id="9" w:author="French." w:date="2026-10-16T11:22:00Z">
        <w:r w:rsidR="00B51482" w:rsidRPr="001A48A9">
          <w:t>Doha, 2026</w:t>
        </w:r>
      </w:ins>
      <w:r w:rsidRPr="001A48A9">
        <w:t>),</w:t>
      </w:r>
    </w:p>
    <w:p w14:paraId="5FFFFDFA" w14:textId="77777777" w:rsidR="008C523B" w:rsidRPr="001A48A9" w:rsidRDefault="008C523B" w:rsidP="00C86E57">
      <w:pPr>
        <w:pStyle w:val="Call"/>
      </w:pPr>
      <w:r w:rsidRPr="001A48A9">
        <w:t>considérant</w:t>
      </w:r>
    </w:p>
    <w:p w14:paraId="7ABF53A8" w14:textId="3301F19F" w:rsidR="008C523B" w:rsidRPr="001A48A9" w:rsidDel="00B51482" w:rsidRDefault="008C523B" w:rsidP="00C86E57">
      <w:pPr>
        <w:rPr>
          <w:del w:id="10" w:author="French." w:date="2026-10-16T11:22:00Z"/>
        </w:rPr>
      </w:pPr>
      <w:del w:id="11" w:author="French." w:date="2026-10-16T11:22:00Z">
        <w:r w:rsidRPr="001A48A9" w:rsidDel="00B51482">
          <w:rPr>
            <w:i/>
            <w:iCs/>
          </w:rPr>
          <w:delText>a)</w:delText>
        </w:r>
        <w:r w:rsidRPr="001A48A9" w:rsidDel="00B51482">
          <w:tab/>
          <w:delText>que, par sa Résolution 108 (Marrakech, 2002), la Conférence de plénipotentiaires a chargé le Conseil de l'UIT de créer un groupe de travail ouvert à la participation des États Membres, ayant pour mandat:</w:delText>
        </w:r>
      </w:del>
    </w:p>
    <w:p w14:paraId="18F94D31" w14:textId="30C39835" w:rsidR="008C523B" w:rsidRPr="001A48A9" w:rsidDel="00B51482" w:rsidRDefault="008C523B" w:rsidP="00C86E57">
      <w:pPr>
        <w:pStyle w:val="enumlev1"/>
        <w:rPr>
          <w:del w:id="12" w:author="French." w:date="2026-10-16T11:22:00Z"/>
        </w:rPr>
      </w:pPr>
      <w:del w:id="13" w:author="French." w:date="2026-10-16T11:22:00Z">
        <w:r w:rsidRPr="001A48A9" w:rsidDel="00B51482">
          <w:delText>i)</w:delText>
        </w:r>
        <w:r w:rsidRPr="001A48A9" w:rsidDel="00B51482">
          <w:tab/>
          <w:delText>d'examiner le fonctionnement du Comité de coordination, y compris les tâches du Vice</w:delText>
        </w:r>
        <w:r w:rsidRPr="001A48A9" w:rsidDel="00B51482">
          <w:noBreakHyphen/>
          <w:delText>Secrétaire général et le rôle des autres fonctionnaires élus;</w:delText>
        </w:r>
      </w:del>
    </w:p>
    <w:p w14:paraId="2F131FB4" w14:textId="455FEF38" w:rsidR="008C523B" w:rsidRPr="001A48A9" w:rsidDel="00B51482" w:rsidRDefault="008C523B" w:rsidP="00C86E57">
      <w:pPr>
        <w:pStyle w:val="enumlev1"/>
        <w:rPr>
          <w:del w:id="14" w:author="French." w:date="2026-10-16T11:22:00Z"/>
        </w:rPr>
      </w:pPr>
      <w:del w:id="15" w:author="French." w:date="2026-10-16T11:22:00Z">
        <w:r w:rsidRPr="001A48A9" w:rsidDel="00B51482">
          <w:delText>ii)</w:delText>
        </w:r>
        <w:r w:rsidRPr="001A48A9" w:rsidDel="00B51482">
          <w:tab/>
          <w:delText>de soumettre au Conseil un rapport contenant, en particulier, les projets de texte qui pourraient être nécessaires en cas d'amendement de la Constitution ou de la Convention de l'UIT et qui pourraient être utilisés par les États Membres pour élaborer leurs propositions à l'intention de la Conférence de plénipotentiaires suivante;</w:delText>
        </w:r>
      </w:del>
    </w:p>
    <w:p w14:paraId="0BB3FA23" w14:textId="60AA77E0" w:rsidR="008C523B" w:rsidRPr="001A48A9" w:rsidRDefault="008C523B" w:rsidP="00C86E57">
      <w:del w:id="16" w:author="French." w:date="2026-10-16T11:22:00Z">
        <w:r w:rsidRPr="001A48A9" w:rsidDel="00B51482">
          <w:rPr>
            <w:i/>
            <w:iCs/>
          </w:rPr>
          <w:delText>b)</w:delText>
        </w:r>
        <w:r w:rsidRPr="001A48A9" w:rsidDel="00B51482">
          <w:rPr>
            <w:i/>
            <w:iCs/>
          </w:rPr>
          <w:tab/>
        </w:r>
      </w:del>
      <w:r w:rsidRPr="001A48A9">
        <w:t>que les tâches et les fonctions du Vice</w:t>
      </w:r>
      <w:r w:rsidRPr="001A48A9">
        <w:noBreakHyphen/>
        <w:t>Secrétaire général ne sont pas expressément énumérées dans les instruments fondamentaux de l'Union,</w:t>
      </w:r>
    </w:p>
    <w:p w14:paraId="128FB79B" w14:textId="77777777" w:rsidR="008C523B" w:rsidRPr="001A48A9" w:rsidRDefault="008C523B" w:rsidP="00C86E57">
      <w:pPr>
        <w:pStyle w:val="Call"/>
      </w:pPr>
      <w:r w:rsidRPr="001A48A9">
        <w:t>notant</w:t>
      </w:r>
    </w:p>
    <w:p w14:paraId="2E837333" w14:textId="7F8E5921" w:rsidR="008C523B" w:rsidRPr="001A48A9" w:rsidDel="00B51482" w:rsidRDefault="008C523B" w:rsidP="00C86E57">
      <w:pPr>
        <w:rPr>
          <w:del w:id="17" w:author="French." w:date="2026-10-16T11:23:00Z"/>
        </w:rPr>
      </w:pPr>
      <w:del w:id="18" w:author="French." w:date="2026-10-16T11:23:00Z">
        <w:r w:rsidRPr="001A48A9" w:rsidDel="00B51482">
          <w:delText>que le Conseil, à sa session de 2003, a créé un groupe de travail chargé d'examiner cette question,</w:delText>
        </w:r>
      </w:del>
    </w:p>
    <w:p w14:paraId="03E746B8" w14:textId="3F545C1A" w:rsidR="008C523B" w:rsidRPr="001A48A9" w:rsidDel="00B51482" w:rsidRDefault="008C523B" w:rsidP="00C86E57">
      <w:pPr>
        <w:pStyle w:val="Call"/>
        <w:rPr>
          <w:del w:id="19" w:author="French." w:date="2026-10-16T11:23:00Z"/>
        </w:rPr>
      </w:pPr>
      <w:del w:id="20" w:author="French." w:date="2026-10-16T11:23:00Z">
        <w:r w:rsidRPr="001A48A9" w:rsidDel="00B51482">
          <w:delText>notant en outre</w:delText>
        </w:r>
      </w:del>
    </w:p>
    <w:p w14:paraId="5A90B67E" w14:textId="77777777" w:rsidR="008C523B" w:rsidRPr="001A48A9" w:rsidRDefault="008C523B" w:rsidP="00C86E57">
      <w:r w:rsidRPr="001A48A9">
        <w:rPr>
          <w:i/>
          <w:iCs/>
        </w:rPr>
        <w:t>a)</w:t>
      </w:r>
      <w:r w:rsidRPr="001A48A9">
        <w:rPr>
          <w:i/>
          <w:iCs/>
        </w:rPr>
        <w:tab/>
      </w:r>
      <w:r w:rsidRPr="001A48A9">
        <w:t>que le Secrétaire général est responsable de la gestion globale des ressources de l'Union;</w:t>
      </w:r>
    </w:p>
    <w:p w14:paraId="7CB5DBB5" w14:textId="77777777" w:rsidR="008C523B" w:rsidRPr="001A48A9" w:rsidRDefault="008C523B" w:rsidP="00C86E57">
      <w:r w:rsidRPr="001A48A9">
        <w:rPr>
          <w:i/>
          <w:iCs/>
        </w:rPr>
        <w:t>b)</w:t>
      </w:r>
      <w:r w:rsidRPr="001A48A9">
        <w:rPr>
          <w:i/>
          <w:iCs/>
        </w:rPr>
        <w:tab/>
      </w:r>
      <w:r w:rsidRPr="001A48A9">
        <w:t>que le Secrétaire général devrait déléguer une partie des fonctions de gestion de l'Union au Vice</w:t>
      </w:r>
      <w:r w:rsidRPr="001A48A9">
        <w:noBreakHyphen/>
        <w:t>Secrétaire général,</w:t>
      </w:r>
    </w:p>
    <w:p w14:paraId="67BAAA15" w14:textId="3C8E7A8F" w:rsidR="008C523B" w:rsidRPr="001A48A9" w:rsidDel="00B51482" w:rsidRDefault="008C523B" w:rsidP="00C86E57">
      <w:pPr>
        <w:pStyle w:val="Call"/>
        <w:rPr>
          <w:del w:id="21" w:author="French." w:date="2026-10-16T11:23:00Z"/>
        </w:rPr>
      </w:pPr>
      <w:del w:id="22" w:author="French." w:date="2026-10-16T11:23:00Z">
        <w:r w:rsidRPr="001A48A9" w:rsidDel="00B51482">
          <w:delText>ayant examiné</w:delText>
        </w:r>
      </w:del>
    </w:p>
    <w:p w14:paraId="7F1BE73A" w14:textId="50B6996E" w:rsidR="008C523B" w:rsidRPr="001A48A9" w:rsidDel="00B51482" w:rsidRDefault="008C523B" w:rsidP="00C86E57">
      <w:pPr>
        <w:rPr>
          <w:del w:id="23" w:author="French." w:date="2026-10-16T11:23:00Z"/>
        </w:rPr>
      </w:pPr>
      <w:del w:id="24" w:author="French." w:date="2026-10-16T11:23:00Z">
        <w:r w:rsidRPr="001A48A9" w:rsidDel="00B51482">
          <w:delText>le rapport du Groupe de travail créé en vertu de la Résolution 108, soumis au Conseil à sa session ordinaire de 2005,</w:delText>
        </w:r>
      </w:del>
    </w:p>
    <w:p w14:paraId="6C82A915" w14:textId="77777777" w:rsidR="008C523B" w:rsidRPr="001A48A9" w:rsidRDefault="008C523B" w:rsidP="00C86E57">
      <w:pPr>
        <w:pStyle w:val="Call"/>
      </w:pPr>
      <w:r w:rsidRPr="001A48A9">
        <w:t>reconnaissant</w:t>
      </w:r>
    </w:p>
    <w:p w14:paraId="6B9D8522" w14:textId="77777777" w:rsidR="008C523B" w:rsidRPr="001A48A9" w:rsidRDefault="008C523B" w:rsidP="00C86E57">
      <w:r w:rsidRPr="001A48A9">
        <w:t>la nécessité d'utiliser de façon optimale la fonction de Vice</w:t>
      </w:r>
      <w:r w:rsidRPr="001A48A9">
        <w:noBreakHyphen/>
        <w:t>Secrétaire général dans la gestion de l'Union,</w:t>
      </w:r>
    </w:p>
    <w:p w14:paraId="150968F5" w14:textId="77777777" w:rsidR="008C523B" w:rsidRPr="001A48A9" w:rsidRDefault="008C523B" w:rsidP="00C86E57">
      <w:pPr>
        <w:pStyle w:val="Call"/>
      </w:pPr>
      <w:r w:rsidRPr="001A48A9">
        <w:t>décide</w:t>
      </w:r>
    </w:p>
    <w:p w14:paraId="250C3F5F" w14:textId="77777777" w:rsidR="008C523B" w:rsidRPr="001A48A9" w:rsidRDefault="008C523B" w:rsidP="00C86E57">
      <w:r w:rsidRPr="001A48A9">
        <w:t>que, dans un souci de transparence et d'efficacité accrues dans la gestion de l'Union, les tâches du Vice</w:t>
      </w:r>
      <w:r w:rsidRPr="001A48A9">
        <w:noBreakHyphen/>
        <w:t>Secrétaire général doivent être définies de manière que soient clairement établies, conformément aux instruments fondamentaux, les responsabilités en matière de fonctionnement et de gestion,</w:t>
      </w:r>
    </w:p>
    <w:p w14:paraId="61E7D41C" w14:textId="77777777" w:rsidR="008C523B" w:rsidRPr="001A48A9" w:rsidRDefault="008C523B" w:rsidP="00C86E57">
      <w:pPr>
        <w:pStyle w:val="Call"/>
      </w:pPr>
      <w:r w:rsidRPr="001A48A9">
        <w:lastRenderedPageBreak/>
        <w:t>charge le Secrétaire général</w:t>
      </w:r>
    </w:p>
    <w:p w14:paraId="15C123A5" w14:textId="156B9A35" w:rsidR="008C523B" w:rsidRPr="001A48A9" w:rsidRDefault="008C523B" w:rsidP="00C86E57">
      <w:r w:rsidRPr="001A48A9">
        <w:t>1</w:t>
      </w:r>
      <w:r w:rsidRPr="001A48A9">
        <w:tab/>
        <w:t>d'établir des directives précises concernant les tâches déléguées au Vice</w:t>
      </w:r>
      <w:r w:rsidRPr="001A48A9">
        <w:noBreakHyphen/>
        <w:t xml:space="preserve">Secrétaire général, conformément à l'article 11 de la Constitution et à l'article 5 de la Convention, et de les soumettre au Conseil à sa </w:t>
      </w:r>
      <w:del w:id="25" w:author="French" w:date="2026-10-19T15:58:00Z">
        <w:r w:rsidRPr="001A48A9" w:rsidDel="00F5347E">
          <w:delText>prochaine</w:delText>
        </w:r>
      </w:del>
      <w:ins w:id="26" w:author="French" w:date="2026-10-19T15:58:00Z">
        <w:r w:rsidR="00F5347E" w:rsidRPr="001A48A9">
          <w:t>première</w:t>
        </w:r>
      </w:ins>
      <w:r w:rsidR="001A48A9" w:rsidRPr="001A48A9">
        <w:t xml:space="preserve"> </w:t>
      </w:r>
      <w:r w:rsidRPr="001A48A9">
        <w:t>session ordinaire</w:t>
      </w:r>
      <w:ins w:id="27" w:author="French" w:date="2026-10-19T15:58:00Z">
        <w:r w:rsidR="00F5347E" w:rsidRPr="001A48A9">
          <w:t xml:space="preserve"> suivant chaque Conférence de plénipotentiaires</w:t>
        </w:r>
      </w:ins>
      <w:r w:rsidRPr="001A48A9">
        <w:t>, s'il y a lieu;</w:t>
      </w:r>
    </w:p>
    <w:p w14:paraId="2D8132E1" w14:textId="77777777" w:rsidR="008C523B" w:rsidRPr="001A48A9" w:rsidRDefault="008C523B" w:rsidP="00C86E57">
      <w:r w:rsidRPr="001A48A9">
        <w:t>2</w:t>
      </w:r>
      <w:r w:rsidRPr="001A48A9">
        <w:tab/>
        <w:t>de publier des directives claires et précises concernant les tâches déléguées au Vice</w:t>
      </w:r>
      <w:r w:rsidRPr="001A48A9">
        <w:noBreakHyphen/>
        <w:t>Secrétaire général et de les mettre à la disposition des membres de l'Union et du personnel de l'UIT,</w:t>
      </w:r>
    </w:p>
    <w:p w14:paraId="5089B595" w14:textId="77777777" w:rsidR="008C523B" w:rsidRPr="001A48A9" w:rsidRDefault="008C523B" w:rsidP="00C86E57">
      <w:pPr>
        <w:pStyle w:val="Call"/>
      </w:pPr>
      <w:r w:rsidRPr="001A48A9">
        <w:t>charge en outre le Secrétaire général</w:t>
      </w:r>
    </w:p>
    <w:p w14:paraId="4E07F8C8" w14:textId="77777777" w:rsidR="008C523B" w:rsidRPr="001A48A9" w:rsidRDefault="008C523B" w:rsidP="00C86E57">
      <w:r w:rsidRPr="001A48A9">
        <w:t>de communiquer toute modification des directives concernant les tâches déléguées au Vice</w:t>
      </w:r>
      <w:r w:rsidRPr="001A48A9">
        <w:noBreakHyphen/>
        <w:t xml:space="preserve">Secrétaire général, conformément au </w:t>
      </w:r>
      <w:r w:rsidRPr="001A48A9">
        <w:rPr>
          <w:i/>
          <w:iCs/>
        </w:rPr>
        <w:t>charge le Secrétaire général</w:t>
      </w:r>
      <w:r w:rsidRPr="001A48A9">
        <w:t xml:space="preserve"> ci</w:t>
      </w:r>
      <w:r w:rsidRPr="001A48A9">
        <w:noBreakHyphen/>
        <w:t>dessus.</w:t>
      </w:r>
    </w:p>
    <w:p w14:paraId="4CFD3D1F" w14:textId="77777777" w:rsidR="00B51482" w:rsidRPr="001A48A9" w:rsidRDefault="00B51482" w:rsidP="00C86E57">
      <w:pPr>
        <w:pStyle w:val="Reasons"/>
      </w:pPr>
    </w:p>
    <w:p w14:paraId="2A1EB1B1" w14:textId="77777777" w:rsidR="00B51482" w:rsidRPr="001A48A9" w:rsidRDefault="00B51482" w:rsidP="00C86E57">
      <w:pPr>
        <w:jc w:val="center"/>
      </w:pPr>
      <w:r w:rsidRPr="001A48A9">
        <w:t>______________</w:t>
      </w:r>
    </w:p>
    <w:sectPr w:rsidR="00B51482" w:rsidRPr="001A48A9">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DF1AB" w14:textId="77777777" w:rsidR="00A16F96" w:rsidRDefault="00A16F96">
      <w:r>
        <w:separator/>
      </w:r>
    </w:p>
  </w:endnote>
  <w:endnote w:type="continuationSeparator" w:id="0">
    <w:p w14:paraId="31038D26" w14:textId="77777777" w:rsidR="00A16F96" w:rsidRDefault="00A16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C2800" w14:textId="711C0F7A"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anchor="/fr"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1F351" w14:textId="77777777" w:rsidR="00A16F96" w:rsidRDefault="00A16F96">
      <w:r>
        <w:t>____________________</w:t>
      </w:r>
    </w:p>
  </w:footnote>
  <w:footnote w:type="continuationSeparator" w:id="0">
    <w:p w14:paraId="3676DEBA" w14:textId="77777777" w:rsidR="00A16F96" w:rsidRDefault="00A16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C91D3"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11733262" w14:textId="77777777" w:rsidR="00BD1614" w:rsidRDefault="00BD1614" w:rsidP="001E2226">
    <w:pPr>
      <w:pStyle w:val="Header"/>
    </w:pPr>
    <w:r>
      <w:t>PP</w:t>
    </w:r>
    <w:r w:rsidR="002A7A1D">
      <w:t>2</w:t>
    </w:r>
    <w:r w:rsidR="008407A7">
      <w:t>6</w:t>
    </w:r>
    <w:r>
      <w:t>/75(Add.26)-</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272327427">
    <w:abstractNumId w:val="9"/>
  </w:num>
  <w:num w:numId="2" w16cid:durableId="1106658045">
    <w:abstractNumId w:val="7"/>
  </w:num>
  <w:num w:numId="3" w16cid:durableId="2056269602">
    <w:abstractNumId w:val="6"/>
  </w:num>
  <w:num w:numId="4" w16cid:durableId="1027176607">
    <w:abstractNumId w:val="5"/>
  </w:num>
  <w:num w:numId="5" w16cid:durableId="1034430668">
    <w:abstractNumId w:val="4"/>
  </w:num>
  <w:num w:numId="6" w16cid:durableId="1172061024">
    <w:abstractNumId w:val="8"/>
  </w:num>
  <w:num w:numId="7" w16cid:durableId="685716059">
    <w:abstractNumId w:val="3"/>
  </w:num>
  <w:num w:numId="8" w16cid:durableId="1683359236">
    <w:abstractNumId w:val="2"/>
  </w:num>
  <w:num w:numId="9" w16cid:durableId="996107058">
    <w:abstractNumId w:val="1"/>
  </w:num>
  <w:num w:numId="10" w16cid:durableId="211747734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0A08"/>
    <w:rsid w:val="00060D74"/>
    <w:rsid w:val="00072D5C"/>
    <w:rsid w:val="0008398C"/>
    <w:rsid w:val="00084308"/>
    <w:rsid w:val="000B14B6"/>
    <w:rsid w:val="000C467B"/>
    <w:rsid w:val="000D15FB"/>
    <w:rsid w:val="000F58F7"/>
    <w:rsid w:val="001051E4"/>
    <w:rsid w:val="001354EA"/>
    <w:rsid w:val="00136FCE"/>
    <w:rsid w:val="00153BA4"/>
    <w:rsid w:val="001846FC"/>
    <w:rsid w:val="001941AD"/>
    <w:rsid w:val="0019732C"/>
    <w:rsid w:val="001A0682"/>
    <w:rsid w:val="001A48A9"/>
    <w:rsid w:val="001B4D8D"/>
    <w:rsid w:val="001C3790"/>
    <w:rsid w:val="001D31B2"/>
    <w:rsid w:val="001E1B9B"/>
    <w:rsid w:val="001E2226"/>
    <w:rsid w:val="001F0B24"/>
    <w:rsid w:val="001F6233"/>
    <w:rsid w:val="00214288"/>
    <w:rsid w:val="002355CD"/>
    <w:rsid w:val="00270B2F"/>
    <w:rsid w:val="002712F9"/>
    <w:rsid w:val="002A0E1B"/>
    <w:rsid w:val="002A7A1D"/>
    <w:rsid w:val="002C1059"/>
    <w:rsid w:val="002C2F9C"/>
    <w:rsid w:val="002E1AF7"/>
    <w:rsid w:val="00322DEA"/>
    <w:rsid w:val="00355FBD"/>
    <w:rsid w:val="00371863"/>
    <w:rsid w:val="00381461"/>
    <w:rsid w:val="00391C12"/>
    <w:rsid w:val="003A0B7D"/>
    <w:rsid w:val="003A45C2"/>
    <w:rsid w:val="003B7A11"/>
    <w:rsid w:val="003C4BE2"/>
    <w:rsid w:val="003D147D"/>
    <w:rsid w:val="003D637A"/>
    <w:rsid w:val="00413CB9"/>
    <w:rsid w:val="00430015"/>
    <w:rsid w:val="004678D0"/>
    <w:rsid w:val="00482954"/>
    <w:rsid w:val="004951C0"/>
    <w:rsid w:val="004C7646"/>
    <w:rsid w:val="004E3AF2"/>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D21FB"/>
    <w:rsid w:val="00801256"/>
    <w:rsid w:val="008264FC"/>
    <w:rsid w:val="008407A7"/>
    <w:rsid w:val="008703CB"/>
    <w:rsid w:val="008B61AF"/>
    <w:rsid w:val="008C33C2"/>
    <w:rsid w:val="008C523B"/>
    <w:rsid w:val="008C6137"/>
    <w:rsid w:val="008E2DB4"/>
    <w:rsid w:val="00901DD5"/>
    <w:rsid w:val="00901E77"/>
    <w:rsid w:val="0090735B"/>
    <w:rsid w:val="00912D5E"/>
    <w:rsid w:val="00934340"/>
    <w:rsid w:val="00956DC7"/>
    <w:rsid w:val="00966CD3"/>
    <w:rsid w:val="00987A20"/>
    <w:rsid w:val="009A0E15"/>
    <w:rsid w:val="009D4037"/>
    <w:rsid w:val="009F0592"/>
    <w:rsid w:val="00A16F96"/>
    <w:rsid w:val="00A20E72"/>
    <w:rsid w:val="00A246DC"/>
    <w:rsid w:val="00A47BAF"/>
    <w:rsid w:val="00A542D3"/>
    <w:rsid w:val="00A5784F"/>
    <w:rsid w:val="00A8436E"/>
    <w:rsid w:val="00A95B66"/>
    <w:rsid w:val="00AB190D"/>
    <w:rsid w:val="00AE0667"/>
    <w:rsid w:val="00B41E0A"/>
    <w:rsid w:val="00B51482"/>
    <w:rsid w:val="00B56DE0"/>
    <w:rsid w:val="00B71F12"/>
    <w:rsid w:val="00B76FEC"/>
    <w:rsid w:val="00B96B1E"/>
    <w:rsid w:val="00BB2A6F"/>
    <w:rsid w:val="00BD1614"/>
    <w:rsid w:val="00BD382C"/>
    <w:rsid w:val="00BD5C12"/>
    <w:rsid w:val="00BD5DA6"/>
    <w:rsid w:val="00BF7D25"/>
    <w:rsid w:val="00C010C0"/>
    <w:rsid w:val="00C0405F"/>
    <w:rsid w:val="00C0407C"/>
    <w:rsid w:val="00C40CB5"/>
    <w:rsid w:val="00C54CE6"/>
    <w:rsid w:val="00C575E2"/>
    <w:rsid w:val="00C7368B"/>
    <w:rsid w:val="00C86E57"/>
    <w:rsid w:val="00C92746"/>
    <w:rsid w:val="00CA2498"/>
    <w:rsid w:val="00CC4DC5"/>
    <w:rsid w:val="00CE1A7C"/>
    <w:rsid w:val="00CE496F"/>
    <w:rsid w:val="00D01621"/>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C34AB"/>
    <w:rsid w:val="00ED2CD9"/>
    <w:rsid w:val="00F07DA7"/>
    <w:rsid w:val="00F3254F"/>
    <w:rsid w:val="00F5347E"/>
    <w:rsid w:val="00F564C1"/>
    <w:rsid w:val="00F77FA2"/>
    <w:rsid w:val="00F8357A"/>
    <w:rsid w:val="00F96022"/>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00DE5"/>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B51482"/>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7fe32b3-6ad7-4068-b7f9-d760474fa5e7" targetNamespace="http://schemas.microsoft.com/office/2006/metadata/properties" ma:root="true" ma:fieldsID="d41af5c836d734370eb92e7ee5f83852" ns2:_="" ns3:_="">
    <xsd:import namespace="996b2e75-67fd-4955-a3b0-5ab9934cb50b"/>
    <xsd:import namespace="47fe32b3-6ad7-4068-b7f9-d760474fa5e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7fe32b3-6ad7-4068-b7f9-d760474fa5e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47fe32b3-6ad7-4068-b7f9-d760474fa5e7">DPM</DPM_x0020_Author>
    <DPM_x0020_File_x0020_name xmlns="47fe32b3-6ad7-4068-b7f9-d760474fa5e7">S26-PP-C-0075!A26!MSW-F</DPM_x0020_File_x0020_name>
    <DPM_x0020_Version xmlns="47fe32b3-6ad7-4068-b7f9-d760474fa5e7">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7fe32b3-6ad7-4068-b7f9-d760474fa5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7fe32b3-6ad7-4068-b7f9-d760474fa5e7"/>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420</Words>
  <Characters>2553</Characters>
  <Application>Microsoft Office Word</Application>
  <DocSecurity>0</DocSecurity>
  <Lines>79</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S26-PP-C-0075!A26!MSW-F</dc:title>
  <dc:subject>ITU Plenipotentiary Conference (PP-26)</dc:subject>
  <dc:creator>Documents Proposals Manager (DPM)</dc:creator>
  <cp:keywords>DPM_v2026.8.25.1_prod</cp:keywords>
  <dc:description/>
  <cp:lastModifiedBy>French</cp:lastModifiedBy>
  <cp:revision>4</cp:revision>
  <dcterms:created xsi:type="dcterms:W3CDTF">2026-10-19T14:26:00Z</dcterms:created>
  <dcterms:modified xsi:type="dcterms:W3CDTF">2026-10-19T14:29:00Z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