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BA56F97" w14:textId="77777777" w:rsidTr="006471F0">
        <w:trPr>
          <w:cantSplit/>
          <w:jc w:val="center"/>
        </w:trPr>
        <w:tc>
          <w:tcPr>
            <w:tcW w:w="10031" w:type="dxa"/>
            <w:gridSpan w:val="2"/>
            <w:tcMar>
              <w:left w:w="0" w:type="dxa"/>
              <w:right w:w="0" w:type="dxa"/>
            </w:tcMar>
            <w:vAlign w:val="center"/>
          </w:tcPr>
          <w:p w14:paraId="2EED2B5E"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36A2A246" wp14:editId="1838310C">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7E64A55" w14:textId="77777777" w:rsidTr="006471F0">
        <w:trPr>
          <w:cantSplit/>
          <w:trHeight w:val="283"/>
          <w:jc w:val="center"/>
        </w:trPr>
        <w:tc>
          <w:tcPr>
            <w:tcW w:w="10031" w:type="dxa"/>
            <w:gridSpan w:val="2"/>
            <w:tcBorders>
              <w:bottom w:val="single" w:sz="12" w:space="0" w:color="71716F"/>
            </w:tcBorders>
          </w:tcPr>
          <w:p w14:paraId="74B6E7C4" w14:textId="77777777" w:rsidR="00C95D5A" w:rsidRPr="00AC79BA" w:rsidRDefault="00C95D5A" w:rsidP="00497449">
            <w:pPr>
              <w:spacing w:before="0" w:line="240" w:lineRule="atLeast"/>
              <w:rPr>
                <w:b/>
                <w:smallCaps/>
                <w:szCs w:val="24"/>
              </w:rPr>
            </w:pPr>
            <w:bookmarkStart w:id="2" w:name="dhead"/>
          </w:p>
        </w:tc>
      </w:tr>
      <w:bookmarkEnd w:id="1"/>
      <w:bookmarkEnd w:id="2"/>
      <w:tr w:rsidR="00E441E3" w:rsidRPr="00C324A8" w14:paraId="118FDB3F" w14:textId="77777777" w:rsidTr="004D3544">
        <w:trPr>
          <w:cantSplit/>
          <w:trHeight w:val="255"/>
          <w:jc w:val="center"/>
        </w:trPr>
        <w:tc>
          <w:tcPr>
            <w:tcW w:w="7229" w:type="dxa"/>
            <w:tcBorders>
              <w:top w:val="single" w:sz="12" w:space="0" w:color="71716F"/>
            </w:tcBorders>
          </w:tcPr>
          <w:p w14:paraId="75FD5F06" w14:textId="77777777" w:rsidR="00E441E3" w:rsidRPr="00CB4E5A" w:rsidRDefault="00E441E3" w:rsidP="004D3544">
            <w:pPr>
              <w:spacing w:before="0" w:line="240" w:lineRule="atLeast"/>
              <w:rPr>
                <w:rFonts w:ascii="Verdana" w:hAnsi="Verdana"/>
                <w:b/>
                <w:bCs/>
                <w:sz w:val="20"/>
              </w:rPr>
            </w:pPr>
          </w:p>
        </w:tc>
        <w:tc>
          <w:tcPr>
            <w:tcW w:w="2802" w:type="dxa"/>
            <w:tcBorders>
              <w:top w:val="single" w:sz="12" w:space="0" w:color="71716F"/>
            </w:tcBorders>
          </w:tcPr>
          <w:p w14:paraId="14335D52" w14:textId="77777777" w:rsidR="00E441E3" w:rsidRPr="00CB4E5A" w:rsidRDefault="00E441E3" w:rsidP="004D3544">
            <w:pPr>
              <w:spacing w:before="0" w:line="240" w:lineRule="atLeast"/>
              <w:rPr>
                <w:rFonts w:ascii="Verdana" w:hAnsi="Verdana"/>
                <w:b/>
                <w:bCs/>
                <w:sz w:val="20"/>
              </w:rPr>
            </w:pPr>
          </w:p>
        </w:tc>
      </w:tr>
      <w:tr w:rsidR="00E441E3" w:rsidRPr="00C324A8" w14:paraId="3664F3B4" w14:textId="77777777" w:rsidTr="004D3544">
        <w:trPr>
          <w:cantSplit/>
          <w:trHeight w:val="23"/>
          <w:jc w:val="center"/>
        </w:trPr>
        <w:tc>
          <w:tcPr>
            <w:tcW w:w="7229" w:type="dxa"/>
          </w:tcPr>
          <w:p w14:paraId="56DACC2A" w14:textId="77777777" w:rsidR="00E441E3" w:rsidRPr="007F0374" w:rsidRDefault="00E441E3" w:rsidP="004D3544">
            <w:pPr>
              <w:pStyle w:val="Committee"/>
              <w:framePr w:hSpace="0" w:wrap="auto" w:hAnchor="text" w:yAlign="inline"/>
            </w:pPr>
            <w:proofErr w:type="spellStart"/>
            <w:r w:rsidRPr="007F0374">
              <w:t>全体会议</w:t>
            </w:r>
            <w:proofErr w:type="spellEnd"/>
          </w:p>
        </w:tc>
        <w:tc>
          <w:tcPr>
            <w:tcW w:w="2802" w:type="dxa"/>
          </w:tcPr>
          <w:p w14:paraId="22D73DA7" w14:textId="77777777" w:rsidR="00E441E3" w:rsidRPr="007F0374" w:rsidRDefault="00E441E3" w:rsidP="004D3544">
            <w:pPr>
              <w:spacing w:before="0"/>
              <w:rPr>
                <w:rFonts w:cstheme="minorHAnsi"/>
                <w:szCs w:val="24"/>
              </w:rPr>
            </w:pPr>
            <w:proofErr w:type="spellStart"/>
            <w:r>
              <w:rPr>
                <w:rFonts w:cstheme="minorHAnsi"/>
                <w:b/>
                <w:szCs w:val="24"/>
              </w:rPr>
              <w:t>文件</w:t>
            </w:r>
            <w:proofErr w:type="spellEnd"/>
            <w:r>
              <w:rPr>
                <w:rFonts w:cstheme="minorHAnsi"/>
                <w:b/>
                <w:szCs w:val="24"/>
              </w:rPr>
              <w:t xml:space="preserve"> 75 (Add.26)</w:t>
            </w:r>
            <w:r w:rsidRPr="00F44B1A">
              <w:rPr>
                <w:rFonts w:cstheme="minorHAnsi"/>
                <w:b/>
                <w:szCs w:val="24"/>
              </w:rPr>
              <w:t>-C</w:t>
            </w:r>
          </w:p>
        </w:tc>
      </w:tr>
      <w:tr w:rsidR="00E441E3" w:rsidRPr="00C324A8" w14:paraId="03FAD023" w14:textId="77777777" w:rsidTr="004D3544">
        <w:trPr>
          <w:cantSplit/>
          <w:trHeight w:val="23"/>
          <w:jc w:val="center"/>
        </w:trPr>
        <w:tc>
          <w:tcPr>
            <w:tcW w:w="7229" w:type="dxa"/>
          </w:tcPr>
          <w:p w14:paraId="59E61788" w14:textId="77777777" w:rsidR="00E441E3" w:rsidRPr="007F0374" w:rsidRDefault="00E441E3" w:rsidP="004D3544">
            <w:pPr>
              <w:spacing w:before="0"/>
              <w:rPr>
                <w:rFonts w:cstheme="minorHAnsi"/>
                <w:b/>
                <w:bCs/>
                <w:szCs w:val="24"/>
              </w:rPr>
            </w:pPr>
          </w:p>
        </w:tc>
        <w:tc>
          <w:tcPr>
            <w:tcW w:w="2802" w:type="dxa"/>
          </w:tcPr>
          <w:p w14:paraId="6B219FC2" w14:textId="77777777" w:rsidR="00E441E3" w:rsidRPr="007F0374" w:rsidRDefault="00E441E3" w:rsidP="004D3544">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E441E3" w:rsidRPr="00C324A8" w14:paraId="21A492E3" w14:textId="77777777" w:rsidTr="004D3544">
        <w:trPr>
          <w:cantSplit/>
          <w:trHeight w:val="23"/>
          <w:jc w:val="center"/>
        </w:trPr>
        <w:tc>
          <w:tcPr>
            <w:tcW w:w="7229" w:type="dxa"/>
          </w:tcPr>
          <w:p w14:paraId="480F8F87" w14:textId="77777777" w:rsidR="00E441E3" w:rsidRPr="007F0374" w:rsidRDefault="00E441E3" w:rsidP="004D3544">
            <w:pPr>
              <w:spacing w:before="0"/>
              <w:rPr>
                <w:rFonts w:cstheme="minorHAnsi"/>
                <w:b/>
                <w:bCs/>
                <w:szCs w:val="24"/>
              </w:rPr>
            </w:pPr>
          </w:p>
        </w:tc>
        <w:tc>
          <w:tcPr>
            <w:tcW w:w="2802" w:type="dxa"/>
          </w:tcPr>
          <w:p w14:paraId="18020C75" w14:textId="77777777" w:rsidR="00E441E3" w:rsidRPr="007F0374" w:rsidRDefault="00E441E3" w:rsidP="004D3544">
            <w:pPr>
              <w:spacing w:before="0"/>
              <w:rPr>
                <w:rFonts w:cstheme="minorHAnsi"/>
                <w:szCs w:val="24"/>
              </w:rPr>
            </w:pPr>
            <w:proofErr w:type="spellStart"/>
            <w:r w:rsidRPr="007F0374">
              <w:rPr>
                <w:rFonts w:cstheme="minorHAnsi"/>
                <w:b/>
                <w:bCs/>
                <w:szCs w:val="24"/>
              </w:rPr>
              <w:t>原文：英文</w:t>
            </w:r>
            <w:proofErr w:type="spellEnd"/>
          </w:p>
        </w:tc>
      </w:tr>
      <w:tr w:rsidR="00E441E3" w:rsidRPr="00C324A8" w14:paraId="44D50F62" w14:textId="77777777" w:rsidTr="004D3544">
        <w:trPr>
          <w:cantSplit/>
          <w:trHeight w:val="23"/>
          <w:jc w:val="center"/>
        </w:trPr>
        <w:tc>
          <w:tcPr>
            <w:tcW w:w="10031" w:type="dxa"/>
            <w:gridSpan w:val="2"/>
          </w:tcPr>
          <w:p w14:paraId="41A3D2A6" w14:textId="77777777" w:rsidR="00E441E3" w:rsidRDefault="00E441E3" w:rsidP="004D3544">
            <w:pPr>
              <w:spacing w:before="0" w:line="240" w:lineRule="atLeast"/>
              <w:rPr>
                <w:rFonts w:ascii="Verdana" w:hAnsi="Verdana"/>
                <w:b/>
                <w:bCs/>
                <w:sz w:val="20"/>
              </w:rPr>
            </w:pPr>
          </w:p>
        </w:tc>
      </w:tr>
      <w:tr w:rsidR="00E441E3" w14:paraId="13012A87" w14:textId="77777777" w:rsidTr="004D3544">
        <w:trPr>
          <w:cantSplit/>
          <w:jc w:val="center"/>
        </w:trPr>
        <w:tc>
          <w:tcPr>
            <w:tcW w:w="10031" w:type="dxa"/>
            <w:gridSpan w:val="2"/>
          </w:tcPr>
          <w:p w14:paraId="3CBBFDB7" w14:textId="77777777" w:rsidR="00E441E3" w:rsidRDefault="00E441E3" w:rsidP="004D3544">
            <w:pPr>
              <w:pStyle w:val="Source"/>
              <w:rPr>
                <w:lang w:eastAsia="zh-CN"/>
              </w:rPr>
            </w:pPr>
            <w:bookmarkStart w:id="3" w:name="dsource" w:colFirst="0" w:colLast="0"/>
            <w:r>
              <w:rPr>
                <w:lang w:eastAsia="zh-CN"/>
              </w:rPr>
              <w:t>欧洲邮电主管部门大会（</w:t>
            </w:r>
            <w:r>
              <w:rPr>
                <w:lang w:eastAsia="zh-CN"/>
              </w:rPr>
              <w:t>CEPT</w:t>
            </w:r>
            <w:r>
              <w:rPr>
                <w:lang w:eastAsia="zh-CN"/>
              </w:rPr>
              <w:t>）成员</w:t>
            </w:r>
            <w:r>
              <w:rPr>
                <w:rFonts w:ascii="SimSun" w:hAnsi="SimSun" w:cs="SimSun" w:hint="eastAsia"/>
                <w:lang w:eastAsia="zh-CN"/>
              </w:rPr>
              <w:t>国</w:t>
            </w:r>
          </w:p>
        </w:tc>
      </w:tr>
      <w:tr w:rsidR="00E441E3" w14:paraId="7845C540" w14:textId="77777777" w:rsidTr="004D3544">
        <w:trPr>
          <w:cantSplit/>
          <w:jc w:val="center"/>
        </w:trPr>
        <w:tc>
          <w:tcPr>
            <w:tcW w:w="10031" w:type="dxa"/>
            <w:gridSpan w:val="2"/>
          </w:tcPr>
          <w:p w14:paraId="2EC936BD" w14:textId="77777777" w:rsidR="00E441E3" w:rsidRDefault="00E441E3" w:rsidP="004D3544">
            <w:pPr>
              <w:pStyle w:val="Title1"/>
            </w:pPr>
            <w:bookmarkStart w:id="4" w:name="dtitle1" w:colFirst="0" w:colLast="0"/>
            <w:bookmarkEnd w:id="3"/>
            <w:r w:rsidRPr="00377872">
              <w:rPr>
                <w:lang w:eastAsia="zh-CN"/>
              </w:rPr>
              <w:t>第</w:t>
            </w:r>
            <w:r w:rsidRPr="00377872">
              <w:rPr>
                <w:lang w:eastAsia="zh-CN"/>
              </w:rPr>
              <w:t>148</w:t>
            </w:r>
            <w:r w:rsidRPr="00377872">
              <w:rPr>
                <w:lang w:eastAsia="zh-CN"/>
              </w:rPr>
              <w:t>号决议的拟议修改</w:t>
            </w:r>
          </w:p>
        </w:tc>
      </w:tr>
      <w:tr w:rsidR="00E441E3" w14:paraId="39601707" w14:textId="77777777" w:rsidTr="004D3544">
        <w:trPr>
          <w:cantSplit/>
          <w:jc w:val="center"/>
        </w:trPr>
        <w:tc>
          <w:tcPr>
            <w:tcW w:w="10031" w:type="dxa"/>
            <w:gridSpan w:val="2"/>
          </w:tcPr>
          <w:p w14:paraId="27AD2B3A" w14:textId="77777777" w:rsidR="00E441E3" w:rsidRDefault="00E441E3" w:rsidP="004D3544">
            <w:pPr>
              <w:pStyle w:val="Title2"/>
            </w:pPr>
            <w:bookmarkStart w:id="5" w:name="dtitle2" w:colFirst="0" w:colLast="0"/>
            <w:bookmarkEnd w:id="4"/>
          </w:p>
        </w:tc>
      </w:tr>
      <w:tr w:rsidR="00E441E3" w14:paraId="25CD3D5F" w14:textId="77777777" w:rsidTr="004D3544">
        <w:trPr>
          <w:cantSplit/>
          <w:jc w:val="center"/>
        </w:trPr>
        <w:tc>
          <w:tcPr>
            <w:tcW w:w="10031" w:type="dxa"/>
            <w:gridSpan w:val="2"/>
          </w:tcPr>
          <w:p w14:paraId="366041E8" w14:textId="77777777" w:rsidR="00E441E3" w:rsidRDefault="00E441E3" w:rsidP="004D3544">
            <w:pPr>
              <w:pStyle w:val="Agendaitem"/>
            </w:pPr>
            <w:bookmarkStart w:id="6" w:name="dtitle3" w:colFirst="0" w:colLast="0"/>
            <w:bookmarkEnd w:id="5"/>
          </w:p>
        </w:tc>
      </w:tr>
      <w:bookmarkEnd w:id="6"/>
    </w:tbl>
    <w:p w14:paraId="4DB8220E" w14:textId="77777777" w:rsidR="00E441E3" w:rsidRDefault="00E441E3" w:rsidP="00E441E3">
      <w:pPr>
        <w:rPr>
          <w:lang w:val="en-US" w:eastAsia="zh-CN"/>
        </w:rPr>
      </w:pPr>
    </w:p>
    <w:p w14:paraId="2BFF43EF" w14:textId="77777777" w:rsidR="00E441E3" w:rsidRDefault="00E441E3" w:rsidP="00E441E3">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7ADE0149" w14:textId="77777777" w:rsidR="00E441E3" w:rsidRDefault="00E441E3" w:rsidP="00E441E3">
      <w:pPr>
        <w:pStyle w:val="Proposal"/>
      </w:pPr>
      <w:r>
        <w:lastRenderedPageBreak/>
        <w:t>MOD</w:t>
      </w:r>
      <w:r>
        <w:tab/>
        <w:t>EUR/75A26/1</w:t>
      </w:r>
    </w:p>
    <w:p w14:paraId="31E44914" w14:textId="31CABFEE" w:rsidR="00E441E3" w:rsidRPr="00857E14" w:rsidRDefault="00E441E3" w:rsidP="00E441E3">
      <w:pPr>
        <w:pStyle w:val="ResNo"/>
        <w:outlineLvl w:val="0"/>
        <w:rPr>
          <w:lang w:val="es-ES_tradnl" w:eastAsia="zh-CN"/>
        </w:rPr>
      </w:pPr>
      <w:r w:rsidRPr="00857E14">
        <w:rPr>
          <w:rStyle w:val="href"/>
          <w:rFonts w:hint="eastAsia"/>
          <w:lang w:eastAsia="zh-CN"/>
        </w:rPr>
        <w:t>第</w:t>
      </w:r>
      <w:r w:rsidRPr="00857E14">
        <w:rPr>
          <w:rStyle w:val="href"/>
          <w:lang w:val="es-ES_tradnl" w:eastAsia="zh-CN"/>
        </w:rPr>
        <w:t>148</w:t>
      </w:r>
      <w:r w:rsidRPr="00857E14">
        <w:rPr>
          <w:rStyle w:val="href"/>
          <w:rFonts w:hint="eastAsia"/>
          <w:lang w:eastAsia="zh-CN"/>
        </w:rPr>
        <w:t>号决议</w:t>
      </w:r>
      <w:r w:rsidRPr="00857E14">
        <w:rPr>
          <w:rFonts w:hint="eastAsia"/>
          <w:lang w:val="es-ES_tradnl" w:eastAsia="zh-CN"/>
        </w:rPr>
        <w:t>（</w:t>
      </w:r>
      <w:del w:id="7" w:author="XU, Wenyang" w:date="2026-10-16T15:52:00Z">
        <w:r w:rsidRPr="00B0356D" w:rsidDel="00825832">
          <w:rPr>
            <w:rFonts w:hint="eastAsia"/>
            <w:lang w:val="es-ES_tradnl" w:eastAsia="zh-CN"/>
          </w:rPr>
          <w:delText>2</w:delText>
        </w:r>
        <w:r w:rsidRPr="00B0356D" w:rsidDel="00825832">
          <w:rPr>
            <w:lang w:val="es-ES_tradnl" w:eastAsia="zh-CN"/>
          </w:rPr>
          <w:delText>022</w:delText>
        </w:r>
      </w:del>
      <w:del w:id="8" w:author="NIU, Gang" w:date="2026-10-16T16:36:00Z">
        <w:r w:rsidRPr="00857E14" w:rsidDel="00666A67">
          <w:rPr>
            <w:rFonts w:hint="eastAsia"/>
            <w:lang w:eastAsia="zh-CN"/>
          </w:rPr>
          <w:delText>年</w:delText>
        </w:r>
        <w:r w:rsidRPr="00B0356D" w:rsidDel="00666A67">
          <w:rPr>
            <w:rFonts w:hint="eastAsia"/>
            <w:lang w:val="es-ES_tradnl" w:eastAsia="zh-CN"/>
          </w:rPr>
          <w:delText>，</w:delText>
        </w:r>
      </w:del>
      <w:del w:id="9" w:author="XU, Wenyang" w:date="2026-10-16T15:52:00Z">
        <w:r w:rsidRPr="00857E14" w:rsidDel="00825832">
          <w:rPr>
            <w:rFonts w:hint="eastAsia"/>
            <w:lang w:eastAsia="zh-CN"/>
          </w:rPr>
          <w:delText>布加勒斯特</w:delText>
        </w:r>
      </w:del>
      <w:ins w:id="10" w:author="XU, Wenyang" w:date="2026-10-16T15:52:00Z">
        <w:r w:rsidR="00666A67">
          <w:rPr>
            <w:rFonts w:hint="eastAsia"/>
            <w:lang w:val="es-ES_tradnl" w:eastAsia="zh-CN"/>
          </w:rPr>
          <w:t>2026</w:t>
        </w:r>
      </w:ins>
      <w:ins w:id="11" w:author="NIU, Gang" w:date="2026-10-16T16:36:00Z">
        <w:r w:rsidR="00666A67">
          <w:rPr>
            <w:rFonts w:hint="eastAsia"/>
            <w:lang w:val="es-ES_tradnl" w:eastAsia="zh-CN"/>
          </w:rPr>
          <w:t>年，</w:t>
        </w:r>
      </w:ins>
      <w:ins w:id="12" w:author="XU, Wenyang" w:date="2026-10-16T15:52:00Z">
        <w:r>
          <w:rPr>
            <w:rFonts w:hint="eastAsia"/>
            <w:lang w:eastAsia="zh-CN"/>
          </w:rPr>
          <w:t>多哈</w:t>
        </w:r>
      </w:ins>
      <w:r w:rsidRPr="00B0356D">
        <w:rPr>
          <w:rFonts w:hint="eastAsia"/>
          <w:lang w:val="es-ES_tradnl" w:eastAsia="zh-CN"/>
        </w:rPr>
        <w:t>，</w:t>
      </w:r>
      <w:r w:rsidRPr="00857E14">
        <w:rPr>
          <w:rFonts w:hint="eastAsia"/>
          <w:lang w:eastAsia="zh-CN"/>
        </w:rPr>
        <w:t>修订版</w:t>
      </w:r>
      <w:r w:rsidRPr="00857E14">
        <w:rPr>
          <w:rFonts w:hint="eastAsia"/>
          <w:lang w:val="es-ES_tradnl" w:eastAsia="zh-CN"/>
        </w:rPr>
        <w:t>）</w:t>
      </w:r>
    </w:p>
    <w:p w14:paraId="1DD44BF9" w14:textId="77777777" w:rsidR="00E441E3" w:rsidRPr="00857E14" w:rsidRDefault="00E441E3" w:rsidP="00E441E3">
      <w:pPr>
        <w:pStyle w:val="Restitle"/>
        <w:rPr>
          <w:lang w:val="es-ES_tradnl" w:eastAsia="zh-CN"/>
        </w:rPr>
      </w:pPr>
      <w:r w:rsidRPr="00857E14">
        <w:rPr>
          <w:rFonts w:hint="eastAsia"/>
          <w:lang w:eastAsia="zh-CN"/>
        </w:rPr>
        <w:t>副秘书长的任务和职能</w:t>
      </w:r>
    </w:p>
    <w:p w14:paraId="747362C6" w14:textId="1FEA06C2" w:rsidR="00E441E3" w:rsidRPr="00857E14" w:rsidRDefault="00E441E3" w:rsidP="00E441E3">
      <w:pPr>
        <w:pStyle w:val="Normalaftertitle"/>
        <w:rPr>
          <w:lang w:val="es-ES_tradnl" w:eastAsia="zh-CN"/>
        </w:rPr>
      </w:pPr>
      <w:r w:rsidRPr="00857E14">
        <w:rPr>
          <w:rFonts w:hint="eastAsia"/>
          <w:lang w:eastAsia="zh-CN"/>
        </w:rPr>
        <w:t>国际电信联盟全权代表大会</w:t>
      </w:r>
      <w:r w:rsidRPr="00857E14">
        <w:rPr>
          <w:rFonts w:hint="eastAsia"/>
          <w:lang w:val="es-ES_tradnl" w:eastAsia="zh-CN"/>
        </w:rPr>
        <w:t>（</w:t>
      </w:r>
      <w:del w:id="13" w:author="XU, Wenyang" w:date="2026-10-16T15:52:00Z">
        <w:r w:rsidRPr="00B0356D" w:rsidDel="00825832">
          <w:rPr>
            <w:rFonts w:hint="eastAsia"/>
            <w:lang w:val="es-ES_tradnl" w:eastAsia="zh-CN"/>
          </w:rPr>
          <w:delText>2</w:delText>
        </w:r>
        <w:r w:rsidRPr="00B0356D" w:rsidDel="00825832">
          <w:rPr>
            <w:lang w:val="es-ES_tradnl" w:eastAsia="zh-CN"/>
          </w:rPr>
          <w:delText>022</w:delText>
        </w:r>
      </w:del>
      <w:del w:id="14" w:author="NIU, Gang" w:date="2026-10-16T16:37:00Z">
        <w:r w:rsidRPr="00857E14" w:rsidDel="00666A67">
          <w:rPr>
            <w:rFonts w:hint="eastAsia"/>
            <w:lang w:eastAsia="zh-CN"/>
          </w:rPr>
          <w:delText>年</w:delText>
        </w:r>
        <w:r w:rsidRPr="00B0356D" w:rsidDel="00666A67">
          <w:rPr>
            <w:rFonts w:hint="eastAsia"/>
            <w:lang w:val="es-ES_tradnl" w:eastAsia="zh-CN"/>
          </w:rPr>
          <w:delText>，</w:delText>
        </w:r>
      </w:del>
      <w:del w:id="15" w:author="XU, Wenyang" w:date="2026-10-16T15:52:00Z">
        <w:r w:rsidRPr="00857E14" w:rsidDel="00825832">
          <w:rPr>
            <w:rFonts w:hint="eastAsia"/>
            <w:lang w:eastAsia="zh-CN"/>
          </w:rPr>
          <w:delText>布加勒斯特</w:delText>
        </w:r>
      </w:del>
      <w:ins w:id="16" w:author="NIU, Gang" w:date="2026-10-16T16:38:00Z">
        <w:r w:rsidR="00666A67">
          <w:rPr>
            <w:rFonts w:hint="eastAsia"/>
            <w:lang w:val="es-ES_tradnl" w:eastAsia="zh-CN"/>
          </w:rPr>
          <w:t>2026</w:t>
        </w:r>
        <w:r w:rsidR="00666A67">
          <w:rPr>
            <w:rFonts w:hint="eastAsia"/>
            <w:lang w:val="es-ES_tradnl" w:eastAsia="zh-CN"/>
          </w:rPr>
          <w:t>年，</w:t>
        </w:r>
        <w:r w:rsidR="00666A67">
          <w:rPr>
            <w:rFonts w:hint="eastAsia"/>
            <w:lang w:eastAsia="zh-CN"/>
          </w:rPr>
          <w:t>多哈</w:t>
        </w:r>
      </w:ins>
      <w:r w:rsidRPr="00857E14">
        <w:rPr>
          <w:rFonts w:hint="eastAsia"/>
          <w:lang w:val="es-ES_tradnl" w:eastAsia="zh-CN"/>
        </w:rPr>
        <w:t>），</w:t>
      </w:r>
    </w:p>
    <w:p w14:paraId="09A14589" w14:textId="77777777" w:rsidR="00E441E3" w:rsidRPr="00857E14" w:rsidRDefault="00E441E3" w:rsidP="00E441E3">
      <w:pPr>
        <w:pStyle w:val="Call"/>
        <w:rPr>
          <w:lang w:val="es-ES_tradnl" w:eastAsia="zh-CN"/>
        </w:rPr>
      </w:pPr>
      <w:r w:rsidRPr="00857E14">
        <w:rPr>
          <w:rFonts w:hint="eastAsia"/>
          <w:lang w:eastAsia="zh-CN"/>
        </w:rPr>
        <w:t>考虑到</w:t>
      </w:r>
    </w:p>
    <w:p w14:paraId="0AF55923" w14:textId="77777777" w:rsidR="00E441E3" w:rsidRPr="00276DFD" w:rsidRDefault="00E441E3" w:rsidP="00E441E3">
      <w:pPr>
        <w:rPr>
          <w:del w:id="17" w:author="MCB" w:date="2026-10-15T17:46:00Z"/>
          <w:lang w:val="es-ES_tradnl" w:eastAsia="zh-CN"/>
        </w:rPr>
      </w:pPr>
      <w:del w:id="18" w:author="MCB" w:date="2026-10-15T17:46:00Z">
        <w:r w:rsidRPr="00B0356D">
          <w:rPr>
            <w:rStyle w:val="ItalicEnglish"/>
            <w:lang w:val="es-ES_tradnl" w:eastAsia="zh-CN"/>
          </w:rPr>
          <w:delText>a)</w:delText>
        </w:r>
        <w:r w:rsidRPr="00857E14">
          <w:rPr>
            <w:lang w:val="es-ES_tradnl" w:eastAsia="zh-CN"/>
          </w:rPr>
          <w:tab/>
        </w:r>
        <w:r w:rsidRPr="00857E14">
          <w:rPr>
            <w:rFonts w:hint="eastAsia"/>
            <w:lang w:eastAsia="zh-CN"/>
          </w:rPr>
          <w:delText>全权代表大会</w:delText>
        </w:r>
        <w:r w:rsidRPr="00857E14">
          <w:rPr>
            <w:rFonts w:ascii="SimSun" w:hAnsi="SimSun" w:hint="eastAsia"/>
            <w:lang w:eastAsia="zh-CN"/>
          </w:rPr>
          <w:delText>第</w:delText>
        </w:r>
        <w:r w:rsidRPr="00857E14">
          <w:rPr>
            <w:lang w:val="es-ES_tradnl" w:eastAsia="zh-CN"/>
          </w:rPr>
          <w:delText>108</w:delText>
        </w:r>
        <w:r w:rsidRPr="00857E14">
          <w:rPr>
            <w:rFonts w:ascii="SimSun" w:hAnsi="SimSun" w:hint="eastAsia"/>
            <w:lang w:eastAsia="zh-CN"/>
          </w:rPr>
          <w:delText>号决议</w:delText>
        </w:r>
        <w:r w:rsidRPr="00857E14">
          <w:rPr>
            <w:rFonts w:ascii="SimSun" w:hAnsi="SimSun" w:hint="eastAsia"/>
            <w:lang w:val="es-ES_tradnl" w:eastAsia="zh-CN"/>
          </w:rPr>
          <w:delText>（</w:delText>
        </w:r>
        <w:r w:rsidRPr="00857E14">
          <w:rPr>
            <w:lang w:val="es-ES_tradnl" w:eastAsia="zh-CN"/>
          </w:rPr>
          <w:delText>2002</w:delText>
        </w:r>
        <w:r w:rsidRPr="00857E14">
          <w:rPr>
            <w:rFonts w:ascii="SimSun" w:hAnsi="SimSun" w:hint="eastAsia"/>
            <w:lang w:eastAsia="zh-CN"/>
          </w:rPr>
          <w:delText>年</w:delText>
        </w:r>
        <w:r w:rsidRPr="00857E14">
          <w:rPr>
            <w:rFonts w:ascii="SimSun" w:hAnsi="SimSun" w:hint="eastAsia"/>
            <w:lang w:val="es-ES_tradnl" w:eastAsia="zh-CN"/>
          </w:rPr>
          <w:delText>，</w:delText>
        </w:r>
        <w:r w:rsidRPr="00857E14">
          <w:rPr>
            <w:rFonts w:ascii="SimSun" w:hAnsi="SimSun" w:hint="eastAsia"/>
            <w:lang w:eastAsia="zh-CN"/>
          </w:rPr>
          <w:delText>马拉喀什</w:delText>
        </w:r>
        <w:r w:rsidRPr="00857E14">
          <w:rPr>
            <w:rFonts w:ascii="SimSun" w:hAnsi="SimSun" w:hint="eastAsia"/>
            <w:lang w:val="es-ES_tradnl" w:eastAsia="zh-CN"/>
          </w:rPr>
          <w:delText>）</w:delText>
        </w:r>
        <w:r w:rsidRPr="00857E14">
          <w:rPr>
            <w:rFonts w:ascii="SimSun" w:hAnsi="SimSun" w:hint="eastAsia"/>
            <w:lang w:eastAsia="zh-CN"/>
          </w:rPr>
          <w:delText>呼吁国际电联理事会成立一个对成员国开放的工作组</w:delText>
        </w:r>
        <w:r w:rsidRPr="00857E14">
          <w:rPr>
            <w:rFonts w:ascii="SimSun" w:hAnsi="SimSun" w:hint="eastAsia"/>
            <w:lang w:val="es-ES_tradnl" w:eastAsia="zh-CN"/>
          </w:rPr>
          <w:delText>，负责：</w:delText>
        </w:r>
      </w:del>
    </w:p>
    <w:p w14:paraId="01694852" w14:textId="77777777" w:rsidR="00E441E3" w:rsidRPr="000F1D6F" w:rsidRDefault="00E441E3" w:rsidP="00E441E3">
      <w:pPr>
        <w:pStyle w:val="enumlev1"/>
        <w:rPr>
          <w:del w:id="19" w:author="MCB" w:date="2026-10-15T17:46:00Z"/>
          <w:lang w:val="es-ES_tradnl" w:eastAsia="zh-CN"/>
        </w:rPr>
      </w:pPr>
      <w:del w:id="20" w:author="MCB" w:date="2026-10-15T17:46:00Z">
        <w:r w:rsidRPr="00857E14">
          <w:rPr>
            <w:lang w:val="es-ES_tradnl" w:eastAsia="zh-CN"/>
          </w:rPr>
          <w:delText>i)</w:delText>
        </w:r>
        <w:r w:rsidRPr="00857E14">
          <w:rPr>
            <w:lang w:val="es-ES_tradnl" w:eastAsia="zh-CN"/>
          </w:rPr>
          <w:tab/>
        </w:r>
        <w:r w:rsidRPr="00857E14">
          <w:rPr>
            <w:rFonts w:hint="eastAsia"/>
            <w:lang w:eastAsia="zh-CN"/>
          </w:rPr>
          <w:delText>审查协调委员会的运作</w:delText>
        </w:r>
        <w:r w:rsidRPr="00857E14">
          <w:rPr>
            <w:rFonts w:hint="eastAsia"/>
            <w:lang w:val="es-ES_tradnl" w:eastAsia="zh-CN"/>
          </w:rPr>
          <w:delText>，</w:delText>
        </w:r>
        <w:r w:rsidRPr="00857E14">
          <w:rPr>
            <w:rFonts w:hint="eastAsia"/>
            <w:lang w:eastAsia="zh-CN"/>
          </w:rPr>
          <w:delText>其中包括对副秘书长的任务及其他选任官员的作用进行审议</w:delText>
        </w:r>
        <w:r w:rsidRPr="00857E14">
          <w:rPr>
            <w:rFonts w:hint="eastAsia"/>
            <w:lang w:val="es-ES_tradnl" w:eastAsia="zh-CN"/>
          </w:rPr>
          <w:delText>；</w:delText>
        </w:r>
      </w:del>
    </w:p>
    <w:p w14:paraId="3F081288" w14:textId="77777777" w:rsidR="00E441E3" w:rsidRPr="00F307F7" w:rsidRDefault="00E441E3" w:rsidP="00E441E3">
      <w:pPr>
        <w:pStyle w:val="enumlev1"/>
        <w:rPr>
          <w:del w:id="21" w:author="MCB" w:date="2026-10-15T17:46:00Z"/>
          <w:lang w:val="es-ES_tradnl" w:eastAsia="zh-CN"/>
        </w:rPr>
      </w:pPr>
      <w:del w:id="22" w:author="MCB" w:date="2026-10-15T17:46:00Z">
        <w:r w:rsidRPr="00857E14">
          <w:rPr>
            <w:lang w:val="es-ES_tradnl" w:eastAsia="zh-CN"/>
          </w:rPr>
          <w:delText>ii)</w:delText>
        </w:r>
        <w:r w:rsidRPr="00857E14">
          <w:rPr>
            <w:lang w:val="es-ES_tradnl" w:eastAsia="zh-CN"/>
          </w:rPr>
          <w:tab/>
        </w:r>
        <w:r w:rsidRPr="00857E14">
          <w:rPr>
            <w:rFonts w:hint="eastAsia"/>
            <w:lang w:eastAsia="zh-CN"/>
          </w:rPr>
          <w:delText>向理事会提交一份报告</w:delText>
        </w:r>
        <w:r w:rsidRPr="00857E14">
          <w:rPr>
            <w:rFonts w:hint="eastAsia"/>
            <w:lang w:val="es-ES_tradnl" w:eastAsia="zh-CN"/>
          </w:rPr>
          <w:delText>，</w:delText>
        </w:r>
        <w:r w:rsidRPr="00857E14">
          <w:rPr>
            <w:rFonts w:hint="eastAsia"/>
            <w:lang w:eastAsia="zh-CN"/>
          </w:rPr>
          <w:delText>其中应特别含有在修正国际电联《组织法》或国际电联《公约》时可能需要、而且成员国可利用其拟定向下届全权代表大会提交的有关该方面的提案的案文草案</w:delText>
        </w:r>
        <w:r w:rsidRPr="00857E14">
          <w:rPr>
            <w:rFonts w:hint="eastAsia"/>
            <w:lang w:val="es-ES_tradnl" w:eastAsia="zh-CN"/>
          </w:rPr>
          <w:delText>；</w:delText>
        </w:r>
      </w:del>
    </w:p>
    <w:p w14:paraId="33BBD3B5" w14:textId="77777777" w:rsidR="00E441E3" w:rsidRPr="00696DD3" w:rsidRDefault="00E441E3" w:rsidP="00E441E3">
      <w:pPr>
        <w:ind w:firstLineChars="200" w:firstLine="480"/>
        <w:rPr>
          <w:lang w:eastAsia="zh-CN"/>
        </w:rPr>
      </w:pPr>
      <w:del w:id="23" w:author="MCB" w:date="2026-10-15T17:46:00Z">
        <w:r w:rsidRPr="00696DD3" w:rsidDel="009B4837">
          <w:rPr>
            <w:lang w:eastAsia="zh-CN"/>
          </w:rPr>
          <w:delText>b)</w:delText>
        </w:r>
        <w:r w:rsidRPr="00B66444" w:rsidDel="009B4837">
          <w:rPr>
            <w:lang w:eastAsia="zh-CN"/>
          </w:rPr>
          <w:tab/>
        </w:r>
      </w:del>
      <w:r w:rsidRPr="00696DD3">
        <w:rPr>
          <w:rFonts w:hint="eastAsia"/>
          <w:lang w:eastAsia="zh-CN"/>
        </w:rPr>
        <w:t>国际电联的基本法律文件未就副秘书长的任务和职能做出明确说明，</w:t>
      </w:r>
    </w:p>
    <w:p w14:paraId="47B5A610" w14:textId="77777777" w:rsidR="00E441E3" w:rsidRPr="00857E14" w:rsidRDefault="00E441E3" w:rsidP="00E441E3">
      <w:pPr>
        <w:pStyle w:val="Call"/>
        <w:rPr>
          <w:lang w:val="es-ES_tradnl" w:eastAsia="zh-CN"/>
        </w:rPr>
      </w:pPr>
      <w:r w:rsidRPr="00857E14">
        <w:rPr>
          <w:rFonts w:hint="eastAsia"/>
          <w:lang w:eastAsia="zh-CN"/>
        </w:rPr>
        <w:t>注意到</w:t>
      </w:r>
    </w:p>
    <w:p w14:paraId="1EB08F74" w14:textId="77777777" w:rsidR="00E441E3" w:rsidRPr="00A929F2" w:rsidRDefault="00E441E3" w:rsidP="00E441E3">
      <w:pPr>
        <w:ind w:firstLineChars="200" w:firstLine="480"/>
        <w:rPr>
          <w:del w:id="24" w:author="MCB" w:date="2026-10-15T17:46:00Z"/>
          <w:lang w:val="es-ES_tradnl" w:eastAsia="zh-CN"/>
        </w:rPr>
      </w:pPr>
      <w:del w:id="25" w:author="MCB" w:date="2026-10-15T17:46:00Z">
        <w:r w:rsidRPr="00857E14">
          <w:rPr>
            <w:rFonts w:hint="eastAsia"/>
            <w:lang w:eastAsia="zh-CN"/>
          </w:rPr>
          <w:delText>理事会在其</w:delText>
        </w:r>
        <w:r w:rsidRPr="00857E14">
          <w:rPr>
            <w:lang w:val="es-ES_tradnl" w:eastAsia="zh-CN"/>
          </w:rPr>
          <w:delText>2003</w:delText>
        </w:r>
        <w:r w:rsidRPr="00857E14">
          <w:rPr>
            <w:rFonts w:hint="eastAsia"/>
            <w:lang w:eastAsia="zh-CN"/>
          </w:rPr>
          <w:delText>年会议上成立了一个审议此问题的工作组</w:delText>
        </w:r>
        <w:r w:rsidRPr="00857E14">
          <w:rPr>
            <w:rFonts w:hint="eastAsia"/>
            <w:lang w:val="es-ES_tradnl" w:eastAsia="zh-CN"/>
          </w:rPr>
          <w:delText>，</w:delText>
        </w:r>
      </w:del>
    </w:p>
    <w:p w14:paraId="767C0E3C" w14:textId="77777777" w:rsidR="00E441E3" w:rsidRPr="00EE5D32" w:rsidRDefault="00E441E3" w:rsidP="00E441E3">
      <w:pPr>
        <w:pStyle w:val="Call"/>
        <w:rPr>
          <w:del w:id="26" w:author="MCB" w:date="2026-10-15T17:46:00Z"/>
          <w:lang w:val="es-ES_tradnl" w:eastAsia="zh-CN"/>
        </w:rPr>
      </w:pPr>
      <w:del w:id="27" w:author="MCB" w:date="2026-10-15T17:46:00Z">
        <w:r w:rsidRPr="00857E14">
          <w:rPr>
            <w:rFonts w:hint="eastAsia"/>
            <w:lang w:eastAsia="zh-CN"/>
          </w:rPr>
          <w:delText>进一步注意到</w:delText>
        </w:r>
      </w:del>
    </w:p>
    <w:p w14:paraId="103AFD60" w14:textId="77777777" w:rsidR="00E441E3" w:rsidRPr="00857E14" w:rsidRDefault="00E441E3" w:rsidP="00E441E3">
      <w:pPr>
        <w:rPr>
          <w:lang w:val="es-ES_tradnl" w:eastAsia="zh-CN"/>
        </w:rPr>
      </w:pPr>
      <w:r w:rsidRPr="00B0356D">
        <w:rPr>
          <w:rStyle w:val="ItalicEnglish"/>
          <w:lang w:val="es-ES_tradnl" w:eastAsia="zh-CN"/>
        </w:rPr>
        <w:t>a)</w:t>
      </w:r>
      <w:r w:rsidRPr="00857E14">
        <w:rPr>
          <w:lang w:val="es-ES_tradnl" w:eastAsia="zh-CN"/>
        </w:rPr>
        <w:tab/>
      </w:r>
      <w:r w:rsidRPr="00857E14">
        <w:rPr>
          <w:rFonts w:ascii="SimSun" w:hAnsi="SimSun" w:hint="eastAsia"/>
          <w:lang w:eastAsia="zh-CN"/>
        </w:rPr>
        <w:t>秘书长负责国际电联资源的总体管理</w:t>
      </w:r>
      <w:r w:rsidRPr="00857E14">
        <w:rPr>
          <w:rFonts w:ascii="SimSun" w:hAnsi="SimSun" w:hint="eastAsia"/>
          <w:lang w:val="es-ES_tradnl" w:eastAsia="zh-CN"/>
        </w:rPr>
        <w:t>；</w:t>
      </w:r>
    </w:p>
    <w:p w14:paraId="4216FCCE" w14:textId="77777777" w:rsidR="00E441E3" w:rsidRPr="00857E14" w:rsidRDefault="00E441E3" w:rsidP="00E441E3">
      <w:pPr>
        <w:rPr>
          <w:rFonts w:ascii="SimSun" w:hAnsi="SimSun"/>
          <w:lang w:val="es-ES_tradnl" w:eastAsia="zh-CN"/>
        </w:rPr>
      </w:pPr>
      <w:r w:rsidRPr="00B0356D">
        <w:rPr>
          <w:rStyle w:val="ItalicEnglish"/>
          <w:lang w:val="es-ES_tradnl" w:eastAsia="zh-CN"/>
        </w:rPr>
        <w:t>b)</w:t>
      </w:r>
      <w:r w:rsidRPr="00857E14">
        <w:rPr>
          <w:lang w:val="es-ES_tradnl" w:eastAsia="zh-CN"/>
        </w:rPr>
        <w:tab/>
      </w:r>
      <w:r w:rsidRPr="00857E14">
        <w:rPr>
          <w:rFonts w:ascii="SimSun" w:hAnsi="SimSun" w:hint="eastAsia"/>
          <w:lang w:eastAsia="zh-CN"/>
        </w:rPr>
        <w:t>秘书长应向副秘书长下放国际电联的部分管理职能</w:t>
      </w:r>
      <w:r w:rsidRPr="00857E14">
        <w:rPr>
          <w:rFonts w:ascii="SimSun" w:hAnsi="SimSun" w:hint="eastAsia"/>
          <w:lang w:val="es-ES_tradnl" w:eastAsia="zh-CN"/>
        </w:rPr>
        <w:t>，</w:t>
      </w:r>
    </w:p>
    <w:p w14:paraId="06ED35C5" w14:textId="77777777" w:rsidR="00E441E3" w:rsidRPr="00231792" w:rsidRDefault="00E441E3" w:rsidP="00E441E3">
      <w:pPr>
        <w:pStyle w:val="Call"/>
        <w:rPr>
          <w:del w:id="28" w:author="MCB" w:date="2026-10-15T17:47:00Z"/>
          <w:lang w:val="es-ES_tradnl" w:eastAsia="zh-CN"/>
        </w:rPr>
      </w:pPr>
      <w:del w:id="29" w:author="MCB" w:date="2026-10-15T17:47:00Z">
        <w:r w:rsidRPr="00857E14">
          <w:rPr>
            <w:rFonts w:hint="eastAsia"/>
            <w:lang w:eastAsia="zh-CN"/>
          </w:rPr>
          <w:delText>经审议</w:delText>
        </w:r>
      </w:del>
    </w:p>
    <w:p w14:paraId="55346C41" w14:textId="77777777" w:rsidR="00E441E3" w:rsidRPr="00D45B19" w:rsidRDefault="00E441E3" w:rsidP="00E441E3">
      <w:pPr>
        <w:ind w:firstLineChars="200" w:firstLine="480"/>
        <w:rPr>
          <w:del w:id="30" w:author="MCB" w:date="2026-10-15T17:47:00Z"/>
          <w:lang w:val="es-ES_tradnl" w:eastAsia="zh-CN"/>
        </w:rPr>
      </w:pPr>
      <w:del w:id="31" w:author="MCB" w:date="2026-10-15T17:47:00Z">
        <w:r w:rsidRPr="00857E14">
          <w:rPr>
            <w:lang w:eastAsia="zh-CN"/>
          </w:rPr>
          <w:delText>第</w:delText>
        </w:r>
        <w:r w:rsidRPr="00857E14">
          <w:rPr>
            <w:lang w:val="es-ES_tradnl" w:eastAsia="zh-CN"/>
          </w:rPr>
          <w:delText>108</w:delText>
        </w:r>
        <w:r w:rsidRPr="00857E14">
          <w:rPr>
            <w:lang w:eastAsia="zh-CN"/>
          </w:rPr>
          <w:delText>号</w:delText>
        </w:r>
        <w:r w:rsidRPr="00857E14">
          <w:rPr>
            <w:rFonts w:hint="eastAsia"/>
            <w:lang w:eastAsia="zh-CN"/>
          </w:rPr>
          <w:delText>决议工作组的报告</w:delText>
        </w:r>
        <w:r w:rsidRPr="00857E14">
          <w:rPr>
            <w:rFonts w:hint="eastAsia"/>
            <w:lang w:val="es-ES_tradnl" w:eastAsia="zh-CN"/>
          </w:rPr>
          <w:delText>，</w:delText>
        </w:r>
        <w:r w:rsidRPr="00857E14">
          <w:rPr>
            <w:rFonts w:hint="eastAsia"/>
            <w:lang w:eastAsia="zh-CN"/>
          </w:rPr>
          <w:delText>此报告已提交理事会</w:delText>
        </w:r>
        <w:r w:rsidRPr="00857E14">
          <w:rPr>
            <w:lang w:val="es-ES_tradnl" w:eastAsia="zh-CN"/>
          </w:rPr>
          <w:delText>2005</w:delText>
        </w:r>
        <w:r w:rsidRPr="00857E14">
          <w:rPr>
            <w:rFonts w:hint="eastAsia"/>
            <w:lang w:eastAsia="zh-CN"/>
          </w:rPr>
          <w:delText>年例行会议</w:delText>
        </w:r>
        <w:r w:rsidRPr="00857E14">
          <w:rPr>
            <w:rFonts w:hint="eastAsia"/>
            <w:lang w:val="es-ES_tradnl" w:eastAsia="zh-CN"/>
          </w:rPr>
          <w:delText>，</w:delText>
        </w:r>
      </w:del>
    </w:p>
    <w:p w14:paraId="5729E176" w14:textId="77777777" w:rsidR="00E441E3" w:rsidRPr="00857E14" w:rsidRDefault="00E441E3" w:rsidP="00E441E3">
      <w:pPr>
        <w:pStyle w:val="Call"/>
        <w:rPr>
          <w:lang w:val="es-ES_tradnl" w:eastAsia="zh-CN"/>
        </w:rPr>
      </w:pPr>
      <w:r w:rsidRPr="00857E14">
        <w:rPr>
          <w:rFonts w:hint="eastAsia"/>
          <w:lang w:eastAsia="zh-CN"/>
        </w:rPr>
        <w:t>认识到</w:t>
      </w:r>
    </w:p>
    <w:p w14:paraId="7CBB62A0" w14:textId="77777777" w:rsidR="00E441E3" w:rsidRPr="00857E14" w:rsidRDefault="00E441E3" w:rsidP="00E441E3">
      <w:pPr>
        <w:ind w:firstLineChars="200" w:firstLine="480"/>
        <w:rPr>
          <w:lang w:val="es-ES_tradnl" w:eastAsia="zh-CN"/>
        </w:rPr>
      </w:pPr>
      <w:r w:rsidRPr="00857E14">
        <w:rPr>
          <w:rFonts w:hint="eastAsia"/>
          <w:lang w:eastAsia="zh-CN"/>
        </w:rPr>
        <w:t>有必要在国际电联的管理工作中最充分地发挥副秘书长的作用</w:t>
      </w:r>
      <w:r w:rsidRPr="00857E14">
        <w:rPr>
          <w:rFonts w:hint="eastAsia"/>
          <w:lang w:val="es-ES_tradnl" w:eastAsia="zh-CN"/>
        </w:rPr>
        <w:t>，</w:t>
      </w:r>
    </w:p>
    <w:p w14:paraId="3BC39082" w14:textId="77777777" w:rsidR="00E441E3" w:rsidRPr="00857E14" w:rsidRDefault="00E441E3" w:rsidP="00E441E3">
      <w:pPr>
        <w:pStyle w:val="Call"/>
        <w:rPr>
          <w:lang w:val="es-ES_tradnl" w:eastAsia="zh-CN"/>
        </w:rPr>
      </w:pPr>
      <w:r w:rsidRPr="00857E14">
        <w:rPr>
          <w:rFonts w:hint="eastAsia"/>
          <w:lang w:eastAsia="zh-CN"/>
        </w:rPr>
        <w:t>做出决议</w:t>
      </w:r>
    </w:p>
    <w:p w14:paraId="588B92C8" w14:textId="77777777" w:rsidR="00E441E3" w:rsidRPr="00857E14" w:rsidRDefault="00E441E3" w:rsidP="00E441E3">
      <w:pPr>
        <w:ind w:firstLineChars="200" w:firstLine="480"/>
        <w:rPr>
          <w:rStyle w:val="Italic"/>
          <w:i w:val="0"/>
          <w:lang w:val="es-ES_tradnl" w:eastAsia="zh-CN"/>
        </w:rPr>
      </w:pPr>
      <w:r w:rsidRPr="00857E14">
        <w:rPr>
          <w:rFonts w:hint="eastAsia"/>
          <w:lang w:eastAsia="zh-CN"/>
        </w:rPr>
        <w:t>为增加国际电联管理工作的透明度、提高效率</w:t>
      </w:r>
      <w:r w:rsidRPr="00857E14">
        <w:rPr>
          <w:rFonts w:hint="eastAsia"/>
          <w:lang w:val="es-ES_tradnl" w:eastAsia="zh-CN"/>
        </w:rPr>
        <w:t>，</w:t>
      </w:r>
      <w:r w:rsidRPr="00857E14">
        <w:rPr>
          <w:rFonts w:hint="eastAsia"/>
          <w:lang w:eastAsia="zh-CN"/>
        </w:rPr>
        <w:t>应依照基本法律文件规定副秘书长的任务</w:t>
      </w:r>
      <w:r w:rsidRPr="00857E14">
        <w:rPr>
          <w:rFonts w:hint="eastAsia"/>
          <w:lang w:val="es-ES_tradnl" w:eastAsia="zh-CN"/>
        </w:rPr>
        <w:t>，</w:t>
      </w:r>
      <w:r w:rsidRPr="00857E14">
        <w:rPr>
          <w:rFonts w:hint="eastAsia"/>
          <w:lang w:eastAsia="zh-CN"/>
        </w:rPr>
        <w:t>以便明确运作和管理责任</w:t>
      </w:r>
      <w:r w:rsidRPr="00857E14">
        <w:rPr>
          <w:rFonts w:hint="eastAsia"/>
          <w:lang w:val="es-ES_tradnl" w:eastAsia="zh-CN"/>
        </w:rPr>
        <w:t>，</w:t>
      </w:r>
    </w:p>
    <w:p w14:paraId="7D8AEE66" w14:textId="77777777" w:rsidR="00E441E3" w:rsidRPr="00857E14" w:rsidRDefault="00E441E3" w:rsidP="00E441E3">
      <w:pPr>
        <w:pStyle w:val="Call"/>
        <w:rPr>
          <w:lang w:val="es-ES_tradnl" w:eastAsia="zh-CN"/>
        </w:rPr>
      </w:pPr>
      <w:r w:rsidRPr="00857E14">
        <w:rPr>
          <w:rFonts w:hint="eastAsia"/>
          <w:lang w:eastAsia="zh-CN"/>
        </w:rPr>
        <w:t>责成秘书长</w:t>
      </w:r>
    </w:p>
    <w:p w14:paraId="55E8C6E6" w14:textId="77777777" w:rsidR="00E441E3" w:rsidRPr="00857E14" w:rsidRDefault="00E441E3" w:rsidP="00E441E3">
      <w:pPr>
        <w:rPr>
          <w:lang w:val="es-ES_tradnl" w:eastAsia="zh-CN"/>
        </w:rPr>
      </w:pPr>
      <w:r w:rsidRPr="00857E14">
        <w:rPr>
          <w:lang w:val="es-ES_tradnl" w:eastAsia="zh-CN"/>
        </w:rPr>
        <w:t>1</w:t>
      </w:r>
      <w:r w:rsidRPr="00857E14">
        <w:rPr>
          <w:lang w:val="es-ES_tradnl" w:eastAsia="zh-CN"/>
        </w:rPr>
        <w:tab/>
      </w:r>
      <w:r w:rsidRPr="00857E14">
        <w:rPr>
          <w:rFonts w:hint="eastAsia"/>
          <w:lang w:val="es-ES_tradnl" w:eastAsia="zh-CN"/>
        </w:rPr>
        <w:t>根据《组织法》第</w:t>
      </w:r>
      <w:r w:rsidRPr="00857E14">
        <w:rPr>
          <w:rFonts w:hint="eastAsia"/>
          <w:lang w:val="es-ES_tradnl" w:eastAsia="zh-CN"/>
        </w:rPr>
        <w:t>1</w:t>
      </w:r>
      <w:r w:rsidRPr="00857E14">
        <w:rPr>
          <w:lang w:val="es-ES_tradnl" w:eastAsia="zh-CN"/>
        </w:rPr>
        <w:t>1</w:t>
      </w:r>
      <w:r w:rsidRPr="00857E14">
        <w:rPr>
          <w:rFonts w:hint="eastAsia"/>
          <w:lang w:val="es-ES_tradnl" w:eastAsia="zh-CN"/>
        </w:rPr>
        <w:t>条和《公约》第</w:t>
      </w:r>
      <w:r w:rsidRPr="00857E14">
        <w:rPr>
          <w:rFonts w:hint="eastAsia"/>
          <w:lang w:val="es-ES_tradnl" w:eastAsia="zh-CN"/>
        </w:rPr>
        <w:t>5</w:t>
      </w:r>
      <w:r w:rsidRPr="00857E14">
        <w:rPr>
          <w:rFonts w:hint="eastAsia"/>
          <w:lang w:val="es-ES_tradnl" w:eastAsia="zh-CN"/>
        </w:rPr>
        <w:t>条，</w:t>
      </w:r>
      <w:r w:rsidRPr="00857E14">
        <w:rPr>
          <w:rFonts w:ascii="SimSun" w:hAnsi="SimSun" w:hint="eastAsia"/>
          <w:lang w:eastAsia="zh-CN"/>
        </w:rPr>
        <w:t>就下放给副秘书长的任务起草具体的指示</w:t>
      </w:r>
      <w:r w:rsidRPr="00857E14">
        <w:rPr>
          <w:rFonts w:ascii="SimSun" w:hAnsi="SimSun" w:hint="eastAsia"/>
          <w:lang w:val="es-ES_tradnl" w:eastAsia="zh-CN"/>
        </w:rPr>
        <w:t>，</w:t>
      </w:r>
      <w:r w:rsidRPr="00857E14">
        <w:rPr>
          <w:rFonts w:ascii="SimSun" w:hAnsi="SimSun" w:hint="eastAsia"/>
          <w:lang w:eastAsia="zh-CN"/>
        </w:rPr>
        <w:t>并将其提交</w:t>
      </w:r>
      <w:ins w:id="32" w:author="XU, Wenyang" w:date="2026-10-16T16:01:00Z">
        <w:r>
          <w:rPr>
            <w:rFonts w:ascii="SimSun" w:hAnsi="SimSun" w:hint="eastAsia"/>
            <w:lang w:eastAsia="zh-CN"/>
          </w:rPr>
          <w:t>每届</w:t>
        </w:r>
      </w:ins>
      <w:ins w:id="33" w:author="XU, Wenyang" w:date="2026-10-16T16:00:00Z">
        <w:r>
          <w:rPr>
            <w:rFonts w:ascii="SimSun" w:hAnsi="SimSun" w:hint="eastAsia"/>
            <w:lang w:eastAsia="zh-CN"/>
          </w:rPr>
          <w:t>全权</w:t>
        </w:r>
      </w:ins>
      <w:ins w:id="34" w:author="XU, Wenyang" w:date="2026-10-16T16:01:00Z">
        <w:r>
          <w:rPr>
            <w:rFonts w:ascii="SimSun" w:hAnsi="SimSun" w:hint="eastAsia"/>
            <w:lang w:eastAsia="zh-CN"/>
          </w:rPr>
          <w:t>代表大会之后召开的</w:t>
        </w:r>
      </w:ins>
      <w:r w:rsidRPr="00857E14">
        <w:rPr>
          <w:rFonts w:ascii="SimSun" w:hAnsi="SimSun" w:hint="eastAsia"/>
          <w:lang w:eastAsia="zh-CN"/>
        </w:rPr>
        <w:t>理事会</w:t>
      </w:r>
      <w:del w:id="35" w:author="XU, Wenyang" w:date="2026-10-16T15:52:00Z">
        <w:r w:rsidRPr="00857E14" w:rsidDel="00825832">
          <w:rPr>
            <w:rFonts w:ascii="SimSun" w:hAnsi="SimSun" w:hint="eastAsia"/>
            <w:lang w:eastAsia="zh-CN"/>
          </w:rPr>
          <w:delText>下届</w:delText>
        </w:r>
      </w:del>
      <w:ins w:id="36" w:author="XU, Wenyang" w:date="2026-10-16T16:01:00Z">
        <w:r>
          <w:rPr>
            <w:rFonts w:ascii="SimSun" w:hAnsi="SimSun" w:hint="eastAsia"/>
            <w:lang w:eastAsia="zh-CN"/>
          </w:rPr>
          <w:t>第一</w:t>
        </w:r>
      </w:ins>
      <w:ins w:id="37" w:author="XU, Wenyang" w:date="2026-10-16T15:52:00Z">
        <w:r>
          <w:rPr>
            <w:rFonts w:ascii="SimSun" w:hAnsi="SimSun" w:hint="eastAsia"/>
            <w:lang w:eastAsia="zh-CN"/>
          </w:rPr>
          <w:t>次</w:t>
        </w:r>
      </w:ins>
      <w:r w:rsidRPr="00857E14">
        <w:rPr>
          <w:rFonts w:ascii="SimSun" w:hAnsi="SimSun" w:hint="eastAsia"/>
          <w:lang w:eastAsia="zh-CN"/>
        </w:rPr>
        <w:t>例行会议酌情审议</w:t>
      </w:r>
      <w:r w:rsidRPr="00857E14">
        <w:rPr>
          <w:rFonts w:ascii="SimSun" w:hAnsi="SimSun" w:hint="eastAsia"/>
          <w:lang w:val="es-ES_tradnl" w:eastAsia="zh-CN"/>
        </w:rPr>
        <w:t>；</w:t>
      </w:r>
    </w:p>
    <w:p w14:paraId="5E234B88" w14:textId="77777777" w:rsidR="00E441E3" w:rsidRPr="00857E14" w:rsidRDefault="00E441E3" w:rsidP="00E441E3">
      <w:pPr>
        <w:rPr>
          <w:lang w:val="es-ES_tradnl" w:eastAsia="zh-CN"/>
        </w:rPr>
      </w:pPr>
      <w:r w:rsidRPr="00857E14">
        <w:rPr>
          <w:lang w:val="es-ES_tradnl" w:eastAsia="zh-CN"/>
        </w:rPr>
        <w:t>2</w:t>
      </w:r>
      <w:r w:rsidRPr="00857E14">
        <w:rPr>
          <w:lang w:val="es-ES_tradnl" w:eastAsia="zh-CN"/>
        </w:rPr>
        <w:tab/>
      </w:r>
      <w:r w:rsidRPr="00857E14">
        <w:rPr>
          <w:rFonts w:hAnsi="SimSun"/>
          <w:lang w:eastAsia="zh-CN"/>
        </w:rPr>
        <w:t>就</w:t>
      </w:r>
      <w:r w:rsidRPr="00857E14">
        <w:rPr>
          <w:rFonts w:hAnsi="SimSun" w:hint="eastAsia"/>
          <w:lang w:eastAsia="zh-CN"/>
        </w:rPr>
        <w:t>下放</w:t>
      </w:r>
      <w:r w:rsidRPr="00857E14">
        <w:rPr>
          <w:rFonts w:hAnsi="SimSun"/>
          <w:lang w:eastAsia="zh-CN"/>
        </w:rPr>
        <w:t>给副秘书长的任务</w:t>
      </w:r>
      <w:r w:rsidRPr="00857E14">
        <w:rPr>
          <w:rFonts w:hAnsi="SimSun" w:hint="eastAsia"/>
          <w:lang w:eastAsia="zh-CN"/>
        </w:rPr>
        <w:t>颁</w:t>
      </w:r>
      <w:r w:rsidRPr="00857E14">
        <w:rPr>
          <w:rFonts w:hAnsi="SimSun"/>
          <w:lang w:eastAsia="zh-CN"/>
        </w:rPr>
        <w:t>发明确</w:t>
      </w:r>
      <w:r w:rsidRPr="00857E14">
        <w:rPr>
          <w:rFonts w:hAnsi="SimSun" w:hint="eastAsia"/>
          <w:lang w:eastAsia="zh-CN"/>
        </w:rPr>
        <w:t>且</w:t>
      </w:r>
      <w:r w:rsidRPr="00857E14">
        <w:rPr>
          <w:rFonts w:hAnsi="SimSun"/>
          <w:lang w:eastAsia="zh-CN"/>
        </w:rPr>
        <w:t>具体的指</w:t>
      </w:r>
      <w:r w:rsidRPr="00857E14">
        <w:rPr>
          <w:rFonts w:hAnsi="SimSun" w:hint="eastAsia"/>
          <w:lang w:eastAsia="zh-CN"/>
        </w:rPr>
        <w:t>示</w:t>
      </w:r>
      <w:r w:rsidRPr="00857E14">
        <w:rPr>
          <w:rFonts w:hAnsi="SimSun"/>
          <w:lang w:val="es-ES_tradnl" w:eastAsia="zh-CN"/>
        </w:rPr>
        <w:t>，</w:t>
      </w:r>
      <w:r w:rsidRPr="00857E14">
        <w:rPr>
          <w:rFonts w:hAnsi="SimSun"/>
          <w:lang w:eastAsia="zh-CN"/>
        </w:rPr>
        <w:t>并</w:t>
      </w:r>
      <w:r w:rsidRPr="00857E14">
        <w:rPr>
          <w:rFonts w:hAnsi="SimSun" w:hint="eastAsia"/>
          <w:lang w:eastAsia="zh-CN"/>
        </w:rPr>
        <w:t>将此指示提供给</w:t>
      </w:r>
      <w:r w:rsidRPr="00857E14">
        <w:rPr>
          <w:rFonts w:hAnsi="SimSun"/>
          <w:lang w:eastAsia="zh-CN"/>
        </w:rPr>
        <w:t>国际电联成员</w:t>
      </w:r>
      <w:r w:rsidRPr="00857E14">
        <w:rPr>
          <w:rFonts w:hAnsi="SimSun" w:hint="eastAsia"/>
          <w:lang w:eastAsia="zh-CN"/>
        </w:rPr>
        <w:t>以及国际电联</w:t>
      </w:r>
      <w:r w:rsidRPr="00857E14">
        <w:rPr>
          <w:rFonts w:hAnsi="SimSun"/>
          <w:lang w:eastAsia="zh-CN"/>
        </w:rPr>
        <w:t>职员</w:t>
      </w:r>
      <w:r w:rsidRPr="00857E14">
        <w:rPr>
          <w:rFonts w:hAnsi="SimSun" w:hint="eastAsia"/>
          <w:lang w:val="es-ES_tradnl" w:eastAsia="zh-CN"/>
        </w:rPr>
        <w:t>，</w:t>
      </w:r>
    </w:p>
    <w:p w14:paraId="0B15826A" w14:textId="77777777" w:rsidR="00E441E3" w:rsidRPr="00857E14" w:rsidRDefault="00E441E3" w:rsidP="00E441E3">
      <w:pPr>
        <w:pStyle w:val="Call"/>
        <w:rPr>
          <w:lang w:val="es-ES_tradnl" w:eastAsia="zh-CN"/>
        </w:rPr>
      </w:pPr>
      <w:r w:rsidRPr="00857E14">
        <w:rPr>
          <w:rFonts w:hint="eastAsia"/>
          <w:lang w:eastAsia="zh-CN"/>
        </w:rPr>
        <w:lastRenderedPageBreak/>
        <w:t>进一步责成秘书长</w:t>
      </w:r>
    </w:p>
    <w:p w14:paraId="5338E676" w14:textId="77777777" w:rsidR="00E441E3" w:rsidRPr="00857E14" w:rsidRDefault="00E441E3" w:rsidP="00E441E3">
      <w:pPr>
        <w:ind w:firstLineChars="200" w:firstLine="480"/>
        <w:rPr>
          <w:lang w:val="es-ES_tradnl" w:eastAsia="zh-CN"/>
        </w:rPr>
      </w:pPr>
      <w:r w:rsidRPr="00857E14">
        <w:rPr>
          <w:rFonts w:hint="eastAsia"/>
          <w:lang w:eastAsia="zh-CN"/>
        </w:rPr>
        <w:t>如果按照上述</w:t>
      </w:r>
      <w:r w:rsidRPr="000F456A">
        <w:rPr>
          <w:rStyle w:val="Italic"/>
          <w:rFonts w:eastAsia="STKaiti" w:hint="eastAsia"/>
          <w:i w:val="0"/>
          <w:iCs/>
          <w:lang w:eastAsia="zh-CN"/>
        </w:rPr>
        <w:t>责成秘书长</w:t>
      </w:r>
      <w:r w:rsidRPr="00857E14">
        <w:rPr>
          <w:rFonts w:hint="eastAsia"/>
          <w:lang w:eastAsia="zh-CN"/>
        </w:rPr>
        <w:t>一节下放给副秘书长的任务的指示有任何修改</w:t>
      </w:r>
      <w:r w:rsidRPr="00857E14">
        <w:rPr>
          <w:rFonts w:hint="eastAsia"/>
          <w:lang w:val="es-ES_tradnl" w:eastAsia="zh-CN"/>
        </w:rPr>
        <w:t>，</w:t>
      </w:r>
      <w:r w:rsidRPr="00857E14">
        <w:rPr>
          <w:rFonts w:hint="eastAsia"/>
          <w:lang w:eastAsia="zh-CN"/>
        </w:rPr>
        <w:t>应予以通报。</w:t>
      </w:r>
    </w:p>
    <w:p w14:paraId="48EE216C" w14:textId="77777777" w:rsidR="00E441E3" w:rsidRDefault="00E441E3" w:rsidP="00E441E3">
      <w:pPr>
        <w:pStyle w:val="Reasons"/>
        <w:rPr>
          <w:lang w:eastAsia="zh-CN"/>
        </w:rPr>
      </w:pPr>
    </w:p>
    <w:p w14:paraId="3D29C7B5" w14:textId="3B7AF417" w:rsidR="006A2BF1" w:rsidRDefault="00E441E3" w:rsidP="006A2BF1">
      <w:pPr>
        <w:jc w:val="center"/>
      </w:pPr>
      <w:r>
        <w:t>_______________</w:t>
      </w:r>
    </w:p>
    <w:sectPr w:rsidR="006A2BF1">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A7324" w14:textId="77777777" w:rsidR="00CD23E4" w:rsidRDefault="00CD23E4">
      <w:r>
        <w:separator/>
      </w:r>
    </w:p>
  </w:endnote>
  <w:endnote w:type="continuationSeparator" w:id="0">
    <w:p w14:paraId="4D404C05" w14:textId="77777777" w:rsidR="00CD23E4" w:rsidRDefault="00CD2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D39E"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F06ED" w14:textId="77777777" w:rsidR="00CD23E4" w:rsidRDefault="00CD23E4">
      <w:r>
        <w:t>____________________</w:t>
      </w:r>
    </w:p>
  </w:footnote>
  <w:footnote w:type="continuationSeparator" w:id="0">
    <w:p w14:paraId="16915D88" w14:textId="77777777" w:rsidR="00CD23E4" w:rsidRDefault="00CD2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2F5F0"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40D1F41F" w14:textId="77777777" w:rsidR="00C710E5" w:rsidRPr="00FC2542" w:rsidRDefault="00FC2542" w:rsidP="00FC2542">
    <w:pPr>
      <w:pStyle w:val="Header"/>
    </w:pPr>
    <w:r>
      <w:t>PP</w:t>
    </w:r>
    <w:r w:rsidR="002554F9">
      <w:t>2</w:t>
    </w:r>
    <w:r w:rsidR="00C95D5A">
      <w:t>6</w:t>
    </w:r>
    <w:r>
      <w:t>/75(Add.26)-</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XU, Wenyang">
    <w15:presenceInfo w15:providerId="AD" w15:userId="S::wenyang.xu@itu.int::75edc042-3522-4964-810a-7517fb3cf4b7"/>
  </w15:person>
  <w15:person w15:author="NIU, Gang">
    <w15:presenceInfo w15:providerId="AD" w15:userId="S::gang.niu@itu.int::00aef377-d3c6-4825-a2b0-2ab3a4ec4df4"/>
  </w15:person>
  <w15:person w15:author="MCB">
    <w15:presenceInfo w15:providerId="None" w15:userId="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2419"/>
    <w:rsid w:val="002554F9"/>
    <w:rsid w:val="002578B4"/>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471F0"/>
    <w:rsid w:val="00663BAC"/>
    <w:rsid w:val="00666A67"/>
    <w:rsid w:val="006707E1"/>
    <w:rsid w:val="0067125A"/>
    <w:rsid w:val="00680265"/>
    <w:rsid w:val="006857B7"/>
    <w:rsid w:val="00696DD3"/>
    <w:rsid w:val="006A0092"/>
    <w:rsid w:val="006A2BF1"/>
    <w:rsid w:val="006E57C8"/>
    <w:rsid w:val="006E6BA4"/>
    <w:rsid w:val="006F0211"/>
    <w:rsid w:val="00722343"/>
    <w:rsid w:val="007235A4"/>
    <w:rsid w:val="0073319E"/>
    <w:rsid w:val="00750829"/>
    <w:rsid w:val="00770CF8"/>
    <w:rsid w:val="007917DE"/>
    <w:rsid w:val="007A5031"/>
    <w:rsid w:val="007B558F"/>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9E3428"/>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473D8"/>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D23E4"/>
    <w:rsid w:val="00CE40BB"/>
    <w:rsid w:val="00CF05C0"/>
    <w:rsid w:val="00D1148C"/>
    <w:rsid w:val="00D11EC2"/>
    <w:rsid w:val="00D2057D"/>
    <w:rsid w:val="00D215E8"/>
    <w:rsid w:val="00D527E2"/>
    <w:rsid w:val="00D57C64"/>
    <w:rsid w:val="00D65220"/>
    <w:rsid w:val="00D6661D"/>
    <w:rsid w:val="00D70FF1"/>
    <w:rsid w:val="00D82A9F"/>
    <w:rsid w:val="00D97614"/>
    <w:rsid w:val="00DD26B1"/>
    <w:rsid w:val="00DF23FC"/>
    <w:rsid w:val="00DF39CD"/>
    <w:rsid w:val="00DF51DD"/>
    <w:rsid w:val="00E003EC"/>
    <w:rsid w:val="00E121F2"/>
    <w:rsid w:val="00E12CDA"/>
    <w:rsid w:val="00E26F09"/>
    <w:rsid w:val="00E441E3"/>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56C5"/>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12B19"/>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character" w:styleId="CommentReference">
    <w:name w:val="annotation reference"/>
    <w:basedOn w:val="DefaultParagraphFont"/>
    <w:semiHidden/>
    <w:unhideWhenUsed/>
    <w:rsid w:val="00FC56C5"/>
    <w:rPr>
      <w:sz w:val="16"/>
      <w:szCs w:val="16"/>
    </w:rPr>
  </w:style>
  <w:style w:type="paragraph" w:styleId="CommentText">
    <w:name w:val="annotation text"/>
    <w:basedOn w:val="Normal"/>
    <w:link w:val="CommentTextChar"/>
    <w:semiHidden/>
    <w:unhideWhenUsed/>
    <w:rsid w:val="00FC56C5"/>
    <w:rPr>
      <w:sz w:val="20"/>
    </w:rPr>
  </w:style>
  <w:style w:type="character" w:customStyle="1" w:styleId="CommentTextChar">
    <w:name w:val="Comment Text Char"/>
    <w:basedOn w:val="DefaultParagraphFont"/>
    <w:link w:val="CommentText"/>
    <w:semiHidden/>
    <w:rsid w:val="00FC56C5"/>
    <w:rPr>
      <w:rFonts w:ascii="Calibri" w:eastAsia="SimSun" w:hAnsi="Calibri"/>
      <w:lang w:val="en-GB" w:eastAsia="en-US"/>
    </w:rPr>
  </w:style>
  <w:style w:type="paragraph" w:styleId="CommentSubject">
    <w:name w:val="annotation subject"/>
    <w:basedOn w:val="CommentText"/>
    <w:next w:val="CommentText"/>
    <w:link w:val="CommentSubjectChar"/>
    <w:semiHidden/>
    <w:unhideWhenUsed/>
    <w:rsid w:val="00FC56C5"/>
    <w:rPr>
      <w:b/>
      <w:bCs/>
    </w:rPr>
  </w:style>
  <w:style w:type="character" w:customStyle="1" w:styleId="CommentSubjectChar">
    <w:name w:val="Comment Subject Char"/>
    <w:basedOn w:val="CommentTextChar"/>
    <w:link w:val="CommentSubject"/>
    <w:semiHidden/>
    <w:rsid w:val="00FC56C5"/>
    <w:rPr>
      <w:rFonts w:ascii="Calibri" w:eastAsia="SimSun" w:hAnsi="Calibri"/>
      <w:b/>
      <w:bCs/>
      <w:lang w:val="en-GB" w:eastAsia="en-US"/>
    </w:rPr>
  </w:style>
  <w:style w:type="paragraph" w:styleId="Revision">
    <w:name w:val="Revision"/>
    <w:hidden/>
    <w:uiPriority w:val="99"/>
    <w:semiHidden/>
    <w:rsid w:val="00666A67"/>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15585a6-3206-4037-8a7e-0bc523bc947d" targetNamespace="http://schemas.microsoft.com/office/2006/metadata/properties" ma:root="true" ma:fieldsID="d41af5c836d734370eb92e7ee5f83852" ns2:_="" ns3:_="">
    <xsd:import namespace="996b2e75-67fd-4955-a3b0-5ab9934cb50b"/>
    <xsd:import namespace="115585a6-3206-4037-8a7e-0bc523bc947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15585a6-3206-4037-8a7e-0bc523bc947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115585a6-3206-4037-8a7e-0bc523bc947d">DPM</DPM_x0020_Author>
    <DPM_x0020_File_x0020_name xmlns="115585a6-3206-4037-8a7e-0bc523bc947d">S26-PP-C-0075!A26!MSW-C</DPM_x0020_File_x0020_name>
    <DPM_x0020_Version xmlns="115585a6-3206-4037-8a7e-0bc523bc947d">DPM_2025.10.23.1</DPM_x0020_Version>
  </documentManagement>
</p:properties>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15585a6-3206-4037-8a7e-0bc523bc94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15585a6-3206-4037-8a7e-0bc523bc947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388</Words>
  <Characters>440</Characters>
  <Application>Microsoft Office Word</Application>
  <DocSecurity>0</DocSecurity>
  <Lines>40</Lines>
  <Paragraphs>41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787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S26-PP-C-0075!A26!MSW-C</dc:title>
  <dc:subject>Plenipotentiary Conference (PP-26)</dc:subject>
  <dc:creator>Documents Proposals Manager (DPM)</dc:creator>
  <cp:keywords>DPM_v2026.8.25.1_prod</cp:keywords>
  <cp:lastModifiedBy>LING-C-L</cp:lastModifiedBy>
  <cp:revision>2</cp:revision>
  <dcterms:created xsi:type="dcterms:W3CDTF">2026-10-19T14:50:00Z</dcterms:created>
  <dcterms:modified xsi:type="dcterms:W3CDTF">2026-10-19T14:50:00Z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