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422"/>
        <w:gridCol w:w="2965"/>
      </w:tblGrid>
      <w:tr w:rsidR="00EB3ADA" w:rsidRPr="003A0ECA" w14:paraId="1160D272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2FEC2554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089676BE" wp14:editId="0F5603F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326E5C15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4A762B77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18E767DF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4ECF6207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04F07C91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0789A4E4" w14:textId="77777777" w:rsidTr="00EB3ADA">
        <w:trPr>
          <w:cantSplit/>
        </w:trPr>
        <w:tc>
          <w:tcPr>
            <w:tcW w:w="6620" w:type="dxa"/>
          </w:tcPr>
          <w:p w14:paraId="00889B66" w14:textId="77777777" w:rsidR="00F27DBC" w:rsidRPr="00F27DBC" w:rsidRDefault="00F27DBC" w:rsidP="00F27DBC">
            <w:pPr>
              <w:pStyle w:val="Committee"/>
              <w:rPr>
                <w:rtl/>
                <w:lang w:eastAsia="zh-CN"/>
              </w:rPr>
            </w:pPr>
            <w:r w:rsidRPr="003A0ECA">
              <w:rPr>
                <w:rtl/>
                <w:lang w:eastAsia="zh-CN" w:bidi="ar-SY"/>
              </w:rPr>
              <w:t>الجلسة العامة</w:t>
            </w:r>
          </w:p>
        </w:tc>
        <w:tc>
          <w:tcPr>
            <w:tcW w:w="3052" w:type="dxa"/>
            <w:vAlign w:val="center"/>
          </w:tcPr>
          <w:p w14:paraId="13BE532D" w14:textId="4C4F3915" w:rsidR="00F27DBC" w:rsidRPr="005B1236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 w:rsidRPr="005B1236">
              <w:rPr>
                <w:b/>
                <w:bCs/>
                <w:rtl/>
                <w:lang w:eastAsia="zh-CN" w:bidi="ar-SY"/>
              </w:rPr>
              <w:t>الإضافة</w:t>
            </w:r>
            <w:r w:rsidR="005D40FB" w:rsidRPr="005B1236">
              <w:rPr>
                <w:b/>
                <w:bCs/>
                <w:rtl/>
                <w:lang w:eastAsia="zh-CN" w:bidi="ar-SY"/>
              </w:rPr>
              <w:t> </w:t>
            </w:r>
            <w:r w:rsidR="005D40FB" w:rsidRPr="005B1236">
              <w:rPr>
                <w:b/>
                <w:bCs/>
                <w:lang w:val="en-US" w:eastAsia="zh-CN" w:bidi="ar-SY"/>
              </w:rPr>
              <w:t>26</w:t>
            </w:r>
            <w:r w:rsidRPr="005B1236">
              <w:rPr>
                <w:b/>
                <w:bCs/>
                <w:rtl/>
                <w:lang w:eastAsia="zh-CN" w:bidi="ar-SY"/>
              </w:rPr>
              <w:br/>
              <w:t>للوثيقة</w:t>
            </w:r>
            <w:r w:rsidR="005D40FB" w:rsidRPr="005B1236">
              <w:rPr>
                <w:b/>
                <w:bCs/>
                <w:rtl/>
                <w:lang w:eastAsia="zh-CN" w:bidi="ar-SY"/>
              </w:rPr>
              <w:t> </w:t>
            </w:r>
            <w:r w:rsidRPr="005B1236">
              <w:rPr>
                <w:b/>
                <w:bCs/>
              </w:rPr>
              <w:t>75-A</w:t>
            </w:r>
          </w:p>
        </w:tc>
      </w:tr>
      <w:tr w:rsidR="00F27DBC" w:rsidRPr="003A0ECA" w14:paraId="0761FE8D" w14:textId="77777777" w:rsidTr="00EB3ADA">
        <w:trPr>
          <w:cantSplit/>
        </w:trPr>
        <w:tc>
          <w:tcPr>
            <w:tcW w:w="6620" w:type="dxa"/>
          </w:tcPr>
          <w:p w14:paraId="46877F01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57202616" w14:textId="728E5B16" w:rsidR="00F27DBC" w:rsidRPr="005B1236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 w:rsidRPr="005B1236">
              <w:rPr>
                <w:b/>
                <w:bCs/>
              </w:rPr>
              <w:t>14</w:t>
            </w:r>
            <w:r w:rsidR="005D40FB" w:rsidRPr="005B1236">
              <w:rPr>
                <w:b/>
                <w:bCs/>
                <w:rtl/>
              </w:rPr>
              <w:t> </w:t>
            </w:r>
            <w:r w:rsidRPr="005B1236">
              <w:rPr>
                <w:b/>
                <w:bCs/>
                <w:rtl/>
              </w:rPr>
              <w:t>أكتوبر</w:t>
            </w:r>
            <w:r w:rsidR="005D40FB" w:rsidRPr="005B1236">
              <w:rPr>
                <w:b/>
                <w:bCs/>
                <w:rtl/>
              </w:rPr>
              <w:t> </w:t>
            </w:r>
            <w:r w:rsidRPr="005B1236">
              <w:rPr>
                <w:b/>
                <w:bCs/>
              </w:rPr>
              <w:t>2026</w:t>
            </w:r>
          </w:p>
        </w:tc>
      </w:tr>
      <w:tr w:rsidR="00F27DBC" w:rsidRPr="003A0ECA" w14:paraId="4DC533C1" w14:textId="77777777" w:rsidTr="00EB3ADA">
        <w:trPr>
          <w:cantSplit/>
        </w:trPr>
        <w:tc>
          <w:tcPr>
            <w:tcW w:w="6620" w:type="dxa"/>
          </w:tcPr>
          <w:p w14:paraId="556F118E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2101667B" w14:textId="77777777" w:rsidR="00F27DBC" w:rsidRPr="005B1236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5B1236">
              <w:rPr>
                <w:b/>
                <w:bCs/>
                <w:rtl/>
                <w:lang w:eastAsia="zh-CN" w:bidi="ar-SY"/>
              </w:rPr>
              <w:t>الأصل: بالإنكليزية</w:t>
            </w:r>
          </w:p>
        </w:tc>
      </w:tr>
      <w:tr w:rsidR="003A0ECA" w:rsidRPr="003A0ECA" w14:paraId="24C13E23" w14:textId="77777777" w:rsidTr="00EB3ADA">
        <w:trPr>
          <w:cantSplit/>
        </w:trPr>
        <w:tc>
          <w:tcPr>
            <w:tcW w:w="6620" w:type="dxa"/>
          </w:tcPr>
          <w:p w14:paraId="215F605C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63007CD1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64523278" w14:textId="77777777" w:rsidTr="00EB3ADA">
        <w:trPr>
          <w:cantSplit/>
        </w:trPr>
        <w:tc>
          <w:tcPr>
            <w:tcW w:w="9672" w:type="dxa"/>
            <w:gridSpan w:val="2"/>
          </w:tcPr>
          <w:p w14:paraId="247980E2" w14:textId="178A2713" w:rsidR="003A0ECA" w:rsidRPr="003A0ECA" w:rsidRDefault="001D047D" w:rsidP="00825D25">
            <w:pPr>
              <w:pStyle w:val="Source"/>
              <w:rPr>
                <w:rtl/>
                <w:lang w:eastAsia="zh-CN"/>
              </w:rPr>
            </w:pPr>
            <w:r>
              <w:rPr>
                <w:rtl/>
              </w:rPr>
              <w:t xml:space="preserve">الدول الأعضاء في المؤتمر </w:t>
            </w:r>
            <w:r w:rsidRPr="00825D25">
              <w:rPr>
                <w:rtl/>
              </w:rPr>
              <w:t>الأوروبي</w:t>
            </w:r>
            <w:r>
              <w:rPr>
                <w:rtl/>
              </w:rPr>
              <w:t xml:space="preserve"> لإدارات البريد والاتصالات </w:t>
            </w:r>
            <w:r>
              <w:t>(CEPT)</w:t>
            </w:r>
          </w:p>
        </w:tc>
      </w:tr>
      <w:tr w:rsidR="003A0ECA" w:rsidRPr="003A0ECA" w14:paraId="4D6A3414" w14:textId="77777777" w:rsidTr="00EB3ADA">
        <w:trPr>
          <w:cantSplit/>
        </w:trPr>
        <w:tc>
          <w:tcPr>
            <w:tcW w:w="9672" w:type="dxa"/>
            <w:gridSpan w:val="2"/>
          </w:tcPr>
          <w:p w14:paraId="406713AA" w14:textId="5986D8C3" w:rsidR="003A0ECA" w:rsidRPr="003A0ECA" w:rsidRDefault="00116821" w:rsidP="00825D25">
            <w:pPr>
              <w:pStyle w:val="Title1"/>
              <w:rPr>
                <w:rtl/>
                <w:lang w:eastAsia="zh-CN" w:bidi="ar-SY"/>
              </w:rPr>
            </w:pPr>
            <w:r>
              <w:rPr>
                <w:shd w:val="clear" w:color="auto" w:fill="FFFFFF"/>
                <w:rtl/>
              </w:rPr>
              <w:t xml:space="preserve">تعديلات </w:t>
            </w:r>
            <w:r w:rsidR="005F130E" w:rsidRPr="005F130E">
              <w:rPr>
                <w:rtl/>
              </w:rPr>
              <w:t>مُقترحة على</w:t>
            </w:r>
            <w:r w:rsidR="005F130E">
              <w:rPr>
                <w:rFonts w:hint="cs"/>
                <w:shd w:val="clear" w:color="auto" w:fill="FFFFFF"/>
                <w:rtl/>
              </w:rPr>
              <w:t xml:space="preserve"> ا</w:t>
            </w:r>
            <w:r>
              <w:rPr>
                <w:shd w:val="clear" w:color="auto" w:fill="FFFFFF"/>
                <w:rtl/>
              </w:rPr>
              <w:t xml:space="preserve">لقرار </w:t>
            </w:r>
            <w:r>
              <w:rPr>
                <w:shd w:val="clear" w:color="auto" w:fill="FFFFFF"/>
              </w:rPr>
              <w:t>148</w:t>
            </w:r>
          </w:p>
        </w:tc>
      </w:tr>
      <w:tr w:rsidR="003A0ECA" w:rsidRPr="003A0ECA" w14:paraId="46B88784" w14:textId="77777777" w:rsidTr="00EB3ADA">
        <w:trPr>
          <w:cantSplit/>
        </w:trPr>
        <w:tc>
          <w:tcPr>
            <w:tcW w:w="9672" w:type="dxa"/>
            <w:gridSpan w:val="2"/>
          </w:tcPr>
          <w:p w14:paraId="7E5CBC80" w14:textId="77777777" w:rsidR="003A0ECA" w:rsidRPr="003A0ECA" w:rsidRDefault="003A0ECA" w:rsidP="003A0ECA">
            <w:pPr>
              <w:pStyle w:val="Title2"/>
              <w:rPr>
                <w:lang w:val="en-US" w:eastAsia="zh-CN"/>
              </w:rPr>
            </w:pPr>
          </w:p>
        </w:tc>
      </w:tr>
      <w:tr w:rsidR="003A0ECA" w:rsidRPr="003A0ECA" w14:paraId="489E433F" w14:textId="77777777" w:rsidTr="00EB3ADA">
        <w:trPr>
          <w:cantSplit/>
        </w:trPr>
        <w:tc>
          <w:tcPr>
            <w:tcW w:w="9672" w:type="dxa"/>
            <w:gridSpan w:val="2"/>
          </w:tcPr>
          <w:p w14:paraId="3033A719" w14:textId="77777777" w:rsidR="003A0ECA" w:rsidRPr="003A0ECA" w:rsidRDefault="003A0ECA" w:rsidP="003A0ECA">
            <w:pPr>
              <w:pStyle w:val="Agendaitem"/>
              <w:rPr>
                <w:lang w:eastAsia="zh-CN" w:bidi="ar-SY"/>
              </w:rPr>
            </w:pPr>
          </w:p>
        </w:tc>
      </w:tr>
    </w:tbl>
    <w:p w14:paraId="7A86A791" w14:textId="77777777" w:rsidR="00716FEB" w:rsidRPr="00A626E0" w:rsidRDefault="00716FEB" w:rsidP="00537938">
      <w:pPr>
        <w:rPr>
          <w:rtl/>
        </w:rPr>
      </w:pPr>
    </w:p>
    <w:p w14:paraId="1AD76428" w14:textId="77777777" w:rsidR="00202773" w:rsidRDefault="00716FEB" w:rsidP="00723BFD">
      <w:pPr>
        <w:rPr>
          <w:rtl/>
        </w:rPr>
      </w:pPr>
      <w:r>
        <w:rPr>
          <w:rtl/>
        </w:rPr>
        <w:br w:type="page"/>
      </w:r>
    </w:p>
    <w:p w14:paraId="542A1D62" w14:textId="77777777" w:rsidR="008001AA" w:rsidRDefault="00050107">
      <w:pPr>
        <w:pStyle w:val="Proposal"/>
      </w:pPr>
      <w:r>
        <w:lastRenderedPageBreak/>
        <w:t>MOD</w:t>
      </w:r>
      <w:r>
        <w:tab/>
        <w:t>EUR/75A26/1</w:t>
      </w:r>
    </w:p>
    <w:p w14:paraId="6EB6240C" w14:textId="256C61FF" w:rsidR="00B476FC" w:rsidRPr="004F2760" w:rsidRDefault="00050107" w:rsidP="00B176C1">
      <w:pPr>
        <w:pStyle w:val="ResNo"/>
        <w:keepNext w:val="0"/>
        <w:rPr>
          <w:rtl/>
        </w:rPr>
      </w:pPr>
      <w:r w:rsidRPr="004F2760">
        <w:rPr>
          <w:rtl/>
        </w:rPr>
        <w:t xml:space="preserve">القـرار </w:t>
      </w:r>
      <w:r w:rsidRPr="004F2760">
        <w:rPr>
          <w:rStyle w:val="href"/>
        </w:rPr>
        <w:t>148</w:t>
      </w:r>
      <w:r w:rsidRPr="004F2760">
        <w:rPr>
          <w:rtl/>
        </w:rPr>
        <w:t xml:space="preserve"> (</w:t>
      </w:r>
      <w:r w:rsidRPr="004F2760">
        <w:rPr>
          <w:rFonts w:hint="cs"/>
          <w:rtl/>
        </w:rPr>
        <w:t>المراجَع في</w:t>
      </w:r>
      <w:r w:rsidRPr="004F2760">
        <w:rPr>
          <w:rFonts w:hint="cs"/>
          <w:rtl/>
        </w:rPr>
        <w:t xml:space="preserve"> </w:t>
      </w:r>
      <w:del w:id="1" w:author="Amro el-Azazi" w:date="2026-10-16T13:41:00Z">
        <w:r w:rsidRPr="004F2760" w:rsidDel="00A77B7C">
          <w:rPr>
            <w:rFonts w:hint="cs"/>
            <w:rtl/>
          </w:rPr>
          <w:delText xml:space="preserve">بوخارست، </w:delText>
        </w:r>
        <w:r w:rsidRPr="004F2760" w:rsidDel="00A77B7C">
          <w:rPr>
            <w:rFonts w:hint="cs"/>
          </w:rPr>
          <w:delText>2022</w:delText>
        </w:r>
      </w:del>
      <w:ins w:id="2" w:author="Amro el-Azazi" w:date="2026-10-16T13:41:00Z">
        <w:r w:rsidR="00A77B7C">
          <w:rPr>
            <w:rFonts w:hint="cs"/>
            <w:rtl/>
          </w:rPr>
          <w:t>الدوحة،</w:t>
        </w:r>
        <w:r w:rsidR="00A77B7C">
          <w:rPr>
            <w:rFonts w:hint="eastAsia"/>
            <w:rtl/>
          </w:rPr>
          <w:t> </w:t>
        </w:r>
      </w:ins>
      <w:ins w:id="3" w:author="Amro el-Azazi" w:date="2026-10-16T13:42:00Z">
        <w:r w:rsidR="00A77B7C">
          <w:t>2026</w:t>
        </w:r>
      </w:ins>
      <w:r w:rsidRPr="004F2760">
        <w:rPr>
          <w:rtl/>
        </w:rPr>
        <w:t>)</w:t>
      </w:r>
    </w:p>
    <w:p w14:paraId="5C91CC54" w14:textId="77777777" w:rsidR="00B476FC" w:rsidRPr="004F2760" w:rsidRDefault="00050107" w:rsidP="00B176C1">
      <w:pPr>
        <w:pStyle w:val="Restitle"/>
        <w:keepNext w:val="0"/>
        <w:rPr>
          <w:lang w:val="fr-FR" w:bidi="ar-SY"/>
        </w:rPr>
      </w:pPr>
      <w:r w:rsidRPr="004F2760">
        <w:rPr>
          <w:rtl/>
          <w:lang w:val="fr-FR" w:bidi="ar-SY"/>
        </w:rPr>
        <w:t>مهام نائب الأمين العام ووظائفه</w:t>
      </w:r>
    </w:p>
    <w:p w14:paraId="6058A8FA" w14:textId="536A76A2" w:rsidR="00B476FC" w:rsidRPr="004F2760" w:rsidRDefault="00050107" w:rsidP="00B176C1">
      <w:pPr>
        <w:pStyle w:val="Normalaftertitle"/>
        <w:rPr>
          <w:rtl/>
          <w:lang w:val="fr-FR" w:bidi="ar-SY"/>
        </w:rPr>
      </w:pPr>
      <w:r w:rsidRPr="004F2760">
        <w:rPr>
          <w:rtl/>
        </w:rPr>
        <w:t>إن مؤتمر المندوبين المفوضين للاتحاد الدولي للاتصالات (</w:t>
      </w:r>
      <w:del w:id="4" w:author="Amro el-Azazi" w:date="2026-10-16T13:42:00Z">
        <w:r w:rsidRPr="004F2760" w:rsidDel="00E86F93">
          <w:rPr>
            <w:rFonts w:hint="cs"/>
            <w:rtl/>
          </w:rPr>
          <w:delText xml:space="preserve">بوخارست، </w:delText>
        </w:r>
        <w:r w:rsidRPr="004F2760" w:rsidDel="00E86F93">
          <w:rPr>
            <w:rFonts w:hint="cs"/>
          </w:rPr>
          <w:delText>2022</w:delText>
        </w:r>
      </w:del>
      <w:ins w:id="5" w:author="Amro el-Azazi" w:date="2026-10-16T13:42:00Z">
        <w:r w:rsidR="00E86F93">
          <w:rPr>
            <w:rFonts w:hint="cs"/>
            <w:rtl/>
          </w:rPr>
          <w:t>الدوحة، </w:t>
        </w:r>
        <w:r w:rsidR="00E86F93">
          <w:t>2026</w:t>
        </w:r>
      </w:ins>
      <w:r w:rsidRPr="004F2760">
        <w:rPr>
          <w:rtl/>
          <w:lang w:val="fr-FR"/>
        </w:rPr>
        <w:t>)،</w:t>
      </w:r>
    </w:p>
    <w:p w14:paraId="44575F54" w14:textId="77777777" w:rsidR="00B476FC" w:rsidRPr="004F2760" w:rsidRDefault="00050107" w:rsidP="00B176C1">
      <w:pPr>
        <w:pStyle w:val="Call"/>
        <w:keepNext w:val="0"/>
        <w:keepLines w:val="0"/>
        <w:rPr>
          <w:rtl/>
          <w:lang w:val="fr-FR"/>
        </w:rPr>
      </w:pPr>
      <w:r w:rsidRPr="004F2760">
        <w:rPr>
          <w:rtl/>
          <w:lang w:val="fr-FR"/>
        </w:rPr>
        <w:t>إذ يضع في اعتباره</w:t>
      </w:r>
    </w:p>
    <w:p w14:paraId="66F0F18E" w14:textId="78A02051" w:rsidR="00B476FC" w:rsidRPr="004F2760" w:rsidDel="00D71A13" w:rsidRDefault="00050107" w:rsidP="00B176C1">
      <w:pPr>
        <w:rPr>
          <w:del w:id="6" w:author="Amro el-Azazi" w:date="2026-10-16T13:43:00Z"/>
          <w:rtl/>
          <w:lang w:val="fr-FR"/>
        </w:rPr>
      </w:pPr>
      <w:del w:id="7" w:author="Amro el-Azazi" w:date="2026-10-16T13:43:00Z">
        <w:r w:rsidRPr="004F2760" w:rsidDel="00D71A13">
          <w:rPr>
            <w:i/>
            <w:iCs/>
            <w:rtl/>
            <w:lang w:val="fr-FR"/>
          </w:rPr>
          <w:delText xml:space="preserve"> أ )</w:delText>
        </w:r>
        <w:r w:rsidRPr="004F2760" w:rsidDel="00D71A13">
          <w:rPr>
            <w:rtl/>
            <w:lang w:val="fr-FR"/>
          </w:rPr>
          <w:tab/>
          <w:delText xml:space="preserve">أن القرار </w:delText>
        </w:r>
        <w:r w:rsidRPr="004F2760" w:rsidDel="00D71A13">
          <w:rPr>
            <w:lang w:val="fr-FR"/>
          </w:rPr>
          <w:delText>108</w:delText>
        </w:r>
        <w:r w:rsidRPr="004F2760" w:rsidDel="00D71A13">
          <w:rPr>
            <w:rtl/>
            <w:lang w:val="fr-FR"/>
          </w:rPr>
          <w:delText xml:space="preserve"> (مراكش، </w:delText>
        </w:r>
        <w:r w:rsidRPr="004F2760" w:rsidDel="00D71A13">
          <w:rPr>
            <w:lang w:val="fr-FR"/>
          </w:rPr>
          <w:delText>2002</w:delText>
        </w:r>
        <w:r w:rsidRPr="004F2760" w:rsidDel="00D71A13">
          <w:rPr>
            <w:rtl/>
            <w:lang w:val="fr-FR"/>
          </w:rPr>
          <w:delText xml:space="preserve">) لمؤتمر المندوبين المفوضين </w:delText>
        </w:r>
        <w:r w:rsidRPr="004F2760" w:rsidDel="00D71A13">
          <w:rPr>
            <w:rFonts w:hint="cs"/>
            <w:rtl/>
            <w:lang w:val="fr-FR"/>
          </w:rPr>
          <w:delText>طلب من</w:delText>
        </w:r>
        <w:r w:rsidRPr="004F2760" w:rsidDel="00D71A13">
          <w:rPr>
            <w:rtl/>
            <w:lang w:val="fr-FR"/>
          </w:rPr>
          <w:delText xml:space="preserve"> مجلس</w:delText>
        </w:r>
        <w:r w:rsidRPr="004F2760" w:rsidDel="00D71A13">
          <w:rPr>
            <w:rFonts w:hint="cs"/>
            <w:rtl/>
            <w:lang w:val="fr-FR"/>
          </w:rPr>
          <w:delText xml:space="preserve"> الاتحاد</w:delText>
        </w:r>
        <w:r w:rsidRPr="004F2760" w:rsidDel="00D71A13">
          <w:rPr>
            <w:rtl/>
            <w:lang w:val="fr-FR"/>
          </w:rPr>
          <w:delText xml:space="preserve"> إنشاء فريق عمل مفتوح أمام مشاركة الدول الأعضاء، </w:delText>
        </w:r>
        <w:r w:rsidRPr="004F2760" w:rsidDel="00D71A13">
          <w:rPr>
            <w:rFonts w:hint="cs"/>
            <w:rtl/>
            <w:lang w:val="fr-FR"/>
          </w:rPr>
          <w:delText>ي</w:delText>
        </w:r>
        <w:r w:rsidRPr="004F2760" w:rsidDel="00D71A13">
          <w:rPr>
            <w:rtl/>
            <w:lang w:val="fr-FR"/>
          </w:rPr>
          <w:delText>كل</w:delText>
        </w:r>
        <w:r w:rsidRPr="004F2760" w:rsidDel="00D71A13">
          <w:rPr>
            <w:rFonts w:hint="cs"/>
            <w:rtl/>
            <w:lang w:val="fr-FR"/>
          </w:rPr>
          <w:delText>َّ</w:delText>
        </w:r>
        <w:r w:rsidRPr="004F2760" w:rsidDel="00D71A13">
          <w:rPr>
            <w:rtl/>
            <w:lang w:val="fr-FR"/>
          </w:rPr>
          <w:delText>ف بما يلي:</w:delText>
        </w:r>
      </w:del>
    </w:p>
    <w:p w14:paraId="446FBED6" w14:textId="1F504D1C" w:rsidR="00B476FC" w:rsidRPr="004F2760" w:rsidDel="00D71A13" w:rsidRDefault="00050107" w:rsidP="00B176C1">
      <w:pPr>
        <w:pStyle w:val="enumlev1"/>
        <w:rPr>
          <w:del w:id="8" w:author="Amro el-Azazi" w:date="2026-10-16T13:43:00Z"/>
          <w:rtl/>
          <w:lang w:val="fr-FR"/>
        </w:rPr>
      </w:pPr>
      <w:del w:id="9" w:author="Amro el-Azazi" w:date="2026-10-16T13:43:00Z">
        <w:r w:rsidRPr="004F2760" w:rsidDel="00D71A13">
          <w:rPr>
            <w:rtl/>
          </w:rPr>
          <w:delText>'</w:delText>
        </w:r>
        <w:r w:rsidRPr="004F2760" w:rsidDel="00D71A13">
          <w:rPr>
            <w:lang w:val="en-US"/>
          </w:rPr>
          <w:delText>1</w:delText>
        </w:r>
        <w:r w:rsidRPr="004F2760" w:rsidDel="00D71A13">
          <w:rPr>
            <w:rtl/>
          </w:rPr>
          <w:delText>'</w:delText>
        </w:r>
        <w:r w:rsidRPr="004F2760" w:rsidDel="00D71A13">
          <w:rPr>
            <w:rtl/>
            <w:lang w:val="fr-FR"/>
          </w:rPr>
          <w:tab/>
          <w:delText>دراسة سير العمل في لجنة التنسيق، بما في ذلك مهام نائب الأمين العام ودور المسؤولين المنتخبين الآخرين؛</w:delText>
        </w:r>
      </w:del>
    </w:p>
    <w:p w14:paraId="0DF8E0F3" w14:textId="0F95325A" w:rsidR="00B476FC" w:rsidRPr="004F2760" w:rsidDel="00D71A13" w:rsidRDefault="00050107" w:rsidP="00B176C1">
      <w:pPr>
        <w:pStyle w:val="enumlev1"/>
        <w:rPr>
          <w:del w:id="10" w:author="Amro el-Azazi" w:date="2026-10-16T13:43:00Z"/>
          <w:spacing w:val="-4"/>
          <w:rtl/>
          <w:lang w:val="fr-FR"/>
        </w:rPr>
      </w:pPr>
      <w:del w:id="11" w:author="Amro el-Azazi" w:date="2026-10-16T13:43:00Z">
        <w:r w:rsidRPr="004F2760" w:rsidDel="00D71A13">
          <w:rPr>
            <w:spacing w:val="-4"/>
            <w:rtl/>
          </w:rPr>
          <w:delText>'</w:delText>
        </w:r>
        <w:r w:rsidRPr="004F2760" w:rsidDel="00D71A13">
          <w:rPr>
            <w:spacing w:val="-4"/>
          </w:rPr>
          <w:delText>2</w:delText>
        </w:r>
        <w:r w:rsidRPr="004F2760" w:rsidDel="00D71A13">
          <w:rPr>
            <w:spacing w:val="-4"/>
            <w:rtl/>
          </w:rPr>
          <w:delText>'</w:delText>
        </w:r>
        <w:r w:rsidRPr="004F2760" w:rsidDel="00D71A13">
          <w:rPr>
            <w:spacing w:val="-4"/>
            <w:rtl/>
            <w:lang w:val="fr-FR"/>
          </w:rPr>
          <w:tab/>
        </w:r>
        <w:r w:rsidRPr="004F2760" w:rsidDel="00D71A13">
          <w:rPr>
            <w:rtl/>
            <w:lang w:val="fr-FR"/>
          </w:rPr>
          <w:delText>تقديم تقرير إلى المجلس يتضمن بوجه خاص مشاريع النصوص التي قد تكون ضرورية في حالة تعديل دستور</w:delText>
        </w:r>
        <w:r w:rsidRPr="004F2760" w:rsidDel="00D71A13">
          <w:rPr>
            <w:rFonts w:hint="cs"/>
            <w:rtl/>
            <w:lang w:val="fr-FR"/>
          </w:rPr>
          <w:delText xml:space="preserve"> الاتحاد أو اتفاقية الاتحاد، </w:delText>
        </w:r>
        <w:r w:rsidRPr="004F2760" w:rsidDel="00D71A13">
          <w:rPr>
            <w:rtl/>
            <w:lang w:val="fr-FR"/>
          </w:rPr>
          <w:delText>والتي يمكن للدول الأعضاء أن تستعملها لدى إعداد مقترحاتها في هذا الشأن أثناء المؤتمر التالي للمندوبين المفوضين؛</w:delText>
        </w:r>
      </w:del>
    </w:p>
    <w:p w14:paraId="1FDA8F83" w14:textId="06F039B8" w:rsidR="00B476FC" w:rsidRPr="004F2760" w:rsidRDefault="00050107" w:rsidP="00B176C1">
      <w:pPr>
        <w:rPr>
          <w:rtl/>
          <w:lang w:val="fr-FR"/>
        </w:rPr>
      </w:pPr>
      <w:del w:id="12" w:author="Amro el-Azazi" w:date="2026-10-16T13:43:00Z">
        <w:r w:rsidRPr="004F2760" w:rsidDel="00D71A13">
          <w:rPr>
            <w:i/>
            <w:iCs/>
            <w:rtl/>
            <w:lang w:val="fr-FR"/>
          </w:rPr>
          <w:delText>ب)</w:delText>
        </w:r>
        <w:r w:rsidRPr="004F2760" w:rsidDel="00D71A13">
          <w:rPr>
            <w:rtl/>
            <w:lang w:val="fr-FR"/>
          </w:rPr>
          <w:tab/>
        </w:r>
      </w:del>
      <w:r w:rsidRPr="004F2760">
        <w:rPr>
          <w:rtl/>
          <w:lang w:val="fr-FR"/>
        </w:rPr>
        <w:t>أن مهام نائب الأمين العام ووظائفه غير مدرجة في الصكوك الأساسية للاتحاد،</w:t>
      </w:r>
    </w:p>
    <w:p w14:paraId="1EC06823" w14:textId="77777777" w:rsidR="00B476FC" w:rsidRPr="004F2760" w:rsidRDefault="00050107" w:rsidP="00B176C1">
      <w:pPr>
        <w:pStyle w:val="Call"/>
        <w:rPr>
          <w:lang w:val="en-US"/>
        </w:rPr>
      </w:pPr>
      <w:r w:rsidRPr="004F2760">
        <w:rPr>
          <w:rtl/>
          <w:lang w:val="fr-FR"/>
        </w:rPr>
        <w:t>وإذ يلاحظ</w:t>
      </w:r>
    </w:p>
    <w:p w14:paraId="5667CE7F" w14:textId="61BB82F9" w:rsidR="00B476FC" w:rsidRPr="004F2760" w:rsidDel="00AD534E" w:rsidRDefault="00050107" w:rsidP="00B176C1">
      <w:pPr>
        <w:rPr>
          <w:del w:id="13" w:author="Amro el-Azazi" w:date="2026-10-16T13:43:00Z"/>
          <w:rtl/>
          <w:lang w:val="fr-FR"/>
        </w:rPr>
      </w:pPr>
      <w:del w:id="14" w:author="Amro el-Azazi" w:date="2026-10-16T13:43:00Z">
        <w:r w:rsidRPr="004F2760" w:rsidDel="00AD534E">
          <w:rPr>
            <w:rtl/>
            <w:lang w:val="fr-FR"/>
          </w:rPr>
          <w:delText xml:space="preserve">أن المجلس أنشأ في دورته لعام </w:delText>
        </w:r>
        <w:r w:rsidRPr="004F2760" w:rsidDel="00AD534E">
          <w:rPr>
            <w:lang w:val="fr-FR"/>
          </w:rPr>
          <w:delText>2003</w:delText>
        </w:r>
        <w:r w:rsidRPr="004F2760" w:rsidDel="00AD534E">
          <w:rPr>
            <w:rtl/>
            <w:lang w:val="fr-FR"/>
          </w:rPr>
          <w:delText xml:space="preserve"> فريق عمل للنظر في هذه المسألة،</w:delText>
        </w:r>
      </w:del>
    </w:p>
    <w:p w14:paraId="6769B86C" w14:textId="52081265" w:rsidR="00B476FC" w:rsidRPr="004F2760" w:rsidDel="00AD534E" w:rsidRDefault="00050107" w:rsidP="00B176C1">
      <w:pPr>
        <w:pStyle w:val="Call"/>
        <w:rPr>
          <w:del w:id="15" w:author="Amro el-Azazi" w:date="2026-10-16T13:43:00Z"/>
          <w:lang w:val="en-US"/>
        </w:rPr>
      </w:pPr>
      <w:del w:id="16" w:author="Amro el-Azazi" w:date="2026-10-16T13:43:00Z">
        <w:r w:rsidRPr="004F2760" w:rsidDel="00AD534E">
          <w:rPr>
            <w:rtl/>
            <w:lang w:val="fr-FR"/>
          </w:rPr>
          <w:delText>وإذ يلاحظ</w:delText>
        </w:r>
        <w:r w:rsidRPr="004F2760" w:rsidDel="00AD534E">
          <w:rPr>
            <w:rFonts w:hint="cs"/>
            <w:rtl/>
            <w:lang w:val="fr-FR"/>
          </w:rPr>
          <w:delText> كذلك</w:delText>
        </w:r>
      </w:del>
    </w:p>
    <w:p w14:paraId="5DD502B7" w14:textId="1AB692BF" w:rsidR="00B476FC" w:rsidRPr="004F2760" w:rsidRDefault="00050107" w:rsidP="00B176C1">
      <w:pPr>
        <w:rPr>
          <w:rtl/>
          <w:lang w:val="fr-FR"/>
        </w:rPr>
      </w:pPr>
      <w:r w:rsidRPr="004F2760">
        <w:rPr>
          <w:i/>
          <w:iCs/>
          <w:rtl/>
          <w:lang w:val="fr-FR"/>
        </w:rPr>
        <w:t xml:space="preserve"> </w:t>
      </w:r>
      <w:proofErr w:type="gramStart"/>
      <w:r w:rsidRPr="004F2760">
        <w:rPr>
          <w:i/>
          <w:iCs/>
          <w:rtl/>
          <w:lang w:val="fr-FR"/>
        </w:rPr>
        <w:t>أ )</w:t>
      </w:r>
      <w:proofErr w:type="gramEnd"/>
      <w:r w:rsidRPr="004F2760">
        <w:rPr>
          <w:rtl/>
          <w:lang w:val="fr-FR"/>
        </w:rPr>
        <w:tab/>
        <w:t>أن الأمين العام مسؤول عن الإدارة العامة لموارد الاتحاد؛</w:t>
      </w:r>
    </w:p>
    <w:p w14:paraId="4FD60D82" w14:textId="77777777" w:rsidR="00B476FC" w:rsidRPr="004F2760" w:rsidRDefault="00050107" w:rsidP="00B176C1">
      <w:pPr>
        <w:rPr>
          <w:rtl/>
          <w:lang w:val="fr-FR"/>
        </w:rPr>
      </w:pPr>
      <w:r w:rsidRPr="004F2760">
        <w:rPr>
          <w:i/>
          <w:iCs/>
          <w:rtl/>
          <w:lang w:val="fr-FR"/>
        </w:rPr>
        <w:t>ب)</w:t>
      </w:r>
      <w:r w:rsidRPr="004F2760">
        <w:rPr>
          <w:rtl/>
          <w:lang w:val="fr-FR"/>
        </w:rPr>
        <w:tab/>
        <w:t xml:space="preserve">أن على الأمين العام أن يفوّض </w:t>
      </w:r>
      <w:r w:rsidRPr="004F2760">
        <w:rPr>
          <w:rFonts w:hint="cs"/>
          <w:rtl/>
          <w:lang w:val="fr-FR"/>
        </w:rPr>
        <w:t xml:space="preserve">إلى </w:t>
      </w:r>
      <w:r w:rsidRPr="004F2760">
        <w:rPr>
          <w:rtl/>
          <w:lang w:val="fr-FR"/>
        </w:rPr>
        <w:t>نائب الأمين العام القيام ببعض وظائف إدارة الاتحاد،</w:t>
      </w:r>
    </w:p>
    <w:p w14:paraId="61D104B3" w14:textId="28461424" w:rsidR="00B476FC" w:rsidRPr="004F2760" w:rsidDel="00AD534E" w:rsidRDefault="00050107" w:rsidP="00B176C1">
      <w:pPr>
        <w:pStyle w:val="Call"/>
        <w:rPr>
          <w:del w:id="17" w:author="Amro el-Azazi" w:date="2026-10-16T13:43:00Z"/>
          <w:rtl/>
          <w:lang w:val="fr-FR"/>
        </w:rPr>
      </w:pPr>
      <w:del w:id="18" w:author="Amro el-Azazi" w:date="2026-10-16T13:43:00Z">
        <w:r w:rsidRPr="004F2760" w:rsidDel="00AD534E">
          <w:rPr>
            <w:rtl/>
            <w:lang w:val="fr-FR"/>
          </w:rPr>
          <w:delText>وقد درس</w:delText>
        </w:r>
      </w:del>
    </w:p>
    <w:p w14:paraId="2AAE2404" w14:textId="315BFCC3" w:rsidR="00B476FC" w:rsidRPr="004F2760" w:rsidDel="00AD534E" w:rsidRDefault="00050107" w:rsidP="00B176C1">
      <w:pPr>
        <w:rPr>
          <w:del w:id="19" w:author="Amro el-Azazi" w:date="2026-10-16T13:43:00Z"/>
          <w:rtl/>
          <w:lang w:val="fr-FR"/>
        </w:rPr>
      </w:pPr>
      <w:del w:id="20" w:author="Amro el-Azazi" w:date="2026-10-16T13:43:00Z">
        <w:r w:rsidRPr="004F2760" w:rsidDel="00AD534E">
          <w:rPr>
            <w:rtl/>
            <w:lang w:val="fr-FR"/>
          </w:rPr>
          <w:delText xml:space="preserve">تقرير فريق </w:delText>
        </w:r>
        <w:r w:rsidRPr="004F2760" w:rsidDel="00AD534E">
          <w:rPr>
            <w:rFonts w:hint="cs"/>
            <w:rtl/>
            <w:lang w:val="fr-FR"/>
          </w:rPr>
          <w:delText>ال</w:delText>
        </w:r>
        <w:r w:rsidRPr="004F2760" w:rsidDel="00AD534E">
          <w:rPr>
            <w:rtl/>
            <w:lang w:val="fr-FR"/>
          </w:rPr>
          <w:delText>عمل</w:delText>
        </w:r>
        <w:r w:rsidRPr="004F2760" w:rsidDel="00AD534E">
          <w:rPr>
            <w:rFonts w:hint="cs"/>
            <w:rtl/>
            <w:lang w:val="fr-FR"/>
          </w:rPr>
          <w:delText xml:space="preserve"> التابع للمجلس</w:delText>
        </w:r>
        <w:r w:rsidRPr="004F2760" w:rsidDel="00AD534E">
          <w:rPr>
            <w:rtl/>
            <w:lang w:val="fr-FR"/>
          </w:rPr>
          <w:delText xml:space="preserve"> </w:delText>
        </w:r>
        <w:r w:rsidRPr="004F2760" w:rsidDel="00AD534E">
          <w:rPr>
            <w:rFonts w:hint="cs"/>
            <w:rtl/>
            <w:lang w:val="fr-FR"/>
          </w:rPr>
          <w:delText>المعني ب</w:delText>
        </w:r>
        <w:r w:rsidRPr="004F2760" w:rsidDel="00AD534E">
          <w:rPr>
            <w:rtl/>
            <w:lang w:val="fr-FR"/>
          </w:rPr>
          <w:delText xml:space="preserve">القرار </w:delText>
        </w:r>
        <w:r w:rsidRPr="004F2760" w:rsidDel="00AD534E">
          <w:rPr>
            <w:lang w:val="fr-FR"/>
          </w:rPr>
          <w:delText>108</w:delText>
        </w:r>
        <w:r w:rsidRPr="004F2760" w:rsidDel="00AD534E">
          <w:rPr>
            <w:rtl/>
            <w:lang w:val="fr-FR"/>
          </w:rPr>
          <w:delText xml:space="preserve"> الذي قُدِّم إلى المجلس في دورته العادية </w:delText>
        </w:r>
        <w:r w:rsidRPr="004F2760" w:rsidDel="00AD534E">
          <w:rPr>
            <w:rFonts w:hint="cs"/>
            <w:rtl/>
            <w:lang w:val="fr-FR"/>
          </w:rPr>
          <w:delText>ل</w:delText>
        </w:r>
        <w:r w:rsidRPr="004F2760" w:rsidDel="00AD534E">
          <w:rPr>
            <w:rtl/>
            <w:lang w:val="fr-FR"/>
          </w:rPr>
          <w:delText>عام</w:delText>
        </w:r>
        <w:r w:rsidRPr="004F2760" w:rsidDel="00AD534E">
          <w:rPr>
            <w:rFonts w:hint="cs"/>
            <w:rtl/>
            <w:lang w:val="fr-FR"/>
          </w:rPr>
          <w:delText> </w:delText>
        </w:r>
        <w:r w:rsidRPr="004F2760" w:rsidDel="00AD534E">
          <w:rPr>
            <w:lang w:val="fr-FR"/>
          </w:rPr>
          <w:delText>2005</w:delText>
        </w:r>
        <w:r w:rsidRPr="004F2760" w:rsidDel="00AD534E">
          <w:rPr>
            <w:rtl/>
            <w:lang w:val="fr-FR"/>
          </w:rPr>
          <w:delText>،</w:delText>
        </w:r>
      </w:del>
    </w:p>
    <w:p w14:paraId="75A870E3" w14:textId="77777777" w:rsidR="00B476FC" w:rsidRPr="004F2760" w:rsidRDefault="00050107" w:rsidP="00B176C1">
      <w:pPr>
        <w:pStyle w:val="Call"/>
        <w:rPr>
          <w:rtl/>
          <w:lang w:val="fr-FR"/>
        </w:rPr>
      </w:pPr>
      <w:r w:rsidRPr="004F2760">
        <w:rPr>
          <w:rtl/>
          <w:lang w:val="fr-FR"/>
        </w:rPr>
        <w:t xml:space="preserve">وإذ </w:t>
      </w:r>
      <w:r w:rsidRPr="004F2760">
        <w:rPr>
          <w:rFonts w:hint="cs"/>
          <w:rtl/>
          <w:lang w:val="fr-FR"/>
        </w:rPr>
        <w:t>يعترف</w:t>
      </w:r>
    </w:p>
    <w:p w14:paraId="59FFA096" w14:textId="77777777" w:rsidR="00B476FC" w:rsidRPr="004F2760" w:rsidRDefault="00050107" w:rsidP="00B176C1">
      <w:pPr>
        <w:rPr>
          <w:rtl/>
          <w:lang w:val="fr-FR"/>
        </w:rPr>
      </w:pPr>
      <w:r w:rsidRPr="004F2760">
        <w:rPr>
          <w:rtl/>
          <w:lang w:val="fr-FR"/>
        </w:rPr>
        <w:t>بالحاجة إلى الاستفادة المثلى من منصب نائب الأمين العام في إدارة الاتحاد،</w:t>
      </w:r>
    </w:p>
    <w:p w14:paraId="3EC07887" w14:textId="77777777" w:rsidR="00B476FC" w:rsidRPr="004F2760" w:rsidRDefault="00050107" w:rsidP="00B176C1">
      <w:pPr>
        <w:pStyle w:val="Call"/>
        <w:rPr>
          <w:rtl/>
          <w:lang w:val="fr-FR"/>
        </w:rPr>
      </w:pPr>
      <w:r w:rsidRPr="004F2760">
        <w:rPr>
          <w:rtl/>
          <w:lang w:val="fr-FR"/>
        </w:rPr>
        <w:t>يقـرر</w:t>
      </w:r>
    </w:p>
    <w:p w14:paraId="78DCAB4E" w14:textId="77777777" w:rsidR="00B476FC" w:rsidRPr="004F2760" w:rsidRDefault="00050107" w:rsidP="00B176C1">
      <w:pPr>
        <w:rPr>
          <w:rtl/>
          <w:lang w:val="fr-FR"/>
        </w:rPr>
      </w:pPr>
      <w:r w:rsidRPr="004F2760">
        <w:rPr>
          <w:rtl/>
          <w:lang w:val="fr-FR"/>
        </w:rPr>
        <w:t>ضرورة تحديد مهام نائب الأمين العام من أجل توضيح مسؤولياته التشغيلية والإدارية وفقاً للصكوك الأساسية حرصاً على مزيد من الشفافية والفعالية في إدارة الاتحاد</w:t>
      </w:r>
      <w:r w:rsidRPr="004F2760">
        <w:rPr>
          <w:rFonts w:hint="cs"/>
          <w:rtl/>
          <w:lang w:val="fr-FR"/>
        </w:rPr>
        <w:t>،</w:t>
      </w:r>
    </w:p>
    <w:p w14:paraId="44A4CE7D" w14:textId="77777777" w:rsidR="00B476FC" w:rsidRPr="004F2760" w:rsidRDefault="00050107" w:rsidP="00B176C1">
      <w:pPr>
        <w:pStyle w:val="Call"/>
        <w:rPr>
          <w:rtl/>
          <w:lang w:val="fr-FR"/>
        </w:rPr>
      </w:pPr>
      <w:r w:rsidRPr="004F2760">
        <w:rPr>
          <w:rtl/>
          <w:lang w:val="fr-FR"/>
        </w:rPr>
        <w:t>يكلف الأمين العام</w:t>
      </w:r>
    </w:p>
    <w:p w14:paraId="019274B2" w14:textId="577FE12C" w:rsidR="00B476FC" w:rsidRPr="004F2760" w:rsidRDefault="00050107" w:rsidP="00B176C1">
      <w:pPr>
        <w:rPr>
          <w:rtl/>
          <w:lang w:val="fr-FR"/>
        </w:rPr>
      </w:pPr>
      <w:r w:rsidRPr="004F2760">
        <w:rPr>
          <w:lang w:val="fr-FR"/>
        </w:rPr>
        <w:t>1</w:t>
      </w:r>
      <w:r w:rsidRPr="004F2760">
        <w:rPr>
          <w:rtl/>
          <w:lang w:val="fr-FR"/>
        </w:rPr>
        <w:tab/>
        <w:t>بإعداد توجيهات محددة تتعلق بالمهام المفوّضة إلى نائب الأمين العام</w:t>
      </w:r>
      <w:r w:rsidRPr="004F2760">
        <w:rPr>
          <w:rFonts w:hint="cs"/>
          <w:rtl/>
          <w:lang w:val="fr-FR"/>
        </w:rPr>
        <w:t xml:space="preserve">، وفقاً </w:t>
      </w:r>
      <w:r w:rsidRPr="005B1236">
        <w:rPr>
          <w:rtl/>
          <w:lang w:val="fr-FR"/>
          <w:rPrChange w:id="21" w:author="Kamaleldin, Mohamed" w:date="2026-10-22T13:55:00Z">
            <w:rPr>
              <w:highlight w:val="yellow"/>
              <w:rtl/>
              <w:lang w:val="fr-FR"/>
            </w:rPr>
          </w:rPrChange>
        </w:rPr>
        <w:t xml:space="preserve">للمادة </w:t>
      </w:r>
      <w:r w:rsidRPr="005B1236">
        <w:rPr>
          <w:lang w:val="fr-FR"/>
          <w:rPrChange w:id="22" w:author="Kamaleldin, Mohamed" w:date="2026-10-22T13:55:00Z">
            <w:rPr>
              <w:highlight w:val="yellow"/>
              <w:rtl/>
              <w:lang w:val="fr-FR"/>
            </w:rPr>
          </w:rPrChange>
        </w:rPr>
        <w:t>11</w:t>
      </w:r>
      <w:r w:rsidRPr="005B1236">
        <w:rPr>
          <w:rtl/>
          <w:lang w:val="fr-FR"/>
          <w:rPrChange w:id="23" w:author="Kamaleldin, Mohamed" w:date="2026-10-22T13:55:00Z">
            <w:rPr>
              <w:highlight w:val="yellow"/>
              <w:rtl/>
              <w:lang w:val="fr-FR"/>
            </w:rPr>
          </w:rPrChange>
        </w:rPr>
        <w:t xml:space="preserve"> </w:t>
      </w:r>
      <w:r w:rsidRPr="004F2760">
        <w:rPr>
          <w:rFonts w:hint="cs"/>
          <w:rtl/>
          <w:lang w:val="fr-FR"/>
        </w:rPr>
        <w:t xml:space="preserve">من الدستور والمادة </w:t>
      </w:r>
      <w:r w:rsidRPr="004F2760">
        <w:rPr>
          <w:rFonts w:hint="cs"/>
          <w:lang w:val="fr-FR"/>
        </w:rPr>
        <w:t>5</w:t>
      </w:r>
      <w:r w:rsidRPr="004F2760">
        <w:rPr>
          <w:rFonts w:hint="cs"/>
          <w:rtl/>
          <w:lang w:val="fr-FR"/>
        </w:rPr>
        <w:t xml:space="preserve"> من الاتفاقية،</w:t>
      </w:r>
      <w:r w:rsidRPr="004F2760">
        <w:rPr>
          <w:rtl/>
          <w:lang w:val="fr-FR"/>
        </w:rPr>
        <w:t xml:space="preserve"> وتقديمها إلى الدورة العادية </w:t>
      </w:r>
      <w:del w:id="24" w:author="Aly, Rasha" w:date="2026-10-16T19:10:00Z">
        <w:r w:rsidRPr="004F2760" w:rsidDel="00DB1C7C">
          <w:rPr>
            <w:rtl/>
            <w:lang w:val="fr-FR"/>
          </w:rPr>
          <w:delText xml:space="preserve">المقبلة </w:delText>
        </w:r>
      </w:del>
      <w:ins w:id="25" w:author="Aly, Rasha" w:date="2026-10-16T19:10:00Z">
        <w:r w:rsidR="00DB1C7C">
          <w:rPr>
            <w:rFonts w:hint="cs"/>
            <w:rtl/>
            <w:lang w:val="fr-FR"/>
          </w:rPr>
          <w:t>الأول</w:t>
        </w:r>
      </w:ins>
      <w:ins w:id="26" w:author="Aly, Rasha" w:date="2026-10-16T19:11:00Z">
        <w:r w:rsidR="00DB1C7C">
          <w:rPr>
            <w:rFonts w:hint="cs"/>
            <w:rtl/>
            <w:lang w:val="fr-FR"/>
          </w:rPr>
          <w:t>ى</w:t>
        </w:r>
      </w:ins>
      <w:ins w:id="27" w:author="Aly, Rasha" w:date="2026-10-16T19:10:00Z">
        <w:r w:rsidR="00DB1C7C" w:rsidRPr="004F2760">
          <w:rPr>
            <w:rtl/>
            <w:lang w:val="fr-FR"/>
          </w:rPr>
          <w:t xml:space="preserve"> </w:t>
        </w:r>
      </w:ins>
      <w:r w:rsidRPr="004F2760">
        <w:rPr>
          <w:rtl/>
          <w:lang w:val="fr-FR"/>
        </w:rPr>
        <w:t xml:space="preserve">للمجلس </w:t>
      </w:r>
      <w:ins w:id="28" w:author="Aly, Rasha" w:date="2026-10-16T19:12:00Z">
        <w:r w:rsidR="005043DA">
          <w:rPr>
            <w:rFonts w:hint="cs"/>
            <w:rtl/>
            <w:lang w:val="fr-FR"/>
          </w:rPr>
          <w:t xml:space="preserve">عقب كل مؤتمر للمندوبين </w:t>
        </w:r>
      </w:ins>
      <w:r w:rsidRPr="004F2760">
        <w:rPr>
          <w:rtl/>
          <w:lang w:val="fr-FR"/>
        </w:rPr>
        <w:t>للنظر فيها، حسب الاقتضاء؛</w:t>
      </w:r>
    </w:p>
    <w:p w14:paraId="6A9377A0" w14:textId="77777777" w:rsidR="00B476FC" w:rsidRPr="004F2760" w:rsidRDefault="00050107" w:rsidP="00B176C1">
      <w:pPr>
        <w:rPr>
          <w:rtl/>
          <w:lang w:val="fr-FR"/>
        </w:rPr>
      </w:pPr>
      <w:r w:rsidRPr="004F2760">
        <w:rPr>
          <w:lang w:val="fr-FR"/>
        </w:rPr>
        <w:t>2</w:t>
      </w:r>
      <w:r w:rsidRPr="004F2760">
        <w:rPr>
          <w:rtl/>
          <w:lang w:val="fr-FR"/>
        </w:rPr>
        <w:tab/>
        <w:t>بإصدار توجيهات واضحة ومحددة بشأن المهام المفوّضة إلى نائب الأمين العام وجعلها متاحة لأعضاء الاتحاد، وكذلك للموظفين فيه،</w:t>
      </w:r>
    </w:p>
    <w:p w14:paraId="36612059" w14:textId="77777777" w:rsidR="00B476FC" w:rsidRPr="004F2760" w:rsidRDefault="00050107" w:rsidP="00B176C1">
      <w:pPr>
        <w:pStyle w:val="Call"/>
        <w:rPr>
          <w:rtl/>
          <w:lang w:val="fr-FR"/>
        </w:rPr>
      </w:pPr>
      <w:r w:rsidRPr="004F2760">
        <w:rPr>
          <w:rtl/>
          <w:lang w:val="fr-FR"/>
        </w:rPr>
        <w:t>يكلف الأمين العام كذلك</w:t>
      </w:r>
    </w:p>
    <w:p w14:paraId="4722D8DD" w14:textId="77777777" w:rsidR="00B476FC" w:rsidRDefault="00050107" w:rsidP="00B176C1">
      <w:pPr>
        <w:rPr>
          <w:rtl/>
          <w:lang w:val="fr-FR"/>
        </w:rPr>
      </w:pPr>
      <w:r w:rsidRPr="004F2760">
        <w:rPr>
          <w:rtl/>
          <w:lang w:val="fr-FR"/>
        </w:rPr>
        <w:t xml:space="preserve">بالإبلاغ عن أي تعديلات على التوجيهات بشأن المهام المفوضة إلى نائب الأمين العام طبقاً للفقرة </w:t>
      </w:r>
      <w:r w:rsidRPr="004F2760">
        <w:rPr>
          <w:rFonts w:hint="cs"/>
          <w:rtl/>
          <w:lang w:val="fr-FR"/>
        </w:rPr>
        <w:t>"</w:t>
      </w:r>
      <w:r w:rsidRPr="004F2760">
        <w:rPr>
          <w:i/>
          <w:iCs/>
          <w:rtl/>
          <w:lang w:val="fr-FR"/>
        </w:rPr>
        <w:t>يكلف الأمين العام</w:t>
      </w:r>
      <w:r w:rsidRPr="004F2760">
        <w:rPr>
          <w:rFonts w:hint="cs"/>
          <w:rtl/>
          <w:lang w:val="fr-FR"/>
        </w:rPr>
        <w:t>"</w:t>
      </w:r>
      <w:r w:rsidRPr="004F2760">
        <w:rPr>
          <w:rtl/>
          <w:lang w:val="fr-FR"/>
        </w:rPr>
        <w:t xml:space="preserve"> أعلاه.</w:t>
      </w:r>
    </w:p>
    <w:p w14:paraId="1EE66AA8" w14:textId="77777777" w:rsidR="008001AA" w:rsidRDefault="008001AA">
      <w:pPr>
        <w:pStyle w:val="Reasons"/>
      </w:pPr>
    </w:p>
    <w:p w14:paraId="33334D7B" w14:textId="15E2BBEE" w:rsidR="00477FAF" w:rsidRPr="004F2760" w:rsidRDefault="00EC32CC" w:rsidP="0076039E">
      <w:pPr>
        <w:spacing w:before="600"/>
        <w:jc w:val="center"/>
        <w:rPr>
          <w:rtl/>
          <w:lang w:val="fr-FR"/>
        </w:rPr>
      </w:pPr>
      <w:r>
        <w:rPr>
          <w:rFonts w:hint="cs"/>
          <w:rtl/>
        </w:rPr>
        <w:lastRenderedPageBreak/>
        <w:t>ــــــــــــــــــــــــــــــــــــــــــــــــــــــــــــــــــــــــــــــــــــــــــــــــ</w:t>
      </w:r>
    </w:p>
    <w:sectPr w:rsidR="00477FAF" w:rsidRPr="004F2760">
      <w:headerReference w:type="even" r:id="rId12"/>
      <w:headerReference w:type="default" r:id="rId13"/>
      <w:footerReference w:type="default" r:id="rId14"/>
      <w:footerReference w:type="first" r:id="rId15"/>
      <w:type w:val="nextColumn"/>
      <w:pgSz w:w="11907" w:h="16834" w:code="9"/>
      <w:pgMar w:top="1418" w:right="1418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F0B5D" w14:textId="77777777" w:rsidR="001E27A5" w:rsidRDefault="001E27A5" w:rsidP="00FE7FCA">
      <w:r>
        <w:separator/>
      </w:r>
    </w:p>
  </w:endnote>
  <w:endnote w:type="continuationSeparator" w:id="0">
    <w:p w14:paraId="6CF73EDC" w14:textId="77777777" w:rsidR="001E27A5" w:rsidRDefault="001E27A5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altName w:val="Traditional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6BE7B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A0C8D" w14:textId="17C00FFA" w:rsidR="00255055" w:rsidRPr="00B947D2" w:rsidRDefault="00255055" w:rsidP="00255055">
    <w:pPr>
      <w:pStyle w:val="firstfooter0"/>
      <w:spacing w:before="0" w:beforeAutospacing="0" w:after="0" w:afterAutospacing="0"/>
      <w:jc w:val="center"/>
      <w:rPr>
        <w:rFonts w:asciiTheme="minorHAnsi" w:hAnsiTheme="minorHAnsi" w:cs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A636A" w:rsidRPr="00B701B5">
        <w:rPr>
          <w:rStyle w:val="Hyperlink"/>
          <w:rFonts w:asciiTheme="minorHAnsi" w:hAnsiTheme="minorHAnsi" w:cstheme="minorHAnsi"/>
          <w:color w:val="00A3E0"/>
          <w:sz w:val="22"/>
          <w:szCs w:val="22"/>
          <w:lang w:val="en-GB"/>
        </w:rPr>
        <w:t>www.itu.int/plenipotentiary/</w:t>
      </w:r>
    </w:hyperlink>
    <w:r w:rsidR="005A636A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2F112" w14:textId="77777777" w:rsidR="001E27A5" w:rsidRDefault="001E27A5">
      <w:r>
        <w:t>_______________</w:t>
      </w:r>
    </w:p>
  </w:footnote>
  <w:footnote w:type="continuationSeparator" w:id="0">
    <w:p w14:paraId="7ACAA8DE" w14:textId="77777777" w:rsidR="001E27A5" w:rsidRDefault="001E27A5" w:rsidP="00FE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6F364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620F32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040414A1" w14:textId="77777777" w:rsidR="003915D1" w:rsidRDefault="003915D1"/>
  <w:p w14:paraId="2B981B0A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0AE53" w14:textId="77777777" w:rsidR="003915D1" w:rsidRPr="003A0ECA" w:rsidRDefault="009F279B" w:rsidP="00253E92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 w:rsidR="00D10091" w:rsidRPr="003A0ECA">
      <w:rPr>
        <w:rStyle w:val="PageNumber"/>
        <w:rFonts w:ascii="Calibri" w:hAnsi="Calibri"/>
        <w:noProof/>
      </w:rPr>
      <w:t>2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Pr="003A0ECA">
      <w:rPr>
        <w:rStyle w:val="PageNumber"/>
        <w:rFonts w:ascii="Calibri" w:hAnsi="Calibri"/>
      </w:rPr>
      <w:t>PP</w:t>
    </w:r>
    <w:r w:rsidR="00CF6871" w:rsidRPr="003A0ECA">
      <w:rPr>
        <w:rStyle w:val="PageNumber"/>
        <w:rFonts w:ascii="Calibri" w:hAnsi="Calibri"/>
      </w:rPr>
      <w:t>2</w:t>
    </w:r>
    <w:r w:rsidR="00B701B5">
      <w:rPr>
        <w:rStyle w:val="PageNumber"/>
        <w:rFonts w:ascii="Calibri" w:hAnsi="Calibri"/>
      </w:rPr>
      <w:t>6</w:t>
    </w:r>
    <w:r w:rsidRPr="003A0ECA">
      <w:rPr>
        <w:rStyle w:val="PageNumber"/>
        <w:rFonts w:ascii="Calibri" w:hAnsi="Calibri"/>
      </w:rPr>
      <w:t>/75(Add.26)-A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2517439">
    <w:abstractNumId w:val="9"/>
  </w:num>
  <w:num w:numId="2" w16cid:durableId="1068960343">
    <w:abstractNumId w:val="7"/>
  </w:num>
  <w:num w:numId="3" w16cid:durableId="747266048">
    <w:abstractNumId w:val="6"/>
  </w:num>
  <w:num w:numId="4" w16cid:durableId="1996639475">
    <w:abstractNumId w:val="5"/>
  </w:num>
  <w:num w:numId="5" w16cid:durableId="407338559">
    <w:abstractNumId w:val="4"/>
  </w:num>
  <w:num w:numId="6" w16cid:durableId="1028718816">
    <w:abstractNumId w:val="8"/>
  </w:num>
  <w:num w:numId="7" w16cid:durableId="1300652722">
    <w:abstractNumId w:val="3"/>
  </w:num>
  <w:num w:numId="8" w16cid:durableId="1300379772">
    <w:abstractNumId w:val="2"/>
  </w:num>
  <w:num w:numId="9" w16cid:durableId="884875695">
    <w:abstractNumId w:val="1"/>
  </w:num>
  <w:num w:numId="10" w16cid:durableId="375472124">
    <w:abstractNumId w:val="0"/>
  </w:num>
  <w:num w:numId="11" w16cid:durableId="1958442911">
    <w:abstractNumId w:val="12"/>
  </w:num>
  <w:num w:numId="12" w16cid:durableId="204097540">
    <w:abstractNumId w:val="10"/>
  </w:num>
  <w:num w:numId="13" w16cid:durableId="415520108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mro el-Azazi">
    <w15:presenceInfo w15:providerId="Windows Live" w15:userId="b66976cdf2398269"/>
  </w15:person>
  <w15:person w15:author="Kamaleldin, Mohamed">
    <w15:presenceInfo w15:providerId="AD" w15:userId="S::mohamed.kamaleldin@itu.int::34b0f01c-3475-4913-b434-68d638355846"/>
  </w15:person>
  <w15:person w15:author="Aly, Rasha">
    <w15:presenceInfo w15:providerId="AD" w15:userId="S::rasha-abdelfattah.aly@itu.int::30db31cb-56db-4345-a7d9-b79783d2df2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removeDateAndTime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04"/>
    <w:rsid w:val="00002050"/>
    <w:rsid w:val="00003ED5"/>
    <w:rsid w:val="00004A19"/>
    <w:rsid w:val="00005A03"/>
    <w:rsid w:val="00006678"/>
    <w:rsid w:val="000075F1"/>
    <w:rsid w:val="00014526"/>
    <w:rsid w:val="00014808"/>
    <w:rsid w:val="00015A2C"/>
    <w:rsid w:val="00015D0B"/>
    <w:rsid w:val="000171F8"/>
    <w:rsid w:val="00022AB9"/>
    <w:rsid w:val="000273BE"/>
    <w:rsid w:val="00027664"/>
    <w:rsid w:val="00032200"/>
    <w:rsid w:val="0003560D"/>
    <w:rsid w:val="00040CA3"/>
    <w:rsid w:val="000410FE"/>
    <w:rsid w:val="000413B4"/>
    <w:rsid w:val="00046E96"/>
    <w:rsid w:val="00046FB4"/>
    <w:rsid w:val="00050107"/>
    <w:rsid w:val="00050C62"/>
    <w:rsid w:val="00051A7D"/>
    <w:rsid w:val="00053565"/>
    <w:rsid w:val="00053D23"/>
    <w:rsid w:val="00056603"/>
    <w:rsid w:val="00056E73"/>
    <w:rsid w:val="0005749E"/>
    <w:rsid w:val="00057CBE"/>
    <w:rsid w:val="00063D49"/>
    <w:rsid w:val="000640DE"/>
    <w:rsid w:val="00066678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557E"/>
    <w:rsid w:val="000A6DD9"/>
    <w:rsid w:val="000B13CF"/>
    <w:rsid w:val="000B169B"/>
    <w:rsid w:val="000B2234"/>
    <w:rsid w:val="000B339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1D2"/>
    <w:rsid w:val="000E15D9"/>
    <w:rsid w:val="000E17B7"/>
    <w:rsid w:val="000E20E0"/>
    <w:rsid w:val="000E4A80"/>
    <w:rsid w:val="000E4C7A"/>
    <w:rsid w:val="000E5571"/>
    <w:rsid w:val="000E6611"/>
    <w:rsid w:val="000E7218"/>
    <w:rsid w:val="000E7431"/>
    <w:rsid w:val="000F043E"/>
    <w:rsid w:val="000F256B"/>
    <w:rsid w:val="000F4A88"/>
    <w:rsid w:val="000F528D"/>
    <w:rsid w:val="000F702D"/>
    <w:rsid w:val="001053CF"/>
    <w:rsid w:val="0011238D"/>
    <w:rsid w:val="00112FD0"/>
    <w:rsid w:val="00115591"/>
    <w:rsid w:val="0011682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47E0"/>
    <w:rsid w:val="001463D3"/>
    <w:rsid w:val="00147307"/>
    <w:rsid w:val="001507E4"/>
    <w:rsid w:val="0015245B"/>
    <w:rsid w:val="0015382E"/>
    <w:rsid w:val="00162B4F"/>
    <w:rsid w:val="00166E26"/>
    <w:rsid w:val="0017073C"/>
    <w:rsid w:val="00171990"/>
    <w:rsid w:val="001763DB"/>
    <w:rsid w:val="00177EA5"/>
    <w:rsid w:val="001806FE"/>
    <w:rsid w:val="00181306"/>
    <w:rsid w:val="001822F5"/>
    <w:rsid w:val="001825D3"/>
    <w:rsid w:val="001853C0"/>
    <w:rsid w:val="00186AFE"/>
    <w:rsid w:val="001918E2"/>
    <w:rsid w:val="0019549A"/>
    <w:rsid w:val="00195991"/>
    <w:rsid w:val="00196714"/>
    <w:rsid w:val="001A0EEB"/>
    <w:rsid w:val="001A1760"/>
    <w:rsid w:val="001A21B3"/>
    <w:rsid w:val="001A5347"/>
    <w:rsid w:val="001A6BD8"/>
    <w:rsid w:val="001A730B"/>
    <w:rsid w:val="001A79FF"/>
    <w:rsid w:val="001B1704"/>
    <w:rsid w:val="001B2C77"/>
    <w:rsid w:val="001B428F"/>
    <w:rsid w:val="001B5864"/>
    <w:rsid w:val="001B58C3"/>
    <w:rsid w:val="001B61AB"/>
    <w:rsid w:val="001C100C"/>
    <w:rsid w:val="001C3DAF"/>
    <w:rsid w:val="001C5D24"/>
    <w:rsid w:val="001C6944"/>
    <w:rsid w:val="001C7265"/>
    <w:rsid w:val="001C77E9"/>
    <w:rsid w:val="001D047D"/>
    <w:rsid w:val="001D1501"/>
    <w:rsid w:val="001D200F"/>
    <w:rsid w:val="001D29EC"/>
    <w:rsid w:val="001D5408"/>
    <w:rsid w:val="001D5FF3"/>
    <w:rsid w:val="001D6BFF"/>
    <w:rsid w:val="001D78A4"/>
    <w:rsid w:val="001D7E58"/>
    <w:rsid w:val="001E27A5"/>
    <w:rsid w:val="001E5562"/>
    <w:rsid w:val="001E7F8A"/>
    <w:rsid w:val="001F0201"/>
    <w:rsid w:val="001F09C7"/>
    <w:rsid w:val="001F0B24"/>
    <w:rsid w:val="001F352A"/>
    <w:rsid w:val="001F5D70"/>
    <w:rsid w:val="001F6B6F"/>
    <w:rsid w:val="00200F44"/>
    <w:rsid w:val="002010C2"/>
    <w:rsid w:val="00201372"/>
    <w:rsid w:val="002023EB"/>
    <w:rsid w:val="00202773"/>
    <w:rsid w:val="00202B28"/>
    <w:rsid w:val="00202EE0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71D5"/>
    <w:rsid w:val="0025361D"/>
    <w:rsid w:val="00253C26"/>
    <w:rsid w:val="00253E92"/>
    <w:rsid w:val="00255055"/>
    <w:rsid w:val="00255DD0"/>
    <w:rsid w:val="00255F87"/>
    <w:rsid w:val="00257188"/>
    <w:rsid w:val="002576F6"/>
    <w:rsid w:val="002578B4"/>
    <w:rsid w:val="002629BD"/>
    <w:rsid w:val="002642B5"/>
    <w:rsid w:val="00272074"/>
    <w:rsid w:val="002732BB"/>
    <w:rsid w:val="0027409B"/>
    <w:rsid w:val="0027456E"/>
    <w:rsid w:val="00275EF8"/>
    <w:rsid w:val="00276339"/>
    <w:rsid w:val="00276A6F"/>
    <w:rsid w:val="002802F3"/>
    <w:rsid w:val="002816D2"/>
    <w:rsid w:val="002824BE"/>
    <w:rsid w:val="00283FC8"/>
    <w:rsid w:val="00285647"/>
    <w:rsid w:val="002A2EA3"/>
    <w:rsid w:val="002A4852"/>
    <w:rsid w:val="002A57E3"/>
    <w:rsid w:val="002B0CD9"/>
    <w:rsid w:val="002B317F"/>
    <w:rsid w:val="002B684C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120B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24167"/>
    <w:rsid w:val="0032611B"/>
    <w:rsid w:val="00326A4C"/>
    <w:rsid w:val="00333132"/>
    <w:rsid w:val="003340A3"/>
    <w:rsid w:val="00335B35"/>
    <w:rsid w:val="00337F61"/>
    <w:rsid w:val="00342815"/>
    <w:rsid w:val="0034382D"/>
    <w:rsid w:val="003466E8"/>
    <w:rsid w:val="003466E9"/>
    <w:rsid w:val="0035227D"/>
    <w:rsid w:val="00353D14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302F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761D"/>
    <w:rsid w:val="003A774C"/>
    <w:rsid w:val="003A7C81"/>
    <w:rsid w:val="003B5608"/>
    <w:rsid w:val="003B6ED7"/>
    <w:rsid w:val="003C0AA9"/>
    <w:rsid w:val="003C36E0"/>
    <w:rsid w:val="003C42DE"/>
    <w:rsid w:val="003C49EA"/>
    <w:rsid w:val="003D3510"/>
    <w:rsid w:val="003D39E0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501F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4FC2"/>
    <w:rsid w:val="004676C0"/>
    <w:rsid w:val="00470F2D"/>
    <w:rsid w:val="00471899"/>
    <w:rsid w:val="00472BA1"/>
    <w:rsid w:val="00473962"/>
    <w:rsid w:val="0047406F"/>
    <w:rsid w:val="00477FAF"/>
    <w:rsid w:val="00481B25"/>
    <w:rsid w:val="0048341F"/>
    <w:rsid w:val="00484AB9"/>
    <w:rsid w:val="004869DA"/>
    <w:rsid w:val="004958CB"/>
    <w:rsid w:val="004A1AC1"/>
    <w:rsid w:val="004A4AAB"/>
    <w:rsid w:val="004A63FE"/>
    <w:rsid w:val="004B0FAC"/>
    <w:rsid w:val="004B39C5"/>
    <w:rsid w:val="004B677A"/>
    <w:rsid w:val="004B67AA"/>
    <w:rsid w:val="004C75AD"/>
    <w:rsid w:val="004D0CCC"/>
    <w:rsid w:val="004D2102"/>
    <w:rsid w:val="004D2AEB"/>
    <w:rsid w:val="004D5FA3"/>
    <w:rsid w:val="004E150E"/>
    <w:rsid w:val="004E1595"/>
    <w:rsid w:val="004E16BE"/>
    <w:rsid w:val="004E197A"/>
    <w:rsid w:val="004E237A"/>
    <w:rsid w:val="004E3EB9"/>
    <w:rsid w:val="004E59CA"/>
    <w:rsid w:val="004E61E9"/>
    <w:rsid w:val="004F018F"/>
    <w:rsid w:val="004F3073"/>
    <w:rsid w:val="004F40C7"/>
    <w:rsid w:val="004F4986"/>
    <w:rsid w:val="004F5F61"/>
    <w:rsid w:val="004F66E1"/>
    <w:rsid w:val="004F79C1"/>
    <w:rsid w:val="004F7CE1"/>
    <w:rsid w:val="005014FA"/>
    <w:rsid w:val="00501F6D"/>
    <w:rsid w:val="00502527"/>
    <w:rsid w:val="00502F6B"/>
    <w:rsid w:val="005043DA"/>
    <w:rsid w:val="005045E6"/>
    <w:rsid w:val="00507073"/>
    <w:rsid w:val="005071F2"/>
    <w:rsid w:val="0051068E"/>
    <w:rsid w:val="005115ED"/>
    <w:rsid w:val="00511EC4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5E02"/>
    <w:rsid w:val="00586488"/>
    <w:rsid w:val="00587799"/>
    <w:rsid w:val="00587AA8"/>
    <w:rsid w:val="00587D48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1236"/>
    <w:rsid w:val="005B2B67"/>
    <w:rsid w:val="005B32D6"/>
    <w:rsid w:val="005B38DC"/>
    <w:rsid w:val="005C1D03"/>
    <w:rsid w:val="005C4053"/>
    <w:rsid w:val="005C4FB8"/>
    <w:rsid w:val="005D1D95"/>
    <w:rsid w:val="005D20FB"/>
    <w:rsid w:val="005D40FB"/>
    <w:rsid w:val="005E1350"/>
    <w:rsid w:val="005E2751"/>
    <w:rsid w:val="005E4059"/>
    <w:rsid w:val="005E4B45"/>
    <w:rsid w:val="005E4B7D"/>
    <w:rsid w:val="005E6673"/>
    <w:rsid w:val="005F0D0D"/>
    <w:rsid w:val="005F130E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422DC"/>
    <w:rsid w:val="006438BD"/>
    <w:rsid w:val="00646482"/>
    <w:rsid w:val="00646A3A"/>
    <w:rsid w:val="00650A04"/>
    <w:rsid w:val="00650B49"/>
    <w:rsid w:val="00651F6B"/>
    <w:rsid w:val="00652C0B"/>
    <w:rsid w:val="0065503D"/>
    <w:rsid w:val="00662527"/>
    <w:rsid w:val="006629E0"/>
    <w:rsid w:val="0066480D"/>
    <w:rsid w:val="0067065E"/>
    <w:rsid w:val="00674479"/>
    <w:rsid w:val="00674599"/>
    <w:rsid w:val="00675185"/>
    <w:rsid w:val="006776EA"/>
    <w:rsid w:val="00680F62"/>
    <w:rsid w:val="00681B31"/>
    <w:rsid w:val="00683971"/>
    <w:rsid w:val="0068645F"/>
    <w:rsid w:val="00686D43"/>
    <w:rsid w:val="0069021A"/>
    <w:rsid w:val="006909AD"/>
    <w:rsid w:val="00692440"/>
    <w:rsid w:val="006927F6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32AE"/>
    <w:rsid w:val="00713CF2"/>
    <w:rsid w:val="00715487"/>
    <w:rsid w:val="0071655E"/>
    <w:rsid w:val="00716FEB"/>
    <w:rsid w:val="00723BFD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829"/>
    <w:rsid w:val="00750EE5"/>
    <w:rsid w:val="0075136F"/>
    <w:rsid w:val="00753705"/>
    <w:rsid w:val="00753B98"/>
    <w:rsid w:val="00755AE8"/>
    <w:rsid w:val="0076039E"/>
    <w:rsid w:val="007607C0"/>
    <w:rsid w:val="00761F8F"/>
    <w:rsid w:val="00762938"/>
    <w:rsid w:val="007638CF"/>
    <w:rsid w:val="0076605C"/>
    <w:rsid w:val="00767035"/>
    <w:rsid w:val="0077489F"/>
    <w:rsid w:val="007838F5"/>
    <w:rsid w:val="007844D3"/>
    <w:rsid w:val="00785921"/>
    <w:rsid w:val="007872AB"/>
    <w:rsid w:val="00792410"/>
    <w:rsid w:val="00792684"/>
    <w:rsid w:val="0079304C"/>
    <w:rsid w:val="007939EF"/>
    <w:rsid w:val="00794F1D"/>
    <w:rsid w:val="007A3270"/>
    <w:rsid w:val="007A6FF5"/>
    <w:rsid w:val="007B2866"/>
    <w:rsid w:val="007C43A3"/>
    <w:rsid w:val="007D06DC"/>
    <w:rsid w:val="007D40C4"/>
    <w:rsid w:val="007E13E6"/>
    <w:rsid w:val="007E2C59"/>
    <w:rsid w:val="007E383B"/>
    <w:rsid w:val="007E3B62"/>
    <w:rsid w:val="007E4520"/>
    <w:rsid w:val="007E4BC7"/>
    <w:rsid w:val="007E6D15"/>
    <w:rsid w:val="007E7230"/>
    <w:rsid w:val="007F23A3"/>
    <w:rsid w:val="007F2ECE"/>
    <w:rsid w:val="007F7D80"/>
    <w:rsid w:val="008001AA"/>
    <w:rsid w:val="008075D5"/>
    <w:rsid w:val="00811230"/>
    <w:rsid w:val="0082338B"/>
    <w:rsid w:val="00824C34"/>
    <w:rsid w:val="00825D25"/>
    <w:rsid w:val="00826EF1"/>
    <w:rsid w:val="008300E4"/>
    <w:rsid w:val="0083067B"/>
    <w:rsid w:val="00836917"/>
    <w:rsid w:val="00841726"/>
    <w:rsid w:val="00845EC4"/>
    <w:rsid w:val="00846C73"/>
    <w:rsid w:val="008470C6"/>
    <w:rsid w:val="00847517"/>
    <w:rsid w:val="00850AEF"/>
    <w:rsid w:val="008552BC"/>
    <w:rsid w:val="00855F0B"/>
    <w:rsid w:val="008577A0"/>
    <w:rsid w:val="008579A7"/>
    <w:rsid w:val="00861E76"/>
    <w:rsid w:val="0086302A"/>
    <w:rsid w:val="00864136"/>
    <w:rsid w:val="008649B8"/>
    <w:rsid w:val="00872075"/>
    <w:rsid w:val="00873E84"/>
    <w:rsid w:val="00884B66"/>
    <w:rsid w:val="008923DA"/>
    <w:rsid w:val="008929EA"/>
    <w:rsid w:val="008930C3"/>
    <w:rsid w:val="00893734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D57"/>
    <w:rsid w:val="00970F39"/>
    <w:rsid w:val="00972ED6"/>
    <w:rsid w:val="00975D77"/>
    <w:rsid w:val="00980117"/>
    <w:rsid w:val="00980D4E"/>
    <w:rsid w:val="00981740"/>
    <w:rsid w:val="00983786"/>
    <w:rsid w:val="00986576"/>
    <w:rsid w:val="00991283"/>
    <w:rsid w:val="00993930"/>
    <w:rsid w:val="009A0410"/>
    <w:rsid w:val="009A0D5B"/>
    <w:rsid w:val="009A14D3"/>
    <w:rsid w:val="009A47A2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E0255"/>
    <w:rsid w:val="009E369F"/>
    <w:rsid w:val="009E7431"/>
    <w:rsid w:val="009F279B"/>
    <w:rsid w:val="009F79BB"/>
    <w:rsid w:val="00A009FF"/>
    <w:rsid w:val="00A00B7A"/>
    <w:rsid w:val="00A01D3A"/>
    <w:rsid w:val="00A035A3"/>
    <w:rsid w:val="00A0393A"/>
    <w:rsid w:val="00A06CB2"/>
    <w:rsid w:val="00A07160"/>
    <w:rsid w:val="00A104C3"/>
    <w:rsid w:val="00A11C33"/>
    <w:rsid w:val="00A16046"/>
    <w:rsid w:val="00A17C88"/>
    <w:rsid w:val="00A225DB"/>
    <w:rsid w:val="00A2287A"/>
    <w:rsid w:val="00A27221"/>
    <w:rsid w:val="00A306FA"/>
    <w:rsid w:val="00A335F2"/>
    <w:rsid w:val="00A366E4"/>
    <w:rsid w:val="00A3778F"/>
    <w:rsid w:val="00A4062B"/>
    <w:rsid w:val="00A453F2"/>
    <w:rsid w:val="00A465F3"/>
    <w:rsid w:val="00A46DED"/>
    <w:rsid w:val="00A4775F"/>
    <w:rsid w:val="00A502DA"/>
    <w:rsid w:val="00A513C4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445A"/>
    <w:rsid w:val="00A74F7E"/>
    <w:rsid w:val="00A77B7C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144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628F"/>
    <w:rsid w:val="00AD534E"/>
    <w:rsid w:val="00AD5D22"/>
    <w:rsid w:val="00AD6074"/>
    <w:rsid w:val="00AD615F"/>
    <w:rsid w:val="00AD7BF9"/>
    <w:rsid w:val="00AD7D7F"/>
    <w:rsid w:val="00AE0AC5"/>
    <w:rsid w:val="00AE43BE"/>
    <w:rsid w:val="00AE667F"/>
    <w:rsid w:val="00AE7036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3783"/>
    <w:rsid w:val="00B14684"/>
    <w:rsid w:val="00B14E40"/>
    <w:rsid w:val="00B1523B"/>
    <w:rsid w:val="00B1733E"/>
    <w:rsid w:val="00B22596"/>
    <w:rsid w:val="00B26D73"/>
    <w:rsid w:val="00B3661A"/>
    <w:rsid w:val="00B37433"/>
    <w:rsid w:val="00B40192"/>
    <w:rsid w:val="00B40AF4"/>
    <w:rsid w:val="00B46E3B"/>
    <w:rsid w:val="00B474D9"/>
    <w:rsid w:val="00B476FC"/>
    <w:rsid w:val="00B54322"/>
    <w:rsid w:val="00B54D74"/>
    <w:rsid w:val="00B62918"/>
    <w:rsid w:val="00B6763D"/>
    <w:rsid w:val="00B701B5"/>
    <w:rsid w:val="00B714C0"/>
    <w:rsid w:val="00B71AC6"/>
    <w:rsid w:val="00B72104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30AC"/>
    <w:rsid w:val="00B93F32"/>
    <w:rsid w:val="00B947D2"/>
    <w:rsid w:val="00BA0BE6"/>
    <w:rsid w:val="00BA154E"/>
    <w:rsid w:val="00BA1CC9"/>
    <w:rsid w:val="00BA4DD3"/>
    <w:rsid w:val="00BA4F4B"/>
    <w:rsid w:val="00BA53E8"/>
    <w:rsid w:val="00BA765D"/>
    <w:rsid w:val="00BA7883"/>
    <w:rsid w:val="00BB0DC4"/>
    <w:rsid w:val="00BB5544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74F"/>
    <w:rsid w:val="00BF610D"/>
    <w:rsid w:val="00BF720B"/>
    <w:rsid w:val="00C04511"/>
    <w:rsid w:val="00C0646F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2D1E"/>
    <w:rsid w:val="00C548BF"/>
    <w:rsid w:val="00C54CFB"/>
    <w:rsid w:val="00C5780B"/>
    <w:rsid w:val="00C6627E"/>
    <w:rsid w:val="00C71396"/>
    <w:rsid w:val="00C73415"/>
    <w:rsid w:val="00C7395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C1C62"/>
    <w:rsid w:val="00CC6C27"/>
    <w:rsid w:val="00CC719B"/>
    <w:rsid w:val="00CC7DDA"/>
    <w:rsid w:val="00CC7E0B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31F48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1A13"/>
    <w:rsid w:val="00D75657"/>
    <w:rsid w:val="00D80532"/>
    <w:rsid w:val="00D80807"/>
    <w:rsid w:val="00D820F8"/>
    <w:rsid w:val="00D83C63"/>
    <w:rsid w:val="00D8575C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686F"/>
    <w:rsid w:val="00DB1C7C"/>
    <w:rsid w:val="00DB6324"/>
    <w:rsid w:val="00DB7A0C"/>
    <w:rsid w:val="00DC1485"/>
    <w:rsid w:val="00DC27E7"/>
    <w:rsid w:val="00DC32A3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10EF"/>
    <w:rsid w:val="00DF23FC"/>
    <w:rsid w:val="00DF29E4"/>
    <w:rsid w:val="00DF37A9"/>
    <w:rsid w:val="00DF39CD"/>
    <w:rsid w:val="00DF3B30"/>
    <w:rsid w:val="00DF4C84"/>
    <w:rsid w:val="00DF4F88"/>
    <w:rsid w:val="00DF7846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590"/>
    <w:rsid w:val="00E275BA"/>
    <w:rsid w:val="00E33424"/>
    <w:rsid w:val="00E350E8"/>
    <w:rsid w:val="00E35AD7"/>
    <w:rsid w:val="00E36718"/>
    <w:rsid w:val="00E376E3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57C9"/>
    <w:rsid w:val="00E67950"/>
    <w:rsid w:val="00E7609D"/>
    <w:rsid w:val="00E83936"/>
    <w:rsid w:val="00E83C20"/>
    <w:rsid w:val="00E86F93"/>
    <w:rsid w:val="00E900EB"/>
    <w:rsid w:val="00E91163"/>
    <w:rsid w:val="00E930F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32CC"/>
    <w:rsid w:val="00EC6350"/>
    <w:rsid w:val="00EC6F99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10"/>
    <w:rsid w:val="00F26849"/>
    <w:rsid w:val="00F27DBC"/>
    <w:rsid w:val="00F302AC"/>
    <w:rsid w:val="00F31DF7"/>
    <w:rsid w:val="00F34255"/>
    <w:rsid w:val="00F342E4"/>
    <w:rsid w:val="00F356BC"/>
    <w:rsid w:val="00F36293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94E"/>
    <w:rsid w:val="00F725F7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B1C68"/>
    <w:rsid w:val="00FB1FB3"/>
    <w:rsid w:val="00FB26C7"/>
    <w:rsid w:val="00FB341B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C56"/>
    <w:rsid w:val="00FC790C"/>
    <w:rsid w:val="00FD4A6E"/>
    <w:rsid w:val="00FD5319"/>
    <w:rsid w:val="00FD57B4"/>
    <w:rsid w:val="00FD7B1D"/>
    <w:rsid w:val="00FE0070"/>
    <w:rsid w:val="00FE4C68"/>
    <w:rsid w:val="00FE5410"/>
    <w:rsid w:val="00FE6E96"/>
    <w:rsid w:val="00FE7FCA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4C71CD"/>
  <w15:docId w15:val="{FB50A9AA-FDD2-44D2-9DAC-917AAE28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EC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 w:after="12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A626E0"/>
    <w:pPr>
      <w:spacing w:before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A626E0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A626E0"/>
    <w:pPr>
      <w:spacing w:before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 w:after="12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A626E0"/>
    <w:rPr>
      <w:b/>
      <w:bCs/>
    </w:rPr>
  </w:style>
  <w:style w:type="character" w:customStyle="1" w:styleId="ReasonsChar">
    <w:name w:val="Reasons Char"/>
    <w:basedOn w:val="DefaultParagraphFont"/>
    <w:link w:val="Reasons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4E150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uiPriority w:val="99"/>
    <w:rsid w:val="004E150E"/>
    <w:rPr>
      <w:rFonts w:ascii="Times New Roman Bold" w:hAnsi="Times New Roman Bold" w:cs="Traditional Arabic"/>
      <w:b/>
      <w:bCs/>
      <w:sz w:val="22"/>
      <w:szCs w:val="30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 w:after="12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qFormat/>
    <w:rsid w:val="001F5C8A"/>
    <w:rPr>
      <w:color w:val="auto"/>
    </w:rPr>
  </w:style>
  <w:style w:type="paragraph" w:styleId="Revision">
    <w:name w:val="Revision"/>
    <w:hidden/>
    <w:uiPriority w:val="99"/>
    <w:semiHidden/>
    <w:rsid w:val="00A77B7C"/>
    <w:rPr>
      <w:rFonts w:ascii="Dubai" w:hAnsi="Dubai" w:cs="Dubai"/>
      <w:sz w:val="22"/>
      <w:szCs w:val="22"/>
      <w:lang w:val="en-GB" w:eastAsia="en-US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3811ab9b-c9ed-43ad-8530-fc5d9c6b45f3">DPM</DPM_x0020_Author>
    <DPM_x0020_File_x0020_name xmlns="3811ab9b-c9ed-43ad-8530-fc5d9c6b45f3">S26-PP-C-0075!A26!MSW-A</DPM_x0020_File_x0020_name>
    <DPM_x0020_Version xmlns="3811ab9b-c9ed-43ad-8530-fc5d9c6b45f3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811ab9b-c9ed-43ad-8530-fc5d9c6b45f3" targetNamespace="http://schemas.microsoft.com/office/2006/metadata/properties" ma:root="true" ma:fieldsID="d41af5c836d734370eb92e7ee5f83852" ns2:_="" ns3:_="">
    <xsd:import namespace="996b2e75-67fd-4955-a3b0-5ab9934cb50b"/>
    <xsd:import namespace="3811ab9b-c9ed-43ad-8530-fc5d9c6b45f3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1ab9b-c9ed-43ad-8530-fc5d9c6b45f3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3811ab9b-c9ed-43ad-8530-fc5d9c6b45f3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811ab9b-c9ed-43ad-8530-fc5d9c6b45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D6C855-C276-4E1F-BD7D-2D698EBFC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513726-1005-4B2D-ADF8-6AEC1A12A3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S26-PP-C-0075!A26!MSW-A</vt:lpstr>
    </vt:vector>
  </TitlesOfParts>
  <Manager/>
  <Company/>
  <LinksUpToDate>false</LinksUpToDate>
  <CharactersWithSpaces>2138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S26-PP-C-0075!A26!MSW-A</dc:title>
  <dc:subject>Plenipotentiary Conference (PP-26)</dc:subject>
  <dc:creator>Documents Proposals Manager (DPM)</dc:creator>
  <cp:keywords>DPM_v2026.8.25.1_prod</cp:keywords>
  <dc:description/>
  <cp:lastModifiedBy>Arabic_AA</cp:lastModifiedBy>
  <cp:revision>3</cp:revision>
  <dcterms:created xsi:type="dcterms:W3CDTF">2026-10-30T15:17:00Z</dcterms:created>
  <dcterms:modified xsi:type="dcterms:W3CDTF">2026-10-30T15:51:00Z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