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586A1E" w14:paraId="3485122F" w14:textId="77777777" w:rsidTr="005A329F">
        <w:trPr>
          <w:cantSplit/>
          <w:jc w:val="center"/>
        </w:trPr>
        <w:tc>
          <w:tcPr>
            <w:tcW w:w="10031" w:type="dxa"/>
            <w:gridSpan w:val="2"/>
            <w:tcMar>
              <w:left w:w="0" w:type="dxa"/>
              <w:right w:w="0" w:type="dxa"/>
            </w:tcMar>
            <w:vAlign w:val="center"/>
          </w:tcPr>
          <w:p w14:paraId="0666E5A8" w14:textId="77777777" w:rsidR="00BF32F2" w:rsidRPr="00586A1E" w:rsidRDefault="00BF32F2" w:rsidP="00BF32F2">
            <w:pPr>
              <w:spacing w:before="0" w:line="240" w:lineRule="atLeast"/>
              <w:rPr>
                <w:rFonts w:cstheme="minorHAnsi"/>
                <w:lang w:val="es-ES"/>
              </w:rPr>
            </w:pPr>
            <w:bookmarkStart w:id="0" w:name="ditulogo"/>
            <w:bookmarkEnd w:id="0"/>
            <w:r w:rsidRPr="00586A1E">
              <w:rPr>
                <w:rFonts w:cstheme="minorHAnsi"/>
                <w:noProof/>
                <w:lang w:val="es-ES"/>
              </w:rPr>
              <w:drawing>
                <wp:anchor distT="0" distB="0" distL="0" distR="0" simplePos="0" relativeHeight="251658240" behindDoc="1" locked="0" layoutInCell="1" allowOverlap="1" wp14:anchorId="51A55E6E" wp14:editId="50247D1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586A1E" w14:paraId="4C6D0D1A" w14:textId="77777777" w:rsidTr="005A329F">
        <w:trPr>
          <w:cantSplit/>
          <w:trHeight w:val="283"/>
          <w:jc w:val="center"/>
        </w:trPr>
        <w:tc>
          <w:tcPr>
            <w:tcW w:w="10031" w:type="dxa"/>
            <w:gridSpan w:val="2"/>
            <w:tcBorders>
              <w:bottom w:val="single" w:sz="12" w:space="0" w:color="71716F"/>
            </w:tcBorders>
          </w:tcPr>
          <w:p w14:paraId="7017643B" w14:textId="77777777" w:rsidR="00277985" w:rsidRPr="00586A1E" w:rsidRDefault="00277985" w:rsidP="00BF32F2">
            <w:pPr>
              <w:spacing w:before="0" w:line="240" w:lineRule="atLeast"/>
              <w:rPr>
                <w:rFonts w:cstheme="minorHAnsi"/>
                <w:b/>
                <w:smallCaps/>
                <w:szCs w:val="24"/>
                <w:lang w:val="es-ES"/>
              </w:rPr>
            </w:pPr>
            <w:bookmarkStart w:id="1" w:name="dhead"/>
          </w:p>
        </w:tc>
      </w:tr>
      <w:tr w:rsidR="00255FA1" w:rsidRPr="00586A1E" w14:paraId="70E8F819" w14:textId="77777777" w:rsidTr="005A329F">
        <w:trPr>
          <w:cantSplit/>
          <w:trHeight w:val="255"/>
          <w:jc w:val="center"/>
        </w:trPr>
        <w:tc>
          <w:tcPr>
            <w:tcW w:w="7229" w:type="dxa"/>
            <w:tcBorders>
              <w:top w:val="single" w:sz="12" w:space="0" w:color="71716F"/>
            </w:tcBorders>
          </w:tcPr>
          <w:p w14:paraId="0E9C82A1" w14:textId="77777777" w:rsidR="00255FA1" w:rsidRPr="00586A1E"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254C0859" w14:textId="77777777" w:rsidR="00255FA1" w:rsidRPr="00586A1E" w:rsidRDefault="00255FA1" w:rsidP="00BF32F2">
            <w:pPr>
              <w:spacing w:before="0"/>
              <w:rPr>
                <w:rFonts w:cstheme="minorHAnsi"/>
                <w:szCs w:val="24"/>
                <w:lang w:val="es-ES"/>
              </w:rPr>
            </w:pPr>
          </w:p>
        </w:tc>
      </w:tr>
      <w:tr w:rsidR="00255FA1" w:rsidRPr="00586A1E" w14:paraId="1E50BD6B" w14:textId="77777777" w:rsidTr="005A329F">
        <w:trPr>
          <w:cantSplit/>
          <w:jc w:val="center"/>
        </w:trPr>
        <w:tc>
          <w:tcPr>
            <w:tcW w:w="7229" w:type="dxa"/>
          </w:tcPr>
          <w:p w14:paraId="3482D902" w14:textId="77777777" w:rsidR="00255FA1" w:rsidRPr="00586A1E" w:rsidRDefault="00255FA1" w:rsidP="003B5DC9">
            <w:pPr>
              <w:pStyle w:val="Committee"/>
              <w:framePr w:hSpace="0" w:wrap="auto" w:hAnchor="text" w:yAlign="inline"/>
              <w:spacing w:after="0" w:line="240" w:lineRule="auto"/>
              <w:rPr>
                <w:lang w:val="es-ES"/>
              </w:rPr>
            </w:pPr>
            <w:r w:rsidRPr="00586A1E">
              <w:rPr>
                <w:lang w:val="es-ES"/>
              </w:rPr>
              <w:t>SESIÓN PLENARIA</w:t>
            </w:r>
          </w:p>
        </w:tc>
        <w:tc>
          <w:tcPr>
            <w:tcW w:w="2802" w:type="dxa"/>
          </w:tcPr>
          <w:p w14:paraId="1ACBFA5F" w14:textId="77777777" w:rsidR="00255FA1" w:rsidRPr="00586A1E" w:rsidRDefault="00255FA1" w:rsidP="003B5DC9">
            <w:pPr>
              <w:spacing w:before="0"/>
              <w:rPr>
                <w:rFonts w:cstheme="minorHAnsi"/>
                <w:szCs w:val="24"/>
                <w:lang w:val="es-ES"/>
              </w:rPr>
            </w:pPr>
            <w:r w:rsidRPr="00586A1E">
              <w:rPr>
                <w:rFonts w:cstheme="minorHAnsi"/>
                <w:b/>
                <w:szCs w:val="24"/>
                <w:lang w:val="es-ES"/>
              </w:rPr>
              <w:t>Addéndum 25 al</w:t>
            </w:r>
            <w:r w:rsidRPr="00586A1E">
              <w:rPr>
                <w:rFonts w:cstheme="minorHAnsi"/>
                <w:b/>
                <w:szCs w:val="24"/>
                <w:lang w:val="es-ES"/>
              </w:rPr>
              <w:br/>
              <w:t>Documento 75</w:t>
            </w:r>
            <w:r w:rsidR="00262FF4" w:rsidRPr="00586A1E">
              <w:rPr>
                <w:rFonts w:cstheme="minorHAnsi"/>
                <w:b/>
                <w:szCs w:val="24"/>
                <w:lang w:val="es-ES"/>
              </w:rPr>
              <w:t>-S</w:t>
            </w:r>
          </w:p>
        </w:tc>
      </w:tr>
      <w:tr w:rsidR="00255FA1" w:rsidRPr="00586A1E" w14:paraId="7BA6912B" w14:textId="77777777" w:rsidTr="005A329F">
        <w:trPr>
          <w:cantSplit/>
          <w:jc w:val="center"/>
        </w:trPr>
        <w:tc>
          <w:tcPr>
            <w:tcW w:w="7229" w:type="dxa"/>
          </w:tcPr>
          <w:p w14:paraId="1A7F8079" w14:textId="77777777" w:rsidR="00255FA1" w:rsidRPr="00586A1E" w:rsidRDefault="00255FA1" w:rsidP="003B5DC9">
            <w:pPr>
              <w:spacing w:before="0"/>
              <w:rPr>
                <w:rFonts w:cstheme="minorHAnsi"/>
                <w:b/>
                <w:szCs w:val="24"/>
                <w:lang w:val="es-ES"/>
              </w:rPr>
            </w:pPr>
          </w:p>
        </w:tc>
        <w:tc>
          <w:tcPr>
            <w:tcW w:w="2802" w:type="dxa"/>
          </w:tcPr>
          <w:p w14:paraId="28706A31" w14:textId="77777777" w:rsidR="00255FA1" w:rsidRPr="00586A1E" w:rsidRDefault="00255FA1" w:rsidP="003B5DC9">
            <w:pPr>
              <w:spacing w:before="0"/>
              <w:rPr>
                <w:rFonts w:cstheme="minorHAnsi"/>
                <w:b/>
                <w:szCs w:val="24"/>
                <w:lang w:val="es-ES"/>
              </w:rPr>
            </w:pPr>
            <w:r w:rsidRPr="00586A1E">
              <w:rPr>
                <w:rFonts w:cstheme="minorHAnsi"/>
                <w:b/>
                <w:szCs w:val="24"/>
                <w:lang w:val="es-ES"/>
              </w:rPr>
              <w:t>14 de octubre de 2026</w:t>
            </w:r>
          </w:p>
        </w:tc>
      </w:tr>
      <w:tr w:rsidR="00255FA1" w:rsidRPr="00586A1E" w14:paraId="4FD88045" w14:textId="77777777" w:rsidTr="005A329F">
        <w:trPr>
          <w:cantSplit/>
          <w:jc w:val="center"/>
        </w:trPr>
        <w:tc>
          <w:tcPr>
            <w:tcW w:w="7229" w:type="dxa"/>
          </w:tcPr>
          <w:p w14:paraId="401C27BD" w14:textId="77777777" w:rsidR="00255FA1" w:rsidRPr="00586A1E" w:rsidRDefault="00255FA1" w:rsidP="003B5DC9">
            <w:pPr>
              <w:spacing w:before="0"/>
              <w:rPr>
                <w:rFonts w:cstheme="minorHAnsi"/>
                <w:b/>
                <w:smallCaps/>
                <w:szCs w:val="24"/>
                <w:lang w:val="es-ES"/>
              </w:rPr>
            </w:pPr>
          </w:p>
        </w:tc>
        <w:tc>
          <w:tcPr>
            <w:tcW w:w="2802" w:type="dxa"/>
          </w:tcPr>
          <w:p w14:paraId="132D6716" w14:textId="77777777" w:rsidR="00255FA1" w:rsidRPr="00586A1E" w:rsidRDefault="00255FA1" w:rsidP="003B5DC9">
            <w:pPr>
              <w:spacing w:before="0"/>
              <w:rPr>
                <w:rFonts w:cstheme="minorHAnsi"/>
                <w:b/>
                <w:szCs w:val="24"/>
                <w:lang w:val="es-ES"/>
              </w:rPr>
            </w:pPr>
            <w:r w:rsidRPr="00586A1E">
              <w:rPr>
                <w:rFonts w:cstheme="minorHAnsi"/>
                <w:b/>
                <w:szCs w:val="24"/>
                <w:lang w:val="es-ES"/>
              </w:rPr>
              <w:t>Original: inglés</w:t>
            </w:r>
          </w:p>
        </w:tc>
      </w:tr>
      <w:tr w:rsidR="00255FA1" w:rsidRPr="00586A1E" w14:paraId="6EED1B46" w14:textId="77777777" w:rsidTr="005A329F">
        <w:trPr>
          <w:cantSplit/>
          <w:jc w:val="center"/>
        </w:trPr>
        <w:tc>
          <w:tcPr>
            <w:tcW w:w="10031" w:type="dxa"/>
            <w:gridSpan w:val="2"/>
          </w:tcPr>
          <w:p w14:paraId="3FBDC9A2" w14:textId="77777777" w:rsidR="00255FA1" w:rsidRPr="00586A1E" w:rsidRDefault="00255FA1" w:rsidP="003B5DC9">
            <w:pPr>
              <w:spacing w:before="0" w:line="240" w:lineRule="atLeast"/>
              <w:rPr>
                <w:rFonts w:cstheme="minorHAnsi"/>
                <w:b/>
                <w:szCs w:val="24"/>
                <w:lang w:val="es-ES"/>
              </w:rPr>
            </w:pPr>
          </w:p>
        </w:tc>
      </w:tr>
      <w:tr w:rsidR="00255FA1" w:rsidRPr="00586A1E" w14:paraId="36AE531F" w14:textId="77777777" w:rsidTr="005A329F">
        <w:trPr>
          <w:cantSplit/>
          <w:jc w:val="center"/>
        </w:trPr>
        <w:tc>
          <w:tcPr>
            <w:tcW w:w="10031" w:type="dxa"/>
            <w:gridSpan w:val="2"/>
          </w:tcPr>
          <w:p w14:paraId="193C3AF4" w14:textId="77777777" w:rsidR="00255FA1" w:rsidRPr="00586A1E" w:rsidRDefault="00255FA1" w:rsidP="003B5DC9">
            <w:pPr>
              <w:pStyle w:val="Source"/>
              <w:rPr>
                <w:lang w:val="es-ES"/>
              </w:rPr>
            </w:pPr>
            <w:bookmarkStart w:id="2" w:name="dsource" w:colFirst="0" w:colLast="0"/>
            <w:bookmarkEnd w:id="1"/>
            <w:r w:rsidRPr="00586A1E">
              <w:rPr>
                <w:lang w:val="es-ES"/>
              </w:rPr>
              <w:t>Estados Miembros de la Conferencia Europea de Administraciones de Correos y Telecomunicaciones (CEPT)</w:t>
            </w:r>
          </w:p>
        </w:tc>
      </w:tr>
      <w:tr w:rsidR="00255FA1" w:rsidRPr="00586A1E" w14:paraId="15ABC4CE" w14:textId="77777777" w:rsidTr="005A329F">
        <w:trPr>
          <w:cantSplit/>
          <w:jc w:val="center"/>
        </w:trPr>
        <w:tc>
          <w:tcPr>
            <w:tcW w:w="10031" w:type="dxa"/>
            <w:gridSpan w:val="2"/>
          </w:tcPr>
          <w:p w14:paraId="58B793BE" w14:textId="5792E647" w:rsidR="00255FA1" w:rsidRPr="00586A1E" w:rsidRDefault="00255FA1" w:rsidP="003B5DC9">
            <w:pPr>
              <w:pStyle w:val="Title1"/>
              <w:rPr>
                <w:lang w:val="es-ES"/>
              </w:rPr>
            </w:pPr>
            <w:bookmarkStart w:id="3" w:name="dtitle1" w:colFirst="0" w:colLast="0"/>
            <w:bookmarkEnd w:id="2"/>
            <w:r w:rsidRPr="00586A1E">
              <w:rPr>
                <w:lang w:val="es-ES"/>
              </w:rPr>
              <w:t>P</w:t>
            </w:r>
            <w:r w:rsidR="00586A1E">
              <w:rPr>
                <w:lang w:val="es-ES"/>
              </w:rPr>
              <w:t>ropuesta de modificación de la Resolución</w:t>
            </w:r>
            <w:r w:rsidRPr="00586A1E">
              <w:rPr>
                <w:lang w:val="es-ES"/>
              </w:rPr>
              <w:t xml:space="preserve"> 139</w:t>
            </w:r>
          </w:p>
        </w:tc>
      </w:tr>
      <w:tr w:rsidR="00255FA1" w:rsidRPr="00586A1E" w14:paraId="02ED086F" w14:textId="77777777" w:rsidTr="005A329F">
        <w:trPr>
          <w:cantSplit/>
          <w:jc w:val="center"/>
        </w:trPr>
        <w:tc>
          <w:tcPr>
            <w:tcW w:w="10031" w:type="dxa"/>
            <w:gridSpan w:val="2"/>
          </w:tcPr>
          <w:p w14:paraId="79A9D212" w14:textId="77777777" w:rsidR="00255FA1" w:rsidRPr="00586A1E" w:rsidRDefault="00255FA1" w:rsidP="003B5DC9">
            <w:pPr>
              <w:pStyle w:val="Title2"/>
              <w:rPr>
                <w:lang w:val="es-ES"/>
              </w:rPr>
            </w:pPr>
            <w:bookmarkStart w:id="4" w:name="dtitle2" w:colFirst="0" w:colLast="0"/>
            <w:bookmarkEnd w:id="3"/>
          </w:p>
        </w:tc>
      </w:tr>
      <w:tr w:rsidR="00255FA1" w:rsidRPr="00586A1E" w14:paraId="132CAADF" w14:textId="77777777" w:rsidTr="005A329F">
        <w:trPr>
          <w:cantSplit/>
          <w:jc w:val="center"/>
        </w:trPr>
        <w:tc>
          <w:tcPr>
            <w:tcW w:w="10031" w:type="dxa"/>
            <w:gridSpan w:val="2"/>
          </w:tcPr>
          <w:p w14:paraId="5A694298" w14:textId="77777777" w:rsidR="00255FA1" w:rsidRPr="00586A1E" w:rsidRDefault="00255FA1" w:rsidP="003B5DC9">
            <w:pPr>
              <w:pStyle w:val="Agendaitem"/>
              <w:rPr>
                <w:lang w:val="es-ES"/>
              </w:rPr>
            </w:pPr>
            <w:bookmarkStart w:id="5" w:name="dtitle3" w:colFirst="0" w:colLast="0"/>
            <w:bookmarkEnd w:id="4"/>
          </w:p>
        </w:tc>
      </w:tr>
      <w:bookmarkEnd w:id="5"/>
    </w:tbl>
    <w:p w14:paraId="33A3FBD6" w14:textId="77777777" w:rsidR="00504FD4" w:rsidRPr="00586A1E" w:rsidRDefault="00504FD4" w:rsidP="00930E84">
      <w:pPr>
        <w:rPr>
          <w:lang w:val="es-ES"/>
        </w:rPr>
      </w:pPr>
    </w:p>
    <w:p w14:paraId="35011DE1" w14:textId="77777777" w:rsidR="00255FA1" w:rsidRPr="00586A1E"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586A1E">
        <w:rPr>
          <w:rStyle w:val="PageNumber"/>
          <w:lang w:val="es-ES"/>
        </w:rPr>
        <w:br w:type="page"/>
      </w:r>
    </w:p>
    <w:p w14:paraId="06E4121D" w14:textId="77777777" w:rsidR="006D4AFD" w:rsidRPr="00586A1E" w:rsidRDefault="00F90BB0">
      <w:pPr>
        <w:pStyle w:val="Proposal"/>
        <w:rPr>
          <w:lang w:val="es-ES"/>
        </w:rPr>
      </w:pPr>
      <w:r w:rsidRPr="00586A1E">
        <w:rPr>
          <w:lang w:val="es-ES"/>
        </w:rPr>
        <w:lastRenderedPageBreak/>
        <w:t>MOD</w:t>
      </w:r>
      <w:r w:rsidRPr="00586A1E">
        <w:rPr>
          <w:lang w:val="es-ES"/>
        </w:rPr>
        <w:tab/>
        <w:t>EUR/75A25/1</w:t>
      </w:r>
    </w:p>
    <w:p w14:paraId="7697A00C" w14:textId="2B5E8D0F" w:rsidR="00374D47" w:rsidRPr="00586A1E" w:rsidRDefault="00F90BB0" w:rsidP="00CC7369">
      <w:pPr>
        <w:pStyle w:val="ResNo"/>
        <w:rPr>
          <w:lang w:val="es-ES"/>
        </w:rPr>
      </w:pPr>
      <w:r w:rsidRPr="00586A1E">
        <w:rPr>
          <w:lang w:val="es-ES"/>
        </w:rPr>
        <w:t xml:space="preserve">RESOLUCIÓN </w:t>
      </w:r>
      <w:r w:rsidRPr="00586A1E">
        <w:rPr>
          <w:rStyle w:val="href"/>
          <w:lang w:val="es-ES"/>
        </w:rPr>
        <w:t>139</w:t>
      </w:r>
      <w:r w:rsidRPr="00586A1E">
        <w:rPr>
          <w:lang w:val="es-ES"/>
        </w:rPr>
        <w:t xml:space="preserve"> (REV. </w:t>
      </w:r>
      <w:del w:id="6" w:author="Spanish" w:date="2026-10-27T12:06:00Z" w16du:dateUtc="2026-10-27T11:06:00Z">
        <w:r w:rsidRPr="00586A1E" w:rsidDel="00CB56A0">
          <w:rPr>
            <w:lang w:val="es-ES"/>
          </w:rPr>
          <w:delText>BUCAREST</w:delText>
        </w:r>
      </w:del>
      <w:ins w:id="7" w:author="Spanish" w:date="2026-10-27T12:06:00Z" w16du:dateUtc="2026-10-27T11:06:00Z">
        <w:r w:rsidR="00CB56A0">
          <w:rPr>
            <w:lang w:val="es-ES"/>
          </w:rPr>
          <w:t>DOHA</w:t>
        </w:r>
      </w:ins>
      <w:r w:rsidRPr="00586A1E">
        <w:rPr>
          <w:lang w:val="es-ES"/>
        </w:rPr>
        <w:t xml:space="preserve">, </w:t>
      </w:r>
      <w:del w:id="8" w:author="Spanish" w:date="2026-10-27T12:06:00Z" w16du:dateUtc="2026-10-27T11:06:00Z">
        <w:r w:rsidRPr="00586A1E" w:rsidDel="00CB56A0">
          <w:rPr>
            <w:lang w:val="es-ES"/>
          </w:rPr>
          <w:delText>2022</w:delText>
        </w:r>
      </w:del>
      <w:ins w:id="9" w:author="Spanish" w:date="2026-10-27T12:06:00Z" w16du:dateUtc="2026-10-27T11:06:00Z">
        <w:r w:rsidR="00CB56A0">
          <w:rPr>
            <w:lang w:val="es-ES"/>
          </w:rPr>
          <w:t>2026</w:t>
        </w:r>
      </w:ins>
      <w:r w:rsidRPr="00586A1E">
        <w:rPr>
          <w:lang w:val="es-ES"/>
        </w:rPr>
        <w:t>)</w:t>
      </w:r>
    </w:p>
    <w:p w14:paraId="31E3F16F" w14:textId="77777777" w:rsidR="00374D47" w:rsidRPr="00586A1E" w:rsidRDefault="00F90BB0" w:rsidP="00CC7369">
      <w:pPr>
        <w:pStyle w:val="Restitle"/>
        <w:rPr>
          <w:lang w:val="es-ES"/>
        </w:rPr>
      </w:pPr>
      <w:r w:rsidRPr="00586A1E">
        <w:rPr>
          <w:lang w:val="es-ES"/>
        </w:rPr>
        <w:t>Utilización de las telecomunicaciones/tecnologías de la información y la comunicación para reducir la brecha digital y crear una sociedad</w:t>
      </w:r>
      <w:r w:rsidRPr="00586A1E">
        <w:rPr>
          <w:lang w:val="es-ES"/>
        </w:rPr>
        <w:br/>
        <w:t>de la información inclusiva</w:t>
      </w:r>
    </w:p>
    <w:p w14:paraId="10B1F995" w14:textId="01E8DC98" w:rsidR="00374D47" w:rsidRPr="00586A1E" w:rsidRDefault="00F90BB0" w:rsidP="00CC7369">
      <w:pPr>
        <w:pStyle w:val="Normalaftertitle"/>
        <w:rPr>
          <w:lang w:val="es-ES"/>
        </w:rPr>
      </w:pPr>
      <w:r w:rsidRPr="00586A1E">
        <w:rPr>
          <w:lang w:val="es-ES"/>
        </w:rPr>
        <w:t>La Conferencia de Plenipotenciarios de la Unión Internacional de Telecomunicaciones (</w:t>
      </w:r>
      <w:del w:id="10" w:author="Spanish" w:date="2026-10-27T12:06:00Z" w16du:dateUtc="2026-10-27T11:06:00Z">
        <w:r w:rsidRPr="00586A1E" w:rsidDel="00CB56A0">
          <w:rPr>
            <w:lang w:val="es-ES"/>
          </w:rPr>
          <w:delText>Bucarest</w:delText>
        </w:r>
      </w:del>
      <w:ins w:id="11" w:author="Spanish" w:date="2026-10-27T12:07:00Z" w16du:dateUtc="2026-10-27T11:07:00Z">
        <w:r w:rsidR="00CB56A0">
          <w:rPr>
            <w:lang w:val="es-ES"/>
          </w:rPr>
          <w:t>Doha</w:t>
        </w:r>
      </w:ins>
      <w:r w:rsidRPr="00586A1E">
        <w:rPr>
          <w:lang w:val="es-ES"/>
        </w:rPr>
        <w:t>, </w:t>
      </w:r>
      <w:del w:id="12" w:author="Spanish" w:date="2026-10-27T12:07:00Z" w16du:dateUtc="2026-10-27T11:07:00Z">
        <w:r w:rsidRPr="00586A1E" w:rsidDel="00CB56A0">
          <w:rPr>
            <w:lang w:val="es-ES"/>
          </w:rPr>
          <w:delText>2022</w:delText>
        </w:r>
      </w:del>
      <w:ins w:id="13" w:author="Spanish" w:date="2026-10-27T12:07:00Z" w16du:dateUtc="2026-10-27T11:07:00Z">
        <w:r w:rsidR="00CB56A0">
          <w:rPr>
            <w:lang w:val="es-ES"/>
          </w:rPr>
          <w:t>2026</w:t>
        </w:r>
      </w:ins>
      <w:r w:rsidRPr="00586A1E">
        <w:rPr>
          <w:lang w:val="es-ES"/>
        </w:rPr>
        <w:t>),</w:t>
      </w:r>
    </w:p>
    <w:p w14:paraId="16C07CD5" w14:textId="77777777" w:rsidR="00374D47" w:rsidRPr="00586A1E" w:rsidRDefault="00F90BB0" w:rsidP="00CC7369">
      <w:pPr>
        <w:pStyle w:val="Call"/>
        <w:rPr>
          <w:lang w:val="es-ES"/>
        </w:rPr>
      </w:pPr>
      <w:r w:rsidRPr="00586A1E">
        <w:rPr>
          <w:lang w:val="es-ES"/>
        </w:rPr>
        <w:t>recordando</w:t>
      </w:r>
    </w:p>
    <w:p w14:paraId="7181B797" w14:textId="77777777" w:rsidR="00374D47" w:rsidRPr="00586A1E" w:rsidRDefault="00F90BB0" w:rsidP="00CC7369">
      <w:pPr>
        <w:rPr>
          <w:lang w:val="es-ES"/>
        </w:rPr>
      </w:pPr>
      <w:r w:rsidRPr="00586A1E">
        <w:rPr>
          <w:i/>
          <w:iCs/>
          <w:lang w:val="es-ES"/>
        </w:rPr>
        <w:t>a)</w:t>
      </w:r>
      <w:r w:rsidRPr="00586A1E">
        <w:rPr>
          <w:lang w:val="es-ES"/>
        </w:rPr>
        <w:tab/>
        <w:t>el Preámbulo 1 de la Constitución de la UIT en el que se reconoce en toda su plenitud el derecho soberano de cada Estado a reglamentar sus telecomunicaciones y teniendo en cuenta la importancia creciente de las telecomunicaciones para la salvaguardia de la paz y el desarrollo económico y social de todos los Estados;</w:t>
      </w:r>
    </w:p>
    <w:p w14:paraId="186D0F3F" w14:textId="77777777" w:rsidR="00374D47" w:rsidRPr="00586A1E" w:rsidRDefault="00F90BB0" w:rsidP="00CC7369">
      <w:pPr>
        <w:rPr>
          <w:lang w:val="es-ES"/>
        </w:rPr>
      </w:pPr>
      <w:r w:rsidRPr="00586A1E">
        <w:rPr>
          <w:i/>
          <w:iCs/>
          <w:lang w:val="es-ES"/>
        </w:rPr>
        <w:t>b)</w:t>
      </w:r>
      <w:r w:rsidRPr="00586A1E">
        <w:rPr>
          <w:lang w:val="es-ES"/>
        </w:rPr>
        <w:tab/>
        <w:t>la Resolución 71 (Rev. Bucarest, 2022), Plan Estratégico de la Unión para 2024-2027, de la presente Conferencia;</w:t>
      </w:r>
    </w:p>
    <w:p w14:paraId="2AEEB33D" w14:textId="77777777" w:rsidR="00374D47" w:rsidRPr="00586A1E" w:rsidRDefault="00F90BB0" w:rsidP="00CC7369">
      <w:pPr>
        <w:rPr>
          <w:lang w:val="es-ES"/>
        </w:rPr>
      </w:pPr>
      <w:r w:rsidRPr="00586A1E">
        <w:rPr>
          <w:i/>
          <w:iCs/>
          <w:lang w:val="es-ES"/>
        </w:rPr>
        <w:t>c)</w:t>
      </w:r>
      <w:r w:rsidRPr="00586A1E">
        <w:rPr>
          <w:lang w:val="es-ES"/>
        </w:rPr>
        <w:tab/>
        <w:t>la Resolución 200 (Rev. Bucarest, 2022), Agenda Conectar 2030 de las telecomunicaciones/</w:t>
      </w:r>
      <w:r w:rsidRPr="00586A1E">
        <w:rPr>
          <w:lang w:val="es-ES"/>
        </w:rPr>
        <w:br/>
        <w:t>tecnologías de la información y la comunicación (TIC) mundiales, incluida la banda ancha, para el desarrollo sostenible, de esta Conferencia;</w:t>
      </w:r>
    </w:p>
    <w:p w14:paraId="225EEC5A" w14:textId="109CA8E8" w:rsidR="00374D47" w:rsidRPr="00586A1E" w:rsidRDefault="00F90BB0" w:rsidP="00CC7369">
      <w:pPr>
        <w:rPr>
          <w:lang w:val="es-ES"/>
        </w:rPr>
      </w:pPr>
      <w:r w:rsidRPr="00586A1E">
        <w:rPr>
          <w:i/>
          <w:iCs/>
          <w:lang w:val="es-ES"/>
        </w:rPr>
        <w:t>d)</w:t>
      </w:r>
      <w:r w:rsidRPr="00586A1E">
        <w:rPr>
          <w:lang w:val="es-ES"/>
        </w:rPr>
        <w:tab/>
        <w:t xml:space="preserve">la Resolución 16 (Rev. </w:t>
      </w:r>
      <w:del w:id="14" w:author="Spanish" w:date="2026-10-27T12:07:00Z" w16du:dateUtc="2026-10-27T11:07:00Z">
        <w:r w:rsidRPr="00586A1E" w:rsidDel="00CB56A0">
          <w:rPr>
            <w:lang w:val="es-ES"/>
          </w:rPr>
          <w:delText>Buenos Aires</w:delText>
        </w:r>
      </w:del>
      <w:ins w:id="15" w:author="Spanish" w:date="2026-10-27T12:07:00Z" w16du:dateUtc="2026-10-27T11:07:00Z">
        <w:r w:rsidR="00CB56A0">
          <w:rPr>
            <w:lang w:val="es-ES"/>
          </w:rPr>
          <w:t>Bakú</w:t>
        </w:r>
      </w:ins>
      <w:r w:rsidRPr="00586A1E" w:rsidDel="00A322DD">
        <w:rPr>
          <w:lang w:val="es-ES"/>
        </w:rPr>
        <w:t xml:space="preserve">, </w:t>
      </w:r>
      <w:del w:id="16" w:author="Spanish" w:date="2026-10-27T12:07:00Z" w16du:dateUtc="2026-10-27T11:07:00Z">
        <w:r w:rsidRPr="00586A1E" w:rsidDel="00CB56A0">
          <w:rPr>
            <w:lang w:val="es-ES"/>
          </w:rPr>
          <w:delText>2017</w:delText>
        </w:r>
      </w:del>
      <w:ins w:id="17" w:author="Spanish" w:date="2026-10-27T12:07:00Z" w16du:dateUtc="2026-10-27T11:07:00Z">
        <w:r w:rsidR="00CB56A0">
          <w:rPr>
            <w:lang w:val="es-ES"/>
          </w:rPr>
          <w:t>2025</w:t>
        </w:r>
      </w:ins>
      <w:r w:rsidRPr="00586A1E">
        <w:rPr>
          <w:lang w:val="es-ES"/>
        </w:rPr>
        <w:t>), Acciones y medidas especiales para los países menos adelantados (PMA), los pequeños Estados insulares en desarrollo (PEID), los países en desarrollo sin litoral (PDSL) y los países con economías en transición, de la Conferencia Mundial de Desarrollo de las Telecomunicaciones (CMDT);</w:t>
      </w:r>
    </w:p>
    <w:p w14:paraId="2E9DED39" w14:textId="7ABD7624" w:rsidR="00374D47" w:rsidRPr="00586A1E" w:rsidRDefault="00F90BB0" w:rsidP="00CC7369">
      <w:pPr>
        <w:rPr>
          <w:lang w:val="es-ES"/>
        </w:rPr>
      </w:pPr>
      <w:r w:rsidRPr="00586A1E">
        <w:rPr>
          <w:i/>
          <w:iCs/>
          <w:lang w:val="es-ES"/>
        </w:rPr>
        <w:t>e)</w:t>
      </w:r>
      <w:r w:rsidRPr="00586A1E">
        <w:rPr>
          <w:lang w:val="es-ES"/>
        </w:rPr>
        <w:tab/>
        <w:t xml:space="preserve">la Resolución 30 (Rev. </w:t>
      </w:r>
      <w:del w:id="18" w:author="Spanish" w:date="2026-10-27T13:38:00Z" w16du:dateUtc="2026-10-27T12:38:00Z">
        <w:r w:rsidRPr="00586A1E" w:rsidDel="00F6474B">
          <w:rPr>
            <w:lang w:val="es-ES"/>
          </w:rPr>
          <w:delText>Kigali</w:delText>
        </w:r>
      </w:del>
      <w:ins w:id="19" w:author="Spanish" w:date="2026-10-27T13:38:00Z" w16du:dateUtc="2026-10-27T12:38:00Z">
        <w:r w:rsidR="00F6474B">
          <w:rPr>
            <w:lang w:val="es-ES"/>
          </w:rPr>
          <w:t>Bakú</w:t>
        </w:r>
      </w:ins>
      <w:r w:rsidRPr="00586A1E">
        <w:rPr>
          <w:lang w:val="es-ES"/>
        </w:rPr>
        <w:t xml:space="preserve">, </w:t>
      </w:r>
      <w:del w:id="20" w:author="Spanish" w:date="2026-10-27T13:38:00Z" w16du:dateUtc="2026-10-27T12:38:00Z">
        <w:r w:rsidRPr="00586A1E" w:rsidDel="00F6474B">
          <w:rPr>
            <w:lang w:val="es-ES"/>
          </w:rPr>
          <w:delText>2022</w:delText>
        </w:r>
      </w:del>
      <w:ins w:id="21" w:author="Spanish" w:date="2026-10-27T13:38:00Z" w16du:dateUtc="2026-10-27T12:38:00Z">
        <w:r w:rsidR="00F6474B">
          <w:rPr>
            <w:lang w:val="es-ES"/>
          </w:rPr>
          <w:t>2025</w:t>
        </w:r>
      </w:ins>
      <w:r w:rsidRPr="00586A1E">
        <w:rPr>
          <w:lang w:val="es-ES"/>
        </w:rPr>
        <w:t>), Función del Sector de Desarrollo de las Telecomunicaciones de la UIT en la aplicación de los resultados de la Cumbre Mundial sobre la Sociedad de la Información (CMSI),</w:t>
      </w:r>
      <w:r w:rsidRPr="00586A1E" w:rsidDel="00062E9D">
        <w:rPr>
          <w:lang w:val="es-ES"/>
        </w:rPr>
        <w:t xml:space="preserve"> habida cuenta de </w:t>
      </w:r>
      <w:r w:rsidRPr="00586A1E">
        <w:rPr>
          <w:lang w:val="es-ES"/>
        </w:rPr>
        <w:t>la Agenda 2030 para el Desarrollo Sostenible, de la CMDT;</w:t>
      </w:r>
    </w:p>
    <w:p w14:paraId="7BA263D8" w14:textId="562B2A02" w:rsidR="00374D47" w:rsidRPr="00586A1E" w:rsidRDefault="00F90BB0" w:rsidP="00CC7369">
      <w:pPr>
        <w:rPr>
          <w:lang w:val="es-ES"/>
        </w:rPr>
      </w:pPr>
      <w:r w:rsidRPr="00586A1E">
        <w:rPr>
          <w:i/>
          <w:iCs/>
          <w:lang w:val="es-ES"/>
        </w:rPr>
        <w:t>f)</w:t>
      </w:r>
      <w:r w:rsidRPr="00586A1E">
        <w:rPr>
          <w:lang w:val="es-ES"/>
        </w:rPr>
        <w:tab/>
        <w:t xml:space="preserve">la Resolución 37 (Rev. </w:t>
      </w:r>
      <w:del w:id="22" w:author="Spanish" w:date="2026-10-27T12:07:00Z" w16du:dateUtc="2026-10-27T11:07:00Z">
        <w:r w:rsidRPr="00586A1E" w:rsidDel="00CB56A0">
          <w:rPr>
            <w:lang w:val="es-ES"/>
          </w:rPr>
          <w:delText>Kigali</w:delText>
        </w:r>
      </w:del>
      <w:ins w:id="23" w:author="Spanish" w:date="2026-10-27T12:07:00Z" w16du:dateUtc="2026-10-27T11:07:00Z">
        <w:r w:rsidR="00CB56A0">
          <w:rPr>
            <w:lang w:val="es-ES"/>
          </w:rPr>
          <w:t>Bakú</w:t>
        </w:r>
      </w:ins>
      <w:r w:rsidRPr="00586A1E">
        <w:rPr>
          <w:lang w:val="es-ES"/>
        </w:rPr>
        <w:t xml:space="preserve">, </w:t>
      </w:r>
      <w:del w:id="24" w:author="Spanish" w:date="2026-10-27T12:07:00Z" w16du:dateUtc="2026-10-27T11:07:00Z">
        <w:r w:rsidRPr="00586A1E" w:rsidDel="00CB56A0">
          <w:rPr>
            <w:lang w:val="es-ES"/>
          </w:rPr>
          <w:delText>2022</w:delText>
        </w:r>
      </w:del>
      <w:ins w:id="25" w:author="Spanish" w:date="2026-10-27T12:07:00Z" w16du:dateUtc="2026-10-27T11:07:00Z">
        <w:r w:rsidR="00CB56A0">
          <w:rPr>
            <w:lang w:val="es-ES"/>
          </w:rPr>
          <w:t>2025</w:t>
        </w:r>
      </w:ins>
      <w:r w:rsidRPr="00586A1E">
        <w:rPr>
          <w:lang w:val="es-ES"/>
        </w:rPr>
        <w:t>), Reducción de la brecha digital, de la CMDT;</w:t>
      </w:r>
    </w:p>
    <w:p w14:paraId="1FDD41E4" w14:textId="460408AA" w:rsidR="00374D47" w:rsidRPr="00586A1E" w:rsidRDefault="00F90BB0" w:rsidP="00CC7369">
      <w:pPr>
        <w:rPr>
          <w:lang w:val="es-ES"/>
        </w:rPr>
      </w:pPr>
      <w:r w:rsidRPr="00586A1E">
        <w:rPr>
          <w:i/>
          <w:iCs/>
          <w:lang w:val="es-ES"/>
        </w:rPr>
        <w:t>g)</w:t>
      </w:r>
      <w:r w:rsidRPr="00586A1E">
        <w:rPr>
          <w:lang w:val="es-ES"/>
        </w:rPr>
        <w:tab/>
        <w:t xml:space="preserve">la Resolución 92 (Rev. </w:t>
      </w:r>
      <w:del w:id="26" w:author="Spanish" w:date="2026-10-27T12:08:00Z" w16du:dateUtc="2026-10-27T11:08:00Z">
        <w:r w:rsidRPr="00586A1E" w:rsidDel="00CB56A0">
          <w:rPr>
            <w:lang w:val="es-ES"/>
          </w:rPr>
          <w:delText>Ginebra</w:delText>
        </w:r>
      </w:del>
      <w:ins w:id="27" w:author="Spanish" w:date="2026-10-27T12:08:00Z" w16du:dateUtc="2026-10-27T11:08:00Z">
        <w:r w:rsidR="00CB56A0">
          <w:rPr>
            <w:lang w:val="es-ES"/>
          </w:rPr>
          <w:t>Nueva Delhi</w:t>
        </w:r>
      </w:ins>
      <w:r w:rsidRPr="00586A1E">
        <w:rPr>
          <w:lang w:val="es-ES"/>
        </w:rPr>
        <w:t xml:space="preserve">, </w:t>
      </w:r>
      <w:del w:id="28" w:author="Spanish" w:date="2026-10-27T12:08:00Z" w16du:dateUtc="2026-10-27T11:08:00Z">
        <w:r w:rsidRPr="00586A1E" w:rsidDel="00CB56A0">
          <w:rPr>
            <w:lang w:val="es-ES"/>
          </w:rPr>
          <w:delText>2022</w:delText>
        </w:r>
      </w:del>
      <w:ins w:id="29" w:author="Spanish" w:date="2026-10-27T12:08:00Z" w16du:dateUtc="2026-10-27T11:08:00Z">
        <w:r w:rsidR="00CB56A0">
          <w:rPr>
            <w:lang w:val="es-ES"/>
          </w:rPr>
          <w:t>2024</w:t>
        </w:r>
      </w:ins>
      <w:r w:rsidRPr="00586A1E">
        <w:rPr>
          <w:lang w:val="es-ES"/>
        </w:rPr>
        <w:t>), Fortalecimiento de las actividades de normalización del Sector de Normalización de las Telecomunicaciones (UIT-T) de la UIT sobre aspectos no radioeléctricos de las telecomunicaciones móviles internacionales (IMT), de la Asamblea Mundial de Normalización de las Telecomunicaciones (AMNT);</w:t>
      </w:r>
    </w:p>
    <w:p w14:paraId="06359B61" w14:textId="342D60F1" w:rsidR="00374D47" w:rsidRPr="00586A1E" w:rsidRDefault="00F90BB0" w:rsidP="00CC7369">
      <w:pPr>
        <w:rPr>
          <w:lang w:val="es-ES"/>
        </w:rPr>
      </w:pPr>
      <w:r w:rsidRPr="00586A1E">
        <w:rPr>
          <w:i/>
          <w:iCs/>
          <w:lang w:val="es-ES"/>
        </w:rPr>
        <w:t>h)</w:t>
      </w:r>
      <w:r w:rsidRPr="00586A1E">
        <w:rPr>
          <w:lang w:val="es-ES"/>
        </w:rPr>
        <w:tab/>
        <w:t xml:space="preserve">la Resolución 44 (Rev. </w:t>
      </w:r>
      <w:del w:id="30" w:author="Spanish" w:date="2026-10-27T12:08:00Z" w16du:dateUtc="2026-10-27T11:08:00Z">
        <w:r w:rsidRPr="00586A1E" w:rsidDel="00CB56A0">
          <w:rPr>
            <w:lang w:val="es-ES"/>
          </w:rPr>
          <w:delText>Ginebra</w:delText>
        </w:r>
      </w:del>
      <w:ins w:id="31" w:author="Spanish" w:date="2026-10-27T12:08:00Z" w16du:dateUtc="2026-10-27T11:08:00Z">
        <w:r w:rsidR="00CB56A0">
          <w:rPr>
            <w:lang w:val="es-ES"/>
          </w:rPr>
          <w:t>Nueva Delhi</w:t>
        </w:r>
      </w:ins>
      <w:r w:rsidRPr="00586A1E">
        <w:rPr>
          <w:lang w:val="es-ES"/>
        </w:rPr>
        <w:t xml:space="preserve">, </w:t>
      </w:r>
      <w:del w:id="32" w:author="Spanish" w:date="2026-10-27T12:08:00Z" w16du:dateUtc="2026-10-27T11:08:00Z">
        <w:r w:rsidRPr="00586A1E" w:rsidDel="00CB56A0">
          <w:rPr>
            <w:lang w:val="es-ES"/>
          </w:rPr>
          <w:delText>2022</w:delText>
        </w:r>
      </w:del>
      <w:ins w:id="33" w:author="Spanish" w:date="2026-10-27T12:08:00Z" w16du:dateUtc="2026-10-27T11:08:00Z">
        <w:r w:rsidR="00CB56A0">
          <w:rPr>
            <w:lang w:val="es-ES"/>
          </w:rPr>
          <w:t>2024</w:t>
        </w:r>
      </w:ins>
      <w:r w:rsidRPr="00586A1E">
        <w:rPr>
          <w:lang w:val="es-ES"/>
        </w:rPr>
        <w:t>), Reducción de la brecha de normalización entre los países en desarrollo</w:t>
      </w:r>
      <w:r w:rsidRPr="00586A1E">
        <w:rPr>
          <w:rStyle w:val="FootnoteReference"/>
          <w:lang w:val="es-ES"/>
        </w:rPr>
        <w:footnoteReference w:customMarkFollows="1" w:id="1"/>
        <w:t>1</w:t>
      </w:r>
      <w:r w:rsidRPr="00586A1E">
        <w:rPr>
          <w:lang w:val="es-ES"/>
        </w:rPr>
        <w:t xml:space="preserve"> y desarrollados, de la AMNT;</w:t>
      </w:r>
    </w:p>
    <w:p w14:paraId="519679A8" w14:textId="77777777" w:rsidR="00374D47" w:rsidRPr="00586A1E" w:rsidRDefault="00F90BB0" w:rsidP="00CC7369">
      <w:pPr>
        <w:rPr>
          <w:lang w:val="es-ES"/>
        </w:rPr>
      </w:pPr>
      <w:r w:rsidRPr="00586A1E">
        <w:rPr>
          <w:i/>
          <w:iCs/>
          <w:lang w:val="es-ES"/>
        </w:rPr>
        <w:t>i)</w:t>
      </w:r>
      <w:r w:rsidRPr="00586A1E">
        <w:rPr>
          <w:lang w:val="es-ES"/>
        </w:rPr>
        <w:tab/>
        <w:t>la Recomendación UIT-T D.53 del UIT-T, Aspectos internacionales del servicio universal;</w:t>
      </w:r>
    </w:p>
    <w:p w14:paraId="14C5FC53" w14:textId="720141A0" w:rsidR="00374D47" w:rsidRPr="00586A1E" w:rsidRDefault="00F90BB0" w:rsidP="00CC7369">
      <w:pPr>
        <w:rPr>
          <w:lang w:val="es-ES"/>
        </w:rPr>
      </w:pPr>
      <w:r w:rsidRPr="00586A1E">
        <w:rPr>
          <w:i/>
          <w:iCs/>
          <w:lang w:val="es-ES"/>
        </w:rPr>
        <w:lastRenderedPageBreak/>
        <w:t>j)</w:t>
      </w:r>
      <w:r w:rsidRPr="00586A1E">
        <w:rPr>
          <w:lang w:val="es-ES"/>
        </w:rPr>
        <w:tab/>
        <w:t xml:space="preserve">la Resolución 23 (Rev. </w:t>
      </w:r>
      <w:del w:id="34" w:author="Spanish" w:date="2026-10-27T12:08:00Z" w16du:dateUtc="2026-10-27T11:08:00Z">
        <w:r w:rsidRPr="00586A1E" w:rsidDel="00CB56A0">
          <w:rPr>
            <w:lang w:val="es-ES"/>
          </w:rPr>
          <w:delText>Buenos Aires</w:delText>
        </w:r>
      </w:del>
      <w:ins w:id="35" w:author="Spanish" w:date="2026-10-27T12:08:00Z" w16du:dateUtc="2026-10-27T11:08:00Z">
        <w:r w:rsidR="00CB56A0">
          <w:rPr>
            <w:lang w:val="es-ES"/>
          </w:rPr>
          <w:t>Bakú</w:t>
        </w:r>
      </w:ins>
      <w:r w:rsidRPr="00586A1E">
        <w:rPr>
          <w:lang w:val="es-ES"/>
        </w:rPr>
        <w:t xml:space="preserve">, </w:t>
      </w:r>
      <w:del w:id="36" w:author="Spanish" w:date="2026-10-27T12:08:00Z" w16du:dateUtc="2026-10-27T11:08:00Z">
        <w:r w:rsidRPr="00586A1E" w:rsidDel="00CB56A0">
          <w:rPr>
            <w:lang w:val="es-ES"/>
          </w:rPr>
          <w:delText>2017</w:delText>
        </w:r>
      </w:del>
      <w:ins w:id="37" w:author="Spanish" w:date="2026-10-27T12:08:00Z" w16du:dateUtc="2026-10-27T11:08:00Z">
        <w:r w:rsidR="00CB56A0">
          <w:rPr>
            <w:lang w:val="es-ES"/>
          </w:rPr>
          <w:t>2025</w:t>
        </w:r>
      </w:ins>
      <w:r w:rsidRPr="00586A1E">
        <w:rPr>
          <w:lang w:val="es-ES"/>
        </w:rPr>
        <w:t>), Acceso Internet y su disponibilidad en los países en desarrollo y principios de tasación de la conexión internacional a Internet, de la CMDT;</w:t>
      </w:r>
    </w:p>
    <w:p w14:paraId="0A6DAAE9" w14:textId="0CDCB73A" w:rsidR="00374D47" w:rsidRDefault="00F90BB0" w:rsidP="00CC7369">
      <w:pPr>
        <w:rPr>
          <w:ins w:id="38" w:author="Spanish" w:date="2026-10-27T12:08:00Z" w16du:dateUtc="2026-10-27T11:08:00Z"/>
          <w:lang w:val="es-ES"/>
        </w:rPr>
      </w:pPr>
      <w:r w:rsidRPr="00586A1E">
        <w:rPr>
          <w:i/>
          <w:iCs/>
          <w:lang w:val="es-ES"/>
        </w:rPr>
        <w:t>k)</w:t>
      </w:r>
      <w:r w:rsidRPr="00586A1E">
        <w:rPr>
          <w:lang w:val="es-ES"/>
        </w:rPr>
        <w:tab/>
        <w:t>la Resolución 191 (Rev. Bucarest, 2022), Estrategia de coordinación de los trabajos de los tres Sectores de la Unión, de la presente Conferencia</w:t>
      </w:r>
      <w:del w:id="39" w:author="Spanish" w:date="2026-10-27T12:08:00Z" w16du:dateUtc="2026-10-27T11:08:00Z">
        <w:r w:rsidRPr="00586A1E" w:rsidDel="00CB56A0">
          <w:rPr>
            <w:lang w:val="es-ES"/>
          </w:rPr>
          <w:delText>,</w:delText>
        </w:r>
      </w:del>
      <w:ins w:id="40" w:author="Spanish" w:date="2026-10-27T12:08:00Z" w16du:dateUtc="2026-10-27T11:08:00Z">
        <w:r w:rsidR="00CB56A0">
          <w:rPr>
            <w:lang w:val="es-ES"/>
          </w:rPr>
          <w:t>;</w:t>
        </w:r>
      </w:ins>
    </w:p>
    <w:p w14:paraId="07654A50" w14:textId="0C611A20" w:rsidR="00B944DF" w:rsidRPr="00586A1E" w:rsidRDefault="00CB56A0" w:rsidP="00B944DF">
      <w:pPr>
        <w:rPr>
          <w:lang w:val="es-ES"/>
        </w:rPr>
      </w:pPr>
      <w:ins w:id="41" w:author="Spanish" w:date="2026-10-27T12:09:00Z" w16du:dateUtc="2026-10-27T11:09:00Z">
        <w:r w:rsidRPr="00672E26">
          <w:rPr>
            <w:i/>
            <w:iCs/>
            <w:lang w:val="es-ES"/>
          </w:rPr>
          <w:t>l)</w:t>
        </w:r>
        <w:r>
          <w:rPr>
            <w:lang w:val="es-ES"/>
          </w:rPr>
          <w:tab/>
        </w:r>
        <w:r w:rsidRPr="00CB56A0">
          <w:rPr>
            <w:lang w:val="es-ES"/>
          </w:rPr>
          <w:t xml:space="preserve">el </w:t>
        </w:r>
      </w:ins>
      <w:ins w:id="42" w:author="Spanish" w:date="2026-10-27T12:11:00Z" w16du:dateUtc="2026-10-27T11:11:00Z">
        <w:r w:rsidRPr="00CB56A0">
          <w:rPr>
            <w:lang w:val="es-ES"/>
          </w:rPr>
          <w:t xml:space="preserve">Pacto Digital Global </w:t>
        </w:r>
      </w:ins>
      <w:ins w:id="43" w:author="Spanish" w:date="2026-10-27T12:09:00Z" w16du:dateUtc="2026-10-27T11:09:00Z">
        <w:r w:rsidRPr="00CB56A0">
          <w:rPr>
            <w:lang w:val="es-ES"/>
          </w:rPr>
          <w:t>de las Naciones Unidas, adoptado en el marco del Pacto para el Futuro, cuyo objetivo es promover un futuro digital inclusivo, abierto, seguro y centrado en las personas para todos, en particular mediante esfuerzos encaminados a fomentar una conectividad universal y significativa y a reducir las brechas digitales,</w:t>
        </w:r>
      </w:ins>
    </w:p>
    <w:p w14:paraId="2C426D4F" w14:textId="77777777" w:rsidR="00374D47" w:rsidRPr="00586A1E" w:rsidRDefault="00F90BB0" w:rsidP="00CC7369">
      <w:pPr>
        <w:pStyle w:val="Call"/>
        <w:rPr>
          <w:i w:val="0"/>
          <w:iCs/>
          <w:lang w:val="es-ES"/>
        </w:rPr>
      </w:pPr>
      <w:r w:rsidRPr="00586A1E">
        <w:rPr>
          <w:lang w:val="es-ES"/>
        </w:rPr>
        <w:t>reconociendo</w:t>
      </w:r>
    </w:p>
    <w:p w14:paraId="0B68402D" w14:textId="04ACF0C5" w:rsidR="00374D47" w:rsidRPr="00586A1E" w:rsidDel="00B944DF" w:rsidRDefault="00F90BB0" w:rsidP="00CC7369">
      <w:pPr>
        <w:rPr>
          <w:del w:id="44" w:author="Spanish" w:date="2026-10-27T12:22:00Z" w16du:dateUtc="2026-10-27T11:22:00Z"/>
          <w:lang w:val="es-ES"/>
        </w:rPr>
      </w:pPr>
      <w:del w:id="45" w:author="Spanish" w:date="2026-10-27T12:22:00Z" w16du:dateUtc="2026-10-27T11:22:00Z">
        <w:r w:rsidRPr="00586A1E" w:rsidDel="00B944DF">
          <w:rPr>
            <w:i/>
            <w:iCs/>
            <w:lang w:val="es-ES"/>
          </w:rPr>
          <w:delText>a)</w:delText>
        </w:r>
        <w:r w:rsidRPr="00586A1E" w:rsidDel="00B944DF">
          <w:rPr>
            <w:i/>
            <w:iCs/>
            <w:lang w:val="es-ES"/>
          </w:rPr>
          <w:tab/>
        </w:r>
        <w:r w:rsidRPr="00586A1E" w:rsidDel="00B944DF">
          <w:rPr>
            <w:lang w:val="es-ES"/>
          </w:rPr>
          <w:delText>que la brecha digital puede producirse por la falta de conectividad a las redes de banda ancha y su escasa utilización, en particular en los países en desarrollo;</w:delText>
        </w:r>
      </w:del>
    </w:p>
    <w:p w14:paraId="318A36DA" w14:textId="1B83ECA4" w:rsidR="00B944DF" w:rsidRDefault="00B944DF" w:rsidP="00275A34">
      <w:pPr>
        <w:rPr>
          <w:ins w:id="46" w:author="Spanish" w:date="2026-10-27T12:29:00Z" w16du:dateUtc="2026-10-27T11:29:00Z"/>
          <w:lang w:val="es-ES"/>
        </w:rPr>
      </w:pPr>
      <w:ins w:id="47" w:author="Spanish" w:date="2026-10-27T12:23:00Z" w16du:dateUtc="2026-10-27T11:23:00Z">
        <w:r>
          <w:rPr>
            <w:i/>
            <w:iCs/>
            <w:lang w:val="es-ES"/>
          </w:rPr>
          <w:t>a)</w:t>
        </w:r>
        <w:r>
          <w:rPr>
            <w:i/>
            <w:iCs/>
            <w:lang w:val="es-ES"/>
          </w:rPr>
          <w:tab/>
        </w:r>
        <w:r>
          <w:rPr>
            <w:lang w:val="es-ES"/>
          </w:rPr>
          <w:t>que l</w:t>
        </w:r>
        <w:r w:rsidRPr="00B944DF">
          <w:rPr>
            <w:lang w:val="es-ES"/>
          </w:rPr>
          <w:t xml:space="preserve">a brecha digital </w:t>
        </w:r>
      </w:ins>
      <w:ins w:id="48" w:author="Spanish" w:date="2026-10-27T12:24:00Z" w16du:dateUtc="2026-10-27T11:24:00Z">
        <w:r w:rsidRPr="00B944DF">
          <w:rPr>
            <w:lang w:val="es-ES"/>
          </w:rPr>
          <w:t xml:space="preserve">afecta </w:t>
        </w:r>
      </w:ins>
      <w:ins w:id="49" w:author="Spanish" w:date="2026-10-27T12:23:00Z" w16du:dateUtc="2026-10-27T11:23:00Z">
        <w:r w:rsidRPr="00B944DF">
          <w:rPr>
            <w:lang w:val="es-ES"/>
          </w:rPr>
          <w:t xml:space="preserve">a las personas que </w:t>
        </w:r>
      </w:ins>
      <w:ins w:id="50" w:author="Spanish" w:date="2026-10-27T12:26:00Z" w16du:dateUtc="2026-10-27T11:26:00Z">
        <w:r w:rsidRPr="00B944DF">
          <w:rPr>
            <w:lang w:val="es-ES"/>
          </w:rPr>
          <w:t xml:space="preserve">residen </w:t>
        </w:r>
      </w:ins>
      <w:ins w:id="51" w:author="Spanish" w:date="2026-10-27T12:23:00Z" w16du:dateUtc="2026-10-27T11:23:00Z">
        <w:r w:rsidRPr="00B944DF">
          <w:rPr>
            <w:lang w:val="es-ES"/>
          </w:rPr>
          <w:t xml:space="preserve">en zonas sin acceso a una infraestructura adecuada de telecomunicaciones/TIC, lo que se denomina </w:t>
        </w:r>
      </w:ins>
      <w:ins w:id="52" w:author="Spanish" w:date="2026-10-27T14:15:00Z" w16du:dateUtc="2026-10-27T13:15:00Z">
        <w:r w:rsidR="0033144F">
          <w:rPr>
            <w:lang w:val="es-ES"/>
          </w:rPr>
          <w:t>"</w:t>
        </w:r>
      </w:ins>
      <w:ins w:id="53" w:author="Spanish" w:date="2026-10-27T12:23:00Z" w16du:dateUtc="2026-10-27T11:23:00Z">
        <w:r w:rsidRPr="00B944DF">
          <w:rPr>
            <w:lang w:val="es-ES"/>
          </w:rPr>
          <w:t>brecha de cobertura</w:t>
        </w:r>
      </w:ins>
      <w:ins w:id="54" w:author="Spanish" w:date="2026-10-27T14:15:00Z" w16du:dateUtc="2026-10-27T13:15:00Z">
        <w:r w:rsidR="0033144F">
          <w:rPr>
            <w:lang w:val="es-ES"/>
          </w:rPr>
          <w:t>"</w:t>
        </w:r>
      </w:ins>
      <w:ins w:id="55" w:author="Spanish" w:date="2026-10-27T12:23:00Z" w16du:dateUtc="2026-10-27T11:23:00Z">
        <w:r w:rsidRPr="00B944DF">
          <w:rPr>
            <w:lang w:val="es-ES"/>
          </w:rPr>
          <w:t xml:space="preserve">, </w:t>
        </w:r>
      </w:ins>
      <w:ins w:id="56" w:author="Spanish" w:date="2026-10-27T12:25:00Z" w16du:dateUtc="2026-10-27T11:25:00Z">
        <w:r>
          <w:rPr>
            <w:lang w:val="es-ES"/>
          </w:rPr>
          <w:t>y</w:t>
        </w:r>
      </w:ins>
      <w:ins w:id="57" w:author="Spanish" w:date="2026-10-27T12:23:00Z" w16du:dateUtc="2026-10-27T11:23:00Z">
        <w:r w:rsidRPr="00B944DF">
          <w:rPr>
            <w:lang w:val="es-ES"/>
          </w:rPr>
          <w:t xml:space="preserve"> a las personas que viven en zonas que ya disponen de </w:t>
        </w:r>
      </w:ins>
      <w:ins w:id="58" w:author="Spanish" w:date="2026-10-27T12:26:00Z" w16du:dateUtc="2026-10-27T11:26:00Z">
        <w:r>
          <w:rPr>
            <w:lang w:val="es-ES"/>
          </w:rPr>
          <w:t>esa</w:t>
        </w:r>
      </w:ins>
      <w:ins w:id="59" w:author="Spanish" w:date="2026-10-27T12:23:00Z" w16du:dateUtc="2026-10-27T11:23:00Z">
        <w:r w:rsidRPr="00B944DF">
          <w:rPr>
            <w:lang w:val="es-ES"/>
          </w:rPr>
          <w:t xml:space="preserve"> infraestructura pero no la utilizan, lo que se denomina </w:t>
        </w:r>
      </w:ins>
      <w:ins w:id="60" w:author="Spanish" w:date="2026-10-27T14:15:00Z" w16du:dateUtc="2026-10-27T13:15:00Z">
        <w:r w:rsidR="0033144F">
          <w:rPr>
            <w:lang w:val="es-ES"/>
          </w:rPr>
          <w:t>"</w:t>
        </w:r>
      </w:ins>
      <w:ins w:id="61" w:author="Spanish" w:date="2026-10-27T12:23:00Z" w16du:dateUtc="2026-10-27T11:23:00Z">
        <w:r w:rsidRPr="00B944DF">
          <w:rPr>
            <w:lang w:val="es-ES"/>
          </w:rPr>
          <w:t xml:space="preserve">brecha de </w:t>
        </w:r>
      </w:ins>
      <w:ins w:id="62" w:author="Spanish" w:date="2026-10-27T12:26:00Z" w16du:dateUtc="2026-10-27T11:26:00Z">
        <w:r w:rsidR="00275A34">
          <w:rPr>
            <w:lang w:val="es-ES"/>
          </w:rPr>
          <w:t>utilización</w:t>
        </w:r>
      </w:ins>
      <w:ins w:id="63" w:author="Spanish" w:date="2026-10-27T14:15:00Z" w16du:dateUtc="2026-10-27T13:15:00Z">
        <w:r w:rsidR="0033144F">
          <w:rPr>
            <w:lang w:val="es-ES"/>
          </w:rPr>
          <w:t>"</w:t>
        </w:r>
      </w:ins>
      <w:ins w:id="64" w:author="Spanish" w:date="2026-10-27T12:23:00Z" w16du:dateUtc="2026-10-27T11:23:00Z">
        <w:r w:rsidRPr="00B944DF">
          <w:rPr>
            <w:lang w:val="es-ES"/>
          </w:rPr>
          <w:t>;</w:t>
        </w:r>
      </w:ins>
    </w:p>
    <w:p w14:paraId="355D2788" w14:textId="19F72317" w:rsidR="000E3D46" w:rsidRDefault="000E3D46" w:rsidP="000E3D46">
      <w:pPr>
        <w:rPr>
          <w:ins w:id="65" w:author="Spanish" w:date="2026-10-27T12:23:00Z" w16du:dateUtc="2026-10-27T11:23:00Z"/>
          <w:lang w:val="es-ES"/>
        </w:rPr>
      </w:pPr>
      <w:ins w:id="66" w:author="Spanish" w:date="2026-10-27T12:29:00Z" w16du:dateUtc="2026-10-27T11:29:00Z">
        <w:r w:rsidRPr="00672E26">
          <w:rPr>
            <w:i/>
            <w:iCs/>
            <w:lang w:val="es-ES"/>
          </w:rPr>
          <w:t>b)</w:t>
        </w:r>
        <w:r>
          <w:rPr>
            <w:lang w:val="es-ES"/>
          </w:rPr>
          <w:tab/>
        </w:r>
        <w:r w:rsidRPr="000E3D46">
          <w:rPr>
            <w:lang w:val="es-ES"/>
          </w:rPr>
          <w:t xml:space="preserve">que la gran mayoría de las personas que siguen careciendo de conexión viven en zonas con cobertura de las redes de telecomunicaciones/TIC, </w:t>
        </w:r>
      </w:ins>
      <w:ins w:id="67" w:author="Spanish" w:date="2026-10-27T12:30:00Z" w16du:dateUtc="2026-10-27T11:30:00Z">
        <w:r>
          <w:rPr>
            <w:lang w:val="es-ES"/>
          </w:rPr>
          <w:t>pero</w:t>
        </w:r>
      </w:ins>
      <w:ins w:id="68" w:author="Spanish" w:date="2026-10-27T12:29:00Z" w16du:dateUtc="2026-10-27T11:29:00Z">
        <w:r w:rsidRPr="000E3D46">
          <w:rPr>
            <w:lang w:val="es-ES"/>
          </w:rPr>
          <w:t xml:space="preserve"> no utilizan Internet debido a los obstáculos </w:t>
        </w:r>
      </w:ins>
      <w:ins w:id="69" w:author="Spanish" w:date="2026-10-27T13:40:00Z" w16du:dateUtc="2026-10-27T12:40:00Z">
        <w:r w:rsidR="00F6474B">
          <w:rPr>
            <w:lang w:val="es-ES"/>
          </w:rPr>
          <w:t>relacionados con</w:t>
        </w:r>
      </w:ins>
      <w:ins w:id="70" w:author="Spanish" w:date="2026-10-27T12:29:00Z" w16du:dateUtc="2026-10-27T11:29:00Z">
        <w:r w:rsidRPr="000E3D46">
          <w:rPr>
            <w:lang w:val="es-ES"/>
          </w:rPr>
          <w:t xml:space="preserve"> la demanda, como la asequibilidad de los dispositivos y servicios, la falta de competencias digitales, la falta de contenido pertinente y los problemas de seguridad y protección;</w:t>
        </w:r>
      </w:ins>
    </w:p>
    <w:p w14:paraId="3972B4F9" w14:textId="0433CFB2" w:rsidR="00374D47" w:rsidRPr="00586A1E" w:rsidRDefault="000E3D46" w:rsidP="00CC7369">
      <w:pPr>
        <w:rPr>
          <w:lang w:val="es-ES"/>
        </w:rPr>
      </w:pPr>
      <w:ins w:id="71" w:author="Spanish" w:date="2026-10-27T12:32:00Z" w16du:dateUtc="2026-10-27T11:32:00Z">
        <w:r>
          <w:rPr>
            <w:i/>
            <w:iCs/>
            <w:lang w:val="es-ES"/>
          </w:rPr>
          <w:t>c</w:t>
        </w:r>
      </w:ins>
      <w:del w:id="72" w:author="Spanish" w:date="2026-10-27T12:32:00Z" w16du:dateUtc="2026-10-27T11:32:00Z">
        <w:r w:rsidR="00F90BB0" w:rsidRPr="00586A1E" w:rsidDel="000E3D46">
          <w:rPr>
            <w:i/>
            <w:iCs/>
            <w:lang w:val="es-ES"/>
          </w:rPr>
          <w:delText>b</w:delText>
        </w:r>
      </w:del>
      <w:r w:rsidR="00F90BB0" w:rsidRPr="00586A1E">
        <w:rPr>
          <w:i/>
          <w:iCs/>
          <w:lang w:val="es-ES"/>
        </w:rPr>
        <w:t>)</w:t>
      </w:r>
      <w:r w:rsidR="00F90BB0" w:rsidRPr="00586A1E">
        <w:rPr>
          <w:i/>
          <w:iCs/>
          <w:lang w:val="es-ES"/>
        </w:rPr>
        <w:tab/>
      </w:r>
      <w:r w:rsidR="00F90BB0" w:rsidRPr="00586A1E">
        <w:rPr>
          <w:lang w:val="es-ES"/>
        </w:rPr>
        <w:t>que es necesario aumentar la asequibilidad y la disponibilidad y promover la inversión en la conectividad y en las correspondientes infraestructuras, en particular en los países en desarrollo;</w:t>
      </w:r>
    </w:p>
    <w:p w14:paraId="009577E6" w14:textId="1A1550E1" w:rsidR="00374D47" w:rsidRPr="00586A1E" w:rsidDel="000E3D46" w:rsidRDefault="00F90BB0" w:rsidP="00CC7369">
      <w:pPr>
        <w:rPr>
          <w:del w:id="73" w:author="Spanish" w:date="2026-10-27T12:32:00Z" w16du:dateUtc="2026-10-27T11:32:00Z"/>
          <w:lang w:val="es-ES"/>
        </w:rPr>
      </w:pPr>
      <w:del w:id="74" w:author="Spanish" w:date="2026-10-27T12:32:00Z" w16du:dateUtc="2026-10-27T11:32:00Z">
        <w:r w:rsidRPr="00586A1E" w:rsidDel="000E3D46">
          <w:rPr>
            <w:i/>
            <w:iCs/>
            <w:lang w:val="es-ES"/>
          </w:rPr>
          <w:delText>c)</w:delText>
        </w:r>
        <w:r w:rsidRPr="00586A1E" w:rsidDel="000E3D46">
          <w:rPr>
            <w:lang w:val="es-ES"/>
          </w:rPr>
          <w:tab/>
          <w:delText>que una baja utilización de la conectividad de banda ancha puede deberse a diversos factores, como la asequibilidad, la alfabetización digital y las competencias conexas;</w:delText>
        </w:r>
      </w:del>
    </w:p>
    <w:p w14:paraId="012551F4" w14:textId="77777777" w:rsidR="00374D47" w:rsidRDefault="00F90BB0" w:rsidP="00CC7369">
      <w:pPr>
        <w:rPr>
          <w:ins w:id="75" w:author="Spanish" w:date="2026-10-27T12:32:00Z" w16du:dateUtc="2026-10-27T11:32:00Z"/>
          <w:lang w:val="es-ES"/>
        </w:rPr>
      </w:pPr>
      <w:r w:rsidRPr="00586A1E">
        <w:rPr>
          <w:i/>
          <w:iCs/>
          <w:lang w:val="es-ES"/>
        </w:rPr>
        <w:t>d)</w:t>
      </w:r>
      <w:r w:rsidRPr="00586A1E">
        <w:rPr>
          <w:i/>
          <w:iCs/>
          <w:lang w:val="es-ES"/>
        </w:rPr>
        <w:tab/>
      </w:r>
      <w:r w:rsidRPr="00586A1E">
        <w:rPr>
          <w:lang w:val="es-ES"/>
        </w:rPr>
        <w:t>que el subdesarrollo social y económico de un gran número de países es uno de los problemas más graves, no sólo para estos países sino también para toda la comunidad internacional;</w:t>
      </w:r>
    </w:p>
    <w:p w14:paraId="6F5DA087" w14:textId="4B2E3339" w:rsidR="00C06877" w:rsidRPr="00586A1E" w:rsidRDefault="000E3D46" w:rsidP="00C06877">
      <w:pPr>
        <w:rPr>
          <w:lang w:val="es-ES"/>
        </w:rPr>
      </w:pPr>
      <w:ins w:id="76" w:author="Spanish" w:date="2026-10-27T12:32:00Z" w16du:dateUtc="2026-10-27T11:32:00Z">
        <w:r w:rsidRPr="00672E26">
          <w:rPr>
            <w:i/>
            <w:iCs/>
            <w:lang w:val="es-ES"/>
          </w:rPr>
          <w:t>e)</w:t>
        </w:r>
        <w:r>
          <w:rPr>
            <w:lang w:val="es-ES"/>
          </w:rPr>
          <w:tab/>
        </w:r>
      </w:ins>
      <w:ins w:id="77" w:author="Spanish" w:date="2026-10-27T12:36:00Z" w16du:dateUtc="2026-10-27T11:36:00Z">
        <w:r w:rsidRPr="000E3D46">
          <w:rPr>
            <w:lang w:val="es-ES"/>
          </w:rPr>
          <w:t xml:space="preserve">que </w:t>
        </w:r>
        <w:r w:rsidR="00C06877">
          <w:rPr>
            <w:lang w:val="es-ES"/>
          </w:rPr>
          <w:t>reducir</w:t>
        </w:r>
        <w:r w:rsidRPr="000E3D46">
          <w:rPr>
            <w:lang w:val="es-ES"/>
          </w:rPr>
          <w:t xml:space="preserve"> la brecha de cobertura y la brecha de </w:t>
        </w:r>
        <w:r w:rsidR="00C06877">
          <w:rPr>
            <w:lang w:val="es-ES"/>
          </w:rPr>
          <w:t>utilización</w:t>
        </w:r>
        <w:r w:rsidRPr="000E3D46">
          <w:rPr>
            <w:lang w:val="es-ES"/>
          </w:rPr>
          <w:t xml:space="preserve">, en particular mediante una conectividad y dispositivos asequibles, competencias digitales, accesibilidad, contenido local pertinente y entornos digitales propicios, es esencial para lograr una conectividad universal y </w:t>
        </w:r>
      </w:ins>
      <w:ins w:id="78" w:author="Spanish" w:date="2026-10-27T13:41:00Z" w16du:dateUtc="2026-10-27T12:41:00Z">
        <w:r w:rsidR="002D2B69">
          <w:rPr>
            <w:lang w:val="es-ES"/>
          </w:rPr>
          <w:t>significativa</w:t>
        </w:r>
      </w:ins>
      <w:ins w:id="79" w:author="Spanish" w:date="2026-10-27T12:37:00Z" w16du:dateUtc="2026-10-27T11:37:00Z">
        <w:r w:rsidR="00C06877" w:rsidRPr="00C06877">
          <w:rPr>
            <w:lang w:val="es-ES"/>
          </w:rPr>
          <w:t xml:space="preserve"> </w:t>
        </w:r>
      </w:ins>
      <w:ins w:id="80" w:author="Spanish" w:date="2026-10-27T12:36:00Z" w16du:dateUtc="2026-10-27T11:36:00Z">
        <w:r w:rsidRPr="000E3D46">
          <w:rPr>
            <w:lang w:val="es-ES"/>
          </w:rPr>
          <w:t>y una participación digital inclusiva;</w:t>
        </w:r>
      </w:ins>
    </w:p>
    <w:p w14:paraId="0FC5B53E" w14:textId="451DDA60" w:rsidR="00374D47" w:rsidRPr="00586A1E" w:rsidRDefault="00C06877" w:rsidP="00CC7369">
      <w:pPr>
        <w:rPr>
          <w:lang w:val="es-ES"/>
        </w:rPr>
      </w:pPr>
      <w:ins w:id="81" w:author="Spanish" w:date="2026-10-27T12:38:00Z" w16du:dateUtc="2026-10-27T11:38:00Z">
        <w:r>
          <w:rPr>
            <w:i/>
            <w:iCs/>
            <w:lang w:val="es-ES"/>
          </w:rPr>
          <w:t>f</w:t>
        </w:r>
      </w:ins>
      <w:del w:id="82" w:author="Spanish" w:date="2026-10-27T12:38:00Z" w16du:dateUtc="2026-10-27T11:38:00Z">
        <w:r w:rsidR="00F90BB0" w:rsidRPr="00586A1E" w:rsidDel="00C06877">
          <w:rPr>
            <w:i/>
            <w:iCs/>
            <w:lang w:val="es-ES"/>
          </w:rPr>
          <w:delText>e</w:delText>
        </w:r>
      </w:del>
      <w:r w:rsidR="00F90BB0" w:rsidRPr="00586A1E">
        <w:rPr>
          <w:i/>
          <w:iCs/>
          <w:lang w:val="es-ES"/>
        </w:rPr>
        <w:t>)</w:t>
      </w:r>
      <w:r w:rsidR="00F90BB0" w:rsidRPr="00586A1E">
        <w:rPr>
          <w:lang w:val="es-ES"/>
        </w:rPr>
        <w:tab/>
        <w:t>que los beneficios de los avances de las TIC pueden crear oportunidades para los servicios digitales en los países en desarrollo</w:t>
      </w:r>
      <w:r w:rsidR="00F90BB0" w:rsidRPr="00586A1E">
        <w:rPr>
          <w:szCs w:val="24"/>
          <w:lang w:val="es-ES"/>
        </w:rPr>
        <w:t xml:space="preserve"> y permiten la digitalización de la infraestructura que sustenta la economía, incluida la economía digital</w:t>
      </w:r>
      <w:r w:rsidR="00F90BB0" w:rsidRPr="00586A1E">
        <w:rPr>
          <w:lang w:val="es-ES"/>
        </w:rPr>
        <w:t>;</w:t>
      </w:r>
    </w:p>
    <w:p w14:paraId="2EC6C1F5" w14:textId="35E385DD" w:rsidR="00374D47" w:rsidRDefault="00C06877" w:rsidP="00CC7369">
      <w:pPr>
        <w:rPr>
          <w:ins w:id="83" w:author="Spanish" w:date="2026-10-27T12:38:00Z" w16du:dateUtc="2026-10-27T11:38:00Z"/>
          <w:lang w:val="es-ES"/>
        </w:rPr>
      </w:pPr>
      <w:ins w:id="84" w:author="Spanish" w:date="2026-10-27T12:38:00Z" w16du:dateUtc="2026-10-27T11:38:00Z">
        <w:r>
          <w:rPr>
            <w:i/>
            <w:iCs/>
            <w:lang w:val="es-ES"/>
          </w:rPr>
          <w:t>g</w:t>
        </w:r>
      </w:ins>
      <w:del w:id="85" w:author="Spanish" w:date="2026-10-27T12:38:00Z" w16du:dateUtc="2026-10-27T11:38:00Z">
        <w:r w:rsidR="00F90BB0" w:rsidRPr="00586A1E" w:rsidDel="00C06877">
          <w:rPr>
            <w:i/>
            <w:iCs/>
            <w:lang w:val="es-ES"/>
          </w:rPr>
          <w:delText>f</w:delText>
        </w:r>
      </w:del>
      <w:r w:rsidR="00F90BB0" w:rsidRPr="00586A1E">
        <w:rPr>
          <w:i/>
          <w:iCs/>
          <w:lang w:val="es-ES"/>
        </w:rPr>
        <w:t>)</w:t>
      </w:r>
      <w:r w:rsidR="00F90BB0" w:rsidRPr="00586A1E">
        <w:rPr>
          <w:i/>
          <w:iCs/>
          <w:lang w:val="es-ES"/>
        </w:rPr>
        <w:tab/>
      </w:r>
      <w:r w:rsidR="00F90BB0" w:rsidRPr="00586A1E">
        <w:rPr>
          <w:lang w:val="es-ES"/>
        </w:rPr>
        <w:t>que las nuevas tecnologías de redes de telecomunicaciones pueden permitir una oferta más eficiente y económica de servicios y aplicaciones de telecomunicaciones y de TIC, en particular en zonas desatendidas y/o insuficientemente atendidas;</w:t>
      </w:r>
    </w:p>
    <w:p w14:paraId="51152FEA" w14:textId="20834342" w:rsidR="00C06877" w:rsidRPr="00586A1E" w:rsidRDefault="00C06877" w:rsidP="00CC7369">
      <w:pPr>
        <w:rPr>
          <w:lang w:val="es-ES"/>
        </w:rPr>
      </w:pPr>
      <w:ins w:id="86" w:author="Spanish" w:date="2026-10-27T12:38:00Z" w16du:dateUtc="2026-10-27T11:38:00Z">
        <w:r w:rsidRPr="00672E26">
          <w:rPr>
            <w:i/>
            <w:iCs/>
            <w:lang w:val="es-ES"/>
          </w:rPr>
          <w:t>h)</w:t>
        </w:r>
        <w:r>
          <w:rPr>
            <w:lang w:val="es-ES"/>
          </w:rPr>
          <w:tab/>
          <w:t>q</w:t>
        </w:r>
        <w:r w:rsidRPr="00C06877">
          <w:rPr>
            <w:lang w:val="es-ES"/>
          </w:rPr>
          <w:t xml:space="preserve">ue las políticas y estrategias nacionales destinadas a </w:t>
        </w:r>
      </w:ins>
      <w:ins w:id="87" w:author="Spanish" w:date="2026-10-27T12:39:00Z" w16du:dateUtc="2026-10-27T11:39:00Z">
        <w:r>
          <w:rPr>
            <w:lang w:val="es-ES"/>
          </w:rPr>
          <w:t>corregir</w:t>
        </w:r>
      </w:ins>
      <w:ins w:id="88" w:author="Spanish" w:date="2026-10-27T12:38:00Z" w16du:dateUtc="2026-10-27T11:38:00Z">
        <w:r w:rsidRPr="00C06877">
          <w:rPr>
            <w:lang w:val="es-ES"/>
          </w:rPr>
          <w:t xml:space="preserve"> la brecha de </w:t>
        </w:r>
        <w:r>
          <w:rPr>
            <w:lang w:val="es-ES"/>
          </w:rPr>
          <w:t>utilización</w:t>
        </w:r>
        <w:r w:rsidRPr="00C06877">
          <w:rPr>
            <w:lang w:val="es-ES"/>
          </w:rPr>
          <w:t xml:space="preserve"> deberían tener en cuenta las diversas necesidades, circunstancias y procesos de toma de decisiones de los usuarios/consumidores, incluidos los factores conductuales que influyen en la adopción y </w:t>
        </w:r>
      </w:ins>
      <w:ins w:id="89" w:author="Spanish" w:date="2026-10-27T12:41:00Z" w16du:dateUtc="2026-10-27T11:41:00Z">
        <w:r>
          <w:rPr>
            <w:lang w:val="es-ES"/>
          </w:rPr>
          <w:t>la utilización</w:t>
        </w:r>
      </w:ins>
      <w:ins w:id="90" w:author="Spanish" w:date="2026-10-27T12:38:00Z" w16du:dateUtc="2026-10-27T11:38:00Z">
        <w:r w:rsidRPr="00C06877">
          <w:rPr>
            <w:lang w:val="es-ES"/>
          </w:rPr>
          <w:t xml:space="preserve"> efectiv</w:t>
        </w:r>
      </w:ins>
      <w:ins w:id="91" w:author="Spanish" w:date="2026-10-27T12:41:00Z" w16du:dateUtc="2026-10-27T11:41:00Z">
        <w:r>
          <w:rPr>
            <w:lang w:val="es-ES"/>
          </w:rPr>
          <w:t>a</w:t>
        </w:r>
      </w:ins>
      <w:ins w:id="92" w:author="Spanish" w:date="2026-10-27T12:38:00Z" w16du:dateUtc="2026-10-27T11:38:00Z">
        <w:r w:rsidRPr="00C06877">
          <w:rPr>
            <w:lang w:val="es-ES"/>
          </w:rPr>
          <w:t xml:space="preserve"> de las telecomunicaciones/TIC;</w:t>
        </w:r>
      </w:ins>
    </w:p>
    <w:p w14:paraId="1A0BA890" w14:textId="013A26B9" w:rsidR="00374D47" w:rsidRPr="00586A1E" w:rsidRDefault="00C06877" w:rsidP="00CC7369">
      <w:pPr>
        <w:rPr>
          <w:lang w:val="es-ES"/>
        </w:rPr>
      </w:pPr>
      <w:ins w:id="93" w:author="Spanish" w:date="2026-10-27T12:41:00Z" w16du:dateUtc="2026-10-27T11:41:00Z">
        <w:r>
          <w:rPr>
            <w:i/>
            <w:iCs/>
            <w:lang w:val="es-ES"/>
          </w:rPr>
          <w:lastRenderedPageBreak/>
          <w:t>i</w:t>
        </w:r>
      </w:ins>
      <w:del w:id="94" w:author="Spanish" w:date="2026-10-27T12:41:00Z" w16du:dateUtc="2026-10-27T11:41:00Z">
        <w:r w:rsidR="00F90BB0" w:rsidRPr="00586A1E" w:rsidDel="00C06877">
          <w:rPr>
            <w:i/>
            <w:iCs/>
            <w:lang w:val="es-ES"/>
          </w:rPr>
          <w:delText>g</w:delText>
        </w:r>
      </w:del>
      <w:r w:rsidR="00F90BB0" w:rsidRPr="00586A1E">
        <w:rPr>
          <w:i/>
          <w:iCs/>
          <w:lang w:val="es-ES"/>
        </w:rPr>
        <w:t>)</w:t>
      </w:r>
      <w:r w:rsidR="00F90BB0" w:rsidRPr="00586A1E">
        <w:rPr>
          <w:i/>
          <w:iCs/>
          <w:lang w:val="es-ES"/>
        </w:rPr>
        <w:tab/>
      </w:r>
      <w:r w:rsidR="00F90BB0" w:rsidRPr="00586A1E">
        <w:rPr>
          <w:lang w:val="es-ES"/>
        </w:rPr>
        <w:t>que la CMSI subrayó que la infraestructura de TIC es un elemento fundamental de una sociedad de la información integradora, y pidió el compromiso de todos los Estados para poner las TIC y sus aplicaciones al servicio del desarrollo;</w:t>
      </w:r>
    </w:p>
    <w:p w14:paraId="4C4E6242" w14:textId="77114D6E" w:rsidR="00374D47" w:rsidRPr="00586A1E" w:rsidDel="00C06877" w:rsidRDefault="00F90BB0" w:rsidP="00CC7369">
      <w:pPr>
        <w:rPr>
          <w:del w:id="95" w:author="Spanish" w:date="2026-10-27T12:42:00Z" w16du:dateUtc="2026-10-27T11:42:00Z"/>
          <w:lang w:val="es-ES"/>
        </w:rPr>
      </w:pPr>
      <w:del w:id="96" w:author="Spanish" w:date="2026-10-27T12:42:00Z" w16du:dateUtc="2026-10-27T11:42:00Z">
        <w:r w:rsidRPr="00586A1E" w:rsidDel="00C06877">
          <w:rPr>
            <w:i/>
            <w:iCs/>
            <w:lang w:val="es-ES"/>
          </w:rPr>
          <w:delText>h)</w:delText>
        </w:r>
        <w:r w:rsidRPr="00586A1E" w:rsidDel="00C06877">
          <w:rPr>
            <w:lang w:val="es-ES"/>
          </w:rPr>
          <w:tab/>
          <w:delText>que el Evento de Alto Nivel CMSI+10 (Ginebra, 2014), versión ampliada de la CMSI, celebrado por la UIT en colaboración con la Organización de las Naciones Unidas para la Educación, la Ciencia y la Cultura (UNESCO), la Conferencia de las Naciones Unidas sobre Comercio y Desarrollo y el Programa de las Naciones Unidas para el Desarrollo (PNUD) en su Declaración CMSI+10 relativa a la aplicación de los resultados de la CMSI reconoce que, desde que se celebrase la Fase de Túnez de la CMSI en 2005, la utilización de las TIC ha aumentado considerablemente y ya forman parte de la vida cotidiana, y aceleran el crecimiento socioeconómico, contribuyen al desarrollo sostenible, aumentan la transparencia y la responsabilidad, en su caso, y ofrecen nuevas oportunidades para que los países desarrollados y en desarrollo aprovechen los beneficios que ofrecen las nuevas tecnologías;</w:delText>
        </w:r>
      </w:del>
    </w:p>
    <w:p w14:paraId="681497BA" w14:textId="22E6410B" w:rsidR="00C06877" w:rsidRPr="00586A1E" w:rsidRDefault="00C06877" w:rsidP="00561C6D">
      <w:pPr>
        <w:rPr>
          <w:lang w:val="es-ES"/>
        </w:rPr>
      </w:pPr>
      <w:ins w:id="97" w:author="Spanish" w:date="2026-10-27T12:42:00Z" w16du:dateUtc="2026-10-27T11:42:00Z">
        <w:r>
          <w:rPr>
            <w:i/>
            <w:iCs/>
            <w:lang w:val="es-ES"/>
          </w:rPr>
          <w:t>j</w:t>
        </w:r>
      </w:ins>
      <w:del w:id="98" w:author="Spanish" w:date="2026-10-27T12:42:00Z" w16du:dateUtc="2026-10-27T11:42:00Z">
        <w:r w:rsidR="00F90BB0" w:rsidRPr="00586A1E" w:rsidDel="00C06877">
          <w:rPr>
            <w:i/>
            <w:iCs/>
            <w:lang w:val="es-ES"/>
          </w:rPr>
          <w:delText>i</w:delText>
        </w:r>
      </w:del>
      <w:r w:rsidR="00F90BB0" w:rsidRPr="00586A1E">
        <w:rPr>
          <w:i/>
          <w:iCs/>
          <w:lang w:val="es-ES"/>
        </w:rPr>
        <w:t>)</w:t>
      </w:r>
      <w:r w:rsidR="00F90BB0" w:rsidRPr="00586A1E">
        <w:rPr>
          <w:lang w:val="es-ES"/>
        </w:rPr>
        <w:tab/>
        <w:t xml:space="preserve">que </w:t>
      </w:r>
      <w:del w:id="99" w:author="Spanish" w:date="2026-10-27T12:42:00Z" w16du:dateUtc="2026-10-27T11:42:00Z">
        <w:r w:rsidR="00F90BB0" w:rsidRPr="00586A1E" w:rsidDel="00C06877">
          <w:rPr>
            <w:lang w:val="es-ES"/>
          </w:rPr>
          <w:delText xml:space="preserve">a su vez, </w:delText>
        </w:r>
      </w:del>
      <w:del w:id="100" w:author="Spanish" w:date="2026-10-27T12:45:00Z" w16du:dateUtc="2026-10-27T11:45:00Z">
        <w:r w:rsidR="00F90BB0" w:rsidRPr="00586A1E" w:rsidDel="00C06877">
          <w:rPr>
            <w:lang w:val="es-ES"/>
          </w:rPr>
          <w:delText>la Perspectiv</w:delText>
        </w:r>
      </w:del>
      <w:del w:id="101" w:author="Spanish" w:date="2026-10-27T12:46:00Z" w16du:dateUtc="2026-10-27T11:46:00Z">
        <w:r w:rsidR="00F90BB0" w:rsidRPr="00586A1E" w:rsidDel="00C06877">
          <w:rPr>
            <w:lang w:val="es-ES"/>
          </w:rPr>
          <w:delText>a</w:delText>
        </w:r>
      </w:del>
      <w:del w:id="102" w:author="Spanish" w:date="2026-10-27T12:48:00Z" w16du:dateUtc="2026-10-27T11:48:00Z">
        <w:r w:rsidR="00F90BB0" w:rsidRPr="00586A1E" w:rsidDel="00561C6D">
          <w:rPr>
            <w:lang w:val="es-ES"/>
          </w:rPr>
          <w:delText xml:space="preserve"> CMSI+</w:delText>
        </w:r>
      </w:del>
      <w:del w:id="103" w:author="Spanish" w:date="2026-10-27T12:44:00Z" w16du:dateUtc="2026-10-27T11:44:00Z">
        <w:r w:rsidR="00F90BB0" w:rsidRPr="00586A1E" w:rsidDel="00C06877">
          <w:rPr>
            <w:lang w:val="es-ES"/>
          </w:rPr>
          <w:delText>10</w:delText>
        </w:r>
      </w:del>
      <w:del w:id="104" w:author="Spanish" w:date="2026-10-27T12:48:00Z" w16du:dateUtc="2026-10-27T11:48:00Z">
        <w:r w:rsidR="00F90BB0" w:rsidRPr="00586A1E" w:rsidDel="00561C6D">
          <w:rPr>
            <w:lang w:val="es-ES"/>
          </w:rPr>
          <w:delText xml:space="preserve"> para</w:delText>
        </w:r>
      </w:del>
      <w:del w:id="105" w:author="Spanish" w:date="2026-10-27T12:49:00Z" w16du:dateUtc="2026-10-27T11:49:00Z">
        <w:r w:rsidR="00F90BB0" w:rsidRPr="00586A1E" w:rsidDel="00561C6D">
          <w:rPr>
            <w:lang w:val="es-ES"/>
          </w:rPr>
          <w:delText xml:space="preserve"> la CMSI después del 2015</w:delText>
        </w:r>
      </w:del>
      <w:ins w:id="106" w:author="Spanish" w:date="2026-10-27T12:49:00Z" w16du:dateUtc="2026-10-27T11:49:00Z">
        <w:r w:rsidR="00561C6D">
          <w:rPr>
            <w:lang w:val="es-ES"/>
          </w:rPr>
          <w:t>el documento final de la CMSI+20</w:t>
        </w:r>
      </w:ins>
      <w:r w:rsidR="00F90BB0" w:rsidRPr="00586A1E">
        <w:rPr>
          <w:lang w:val="es-ES"/>
        </w:rPr>
        <w:t xml:space="preserve"> reafirma que el objetivo de la CMSI es el reducir la brecha digital, tecnológica y del conocimiento y crear una Sociedad de la Información centrada en la persona, integradora, abierta y orientada al desarrollo, en que todos puedan crear, consultar, utilizar y compartir la información y el conocimiento;</w:t>
      </w:r>
    </w:p>
    <w:p w14:paraId="38BC4A90" w14:textId="4948ED51" w:rsidR="00374D47" w:rsidRPr="00586A1E" w:rsidRDefault="00561C6D" w:rsidP="00CC7369">
      <w:pPr>
        <w:rPr>
          <w:lang w:val="es-ES"/>
        </w:rPr>
      </w:pPr>
      <w:ins w:id="107" w:author="Spanish" w:date="2026-10-27T12:52:00Z" w16du:dateUtc="2026-10-27T11:52:00Z">
        <w:r>
          <w:rPr>
            <w:i/>
            <w:iCs/>
            <w:lang w:val="es-ES"/>
          </w:rPr>
          <w:t>k</w:t>
        </w:r>
      </w:ins>
      <w:del w:id="108" w:author="Spanish" w:date="2026-10-27T12:52:00Z" w16du:dateUtc="2026-10-27T11:52:00Z">
        <w:r w:rsidR="00F90BB0" w:rsidRPr="00586A1E" w:rsidDel="00561C6D">
          <w:rPr>
            <w:i/>
            <w:iCs/>
            <w:lang w:val="es-ES"/>
          </w:rPr>
          <w:delText>j</w:delText>
        </w:r>
      </w:del>
      <w:r w:rsidR="00F90BB0" w:rsidRPr="00586A1E">
        <w:rPr>
          <w:i/>
          <w:iCs/>
          <w:lang w:val="es-ES"/>
        </w:rPr>
        <w:t>)</w:t>
      </w:r>
      <w:r w:rsidR="00F90BB0" w:rsidRPr="00586A1E">
        <w:rPr>
          <w:i/>
          <w:iCs/>
          <w:lang w:val="es-ES"/>
        </w:rPr>
        <w:tab/>
      </w:r>
      <w:r w:rsidR="00F90BB0" w:rsidRPr="00586A1E">
        <w:rPr>
          <w:lang w:val="es-ES"/>
        </w:rPr>
        <w:t>que las telecomunicaciones/TIC y las aplicaciones de TIC son esenciales para el desarrollo político, económico, social y cultural, que son un factor importante de reducción de la pobreza, creación de empleo, protección ambiental y para la prevención y atenuación de catástrofes naturales y de otro tipo (además de la importancia que reviste la predicción de catástrofes) y han de ponerse al servicio del desarrollo en otros sectores, y que, por tanto, deberían acelerarse y aprovecharse plenamente las oportunidades de las nuevas TIC para estimular la inclusión digital en pro del desarrollo sostenible;</w:t>
      </w:r>
    </w:p>
    <w:p w14:paraId="2A854477" w14:textId="3FB5E273" w:rsidR="00374D47" w:rsidRPr="00586A1E" w:rsidRDefault="00561C6D" w:rsidP="00CC7369">
      <w:pPr>
        <w:rPr>
          <w:lang w:val="es-ES"/>
        </w:rPr>
      </w:pPr>
      <w:ins w:id="109" w:author="Spanish" w:date="2026-10-27T12:52:00Z" w16du:dateUtc="2026-10-27T11:52:00Z">
        <w:r>
          <w:rPr>
            <w:i/>
            <w:iCs/>
            <w:lang w:val="es-ES"/>
          </w:rPr>
          <w:t>l</w:t>
        </w:r>
      </w:ins>
      <w:del w:id="110" w:author="Spanish" w:date="2026-10-27T12:52:00Z" w16du:dateUtc="2026-10-27T11:52:00Z">
        <w:r w:rsidR="00F90BB0" w:rsidRPr="00586A1E" w:rsidDel="00561C6D">
          <w:rPr>
            <w:i/>
            <w:iCs/>
            <w:lang w:val="es-ES"/>
          </w:rPr>
          <w:delText>k</w:delText>
        </w:r>
      </w:del>
      <w:r w:rsidR="00F90BB0" w:rsidRPr="00586A1E">
        <w:rPr>
          <w:i/>
          <w:iCs/>
          <w:lang w:val="es-ES"/>
        </w:rPr>
        <w:t>)</w:t>
      </w:r>
      <w:r w:rsidR="00F90BB0" w:rsidRPr="00586A1E">
        <w:rPr>
          <w:lang w:val="es-ES"/>
        </w:rPr>
        <w:tab/>
        <w:t>que incluso antes de la CMSI y además de las actividades de la UIT, muchas organizaciones y entidades trabajaban para reducir la brecha digital;</w:t>
      </w:r>
    </w:p>
    <w:p w14:paraId="55A04E03" w14:textId="584209FF" w:rsidR="00374D47" w:rsidRPr="00586A1E" w:rsidRDefault="00561C6D" w:rsidP="00CC7369">
      <w:pPr>
        <w:rPr>
          <w:lang w:val="es-ES"/>
        </w:rPr>
      </w:pPr>
      <w:ins w:id="111" w:author="Spanish" w:date="2026-10-27T12:52:00Z" w16du:dateUtc="2026-10-27T11:52:00Z">
        <w:r>
          <w:rPr>
            <w:i/>
            <w:iCs/>
            <w:lang w:val="es-ES"/>
          </w:rPr>
          <w:t>m</w:t>
        </w:r>
      </w:ins>
      <w:del w:id="112" w:author="Spanish" w:date="2026-10-27T12:52:00Z" w16du:dateUtc="2026-10-27T11:52:00Z">
        <w:r w:rsidR="00F90BB0" w:rsidRPr="00586A1E" w:rsidDel="00561C6D">
          <w:rPr>
            <w:i/>
            <w:iCs/>
            <w:lang w:val="es-ES"/>
          </w:rPr>
          <w:delText>l</w:delText>
        </w:r>
      </w:del>
      <w:r w:rsidR="00F90BB0" w:rsidRPr="00586A1E">
        <w:rPr>
          <w:i/>
          <w:iCs/>
          <w:lang w:val="es-ES"/>
        </w:rPr>
        <w:t>)</w:t>
      </w:r>
      <w:r w:rsidR="00F90BB0" w:rsidRPr="00586A1E">
        <w:rPr>
          <w:i/>
          <w:iCs/>
          <w:lang w:val="es-ES"/>
        </w:rPr>
        <w:tab/>
      </w:r>
      <w:r w:rsidR="00F90BB0" w:rsidRPr="00586A1E">
        <w:rPr>
          <w:lang w:val="es-ES"/>
        </w:rPr>
        <w:t>que el uso de las TIC fortalece el crecimiento socioeconómico, cultural y ambiental, contribuye al desarrollo sostenible, fomenta la transparencia y la rendición de cuentas y ofrece a los países desarrollados y en desarrollo nuevas oportunidades para aprovechar los beneficios de las nuevas tecnologías;</w:t>
      </w:r>
    </w:p>
    <w:p w14:paraId="01DDBF8E" w14:textId="52A1BF3B" w:rsidR="00374D47" w:rsidRPr="00586A1E" w:rsidRDefault="00561C6D" w:rsidP="00CC7369">
      <w:pPr>
        <w:rPr>
          <w:lang w:val="es-ES"/>
        </w:rPr>
      </w:pPr>
      <w:ins w:id="113" w:author="Spanish" w:date="2026-10-27T12:52:00Z" w16du:dateUtc="2026-10-27T11:52:00Z">
        <w:r>
          <w:rPr>
            <w:i/>
            <w:iCs/>
            <w:lang w:val="es-ES"/>
          </w:rPr>
          <w:t>n</w:t>
        </w:r>
      </w:ins>
      <w:del w:id="114" w:author="Spanish" w:date="2026-10-27T12:53:00Z" w16du:dateUtc="2026-10-27T11:53:00Z">
        <w:r w:rsidR="00F90BB0" w:rsidRPr="00586A1E" w:rsidDel="00561C6D">
          <w:rPr>
            <w:i/>
            <w:iCs/>
            <w:lang w:val="es-ES"/>
          </w:rPr>
          <w:delText>m</w:delText>
        </w:r>
      </w:del>
      <w:r w:rsidR="00F90BB0" w:rsidRPr="00586A1E">
        <w:rPr>
          <w:i/>
          <w:iCs/>
          <w:lang w:val="es-ES"/>
        </w:rPr>
        <w:t>)</w:t>
      </w:r>
      <w:r w:rsidR="00F90BB0" w:rsidRPr="00586A1E">
        <w:rPr>
          <w:i/>
          <w:iCs/>
          <w:lang w:val="es-ES"/>
        </w:rPr>
        <w:tab/>
      </w:r>
      <w:r w:rsidR="00F90BB0" w:rsidRPr="00586A1E">
        <w:rPr>
          <w:lang w:val="es-ES"/>
        </w:rPr>
        <w:t>que en los países en desarrollo se necesitan servicios digitales y de banda ancha asequibles, que son posibles gracias a la revolución de las TIC;</w:t>
      </w:r>
    </w:p>
    <w:p w14:paraId="025853D6" w14:textId="76D02D7F" w:rsidR="00561C6D" w:rsidRPr="00586A1E" w:rsidRDefault="00561C6D" w:rsidP="007831BE">
      <w:pPr>
        <w:rPr>
          <w:lang w:val="es-ES"/>
        </w:rPr>
      </w:pPr>
      <w:ins w:id="115" w:author="Spanish" w:date="2026-10-27T12:53:00Z" w16du:dateUtc="2026-10-27T11:53:00Z">
        <w:r>
          <w:rPr>
            <w:i/>
            <w:iCs/>
            <w:lang w:val="es-ES"/>
          </w:rPr>
          <w:t>o</w:t>
        </w:r>
      </w:ins>
      <w:del w:id="116" w:author="Spanish" w:date="2026-10-27T12:53:00Z" w16du:dateUtc="2026-10-27T11:53:00Z">
        <w:r w:rsidR="00F90BB0" w:rsidRPr="00586A1E" w:rsidDel="00561C6D">
          <w:rPr>
            <w:i/>
            <w:iCs/>
            <w:lang w:val="es-ES"/>
          </w:rPr>
          <w:delText>n</w:delText>
        </w:r>
      </w:del>
      <w:r w:rsidR="00F90BB0" w:rsidRPr="00586A1E">
        <w:rPr>
          <w:i/>
          <w:iCs/>
          <w:lang w:val="es-ES"/>
        </w:rPr>
        <w:t>)</w:t>
      </w:r>
      <w:r w:rsidR="00F90BB0" w:rsidRPr="00586A1E">
        <w:rPr>
          <w:i/>
          <w:iCs/>
          <w:lang w:val="es-ES"/>
        </w:rPr>
        <w:tab/>
      </w:r>
      <w:r w:rsidR="00F90BB0" w:rsidRPr="00586A1E">
        <w:rPr>
          <w:lang w:val="es-ES"/>
        </w:rPr>
        <w:t>que la Resolución </w:t>
      </w:r>
      <w:del w:id="117" w:author="Spanish" w:date="2026-10-27T12:53:00Z" w16du:dateUtc="2026-10-27T11:53:00Z">
        <w:r w:rsidR="00F90BB0" w:rsidRPr="00586A1E" w:rsidDel="00561C6D">
          <w:rPr>
            <w:lang w:val="es-ES"/>
          </w:rPr>
          <w:delText>70/125</w:delText>
        </w:r>
      </w:del>
      <w:ins w:id="118" w:author="Spanish" w:date="2026-10-27T12:53:00Z" w16du:dateUtc="2026-10-27T11:53:00Z">
        <w:r>
          <w:rPr>
            <w:lang w:val="es-ES"/>
          </w:rPr>
          <w:t>81/73</w:t>
        </w:r>
      </w:ins>
      <w:r w:rsidR="00F90BB0" w:rsidRPr="00586A1E">
        <w:rPr>
          <w:lang w:val="es-ES"/>
        </w:rPr>
        <w:t xml:space="preserve"> de la Asamblea General de Naciones Unidas relativa al examen general de la aplicación de los resultados de la CMSI reconoce que </w:t>
      </w:r>
      <w:ins w:id="119" w:author="Spanish" w:date="2026-10-27T13:05:00Z" w16du:dateUtc="2026-10-27T12:05:00Z">
        <w:r w:rsidR="007831BE">
          <w:rPr>
            <w:lang w:val="es-ES"/>
          </w:rPr>
          <w:t>para reducir</w:t>
        </w:r>
      </w:ins>
      <w:ins w:id="120" w:author="Spanish" w:date="2026-10-27T13:02:00Z" w16du:dateUtc="2026-10-27T12:02:00Z">
        <w:r w:rsidR="007831BE">
          <w:rPr>
            <w:lang w:val="es-ES"/>
          </w:rPr>
          <w:t xml:space="preserve"> la brecha digital </w:t>
        </w:r>
      </w:ins>
      <w:ins w:id="121" w:author="Spanish" w:date="2026-10-27T13:05:00Z" w16du:dateUtc="2026-10-27T12:05:00Z">
        <w:r w:rsidR="007831BE">
          <w:rPr>
            <w:lang w:val="es-ES"/>
          </w:rPr>
          <w:t>es necesario</w:t>
        </w:r>
      </w:ins>
      <w:ins w:id="122" w:author="Spanish" w:date="2026-10-27T13:02:00Z" w16du:dateUtc="2026-10-27T12:02:00Z">
        <w:r w:rsidR="007831BE">
          <w:rPr>
            <w:lang w:val="es-ES"/>
          </w:rPr>
          <w:t xml:space="preserve"> abordar</w:t>
        </w:r>
      </w:ins>
      <w:del w:id="123" w:author="Spanish" w:date="2026-10-27T13:02:00Z" w16du:dateUtc="2026-10-27T12:02:00Z">
        <w:r w:rsidR="00F90BB0" w:rsidRPr="00586A1E" w:rsidDel="007831BE">
          <w:rPr>
            <w:lang w:val="es-ES"/>
          </w:rPr>
          <w:delText>la velocidad, la estabilidad,</w:delText>
        </w:r>
      </w:del>
      <w:r w:rsidR="00F90BB0" w:rsidRPr="00586A1E">
        <w:rPr>
          <w:lang w:val="es-ES"/>
        </w:rPr>
        <w:t xml:space="preserve"> la asequibilidad, el idioma, el contenido local, </w:t>
      </w:r>
      <w:ins w:id="124" w:author="Spanish" w:date="2026-10-27T13:02:00Z" w16du:dateUtc="2026-10-27T12:02:00Z">
        <w:r w:rsidR="007831BE">
          <w:rPr>
            <w:lang w:val="es-ES"/>
          </w:rPr>
          <w:t xml:space="preserve">las competencias digitales </w:t>
        </w:r>
      </w:ins>
      <w:r w:rsidR="00F90BB0" w:rsidRPr="00586A1E">
        <w:rPr>
          <w:lang w:val="es-ES"/>
        </w:rPr>
        <w:t>y la accesibilidad para las personas con discapacidad</w:t>
      </w:r>
      <w:ins w:id="125" w:author="Spanish" w:date="2026-10-27T13:03:00Z" w16du:dateUtc="2026-10-27T12:03:00Z">
        <w:r w:rsidR="007831BE">
          <w:rPr>
            <w:lang w:val="es-ES"/>
          </w:rPr>
          <w:t xml:space="preserve">, </w:t>
        </w:r>
        <w:r w:rsidR="007831BE" w:rsidRPr="007831BE">
          <w:rPr>
            <w:lang w:val="es-ES"/>
          </w:rPr>
          <w:t>y que estos elementos constituyen un desafío multidimensional y creciente para el</w:t>
        </w:r>
      </w:ins>
      <w:ins w:id="126" w:author="Spanish" w:date="2026-10-27T13:04:00Z" w16du:dateUtc="2026-10-27T12:04:00Z">
        <w:r w:rsidR="007831BE">
          <w:rPr>
            <w:lang w:val="es-ES"/>
          </w:rPr>
          <w:t xml:space="preserve"> desarrollo sostenible</w:t>
        </w:r>
      </w:ins>
      <w:del w:id="127" w:author="Spanish" w:date="2026-10-27T13:04:00Z" w16du:dateUtc="2026-10-27T12:04:00Z">
        <w:r w:rsidR="00F90BB0" w:rsidRPr="00586A1E" w:rsidDel="007831BE">
          <w:rPr>
            <w:lang w:val="es-ES"/>
          </w:rPr>
          <w:delText xml:space="preserve"> son actualmente elementos básicos de la calidad, y que una conexión de banda ancha de alta velocidad es un factor facilitador del desarrollo sostenible</w:delText>
        </w:r>
      </w:del>
      <w:r w:rsidR="00F90BB0" w:rsidRPr="00586A1E">
        <w:rPr>
          <w:lang w:val="es-ES"/>
        </w:rPr>
        <w:t>,</w:t>
      </w:r>
    </w:p>
    <w:p w14:paraId="30C731FA" w14:textId="77777777" w:rsidR="00374D47" w:rsidRPr="00586A1E" w:rsidRDefault="00F90BB0" w:rsidP="00CC7369">
      <w:pPr>
        <w:pStyle w:val="Call"/>
        <w:rPr>
          <w:lang w:val="es-ES"/>
        </w:rPr>
      </w:pPr>
      <w:r w:rsidRPr="00586A1E">
        <w:rPr>
          <w:lang w:val="es-ES"/>
        </w:rPr>
        <w:t>considerando</w:t>
      </w:r>
    </w:p>
    <w:p w14:paraId="64D51EB5" w14:textId="53D3CD4F" w:rsidR="00374D47" w:rsidRPr="00586A1E" w:rsidRDefault="00F90BB0" w:rsidP="00CC7369">
      <w:pPr>
        <w:rPr>
          <w:lang w:val="es-ES"/>
        </w:rPr>
      </w:pPr>
      <w:r w:rsidRPr="00586A1E">
        <w:rPr>
          <w:i/>
          <w:iCs/>
          <w:lang w:val="es-ES"/>
        </w:rPr>
        <w:t>a)</w:t>
      </w:r>
      <w:r w:rsidRPr="00586A1E">
        <w:rPr>
          <w:i/>
          <w:iCs/>
          <w:lang w:val="es-ES"/>
        </w:rPr>
        <w:tab/>
      </w:r>
      <w:r w:rsidRPr="00586A1E">
        <w:rPr>
          <w:lang w:val="es-ES"/>
        </w:rPr>
        <w:t xml:space="preserve">que, a pesar de los avances anteriormente mencionados y de la mejora observada en algunos aspectos, en numerosos países en desarrollo </w:t>
      </w:r>
      <w:del w:id="128" w:author="Spanish" w:date="2026-10-27T13:07:00Z" w16du:dateUtc="2026-10-27T12:07:00Z">
        <w:r w:rsidRPr="00586A1E" w:rsidDel="007831BE">
          <w:rPr>
            <w:lang w:val="es-ES"/>
          </w:rPr>
          <w:delText>las</w:delText>
        </w:r>
      </w:del>
      <w:ins w:id="129" w:author="Spanish" w:date="2026-10-27T13:07:00Z" w16du:dateUtc="2026-10-27T12:07:00Z">
        <w:r w:rsidR="007831BE">
          <w:rPr>
            <w:lang w:val="es-ES"/>
          </w:rPr>
          <w:t>los dispositivos y aplicaciones de</w:t>
        </w:r>
      </w:ins>
      <w:r w:rsidRPr="00586A1E">
        <w:rPr>
          <w:lang w:val="es-ES"/>
        </w:rPr>
        <w:t xml:space="preserve"> telecomunicaciones/TIC </w:t>
      </w:r>
      <w:del w:id="130" w:author="Spanish" w:date="2026-10-27T13:07:00Z" w16du:dateUtc="2026-10-27T12:07:00Z">
        <w:r w:rsidRPr="00586A1E" w:rsidDel="007831BE">
          <w:rPr>
            <w:lang w:val="es-ES"/>
          </w:rPr>
          <w:delText xml:space="preserve">y las aplicaciones de TIC </w:delText>
        </w:r>
      </w:del>
      <w:r w:rsidRPr="00586A1E">
        <w:rPr>
          <w:lang w:val="es-ES"/>
        </w:rPr>
        <w:t xml:space="preserve">siguen sin ser asequibles para la mayoría de </w:t>
      </w:r>
      <w:r w:rsidRPr="00586A1E">
        <w:rPr>
          <w:lang w:val="es-ES"/>
        </w:rPr>
        <w:lastRenderedPageBreak/>
        <w:t>las personas, en particular de los que viven en zonas rurales, remotas, desatendidas y/o insuficientemente atendidas;</w:t>
      </w:r>
    </w:p>
    <w:p w14:paraId="5F07EC41" w14:textId="77777777" w:rsidR="00374D47" w:rsidRPr="00586A1E" w:rsidRDefault="00F90BB0" w:rsidP="00CC7369">
      <w:pPr>
        <w:rPr>
          <w:lang w:val="es-ES"/>
        </w:rPr>
      </w:pPr>
      <w:r w:rsidRPr="00586A1E">
        <w:rPr>
          <w:i/>
          <w:iCs/>
          <w:lang w:val="es-ES"/>
        </w:rPr>
        <w:t>b)</w:t>
      </w:r>
      <w:r w:rsidRPr="00586A1E">
        <w:rPr>
          <w:i/>
          <w:iCs/>
          <w:lang w:val="es-ES"/>
        </w:rPr>
        <w:tab/>
      </w:r>
      <w:r w:rsidRPr="00586A1E">
        <w:rPr>
          <w:lang w:val="es-ES"/>
        </w:rPr>
        <w:t>que cada zona, país o región debe tratar de resolver sus propios problemas en lo que respecta a la brecha digital, haciendo hincapié en la cooperación con otros a fin de aprovechar la experiencia adquirida;</w:t>
      </w:r>
    </w:p>
    <w:p w14:paraId="4DFF6609" w14:textId="77777777" w:rsidR="00374D47" w:rsidRPr="00586A1E" w:rsidRDefault="00F90BB0" w:rsidP="00CC7369">
      <w:pPr>
        <w:rPr>
          <w:lang w:val="es-ES"/>
        </w:rPr>
      </w:pPr>
      <w:r w:rsidRPr="00586A1E">
        <w:rPr>
          <w:i/>
          <w:iCs/>
          <w:lang w:val="es-ES"/>
        </w:rPr>
        <w:t>c)</w:t>
      </w:r>
      <w:r w:rsidRPr="00586A1E">
        <w:rPr>
          <w:i/>
          <w:iCs/>
          <w:lang w:val="es-ES"/>
        </w:rPr>
        <w:tab/>
      </w:r>
      <w:r w:rsidRPr="00586A1E">
        <w:rPr>
          <w:lang w:val="es-ES"/>
        </w:rPr>
        <w:t>que muchos países pueden no disponer de las infraestructuras básicas necesarias, ni de planes a largo plazo, leyes y reglamentos en vigor, etc., que propicien el desarrollo y gestión de las telecomunicaciones/TIC y las aplicaciones de TIC;</w:t>
      </w:r>
    </w:p>
    <w:p w14:paraId="59FA3ABD" w14:textId="77777777" w:rsidR="00374D47" w:rsidRPr="00586A1E" w:rsidRDefault="00F90BB0" w:rsidP="00CC7369">
      <w:pPr>
        <w:rPr>
          <w:lang w:val="es-ES"/>
        </w:rPr>
      </w:pPr>
      <w:r w:rsidRPr="00586A1E">
        <w:rPr>
          <w:i/>
          <w:iCs/>
          <w:lang w:val="es-ES"/>
        </w:rPr>
        <w:t>d)</w:t>
      </w:r>
      <w:r w:rsidRPr="00586A1E">
        <w:rPr>
          <w:lang w:val="es-ES"/>
        </w:rPr>
        <w:tab/>
        <w:t>que los PMA, PEID, PDSL y los países con economías en transición siguen enfrentándose a problemas específicos para reducir la brecha digital, como el tránsito del tráfico de telecomunicaciones a través de los países vecinos en el caso de los PDSL, serían beneficiados por medidas especiales para el desarrollo de las telecomunicaciones/TIC y para mejorar su conectividad;</w:t>
      </w:r>
    </w:p>
    <w:p w14:paraId="6FAC4BD5" w14:textId="1D5B8E64" w:rsidR="00374D47" w:rsidRDefault="00F90BB0" w:rsidP="00CC7369">
      <w:pPr>
        <w:rPr>
          <w:ins w:id="131" w:author="Spanish" w:date="2026-10-27T13:08:00Z" w16du:dateUtc="2026-10-27T12:08:00Z"/>
          <w:lang w:val="es-ES"/>
        </w:rPr>
      </w:pPr>
      <w:r w:rsidRPr="00586A1E">
        <w:rPr>
          <w:i/>
          <w:iCs/>
          <w:lang w:val="es-ES"/>
        </w:rPr>
        <w:t>e)</w:t>
      </w:r>
      <w:r w:rsidRPr="00586A1E">
        <w:rPr>
          <w:lang w:val="es-ES"/>
        </w:rPr>
        <w:tab/>
        <w:t xml:space="preserve">que es necesario realizar el estudio y análisis del contexto social, demográfico, económico y tecnológico de las comunidades en las cuales es necesario desplegar infraestructura y servicios de telecomunicaciones/TIC, y ejecutar planes de capacitación, formación y desarrollo de calificaciones digitales para </w:t>
      </w:r>
      <w:ins w:id="132" w:author="Spanish" w:date="2026-10-27T13:07:00Z" w16du:dateUtc="2026-10-27T12:07:00Z">
        <w:r w:rsidR="007831BE">
          <w:rPr>
            <w:lang w:val="es-ES"/>
          </w:rPr>
          <w:t>las mujeres, l</w:t>
        </w:r>
      </w:ins>
      <w:ins w:id="133" w:author="Spanish" w:date="2026-10-27T13:08:00Z" w16du:dateUtc="2026-10-27T12:08:00Z">
        <w:r w:rsidR="007831BE">
          <w:rPr>
            <w:lang w:val="es-ES"/>
          </w:rPr>
          <w:t xml:space="preserve">as personas de edad avanzada, </w:t>
        </w:r>
      </w:ins>
      <w:r w:rsidRPr="00586A1E">
        <w:rPr>
          <w:lang w:val="es-ES"/>
        </w:rPr>
        <w:t>las personas con discapacidad y con necesidades especiales y a los pueblos indígenas;</w:t>
      </w:r>
    </w:p>
    <w:p w14:paraId="4EE8F8E5" w14:textId="35D0A9FA" w:rsidR="007831BE" w:rsidRDefault="007831BE" w:rsidP="00CC7369">
      <w:pPr>
        <w:rPr>
          <w:ins w:id="134" w:author="Spanish" w:date="2026-10-27T13:09:00Z" w16du:dateUtc="2026-10-27T12:09:00Z"/>
          <w:lang w:val="es-ES"/>
        </w:rPr>
      </w:pPr>
      <w:ins w:id="135" w:author="Spanish" w:date="2026-10-27T13:08:00Z" w16du:dateUtc="2026-10-27T12:08:00Z">
        <w:r w:rsidRPr="00672E26">
          <w:rPr>
            <w:i/>
            <w:iCs/>
            <w:lang w:val="es-ES"/>
          </w:rPr>
          <w:t>f)</w:t>
        </w:r>
        <w:r>
          <w:rPr>
            <w:lang w:val="es-ES"/>
          </w:rPr>
          <w:tab/>
          <w:t xml:space="preserve">que </w:t>
        </w:r>
        <w:r w:rsidRPr="007831BE">
          <w:rPr>
            <w:lang w:val="es-ES"/>
          </w:rPr>
          <w:t>para reducir la brecha digital es necesario abordar la brecha de cobertura y la brecha de utilización</w:t>
        </w:r>
      </w:ins>
      <w:ins w:id="136" w:author="Spanish" w:date="2026-10-27T13:09:00Z" w16du:dateUtc="2026-10-27T12:09:00Z">
        <w:r>
          <w:rPr>
            <w:lang w:val="es-ES"/>
          </w:rPr>
          <w:t>;</w:t>
        </w:r>
      </w:ins>
    </w:p>
    <w:p w14:paraId="1C50B9FA" w14:textId="200A682D" w:rsidR="007831BE" w:rsidRPr="00586A1E" w:rsidRDefault="007831BE" w:rsidP="00CC7369">
      <w:pPr>
        <w:rPr>
          <w:lang w:val="es-ES"/>
        </w:rPr>
      </w:pPr>
      <w:ins w:id="137" w:author="Spanish" w:date="2026-10-27T13:09:00Z" w16du:dateUtc="2026-10-27T12:09:00Z">
        <w:r w:rsidRPr="00672E26">
          <w:rPr>
            <w:i/>
            <w:iCs/>
            <w:lang w:val="es-ES"/>
          </w:rPr>
          <w:t>g)</w:t>
        </w:r>
        <w:r>
          <w:rPr>
            <w:lang w:val="es-ES"/>
          </w:rPr>
          <w:tab/>
        </w:r>
        <w:r w:rsidRPr="007831BE">
          <w:rPr>
            <w:lang w:val="es-ES"/>
          </w:rPr>
          <w:t xml:space="preserve">que una transformación digital inclusiva requiere no solo infraestructura de conectividad, sino también un acceso asequible, competencias digitales, accesibilidad, contenido local pertinente, </w:t>
        </w:r>
      </w:ins>
      <w:ins w:id="138" w:author="Spanish" w:date="2026-10-27T13:43:00Z" w16du:dateUtc="2026-10-27T12:43:00Z">
        <w:r w:rsidR="002D2B69">
          <w:rPr>
            <w:lang w:val="es-ES"/>
          </w:rPr>
          <w:t>capacitación</w:t>
        </w:r>
      </w:ins>
      <w:ins w:id="139" w:author="Spanish" w:date="2026-10-27T13:09:00Z" w16du:dateUtc="2026-10-27T12:09:00Z">
        <w:r w:rsidRPr="007831BE">
          <w:rPr>
            <w:lang w:val="es-ES"/>
          </w:rPr>
          <w:t xml:space="preserve"> institucional y entornos digitales seguros y fiables;</w:t>
        </w:r>
      </w:ins>
    </w:p>
    <w:p w14:paraId="3FE62F27" w14:textId="5934F3C1" w:rsidR="00374D47" w:rsidRPr="00586A1E" w:rsidRDefault="009F6B47" w:rsidP="00CC7369">
      <w:pPr>
        <w:rPr>
          <w:lang w:val="es-ES"/>
        </w:rPr>
      </w:pPr>
      <w:ins w:id="140" w:author="Spanish" w:date="2026-10-27T13:09:00Z" w16du:dateUtc="2026-10-27T12:09:00Z">
        <w:r>
          <w:rPr>
            <w:i/>
            <w:iCs/>
            <w:lang w:val="es-ES"/>
          </w:rPr>
          <w:t>h</w:t>
        </w:r>
      </w:ins>
      <w:del w:id="141" w:author="Spanish" w:date="2026-10-27T13:10:00Z" w16du:dateUtc="2026-10-27T12:10:00Z">
        <w:r w:rsidR="00F90BB0" w:rsidRPr="00586A1E" w:rsidDel="00077CDF">
          <w:rPr>
            <w:i/>
            <w:iCs/>
            <w:lang w:val="es-ES"/>
          </w:rPr>
          <w:delText>f</w:delText>
        </w:r>
      </w:del>
      <w:r w:rsidR="00F90BB0" w:rsidRPr="00586A1E">
        <w:rPr>
          <w:i/>
          <w:iCs/>
          <w:lang w:val="es-ES"/>
        </w:rPr>
        <w:t>)</w:t>
      </w:r>
      <w:r w:rsidR="00F90BB0" w:rsidRPr="00586A1E">
        <w:rPr>
          <w:lang w:val="es-ES"/>
        </w:rPr>
        <w:tab/>
        <w:t>que la aplicación de políticas que promuevan el acceso a los servicios de telecomunicaciones/TIC en zonas desatendidas e insuficientemente atendidas ha demostrado ser una herramienta crucial para reducir la brecha digital;</w:t>
      </w:r>
    </w:p>
    <w:p w14:paraId="7CABBFE9" w14:textId="132D0C83" w:rsidR="00374D47" w:rsidRPr="00586A1E" w:rsidRDefault="009F6B47" w:rsidP="00CC7369">
      <w:pPr>
        <w:rPr>
          <w:lang w:val="es-ES"/>
        </w:rPr>
      </w:pPr>
      <w:ins w:id="142" w:author="Spanish" w:date="2026-10-27T13:09:00Z" w16du:dateUtc="2026-10-27T12:09:00Z">
        <w:r>
          <w:rPr>
            <w:i/>
            <w:iCs/>
            <w:lang w:val="es-ES"/>
          </w:rPr>
          <w:t>i</w:t>
        </w:r>
      </w:ins>
      <w:del w:id="143" w:author="Spanish" w:date="2026-10-27T13:09:00Z" w16du:dateUtc="2026-10-27T12:09:00Z">
        <w:r w:rsidR="00F90BB0" w:rsidRPr="00586A1E" w:rsidDel="009F6B47">
          <w:rPr>
            <w:i/>
            <w:iCs/>
            <w:lang w:val="es-ES"/>
          </w:rPr>
          <w:delText>g</w:delText>
        </w:r>
      </w:del>
      <w:r w:rsidR="00F90BB0" w:rsidRPr="00586A1E">
        <w:rPr>
          <w:i/>
          <w:iCs/>
          <w:lang w:val="es-ES"/>
        </w:rPr>
        <w:t>)</w:t>
      </w:r>
      <w:r w:rsidR="00F90BB0" w:rsidRPr="00586A1E">
        <w:rPr>
          <w:lang w:val="es-ES"/>
        </w:rPr>
        <w:tab/>
        <w:t>que es importante identificar las prácticas idóneas sostenibles para el despliegue de redes de banda ancha de alta velocidad a fin de ayudar a los países en desarrollo a lograr los Objetivos de Desarrollo Sostenible (ODS);</w:t>
      </w:r>
    </w:p>
    <w:p w14:paraId="63EE3831" w14:textId="6148C199" w:rsidR="00374D47" w:rsidRPr="00586A1E" w:rsidRDefault="009F6B47" w:rsidP="00CC7369">
      <w:pPr>
        <w:rPr>
          <w:lang w:val="es-ES"/>
        </w:rPr>
      </w:pPr>
      <w:ins w:id="144" w:author="Spanish" w:date="2026-10-27T13:09:00Z" w16du:dateUtc="2026-10-27T12:09:00Z">
        <w:r>
          <w:rPr>
            <w:i/>
            <w:iCs/>
            <w:lang w:val="es-ES"/>
          </w:rPr>
          <w:t>j</w:t>
        </w:r>
      </w:ins>
      <w:del w:id="145" w:author="Spanish" w:date="2026-10-27T13:09:00Z" w16du:dateUtc="2026-10-27T12:09:00Z">
        <w:r w:rsidR="00F90BB0" w:rsidRPr="00586A1E" w:rsidDel="009F6B47">
          <w:rPr>
            <w:i/>
            <w:iCs/>
            <w:lang w:val="es-ES"/>
          </w:rPr>
          <w:delText>h</w:delText>
        </w:r>
      </w:del>
      <w:r w:rsidR="00F90BB0" w:rsidRPr="00586A1E">
        <w:rPr>
          <w:i/>
          <w:iCs/>
          <w:lang w:val="es-ES"/>
        </w:rPr>
        <w:t>)</w:t>
      </w:r>
      <w:r w:rsidR="00F90BB0" w:rsidRPr="00586A1E">
        <w:rPr>
          <w:lang w:val="es-ES"/>
        </w:rPr>
        <w:tab/>
        <w:t>que la calidad del acceso a la banda ancha fomentará la integración y contribuirá a la creación de la sociedad de la información;</w:t>
      </w:r>
    </w:p>
    <w:p w14:paraId="44EE9507" w14:textId="6A7B37A0" w:rsidR="00374D47" w:rsidRPr="00586A1E" w:rsidRDefault="009F6B47" w:rsidP="00CC7369">
      <w:pPr>
        <w:rPr>
          <w:lang w:val="es-ES"/>
        </w:rPr>
      </w:pPr>
      <w:ins w:id="146" w:author="Spanish" w:date="2026-10-27T13:10:00Z" w16du:dateUtc="2026-10-27T12:10:00Z">
        <w:r>
          <w:rPr>
            <w:i/>
            <w:iCs/>
            <w:lang w:val="es-ES"/>
          </w:rPr>
          <w:t>k</w:t>
        </w:r>
      </w:ins>
      <w:del w:id="147" w:author="Spanish" w:date="2026-10-27T13:10:00Z" w16du:dateUtc="2026-10-27T12:10:00Z">
        <w:r w:rsidR="00F90BB0" w:rsidRPr="00586A1E" w:rsidDel="009F6B47">
          <w:rPr>
            <w:i/>
            <w:iCs/>
            <w:lang w:val="es-ES"/>
          </w:rPr>
          <w:delText>i</w:delText>
        </w:r>
      </w:del>
      <w:r w:rsidR="00F90BB0" w:rsidRPr="00586A1E">
        <w:rPr>
          <w:i/>
          <w:iCs/>
          <w:lang w:val="es-ES"/>
        </w:rPr>
        <w:t>)</w:t>
      </w:r>
      <w:r w:rsidR="00F90BB0" w:rsidRPr="00586A1E">
        <w:rPr>
          <w:lang w:val="es-ES"/>
        </w:rPr>
        <w:tab/>
        <w:t>que los sistemas IMT, al igual que otras tecnologías, contribuyan a reducir la brecha digital y a promover una conectividad de banda ancha asequible, en particular en los países en desarrollo,</w:t>
      </w:r>
    </w:p>
    <w:p w14:paraId="0FD81698" w14:textId="77777777" w:rsidR="00374D47" w:rsidRPr="00586A1E" w:rsidRDefault="00F90BB0" w:rsidP="00CC7369">
      <w:pPr>
        <w:pStyle w:val="Call"/>
        <w:rPr>
          <w:lang w:val="es-ES"/>
        </w:rPr>
      </w:pPr>
      <w:r w:rsidRPr="00586A1E">
        <w:rPr>
          <w:lang w:val="es-ES"/>
        </w:rPr>
        <w:t>considerando además</w:t>
      </w:r>
    </w:p>
    <w:p w14:paraId="6FE79205" w14:textId="77777777" w:rsidR="00374D47" w:rsidRPr="00586A1E" w:rsidRDefault="00F90BB0" w:rsidP="00CC7369">
      <w:pPr>
        <w:rPr>
          <w:lang w:val="es-ES"/>
        </w:rPr>
      </w:pPr>
      <w:r w:rsidRPr="00586A1E">
        <w:rPr>
          <w:i/>
          <w:iCs/>
          <w:lang w:val="es-ES"/>
        </w:rPr>
        <w:t>a)</w:t>
      </w:r>
      <w:r w:rsidRPr="00586A1E">
        <w:rPr>
          <w:i/>
          <w:iCs/>
          <w:lang w:val="es-ES"/>
        </w:rPr>
        <w:tab/>
      </w:r>
      <w:r w:rsidRPr="00586A1E">
        <w:rPr>
          <w:lang w:val="es-ES"/>
        </w:rPr>
        <w:t>que las instalaciones, los servicios y las aplicaciones de telecomunicaciones/TIC no son una mera consecuencia del desarrollo económico, sino un requisito esencial del desarrollo social, cultural y ambiental, incluido el crecimiento económico;</w:t>
      </w:r>
    </w:p>
    <w:p w14:paraId="21D9AAA0" w14:textId="77777777" w:rsidR="00374D47" w:rsidRPr="00586A1E" w:rsidRDefault="00F90BB0" w:rsidP="00CC7369">
      <w:pPr>
        <w:rPr>
          <w:lang w:val="es-ES"/>
        </w:rPr>
      </w:pPr>
      <w:r w:rsidRPr="00586A1E">
        <w:rPr>
          <w:i/>
          <w:iCs/>
          <w:lang w:val="es-ES"/>
        </w:rPr>
        <w:t>b)</w:t>
      </w:r>
      <w:r w:rsidRPr="00586A1E">
        <w:rPr>
          <w:i/>
          <w:iCs/>
          <w:lang w:val="es-ES"/>
        </w:rPr>
        <w:tab/>
      </w:r>
      <w:r w:rsidRPr="00586A1E">
        <w:rPr>
          <w:lang w:val="es-ES"/>
        </w:rPr>
        <w:t>que las telecomunicaciones/TIC y las aplicaciones de TIC, forman parte integrante de los procesos de desarrollo regional, nacional e internacional;</w:t>
      </w:r>
    </w:p>
    <w:p w14:paraId="367389AD" w14:textId="77777777" w:rsidR="00374D47" w:rsidRPr="00586A1E" w:rsidRDefault="00F90BB0" w:rsidP="00CC7369">
      <w:pPr>
        <w:rPr>
          <w:lang w:val="es-ES"/>
        </w:rPr>
      </w:pPr>
      <w:r w:rsidRPr="00586A1E">
        <w:rPr>
          <w:i/>
          <w:iCs/>
          <w:lang w:val="es-ES"/>
        </w:rPr>
        <w:lastRenderedPageBreak/>
        <w:t>c)</w:t>
      </w:r>
      <w:r w:rsidRPr="00586A1E">
        <w:rPr>
          <w:lang w:val="es-ES"/>
        </w:rPr>
        <w:tab/>
        <w:t>que en la actualidad se considera que un entorno propicio, compuesto por las políticas, aptitudes y capacidades técnicas necesarias para utilizar y desarrollar tecnologías, es tan importante como la inversión en infraestructura</w:t>
      </w:r>
      <w:r w:rsidRPr="00586A1E">
        <w:rPr>
          <w:color w:val="231F20"/>
          <w:lang w:val="es-ES" w:eastAsia="es-AR"/>
        </w:rPr>
        <w:t xml:space="preserve"> de telecomunicaciones/TIC</w:t>
      </w:r>
      <w:r w:rsidRPr="00586A1E">
        <w:rPr>
          <w:lang w:val="es-ES"/>
        </w:rPr>
        <w:t>;</w:t>
      </w:r>
    </w:p>
    <w:p w14:paraId="09758B9E" w14:textId="77777777" w:rsidR="00374D47" w:rsidRPr="00586A1E" w:rsidRDefault="00F90BB0" w:rsidP="00CC7369">
      <w:pPr>
        <w:rPr>
          <w:lang w:val="es-ES"/>
        </w:rPr>
      </w:pPr>
      <w:r w:rsidRPr="00586A1E">
        <w:rPr>
          <w:i/>
          <w:iCs/>
          <w:lang w:val="es-ES"/>
        </w:rPr>
        <w:t>d)</w:t>
      </w:r>
      <w:r w:rsidRPr="00586A1E">
        <w:rPr>
          <w:i/>
          <w:iCs/>
          <w:lang w:val="es-ES"/>
        </w:rPr>
        <w:tab/>
      </w:r>
      <w:r w:rsidRPr="00586A1E">
        <w:rPr>
          <w:lang w:val="es-ES"/>
        </w:rPr>
        <w:t>que la evolución reciente, y particularmente la convergencia de los servicios y tecnologías de telecomunicaciones, información, radiodifusión e informática, en algunos países, son factores de cambio de la era de la información y del conocimiento;</w:t>
      </w:r>
    </w:p>
    <w:p w14:paraId="7D79D0BC" w14:textId="77777777" w:rsidR="00374D47" w:rsidRPr="00586A1E" w:rsidRDefault="00F90BB0" w:rsidP="00CC7369">
      <w:pPr>
        <w:rPr>
          <w:lang w:val="es-ES"/>
        </w:rPr>
      </w:pPr>
      <w:r w:rsidRPr="00586A1E">
        <w:rPr>
          <w:i/>
          <w:iCs/>
          <w:lang w:val="es-ES"/>
        </w:rPr>
        <w:t>e)</w:t>
      </w:r>
      <w:r w:rsidRPr="00586A1E">
        <w:rPr>
          <w:i/>
          <w:iCs/>
          <w:lang w:val="es-ES"/>
        </w:rPr>
        <w:tab/>
      </w:r>
      <w:r w:rsidRPr="00586A1E">
        <w:rPr>
          <w:lang w:val="es-ES"/>
        </w:rPr>
        <w:t>que la mayoría de los países en desarrollo precisan constantemente de inversiones en distintos sectores de desarrollo, dándose la prioridad a la inversión en el sector de las telecomunicaciones/TIC, habida cuenta de la urgente necesidad de las telecomunicaciones/TIC para el crecimiento y desarrollo de otros sectores;</w:t>
      </w:r>
    </w:p>
    <w:p w14:paraId="4549C02C" w14:textId="77777777" w:rsidR="00374D47" w:rsidRPr="00586A1E" w:rsidRDefault="00F90BB0" w:rsidP="00CC7369">
      <w:pPr>
        <w:rPr>
          <w:lang w:val="es-ES"/>
        </w:rPr>
      </w:pPr>
      <w:r w:rsidRPr="00586A1E">
        <w:rPr>
          <w:i/>
          <w:iCs/>
          <w:lang w:val="es-ES"/>
        </w:rPr>
        <w:t>f)</w:t>
      </w:r>
      <w:r w:rsidRPr="00586A1E">
        <w:rPr>
          <w:lang w:val="es-ES"/>
        </w:rPr>
        <w:tab/>
        <w:t>que, en esta situación, las ciberestrategias nacionales digitales deberían estar vinculadas a los objetivos generales de desarrollo;</w:t>
      </w:r>
    </w:p>
    <w:p w14:paraId="395E25D6" w14:textId="77777777" w:rsidR="00374D47" w:rsidRPr="00586A1E" w:rsidRDefault="00F90BB0" w:rsidP="00CC7369">
      <w:pPr>
        <w:rPr>
          <w:lang w:val="es-ES"/>
        </w:rPr>
      </w:pPr>
      <w:r w:rsidRPr="00586A1E">
        <w:rPr>
          <w:i/>
          <w:iCs/>
          <w:lang w:val="es-ES"/>
        </w:rPr>
        <w:t>g)</w:t>
      </w:r>
      <w:r w:rsidRPr="00586A1E">
        <w:rPr>
          <w:i/>
          <w:iCs/>
          <w:lang w:val="es-ES"/>
        </w:rPr>
        <w:tab/>
      </w:r>
      <w:r w:rsidRPr="00586A1E">
        <w:rPr>
          <w:lang w:val="es-ES"/>
        </w:rPr>
        <w:t>que sigue siendo necesario presentar a los responsables de la normalización, información pertinente y oportuna sobre la función y la contribución general de las telecomunicaciones/TIC y las aplicaciones de TIC en la planificación general del desarrollo;</w:t>
      </w:r>
    </w:p>
    <w:p w14:paraId="6BDE5204" w14:textId="77777777" w:rsidR="00374D47" w:rsidRPr="00586A1E" w:rsidRDefault="00F90BB0" w:rsidP="00CC7369">
      <w:pPr>
        <w:rPr>
          <w:lang w:val="es-ES"/>
        </w:rPr>
      </w:pPr>
      <w:r w:rsidRPr="00586A1E">
        <w:rPr>
          <w:i/>
          <w:iCs/>
          <w:lang w:val="es-ES"/>
        </w:rPr>
        <w:t>h)</w:t>
      </w:r>
      <w:r w:rsidRPr="00586A1E">
        <w:rPr>
          <w:lang w:val="es-ES"/>
        </w:rPr>
        <w:tab/>
        <w:t>que los estudios realizados por iniciativa de la Unión para evaluar los beneficios de las telecomunicaciones/TIC y las aplicaciones de TIC en el sector han tenido un efecto positivo en otros sectores y son una condición necesaria a su desarrollo;</w:t>
      </w:r>
    </w:p>
    <w:p w14:paraId="4AFD4409" w14:textId="69694A76" w:rsidR="00374D47" w:rsidRPr="00586A1E" w:rsidRDefault="00F90BB0" w:rsidP="00CC7369">
      <w:pPr>
        <w:rPr>
          <w:lang w:val="es-ES"/>
        </w:rPr>
      </w:pPr>
      <w:r w:rsidRPr="00586A1E">
        <w:rPr>
          <w:i/>
          <w:iCs/>
          <w:lang w:val="es-ES"/>
        </w:rPr>
        <w:t>i)</w:t>
      </w:r>
      <w:r w:rsidRPr="00586A1E">
        <w:rPr>
          <w:lang w:val="es-ES"/>
        </w:rPr>
        <w:tab/>
        <w:t xml:space="preserve">que la utilización de servicios espaciales y terrenales para permitir el acceso en zonas rurales o remotas sin aumentar los costos de conexión debido a la distancia o a otras características geográficas, debe ser considerada una herramienta de suma utilidad para </w:t>
      </w:r>
      <w:ins w:id="148" w:author="Spanish" w:date="2026-10-27T13:11:00Z" w16du:dateUtc="2026-10-27T12:11:00Z">
        <w:r w:rsidR="00077CDF" w:rsidRPr="00077CDF">
          <w:rPr>
            <w:lang w:val="es-ES"/>
          </w:rPr>
          <w:t xml:space="preserve">cerrar </w:t>
        </w:r>
        <w:r w:rsidR="00077CDF">
          <w:rPr>
            <w:lang w:val="es-ES"/>
          </w:rPr>
          <w:t xml:space="preserve">la brecha de cobertura y </w:t>
        </w:r>
      </w:ins>
      <w:r w:rsidRPr="00586A1E">
        <w:rPr>
          <w:lang w:val="es-ES"/>
        </w:rPr>
        <w:t>reducir la brecha digital;</w:t>
      </w:r>
    </w:p>
    <w:p w14:paraId="7127EC5A" w14:textId="77777777" w:rsidR="00374D47" w:rsidRPr="00586A1E" w:rsidRDefault="00F90BB0" w:rsidP="00CC7369">
      <w:pPr>
        <w:rPr>
          <w:lang w:val="es-ES"/>
        </w:rPr>
      </w:pPr>
      <w:r w:rsidRPr="00586A1E">
        <w:rPr>
          <w:i/>
          <w:iCs/>
          <w:lang w:val="es-ES"/>
        </w:rPr>
        <w:t>j)</w:t>
      </w:r>
      <w:r w:rsidRPr="00586A1E">
        <w:rPr>
          <w:lang w:val="es-ES"/>
        </w:rPr>
        <w:tab/>
        <w:t>que los servicios de banda ancha terrenales y espaciales brindan soluciones de comunicaciones de gran conectividad, rapidez y fiabilidad a costos eficientes, tanto en áreas metropolitanas como rurales y remotas, siendo un motor fundamental para el desarrollo económico y social de los países y regiones;</w:t>
      </w:r>
    </w:p>
    <w:p w14:paraId="23A325CB" w14:textId="77777777" w:rsidR="00374D47" w:rsidRPr="00586A1E" w:rsidRDefault="00F90BB0" w:rsidP="00CC7369">
      <w:pPr>
        <w:rPr>
          <w:lang w:val="es-ES"/>
        </w:rPr>
      </w:pPr>
      <w:r w:rsidRPr="00586A1E">
        <w:rPr>
          <w:i/>
          <w:iCs/>
          <w:lang w:val="es-ES"/>
        </w:rPr>
        <w:t>k)</w:t>
      </w:r>
      <w:r w:rsidRPr="00586A1E">
        <w:rPr>
          <w:i/>
          <w:iCs/>
          <w:lang w:val="es-ES"/>
        </w:rPr>
        <w:tab/>
      </w:r>
      <w:r w:rsidRPr="00586A1E">
        <w:rPr>
          <w:lang w:val="es-ES"/>
        </w:rPr>
        <w:t>que el desarrollo de equipos de bajo costo es importante para el despliegue de redes en zonas desatendidas y/o insuficientemente atendidas;</w:t>
      </w:r>
    </w:p>
    <w:p w14:paraId="44EDA234" w14:textId="77777777" w:rsidR="00374D47" w:rsidRPr="00586A1E" w:rsidRDefault="00F90BB0" w:rsidP="00CC7369">
      <w:pPr>
        <w:rPr>
          <w:lang w:val="es-ES"/>
        </w:rPr>
      </w:pPr>
      <w:r w:rsidRPr="00586A1E">
        <w:rPr>
          <w:i/>
          <w:iCs/>
          <w:lang w:val="es-ES"/>
        </w:rPr>
        <w:t>l)</w:t>
      </w:r>
      <w:r w:rsidRPr="00586A1E">
        <w:rPr>
          <w:i/>
          <w:iCs/>
          <w:lang w:val="es-ES"/>
        </w:rPr>
        <w:tab/>
      </w:r>
      <w:r w:rsidRPr="00586A1E">
        <w:rPr>
          <w:lang w:val="es-ES"/>
        </w:rPr>
        <w:t>que la utilización de las telecomunicaciones/TIC crea oportunidades y beneficios económicos, incluidos los derivados de la economía digital;</w:t>
      </w:r>
    </w:p>
    <w:p w14:paraId="6B748D57" w14:textId="77777777" w:rsidR="00374D47" w:rsidRPr="00586A1E" w:rsidRDefault="00F90BB0" w:rsidP="00CC7369">
      <w:pPr>
        <w:rPr>
          <w:lang w:val="es-ES"/>
        </w:rPr>
      </w:pPr>
      <w:r w:rsidRPr="00586A1E">
        <w:rPr>
          <w:i/>
          <w:iCs/>
          <w:lang w:val="es-ES"/>
        </w:rPr>
        <w:t>m)</w:t>
      </w:r>
      <w:r w:rsidRPr="00586A1E">
        <w:rPr>
          <w:i/>
          <w:iCs/>
          <w:lang w:val="es-ES"/>
        </w:rPr>
        <w:tab/>
      </w:r>
      <w:r w:rsidRPr="00586A1E">
        <w:rPr>
          <w:lang w:val="es-ES"/>
        </w:rPr>
        <w:t>que la compartición de la infraestructura de telecomunicaciones podría ser una manera eficaz de desplegar redes de telecomunicaciones, en particular en zonas desatendidas y/o insuficientemente atendidas,</w:t>
      </w:r>
    </w:p>
    <w:p w14:paraId="715F2462" w14:textId="77777777" w:rsidR="00374D47" w:rsidRPr="00586A1E" w:rsidRDefault="00F90BB0" w:rsidP="00CC7369">
      <w:pPr>
        <w:pStyle w:val="Call"/>
        <w:rPr>
          <w:lang w:val="es-ES"/>
        </w:rPr>
      </w:pPr>
      <w:r w:rsidRPr="00586A1E">
        <w:rPr>
          <w:lang w:val="es-ES"/>
        </w:rPr>
        <w:t>subrayando</w:t>
      </w:r>
    </w:p>
    <w:p w14:paraId="6A03C573" w14:textId="77777777" w:rsidR="00374D47" w:rsidRPr="00586A1E" w:rsidRDefault="00F90BB0" w:rsidP="00CC7369">
      <w:pPr>
        <w:rPr>
          <w:lang w:val="es-ES"/>
        </w:rPr>
      </w:pPr>
      <w:r w:rsidRPr="00586A1E">
        <w:rPr>
          <w:i/>
          <w:iCs/>
          <w:lang w:val="es-ES"/>
        </w:rPr>
        <w:t>a)</w:t>
      </w:r>
      <w:r w:rsidRPr="00586A1E">
        <w:rPr>
          <w:i/>
          <w:iCs/>
          <w:lang w:val="es-ES"/>
        </w:rPr>
        <w:tab/>
      </w:r>
      <w:r w:rsidRPr="00586A1E">
        <w:rPr>
          <w:lang w:val="es-ES"/>
        </w:rPr>
        <w:t>la función importante que han tenido las telecomunicaciones/TIC y las aplicaciones de TIC en el desarrollo en los campos de gobierno electrónico, empleo, agricultura, salud, educación, transporte, industria, derechos humanos, protección del medio ambiente, comercio y transferencia de la información para el bienestar social, entre otros, y también como factor de progreso económico y social general de los países en desarrollo y en especial de las personas que habitan en zonas rurales, distantes, desatendidas y/o insuficientemente atendidas;</w:t>
      </w:r>
    </w:p>
    <w:p w14:paraId="2DBAC4BD" w14:textId="77777777" w:rsidR="00374D47" w:rsidRPr="00586A1E" w:rsidRDefault="00F90BB0" w:rsidP="00CC7369">
      <w:pPr>
        <w:rPr>
          <w:lang w:val="es-ES"/>
        </w:rPr>
      </w:pPr>
      <w:r w:rsidRPr="00586A1E">
        <w:rPr>
          <w:i/>
          <w:iCs/>
          <w:lang w:val="es-ES"/>
        </w:rPr>
        <w:t>b)</w:t>
      </w:r>
      <w:r w:rsidRPr="00586A1E">
        <w:rPr>
          <w:lang w:val="es-ES"/>
        </w:rPr>
        <w:tab/>
        <w:t>la función indispensable de la infraestructura de las telecomunicaciones/TIC y las aplicaciones de TIC para alcanzar la meta de garantizar la integración digital para todos y permitir un acceso sostenible, generalizado y asequible a la información,</w:t>
      </w:r>
    </w:p>
    <w:p w14:paraId="711A5914" w14:textId="77777777" w:rsidR="00374D47" w:rsidRPr="00586A1E" w:rsidRDefault="00F90BB0" w:rsidP="00CC7369">
      <w:pPr>
        <w:pStyle w:val="Call"/>
        <w:rPr>
          <w:lang w:val="es-ES"/>
        </w:rPr>
      </w:pPr>
      <w:r w:rsidRPr="00586A1E">
        <w:rPr>
          <w:lang w:val="es-ES"/>
        </w:rPr>
        <w:lastRenderedPageBreak/>
        <w:t>atenta</w:t>
      </w:r>
    </w:p>
    <w:p w14:paraId="1AD84CFA" w14:textId="77777777" w:rsidR="00374D47" w:rsidRPr="00586A1E" w:rsidRDefault="00F90BB0" w:rsidP="00CC7369">
      <w:pPr>
        <w:rPr>
          <w:lang w:val="es-ES"/>
        </w:rPr>
      </w:pPr>
      <w:r w:rsidRPr="00586A1E">
        <w:rPr>
          <w:i/>
          <w:iCs/>
          <w:lang w:val="es-ES"/>
        </w:rPr>
        <w:t>a)</w:t>
      </w:r>
      <w:r w:rsidRPr="00586A1E">
        <w:rPr>
          <w:lang w:val="es-ES"/>
        </w:rPr>
        <w:tab/>
        <w:t>a que algunos Estados Miembros hayan aplicado sus estrategias y marcos reglamentarios nacionales para contribuir a la reducción de la brecha digital a nivel nacional;</w:t>
      </w:r>
    </w:p>
    <w:p w14:paraId="770DDE45" w14:textId="77777777" w:rsidR="00374D47" w:rsidRPr="00586A1E" w:rsidRDefault="00F90BB0" w:rsidP="00CC7369">
      <w:pPr>
        <w:rPr>
          <w:lang w:val="es-ES"/>
        </w:rPr>
      </w:pPr>
      <w:r w:rsidRPr="00586A1E">
        <w:rPr>
          <w:i/>
          <w:iCs/>
          <w:lang w:val="es-ES"/>
        </w:rPr>
        <w:t>b)</w:t>
      </w:r>
      <w:r w:rsidRPr="00586A1E">
        <w:rPr>
          <w:lang w:val="es-ES"/>
        </w:rPr>
        <w:tab/>
        <w:t>a que algunos Estados Miembros de la UIT hayan elaborado estrategias y programas nacionales para fomentar la inversión destinada a ejecutar proyectos con el objetivo de desplegar infraestructura y redes de telecomunicaciones/TIC, en particular en zonas desatendidas o insuficientemente atendidas,</w:t>
      </w:r>
    </w:p>
    <w:p w14:paraId="6A14F9E5" w14:textId="77777777" w:rsidR="00374D47" w:rsidRPr="00586A1E" w:rsidRDefault="00F90BB0" w:rsidP="00CC7369">
      <w:pPr>
        <w:pStyle w:val="Call"/>
        <w:rPr>
          <w:lang w:val="es-ES"/>
        </w:rPr>
      </w:pPr>
      <w:r w:rsidRPr="00586A1E">
        <w:rPr>
          <w:lang w:val="es-ES"/>
        </w:rPr>
        <w:t>apreciando</w:t>
      </w:r>
    </w:p>
    <w:p w14:paraId="41C3B7B5" w14:textId="77777777" w:rsidR="00374D47" w:rsidRPr="00586A1E" w:rsidRDefault="00F90BB0" w:rsidP="00CC7369">
      <w:pPr>
        <w:rPr>
          <w:lang w:val="es-ES"/>
        </w:rPr>
      </w:pPr>
      <w:r w:rsidRPr="00586A1E">
        <w:rPr>
          <w:i/>
          <w:iCs/>
          <w:lang w:val="es-ES"/>
        </w:rPr>
        <w:t>a)</w:t>
      </w:r>
      <w:r w:rsidRPr="00586A1E">
        <w:rPr>
          <w:i/>
          <w:iCs/>
          <w:lang w:val="es-ES"/>
        </w:rPr>
        <w:tab/>
      </w:r>
      <w:r w:rsidRPr="00586A1E">
        <w:rPr>
          <w:lang w:val="es-ES"/>
        </w:rPr>
        <w:t>los distintos estudios que se han realizado en el marco de la cooperación técnica y las actividades de asistencia de la Unión;</w:t>
      </w:r>
    </w:p>
    <w:p w14:paraId="0C6B7BB7" w14:textId="77777777" w:rsidR="00374D47" w:rsidRPr="00586A1E" w:rsidRDefault="00F90BB0" w:rsidP="00CC7369">
      <w:pPr>
        <w:rPr>
          <w:lang w:val="es-ES"/>
        </w:rPr>
      </w:pPr>
      <w:r w:rsidRPr="00586A1E">
        <w:rPr>
          <w:i/>
          <w:iCs/>
          <w:lang w:val="es-ES"/>
        </w:rPr>
        <w:t>b)</w:t>
      </w:r>
      <w:r w:rsidRPr="00586A1E">
        <w:rPr>
          <w:lang w:val="es-ES"/>
        </w:rPr>
        <w:tab/>
      </w:r>
      <w:r w:rsidRPr="00586A1E">
        <w:rPr>
          <w:lang w:val="es-ES" w:eastAsia="es-AR"/>
        </w:rPr>
        <w:t>que la UIT, en el ámbito de su competencia y mandato, está ayudando a reducir la brecha digital a nivel nacional, regional e internacional, al facilitar la conectividad de las redes y servicios de telecomunicaciones/TIC para el seguimiento y el logro de los objetivos y metas fundamentales de la CMSI,</w:t>
      </w:r>
    </w:p>
    <w:p w14:paraId="1275D09C" w14:textId="77777777" w:rsidR="00374D47" w:rsidRPr="00586A1E" w:rsidRDefault="00F90BB0" w:rsidP="00CC7369">
      <w:pPr>
        <w:pStyle w:val="Call"/>
        <w:rPr>
          <w:lang w:val="es-ES"/>
        </w:rPr>
      </w:pPr>
      <w:r w:rsidRPr="00586A1E">
        <w:rPr>
          <w:lang w:val="es-ES"/>
        </w:rPr>
        <w:t>resuelve</w:t>
      </w:r>
    </w:p>
    <w:p w14:paraId="4CD09BD5" w14:textId="2C4B2D0F" w:rsidR="00374D47" w:rsidRPr="00586A1E" w:rsidRDefault="00F90BB0" w:rsidP="00CC7369">
      <w:pPr>
        <w:rPr>
          <w:lang w:val="es-ES"/>
        </w:rPr>
      </w:pPr>
      <w:r w:rsidRPr="00586A1E">
        <w:rPr>
          <w:lang w:val="es-ES"/>
        </w:rPr>
        <w:t>1</w:t>
      </w:r>
      <w:r w:rsidRPr="00586A1E">
        <w:rPr>
          <w:lang w:val="es-ES"/>
        </w:rPr>
        <w:tab/>
        <w:t>que se continúe el seguimiento de la aplicación de la Resolución 37 (Rev. </w:t>
      </w:r>
      <w:del w:id="149" w:author="Spanish" w:date="2026-10-27T13:12:00Z" w16du:dateUtc="2026-10-27T12:12:00Z">
        <w:r w:rsidRPr="00586A1E" w:rsidDel="00C977BC">
          <w:rPr>
            <w:lang w:val="es-ES"/>
          </w:rPr>
          <w:delText>Kigali</w:delText>
        </w:r>
      </w:del>
      <w:ins w:id="150" w:author="Spanish" w:date="2026-10-27T13:12:00Z" w16du:dateUtc="2026-10-27T12:12:00Z">
        <w:r w:rsidR="00C977BC">
          <w:rPr>
            <w:lang w:val="es-ES"/>
          </w:rPr>
          <w:t>Bakú</w:t>
        </w:r>
      </w:ins>
      <w:r w:rsidRPr="00586A1E">
        <w:rPr>
          <w:lang w:val="es-ES"/>
        </w:rPr>
        <w:t xml:space="preserve">, </w:t>
      </w:r>
      <w:del w:id="151" w:author="Spanish" w:date="2026-10-27T13:12:00Z" w16du:dateUtc="2026-10-27T12:12:00Z">
        <w:r w:rsidRPr="00586A1E" w:rsidDel="00C977BC">
          <w:rPr>
            <w:lang w:val="es-ES"/>
          </w:rPr>
          <w:delText>2022</w:delText>
        </w:r>
      </w:del>
      <w:ins w:id="152" w:author="Spanish" w:date="2026-10-27T13:12:00Z" w16du:dateUtc="2026-10-27T12:12:00Z">
        <w:r w:rsidR="00C977BC">
          <w:rPr>
            <w:lang w:val="es-ES"/>
          </w:rPr>
          <w:t>2025</w:t>
        </w:r>
      </w:ins>
      <w:r w:rsidRPr="00586A1E">
        <w:rPr>
          <w:lang w:val="es-ES"/>
        </w:rPr>
        <w:t>);</w:t>
      </w:r>
    </w:p>
    <w:p w14:paraId="79F705D4" w14:textId="77777777" w:rsidR="00374D47" w:rsidRPr="00586A1E" w:rsidRDefault="00F90BB0" w:rsidP="00CC7369">
      <w:pPr>
        <w:rPr>
          <w:lang w:val="es-ES"/>
        </w:rPr>
      </w:pPr>
      <w:r w:rsidRPr="00586A1E">
        <w:rPr>
          <w:lang w:val="es-ES"/>
        </w:rPr>
        <w:t>2</w:t>
      </w:r>
      <w:r w:rsidRPr="00586A1E">
        <w:rPr>
          <w:lang w:val="es-ES"/>
        </w:rPr>
        <w:tab/>
        <w:t>que la Unión siga organizando, realizando o patrocinando los estudios necesarios para destacar la contribución de las telecomunicaciones/TIC y las aplicaciones de TIC al desarrollo en general, en un contexto diferente y cambiante, en particular mediante el fomento de la innovación;</w:t>
      </w:r>
    </w:p>
    <w:p w14:paraId="14A792D9" w14:textId="0207BE1E" w:rsidR="00374D47" w:rsidRPr="00586A1E" w:rsidRDefault="00F90BB0" w:rsidP="00CC7369">
      <w:pPr>
        <w:rPr>
          <w:lang w:val="es-ES"/>
        </w:rPr>
      </w:pPr>
      <w:r w:rsidRPr="00586A1E">
        <w:rPr>
          <w:lang w:val="es-ES"/>
        </w:rPr>
        <w:t>3</w:t>
      </w:r>
      <w:r w:rsidRPr="00586A1E">
        <w:rPr>
          <w:lang w:val="es-ES"/>
        </w:rPr>
        <w:tab/>
        <w:t>que la Unión siga actuando como mecanismo</w:t>
      </w:r>
      <w:del w:id="153" w:author="Spanish" w:date="2026-10-27T13:18:00Z" w16du:dateUtc="2026-10-27T12:18:00Z">
        <w:r w:rsidRPr="00586A1E" w:rsidDel="00C977BC">
          <w:rPr>
            <w:lang w:val="es-ES"/>
          </w:rPr>
          <w:delText>s</w:delText>
        </w:r>
      </w:del>
      <w:r w:rsidRPr="00586A1E">
        <w:rPr>
          <w:lang w:val="es-ES"/>
        </w:rPr>
        <w:t xml:space="preserve"> para el intercambio de información y conocimientos al respecto, en el marco de la ejecución del Plan de Acción de </w:t>
      </w:r>
      <w:del w:id="154" w:author="Spanish" w:date="2026-10-27T13:12:00Z" w16du:dateUtc="2026-10-27T12:12:00Z">
        <w:r w:rsidRPr="00586A1E" w:rsidDel="00C977BC">
          <w:rPr>
            <w:lang w:val="es-ES"/>
          </w:rPr>
          <w:delText>Kigali</w:delText>
        </w:r>
      </w:del>
      <w:ins w:id="155" w:author="Spanish" w:date="2026-10-27T13:12:00Z" w16du:dateUtc="2026-10-27T12:12:00Z">
        <w:r w:rsidR="00C977BC">
          <w:rPr>
            <w:lang w:val="es-ES"/>
          </w:rPr>
          <w:t>Bakú</w:t>
        </w:r>
      </w:ins>
      <w:r w:rsidRPr="00586A1E">
        <w:rPr>
          <w:lang w:val="es-ES"/>
        </w:rPr>
        <w:t xml:space="preserve"> y en colaboración con otras organizaciones competentes, e implemente iniciativas, programas y proyectos encaminados a superar la brecha digital, especialmente mediante una conectividad </w:t>
      </w:r>
      <w:ins w:id="156" w:author="Spanish" w:date="2026-10-27T13:13:00Z" w16du:dateUtc="2026-10-27T12:13:00Z">
        <w:r w:rsidR="00C977BC">
          <w:rPr>
            <w:lang w:val="es-ES"/>
          </w:rPr>
          <w:t xml:space="preserve">y dispositivos </w:t>
        </w:r>
      </w:ins>
      <w:r w:rsidRPr="00586A1E">
        <w:rPr>
          <w:lang w:val="es-ES"/>
        </w:rPr>
        <w:t>accesible</w:t>
      </w:r>
      <w:ins w:id="157" w:author="Spanish" w:date="2026-10-27T13:13:00Z" w16du:dateUtc="2026-10-27T12:13:00Z">
        <w:r w:rsidR="00C977BC">
          <w:rPr>
            <w:lang w:val="es-ES"/>
          </w:rPr>
          <w:t>s</w:t>
        </w:r>
      </w:ins>
      <w:r w:rsidRPr="00586A1E">
        <w:rPr>
          <w:lang w:val="es-ES"/>
        </w:rPr>
        <w:t xml:space="preserve"> y asequible</w:t>
      </w:r>
      <w:ins w:id="158" w:author="Spanish" w:date="2026-10-27T13:13:00Z" w16du:dateUtc="2026-10-27T12:13:00Z">
        <w:r w:rsidR="00C977BC">
          <w:rPr>
            <w:lang w:val="es-ES"/>
          </w:rPr>
          <w:t>s</w:t>
        </w:r>
      </w:ins>
      <w:r w:rsidRPr="00586A1E">
        <w:rPr>
          <w:lang w:val="es-ES"/>
        </w:rPr>
        <w:t xml:space="preserve">, </w:t>
      </w:r>
      <w:ins w:id="159" w:author="Spanish" w:date="2026-10-27T13:21:00Z" w16du:dateUtc="2026-10-27T12:21:00Z">
        <w:r w:rsidR="00B06CAD">
          <w:rPr>
            <w:lang w:val="es-ES"/>
          </w:rPr>
          <w:t>l</w:t>
        </w:r>
      </w:ins>
      <w:ins w:id="160" w:author="Spanish" w:date="2026-10-27T13:18:00Z" w16du:dateUtc="2026-10-27T12:18:00Z">
        <w:r w:rsidR="00C977BC">
          <w:rPr>
            <w:lang w:val="es-ES"/>
          </w:rPr>
          <w:t xml:space="preserve">a </w:t>
        </w:r>
      </w:ins>
      <w:r w:rsidRPr="00586A1E">
        <w:rPr>
          <w:lang w:val="es-ES"/>
        </w:rPr>
        <w:t>habilita</w:t>
      </w:r>
      <w:del w:id="161" w:author="Spanish" w:date="2026-10-27T13:21:00Z" w16du:dateUtc="2026-10-27T12:21:00Z">
        <w:r w:rsidRPr="00586A1E" w:rsidDel="00B06CAD">
          <w:rPr>
            <w:lang w:val="es-ES"/>
          </w:rPr>
          <w:delText>r</w:delText>
        </w:r>
      </w:del>
      <w:ins w:id="162" w:author="Spanish" w:date="2026-10-27T13:21:00Z" w16du:dateUtc="2026-10-27T12:21:00Z">
        <w:r w:rsidR="00B06CAD">
          <w:rPr>
            <w:lang w:val="es-ES"/>
          </w:rPr>
          <w:t>ción de</w:t>
        </w:r>
      </w:ins>
      <w:r w:rsidRPr="00586A1E">
        <w:rPr>
          <w:lang w:val="es-ES"/>
        </w:rPr>
        <w:t xml:space="preserve"> la alfabetización digital y el desarrollo de calificaciones, </w:t>
      </w:r>
      <w:ins w:id="163" w:author="Spanish" w:date="2026-10-27T13:21:00Z" w16du:dateUtc="2026-10-27T12:21:00Z">
        <w:r w:rsidR="00B06CAD">
          <w:rPr>
            <w:lang w:val="es-ES"/>
          </w:rPr>
          <w:t>el apoyo a</w:t>
        </w:r>
      </w:ins>
      <w:ins w:id="164" w:author="Spanish" w:date="2026-10-27T13:16:00Z" w16du:dateUtc="2026-10-27T12:16:00Z">
        <w:r w:rsidR="00C977BC">
          <w:rPr>
            <w:lang w:val="es-ES"/>
          </w:rPr>
          <w:t xml:space="preserve"> la capacitación institu</w:t>
        </w:r>
      </w:ins>
      <w:ins w:id="165" w:author="Spanish" w:date="2026-10-27T13:17:00Z" w16du:dateUtc="2026-10-27T12:17:00Z">
        <w:r w:rsidR="00C977BC">
          <w:rPr>
            <w:lang w:val="es-ES"/>
          </w:rPr>
          <w:t xml:space="preserve">cional y </w:t>
        </w:r>
      </w:ins>
      <w:ins w:id="166" w:author="Spanish" w:date="2026-10-27T13:21:00Z" w16du:dateUtc="2026-10-27T12:21:00Z">
        <w:r w:rsidR="00B06CAD">
          <w:rPr>
            <w:lang w:val="es-ES"/>
          </w:rPr>
          <w:t>el fomento de</w:t>
        </w:r>
      </w:ins>
      <w:ins w:id="167" w:author="Spanish" w:date="2026-10-27T13:17:00Z" w16du:dateUtc="2026-10-27T12:17:00Z">
        <w:r w:rsidR="00C977BC">
          <w:rPr>
            <w:lang w:val="es-ES"/>
          </w:rPr>
          <w:t xml:space="preserve"> la utilización inclusiva y eficaz de las telecomunicaciones/TIC y de las aplicac</w:t>
        </w:r>
      </w:ins>
      <w:ins w:id="168" w:author="Spanish" w:date="2026-10-27T13:18:00Z" w16du:dateUtc="2026-10-27T12:18:00Z">
        <w:r w:rsidR="00C977BC">
          <w:rPr>
            <w:lang w:val="es-ES"/>
          </w:rPr>
          <w:t>iones de TIC</w:t>
        </w:r>
      </w:ins>
      <w:del w:id="169" w:author="Spanish" w:date="2026-10-27T13:18:00Z" w16du:dateUtc="2026-10-27T12:18:00Z">
        <w:r w:rsidRPr="00586A1E" w:rsidDel="00C977BC">
          <w:rPr>
            <w:lang w:val="es-ES"/>
          </w:rPr>
          <w:delText>y facilitar la conectividad a las telecomunicaciones/TIC y a las aplicaciones de TIC</w:delText>
        </w:r>
      </w:del>
      <w:r w:rsidRPr="00586A1E">
        <w:rPr>
          <w:lang w:val="es-ES"/>
        </w:rPr>
        <w:t>;</w:t>
      </w:r>
    </w:p>
    <w:p w14:paraId="7BB959FB" w14:textId="49E80DA9" w:rsidR="00374D47" w:rsidRPr="00586A1E" w:rsidRDefault="00F90BB0" w:rsidP="00CC7369">
      <w:pPr>
        <w:rPr>
          <w:lang w:val="es-ES"/>
        </w:rPr>
      </w:pPr>
      <w:r w:rsidRPr="00586A1E">
        <w:rPr>
          <w:lang w:val="es-ES"/>
        </w:rPr>
        <w:t>4</w:t>
      </w:r>
      <w:r w:rsidRPr="00586A1E">
        <w:rPr>
          <w:lang w:val="es-ES"/>
        </w:rPr>
        <w:tab/>
        <w:t xml:space="preserve">que el Grupo de Coordinación Intersectorial sobre asuntos de interés mutuo y el Grupo Especial de Coordinación Intersectorial, en estrecha colaboración con los Directores de las Oficinas, coordinen los trabajos de los Sectores en lo que respecta a la reducción de la brecha digital, </w:t>
      </w:r>
      <w:del w:id="170" w:author="Spanish" w:date="2026-10-27T13:28:00Z" w16du:dateUtc="2026-10-27T12:28:00Z">
        <w:r w:rsidRPr="00586A1E" w:rsidDel="00B06CAD">
          <w:rPr>
            <w:lang w:val="es-ES"/>
          </w:rPr>
          <w:delText>incluida</w:delText>
        </w:r>
      </w:del>
      <w:ins w:id="171" w:author="Spanish" w:date="2026-10-27T13:28:00Z" w16du:dateUtc="2026-10-27T12:28:00Z">
        <w:r w:rsidR="00B06CAD">
          <w:rPr>
            <w:lang w:val="es-ES"/>
          </w:rPr>
          <w:t>lo que incluye abordar la brecha de utilización mediante la promoción de</w:t>
        </w:r>
      </w:ins>
      <w:r w:rsidRPr="00586A1E">
        <w:rPr>
          <w:lang w:val="es-ES"/>
        </w:rPr>
        <w:t xml:space="preserve"> </w:t>
      </w:r>
      <w:del w:id="172" w:author="Spanish" w:date="2026-10-27T13:30:00Z" w16du:dateUtc="2026-10-27T12:30:00Z">
        <w:r w:rsidRPr="00586A1E" w:rsidDel="00B06CAD">
          <w:rPr>
            <w:lang w:val="es-ES"/>
          </w:rPr>
          <w:delText xml:space="preserve">la </w:delText>
        </w:r>
      </w:del>
      <w:ins w:id="173" w:author="Spanish" w:date="2026-10-27T13:30:00Z" w16du:dateUtc="2026-10-27T12:30:00Z">
        <w:r w:rsidR="00B06CAD">
          <w:rPr>
            <w:lang w:val="es-ES"/>
          </w:rPr>
          <w:t>una</w:t>
        </w:r>
        <w:r w:rsidR="00B06CAD" w:rsidRPr="00586A1E">
          <w:rPr>
            <w:lang w:val="es-ES"/>
          </w:rPr>
          <w:t xml:space="preserve"> </w:t>
        </w:r>
      </w:ins>
      <w:r w:rsidRPr="00586A1E">
        <w:rPr>
          <w:lang w:val="es-ES"/>
        </w:rPr>
        <w:t xml:space="preserve">conectividad </w:t>
      </w:r>
      <w:ins w:id="174" w:author="Spanish" w:date="2026-10-27T13:28:00Z" w16du:dateUtc="2026-10-27T12:28:00Z">
        <w:r w:rsidR="00B06CAD">
          <w:rPr>
            <w:lang w:val="es-ES"/>
          </w:rPr>
          <w:t xml:space="preserve">y dispositivos </w:t>
        </w:r>
      </w:ins>
      <w:r w:rsidRPr="00586A1E">
        <w:rPr>
          <w:lang w:val="es-ES"/>
        </w:rPr>
        <w:t>accesible</w:t>
      </w:r>
      <w:ins w:id="175" w:author="Spanish" w:date="2026-10-27T13:28:00Z" w16du:dateUtc="2026-10-27T12:28:00Z">
        <w:r w:rsidR="00B06CAD">
          <w:rPr>
            <w:lang w:val="es-ES"/>
          </w:rPr>
          <w:t>s</w:t>
        </w:r>
      </w:ins>
      <w:r w:rsidRPr="00586A1E">
        <w:rPr>
          <w:lang w:val="es-ES"/>
        </w:rPr>
        <w:t xml:space="preserve"> y asequible</w:t>
      </w:r>
      <w:ins w:id="176" w:author="Spanish" w:date="2026-10-27T13:28:00Z" w16du:dateUtc="2026-10-27T12:28:00Z">
        <w:r w:rsidR="00B06CAD">
          <w:rPr>
            <w:lang w:val="es-ES"/>
          </w:rPr>
          <w:t>s</w:t>
        </w:r>
      </w:ins>
      <w:r w:rsidRPr="00586A1E">
        <w:rPr>
          <w:lang w:val="es-ES"/>
        </w:rPr>
        <w:t>, la alfabetización digital y el desarrollo de calificaciones;</w:t>
      </w:r>
    </w:p>
    <w:p w14:paraId="10BDF982" w14:textId="77777777" w:rsidR="00374D47" w:rsidRPr="00586A1E" w:rsidRDefault="00F90BB0" w:rsidP="00CC7369">
      <w:pPr>
        <w:rPr>
          <w:lang w:val="es-ES"/>
        </w:rPr>
      </w:pPr>
      <w:r w:rsidRPr="00586A1E">
        <w:rPr>
          <w:lang w:val="es-ES"/>
        </w:rPr>
        <w:t>5</w:t>
      </w:r>
      <w:r w:rsidRPr="00586A1E">
        <w:rPr>
          <w:lang w:val="es-ES"/>
        </w:rPr>
        <w:tab/>
        <w:t>que la UIT, en cooperación con los Estados Miembros y las organizaciones pertinentes, siga elaborando indicadores TIC de referencia adecuados para la medición de la brecha digital, recopilando datos estadísticos, midiendo el impacto de las TIC y facilitando análisis comparativos de la integración digital, tareas que seguirán siendo esenciales para fomentar el crecimiento económico;</w:t>
      </w:r>
    </w:p>
    <w:p w14:paraId="6319A580" w14:textId="77777777" w:rsidR="00374D47" w:rsidRPr="00586A1E" w:rsidRDefault="00F90BB0" w:rsidP="00CC7369">
      <w:pPr>
        <w:rPr>
          <w:lang w:val="es-ES"/>
        </w:rPr>
      </w:pPr>
      <w:r w:rsidRPr="00586A1E">
        <w:rPr>
          <w:lang w:val="es-ES"/>
        </w:rPr>
        <w:t>6</w:t>
      </w:r>
      <w:r w:rsidRPr="00586A1E">
        <w:rPr>
          <w:lang w:val="es-ES"/>
        </w:rPr>
        <w:tab/>
        <w:t xml:space="preserve">que la UIT prosiga sus labores y actividades de apoyo a los Estados Miembros que lo soliciten para el fortalecimiento de los marcos reglamentarios y de política mediante el </w:t>
      </w:r>
      <w:r w:rsidRPr="00586A1E">
        <w:rPr>
          <w:lang w:val="es-ES"/>
        </w:rPr>
        <w:lastRenderedPageBreak/>
        <w:t>intercambio de información sobre programas y prácticas idóneas de reglamentación nacionales para zonas desatendidas y/o insuficientemente atendidas de sus territorios;</w:t>
      </w:r>
    </w:p>
    <w:p w14:paraId="69EEFEF5" w14:textId="77777777" w:rsidR="00374D47" w:rsidRPr="00586A1E" w:rsidRDefault="00F90BB0" w:rsidP="00CC7369">
      <w:pPr>
        <w:rPr>
          <w:lang w:val="es-ES"/>
        </w:rPr>
      </w:pPr>
      <w:r w:rsidRPr="00586A1E">
        <w:rPr>
          <w:lang w:val="es-ES"/>
        </w:rPr>
        <w:t>7</w:t>
      </w:r>
      <w:r w:rsidRPr="00586A1E">
        <w:rPr>
          <w:lang w:val="es-ES"/>
        </w:rPr>
        <w:tab/>
        <w:t>que la UIT facilite y fomente el desarrollo de infraestructuras de banda ancha de alta velocidad a través de soluciones terrenales o espaciales, en particular de los programas pertinentes para ampliar su acceso;</w:t>
      </w:r>
    </w:p>
    <w:p w14:paraId="10B7E695" w14:textId="77777777" w:rsidR="00374D47" w:rsidRPr="00586A1E" w:rsidRDefault="00F90BB0" w:rsidP="00CC7369">
      <w:pPr>
        <w:rPr>
          <w:lang w:val="es-ES"/>
        </w:rPr>
      </w:pPr>
      <w:r w:rsidRPr="00586A1E">
        <w:rPr>
          <w:lang w:val="es-ES"/>
        </w:rPr>
        <w:t>8</w:t>
      </w:r>
      <w:r w:rsidRPr="00586A1E">
        <w:rPr>
          <w:lang w:val="es-ES"/>
        </w:rPr>
        <w:tab/>
        <w:t>que la UIT fomente el desarrollo de actividades que promuevan la planificación y la ejecución de estrategias que permitan el uso de tecnologías incipientes para mejorar el acceso a las telecomunicaciones/TIC,</w:t>
      </w:r>
    </w:p>
    <w:p w14:paraId="7A1592FB" w14:textId="77777777" w:rsidR="00374D47" w:rsidRPr="00586A1E" w:rsidRDefault="00F90BB0" w:rsidP="00CC7369">
      <w:pPr>
        <w:pStyle w:val="Call"/>
        <w:rPr>
          <w:lang w:val="es-ES"/>
        </w:rPr>
      </w:pPr>
      <w:r w:rsidRPr="00586A1E">
        <w:rPr>
          <w:lang w:val="es-ES"/>
        </w:rPr>
        <w:t>sigue invitando</w:t>
      </w:r>
    </w:p>
    <w:p w14:paraId="28B49182" w14:textId="77777777" w:rsidR="00374D47" w:rsidRPr="00586A1E" w:rsidRDefault="00F90BB0" w:rsidP="00CC7369">
      <w:pPr>
        <w:rPr>
          <w:lang w:val="es-ES"/>
        </w:rPr>
      </w:pPr>
      <w:r w:rsidRPr="00586A1E">
        <w:rPr>
          <w:lang w:val="es-ES"/>
        </w:rPr>
        <w:t xml:space="preserve">a las administraciones y los gobiernos de los Estados Miembros, los organismos y las organizaciones del sistema de las Naciones Unidas, las organizaciones intergubernamentales, las organizaciones no gubernamentales, </w:t>
      </w:r>
      <w:r w:rsidRPr="00586A1E">
        <w:rPr>
          <w:color w:val="231F20"/>
          <w:lang w:val="es-ES" w:eastAsia="es-AR"/>
        </w:rPr>
        <w:t>organizaciones regionales de telecomunicaciones</w:t>
      </w:r>
      <w:r w:rsidRPr="00586A1E">
        <w:rPr>
          <w:lang w:val="es-ES"/>
        </w:rPr>
        <w:t>, las instituciones financieras y los proveedores de equipos y servicios de telecomunicaciones y de TIC a acrecentar su participación para que se aplique satisfactoriamente la presente Resolución,</w:t>
      </w:r>
    </w:p>
    <w:p w14:paraId="323EF87A" w14:textId="77777777" w:rsidR="00374D47" w:rsidRPr="00586A1E" w:rsidRDefault="00F90BB0" w:rsidP="00CC7369">
      <w:pPr>
        <w:pStyle w:val="Call"/>
        <w:rPr>
          <w:lang w:val="es-ES"/>
        </w:rPr>
      </w:pPr>
      <w:r w:rsidRPr="00586A1E">
        <w:rPr>
          <w:lang w:val="es-ES"/>
        </w:rPr>
        <w:t>sigue alentando</w:t>
      </w:r>
    </w:p>
    <w:p w14:paraId="34CF2867" w14:textId="77777777" w:rsidR="00374D47" w:rsidRPr="00586A1E" w:rsidRDefault="00F90BB0" w:rsidP="00CC7369">
      <w:pPr>
        <w:rPr>
          <w:lang w:val="es-ES"/>
        </w:rPr>
      </w:pPr>
      <w:r w:rsidRPr="00586A1E">
        <w:rPr>
          <w:lang w:val="es-ES"/>
        </w:rPr>
        <w:t>a todos los organismos de ayuda y asistencia para el desarrollo, entre ellos el Banco Internacional de Reconstrucción y Fomento (BIRF), el PNUD y los fondos regionales y nacionales de desarrollo, y también los Estados Miembros de la Unión donantes y beneficiarios, a seguir reconociendo la importancia de las TIC en el proceso del desarrollo y concediendo gran prioridad a la atribución de recursos a este sector, de modo que permita el acceso a financiación asequible en los países en desarrollo,</w:t>
      </w:r>
    </w:p>
    <w:p w14:paraId="0A4DC738" w14:textId="77777777" w:rsidR="00374D47" w:rsidRPr="00586A1E" w:rsidRDefault="00F90BB0" w:rsidP="00CC7369">
      <w:pPr>
        <w:pStyle w:val="Call"/>
        <w:rPr>
          <w:lang w:val="es-ES"/>
        </w:rPr>
      </w:pPr>
      <w:r w:rsidRPr="00586A1E">
        <w:rPr>
          <w:lang w:val="es-ES"/>
        </w:rPr>
        <w:t>encarga al Secretario General</w:t>
      </w:r>
    </w:p>
    <w:p w14:paraId="64E073FA" w14:textId="77777777" w:rsidR="00374D47" w:rsidRPr="00586A1E" w:rsidRDefault="00F90BB0" w:rsidP="00CC7369">
      <w:pPr>
        <w:rPr>
          <w:lang w:val="es-ES"/>
        </w:rPr>
      </w:pPr>
      <w:r w:rsidRPr="00586A1E">
        <w:rPr>
          <w:lang w:val="es-ES"/>
        </w:rPr>
        <w:t>1</w:t>
      </w:r>
      <w:r w:rsidRPr="00586A1E">
        <w:rPr>
          <w:lang w:val="es-ES"/>
        </w:rPr>
        <w:tab/>
        <w:t xml:space="preserve">que, a la hora de aplicar esta Resolución, la señale a la atención de todas las partes interesadas, en particular el PNUD, el BIRF, la </w:t>
      </w:r>
      <w:hyperlink r:id="rId12">
        <w:r w:rsidRPr="00586A1E">
          <w:rPr>
            <w:rStyle w:val="Hyperlink"/>
            <w:lang w:val="es-ES"/>
          </w:rPr>
          <w:t>Oficina del Alto Representante de las Naciones Unidas para los PMA, los PDSL y los PEID</w:t>
        </w:r>
      </w:hyperlink>
      <w:r w:rsidRPr="00586A1E">
        <w:rPr>
          <w:lang w:val="es-ES"/>
        </w:rPr>
        <w:t xml:space="preserve"> (OARPPP), la Junta de Jefes Ejecutivos del Sistema las Naciones Unidas para la Coordinación y los fondos de desarrollo regionales y nacionales para la cooperación;</w:t>
      </w:r>
    </w:p>
    <w:p w14:paraId="11CE2659" w14:textId="77777777" w:rsidR="00374D47" w:rsidRPr="00586A1E" w:rsidRDefault="00F90BB0" w:rsidP="00CC7369">
      <w:pPr>
        <w:rPr>
          <w:lang w:val="es-ES"/>
        </w:rPr>
      </w:pPr>
      <w:r w:rsidRPr="00586A1E">
        <w:rPr>
          <w:lang w:val="es-ES"/>
        </w:rPr>
        <w:t>2</w:t>
      </w:r>
      <w:r w:rsidRPr="00586A1E">
        <w:rPr>
          <w:lang w:val="es-ES"/>
        </w:rPr>
        <w:tab/>
        <w:t xml:space="preserve">que tomen las medidas necesarias para realizar las tareas descritas en el </w:t>
      </w:r>
      <w:r w:rsidRPr="00586A1E">
        <w:rPr>
          <w:i/>
          <w:iCs/>
          <w:lang w:val="es-ES"/>
        </w:rPr>
        <w:t>resuelve</w:t>
      </w:r>
      <w:r w:rsidRPr="00586A1E">
        <w:rPr>
          <w:lang w:val="es-ES"/>
        </w:rPr>
        <w:t xml:space="preserve"> 4 anterior;</w:t>
      </w:r>
    </w:p>
    <w:p w14:paraId="2CA1E6B8" w14:textId="77777777" w:rsidR="00374D47" w:rsidRPr="00586A1E" w:rsidRDefault="00F90BB0" w:rsidP="00CC7369">
      <w:pPr>
        <w:rPr>
          <w:lang w:val="es-ES"/>
        </w:rPr>
      </w:pPr>
      <w:r w:rsidRPr="00586A1E">
        <w:rPr>
          <w:lang w:val="es-ES"/>
        </w:rPr>
        <w:t>3</w:t>
      </w:r>
      <w:r w:rsidRPr="00586A1E">
        <w:rPr>
          <w:lang w:val="es-ES"/>
        </w:rPr>
        <w:tab/>
        <w:t>que informe anualmente al Consejo de la UIT, en consulta con los Directores de las tres Oficinas, sobre los avances en la aplicación de la presente Resolución, incluido cualquier obstáculo que dificulte la consecución de sus objetivos y todas las recomendaciones sobre la forma de proceder;</w:t>
      </w:r>
    </w:p>
    <w:p w14:paraId="5A1CF822" w14:textId="77777777" w:rsidR="00374D47" w:rsidRPr="00586A1E" w:rsidRDefault="00F90BB0" w:rsidP="00CC7369">
      <w:pPr>
        <w:rPr>
          <w:lang w:val="es-ES"/>
        </w:rPr>
      </w:pPr>
      <w:r w:rsidRPr="00586A1E">
        <w:rPr>
          <w:lang w:val="es-ES"/>
        </w:rPr>
        <w:t>4</w:t>
      </w:r>
      <w:r w:rsidRPr="00586A1E">
        <w:rPr>
          <w:lang w:val="es-ES"/>
        </w:rPr>
        <w:tab/>
        <w:t>que tome las medidas necesarias para que se divulguen ampliamente los resultados de las actividades realizadas de conformidad con la presente Resolución;</w:t>
      </w:r>
    </w:p>
    <w:p w14:paraId="246821A5" w14:textId="77777777" w:rsidR="00374D47" w:rsidRPr="00586A1E" w:rsidRDefault="00F90BB0" w:rsidP="00CC7369">
      <w:pPr>
        <w:rPr>
          <w:lang w:val="es-ES"/>
        </w:rPr>
      </w:pPr>
      <w:r w:rsidRPr="00586A1E">
        <w:rPr>
          <w:lang w:val="es-ES"/>
        </w:rPr>
        <w:t>5</w:t>
      </w:r>
      <w:r w:rsidRPr="00586A1E">
        <w:rPr>
          <w:lang w:val="es-ES"/>
        </w:rPr>
        <w:tab/>
        <w:t xml:space="preserve">que siga desarrollando y profundice las relaciones dentro del sistema de las Naciones Unidas y con otras organizaciones internacionales del ámbito de la presente Resolución, incluida la UNESCO para la alfabetización digital y el desarrollo de competencias digitales, y la </w:t>
      </w:r>
      <w:hyperlink r:id="rId13">
        <w:r w:rsidRPr="00586A1E">
          <w:rPr>
            <w:rStyle w:val="Hyperlink"/>
            <w:lang w:val="es-ES"/>
          </w:rPr>
          <w:t>OARPPP</w:t>
        </w:r>
      </w:hyperlink>
      <w:r w:rsidRPr="00586A1E">
        <w:rPr>
          <w:lang w:val="es-ES"/>
        </w:rPr>
        <w:t xml:space="preserve"> para abordar las necesidades de los países en desarrollo,</w:t>
      </w:r>
    </w:p>
    <w:p w14:paraId="49DF82FE" w14:textId="77777777" w:rsidR="00374D47" w:rsidRPr="00586A1E" w:rsidRDefault="00F90BB0" w:rsidP="00CC7369">
      <w:pPr>
        <w:pStyle w:val="Call"/>
        <w:rPr>
          <w:lang w:val="es-ES"/>
        </w:rPr>
      </w:pPr>
      <w:r w:rsidRPr="00586A1E">
        <w:rPr>
          <w:lang w:val="es-ES"/>
        </w:rPr>
        <w:lastRenderedPageBreak/>
        <w:t>encarga al Secretario General y a los Directores de las tres Oficinas que, de conformidad con el mandato de sus respectivos Sectores</w:t>
      </w:r>
    </w:p>
    <w:p w14:paraId="1EB13220" w14:textId="77777777" w:rsidR="00374D47" w:rsidRPr="00586A1E" w:rsidRDefault="00F90BB0" w:rsidP="00CC7369">
      <w:pPr>
        <w:rPr>
          <w:lang w:val="es-ES"/>
        </w:rPr>
      </w:pPr>
      <w:r w:rsidRPr="00586A1E">
        <w:rPr>
          <w:lang w:val="es-ES"/>
        </w:rPr>
        <w:t>colaboren con los Miembros de la UIT para sensibilizar y fomentar el intercambio de información y las actividades de capacitación, en estrecha coordinación con otras organizaciones y foros de normalización pertinentes, en relación con las tecnologías y soluciones de red desagregadas, abiertas e interoperables, por ejemplo, las redes de acceso radioeléctrico abiertas (RAN abiertas), con el objetivo de promover una conectividad asequible y colmar la brecha digital, en particular en los países en desarrollo, así como fomentar la competencia, la innovación y la neutralidad tecnológica,</w:t>
      </w:r>
    </w:p>
    <w:p w14:paraId="0EDCC607" w14:textId="77777777" w:rsidR="00374D47" w:rsidRPr="00586A1E" w:rsidRDefault="00F90BB0" w:rsidP="00CC7369">
      <w:pPr>
        <w:pStyle w:val="Call"/>
        <w:rPr>
          <w:lang w:val="es-ES"/>
        </w:rPr>
      </w:pPr>
      <w:r w:rsidRPr="00586A1E">
        <w:rPr>
          <w:lang w:val="es-ES"/>
        </w:rPr>
        <w:t>encarga al Director de la Oficina de Desarrollo de las Telecomunicaciones, en coordinación con los Directores de las demás Oficinas, con arreglo a sus respectivos mandatos</w:t>
      </w:r>
    </w:p>
    <w:p w14:paraId="46A5AA33" w14:textId="77777777" w:rsidR="00374D47" w:rsidRPr="00586A1E" w:rsidRDefault="00F90BB0" w:rsidP="00CC7369">
      <w:pPr>
        <w:rPr>
          <w:lang w:val="es-ES"/>
        </w:rPr>
      </w:pPr>
      <w:r w:rsidRPr="00586A1E">
        <w:rPr>
          <w:lang w:val="es-ES"/>
        </w:rPr>
        <w:t>1</w:t>
      </w:r>
      <w:r w:rsidRPr="00586A1E">
        <w:rPr>
          <w:lang w:val="es-ES"/>
        </w:rPr>
        <w:tab/>
        <w:t>que garantice el acceso a los repositorios actualizados de prácticas idóneas y conocimientos técnicos especializados para reducir la brecha digital, y les dé más relevancia, de modo que los miembros de la Unión y otras partes interesadas puedan acceder más fácilmente a todos los recursos pertinentes, por ejemplo, en una zona específica del sitio web de la UIT;</w:t>
      </w:r>
    </w:p>
    <w:p w14:paraId="5C7F2E15" w14:textId="77777777" w:rsidR="00374D47" w:rsidRPr="00586A1E" w:rsidRDefault="00F90BB0" w:rsidP="00CC7369">
      <w:pPr>
        <w:rPr>
          <w:lang w:val="es-ES"/>
        </w:rPr>
      </w:pPr>
      <w:r w:rsidRPr="00586A1E">
        <w:rPr>
          <w:lang w:val="es-ES"/>
        </w:rPr>
        <w:t>2</w:t>
      </w:r>
      <w:r w:rsidRPr="00586A1E">
        <w:rPr>
          <w:lang w:val="es-ES"/>
        </w:rPr>
        <w:tab/>
        <w:t>que siga ayudando a los Estados Miembros y los Miembros de Sector a crear un marco de política y reglamentación de las TIC y sus aplicaciones que favorezca el desarrollo;</w:t>
      </w:r>
    </w:p>
    <w:p w14:paraId="1617C761" w14:textId="473F6667" w:rsidR="00374D47" w:rsidRDefault="00F90BB0" w:rsidP="00CC7369">
      <w:pPr>
        <w:rPr>
          <w:ins w:id="177" w:author="Spanish" w:date="2026-10-27T13:31:00Z" w16du:dateUtc="2026-10-27T12:31:00Z"/>
          <w:lang w:val="es-ES"/>
        </w:rPr>
      </w:pPr>
      <w:r w:rsidRPr="00586A1E">
        <w:rPr>
          <w:lang w:val="es-ES"/>
        </w:rPr>
        <w:t>3</w:t>
      </w:r>
      <w:r w:rsidRPr="00586A1E">
        <w:rPr>
          <w:lang w:val="es-ES"/>
        </w:rPr>
        <w:tab/>
        <w:t>que siga ayudando a los Estados Miembros y los Miembros de Sector con estrategias que faciliten el acceso a la infraestructura de telecomunicaciones/TIC, en particular en las zonas rurales, remotas, desatendidas e insuficientemente atendidas</w:t>
      </w:r>
      <w:ins w:id="178" w:author="Spanish" w:date="2026-10-27T13:31:00Z" w16du:dateUtc="2026-10-27T12:31:00Z">
        <w:r w:rsidR="00B85CE3">
          <w:rPr>
            <w:lang w:val="es-ES"/>
          </w:rPr>
          <w:t>, a fin de corregir la brecha de cobertura</w:t>
        </w:r>
      </w:ins>
      <w:r w:rsidRPr="00586A1E">
        <w:rPr>
          <w:lang w:val="es-ES"/>
        </w:rPr>
        <w:t>;</w:t>
      </w:r>
    </w:p>
    <w:p w14:paraId="02DC4917" w14:textId="29A73559" w:rsidR="00B85CE3" w:rsidRDefault="00B85CE3" w:rsidP="00CC7369">
      <w:pPr>
        <w:rPr>
          <w:ins w:id="179" w:author="Spanish" w:date="2026-10-27T13:32:00Z" w16du:dateUtc="2026-10-27T12:32:00Z"/>
          <w:lang w:val="es-ES"/>
        </w:rPr>
      </w:pPr>
      <w:ins w:id="180" w:author="Spanish" w:date="2026-10-27T13:31:00Z" w16du:dateUtc="2026-10-27T12:31:00Z">
        <w:r>
          <w:rPr>
            <w:lang w:val="es-ES"/>
          </w:rPr>
          <w:t>4</w:t>
        </w:r>
        <w:r>
          <w:rPr>
            <w:lang w:val="es-ES"/>
          </w:rPr>
          <w:tab/>
        </w:r>
        <w:r w:rsidRPr="00B85CE3">
          <w:rPr>
            <w:lang w:val="es-ES"/>
          </w:rPr>
          <w:t xml:space="preserve">que establezca alianzas e intensifique la colaboración con las organizaciones internacionales pertinentes y los Miembros de Sector para abordar, con carácter prioritario, la </w:t>
        </w:r>
      </w:ins>
      <w:ins w:id="181" w:author="Spanish" w:date="2026-10-27T14:19:00Z" w16du:dateUtc="2026-10-27T13:19:00Z">
        <w:r w:rsidR="00294246">
          <w:rPr>
            <w:lang w:val="es-ES"/>
          </w:rPr>
          <w:t>"</w:t>
        </w:r>
      </w:ins>
      <w:ins w:id="182" w:author="Spanish" w:date="2026-10-27T13:31:00Z" w16du:dateUtc="2026-10-27T12:31:00Z">
        <w:r w:rsidRPr="00B85CE3">
          <w:rPr>
            <w:lang w:val="es-ES"/>
          </w:rPr>
          <w:t>brecha de u</w:t>
        </w:r>
      </w:ins>
      <w:ins w:id="183" w:author="Spanish" w:date="2026-10-27T13:32:00Z" w16du:dateUtc="2026-10-27T12:32:00Z">
        <w:r>
          <w:rPr>
            <w:lang w:val="es-ES"/>
          </w:rPr>
          <w:t>tilización</w:t>
        </w:r>
      </w:ins>
      <w:ins w:id="184" w:author="Spanish" w:date="2026-10-27T14:20:00Z" w16du:dateUtc="2026-10-27T13:20:00Z">
        <w:r w:rsidR="00294246">
          <w:rPr>
            <w:lang w:val="es-ES"/>
          </w:rPr>
          <w:t>"</w:t>
        </w:r>
      </w:ins>
      <w:ins w:id="185" w:author="Spanish" w:date="2026-10-27T13:31:00Z" w16du:dateUtc="2026-10-27T12:31:00Z">
        <w:r w:rsidRPr="00B85CE3">
          <w:rPr>
            <w:lang w:val="es-ES"/>
          </w:rPr>
          <w:t xml:space="preserve">, incluidos los obstáculos </w:t>
        </w:r>
      </w:ins>
      <w:ins w:id="186" w:author="Spanish" w:date="2026-10-27T13:33:00Z" w16du:dateUtc="2026-10-27T12:33:00Z">
        <w:r>
          <w:rPr>
            <w:lang w:val="es-ES"/>
          </w:rPr>
          <w:t>relacionados con</w:t>
        </w:r>
      </w:ins>
      <w:ins w:id="187" w:author="Spanish" w:date="2026-10-27T13:31:00Z" w16du:dateUtc="2026-10-27T12:31:00Z">
        <w:r w:rsidRPr="00B85CE3">
          <w:rPr>
            <w:lang w:val="es-ES"/>
          </w:rPr>
          <w:t xml:space="preserve"> la demanda;</w:t>
        </w:r>
      </w:ins>
    </w:p>
    <w:p w14:paraId="5B20AC62" w14:textId="6E848351" w:rsidR="00B85CE3" w:rsidRPr="00586A1E" w:rsidRDefault="00B85CE3" w:rsidP="00CC7369">
      <w:pPr>
        <w:rPr>
          <w:lang w:val="es-ES"/>
        </w:rPr>
      </w:pPr>
      <w:ins w:id="188" w:author="Spanish" w:date="2026-10-27T13:32:00Z" w16du:dateUtc="2026-10-27T12:32:00Z">
        <w:r>
          <w:rPr>
            <w:lang w:val="es-ES"/>
          </w:rPr>
          <w:t>5</w:t>
        </w:r>
        <w:r>
          <w:rPr>
            <w:lang w:val="es-ES"/>
          </w:rPr>
          <w:tab/>
        </w:r>
      </w:ins>
      <w:ins w:id="189" w:author="Spanish" w:date="2026-10-27T13:33:00Z" w16du:dateUtc="2026-10-27T12:33:00Z">
        <w:r w:rsidRPr="00B85CE3">
          <w:rPr>
            <w:lang w:val="es-ES"/>
          </w:rPr>
          <w:t xml:space="preserve">que apoye a los Estados Miembros y los Miembros de Sector para abordar los obstáculos relacionados con la demanda que dificultan la inclusión digital, en particular la asequibilidad, la accesibilidad, la alfabetización digital, </w:t>
        </w:r>
      </w:ins>
      <w:ins w:id="190" w:author="Spanish" w:date="2026-10-27T13:34:00Z" w16du:dateUtc="2026-10-27T12:34:00Z">
        <w:r>
          <w:rPr>
            <w:lang w:val="es-ES"/>
          </w:rPr>
          <w:t>la capacitación</w:t>
        </w:r>
      </w:ins>
      <w:ins w:id="191" w:author="Spanish" w:date="2026-10-27T13:33:00Z" w16du:dateUtc="2026-10-27T12:33:00Z">
        <w:r w:rsidRPr="00B85CE3">
          <w:rPr>
            <w:lang w:val="es-ES"/>
          </w:rPr>
          <w:t xml:space="preserve"> institucional y reglamentaria y la disponibilidad de contenido local pertinente;</w:t>
        </w:r>
      </w:ins>
    </w:p>
    <w:p w14:paraId="29488F5C" w14:textId="37414E28" w:rsidR="00374D47" w:rsidRPr="00586A1E" w:rsidRDefault="00B85CE3" w:rsidP="00CC7369">
      <w:pPr>
        <w:rPr>
          <w:lang w:val="es-ES"/>
        </w:rPr>
      </w:pPr>
      <w:ins w:id="192" w:author="Spanish" w:date="2026-10-27T13:34:00Z" w16du:dateUtc="2026-10-27T12:34:00Z">
        <w:r>
          <w:rPr>
            <w:lang w:val="es-ES"/>
          </w:rPr>
          <w:t>6</w:t>
        </w:r>
      </w:ins>
      <w:del w:id="193" w:author="Spanish" w:date="2026-10-27T13:34:00Z" w16du:dateUtc="2026-10-27T12:34:00Z">
        <w:r w:rsidR="00F90BB0" w:rsidRPr="00586A1E" w:rsidDel="00B85CE3">
          <w:rPr>
            <w:lang w:val="es-ES"/>
          </w:rPr>
          <w:delText>4</w:delText>
        </w:r>
      </w:del>
      <w:r w:rsidR="00F90BB0" w:rsidRPr="00586A1E">
        <w:rPr>
          <w:lang w:val="es-ES"/>
        </w:rPr>
        <w:tab/>
        <w:t>que siga ayudando a los Estados Miembros y los Miembros de Sector con estrategias para mejorar la alfabetización y las calificaciones digitales, como la actualización periódica del actual conjunto de herramientas de la UIT sobre calificaciones digitales;</w:t>
      </w:r>
    </w:p>
    <w:p w14:paraId="5FB07BF6" w14:textId="2DADE021" w:rsidR="00374D47" w:rsidRPr="00586A1E" w:rsidRDefault="00B85CE3" w:rsidP="00CC7369">
      <w:pPr>
        <w:rPr>
          <w:lang w:val="es-ES"/>
        </w:rPr>
      </w:pPr>
      <w:ins w:id="194" w:author="Spanish" w:date="2026-10-27T13:34:00Z" w16du:dateUtc="2026-10-27T12:34:00Z">
        <w:r>
          <w:rPr>
            <w:lang w:val="es-ES"/>
          </w:rPr>
          <w:t>7</w:t>
        </w:r>
      </w:ins>
      <w:del w:id="195" w:author="Spanish" w:date="2026-10-27T13:34:00Z" w16du:dateUtc="2026-10-27T12:34:00Z">
        <w:r w:rsidR="00F90BB0" w:rsidRPr="00586A1E" w:rsidDel="00B85CE3">
          <w:rPr>
            <w:lang w:val="es-ES"/>
          </w:rPr>
          <w:delText>5</w:delText>
        </w:r>
      </w:del>
      <w:r w:rsidR="00F90BB0" w:rsidRPr="00586A1E">
        <w:rPr>
          <w:lang w:val="es-ES"/>
        </w:rPr>
        <w:tab/>
        <w:t>que evalúe los retos y modelos de sistemas asequibles y sostenibles para el acceso en zonas rurales, distantes, desatendidas e insuficientemente atendidas a la información, las comunicaciones y las aplicaciones TIC en la red mundial, de acuerdo con el estudio de esos modelos;</w:t>
      </w:r>
    </w:p>
    <w:p w14:paraId="10906769" w14:textId="2AEE77AC" w:rsidR="00374D47" w:rsidRPr="00586A1E" w:rsidRDefault="00B85CE3" w:rsidP="00CC7369">
      <w:pPr>
        <w:rPr>
          <w:lang w:val="es-ES"/>
        </w:rPr>
      </w:pPr>
      <w:ins w:id="196" w:author="Spanish" w:date="2026-10-27T13:34:00Z" w16du:dateUtc="2026-10-27T12:34:00Z">
        <w:r>
          <w:rPr>
            <w:lang w:val="es-ES"/>
          </w:rPr>
          <w:t>8</w:t>
        </w:r>
      </w:ins>
      <w:del w:id="197" w:author="Spanish" w:date="2026-10-27T13:34:00Z" w16du:dateUtc="2026-10-27T12:34:00Z">
        <w:r w:rsidR="00F90BB0" w:rsidRPr="00586A1E" w:rsidDel="00B85CE3">
          <w:rPr>
            <w:lang w:val="es-ES"/>
          </w:rPr>
          <w:delText>6</w:delText>
        </w:r>
      </w:del>
      <w:r w:rsidR="00F90BB0" w:rsidRPr="00586A1E">
        <w:rPr>
          <w:lang w:val="es-ES"/>
        </w:rPr>
        <w:tab/>
        <w:t xml:space="preserve">que examine, recopile y difunda prácticas idóneas y experiencias reglamentarias sobre estrategias nacionales y regionales aplicadas para promover la inversión en </w:t>
      </w:r>
      <w:r w:rsidR="00F90BB0" w:rsidRPr="00586A1E">
        <w:rPr>
          <w:color w:val="231F20"/>
          <w:lang w:val="es-ES" w:eastAsia="es-AR"/>
        </w:rPr>
        <w:t xml:space="preserve">infraestructuras y servicios de telecomunicaciones/TIC, conectividad asequible, alfabetización digital y desarrollo de calificaciones </w:t>
      </w:r>
      <w:r w:rsidR="00F90BB0" w:rsidRPr="00586A1E">
        <w:rPr>
          <w:szCs w:val="24"/>
          <w:lang w:val="es-ES"/>
        </w:rPr>
        <w:t>en zonas desatendidas y/o insuficientemente atendidas, utilizando los medios disponibles en los países y/o las regiones, que, en algunos países, pueden comprender los fondos de servicio universal, si procede;</w:t>
      </w:r>
    </w:p>
    <w:p w14:paraId="0EDBCEDC" w14:textId="117245F6" w:rsidR="00374D47" w:rsidRPr="00586A1E" w:rsidRDefault="00B85CE3" w:rsidP="00CC7369">
      <w:pPr>
        <w:rPr>
          <w:lang w:val="es-ES"/>
        </w:rPr>
      </w:pPr>
      <w:ins w:id="198" w:author="Spanish" w:date="2026-10-27T13:34:00Z" w16du:dateUtc="2026-10-27T12:34:00Z">
        <w:r>
          <w:rPr>
            <w:lang w:val="es-ES"/>
          </w:rPr>
          <w:t>9</w:t>
        </w:r>
      </w:ins>
      <w:del w:id="199" w:author="Spanish" w:date="2026-10-27T13:34:00Z" w16du:dateUtc="2026-10-27T12:34:00Z">
        <w:r w:rsidR="00F90BB0" w:rsidRPr="00586A1E" w:rsidDel="00B85CE3">
          <w:rPr>
            <w:lang w:val="es-ES"/>
          </w:rPr>
          <w:delText>7</w:delText>
        </w:r>
      </w:del>
      <w:r w:rsidR="00F90BB0" w:rsidRPr="00586A1E">
        <w:rPr>
          <w:lang w:val="es-ES"/>
        </w:rPr>
        <w:tab/>
        <w:t xml:space="preserve">que fomente el intercambio de experiencias e información a nivel nacional, como los estudios de caso, y facilite la creación de entornos propicios para el uso de tecnologías asequibles con el fin de reducir la brecha digital, como las infraestructuras de </w:t>
      </w:r>
      <w:r w:rsidR="00F90BB0" w:rsidRPr="00586A1E">
        <w:rPr>
          <w:lang w:val="es-ES"/>
        </w:rPr>
        <w:lastRenderedPageBreak/>
        <w:t>telecomunicaciones/TIC actuales e incipientes, incluidas las redes y soluciones de acceso complementario a las telecomunicaciones/TIC;</w:t>
      </w:r>
    </w:p>
    <w:p w14:paraId="219B8BBD" w14:textId="4C1D9BBE" w:rsidR="00374D47" w:rsidRPr="00586A1E" w:rsidRDefault="00B85CE3" w:rsidP="00CC7369">
      <w:pPr>
        <w:rPr>
          <w:lang w:val="es-ES"/>
        </w:rPr>
      </w:pPr>
      <w:ins w:id="200" w:author="Spanish" w:date="2026-10-27T13:34:00Z" w16du:dateUtc="2026-10-27T12:34:00Z">
        <w:r>
          <w:rPr>
            <w:lang w:val="es-ES"/>
          </w:rPr>
          <w:t>10</w:t>
        </w:r>
      </w:ins>
      <w:del w:id="201" w:author="Spanish" w:date="2026-10-27T13:34:00Z" w16du:dateUtc="2026-10-27T12:34:00Z">
        <w:r w:rsidR="00F90BB0" w:rsidRPr="00586A1E" w:rsidDel="00B85CE3">
          <w:rPr>
            <w:lang w:val="es-ES"/>
          </w:rPr>
          <w:delText>8</w:delText>
        </w:r>
      </w:del>
      <w:r w:rsidR="00F90BB0" w:rsidRPr="00586A1E">
        <w:rPr>
          <w:lang w:val="es-ES"/>
        </w:rPr>
        <w:tab/>
        <w:t>que siga llevando a cabo, dentro de los recursos disponibles, estudios prácticos sobre el desarrollo de infraestructuras y servicios de telecomunicaciones/TIC, en particular en zonas desatendidas y/o insuficientemente atendidas como zonas rurales o remotas, en la mayor medida posible;</w:t>
      </w:r>
    </w:p>
    <w:p w14:paraId="674CA5E1" w14:textId="75247F89" w:rsidR="00374D47" w:rsidRPr="00586A1E" w:rsidRDefault="00B85CE3" w:rsidP="00CC7369">
      <w:pPr>
        <w:rPr>
          <w:lang w:val="es-ES"/>
        </w:rPr>
      </w:pPr>
      <w:ins w:id="202" w:author="Spanish" w:date="2026-10-27T13:34:00Z" w16du:dateUtc="2026-10-27T12:34:00Z">
        <w:r>
          <w:rPr>
            <w:lang w:val="es-ES"/>
          </w:rPr>
          <w:t>11</w:t>
        </w:r>
      </w:ins>
      <w:del w:id="203" w:author="Spanish" w:date="2026-10-27T13:34:00Z" w16du:dateUtc="2026-10-27T12:34:00Z">
        <w:r w:rsidR="00F90BB0" w:rsidRPr="00586A1E" w:rsidDel="00B85CE3">
          <w:rPr>
            <w:lang w:val="es-ES"/>
          </w:rPr>
          <w:delText>9</w:delText>
        </w:r>
      </w:del>
      <w:r w:rsidR="00F90BB0" w:rsidRPr="00586A1E">
        <w:rPr>
          <w:lang w:val="es-ES"/>
        </w:rPr>
        <w:tab/>
        <w:t>que recopile y difunda principios rectores que incluyan prácticas idóneas sobre compartición de infraestructuras de redes de telecomunicaciones, en su caso;</w:t>
      </w:r>
    </w:p>
    <w:p w14:paraId="028488E0" w14:textId="67C5A256" w:rsidR="00374D47" w:rsidRPr="00586A1E" w:rsidRDefault="00B85CE3" w:rsidP="00CC7369">
      <w:pPr>
        <w:rPr>
          <w:lang w:val="es-ES"/>
        </w:rPr>
      </w:pPr>
      <w:ins w:id="204" w:author="Spanish" w:date="2026-10-27T13:34:00Z" w16du:dateUtc="2026-10-27T12:34:00Z">
        <w:r>
          <w:rPr>
            <w:lang w:val="es-ES"/>
          </w:rPr>
          <w:t>12</w:t>
        </w:r>
      </w:ins>
      <w:del w:id="205" w:author="Spanish" w:date="2026-10-27T13:35:00Z" w16du:dateUtc="2026-10-27T12:35:00Z">
        <w:r w:rsidR="00F90BB0" w:rsidRPr="00586A1E" w:rsidDel="00B85CE3">
          <w:rPr>
            <w:lang w:val="es-ES"/>
          </w:rPr>
          <w:delText>10</w:delText>
        </w:r>
      </w:del>
      <w:r w:rsidR="00F90BB0" w:rsidRPr="00586A1E">
        <w:rPr>
          <w:lang w:val="es-ES"/>
        </w:rPr>
        <w:tab/>
        <w:t>que promueva y facilite acciones de colaboración entre los distintos Sectores de la Unión, para la realización de los estudios, proyectos y actividades interrelacionadas identificados en los planes de acción de los Sectores, con el objetivo de complementar el desarrollo de las redes nacionales de telecomunicaciones;</w:t>
      </w:r>
    </w:p>
    <w:p w14:paraId="3183AE93" w14:textId="51196930" w:rsidR="00374D47" w:rsidRPr="00586A1E" w:rsidRDefault="00B85CE3" w:rsidP="00CC7369">
      <w:pPr>
        <w:rPr>
          <w:lang w:val="es-ES"/>
        </w:rPr>
      </w:pPr>
      <w:ins w:id="206" w:author="Spanish" w:date="2026-10-27T13:34:00Z" w16du:dateUtc="2026-10-27T12:34:00Z">
        <w:r>
          <w:rPr>
            <w:lang w:val="es-ES"/>
          </w:rPr>
          <w:t>13</w:t>
        </w:r>
      </w:ins>
      <w:del w:id="207" w:author="Spanish" w:date="2026-10-27T13:35:00Z" w16du:dateUtc="2026-10-27T12:35:00Z">
        <w:r w:rsidR="00F90BB0" w:rsidRPr="00586A1E" w:rsidDel="00B85CE3">
          <w:rPr>
            <w:lang w:val="es-ES"/>
          </w:rPr>
          <w:delText>11</w:delText>
        </w:r>
      </w:del>
      <w:r w:rsidR="00F90BB0" w:rsidRPr="00586A1E">
        <w:rPr>
          <w:lang w:val="es-ES"/>
        </w:rPr>
        <w:tab/>
        <w:t xml:space="preserve">que siga prestando ayuda a los Estados Miembros facilitándoles una base de datos de expertos en los ámbitos necesarios y siga financiando las actividades necesarias para reducir de la brecha digital en los países en desarrollo, con sujeción a </w:t>
      </w:r>
      <w:r w:rsidR="00F90BB0" w:rsidRPr="00586A1E">
        <w:rPr>
          <w:color w:val="000000"/>
          <w:lang w:val="es-ES"/>
        </w:rPr>
        <w:t>los recursos asignados por el Plan Financiero</w:t>
      </w:r>
      <w:r w:rsidR="00F90BB0" w:rsidRPr="00586A1E">
        <w:rPr>
          <w:lang w:val="es-ES"/>
        </w:rPr>
        <w:t>;</w:t>
      </w:r>
    </w:p>
    <w:p w14:paraId="23CD15E6" w14:textId="51DC0616" w:rsidR="00374D47" w:rsidRPr="00586A1E" w:rsidRDefault="00B85CE3" w:rsidP="00CC7369">
      <w:pPr>
        <w:rPr>
          <w:lang w:val="es-ES"/>
        </w:rPr>
      </w:pPr>
      <w:ins w:id="208" w:author="Spanish" w:date="2026-10-27T13:34:00Z" w16du:dateUtc="2026-10-27T12:34:00Z">
        <w:r>
          <w:rPr>
            <w:lang w:val="es-ES"/>
          </w:rPr>
          <w:t>14</w:t>
        </w:r>
      </w:ins>
      <w:del w:id="209" w:author="Spanish" w:date="2026-10-27T13:35:00Z" w16du:dateUtc="2026-10-27T12:35:00Z">
        <w:r w:rsidR="00F90BB0" w:rsidRPr="00586A1E" w:rsidDel="00B85CE3">
          <w:rPr>
            <w:lang w:val="es-ES"/>
          </w:rPr>
          <w:delText>12</w:delText>
        </w:r>
      </w:del>
      <w:r w:rsidR="00F90BB0" w:rsidRPr="00586A1E">
        <w:rPr>
          <w:lang w:val="es-ES"/>
        </w:rPr>
        <w:tab/>
        <w:t>que intensifique la cooperación y la coordinación con las organizaciones regionales e internacionales pertinentes, especialmente las de los países en desarrollo, en las actividades relacionadas con la reducción de la brecha digital;</w:t>
      </w:r>
    </w:p>
    <w:p w14:paraId="0DCDD088" w14:textId="4DEBCDA8" w:rsidR="00374D47" w:rsidRPr="00586A1E" w:rsidRDefault="00B85CE3" w:rsidP="00CC7369">
      <w:pPr>
        <w:rPr>
          <w:lang w:val="es-ES"/>
        </w:rPr>
      </w:pPr>
      <w:ins w:id="210" w:author="Spanish" w:date="2026-10-27T13:34:00Z" w16du:dateUtc="2026-10-27T12:34:00Z">
        <w:r>
          <w:rPr>
            <w:lang w:val="es-ES"/>
          </w:rPr>
          <w:t>15</w:t>
        </w:r>
      </w:ins>
      <w:del w:id="211" w:author="Spanish" w:date="2026-10-27T13:35:00Z" w16du:dateUtc="2026-10-27T12:35:00Z">
        <w:r w:rsidR="00F90BB0" w:rsidRPr="00586A1E" w:rsidDel="00B85CE3">
          <w:rPr>
            <w:lang w:val="es-ES"/>
          </w:rPr>
          <w:delText>13</w:delText>
        </w:r>
      </w:del>
      <w:r w:rsidR="00F90BB0" w:rsidRPr="00586A1E">
        <w:rPr>
          <w:lang w:val="es-ES"/>
        </w:rPr>
        <w:tab/>
        <w:t>que preste asistencia en materia de capacitación y formación de personas en calificaciones digitales y alfabetización digital mediante la creación de una cultura del aprendizaje y la colaboración, a fin de analizar y aprovechar las ventajas de la nueva revolución industrial, mediante programas de capacitación o programas conjuntos en esferas pertinentes para reducir la brecha digital, de conformidad con los ODS, las Líneas de Acción de la CMSI y el mandato de la UIT,</w:t>
      </w:r>
    </w:p>
    <w:p w14:paraId="2BC598D2" w14:textId="77777777" w:rsidR="00374D47" w:rsidRPr="00586A1E" w:rsidRDefault="00F90BB0" w:rsidP="00CC7369">
      <w:pPr>
        <w:pStyle w:val="Call"/>
        <w:rPr>
          <w:lang w:val="es-ES"/>
        </w:rPr>
      </w:pPr>
      <w:r w:rsidRPr="00586A1E">
        <w:rPr>
          <w:lang w:val="es-ES"/>
        </w:rPr>
        <w:t>encarga al Director de la Oficina de Radiocomunicaciones</w:t>
      </w:r>
    </w:p>
    <w:p w14:paraId="56847898" w14:textId="77777777" w:rsidR="00374D47" w:rsidRPr="00586A1E" w:rsidRDefault="00F90BB0" w:rsidP="00CC7369">
      <w:pPr>
        <w:rPr>
          <w:lang w:val="es-ES"/>
        </w:rPr>
      </w:pPr>
      <w:r w:rsidRPr="00586A1E">
        <w:rPr>
          <w:lang w:val="es-ES"/>
        </w:rPr>
        <w:t>que, en coordinación con el Director de la Oficina de Desarrollo de las Telecomunicaciones, se instrumenten acciones, para apoyar la realización de estudios, herramientas y proyectos, y compartir información al respecto, y, a su vez, promover actividades conjuntas de capacitación, destinadas a una utilización cada vez más eficiente de los recursos de órbita y espectro, con objeto de ampliar el acceso asequible a la banda ancha, incluso mediante servicios espaciales y terrenales, y facilitar la conectividad de redes y entre distintas zonas, países y regiones, especialmente en los países en desarrollo,</w:t>
      </w:r>
    </w:p>
    <w:p w14:paraId="331343EC" w14:textId="77777777" w:rsidR="00374D47" w:rsidRPr="00586A1E" w:rsidRDefault="00F90BB0" w:rsidP="00CC7369">
      <w:pPr>
        <w:pStyle w:val="Call"/>
        <w:rPr>
          <w:lang w:val="es-ES"/>
        </w:rPr>
      </w:pPr>
      <w:r w:rsidRPr="00586A1E">
        <w:rPr>
          <w:lang w:val="es-ES"/>
        </w:rPr>
        <w:t>encarga al Consejo de la UIT</w:t>
      </w:r>
    </w:p>
    <w:p w14:paraId="0521935F" w14:textId="77777777" w:rsidR="00374D47" w:rsidRPr="00586A1E" w:rsidRDefault="00F90BB0" w:rsidP="00CC7369">
      <w:pPr>
        <w:rPr>
          <w:lang w:val="es-ES"/>
        </w:rPr>
      </w:pPr>
      <w:r w:rsidRPr="00586A1E">
        <w:rPr>
          <w:lang w:val="es-ES"/>
        </w:rPr>
        <w:t>1</w:t>
      </w:r>
      <w:r w:rsidRPr="00586A1E">
        <w:rPr>
          <w:lang w:val="es-ES"/>
        </w:rPr>
        <w:tab/>
        <w:t>que asigne los recursos adecuados para la aplicación de la presente Resolución, dentro de los recursos presupuestarios aprobados;</w:t>
      </w:r>
    </w:p>
    <w:p w14:paraId="741F66CB" w14:textId="77777777" w:rsidR="00374D47" w:rsidRPr="00586A1E" w:rsidRDefault="00F90BB0" w:rsidP="00CC7369">
      <w:pPr>
        <w:rPr>
          <w:lang w:val="es-ES"/>
        </w:rPr>
      </w:pPr>
      <w:r w:rsidRPr="00586A1E">
        <w:rPr>
          <w:lang w:val="es-ES"/>
        </w:rPr>
        <w:t>2</w:t>
      </w:r>
      <w:r w:rsidRPr="00586A1E">
        <w:rPr>
          <w:lang w:val="es-ES"/>
        </w:rPr>
        <w:tab/>
        <w:t>que examine los Informes del Secretario General y tome las medidas del caso para que se aplique efectivamente la presente Resolución;</w:t>
      </w:r>
    </w:p>
    <w:p w14:paraId="73B77E4B" w14:textId="77777777" w:rsidR="00374D47" w:rsidRPr="00586A1E" w:rsidRDefault="00F90BB0" w:rsidP="00CC7369">
      <w:pPr>
        <w:rPr>
          <w:lang w:val="es-ES"/>
        </w:rPr>
      </w:pPr>
      <w:r w:rsidRPr="00586A1E">
        <w:rPr>
          <w:lang w:val="es-ES"/>
        </w:rPr>
        <w:t>3</w:t>
      </w:r>
      <w:r w:rsidRPr="00586A1E">
        <w:rPr>
          <w:lang w:val="es-ES"/>
        </w:rPr>
        <w:tab/>
        <w:t>que presente a la próxima Conferencia de Plenipotenciarios un informe sobre los avances en la aplicación de esta Resolución,</w:t>
      </w:r>
    </w:p>
    <w:p w14:paraId="6174E986" w14:textId="77777777" w:rsidR="00374D47" w:rsidRPr="00586A1E" w:rsidRDefault="00F90BB0" w:rsidP="00CC7369">
      <w:pPr>
        <w:pStyle w:val="Call"/>
        <w:rPr>
          <w:lang w:val="es-ES"/>
        </w:rPr>
      </w:pPr>
      <w:r w:rsidRPr="00586A1E">
        <w:rPr>
          <w:lang w:val="es-ES"/>
        </w:rPr>
        <w:lastRenderedPageBreak/>
        <w:t>invita a los Estados Miembros</w:t>
      </w:r>
    </w:p>
    <w:p w14:paraId="5D2F9145" w14:textId="77777777" w:rsidR="00374D47" w:rsidRPr="00586A1E" w:rsidRDefault="00F90BB0" w:rsidP="00CC7369">
      <w:pPr>
        <w:rPr>
          <w:lang w:val="es-ES"/>
        </w:rPr>
      </w:pPr>
      <w:r w:rsidRPr="00586A1E">
        <w:rPr>
          <w:lang w:val="es-ES"/>
        </w:rPr>
        <w:t>1</w:t>
      </w:r>
      <w:r w:rsidRPr="00586A1E">
        <w:rPr>
          <w:lang w:val="es-ES"/>
        </w:rPr>
        <w:tab/>
        <w:t>a seguir aportando estudios de casos pertinentes y compartiendo prácticas idóneas de políticas y enfoques reglamentarios eficaces a las Comisiones de Estudio pertinentes del UIT-D, teniendo en cuenta los objetivos de la presente Resolución;</w:t>
      </w:r>
    </w:p>
    <w:p w14:paraId="04E4EADF" w14:textId="77777777" w:rsidR="00374D47" w:rsidRPr="00586A1E" w:rsidRDefault="00F90BB0" w:rsidP="00CC7369">
      <w:pPr>
        <w:rPr>
          <w:lang w:val="es-ES"/>
        </w:rPr>
      </w:pPr>
      <w:r w:rsidRPr="00586A1E">
        <w:rPr>
          <w:lang w:val="es-ES"/>
        </w:rPr>
        <w:t>2</w:t>
      </w:r>
      <w:r w:rsidRPr="00586A1E">
        <w:rPr>
          <w:lang w:val="es-ES"/>
        </w:rPr>
        <w:tab/>
        <w:t>a celebrar consultas con los beneficiarios de los planes, programas e inversión en infraestructura de telecomunicaciones/TIC, considerando las diferencias existentes derivadas de las condiciones sociales y la dinámica de la población, a fin de garantizar una adecuada utilización de las TIC;</w:t>
      </w:r>
    </w:p>
    <w:p w14:paraId="5D132894" w14:textId="6D2434E1" w:rsidR="00374D47" w:rsidRDefault="00F90BB0" w:rsidP="00CC7369">
      <w:pPr>
        <w:rPr>
          <w:ins w:id="212" w:author="Spanish" w:date="2026-10-27T13:36:00Z" w16du:dateUtc="2026-10-27T12:36:00Z"/>
          <w:lang w:val="es-ES"/>
        </w:rPr>
      </w:pPr>
      <w:r w:rsidRPr="00586A1E">
        <w:rPr>
          <w:lang w:val="es-ES"/>
        </w:rPr>
        <w:t>3</w:t>
      </w:r>
      <w:r w:rsidRPr="00586A1E">
        <w:rPr>
          <w:lang w:val="es-ES"/>
        </w:rPr>
        <w:tab/>
        <w:t xml:space="preserve">a establecer un entorno reglamentario y de políticas propicio que estimule la expansión de la conectividad </w:t>
      </w:r>
      <w:ins w:id="213" w:author="Spanish" w:date="2026-10-27T13:36:00Z" w16du:dateUtc="2026-10-27T12:36:00Z">
        <w:r w:rsidR="00F6474B" w:rsidRPr="00F6474B">
          <w:rPr>
            <w:lang w:val="es-ES"/>
          </w:rPr>
          <w:t>y los dispositivos</w:t>
        </w:r>
        <w:r w:rsidR="00F6474B">
          <w:rPr>
            <w:lang w:val="es-ES"/>
          </w:rPr>
          <w:t xml:space="preserve"> </w:t>
        </w:r>
      </w:ins>
      <w:r w:rsidRPr="00586A1E">
        <w:rPr>
          <w:lang w:val="es-ES"/>
        </w:rPr>
        <w:t>asequible</w:t>
      </w:r>
      <w:ins w:id="214" w:author="Spanish" w:date="2026-10-27T13:36:00Z" w16du:dateUtc="2026-10-27T12:36:00Z">
        <w:r w:rsidR="00F6474B">
          <w:rPr>
            <w:lang w:val="es-ES"/>
          </w:rPr>
          <w:t>s</w:t>
        </w:r>
      </w:ins>
      <w:r w:rsidRPr="00586A1E">
        <w:rPr>
          <w:lang w:val="es-ES"/>
        </w:rPr>
        <w:t xml:space="preserve"> y que promueva la alfabetización digital y la adopción y el despliegue de tecnologías nuevas, en particular en las zonas desatendidas e insuficientemente atendidas;</w:t>
      </w:r>
    </w:p>
    <w:p w14:paraId="3D4DF90E" w14:textId="36CB7AF6" w:rsidR="00F6474B" w:rsidRPr="00586A1E" w:rsidRDefault="00F6474B" w:rsidP="00CC7369">
      <w:pPr>
        <w:rPr>
          <w:lang w:val="es-ES"/>
        </w:rPr>
      </w:pPr>
      <w:ins w:id="215" w:author="Spanish" w:date="2026-10-27T13:36:00Z" w16du:dateUtc="2026-10-27T12:36:00Z">
        <w:r>
          <w:rPr>
            <w:lang w:val="es-ES"/>
          </w:rPr>
          <w:t>4</w:t>
        </w:r>
        <w:r>
          <w:rPr>
            <w:lang w:val="es-ES"/>
          </w:rPr>
          <w:tab/>
        </w:r>
        <w:r w:rsidRPr="00F6474B">
          <w:rPr>
            <w:lang w:val="es-ES"/>
          </w:rPr>
          <w:t>a promover entornos polític</w:t>
        </w:r>
      </w:ins>
      <w:ins w:id="216" w:author="Spanish" w:date="2026-10-27T13:37:00Z" w16du:dateUtc="2026-10-27T12:37:00Z">
        <w:r>
          <w:rPr>
            <w:lang w:val="es-ES"/>
          </w:rPr>
          <w:t>o</w:t>
        </w:r>
      </w:ins>
      <w:ins w:id="217" w:author="Spanish" w:date="2026-10-27T13:36:00Z" w16du:dateUtc="2026-10-27T12:36:00Z">
        <w:r w:rsidRPr="00F6474B">
          <w:rPr>
            <w:lang w:val="es-ES"/>
          </w:rPr>
          <w:t xml:space="preserve">s y reglamentarios propicios para una conectividad inclusiva y </w:t>
        </w:r>
      </w:ins>
      <w:ins w:id="218" w:author="Spanish" w:date="2026-10-27T13:37:00Z" w16du:dateUtc="2026-10-27T12:37:00Z">
        <w:r>
          <w:rPr>
            <w:lang w:val="es-ES"/>
          </w:rPr>
          <w:t>eficaz</w:t>
        </w:r>
      </w:ins>
      <w:ins w:id="219" w:author="Spanish" w:date="2026-10-27T13:36:00Z" w16du:dateUtc="2026-10-27T12:36:00Z">
        <w:r w:rsidRPr="00F6474B">
          <w:rPr>
            <w:lang w:val="es-ES"/>
          </w:rPr>
          <w:t>, en particular mediante políticas que apoyen la asequibilidad, la accesibilidad, las competencias digitales, la participación digital inclusiva y el empoderamiento de los usuarios/consumidores;</w:t>
        </w:r>
      </w:ins>
    </w:p>
    <w:p w14:paraId="43089F1D" w14:textId="14AE0F9D" w:rsidR="00374D47" w:rsidRPr="00586A1E" w:rsidRDefault="00F6474B" w:rsidP="00CC7369">
      <w:pPr>
        <w:rPr>
          <w:lang w:val="es-ES"/>
        </w:rPr>
      </w:pPr>
      <w:ins w:id="220" w:author="Spanish" w:date="2026-10-27T13:37:00Z" w16du:dateUtc="2026-10-27T12:37:00Z">
        <w:r>
          <w:rPr>
            <w:lang w:val="es-ES"/>
          </w:rPr>
          <w:t>5</w:t>
        </w:r>
      </w:ins>
      <w:del w:id="221" w:author="Spanish" w:date="2026-10-27T13:37:00Z" w16du:dateUtc="2026-10-27T12:37:00Z">
        <w:r w:rsidR="00F90BB0" w:rsidRPr="00586A1E" w:rsidDel="00F6474B">
          <w:rPr>
            <w:lang w:val="es-ES"/>
          </w:rPr>
          <w:delText>4</w:delText>
        </w:r>
      </w:del>
      <w:r w:rsidR="00F90BB0" w:rsidRPr="00586A1E">
        <w:rPr>
          <w:lang w:val="es-ES"/>
        </w:rPr>
        <w:tab/>
        <w:t>a considerar la posibilidad de propiciar un entorno de intercambio de experiencias nacionales para reducir la brecha digital, en su caso, utilizando tecnologías asequibles, como las infraestructuras de telecomunicaciones/TIC actuales e incipientes, incluidas las redes y soluciones de acceso complementario a las telecomunicaciones/TIC, de conformidad con la normativa nacional;</w:t>
      </w:r>
    </w:p>
    <w:p w14:paraId="3CCD0436" w14:textId="609CEB1E" w:rsidR="00374D47" w:rsidRPr="00586A1E" w:rsidRDefault="00F6474B" w:rsidP="00CC7369">
      <w:pPr>
        <w:rPr>
          <w:lang w:val="es-ES"/>
        </w:rPr>
      </w:pPr>
      <w:ins w:id="222" w:author="Spanish" w:date="2026-10-27T13:37:00Z" w16du:dateUtc="2026-10-27T12:37:00Z">
        <w:r>
          <w:rPr>
            <w:lang w:val="es-ES"/>
          </w:rPr>
          <w:t>6</w:t>
        </w:r>
      </w:ins>
      <w:del w:id="223" w:author="Spanish" w:date="2026-10-27T13:37:00Z" w16du:dateUtc="2026-10-27T12:37:00Z">
        <w:r w:rsidR="00F90BB0" w:rsidRPr="00586A1E" w:rsidDel="00F6474B">
          <w:rPr>
            <w:lang w:val="es-ES"/>
          </w:rPr>
          <w:delText>5</w:delText>
        </w:r>
      </w:del>
      <w:r w:rsidR="00F90BB0" w:rsidRPr="00586A1E">
        <w:rPr>
          <w:lang w:val="es-ES"/>
        </w:rPr>
        <w:tab/>
        <w:t>a estudiar las causas de la brecha digital y sus repercusiones, que persisten en el ámbito nacional, y a analizar cómo superar estos problemas, en particular estudiando medidas para mejorar la asequibilidad y la disponibilidad de los equipos de telecomunicaciones/TIC que contribuyen a reducir la brecha digital, y a compartir información sobre sus experiencias con las Comisiones de Estudio pertinentes del UIT-D,</w:t>
      </w:r>
    </w:p>
    <w:p w14:paraId="20275BF1" w14:textId="77777777" w:rsidR="00374D47" w:rsidRPr="00586A1E" w:rsidRDefault="00F90BB0" w:rsidP="00CC7369">
      <w:pPr>
        <w:pStyle w:val="Call"/>
        <w:rPr>
          <w:lang w:val="es-ES"/>
        </w:rPr>
      </w:pPr>
      <w:r w:rsidRPr="00586A1E">
        <w:rPr>
          <w:lang w:val="es-ES"/>
        </w:rPr>
        <w:t>invita a todos los Estados Miembros y Miembros de Sector</w:t>
      </w:r>
    </w:p>
    <w:p w14:paraId="20FEFB9A" w14:textId="77777777" w:rsidR="00374D47" w:rsidRPr="00586A1E" w:rsidRDefault="00F90BB0" w:rsidP="00CC7369">
      <w:pPr>
        <w:rPr>
          <w:lang w:val="es-ES"/>
        </w:rPr>
      </w:pPr>
      <w:r w:rsidRPr="00586A1E">
        <w:rPr>
          <w:lang w:val="es-ES"/>
        </w:rPr>
        <w:t>1</w:t>
      </w:r>
      <w:r w:rsidRPr="00586A1E">
        <w:rPr>
          <w:lang w:val="es-ES"/>
        </w:rPr>
        <w:tab/>
        <w:t>a promover actividades y compartir información sobre tecnologías de red desagregadas, abiertas e interoperables, como las RAN abiertas y otras, con el objetivo de promover una conectividad asequible y reducir la brecha digital, en particular en los países en desarrollo;</w:t>
      </w:r>
    </w:p>
    <w:p w14:paraId="71070E9F" w14:textId="77777777" w:rsidR="00374D47" w:rsidRPr="00586A1E" w:rsidRDefault="00F90BB0" w:rsidP="00CC7369">
      <w:pPr>
        <w:rPr>
          <w:lang w:val="es-ES"/>
        </w:rPr>
      </w:pPr>
      <w:r w:rsidRPr="00586A1E">
        <w:rPr>
          <w:lang w:val="es-ES"/>
        </w:rPr>
        <w:t>2</w:t>
      </w:r>
      <w:r w:rsidRPr="00586A1E">
        <w:rPr>
          <w:lang w:val="es-ES"/>
        </w:rPr>
        <w:tab/>
        <w:t>a fomentar un entorno propicio para las tecnologías de red desagregadas, abiertas e interoperables, como las RAN abiertas y otras, y a promover un acceso de banda ancha fiable e interoperable a un coste asequible.</w:t>
      </w:r>
    </w:p>
    <w:p w14:paraId="10269C78" w14:textId="77777777" w:rsidR="00294246" w:rsidRDefault="00294246" w:rsidP="00411C49">
      <w:pPr>
        <w:pStyle w:val="Reasons"/>
      </w:pPr>
    </w:p>
    <w:p w14:paraId="344D73F2" w14:textId="77777777" w:rsidR="00294246" w:rsidRDefault="00294246">
      <w:pPr>
        <w:jc w:val="center"/>
      </w:pPr>
      <w:r>
        <w:t>______________</w:t>
      </w:r>
    </w:p>
    <w:sectPr w:rsidR="00294246">
      <w:headerReference w:type="even" r:id="rId14"/>
      <w:headerReference w:type="default" r:id="rId15"/>
      <w:footerReference w:type="even" r:id="rId16"/>
      <w:footerReference w:type="default" r:id="rId17"/>
      <w:headerReference w:type="first" r:id="rId18"/>
      <w:footerReference w:type="first" r:id="rId19"/>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1E3EE" w14:textId="77777777" w:rsidR="00D4094D" w:rsidRDefault="00D4094D">
      <w:r>
        <w:separator/>
      </w:r>
    </w:p>
  </w:endnote>
  <w:endnote w:type="continuationSeparator" w:id="0">
    <w:p w14:paraId="048477EA" w14:textId="77777777" w:rsidR="00D4094D" w:rsidRDefault="00D40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1D03"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CA1EE"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6CA6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EA9A1" w14:textId="77777777" w:rsidR="00D4094D" w:rsidRDefault="00D4094D">
      <w:r>
        <w:t>____________________</w:t>
      </w:r>
    </w:p>
  </w:footnote>
  <w:footnote w:type="continuationSeparator" w:id="0">
    <w:p w14:paraId="2A564C8E" w14:textId="77777777" w:rsidR="00D4094D" w:rsidRDefault="00D4094D">
      <w:r>
        <w:continuationSeparator/>
      </w:r>
    </w:p>
  </w:footnote>
  <w:footnote w:id="1">
    <w:p w14:paraId="29A455E0" w14:textId="77777777" w:rsidR="00374D47" w:rsidRPr="00817436" w:rsidRDefault="00F90BB0">
      <w:pPr>
        <w:pStyle w:val="FootnoteText"/>
        <w:rPr>
          <w:lang w:val="es-ES"/>
        </w:rPr>
      </w:pPr>
      <w:r w:rsidRPr="00817436">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AF3BA"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11593"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4659306" w14:textId="77777777" w:rsidR="00255FA1" w:rsidRDefault="00255FA1" w:rsidP="00C43474">
    <w:pPr>
      <w:pStyle w:val="Header"/>
    </w:pPr>
    <w:r>
      <w:rPr>
        <w:lang w:val="en-US"/>
      </w:rPr>
      <w:t>PP</w:t>
    </w:r>
    <w:r w:rsidR="009D1BE0">
      <w:rPr>
        <w:lang w:val="en-US"/>
      </w:rPr>
      <w:t>2</w:t>
    </w:r>
    <w:r w:rsidR="009415B6">
      <w:rPr>
        <w:lang w:val="en-US"/>
      </w:rPr>
      <w:t>6</w:t>
    </w:r>
    <w:r>
      <w:t>/75(Add.25)-</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66D32"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2367"/>
    <w:rsid w:val="00077CDF"/>
    <w:rsid w:val="000863AB"/>
    <w:rsid w:val="000A1523"/>
    <w:rsid w:val="000B1752"/>
    <w:rsid w:val="000B232F"/>
    <w:rsid w:val="000D0DF9"/>
    <w:rsid w:val="000E3D46"/>
    <w:rsid w:val="0010546D"/>
    <w:rsid w:val="00135F93"/>
    <w:rsid w:val="001632E3"/>
    <w:rsid w:val="001D4983"/>
    <w:rsid w:val="001D6EC3"/>
    <w:rsid w:val="001D787B"/>
    <w:rsid w:val="001E3D06"/>
    <w:rsid w:val="001F0B24"/>
    <w:rsid w:val="00225F6B"/>
    <w:rsid w:val="00237C17"/>
    <w:rsid w:val="00242376"/>
    <w:rsid w:val="00255FA1"/>
    <w:rsid w:val="00262FF4"/>
    <w:rsid w:val="00275A34"/>
    <w:rsid w:val="00277985"/>
    <w:rsid w:val="00294246"/>
    <w:rsid w:val="002C6527"/>
    <w:rsid w:val="002D2B69"/>
    <w:rsid w:val="002E44FC"/>
    <w:rsid w:val="0033144F"/>
    <w:rsid w:val="00351381"/>
    <w:rsid w:val="003537B5"/>
    <w:rsid w:val="003707E5"/>
    <w:rsid w:val="00374D47"/>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1C6D"/>
    <w:rsid w:val="00567ED5"/>
    <w:rsid w:val="00586A1E"/>
    <w:rsid w:val="005A329F"/>
    <w:rsid w:val="005D1164"/>
    <w:rsid w:val="005D6488"/>
    <w:rsid w:val="005F6278"/>
    <w:rsid w:val="00601280"/>
    <w:rsid w:val="00641DBD"/>
    <w:rsid w:val="006426C0"/>
    <w:rsid w:val="006455D2"/>
    <w:rsid w:val="006537F3"/>
    <w:rsid w:val="00672E26"/>
    <w:rsid w:val="006B5512"/>
    <w:rsid w:val="006C190D"/>
    <w:rsid w:val="006D4AFD"/>
    <w:rsid w:val="00720686"/>
    <w:rsid w:val="00737EFF"/>
    <w:rsid w:val="00750806"/>
    <w:rsid w:val="00780430"/>
    <w:rsid w:val="007831BE"/>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9F6B47"/>
    <w:rsid w:val="00A50BE3"/>
    <w:rsid w:val="00A70E95"/>
    <w:rsid w:val="00AA1F73"/>
    <w:rsid w:val="00AB190D"/>
    <w:rsid w:val="00AB34CA"/>
    <w:rsid w:val="00AD400E"/>
    <w:rsid w:val="00AF0DC5"/>
    <w:rsid w:val="00B012B7"/>
    <w:rsid w:val="00B06CAD"/>
    <w:rsid w:val="00B30C52"/>
    <w:rsid w:val="00B501AB"/>
    <w:rsid w:val="00B73978"/>
    <w:rsid w:val="00B77C4D"/>
    <w:rsid w:val="00B85CE3"/>
    <w:rsid w:val="00B944DF"/>
    <w:rsid w:val="00BB13FE"/>
    <w:rsid w:val="00BC7EE2"/>
    <w:rsid w:val="00BF32F2"/>
    <w:rsid w:val="00BF5475"/>
    <w:rsid w:val="00C06877"/>
    <w:rsid w:val="00C20ED7"/>
    <w:rsid w:val="00C42D2D"/>
    <w:rsid w:val="00C43474"/>
    <w:rsid w:val="00C61A48"/>
    <w:rsid w:val="00C63143"/>
    <w:rsid w:val="00C80F8F"/>
    <w:rsid w:val="00C84355"/>
    <w:rsid w:val="00C84A65"/>
    <w:rsid w:val="00C977BC"/>
    <w:rsid w:val="00CA3051"/>
    <w:rsid w:val="00CB56A0"/>
    <w:rsid w:val="00CD20D9"/>
    <w:rsid w:val="00CD701A"/>
    <w:rsid w:val="00D05AAE"/>
    <w:rsid w:val="00D05E6B"/>
    <w:rsid w:val="00D066F8"/>
    <w:rsid w:val="00D254A6"/>
    <w:rsid w:val="00D4094D"/>
    <w:rsid w:val="00D42B55"/>
    <w:rsid w:val="00D57D70"/>
    <w:rsid w:val="00DA3565"/>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6474B"/>
    <w:rsid w:val="00F80E6E"/>
    <w:rsid w:val="00F90BB0"/>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D40AB7"/>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CB56A0"/>
    <w:rPr>
      <w:rFonts w:ascii="Calibri" w:hAnsi="Calibri"/>
      <w:sz w:val="24"/>
      <w:lang w:val="es-ES_tradnl" w:eastAsia="en-US"/>
    </w:rPr>
  </w:style>
  <w:style w:type="character" w:customStyle="1" w:styleId="apple-converted-space">
    <w:name w:val="apple-converted-space"/>
    <w:basedOn w:val="DefaultParagraphFont"/>
    <w:rsid w:val="00561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org/ohrlls/es" TargetMode="External"/><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un.org/ohrlls/es" TargetMode="Externa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f009aa3-b8c1-4f24-a582-90d247f9780c" targetNamespace="http://schemas.microsoft.com/office/2006/metadata/properties" ma:root="true" ma:fieldsID="d41af5c836d734370eb92e7ee5f83852" ns2:_="" ns3:_="">
    <xsd:import namespace="996b2e75-67fd-4955-a3b0-5ab9934cb50b"/>
    <xsd:import namespace="4f009aa3-b8c1-4f24-a582-90d247f9780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f009aa3-b8c1-4f24-a582-90d247f9780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4f009aa3-b8c1-4f24-a582-90d247f9780c">DPM</DPM_x0020_Author>
    <DPM_x0020_File_x0020_name xmlns="4f009aa3-b8c1-4f24-a582-90d247f9780c">S26-PP-C-0075!A25!MSW-S</DPM_x0020_File_x0020_name>
    <DPM_x0020_Version xmlns="4f009aa3-b8c1-4f24-a582-90d247f9780c">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f009aa3-b8c1-4f24-a582-90d247f978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f009aa3-b8c1-4f24-a582-90d247f9780c"/>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4643</Words>
  <Characters>26471</Characters>
  <Application>Microsoft Office Word</Application>
  <DocSecurity>0</DocSecurity>
  <Lines>220</Lines>
  <Paragraphs>62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S26-PP-C-0075!A25!MSW-S</vt:lpstr>
      <vt:lpstr>S26-PP-C-0075!A25!MSW-S</vt:lpstr>
    </vt:vector>
  </TitlesOfParts>
  <Manager/>
  <Company/>
  <LinksUpToDate>false</LinksUpToDate>
  <CharactersWithSpaces>31052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S26-PP-C-0075!A25!MSW-S</dc:title>
  <dc:subject>ITU Plenipotentiary Conference (PP-26)</dc:subject>
  <dc:creator>Documents Proposals Manager (DPM)</dc:creator>
  <cp:keywords>DPM_v2026.8.25.1_prod</cp:keywords>
  <dc:description/>
  <cp:lastModifiedBy>Spanish</cp:lastModifiedBy>
  <cp:revision>5</cp:revision>
  <dcterms:created xsi:type="dcterms:W3CDTF">2026-10-27T13:08:00Z</dcterms:created>
  <dcterms:modified xsi:type="dcterms:W3CDTF">2026-10-27T13:23:00Z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