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435D722" w14:textId="77777777" w:rsidTr="006471F0">
        <w:trPr>
          <w:cantSplit/>
          <w:jc w:val="center"/>
        </w:trPr>
        <w:tc>
          <w:tcPr>
            <w:tcW w:w="10031" w:type="dxa"/>
            <w:gridSpan w:val="2"/>
            <w:tcMar>
              <w:left w:w="0" w:type="dxa"/>
              <w:right w:w="0" w:type="dxa"/>
            </w:tcMar>
            <w:vAlign w:val="center"/>
          </w:tcPr>
          <w:p w14:paraId="2E21729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7BCFB189" wp14:editId="69DAD186">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101A86B" w14:textId="77777777" w:rsidTr="006471F0">
        <w:trPr>
          <w:cantSplit/>
          <w:trHeight w:val="283"/>
          <w:jc w:val="center"/>
        </w:trPr>
        <w:tc>
          <w:tcPr>
            <w:tcW w:w="10031" w:type="dxa"/>
            <w:gridSpan w:val="2"/>
            <w:tcBorders>
              <w:bottom w:val="single" w:sz="12" w:space="0" w:color="71716F"/>
            </w:tcBorders>
          </w:tcPr>
          <w:p w14:paraId="308B09BF" w14:textId="77777777" w:rsidR="00C95D5A" w:rsidRPr="00AC79BA" w:rsidRDefault="00C95D5A" w:rsidP="00497449">
            <w:pPr>
              <w:spacing w:before="0" w:line="240" w:lineRule="atLeast"/>
              <w:rPr>
                <w:b/>
                <w:smallCaps/>
                <w:szCs w:val="24"/>
              </w:rPr>
            </w:pPr>
            <w:bookmarkStart w:id="2" w:name="dhead"/>
          </w:p>
        </w:tc>
      </w:tr>
      <w:tr w:rsidR="00C710E5" w:rsidRPr="00C324A8" w14:paraId="59E217BA" w14:textId="77777777" w:rsidTr="006471F0">
        <w:trPr>
          <w:cantSplit/>
          <w:trHeight w:val="255"/>
          <w:jc w:val="center"/>
        </w:trPr>
        <w:tc>
          <w:tcPr>
            <w:tcW w:w="7229" w:type="dxa"/>
            <w:tcBorders>
              <w:top w:val="single" w:sz="12" w:space="0" w:color="71716F"/>
            </w:tcBorders>
          </w:tcPr>
          <w:p w14:paraId="17A70E6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EDF5C3A" w14:textId="77777777" w:rsidR="00C710E5" w:rsidRPr="00CB4E5A" w:rsidRDefault="00C710E5" w:rsidP="005E2FA1">
            <w:pPr>
              <w:spacing w:before="0" w:line="240" w:lineRule="atLeast"/>
              <w:rPr>
                <w:rFonts w:ascii="Verdana" w:hAnsi="Verdana"/>
                <w:b/>
                <w:bCs/>
                <w:sz w:val="20"/>
              </w:rPr>
            </w:pPr>
          </w:p>
        </w:tc>
      </w:tr>
      <w:tr w:rsidR="000C0900" w:rsidRPr="00C324A8" w14:paraId="215FB8DB" w14:textId="77777777" w:rsidTr="006471F0">
        <w:trPr>
          <w:cantSplit/>
          <w:trHeight w:val="23"/>
          <w:jc w:val="center"/>
        </w:trPr>
        <w:tc>
          <w:tcPr>
            <w:tcW w:w="7229" w:type="dxa"/>
          </w:tcPr>
          <w:p w14:paraId="51B521BF"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CDC7ACC"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(Add.25)</w:t>
            </w:r>
            <w:r w:rsidRPr="00F44B1A">
              <w:rPr>
                <w:rFonts w:cstheme="minorHAnsi"/>
                <w:b/>
                <w:szCs w:val="24"/>
              </w:rPr>
              <w:t>-C</w:t>
            </w:r>
          </w:p>
        </w:tc>
      </w:tr>
      <w:tr w:rsidR="00FC2542" w:rsidRPr="00C324A8" w14:paraId="5C757BA2" w14:textId="77777777" w:rsidTr="006471F0">
        <w:trPr>
          <w:cantSplit/>
          <w:trHeight w:val="23"/>
          <w:jc w:val="center"/>
        </w:trPr>
        <w:tc>
          <w:tcPr>
            <w:tcW w:w="7229" w:type="dxa"/>
          </w:tcPr>
          <w:p w14:paraId="70436DBE" w14:textId="77777777" w:rsidR="00FC2542" w:rsidRPr="007F0374" w:rsidRDefault="00FC2542" w:rsidP="000155E6">
            <w:pPr>
              <w:spacing w:before="0"/>
              <w:rPr>
                <w:rFonts w:cstheme="minorHAnsi"/>
                <w:b/>
                <w:bCs/>
                <w:szCs w:val="24"/>
              </w:rPr>
            </w:pPr>
          </w:p>
        </w:tc>
        <w:tc>
          <w:tcPr>
            <w:tcW w:w="2802" w:type="dxa"/>
          </w:tcPr>
          <w:p w14:paraId="65D5F71A"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D8A4AAD" w14:textId="77777777" w:rsidTr="006471F0">
        <w:trPr>
          <w:cantSplit/>
          <w:trHeight w:val="23"/>
          <w:jc w:val="center"/>
        </w:trPr>
        <w:tc>
          <w:tcPr>
            <w:tcW w:w="7229" w:type="dxa"/>
          </w:tcPr>
          <w:p w14:paraId="2214D1DE" w14:textId="77777777" w:rsidR="00FC2542" w:rsidRPr="007F0374" w:rsidRDefault="00FC2542" w:rsidP="000155E6">
            <w:pPr>
              <w:spacing w:before="0"/>
              <w:rPr>
                <w:rFonts w:cstheme="minorHAnsi"/>
                <w:b/>
                <w:bCs/>
                <w:szCs w:val="24"/>
              </w:rPr>
            </w:pPr>
          </w:p>
        </w:tc>
        <w:tc>
          <w:tcPr>
            <w:tcW w:w="2802" w:type="dxa"/>
          </w:tcPr>
          <w:p w14:paraId="13C3E73A"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9BA7AE6" w14:textId="77777777" w:rsidTr="006471F0">
        <w:trPr>
          <w:cantSplit/>
          <w:trHeight w:val="23"/>
          <w:jc w:val="center"/>
        </w:trPr>
        <w:tc>
          <w:tcPr>
            <w:tcW w:w="10031" w:type="dxa"/>
            <w:gridSpan w:val="2"/>
          </w:tcPr>
          <w:p w14:paraId="1D5FA7F1" w14:textId="77777777" w:rsidR="00C710E5" w:rsidRDefault="00C710E5" w:rsidP="000155E6">
            <w:pPr>
              <w:spacing w:before="0" w:line="240" w:lineRule="atLeast"/>
              <w:rPr>
                <w:rFonts w:ascii="Verdana" w:hAnsi="Verdana"/>
                <w:b/>
                <w:bCs/>
                <w:sz w:val="20"/>
              </w:rPr>
            </w:pPr>
          </w:p>
        </w:tc>
      </w:tr>
      <w:tr w:rsidR="00C710E5" w14:paraId="4CE9E516" w14:textId="77777777" w:rsidTr="006471F0">
        <w:trPr>
          <w:cantSplit/>
          <w:jc w:val="center"/>
        </w:trPr>
        <w:tc>
          <w:tcPr>
            <w:tcW w:w="10031" w:type="dxa"/>
            <w:gridSpan w:val="2"/>
          </w:tcPr>
          <w:p w14:paraId="0209CC29" w14:textId="2BA30FE2" w:rsidR="00C710E5" w:rsidRDefault="005E6FAF" w:rsidP="000155E6">
            <w:pPr>
              <w:pStyle w:val="Source"/>
              <w:rPr>
                <w:lang w:eastAsia="zh-CN"/>
              </w:rPr>
            </w:pPr>
            <w:bookmarkStart w:id="3" w:name="dsource" w:colFirst="0" w:colLast="0"/>
            <w:bookmarkEnd w:id="1"/>
            <w:bookmarkEnd w:id="2"/>
            <w:r w:rsidRPr="005E6FAF">
              <w:rPr>
                <w:lang w:eastAsia="zh-CN"/>
              </w:rPr>
              <w:t>欧洲邮电主管部门大会（</w:t>
            </w:r>
            <w:r w:rsidRPr="005E6FAF">
              <w:rPr>
                <w:lang w:eastAsia="zh-CN"/>
              </w:rPr>
              <w:t>CEPT</w:t>
            </w:r>
            <w:r w:rsidRPr="005E6FAF">
              <w:rPr>
                <w:lang w:eastAsia="zh-CN"/>
              </w:rPr>
              <w:t>）成员国</w:t>
            </w:r>
          </w:p>
        </w:tc>
      </w:tr>
      <w:tr w:rsidR="00C710E5" w14:paraId="40B443C6" w14:textId="77777777" w:rsidTr="006471F0">
        <w:trPr>
          <w:cantSplit/>
          <w:jc w:val="center"/>
        </w:trPr>
        <w:tc>
          <w:tcPr>
            <w:tcW w:w="10031" w:type="dxa"/>
            <w:gridSpan w:val="2"/>
          </w:tcPr>
          <w:p w14:paraId="44064C92" w14:textId="3A243831" w:rsidR="00C710E5" w:rsidRDefault="003D3B36" w:rsidP="000155E6">
            <w:pPr>
              <w:pStyle w:val="Title1"/>
              <w:rPr>
                <w:lang w:eastAsia="zh-CN"/>
              </w:rPr>
            </w:pPr>
            <w:bookmarkStart w:id="4" w:name="dtitle1" w:colFirst="0" w:colLast="0"/>
            <w:bookmarkEnd w:id="3"/>
            <w:r w:rsidRPr="003D3B36">
              <w:rPr>
                <w:lang w:eastAsia="zh-CN"/>
              </w:rPr>
              <w:t>对第</w:t>
            </w:r>
            <w:r w:rsidRPr="003D3B36">
              <w:rPr>
                <w:lang w:eastAsia="zh-CN"/>
              </w:rPr>
              <w:t>139</w:t>
            </w:r>
            <w:r w:rsidRPr="003D3B36">
              <w:rPr>
                <w:lang w:eastAsia="zh-CN"/>
              </w:rPr>
              <w:t>号决议的拟议修改</w:t>
            </w:r>
          </w:p>
        </w:tc>
      </w:tr>
      <w:tr w:rsidR="00C710E5" w14:paraId="264C666B" w14:textId="77777777" w:rsidTr="006471F0">
        <w:trPr>
          <w:cantSplit/>
          <w:jc w:val="center"/>
        </w:trPr>
        <w:tc>
          <w:tcPr>
            <w:tcW w:w="10031" w:type="dxa"/>
            <w:gridSpan w:val="2"/>
          </w:tcPr>
          <w:p w14:paraId="5E98C863" w14:textId="77777777" w:rsidR="00C710E5" w:rsidRDefault="00C710E5" w:rsidP="000155E6">
            <w:pPr>
              <w:pStyle w:val="Title2"/>
              <w:rPr>
                <w:lang w:eastAsia="zh-CN"/>
              </w:rPr>
            </w:pPr>
            <w:bookmarkStart w:id="5" w:name="dtitle2" w:colFirst="0" w:colLast="0"/>
            <w:bookmarkEnd w:id="4"/>
          </w:p>
        </w:tc>
      </w:tr>
      <w:tr w:rsidR="00C710E5" w14:paraId="4CED3C4B" w14:textId="77777777" w:rsidTr="006471F0">
        <w:trPr>
          <w:cantSplit/>
          <w:jc w:val="center"/>
        </w:trPr>
        <w:tc>
          <w:tcPr>
            <w:tcW w:w="10031" w:type="dxa"/>
            <w:gridSpan w:val="2"/>
          </w:tcPr>
          <w:p w14:paraId="5C01D24A" w14:textId="77777777" w:rsidR="00C710E5" w:rsidRDefault="00C710E5" w:rsidP="000155E6">
            <w:pPr>
              <w:pStyle w:val="Agendaitem"/>
            </w:pPr>
            <w:bookmarkStart w:id="6" w:name="dtitle3" w:colFirst="0" w:colLast="0"/>
            <w:bookmarkEnd w:id="5"/>
          </w:p>
        </w:tc>
      </w:tr>
      <w:bookmarkEnd w:id="6"/>
    </w:tbl>
    <w:p w14:paraId="442EFA2A" w14:textId="77777777" w:rsidR="00C710E5" w:rsidRDefault="00C710E5" w:rsidP="00231ABC">
      <w:pPr>
        <w:rPr>
          <w:lang w:val="en-US" w:eastAsia="zh-CN"/>
        </w:rPr>
      </w:pPr>
    </w:p>
    <w:p w14:paraId="593FECD5"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46D7D7A" w14:textId="77777777" w:rsidR="00157ACC" w:rsidRDefault="00311DD9">
      <w:pPr>
        <w:pStyle w:val="Proposal"/>
        <w:rPr>
          <w:lang w:eastAsia="zh-CN"/>
        </w:rPr>
      </w:pPr>
      <w:r>
        <w:rPr>
          <w:lang w:eastAsia="zh-CN"/>
        </w:rPr>
        <w:lastRenderedPageBreak/>
        <w:t>MOD</w:t>
      </w:r>
      <w:r>
        <w:rPr>
          <w:lang w:eastAsia="zh-CN"/>
        </w:rPr>
        <w:tab/>
        <w:t>EUR/75A25/1</w:t>
      </w:r>
    </w:p>
    <w:p w14:paraId="7773597B" w14:textId="1F962894" w:rsidR="00C97C34" w:rsidRDefault="00311DD9" w:rsidP="00B35CBE">
      <w:pPr>
        <w:pStyle w:val="ResNo"/>
        <w:spacing w:before="360"/>
        <w:outlineLvl w:val="0"/>
        <w:rPr>
          <w:lang w:eastAsia="zh-CN"/>
        </w:rPr>
      </w:pPr>
      <w:r w:rsidRPr="003E7BBB">
        <w:rPr>
          <w:rStyle w:val="href"/>
          <w:rFonts w:hint="eastAsia"/>
          <w:lang w:eastAsia="zh-CN"/>
        </w:rPr>
        <w:t>第</w:t>
      </w:r>
      <w:r w:rsidRPr="003E7BBB">
        <w:rPr>
          <w:rStyle w:val="href"/>
          <w:rFonts w:hint="eastAsia"/>
          <w:lang w:eastAsia="zh-CN"/>
        </w:rPr>
        <w:t>139</w:t>
      </w:r>
      <w:r w:rsidRPr="003E7BBB">
        <w:rPr>
          <w:rStyle w:val="href"/>
          <w:rFonts w:hint="eastAsia"/>
          <w:lang w:eastAsia="zh-CN"/>
        </w:rPr>
        <w:t>号决议</w:t>
      </w:r>
      <w:r>
        <w:rPr>
          <w:rFonts w:hint="eastAsia"/>
          <w:lang w:eastAsia="zh-CN"/>
        </w:rPr>
        <w:t>（</w:t>
      </w:r>
      <w:del w:id="7" w:author="LING-C(LZ)" w:date="2026-10-27T14:27:00Z" w16du:dateUtc="2026-10-27T13:27:00Z">
        <w:r w:rsidDel="00512329">
          <w:rPr>
            <w:rFonts w:hint="eastAsia"/>
            <w:lang w:eastAsia="zh-CN"/>
          </w:rPr>
          <w:delText>2022</w:delText>
        </w:r>
        <w:r w:rsidDel="00512329">
          <w:rPr>
            <w:rFonts w:hint="eastAsia"/>
            <w:lang w:eastAsia="zh-CN"/>
          </w:rPr>
          <w:delText>年，布加勒斯特</w:delText>
        </w:r>
      </w:del>
      <w:ins w:id="8" w:author="LING-C(LZ)" w:date="2026-10-27T14:27:00Z" w16du:dateUtc="2026-10-27T13:27:00Z">
        <w:r w:rsidR="00512329">
          <w:rPr>
            <w:rFonts w:hint="eastAsia"/>
            <w:lang w:eastAsia="zh-CN"/>
          </w:rPr>
          <w:t>2026</w:t>
        </w:r>
        <w:r w:rsidR="00512329">
          <w:rPr>
            <w:rFonts w:hint="eastAsia"/>
            <w:lang w:eastAsia="zh-CN"/>
          </w:rPr>
          <w:t>年，多哈</w:t>
        </w:r>
      </w:ins>
      <w:r>
        <w:rPr>
          <w:rFonts w:hint="eastAsia"/>
          <w:lang w:eastAsia="zh-CN"/>
        </w:rPr>
        <w:t>，修订版）</w:t>
      </w:r>
    </w:p>
    <w:p w14:paraId="1F3CAB50" w14:textId="7670984B" w:rsidR="00C97C34" w:rsidRDefault="00311DD9" w:rsidP="00DE3FE1">
      <w:pPr>
        <w:pStyle w:val="Restitle"/>
        <w:rPr>
          <w:lang w:eastAsia="zh-CN"/>
        </w:rPr>
      </w:pPr>
      <w:r>
        <w:rPr>
          <w:rFonts w:hint="eastAsia"/>
          <w:lang w:eastAsia="zh-CN"/>
        </w:rPr>
        <w:t>利用电信</w:t>
      </w:r>
      <w:r>
        <w:rPr>
          <w:rFonts w:hint="eastAsia"/>
          <w:lang w:eastAsia="zh-CN"/>
        </w:rPr>
        <w:t>/</w:t>
      </w:r>
      <w:r>
        <w:rPr>
          <w:rFonts w:hint="eastAsia"/>
          <w:lang w:eastAsia="zh-CN"/>
        </w:rPr>
        <w:t>信息通信技术弥合数字鸿沟</w:t>
      </w:r>
      <w:r w:rsidR="00512329">
        <w:rPr>
          <w:lang w:eastAsia="zh-CN"/>
        </w:rPr>
        <w:br/>
      </w:r>
      <w:r>
        <w:rPr>
          <w:rFonts w:hint="eastAsia"/>
          <w:lang w:eastAsia="zh-CN"/>
        </w:rPr>
        <w:t>并建设包容性信息社会</w:t>
      </w:r>
    </w:p>
    <w:p w14:paraId="7584D7A1" w14:textId="308212FF" w:rsidR="00C97C34" w:rsidRDefault="00311DD9" w:rsidP="00FD49CE">
      <w:pPr>
        <w:pStyle w:val="Normalaftertitle"/>
        <w:rPr>
          <w:lang w:eastAsia="zh-CN"/>
        </w:rPr>
      </w:pPr>
      <w:r>
        <w:rPr>
          <w:rFonts w:hint="eastAsia"/>
          <w:lang w:eastAsia="zh-CN"/>
        </w:rPr>
        <w:t>国际电信联盟全权代表大会（</w:t>
      </w:r>
      <w:del w:id="9" w:author="LING-C(LZ)" w:date="2026-10-27T14:27:00Z" w16du:dateUtc="2026-10-27T13:27:00Z">
        <w:r w:rsidDel="00512329">
          <w:rPr>
            <w:rFonts w:hint="eastAsia"/>
            <w:lang w:eastAsia="zh-CN"/>
          </w:rPr>
          <w:delText>2022</w:delText>
        </w:r>
        <w:r w:rsidDel="00512329">
          <w:rPr>
            <w:rFonts w:hint="eastAsia"/>
            <w:lang w:eastAsia="zh-CN"/>
          </w:rPr>
          <w:delText>年，布加勒斯特</w:delText>
        </w:r>
      </w:del>
      <w:ins w:id="10" w:author="LING-C(LZ)" w:date="2026-10-27T14:27:00Z" w16du:dateUtc="2026-10-27T13:27:00Z">
        <w:r w:rsidR="00512329">
          <w:rPr>
            <w:rFonts w:hint="eastAsia"/>
            <w:lang w:eastAsia="zh-CN"/>
          </w:rPr>
          <w:t>2026</w:t>
        </w:r>
        <w:r w:rsidR="00512329">
          <w:rPr>
            <w:rFonts w:hint="eastAsia"/>
            <w:lang w:eastAsia="zh-CN"/>
          </w:rPr>
          <w:t>年，多哈</w:t>
        </w:r>
      </w:ins>
      <w:r>
        <w:rPr>
          <w:rFonts w:hint="eastAsia"/>
          <w:lang w:eastAsia="zh-CN"/>
        </w:rPr>
        <w:t>），</w:t>
      </w:r>
    </w:p>
    <w:p w14:paraId="045124D7" w14:textId="77777777" w:rsidR="00C97C34" w:rsidRDefault="00311DD9" w:rsidP="002A7C3E">
      <w:pPr>
        <w:pStyle w:val="Call"/>
        <w:rPr>
          <w:lang w:eastAsia="zh-CN"/>
        </w:rPr>
      </w:pPr>
      <w:r>
        <w:rPr>
          <w:rFonts w:hint="eastAsia"/>
          <w:lang w:eastAsia="zh-CN"/>
        </w:rPr>
        <w:t>忆及</w:t>
      </w:r>
    </w:p>
    <w:p w14:paraId="37FF0E91" w14:textId="77777777" w:rsidR="00C97C34" w:rsidRDefault="00311DD9" w:rsidP="002A7C3E">
      <w:pPr>
        <w:rPr>
          <w:lang w:eastAsia="zh-CN"/>
        </w:rPr>
      </w:pPr>
      <w:r w:rsidRPr="002A7C3E">
        <w:rPr>
          <w:rFonts w:hint="eastAsia"/>
          <w:i/>
          <w:iCs/>
          <w:lang w:eastAsia="zh-CN"/>
        </w:rPr>
        <w:t>a)</w:t>
      </w:r>
      <w:r>
        <w:rPr>
          <w:rFonts w:hint="eastAsia"/>
          <w:lang w:eastAsia="zh-CN"/>
        </w:rPr>
        <w:tab/>
      </w:r>
      <w:r>
        <w:rPr>
          <w:rFonts w:hint="eastAsia"/>
          <w:lang w:eastAsia="zh-CN"/>
        </w:rPr>
        <w:t>《国际电信联盟组织法》序言（</w:t>
      </w:r>
      <w:r>
        <w:rPr>
          <w:rFonts w:hint="eastAsia"/>
          <w:lang w:eastAsia="zh-CN"/>
        </w:rPr>
        <w:t>1</w:t>
      </w:r>
      <w:r>
        <w:rPr>
          <w:rFonts w:hint="eastAsia"/>
          <w:lang w:eastAsia="zh-CN"/>
        </w:rPr>
        <w:t>）</w:t>
      </w:r>
      <w:proofErr w:type="gramStart"/>
      <w:r>
        <w:rPr>
          <w:rFonts w:hint="eastAsia"/>
          <w:lang w:eastAsia="zh-CN"/>
        </w:rPr>
        <w:t>：“在充分承认每个国家均有主权权利监管其电信并注意到电信对维护各国和平和经济及社会的发展起着越来越重要作用”；</w:t>
      </w:r>
      <w:proofErr w:type="gramEnd"/>
    </w:p>
    <w:p w14:paraId="4EDEAEEF" w14:textId="77777777" w:rsidR="00C97C34" w:rsidRDefault="00311DD9" w:rsidP="002A7C3E">
      <w:pPr>
        <w:rPr>
          <w:lang w:eastAsia="zh-CN"/>
        </w:rPr>
      </w:pPr>
      <w:r w:rsidRPr="002A7C3E">
        <w:rPr>
          <w:rFonts w:hint="eastAsia"/>
          <w:i/>
          <w:iCs/>
          <w:lang w:eastAsia="zh-CN"/>
        </w:rPr>
        <w:t>b)</w:t>
      </w:r>
      <w:r>
        <w:rPr>
          <w:rFonts w:hint="eastAsia"/>
          <w:lang w:eastAsia="zh-CN"/>
        </w:rPr>
        <w:tab/>
      </w:r>
      <w:r>
        <w:rPr>
          <w:rFonts w:hint="eastAsia"/>
          <w:lang w:eastAsia="zh-CN"/>
        </w:rPr>
        <w:t>全权代表大会有关国际电联</w:t>
      </w:r>
      <w:r>
        <w:rPr>
          <w:rFonts w:hint="eastAsia"/>
          <w:lang w:eastAsia="zh-CN"/>
        </w:rPr>
        <w:t>2024-2027</w:t>
      </w:r>
      <w:r>
        <w:rPr>
          <w:rFonts w:hint="eastAsia"/>
          <w:lang w:eastAsia="zh-CN"/>
        </w:rPr>
        <w:t>年战略规划的第</w:t>
      </w:r>
      <w:r>
        <w:rPr>
          <w:rFonts w:hint="eastAsia"/>
          <w:lang w:eastAsia="zh-CN"/>
        </w:rPr>
        <w:t>71</w:t>
      </w:r>
      <w:r>
        <w:rPr>
          <w:rFonts w:hint="eastAsia"/>
          <w:lang w:eastAsia="zh-CN"/>
        </w:rPr>
        <w:t>号决议（</w:t>
      </w:r>
      <w:r>
        <w:rPr>
          <w:rFonts w:hint="eastAsia"/>
          <w:lang w:eastAsia="zh-CN"/>
        </w:rPr>
        <w:t>2022</w:t>
      </w:r>
      <w:r>
        <w:rPr>
          <w:rFonts w:hint="eastAsia"/>
          <w:lang w:eastAsia="zh-CN"/>
        </w:rPr>
        <w:t>年，布加勒斯特，修订版）；</w:t>
      </w:r>
    </w:p>
    <w:p w14:paraId="4FE9F3FE" w14:textId="77777777" w:rsidR="00C97C34" w:rsidRDefault="00311DD9" w:rsidP="002A7C3E">
      <w:pPr>
        <w:rPr>
          <w:lang w:eastAsia="zh-CN"/>
        </w:rPr>
      </w:pPr>
      <w:r w:rsidRPr="002A7C3E">
        <w:rPr>
          <w:rFonts w:hint="eastAsia"/>
          <w:i/>
          <w:iCs/>
          <w:lang w:eastAsia="zh-CN"/>
        </w:rPr>
        <w:t>c)</w:t>
      </w:r>
      <w:r>
        <w:rPr>
          <w:rFonts w:hint="eastAsia"/>
          <w:lang w:eastAsia="zh-CN"/>
        </w:rPr>
        <w:tab/>
      </w:r>
      <w:r>
        <w:rPr>
          <w:rFonts w:hint="eastAsia"/>
          <w:lang w:eastAsia="zh-CN"/>
        </w:rPr>
        <w:t>本届大会有关为促进可持续发展实现（包括宽带在内的）全球电信</w:t>
      </w:r>
      <w:r>
        <w:rPr>
          <w:rFonts w:hint="eastAsia"/>
          <w:lang w:eastAsia="zh-CN"/>
        </w:rPr>
        <w:t>/</w:t>
      </w:r>
      <w:r>
        <w:rPr>
          <w:rFonts w:hint="eastAsia"/>
          <w:lang w:eastAsia="zh-CN"/>
        </w:rPr>
        <w:t>信息通信技术（</w:t>
      </w:r>
      <w:r>
        <w:rPr>
          <w:rFonts w:hint="eastAsia"/>
          <w:lang w:eastAsia="zh-CN"/>
        </w:rPr>
        <w:t>ICT</w:t>
      </w:r>
      <w:r>
        <w:rPr>
          <w:rFonts w:hint="eastAsia"/>
          <w:lang w:eastAsia="zh-CN"/>
        </w:rPr>
        <w:t>）《连通</w:t>
      </w:r>
      <w:r>
        <w:rPr>
          <w:rFonts w:hint="eastAsia"/>
          <w:lang w:eastAsia="zh-CN"/>
        </w:rPr>
        <w:t>2030</w:t>
      </w:r>
      <w:r>
        <w:rPr>
          <w:rFonts w:hint="eastAsia"/>
          <w:lang w:eastAsia="zh-CN"/>
        </w:rPr>
        <w:t>年议程》的第</w:t>
      </w:r>
      <w:r>
        <w:rPr>
          <w:rFonts w:hint="eastAsia"/>
          <w:lang w:eastAsia="zh-CN"/>
        </w:rPr>
        <w:t>200</w:t>
      </w:r>
      <w:r>
        <w:rPr>
          <w:rFonts w:hint="eastAsia"/>
          <w:lang w:eastAsia="zh-CN"/>
        </w:rPr>
        <w:t>号决议（</w:t>
      </w:r>
      <w:r>
        <w:rPr>
          <w:rFonts w:hint="eastAsia"/>
          <w:lang w:eastAsia="zh-CN"/>
        </w:rPr>
        <w:t>2022</w:t>
      </w:r>
      <w:r>
        <w:rPr>
          <w:rFonts w:hint="eastAsia"/>
          <w:lang w:eastAsia="zh-CN"/>
        </w:rPr>
        <w:t>年，布加勒斯特，修订版）；</w:t>
      </w:r>
    </w:p>
    <w:p w14:paraId="5D424A10" w14:textId="73064FBA" w:rsidR="00C97C34" w:rsidRDefault="00311DD9" w:rsidP="002A7C3E">
      <w:pPr>
        <w:rPr>
          <w:lang w:eastAsia="zh-CN"/>
        </w:rPr>
      </w:pPr>
      <w:r w:rsidRPr="002A7C3E">
        <w:rPr>
          <w:rFonts w:hint="eastAsia"/>
          <w:i/>
          <w:iCs/>
          <w:lang w:eastAsia="zh-CN"/>
        </w:rPr>
        <w:t>d)</w:t>
      </w:r>
      <w:r>
        <w:rPr>
          <w:rFonts w:hint="eastAsia"/>
          <w:lang w:eastAsia="zh-CN"/>
        </w:rPr>
        <w:tab/>
      </w:r>
      <w:r>
        <w:rPr>
          <w:rFonts w:hint="eastAsia"/>
          <w:lang w:eastAsia="zh-CN"/>
        </w:rPr>
        <w:t>世界电信发展大会（</w:t>
      </w:r>
      <w:r>
        <w:rPr>
          <w:rFonts w:hint="eastAsia"/>
          <w:lang w:eastAsia="zh-CN"/>
        </w:rPr>
        <w:t>WTDC</w:t>
      </w:r>
      <w:r>
        <w:rPr>
          <w:rFonts w:hint="eastAsia"/>
          <w:lang w:eastAsia="zh-CN"/>
        </w:rPr>
        <w:t>）有关针对最不发达国家（</w:t>
      </w:r>
      <w:r>
        <w:rPr>
          <w:rFonts w:hint="eastAsia"/>
          <w:lang w:eastAsia="zh-CN"/>
        </w:rPr>
        <w:t>LDC</w:t>
      </w:r>
      <w:r>
        <w:rPr>
          <w:rFonts w:hint="eastAsia"/>
          <w:lang w:eastAsia="zh-CN"/>
        </w:rPr>
        <w:t>）、小岛屿发展中国家（</w:t>
      </w:r>
      <w:r>
        <w:rPr>
          <w:rFonts w:hint="eastAsia"/>
          <w:lang w:eastAsia="zh-CN"/>
        </w:rPr>
        <w:t>SIDS</w:t>
      </w:r>
      <w:r>
        <w:rPr>
          <w:rFonts w:hint="eastAsia"/>
          <w:lang w:eastAsia="zh-CN"/>
        </w:rPr>
        <w:t>）、内陆发展中国家（</w:t>
      </w:r>
      <w:r>
        <w:rPr>
          <w:rFonts w:hint="eastAsia"/>
          <w:lang w:eastAsia="zh-CN"/>
        </w:rPr>
        <w:t>LLDC</w:t>
      </w:r>
      <w:r>
        <w:rPr>
          <w:rFonts w:hint="eastAsia"/>
          <w:lang w:eastAsia="zh-CN"/>
        </w:rPr>
        <w:t>）和经济转型国家采取特别行动和措施的第</w:t>
      </w:r>
      <w:r>
        <w:rPr>
          <w:rFonts w:hint="eastAsia"/>
          <w:lang w:eastAsia="zh-CN"/>
        </w:rPr>
        <w:t>16</w:t>
      </w:r>
      <w:r>
        <w:rPr>
          <w:rFonts w:hint="eastAsia"/>
          <w:lang w:eastAsia="zh-CN"/>
        </w:rPr>
        <w:t>号决议（</w:t>
      </w:r>
      <w:del w:id="11" w:author="LING-C(LZ)" w:date="2026-10-27T14:28:00Z" w16du:dateUtc="2026-10-27T13:28:00Z">
        <w:r w:rsidDel="00995A06">
          <w:rPr>
            <w:rFonts w:hint="eastAsia"/>
            <w:lang w:eastAsia="zh-CN"/>
          </w:rPr>
          <w:delText>2017</w:delText>
        </w:r>
        <w:r w:rsidDel="00995A06">
          <w:rPr>
            <w:rFonts w:hint="eastAsia"/>
            <w:lang w:eastAsia="zh-CN"/>
          </w:rPr>
          <w:delText>年，布宜诺斯艾利斯</w:delText>
        </w:r>
      </w:del>
      <w:ins w:id="12" w:author="LING-C(LZ)" w:date="2026-10-27T14:28:00Z" w16du:dateUtc="2026-10-27T13:28:00Z">
        <w:r w:rsidR="00995A06">
          <w:rPr>
            <w:rFonts w:hint="eastAsia"/>
            <w:lang w:eastAsia="zh-CN"/>
          </w:rPr>
          <w:t>2025</w:t>
        </w:r>
        <w:r w:rsidR="00995A06">
          <w:rPr>
            <w:rFonts w:hint="eastAsia"/>
            <w:lang w:eastAsia="zh-CN"/>
          </w:rPr>
          <w:t>年，巴库</w:t>
        </w:r>
      </w:ins>
      <w:r>
        <w:rPr>
          <w:rFonts w:hint="eastAsia"/>
          <w:lang w:eastAsia="zh-CN"/>
        </w:rPr>
        <w:t>，修订版）；</w:t>
      </w:r>
    </w:p>
    <w:p w14:paraId="53202C24" w14:textId="503E4DDE" w:rsidR="00C97C34" w:rsidRDefault="00311DD9" w:rsidP="00C911FF">
      <w:pPr>
        <w:rPr>
          <w:lang w:eastAsia="zh-CN"/>
        </w:rPr>
      </w:pPr>
      <w:r w:rsidRPr="002A7C3E">
        <w:rPr>
          <w:rFonts w:hint="eastAsia"/>
          <w:i/>
          <w:iCs/>
          <w:lang w:eastAsia="zh-CN"/>
        </w:rPr>
        <w:t>e)</w:t>
      </w:r>
      <w:r>
        <w:rPr>
          <w:rFonts w:hint="eastAsia"/>
          <w:lang w:eastAsia="zh-CN"/>
        </w:rPr>
        <w:tab/>
        <w:t>WTDC</w:t>
      </w:r>
      <w:r>
        <w:rPr>
          <w:rFonts w:hint="eastAsia"/>
          <w:lang w:eastAsia="zh-CN"/>
        </w:rPr>
        <w:t>有关国际电联电信发展部门（</w:t>
      </w:r>
      <w:r>
        <w:rPr>
          <w:rFonts w:hint="eastAsia"/>
          <w:lang w:eastAsia="zh-CN"/>
        </w:rPr>
        <w:t>ITU-D</w:t>
      </w:r>
      <w:r>
        <w:rPr>
          <w:rFonts w:hint="eastAsia"/>
          <w:lang w:eastAsia="zh-CN"/>
        </w:rPr>
        <w:t>）在落实信息社会世界峰会（</w:t>
      </w:r>
      <w:r>
        <w:rPr>
          <w:rFonts w:hint="eastAsia"/>
          <w:lang w:eastAsia="zh-CN"/>
        </w:rPr>
        <w:t>WSIS</w:t>
      </w:r>
      <w:r>
        <w:rPr>
          <w:rFonts w:hint="eastAsia"/>
          <w:lang w:eastAsia="zh-CN"/>
        </w:rPr>
        <w:t>）各项成果方面的作用，同时顾及《</w:t>
      </w:r>
      <w:r>
        <w:rPr>
          <w:rFonts w:hint="eastAsia"/>
          <w:lang w:eastAsia="zh-CN"/>
        </w:rPr>
        <w:t>2030</w:t>
      </w:r>
      <w:r>
        <w:rPr>
          <w:rFonts w:hint="eastAsia"/>
          <w:lang w:eastAsia="zh-CN"/>
        </w:rPr>
        <w:t>年可持续发展议程》的第</w:t>
      </w:r>
      <w:r>
        <w:rPr>
          <w:rFonts w:hint="eastAsia"/>
          <w:lang w:eastAsia="zh-CN"/>
        </w:rPr>
        <w:t>30</w:t>
      </w:r>
      <w:r>
        <w:rPr>
          <w:rFonts w:hint="eastAsia"/>
          <w:lang w:eastAsia="zh-CN"/>
        </w:rPr>
        <w:t>号决议（</w:t>
      </w:r>
      <w:del w:id="13" w:author="LING-C(LZ)" w:date="2026-10-27T14:28:00Z" w16du:dateUtc="2026-10-27T13:28:00Z">
        <w:r w:rsidDel="00995A06">
          <w:rPr>
            <w:rFonts w:hint="eastAsia"/>
            <w:lang w:eastAsia="zh-CN"/>
          </w:rPr>
          <w:delText>2022</w:delText>
        </w:r>
        <w:r w:rsidDel="00995A06">
          <w:rPr>
            <w:rFonts w:hint="eastAsia"/>
            <w:lang w:eastAsia="zh-CN"/>
          </w:rPr>
          <w:delText>年，基加利</w:delText>
        </w:r>
      </w:del>
      <w:ins w:id="14" w:author="LING-C(LZ)" w:date="2026-10-27T14:28:00Z" w16du:dateUtc="2026-10-27T13:28:00Z">
        <w:r w:rsidR="00995A06">
          <w:rPr>
            <w:rFonts w:hint="eastAsia"/>
            <w:lang w:eastAsia="zh-CN"/>
          </w:rPr>
          <w:t>2025</w:t>
        </w:r>
        <w:r w:rsidR="00995A06">
          <w:rPr>
            <w:rFonts w:hint="eastAsia"/>
            <w:lang w:eastAsia="zh-CN"/>
          </w:rPr>
          <w:t>年，巴库</w:t>
        </w:r>
      </w:ins>
      <w:r>
        <w:rPr>
          <w:rFonts w:hint="eastAsia"/>
          <w:lang w:eastAsia="zh-CN"/>
        </w:rPr>
        <w:t>，修订版）；</w:t>
      </w:r>
    </w:p>
    <w:p w14:paraId="144A433D" w14:textId="595CFB50" w:rsidR="00C97C34" w:rsidRDefault="00311DD9" w:rsidP="00D47007">
      <w:pPr>
        <w:rPr>
          <w:lang w:eastAsia="zh-CN"/>
        </w:rPr>
      </w:pPr>
      <w:r w:rsidRPr="00430385">
        <w:rPr>
          <w:rFonts w:hint="eastAsia"/>
          <w:i/>
          <w:iCs/>
          <w:lang w:eastAsia="zh-CN"/>
        </w:rPr>
        <w:t>f)</w:t>
      </w:r>
      <w:r>
        <w:rPr>
          <w:rFonts w:hint="eastAsia"/>
          <w:lang w:eastAsia="zh-CN"/>
        </w:rPr>
        <w:tab/>
        <w:t>WTDC</w:t>
      </w:r>
      <w:r>
        <w:rPr>
          <w:rFonts w:hint="eastAsia"/>
          <w:lang w:eastAsia="zh-CN"/>
        </w:rPr>
        <w:t>有关弥合数字鸿沟的第</w:t>
      </w:r>
      <w:r>
        <w:rPr>
          <w:rFonts w:hint="eastAsia"/>
          <w:lang w:eastAsia="zh-CN"/>
        </w:rPr>
        <w:t>37</w:t>
      </w:r>
      <w:r>
        <w:rPr>
          <w:rFonts w:hint="eastAsia"/>
          <w:lang w:eastAsia="zh-CN"/>
        </w:rPr>
        <w:t>号决议（</w:t>
      </w:r>
      <w:del w:id="15" w:author="LING-C(LZ)" w:date="2026-10-27T14:28:00Z" w16du:dateUtc="2026-10-27T13:28:00Z">
        <w:r w:rsidDel="00995A06">
          <w:rPr>
            <w:rFonts w:hint="eastAsia"/>
            <w:lang w:eastAsia="zh-CN"/>
          </w:rPr>
          <w:delText>2022</w:delText>
        </w:r>
        <w:r w:rsidDel="00995A06">
          <w:rPr>
            <w:rFonts w:hint="eastAsia"/>
            <w:lang w:eastAsia="zh-CN"/>
          </w:rPr>
          <w:delText>年，基加利</w:delText>
        </w:r>
      </w:del>
      <w:ins w:id="16" w:author="LING-C(LZ)" w:date="2026-10-27T14:28:00Z" w16du:dateUtc="2026-10-27T13:28:00Z">
        <w:r w:rsidR="00995A06">
          <w:rPr>
            <w:rFonts w:hint="eastAsia"/>
            <w:lang w:eastAsia="zh-CN"/>
          </w:rPr>
          <w:t>2025</w:t>
        </w:r>
        <w:r w:rsidR="00995A06">
          <w:rPr>
            <w:rFonts w:hint="eastAsia"/>
            <w:lang w:eastAsia="zh-CN"/>
          </w:rPr>
          <w:t>年，巴库</w:t>
        </w:r>
      </w:ins>
      <w:r>
        <w:rPr>
          <w:rFonts w:hint="eastAsia"/>
          <w:lang w:eastAsia="zh-CN"/>
        </w:rPr>
        <w:t>，修订版）；</w:t>
      </w:r>
    </w:p>
    <w:p w14:paraId="00022CB1" w14:textId="760B08EB" w:rsidR="00C97C34" w:rsidRDefault="00311DD9" w:rsidP="00D47007">
      <w:pPr>
        <w:rPr>
          <w:lang w:eastAsia="zh-CN"/>
        </w:rPr>
      </w:pPr>
      <w:r w:rsidRPr="00430385">
        <w:rPr>
          <w:rFonts w:hint="eastAsia"/>
          <w:i/>
          <w:iCs/>
          <w:lang w:eastAsia="zh-CN"/>
        </w:rPr>
        <w:t>g)</w:t>
      </w:r>
      <w:r>
        <w:rPr>
          <w:rFonts w:hint="eastAsia"/>
          <w:lang w:eastAsia="zh-CN"/>
        </w:rPr>
        <w:tab/>
      </w:r>
      <w:r>
        <w:rPr>
          <w:rFonts w:hint="eastAsia"/>
          <w:lang w:eastAsia="zh-CN"/>
        </w:rPr>
        <w:t>世界电信标准化全会（</w:t>
      </w:r>
      <w:r>
        <w:rPr>
          <w:rFonts w:hint="eastAsia"/>
          <w:lang w:eastAsia="zh-CN"/>
        </w:rPr>
        <w:t>WTSA</w:t>
      </w:r>
      <w:r>
        <w:rPr>
          <w:rFonts w:hint="eastAsia"/>
          <w:lang w:eastAsia="zh-CN"/>
        </w:rPr>
        <w:t>）有关加强国际电联电信标准化部门（</w:t>
      </w:r>
      <w:r>
        <w:rPr>
          <w:rFonts w:hint="eastAsia"/>
          <w:lang w:eastAsia="zh-CN"/>
        </w:rPr>
        <w:t>ITU-T</w:t>
      </w:r>
      <w:r>
        <w:rPr>
          <w:rFonts w:hint="eastAsia"/>
          <w:lang w:eastAsia="zh-CN"/>
        </w:rPr>
        <w:t>）与国际移动通信（</w:t>
      </w:r>
      <w:r>
        <w:rPr>
          <w:rFonts w:hint="eastAsia"/>
          <w:lang w:eastAsia="zh-CN"/>
        </w:rPr>
        <w:t>IMT</w:t>
      </w:r>
      <w:r>
        <w:rPr>
          <w:rFonts w:hint="eastAsia"/>
          <w:lang w:eastAsia="zh-CN"/>
        </w:rPr>
        <w:t>）非无线部分相关标准化活动的第</w:t>
      </w:r>
      <w:r>
        <w:rPr>
          <w:rFonts w:hint="eastAsia"/>
          <w:lang w:eastAsia="zh-CN"/>
        </w:rPr>
        <w:t>92</w:t>
      </w:r>
      <w:r>
        <w:rPr>
          <w:rFonts w:hint="eastAsia"/>
          <w:lang w:eastAsia="zh-CN"/>
        </w:rPr>
        <w:t>号决议（</w:t>
      </w:r>
      <w:del w:id="17" w:author="LING-C(LZ)" w:date="2026-10-27T14:28:00Z" w16du:dateUtc="2026-10-27T13:28:00Z">
        <w:r w:rsidDel="00995A06">
          <w:rPr>
            <w:rFonts w:hint="eastAsia"/>
            <w:lang w:eastAsia="zh-CN"/>
          </w:rPr>
          <w:delText>2022</w:delText>
        </w:r>
        <w:r w:rsidDel="00995A06">
          <w:rPr>
            <w:rFonts w:hint="eastAsia"/>
            <w:lang w:eastAsia="zh-CN"/>
          </w:rPr>
          <w:delText>年，日内瓦</w:delText>
        </w:r>
      </w:del>
      <w:ins w:id="18" w:author="LING-C(LZ)" w:date="2026-10-27T14:28:00Z" w16du:dateUtc="2026-10-27T13:28:00Z">
        <w:r w:rsidR="00995A06">
          <w:rPr>
            <w:rFonts w:hint="eastAsia"/>
            <w:lang w:eastAsia="zh-CN"/>
          </w:rPr>
          <w:t>2024</w:t>
        </w:r>
        <w:r w:rsidR="00995A06">
          <w:rPr>
            <w:rFonts w:hint="eastAsia"/>
            <w:lang w:eastAsia="zh-CN"/>
          </w:rPr>
          <w:t>年，</w:t>
        </w:r>
      </w:ins>
      <w:ins w:id="19" w:author="LING-C(LZ)" w:date="2026-10-27T14:29:00Z" w16du:dateUtc="2026-10-27T13:29:00Z">
        <w:r w:rsidR="00995A06">
          <w:rPr>
            <w:rFonts w:hint="eastAsia"/>
            <w:lang w:eastAsia="zh-CN"/>
          </w:rPr>
          <w:t>新德里</w:t>
        </w:r>
      </w:ins>
      <w:r>
        <w:rPr>
          <w:rFonts w:hint="eastAsia"/>
          <w:lang w:eastAsia="zh-CN"/>
        </w:rPr>
        <w:t>，修订版）；</w:t>
      </w:r>
    </w:p>
    <w:p w14:paraId="6E79383F" w14:textId="07552895" w:rsidR="00C97C34" w:rsidRDefault="00311DD9" w:rsidP="00D47007">
      <w:pPr>
        <w:rPr>
          <w:lang w:eastAsia="zh-CN"/>
        </w:rPr>
      </w:pPr>
      <w:r w:rsidRPr="00430385">
        <w:rPr>
          <w:rFonts w:hint="eastAsia"/>
          <w:i/>
          <w:iCs/>
          <w:lang w:eastAsia="zh-CN"/>
        </w:rPr>
        <w:t>h)</w:t>
      </w:r>
      <w:r>
        <w:rPr>
          <w:rFonts w:hint="eastAsia"/>
          <w:lang w:eastAsia="zh-CN"/>
        </w:rPr>
        <w:tab/>
        <w:t>WTSA</w:t>
      </w:r>
      <w:r>
        <w:rPr>
          <w:rFonts w:hint="eastAsia"/>
          <w:lang w:eastAsia="zh-CN"/>
        </w:rPr>
        <w:t>有关缩小发展中国家</w:t>
      </w:r>
      <w:r>
        <w:rPr>
          <w:rStyle w:val="FootnoteReference"/>
          <w:lang w:eastAsia="zh-CN"/>
        </w:rPr>
        <w:footnoteReference w:customMarkFollows="1" w:id="1"/>
        <w:t>1</w:t>
      </w:r>
      <w:r>
        <w:rPr>
          <w:rFonts w:hint="eastAsia"/>
          <w:lang w:eastAsia="zh-CN"/>
        </w:rPr>
        <w:t>与发达国家之间标准化工作差距的第</w:t>
      </w:r>
      <w:r>
        <w:rPr>
          <w:rFonts w:hint="eastAsia"/>
          <w:lang w:eastAsia="zh-CN"/>
        </w:rPr>
        <w:t>44</w:t>
      </w:r>
      <w:r>
        <w:rPr>
          <w:rFonts w:hint="eastAsia"/>
          <w:lang w:eastAsia="zh-CN"/>
        </w:rPr>
        <w:t>号决议（</w:t>
      </w:r>
      <w:del w:id="20" w:author="LING-C(LZ)" w:date="2026-10-27T14:29:00Z" w16du:dateUtc="2026-10-27T13:29:00Z">
        <w:r w:rsidDel="00995A06">
          <w:rPr>
            <w:rFonts w:hint="eastAsia"/>
            <w:lang w:eastAsia="zh-CN"/>
          </w:rPr>
          <w:delText>2022</w:delText>
        </w:r>
        <w:r w:rsidDel="00995A06">
          <w:rPr>
            <w:rFonts w:hint="eastAsia"/>
            <w:lang w:eastAsia="zh-CN"/>
          </w:rPr>
          <w:delText>年，日内瓦</w:delText>
        </w:r>
      </w:del>
      <w:ins w:id="21" w:author="LING-C(LZ)" w:date="2026-10-27T14:29:00Z" w16du:dateUtc="2026-10-27T13:29:00Z">
        <w:r w:rsidR="00995A06">
          <w:rPr>
            <w:rFonts w:hint="eastAsia"/>
            <w:lang w:eastAsia="zh-CN"/>
          </w:rPr>
          <w:t>2024</w:t>
        </w:r>
        <w:r w:rsidR="00995A06">
          <w:rPr>
            <w:rFonts w:hint="eastAsia"/>
            <w:lang w:eastAsia="zh-CN"/>
          </w:rPr>
          <w:t>年，新德里</w:t>
        </w:r>
      </w:ins>
      <w:r>
        <w:rPr>
          <w:rFonts w:hint="eastAsia"/>
          <w:lang w:eastAsia="zh-CN"/>
        </w:rPr>
        <w:t>，修订版）；</w:t>
      </w:r>
    </w:p>
    <w:p w14:paraId="3B6FC0B3" w14:textId="77777777" w:rsidR="00C97C34" w:rsidRDefault="00311DD9" w:rsidP="00D47007">
      <w:pPr>
        <w:rPr>
          <w:lang w:eastAsia="zh-CN"/>
        </w:rPr>
      </w:pPr>
      <w:proofErr w:type="spellStart"/>
      <w:r w:rsidRPr="00430385">
        <w:rPr>
          <w:rFonts w:hint="eastAsia"/>
          <w:i/>
          <w:iCs/>
          <w:lang w:eastAsia="zh-CN"/>
        </w:rPr>
        <w:t>i</w:t>
      </w:r>
      <w:proofErr w:type="spellEnd"/>
      <w:r w:rsidRPr="00430385">
        <w:rPr>
          <w:rFonts w:hint="eastAsia"/>
          <w:i/>
          <w:iCs/>
          <w:lang w:eastAsia="zh-CN"/>
        </w:rPr>
        <w:t>)</w:t>
      </w:r>
      <w:r>
        <w:rPr>
          <w:rFonts w:hint="eastAsia"/>
          <w:lang w:eastAsia="zh-CN"/>
        </w:rPr>
        <w:tab/>
      </w:r>
      <w:r>
        <w:rPr>
          <w:rFonts w:hint="eastAsia"/>
          <w:lang w:eastAsia="zh-CN"/>
        </w:rPr>
        <w:t>有关普遍服务的国际问题的</w:t>
      </w:r>
      <w:r>
        <w:rPr>
          <w:rFonts w:hint="eastAsia"/>
          <w:lang w:eastAsia="zh-CN"/>
        </w:rPr>
        <w:t>ITU-T D.53</w:t>
      </w:r>
      <w:r>
        <w:rPr>
          <w:rFonts w:hint="eastAsia"/>
          <w:lang w:eastAsia="zh-CN"/>
        </w:rPr>
        <w:t>建议书；</w:t>
      </w:r>
    </w:p>
    <w:p w14:paraId="49406560" w14:textId="31CF4229" w:rsidR="00C97C34" w:rsidRDefault="00311DD9" w:rsidP="00D47007">
      <w:pPr>
        <w:rPr>
          <w:lang w:eastAsia="zh-CN"/>
        </w:rPr>
      </w:pPr>
      <w:r w:rsidRPr="00430385">
        <w:rPr>
          <w:rFonts w:hint="eastAsia"/>
          <w:i/>
          <w:iCs/>
          <w:lang w:eastAsia="zh-CN"/>
        </w:rPr>
        <w:t>j)</w:t>
      </w:r>
      <w:r>
        <w:rPr>
          <w:rFonts w:hint="eastAsia"/>
          <w:lang w:eastAsia="zh-CN"/>
        </w:rPr>
        <w:tab/>
        <w:t>WTDC</w:t>
      </w:r>
      <w:r>
        <w:rPr>
          <w:rFonts w:hint="eastAsia"/>
          <w:lang w:eastAsia="zh-CN"/>
        </w:rPr>
        <w:t>有关发展中国家的互联网接入与可提供性和国际互联网连接的计费原则的第</w:t>
      </w:r>
      <w:r>
        <w:rPr>
          <w:rFonts w:hint="eastAsia"/>
          <w:lang w:eastAsia="zh-CN"/>
        </w:rPr>
        <w:t>23</w:t>
      </w:r>
      <w:r>
        <w:rPr>
          <w:rFonts w:hint="eastAsia"/>
          <w:lang w:eastAsia="zh-CN"/>
        </w:rPr>
        <w:t>号决议（</w:t>
      </w:r>
      <w:del w:id="22" w:author="LING-C(LZ)" w:date="2026-10-27T14:29:00Z" w16du:dateUtc="2026-10-27T13:29:00Z">
        <w:r w:rsidDel="00995A06">
          <w:rPr>
            <w:rFonts w:hint="eastAsia"/>
            <w:lang w:eastAsia="zh-CN"/>
          </w:rPr>
          <w:delText>2017</w:delText>
        </w:r>
        <w:r w:rsidDel="00995A06">
          <w:rPr>
            <w:rFonts w:hint="eastAsia"/>
            <w:lang w:eastAsia="zh-CN"/>
          </w:rPr>
          <w:delText>年，布宜诺斯艾利斯</w:delText>
        </w:r>
      </w:del>
      <w:ins w:id="23" w:author="LING-C(LZ)" w:date="2026-10-27T14:29:00Z" w16du:dateUtc="2026-10-27T13:29:00Z">
        <w:r w:rsidR="00995A06">
          <w:rPr>
            <w:rFonts w:hint="eastAsia"/>
            <w:lang w:eastAsia="zh-CN"/>
          </w:rPr>
          <w:t>2025</w:t>
        </w:r>
        <w:r w:rsidR="00995A06">
          <w:rPr>
            <w:rFonts w:hint="eastAsia"/>
            <w:lang w:eastAsia="zh-CN"/>
          </w:rPr>
          <w:t>年，巴库</w:t>
        </w:r>
      </w:ins>
      <w:r>
        <w:rPr>
          <w:rFonts w:hint="eastAsia"/>
          <w:lang w:eastAsia="zh-CN"/>
        </w:rPr>
        <w:t>，修订版）；</w:t>
      </w:r>
    </w:p>
    <w:p w14:paraId="4A625E23" w14:textId="77777777" w:rsidR="00854837" w:rsidRDefault="00311DD9" w:rsidP="00D47007">
      <w:pPr>
        <w:rPr>
          <w:ins w:id="24" w:author="LING-C(LZ)" w:date="2026-10-27T14:29:00Z" w16du:dateUtc="2026-10-27T13:29:00Z"/>
          <w:lang w:eastAsia="zh-CN"/>
        </w:rPr>
      </w:pPr>
      <w:r w:rsidRPr="00430385">
        <w:rPr>
          <w:rFonts w:hint="eastAsia"/>
          <w:i/>
          <w:iCs/>
          <w:lang w:eastAsia="zh-CN"/>
        </w:rPr>
        <w:t>k)</w:t>
      </w:r>
      <w:r>
        <w:rPr>
          <w:rFonts w:hint="eastAsia"/>
          <w:lang w:eastAsia="zh-CN"/>
        </w:rPr>
        <w:tab/>
      </w:r>
      <w:r>
        <w:rPr>
          <w:rFonts w:hint="eastAsia"/>
          <w:lang w:eastAsia="zh-CN"/>
        </w:rPr>
        <w:t>本届大会有关协调国际电联三个部门工作的战略的第</w:t>
      </w:r>
      <w:r>
        <w:rPr>
          <w:rFonts w:hint="eastAsia"/>
          <w:lang w:eastAsia="zh-CN"/>
        </w:rPr>
        <w:t>191</w:t>
      </w:r>
      <w:r>
        <w:rPr>
          <w:rFonts w:hint="eastAsia"/>
          <w:lang w:eastAsia="zh-CN"/>
        </w:rPr>
        <w:t>号决议（</w:t>
      </w:r>
      <w:r>
        <w:rPr>
          <w:rFonts w:hint="eastAsia"/>
          <w:lang w:eastAsia="zh-CN"/>
        </w:rPr>
        <w:t>2022</w:t>
      </w:r>
      <w:r>
        <w:rPr>
          <w:rFonts w:hint="eastAsia"/>
          <w:lang w:eastAsia="zh-CN"/>
        </w:rPr>
        <w:t>年，布加勒斯特，修订版）</w:t>
      </w:r>
      <w:ins w:id="25" w:author="LING-C(LZ)" w:date="2026-10-27T14:29:00Z" w16du:dateUtc="2026-10-27T13:29:00Z">
        <w:r w:rsidR="00854837">
          <w:rPr>
            <w:rFonts w:hint="eastAsia"/>
            <w:lang w:eastAsia="zh-CN"/>
          </w:rPr>
          <w:t>；</w:t>
        </w:r>
      </w:ins>
    </w:p>
    <w:p w14:paraId="467DDF41" w14:textId="25ECAFA8" w:rsidR="00C97C34" w:rsidRDefault="00854837" w:rsidP="00D47007">
      <w:pPr>
        <w:rPr>
          <w:lang w:eastAsia="zh-CN"/>
        </w:rPr>
      </w:pPr>
      <w:ins w:id="26" w:author="LING-C(LZ)" w:date="2026-10-27T14:29:00Z" w16du:dateUtc="2026-10-27T13:29:00Z">
        <w:r w:rsidRPr="005F11DE">
          <w:rPr>
            <w:i/>
            <w:iCs/>
            <w:szCs w:val="24"/>
            <w:lang w:eastAsia="zh-CN"/>
          </w:rPr>
          <w:t>l)</w:t>
        </w:r>
        <w:r>
          <w:rPr>
            <w:szCs w:val="24"/>
            <w:lang w:eastAsia="zh-CN"/>
          </w:rPr>
          <w:tab/>
        </w:r>
      </w:ins>
      <w:ins w:id="27" w:author="LING-C" w:date="2026-10-28T09:07:00Z" w16du:dateUtc="2026-10-28T08:07:00Z">
        <w:r w:rsidR="003D3B36" w:rsidRPr="003D3B36">
          <w:rPr>
            <w:szCs w:val="24"/>
            <w:lang w:eastAsia="zh-CN"/>
          </w:rPr>
          <w:t>在《未来契约》框架内通过的《联合国全球数字契约》，旨在为所有人推进一个包容、开放、安全、可靠和以人为本的数字未来，包括通过</w:t>
        </w:r>
      </w:ins>
      <w:ins w:id="28" w:author="LING-C" w:date="2026-10-28T09:08:00Z" w16du:dateUtc="2026-10-28T08:08:00Z">
        <w:r w:rsidR="003D3B36">
          <w:rPr>
            <w:rFonts w:hint="eastAsia"/>
            <w:szCs w:val="24"/>
            <w:lang w:eastAsia="zh-CN"/>
          </w:rPr>
          <w:t>各项</w:t>
        </w:r>
      </w:ins>
      <w:ins w:id="29" w:author="LING-C" w:date="2026-10-28T09:07:00Z" w16du:dateUtc="2026-10-28T08:07:00Z">
        <w:r w:rsidR="003D3B36" w:rsidRPr="003D3B36">
          <w:rPr>
            <w:szCs w:val="24"/>
            <w:lang w:eastAsia="zh-CN"/>
          </w:rPr>
          <w:t>努力</w:t>
        </w:r>
      </w:ins>
      <w:ins w:id="30" w:author="LING-C" w:date="2026-10-28T09:08:00Z" w16du:dateUtc="2026-10-28T08:08:00Z">
        <w:r w:rsidR="003D3B36">
          <w:rPr>
            <w:rFonts w:hint="eastAsia"/>
            <w:szCs w:val="24"/>
            <w:lang w:eastAsia="zh-CN"/>
          </w:rPr>
          <w:t>来</w:t>
        </w:r>
      </w:ins>
      <w:ins w:id="31" w:author="LING-C" w:date="2026-10-28T09:07:00Z" w16du:dateUtc="2026-10-28T08:07:00Z">
        <w:r w:rsidR="003D3B36" w:rsidRPr="003D3B36">
          <w:rPr>
            <w:szCs w:val="24"/>
            <w:lang w:eastAsia="zh-CN"/>
          </w:rPr>
          <w:t>促进普遍和有意义的连接</w:t>
        </w:r>
      </w:ins>
      <w:ins w:id="32" w:author="LING-C" w:date="2026-10-28T09:08:00Z" w16du:dateUtc="2026-10-28T08:08:00Z">
        <w:r w:rsidR="003D3B36">
          <w:rPr>
            <w:rFonts w:hint="eastAsia"/>
            <w:szCs w:val="24"/>
            <w:lang w:eastAsia="zh-CN"/>
          </w:rPr>
          <w:t>并</w:t>
        </w:r>
      </w:ins>
      <w:ins w:id="33" w:author="LING-C" w:date="2026-10-28T09:07:00Z" w16du:dateUtc="2026-10-28T08:07:00Z">
        <w:r w:rsidR="003D3B36" w:rsidRPr="003D3B36">
          <w:rPr>
            <w:szCs w:val="24"/>
            <w:lang w:eastAsia="zh-CN"/>
          </w:rPr>
          <w:t>弥合数字鸿沟</w:t>
        </w:r>
      </w:ins>
      <w:r>
        <w:rPr>
          <w:rFonts w:hint="eastAsia"/>
          <w:lang w:eastAsia="zh-CN"/>
        </w:rPr>
        <w:t>，</w:t>
      </w:r>
    </w:p>
    <w:p w14:paraId="65EA901C" w14:textId="77777777" w:rsidR="00C97C34" w:rsidRDefault="00311DD9" w:rsidP="00430385">
      <w:pPr>
        <w:pStyle w:val="Call"/>
        <w:rPr>
          <w:lang w:eastAsia="zh-CN"/>
        </w:rPr>
      </w:pPr>
      <w:r>
        <w:rPr>
          <w:rFonts w:hint="eastAsia"/>
          <w:lang w:eastAsia="zh-CN"/>
        </w:rPr>
        <w:lastRenderedPageBreak/>
        <w:t>认识到</w:t>
      </w:r>
    </w:p>
    <w:p w14:paraId="72A777A8" w14:textId="726ABC1D" w:rsidR="00C97C34" w:rsidDel="002A2881" w:rsidRDefault="00311DD9" w:rsidP="00D47007">
      <w:pPr>
        <w:rPr>
          <w:del w:id="34" w:author="LING-C(LZ)" w:date="2026-10-27T14:29:00Z" w16du:dateUtc="2026-10-27T13:29:00Z"/>
          <w:lang w:eastAsia="zh-CN"/>
        </w:rPr>
      </w:pPr>
      <w:del w:id="35" w:author="LING-C(LZ)" w:date="2026-10-27T14:29:00Z" w16du:dateUtc="2026-10-27T13:29:00Z">
        <w:r w:rsidRPr="00430385" w:rsidDel="002A2881">
          <w:rPr>
            <w:rFonts w:hint="eastAsia"/>
            <w:i/>
            <w:iCs/>
            <w:lang w:eastAsia="zh-CN"/>
          </w:rPr>
          <w:delText>a)</w:delText>
        </w:r>
        <w:r w:rsidDel="002A2881">
          <w:rPr>
            <w:rFonts w:hint="eastAsia"/>
            <w:lang w:eastAsia="zh-CN"/>
          </w:rPr>
          <w:tab/>
        </w:r>
        <w:r w:rsidDel="002A2881">
          <w:rPr>
            <w:rFonts w:hint="eastAsia"/>
            <w:lang w:eastAsia="zh-CN"/>
          </w:rPr>
          <w:delText>数字鸿沟可能与缺乏宽带网络连接和低利用率相关，尤其是在发展中国家；</w:delText>
        </w:r>
      </w:del>
    </w:p>
    <w:p w14:paraId="396102DF" w14:textId="7A66294E" w:rsidR="002A2881" w:rsidRDefault="002A2881" w:rsidP="002A2881">
      <w:pPr>
        <w:rPr>
          <w:ins w:id="36" w:author="LING-C(LZ)" w:date="2026-10-27T14:30:00Z" w16du:dateUtc="2026-10-27T13:30:00Z"/>
          <w:iCs/>
          <w:lang w:eastAsia="zh-CN"/>
        </w:rPr>
      </w:pPr>
      <w:ins w:id="37" w:author="LING-C(LZ)" w:date="2026-10-27T14:30:00Z" w16du:dateUtc="2026-10-27T13:30:00Z">
        <w:r w:rsidRPr="001774FC">
          <w:rPr>
            <w:i/>
            <w:iCs/>
            <w:lang w:eastAsia="zh-CN"/>
          </w:rPr>
          <w:t>a)</w:t>
        </w:r>
        <w:r>
          <w:rPr>
            <w:lang w:eastAsia="zh-CN"/>
          </w:rPr>
          <w:tab/>
        </w:r>
      </w:ins>
      <w:ins w:id="38" w:author="LING-C" w:date="2026-10-28T09:09:00Z" w16du:dateUtc="2026-10-28T08:09:00Z">
        <w:r w:rsidR="003D3B36">
          <w:rPr>
            <w:lang w:eastAsia="zh-CN"/>
          </w:rPr>
          <w:t>数字鸿沟</w:t>
        </w:r>
      </w:ins>
      <w:ins w:id="39" w:author="LING-C" w:date="2026-10-28T09:11:00Z" w16du:dateUtc="2026-10-28T08:11:00Z">
        <w:r w:rsidR="003D3B36">
          <w:rPr>
            <w:lang w:eastAsia="zh-CN"/>
          </w:rPr>
          <w:t>既</w:t>
        </w:r>
      </w:ins>
      <w:ins w:id="40" w:author="LING-C" w:date="2026-10-28T09:09:00Z" w16du:dateUtc="2026-10-28T08:09:00Z">
        <w:r w:rsidR="003D3B36">
          <w:rPr>
            <w:lang w:eastAsia="zh-CN"/>
          </w:rPr>
          <w:t>包括生活在无法获得充足的电信</w:t>
        </w:r>
        <w:r w:rsidR="003D3B36">
          <w:rPr>
            <w:lang w:eastAsia="zh-CN"/>
          </w:rPr>
          <w:t>/ICT</w:t>
        </w:r>
        <w:r w:rsidR="003D3B36">
          <w:rPr>
            <w:lang w:eastAsia="zh-CN"/>
          </w:rPr>
          <w:t>基础设施的地区的人</w:t>
        </w:r>
      </w:ins>
      <w:ins w:id="41" w:author="LING-C" w:date="2026-10-28T09:11:00Z" w16du:dateUtc="2026-10-28T08:11:00Z">
        <w:r w:rsidR="003D3B36">
          <w:rPr>
            <w:lang w:eastAsia="zh-CN"/>
          </w:rPr>
          <w:t>群</w:t>
        </w:r>
      </w:ins>
      <w:ins w:id="42" w:author="LING-C(LZ)" w:date="2026-10-28T15:26:00Z" w16du:dateUtc="2026-10-28T14:26:00Z">
        <w:r w:rsidR="00E15033">
          <w:rPr>
            <w:lang w:val="en-US" w:eastAsia="zh-CN"/>
          </w:rPr>
          <w:t xml:space="preserve"> </w:t>
        </w:r>
        <w:r w:rsidR="00E15033">
          <w:rPr>
            <w:lang w:eastAsia="zh-CN"/>
          </w:rPr>
          <w:t xml:space="preserve">– </w:t>
        </w:r>
      </w:ins>
      <w:proofErr w:type="gramStart"/>
      <w:ins w:id="43" w:author="LING-C" w:date="2026-10-28T09:10:00Z" w16du:dateUtc="2026-10-28T08:10:00Z">
        <w:r w:rsidR="003D3B36">
          <w:rPr>
            <w:lang w:eastAsia="zh-CN"/>
          </w:rPr>
          <w:t>即所谓的</w:t>
        </w:r>
      </w:ins>
      <w:ins w:id="44" w:author="LING-C(LZ)" w:date="2026-10-28T15:27:00Z" w16du:dateUtc="2026-10-28T14:27:00Z">
        <w:r w:rsidR="00797A7D">
          <w:rPr>
            <w:rFonts w:hint="eastAsia"/>
            <w:lang w:eastAsia="zh-CN"/>
          </w:rPr>
          <w:t>“</w:t>
        </w:r>
      </w:ins>
      <w:ins w:id="45" w:author="LING-C" w:date="2026-10-28T09:10:00Z" w16du:dateUtc="2026-10-28T08:10:00Z">
        <w:r w:rsidR="003D3B36">
          <w:rPr>
            <w:lang w:eastAsia="zh-CN"/>
          </w:rPr>
          <w:t>覆盖差距</w:t>
        </w:r>
      </w:ins>
      <w:ins w:id="46" w:author="LING-C(LZ)" w:date="2026-10-28T15:27:00Z" w16du:dateUtc="2026-10-28T14:27:00Z">
        <w:r w:rsidR="00797A7D">
          <w:rPr>
            <w:rFonts w:hint="eastAsia"/>
            <w:lang w:eastAsia="zh-CN"/>
          </w:rPr>
          <w:t>”</w:t>
        </w:r>
      </w:ins>
      <w:ins w:id="47" w:author="LING-C" w:date="2026-10-28T09:10:00Z" w16du:dateUtc="2026-10-28T08:10:00Z">
        <w:r w:rsidR="003D3B36">
          <w:rPr>
            <w:lang w:eastAsia="zh-CN"/>
          </w:rPr>
          <w:t>，</w:t>
        </w:r>
        <w:proofErr w:type="gramEnd"/>
        <w:r w:rsidR="003D3B36">
          <w:rPr>
            <w:lang w:eastAsia="zh-CN"/>
          </w:rPr>
          <w:t>也包括生活在已覆盖此类基础设施的地区但未加以利用的人群</w:t>
        </w:r>
      </w:ins>
      <w:ins w:id="48" w:author="LING-C(LZ)" w:date="2026-10-28T15:26:00Z" w16du:dateUtc="2026-10-28T14:26:00Z">
        <w:r w:rsidR="00E15033">
          <w:rPr>
            <w:lang w:val="en-US" w:eastAsia="zh-CN"/>
          </w:rPr>
          <w:t xml:space="preserve"> </w:t>
        </w:r>
        <w:r w:rsidR="00E15033">
          <w:rPr>
            <w:lang w:eastAsia="zh-CN"/>
          </w:rPr>
          <w:t>–</w:t>
        </w:r>
        <w:r w:rsidR="00E15033">
          <w:rPr>
            <w:lang w:val="en-US" w:eastAsia="zh-CN"/>
          </w:rPr>
          <w:t xml:space="preserve"> </w:t>
        </w:r>
      </w:ins>
      <w:proofErr w:type="gramStart"/>
      <w:ins w:id="49" w:author="LING-C" w:date="2026-10-28T09:10:00Z" w16du:dateUtc="2026-10-28T08:10:00Z">
        <w:r w:rsidR="003D3B36">
          <w:rPr>
            <w:lang w:eastAsia="zh-CN"/>
          </w:rPr>
          <w:t>即所谓的</w:t>
        </w:r>
      </w:ins>
      <w:ins w:id="50" w:author="LING-C(LZ)" w:date="2026-10-28T15:27:00Z" w16du:dateUtc="2026-10-28T14:27:00Z">
        <w:r w:rsidR="00797A7D">
          <w:rPr>
            <w:rFonts w:hint="eastAsia"/>
            <w:lang w:eastAsia="zh-CN"/>
          </w:rPr>
          <w:t>“</w:t>
        </w:r>
      </w:ins>
      <w:ins w:id="51" w:author="LING-C" w:date="2026-10-28T09:10:00Z" w16du:dateUtc="2026-10-28T08:10:00Z">
        <w:r w:rsidR="003D3B36">
          <w:rPr>
            <w:lang w:eastAsia="zh-CN"/>
          </w:rPr>
          <w:t>使用差距</w:t>
        </w:r>
      </w:ins>
      <w:ins w:id="52" w:author="LING-C(LZ)" w:date="2026-10-28T15:27:00Z" w16du:dateUtc="2026-10-28T14:27:00Z">
        <w:r w:rsidR="00797A7D">
          <w:rPr>
            <w:rFonts w:hint="eastAsia"/>
            <w:lang w:eastAsia="zh-CN"/>
          </w:rPr>
          <w:t>”</w:t>
        </w:r>
      </w:ins>
      <w:ins w:id="53" w:author="LING-C" w:date="2026-10-28T09:10:00Z" w16du:dateUtc="2026-10-28T08:10:00Z">
        <w:r w:rsidR="003D3B36">
          <w:rPr>
            <w:rFonts w:ascii="SimSun" w:hAnsi="SimSun" w:cs="SimSun" w:hint="eastAsia"/>
            <w:lang w:eastAsia="zh-CN"/>
          </w:rPr>
          <w:t>；</w:t>
        </w:r>
      </w:ins>
      <w:proofErr w:type="gramEnd"/>
    </w:p>
    <w:p w14:paraId="59B80A50" w14:textId="25F18455" w:rsidR="002A2881" w:rsidRPr="00B9009C" w:rsidRDefault="002A2881" w:rsidP="002A2881">
      <w:pPr>
        <w:rPr>
          <w:ins w:id="54" w:author="LING-C(LZ)" w:date="2026-10-27T14:30:00Z" w16du:dateUtc="2026-10-27T13:30:00Z"/>
          <w:iCs/>
          <w:lang w:eastAsia="zh-CN"/>
        </w:rPr>
      </w:pPr>
      <w:ins w:id="55" w:author="LING-C(LZ)" w:date="2026-10-27T14:30:00Z" w16du:dateUtc="2026-10-27T13:30:00Z">
        <w:r w:rsidRPr="001774FC">
          <w:rPr>
            <w:i/>
            <w:lang w:eastAsia="zh-CN"/>
          </w:rPr>
          <w:t>b)</w:t>
        </w:r>
        <w:r>
          <w:rPr>
            <w:iCs/>
            <w:lang w:eastAsia="zh-CN"/>
          </w:rPr>
          <w:tab/>
        </w:r>
      </w:ins>
      <w:ins w:id="56" w:author="LING-C" w:date="2026-10-28T09:11:00Z" w16du:dateUtc="2026-10-28T08:11:00Z">
        <w:r w:rsidR="00AE3F69">
          <w:rPr>
            <w:lang w:eastAsia="zh-CN"/>
          </w:rPr>
          <w:t>绝大多数仍处于离线状态的人群生活在电信</w:t>
        </w:r>
        <w:r w:rsidR="00AE3F69">
          <w:rPr>
            <w:lang w:eastAsia="zh-CN"/>
          </w:rPr>
          <w:t>/ICT</w:t>
        </w:r>
        <w:r w:rsidR="00AE3F69">
          <w:rPr>
            <w:lang w:eastAsia="zh-CN"/>
          </w:rPr>
          <w:t>基础设施覆盖的区域，但由于需求端障碍，包括设备和服务的价格可承受性、缺乏数字技能、缺乏相关内容以及安全保障方面的担忧，</w:t>
        </w:r>
      </w:ins>
      <w:ins w:id="57" w:author="LING-C" w:date="2026-10-28T09:12:00Z" w16du:dateUtc="2026-10-28T08:12:00Z">
        <w:r w:rsidR="00AE3F69">
          <w:rPr>
            <w:rFonts w:hint="eastAsia"/>
            <w:lang w:eastAsia="zh-CN"/>
          </w:rPr>
          <w:t>并未</w:t>
        </w:r>
      </w:ins>
      <w:ins w:id="58" w:author="LING-C" w:date="2026-10-28T09:11:00Z" w16du:dateUtc="2026-10-28T08:11:00Z">
        <w:r w:rsidR="00AE3F69">
          <w:rPr>
            <w:lang w:eastAsia="zh-CN"/>
          </w:rPr>
          <w:t>使用互联网</w:t>
        </w:r>
      </w:ins>
      <w:ins w:id="59" w:author="LING-C" w:date="2026-10-28T09:10:00Z" w16du:dateUtc="2026-10-28T08:10:00Z">
        <w:r w:rsidR="00B92370">
          <w:rPr>
            <w:rFonts w:ascii="SimSun" w:hAnsi="SimSun" w:cs="SimSun" w:hint="eastAsia"/>
            <w:lang w:eastAsia="zh-CN"/>
          </w:rPr>
          <w:t>；</w:t>
        </w:r>
      </w:ins>
    </w:p>
    <w:p w14:paraId="1DA6610B" w14:textId="026163D7" w:rsidR="00C97C34" w:rsidRDefault="00311DD9" w:rsidP="00D47007">
      <w:pPr>
        <w:rPr>
          <w:lang w:eastAsia="zh-CN"/>
        </w:rPr>
      </w:pPr>
      <w:del w:id="60" w:author="LING-C(LZ)" w:date="2026-10-27T14:30:00Z" w16du:dateUtc="2026-10-27T13:30:00Z">
        <w:r w:rsidRPr="00430385" w:rsidDel="002A2881">
          <w:rPr>
            <w:rFonts w:hint="eastAsia"/>
            <w:i/>
            <w:iCs/>
            <w:lang w:eastAsia="zh-CN"/>
          </w:rPr>
          <w:delText>b</w:delText>
        </w:r>
      </w:del>
      <w:ins w:id="61" w:author="LING-C(LZ)" w:date="2026-10-27T14:30:00Z" w16du:dateUtc="2026-10-27T13:30:00Z">
        <w:r w:rsidR="002A2881">
          <w:rPr>
            <w:rFonts w:hint="eastAsia"/>
            <w:i/>
            <w:iCs/>
            <w:lang w:eastAsia="zh-CN"/>
          </w:rPr>
          <w:t>c</w:t>
        </w:r>
      </w:ins>
      <w:r w:rsidRPr="00430385">
        <w:rPr>
          <w:rFonts w:hint="eastAsia"/>
          <w:i/>
          <w:iCs/>
          <w:lang w:eastAsia="zh-CN"/>
        </w:rPr>
        <w:t>)</w:t>
      </w:r>
      <w:r>
        <w:rPr>
          <w:rFonts w:hint="eastAsia"/>
          <w:lang w:eastAsia="zh-CN"/>
        </w:rPr>
        <w:tab/>
      </w:r>
      <w:r>
        <w:rPr>
          <w:rFonts w:hint="eastAsia"/>
          <w:lang w:eastAsia="zh-CN"/>
        </w:rPr>
        <w:t>有必要增强价格可承受性和可及性并且促进对互连互通和相关基础设施的投资，尤其是在发展中国家；</w:t>
      </w:r>
    </w:p>
    <w:p w14:paraId="12E5A3F6" w14:textId="6911A21D" w:rsidR="00C97C34" w:rsidDel="002A2881" w:rsidRDefault="00311DD9" w:rsidP="00D47007">
      <w:pPr>
        <w:rPr>
          <w:del w:id="62" w:author="LING-C(LZ)" w:date="2026-10-27T14:30:00Z" w16du:dateUtc="2026-10-27T13:30:00Z"/>
          <w:lang w:eastAsia="zh-CN"/>
        </w:rPr>
      </w:pPr>
      <w:del w:id="63" w:author="LING-C(LZ)" w:date="2026-10-27T14:30:00Z" w16du:dateUtc="2026-10-27T13:30:00Z">
        <w:r w:rsidRPr="00430385" w:rsidDel="002A2881">
          <w:rPr>
            <w:rFonts w:hint="eastAsia"/>
            <w:i/>
            <w:iCs/>
            <w:lang w:eastAsia="zh-CN"/>
          </w:rPr>
          <w:delText>c)</w:delText>
        </w:r>
        <w:r w:rsidDel="002A2881">
          <w:rPr>
            <w:rFonts w:hint="eastAsia"/>
            <w:lang w:eastAsia="zh-CN"/>
          </w:rPr>
          <w:tab/>
        </w:r>
        <w:r w:rsidDel="002A2881">
          <w:rPr>
            <w:rFonts w:hint="eastAsia"/>
            <w:lang w:eastAsia="zh-CN"/>
          </w:rPr>
          <w:delText>宽带连接的低利用率可能与一些因素相关，包括价格可承受性、数字素养和相关技能；</w:delText>
        </w:r>
      </w:del>
    </w:p>
    <w:p w14:paraId="0ECFDA5B" w14:textId="77777777" w:rsidR="00C97C34" w:rsidRDefault="00311DD9" w:rsidP="00C911FF">
      <w:pPr>
        <w:rPr>
          <w:lang w:eastAsia="zh-CN"/>
        </w:rPr>
      </w:pPr>
      <w:r w:rsidRPr="00430385">
        <w:rPr>
          <w:rFonts w:hint="eastAsia"/>
          <w:i/>
          <w:iCs/>
          <w:lang w:eastAsia="zh-CN"/>
        </w:rPr>
        <w:t>d)</w:t>
      </w:r>
      <w:r>
        <w:rPr>
          <w:rFonts w:hint="eastAsia"/>
          <w:lang w:eastAsia="zh-CN"/>
        </w:rPr>
        <w:tab/>
      </w:r>
      <w:r>
        <w:rPr>
          <w:rFonts w:hint="eastAsia"/>
          <w:lang w:eastAsia="zh-CN"/>
        </w:rPr>
        <w:t>世界上很大一部分地区的社会和经济不发达状况不仅是影响相关国家而且也是影响整个国际社会的最严重的问题之一；</w:t>
      </w:r>
    </w:p>
    <w:p w14:paraId="5DDDBD2F" w14:textId="519C647D" w:rsidR="002A2881" w:rsidRPr="00B66444" w:rsidRDefault="002A2881" w:rsidP="002A2881">
      <w:pPr>
        <w:rPr>
          <w:ins w:id="64" w:author="LING-C(LZ)" w:date="2026-10-27T14:30:00Z" w16du:dateUtc="2026-10-27T13:30:00Z"/>
          <w:lang w:eastAsia="zh-CN"/>
        </w:rPr>
      </w:pPr>
      <w:ins w:id="65" w:author="LING-C(LZ)" w:date="2026-10-27T14:30:00Z" w16du:dateUtc="2026-10-27T13:30:00Z">
        <w:r w:rsidRPr="00504770">
          <w:rPr>
            <w:i/>
            <w:iCs/>
            <w:lang w:eastAsia="zh-CN"/>
          </w:rPr>
          <w:t>e)</w:t>
        </w:r>
        <w:r>
          <w:rPr>
            <w:lang w:eastAsia="zh-CN"/>
          </w:rPr>
          <w:tab/>
        </w:r>
      </w:ins>
      <w:ins w:id="66" w:author="LING-C" w:date="2026-10-28T09:13:00Z" w16du:dateUtc="2026-10-28T08:13:00Z">
        <w:r w:rsidR="00AE3F69">
          <w:rPr>
            <w:lang w:eastAsia="zh-CN"/>
          </w:rPr>
          <w:t>缩小覆盖差距和使用差距，包括</w:t>
        </w:r>
      </w:ins>
      <w:ins w:id="67" w:author="LING-C" w:date="2026-10-28T09:14:00Z" w16du:dateUtc="2026-10-28T08:14:00Z">
        <w:r w:rsidR="00AE3F69">
          <w:rPr>
            <w:rFonts w:hint="eastAsia"/>
            <w:lang w:eastAsia="zh-CN"/>
          </w:rPr>
          <w:t>通过提供</w:t>
        </w:r>
      </w:ins>
      <w:ins w:id="68" w:author="LING-C" w:date="2026-10-28T09:13:00Z" w16du:dateUtc="2026-10-28T08:13:00Z">
        <w:r w:rsidR="00AE3F69">
          <w:rPr>
            <w:lang w:eastAsia="zh-CN"/>
          </w:rPr>
          <w:t>价格可承受的连接和设备、数字技能、无障碍获取、相关本地内容和有利的数字环境，对于实现普遍和有意义的连接以及包容性的数字参与至关重要</w:t>
        </w:r>
      </w:ins>
      <w:ins w:id="69" w:author="LING-C" w:date="2026-10-28T09:10:00Z" w16du:dateUtc="2026-10-28T08:10:00Z">
        <w:r w:rsidR="00D95183">
          <w:rPr>
            <w:rFonts w:ascii="SimSun" w:hAnsi="SimSun" w:cs="SimSun" w:hint="eastAsia"/>
            <w:lang w:eastAsia="zh-CN"/>
          </w:rPr>
          <w:t>；</w:t>
        </w:r>
      </w:ins>
    </w:p>
    <w:p w14:paraId="56F87B32" w14:textId="7599A634" w:rsidR="00C97C34" w:rsidRPr="00857E14" w:rsidRDefault="00311DD9" w:rsidP="00430385">
      <w:pPr>
        <w:rPr>
          <w:rFonts w:hAnsiTheme="minorHAnsi"/>
          <w:lang w:eastAsia="zh-CN"/>
        </w:rPr>
      </w:pPr>
      <w:del w:id="70" w:author="LING-C(LZ)" w:date="2026-10-27T14:30:00Z" w16du:dateUtc="2026-10-27T13:30:00Z">
        <w:r w:rsidRPr="00857E14" w:rsidDel="00B3625B">
          <w:rPr>
            <w:rStyle w:val="ItalicEnglish"/>
            <w:rFonts w:hint="eastAsia"/>
            <w:lang w:eastAsia="zh-CN"/>
          </w:rPr>
          <w:delText>e</w:delText>
        </w:r>
      </w:del>
      <w:ins w:id="71" w:author="LING-C(LZ)" w:date="2026-10-27T14:30:00Z" w16du:dateUtc="2026-10-27T13:30:00Z">
        <w:r w:rsidR="00B3625B">
          <w:rPr>
            <w:rStyle w:val="ItalicEnglish"/>
            <w:rFonts w:hint="eastAsia"/>
            <w:lang w:eastAsia="zh-CN"/>
          </w:rPr>
          <w:t>f</w:t>
        </w:r>
      </w:ins>
      <w:r w:rsidRPr="00857E14">
        <w:rPr>
          <w:rStyle w:val="ItalicEnglish"/>
          <w:lang w:eastAsia="zh-CN"/>
        </w:rPr>
        <w:t>)</w:t>
      </w:r>
      <w:r w:rsidRPr="00857E14">
        <w:rPr>
          <w:rFonts w:hAnsiTheme="minorHAnsi"/>
          <w:lang w:eastAsia="zh-CN"/>
        </w:rPr>
        <w:tab/>
        <w:t>ICT</w:t>
      </w:r>
      <w:r w:rsidRPr="00857E14">
        <w:rPr>
          <w:rFonts w:hint="eastAsia"/>
          <w:lang w:eastAsia="zh-CN"/>
        </w:rPr>
        <w:t>进步带来的</w:t>
      </w:r>
      <w:r w:rsidRPr="00857E14">
        <w:rPr>
          <w:lang w:eastAsia="zh-CN"/>
        </w:rPr>
        <w:t>益处</w:t>
      </w:r>
      <w:r w:rsidRPr="00857E14">
        <w:rPr>
          <w:rFonts w:hint="eastAsia"/>
          <w:lang w:eastAsia="zh-CN"/>
        </w:rPr>
        <w:t>可</w:t>
      </w:r>
      <w:r w:rsidRPr="00857E14">
        <w:rPr>
          <w:lang w:eastAsia="zh-CN"/>
        </w:rPr>
        <w:t>在发展中国家</w:t>
      </w:r>
      <w:r w:rsidRPr="00857E14">
        <w:rPr>
          <w:rFonts w:hint="eastAsia"/>
          <w:lang w:eastAsia="zh-CN"/>
        </w:rPr>
        <w:t>造</w:t>
      </w:r>
      <w:r w:rsidRPr="00857E14">
        <w:rPr>
          <w:lang w:eastAsia="zh-CN"/>
        </w:rPr>
        <w:t>数字</w:t>
      </w:r>
      <w:r w:rsidRPr="00857E14">
        <w:rPr>
          <w:rFonts w:hint="eastAsia"/>
          <w:lang w:eastAsia="zh-CN"/>
        </w:rPr>
        <w:t>服</w:t>
      </w:r>
      <w:r w:rsidRPr="00857E14">
        <w:rPr>
          <w:lang w:eastAsia="zh-CN"/>
        </w:rPr>
        <w:t>务机遇并实现基础设施的数字化，支撑包括数字经济在内的经济发展；</w:t>
      </w:r>
    </w:p>
    <w:p w14:paraId="159B1877" w14:textId="556ABA8E" w:rsidR="00C97C34" w:rsidRPr="00857E14" w:rsidRDefault="00311DD9" w:rsidP="00430385">
      <w:pPr>
        <w:rPr>
          <w:rFonts w:asciiTheme="minorHAnsi" w:hAnsiTheme="minorHAnsi"/>
          <w:lang w:eastAsia="zh-CN"/>
        </w:rPr>
      </w:pPr>
      <w:del w:id="72" w:author="LING-C(LZ)" w:date="2026-10-27T14:30:00Z" w16du:dateUtc="2026-10-27T13:30:00Z">
        <w:r w:rsidRPr="00857E14" w:rsidDel="00B3625B">
          <w:rPr>
            <w:rStyle w:val="ItalicEnglish"/>
            <w:rFonts w:hint="eastAsia"/>
            <w:lang w:eastAsia="zh-CN"/>
          </w:rPr>
          <w:delText>f</w:delText>
        </w:r>
      </w:del>
      <w:ins w:id="73" w:author="LING-C(LZ)" w:date="2026-10-27T14:30:00Z" w16du:dateUtc="2026-10-27T13:30:00Z">
        <w:r w:rsidR="00B3625B">
          <w:rPr>
            <w:rStyle w:val="ItalicEnglish"/>
            <w:rFonts w:hint="eastAsia"/>
            <w:lang w:eastAsia="zh-CN"/>
          </w:rPr>
          <w:t>g</w:t>
        </w:r>
      </w:ins>
      <w:r w:rsidRPr="00857E14">
        <w:rPr>
          <w:rStyle w:val="ItalicEnglish"/>
          <w:lang w:eastAsia="zh-CN"/>
        </w:rPr>
        <w:t>)</w:t>
      </w:r>
      <w:r w:rsidRPr="00857E14">
        <w:rPr>
          <w:rFonts w:asciiTheme="minorHAnsi" w:hAnsiTheme="minorHAnsi"/>
          <w:lang w:eastAsia="zh-CN"/>
        </w:rPr>
        <w:tab/>
      </w:r>
      <w:r w:rsidRPr="00857E14">
        <w:rPr>
          <w:lang w:eastAsia="zh-CN"/>
        </w:rPr>
        <w:t>电信网络新技术显示出提供更为经济有效的电信和</w:t>
      </w:r>
      <w:r w:rsidRPr="00857E14">
        <w:rPr>
          <w:lang w:eastAsia="zh-CN"/>
        </w:rPr>
        <w:t>ICT</w:t>
      </w:r>
      <w:r w:rsidRPr="00857E14">
        <w:rPr>
          <w:rFonts w:hint="eastAsia"/>
          <w:lang w:eastAsia="zh-CN"/>
        </w:rPr>
        <w:t>服</w:t>
      </w:r>
      <w:r w:rsidRPr="00857E14">
        <w:rPr>
          <w:lang w:eastAsia="zh-CN"/>
        </w:rPr>
        <w:t>务</w:t>
      </w:r>
      <w:r w:rsidRPr="00857E14">
        <w:rPr>
          <w:rFonts w:hint="eastAsia"/>
          <w:lang w:eastAsia="zh-CN"/>
        </w:rPr>
        <w:t>及应用</w:t>
      </w:r>
      <w:r w:rsidRPr="00857E14">
        <w:rPr>
          <w:lang w:eastAsia="zh-CN"/>
        </w:rPr>
        <w:t>的潜力，特别</w:t>
      </w:r>
      <w:r w:rsidRPr="00857E14">
        <w:rPr>
          <w:rFonts w:hint="eastAsia"/>
          <w:lang w:eastAsia="zh-CN"/>
        </w:rPr>
        <w:t>用于</w:t>
      </w:r>
      <w:r w:rsidRPr="00857E14">
        <w:rPr>
          <w:rFonts w:hint="eastAsia"/>
          <w:szCs w:val="24"/>
          <w:lang w:eastAsia="zh-CN"/>
        </w:rPr>
        <w:t>没有服务和</w:t>
      </w:r>
      <w:r w:rsidRPr="00857E14">
        <w:rPr>
          <w:rFonts w:hint="eastAsia"/>
          <w:szCs w:val="24"/>
          <w:lang w:eastAsia="zh-CN"/>
        </w:rPr>
        <w:t>/</w:t>
      </w:r>
      <w:r w:rsidRPr="00857E14">
        <w:rPr>
          <w:rFonts w:hint="eastAsia"/>
          <w:szCs w:val="24"/>
          <w:lang w:eastAsia="zh-CN"/>
        </w:rPr>
        <w:t>或服务欠缺</w:t>
      </w:r>
      <w:r w:rsidRPr="00857E14">
        <w:rPr>
          <w:lang w:eastAsia="zh-CN"/>
        </w:rPr>
        <w:t>地区；</w:t>
      </w:r>
    </w:p>
    <w:p w14:paraId="671862C1" w14:textId="1005B731" w:rsidR="00B3625B" w:rsidRPr="00AE3F69" w:rsidRDefault="00B3625B" w:rsidP="00B3625B">
      <w:pPr>
        <w:rPr>
          <w:ins w:id="74" w:author="LING-C(LZ)" w:date="2026-10-27T14:30:00Z" w16du:dateUtc="2026-10-27T13:30:00Z"/>
          <w:lang w:eastAsia="zh-CN"/>
        </w:rPr>
      </w:pPr>
      <w:ins w:id="75" w:author="LING-C(LZ)" w:date="2026-10-27T14:30:00Z" w16du:dateUtc="2026-10-27T13:30:00Z">
        <w:r w:rsidRPr="00762E2F">
          <w:rPr>
            <w:i/>
            <w:iCs/>
            <w:lang w:eastAsia="zh-CN"/>
          </w:rPr>
          <w:t>h)</w:t>
        </w:r>
        <w:r>
          <w:rPr>
            <w:i/>
            <w:iCs/>
            <w:lang w:eastAsia="zh-CN"/>
          </w:rPr>
          <w:tab/>
        </w:r>
      </w:ins>
      <w:ins w:id="76" w:author="LING-C" w:date="2026-10-28T09:14:00Z" w16du:dateUtc="2026-10-28T08:14:00Z">
        <w:r w:rsidR="00AE3F69">
          <w:rPr>
            <w:lang w:eastAsia="zh-CN"/>
          </w:rPr>
          <w:t>缩小使用差距的国家政策和战略应考虑到用户</w:t>
        </w:r>
        <w:r w:rsidR="00AE3F69">
          <w:rPr>
            <w:lang w:eastAsia="zh-CN"/>
          </w:rPr>
          <w:t>/</w:t>
        </w:r>
        <w:r w:rsidR="00AE3F69">
          <w:rPr>
            <w:lang w:eastAsia="zh-CN"/>
          </w:rPr>
          <w:t>消费者的不同需求、环境和决策过程，包括影响采用和有效使用电信</w:t>
        </w:r>
        <w:r w:rsidR="00AE3F69">
          <w:rPr>
            <w:lang w:eastAsia="zh-CN"/>
          </w:rPr>
          <w:t>/ICT</w:t>
        </w:r>
        <w:r w:rsidR="00AE3F69">
          <w:rPr>
            <w:lang w:eastAsia="zh-CN"/>
          </w:rPr>
          <w:t>的行为因素</w:t>
        </w:r>
      </w:ins>
      <w:ins w:id="77" w:author="LING-C" w:date="2026-10-28T09:10:00Z" w16du:dateUtc="2026-10-28T08:10:00Z">
        <w:r w:rsidR="007D4D09">
          <w:rPr>
            <w:rFonts w:ascii="SimSun" w:hAnsi="SimSun" w:cs="SimSun" w:hint="eastAsia"/>
            <w:lang w:eastAsia="zh-CN"/>
          </w:rPr>
          <w:t>；</w:t>
        </w:r>
      </w:ins>
    </w:p>
    <w:p w14:paraId="7A0644E6" w14:textId="7C4310BC" w:rsidR="00C97C34" w:rsidRPr="00857E14" w:rsidRDefault="00311DD9" w:rsidP="00430385">
      <w:pPr>
        <w:rPr>
          <w:lang w:eastAsia="zh-CN"/>
        </w:rPr>
      </w:pPr>
      <w:del w:id="78" w:author="LING-C(LZ)" w:date="2026-10-27T14:30:00Z" w16du:dateUtc="2026-10-27T13:30:00Z">
        <w:r w:rsidRPr="00857E14" w:rsidDel="00B3625B">
          <w:rPr>
            <w:rStyle w:val="ItalicEnglish"/>
            <w:rFonts w:hint="eastAsia"/>
            <w:lang w:eastAsia="zh-CN"/>
          </w:rPr>
          <w:delText>g</w:delText>
        </w:r>
      </w:del>
      <w:proofErr w:type="spellStart"/>
      <w:ins w:id="79" w:author="LING-C(LZ)" w:date="2026-10-27T14:30:00Z" w16du:dateUtc="2026-10-27T13:30:00Z">
        <w:r w:rsidR="00B3625B">
          <w:rPr>
            <w:rStyle w:val="ItalicEnglish"/>
            <w:rFonts w:hint="eastAsia"/>
            <w:lang w:eastAsia="zh-CN"/>
          </w:rPr>
          <w:t>i</w:t>
        </w:r>
      </w:ins>
      <w:proofErr w:type="spellEnd"/>
      <w:r w:rsidRPr="00857E14">
        <w:rPr>
          <w:rStyle w:val="ItalicEnglish"/>
          <w:lang w:eastAsia="zh-CN"/>
        </w:rPr>
        <w:t>)</w:t>
      </w:r>
      <w:r w:rsidRPr="00857E14">
        <w:rPr>
          <w:rFonts w:asciiTheme="minorHAnsi" w:hAnsiTheme="minorHAnsi"/>
          <w:lang w:eastAsia="zh-CN"/>
        </w:rPr>
        <w:tab/>
      </w:r>
      <w:r w:rsidRPr="00857E14">
        <w:rPr>
          <w:lang w:eastAsia="zh-CN"/>
        </w:rPr>
        <w:t>WSIS</w:t>
      </w:r>
      <w:r w:rsidRPr="00857E14">
        <w:rPr>
          <w:lang w:eastAsia="zh-CN"/>
        </w:rPr>
        <w:t>强调</w:t>
      </w:r>
      <w:r w:rsidRPr="00857E14">
        <w:rPr>
          <w:rFonts w:hint="eastAsia"/>
          <w:lang w:eastAsia="zh-CN"/>
        </w:rPr>
        <w:t>ICT</w:t>
      </w:r>
      <w:r w:rsidRPr="00857E14">
        <w:rPr>
          <w:lang w:eastAsia="zh-CN"/>
        </w:rPr>
        <w:t>基础设施是建设包容性信息社会的根本基础，并呼吁各国做出承诺</w:t>
      </w:r>
      <w:r w:rsidRPr="00857E14">
        <w:rPr>
          <w:rFonts w:hint="eastAsia"/>
          <w:lang w:eastAsia="zh-CN"/>
        </w:rPr>
        <w:t>，</w:t>
      </w:r>
      <w:r w:rsidRPr="00857E14">
        <w:rPr>
          <w:lang w:eastAsia="zh-CN"/>
        </w:rPr>
        <w:t>将</w:t>
      </w:r>
      <w:r w:rsidRPr="00857E14">
        <w:rPr>
          <w:lang w:eastAsia="zh-CN"/>
        </w:rPr>
        <w:t>ICT</w:t>
      </w:r>
      <w:r w:rsidRPr="00857E14">
        <w:rPr>
          <w:lang w:eastAsia="zh-CN"/>
        </w:rPr>
        <w:t>和</w:t>
      </w:r>
      <w:r w:rsidRPr="00857E14">
        <w:rPr>
          <w:lang w:eastAsia="zh-CN"/>
        </w:rPr>
        <w:t>ICT</w:t>
      </w:r>
      <w:r w:rsidRPr="00857E14">
        <w:rPr>
          <w:lang w:eastAsia="zh-CN"/>
        </w:rPr>
        <w:t>应用用于发展；</w:t>
      </w:r>
    </w:p>
    <w:p w14:paraId="5D8E2A2F" w14:textId="0E627848" w:rsidR="00C97C34" w:rsidRPr="00857E14" w:rsidDel="00B3625B" w:rsidRDefault="00311DD9" w:rsidP="00430385">
      <w:pPr>
        <w:rPr>
          <w:del w:id="80" w:author="LING-C(LZ)" w:date="2026-10-27T14:31:00Z" w16du:dateUtc="2026-10-27T13:31:00Z"/>
          <w:lang w:eastAsia="zh-CN"/>
        </w:rPr>
      </w:pPr>
      <w:del w:id="81" w:author="LING-C(LZ)" w:date="2026-10-27T14:31:00Z" w16du:dateUtc="2026-10-27T13:31:00Z">
        <w:r w:rsidRPr="00857E14" w:rsidDel="00B3625B">
          <w:rPr>
            <w:rStyle w:val="ItalicEnglish"/>
            <w:lang w:eastAsia="zh-CN"/>
          </w:rPr>
          <w:delText>h)</w:delText>
        </w:r>
        <w:r w:rsidRPr="00857E14" w:rsidDel="00B3625B">
          <w:rPr>
            <w:lang w:eastAsia="zh-CN"/>
          </w:rPr>
          <w:tab/>
        </w:r>
        <w:r w:rsidRPr="00857E14" w:rsidDel="00B3625B">
          <w:rPr>
            <w:rFonts w:hint="eastAsia"/>
            <w:lang w:eastAsia="zh-CN"/>
          </w:rPr>
          <w:delText>国际电联与联合国教育科学和文化组织（</w:delText>
        </w:r>
        <w:r w:rsidRPr="00857E14" w:rsidDel="00B3625B">
          <w:rPr>
            <w:rFonts w:hint="eastAsia"/>
            <w:lang w:eastAsia="zh-CN"/>
          </w:rPr>
          <w:delText>UNESCO</w:delText>
        </w:r>
        <w:r w:rsidRPr="00857E14" w:rsidDel="00B3625B">
          <w:rPr>
            <w:rFonts w:hint="eastAsia"/>
            <w:lang w:eastAsia="zh-CN"/>
          </w:rPr>
          <w:delText>）、联合国贸易和发展大会和联合国开发</w:delText>
        </w:r>
        <w:r w:rsidRPr="00857E14" w:rsidDel="00B3625B">
          <w:rPr>
            <w:lang w:eastAsia="zh-CN"/>
          </w:rPr>
          <w:delText>计划</w:delText>
        </w:r>
        <w:r w:rsidRPr="00857E14" w:rsidDel="00B3625B">
          <w:rPr>
            <w:rFonts w:hint="eastAsia"/>
            <w:lang w:eastAsia="zh-CN"/>
          </w:rPr>
          <w:delText>署（</w:delText>
        </w:r>
        <w:r w:rsidRPr="00857E14" w:rsidDel="00B3625B">
          <w:rPr>
            <w:rFonts w:hint="eastAsia"/>
            <w:lang w:eastAsia="zh-CN"/>
          </w:rPr>
          <w:delText>UN</w:delText>
        </w:r>
        <w:r w:rsidRPr="00857E14" w:rsidDel="00B3625B">
          <w:rPr>
            <w:lang w:eastAsia="zh-CN"/>
          </w:rPr>
          <w:delText>DP</w:delText>
        </w:r>
        <w:r w:rsidRPr="00857E14" w:rsidDel="00B3625B">
          <w:rPr>
            <w:rFonts w:hint="eastAsia"/>
            <w:lang w:eastAsia="zh-CN"/>
          </w:rPr>
          <w:delText>）合作举办的</w:delText>
        </w:r>
        <w:r w:rsidRPr="00857E14" w:rsidDel="00B3625B">
          <w:rPr>
            <w:rFonts w:hint="eastAsia"/>
            <w:lang w:eastAsia="zh-CN"/>
          </w:rPr>
          <w:delText>WSIS</w:delText>
        </w:r>
        <w:r w:rsidRPr="00857E14" w:rsidDel="00B3625B">
          <w:rPr>
            <w:rFonts w:hint="eastAsia"/>
            <w:lang w:eastAsia="zh-CN"/>
          </w:rPr>
          <w:delText>论坛扩大会议</w:delText>
        </w:r>
        <w:r w:rsidRPr="00857E14" w:rsidDel="00B3625B">
          <w:rPr>
            <w:rFonts w:hint="eastAsia"/>
            <w:lang w:eastAsia="zh-CN"/>
          </w:rPr>
          <w:delText xml:space="preserve"> </w:delText>
        </w:r>
        <w:r w:rsidRPr="00857E14" w:rsidDel="00B3625B">
          <w:rPr>
            <w:lang w:eastAsia="zh-CN"/>
          </w:rPr>
          <w:delText xml:space="preserve">– </w:delText>
        </w:r>
        <w:r w:rsidRPr="00857E14" w:rsidDel="00B3625B">
          <w:rPr>
            <w:rFonts w:hint="eastAsia"/>
            <w:lang w:eastAsia="zh-CN"/>
          </w:rPr>
          <w:delText>WSIS+10</w:delText>
        </w:r>
        <w:r w:rsidRPr="00857E14" w:rsidDel="00B3625B">
          <w:rPr>
            <w:rFonts w:hint="eastAsia"/>
            <w:lang w:eastAsia="zh-CN"/>
          </w:rPr>
          <w:delText>高级别活动（</w:delText>
        </w:r>
        <w:r w:rsidRPr="00857E14" w:rsidDel="00B3625B">
          <w:rPr>
            <w:rFonts w:hint="eastAsia"/>
            <w:lang w:eastAsia="zh-CN"/>
          </w:rPr>
          <w:delText>2</w:delText>
        </w:r>
        <w:r w:rsidRPr="00857E14" w:rsidDel="00B3625B">
          <w:rPr>
            <w:lang w:eastAsia="zh-CN"/>
          </w:rPr>
          <w:delText>014</w:delText>
        </w:r>
        <w:r w:rsidRPr="00857E14" w:rsidDel="00B3625B">
          <w:rPr>
            <w:rFonts w:hint="eastAsia"/>
            <w:lang w:eastAsia="zh-CN"/>
          </w:rPr>
          <w:delText>年，日内瓦），在其有关</w:delText>
        </w:r>
        <w:r w:rsidRPr="00857E14" w:rsidDel="00B3625B">
          <w:rPr>
            <w:lang w:eastAsia="zh-CN"/>
          </w:rPr>
          <w:delText>落实</w:delText>
        </w:r>
        <w:r w:rsidRPr="00857E14" w:rsidDel="00B3625B">
          <w:rPr>
            <w:rFonts w:hint="eastAsia"/>
            <w:lang w:eastAsia="zh-CN"/>
          </w:rPr>
          <w:delText>WSIS</w:delText>
        </w:r>
        <w:r w:rsidRPr="00857E14" w:rsidDel="00B3625B">
          <w:rPr>
            <w:rFonts w:hint="eastAsia"/>
            <w:lang w:eastAsia="zh-CN"/>
          </w:rPr>
          <w:delText>成果的</w:delText>
        </w:r>
        <w:r w:rsidRPr="00857E14" w:rsidDel="00B3625B">
          <w:rPr>
            <w:rFonts w:hint="eastAsia"/>
            <w:lang w:eastAsia="zh-CN"/>
          </w:rPr>
          <w:delText>WSIS</w:delText>
        </w:r>
        <w:r w:rsidRPr="00857E14" w:rsidDel="00B3625B">
          <w:rPr>
            <w:lang w:eastAsia="zh-CN"/>
          </w:rPr>
          <w:delText>+10</w:delText>
        </w:r>
        <w:r w:rsidRPr="00857E14" w:rsidDel="00B3625B">
          <w:rPr>
            <w:rFonts w:hint="eastAsia"/>
            <w:lang w:eastAsia="zh-CN"/>
          </w:rPr>
          <w:delText>声明中认识到，自</w:delText>
        </w:r>
        <w:r w:rsidRPr="00857E14" w:rsidDel="00B3625B">
          <w:rPr>
            <w:rFonts w:hint="eastAsia"/>
            <w:lang w:eastAsia="zh-CN"/>
          </w:rPr>
          <w:delText>2005</w:delText>
        </w:r>
        <w:r w:rsidRPr="00857E14" w:rsidDel="00B3625B">
          <w:rPr>
            <w:rFonts w:hint="eastAsia"/>
            <w:lang w:eastAsia="zh-CN"/>
          </w:rPr>
          <w:delText>年</w:delText>
        </w:r>
        <w:r w:rsidRPr="00857E14" w:rsidDel="00B3625B">
          <w:rPr>
            <w:rFonts w:hint="eastAsia"/>
            <w:lang w:eastAsia="zh-CN"/>
          </w:rPr>
          <w:delText>WSIS</w:delText>
        </w:r>
        <w:r w:rsidRPr="00857E14" w:rsidDel="00B3625B">
          <w:rPr>
            <w:rFonts w:hint="eastAsia"/>
            <w:lang w:eastAsia="zh-CN"/>
          </w:rPr>
          <w:delText>突尼斯阶段会议以来，</w:delText>
        </w:r>
        <w:r w:rsidRPr="00857E14" w:rsidDel="00B3625B">
          <w:rPr>
            <w:rFonts w:hint="eastAsia"/>
            <w:lang w:eastAsia="zh-CN"/>
          </w:rPr>
          <w:delText>ICT</w:delText>
        </w:r>
        <w:r w:rsidRPr="00857E14" w:rsidDel="00B3625B">
          <w:rPr>
            <w:rFonts w:hint="eastAsia"/>
            <w:lang w:eastAsia="zh-CN"/>
          </w:rPr>
          <w:delText>的使用显著增加，现已发展成为我们日常生活的一部分，它加快了社会经济增长，有利于可持续发展，增强了透明度和问责制（在适用时），并为发达国家和发展中国家利用这些新技术带来的益处提供了新的机遇；</w:delText>
        </w:r>
      </w:del>
    </w:p>
    <w:p w14:paraId="31F52604" w14:textId="6B8A445D" w:rsidR="00C97C34" w:rsidRPr="00857E14" w:rsidRDefault="00311DD9" w:rsidP="00430385">
      <w:pPr>
        <w:rPr>
          <w:lang w:eastAsia="zh-CN"/>
        </w:rPr>
      </w:pPr>
      <w:del w:id="82" w:author="LING-C(LZ)" w:date="2026-10-27T14:31:00Z" w16du:dateUtc="2026-10-27T13:31:00Z">
        <w:r w:rsidRPr="00857E14" w:rsidDel="00B3625B">
          <w:rPr>
            <w:rStyle w:val="ItalicEnglish"/>
            <w:rFonts w:hint="eastAsia"/>
            <w:lang w:eastAsia="zh-CN"/>
          </w:rPr>
          <w:delText>i</w:delText>
        </w:r>
      </w:del>
      <w:ins w:id="83" w:author="LING-C(LZ)" w:date="2026-10-27T14:31:00Z" w16du:dateUtc="2026-10-27T13:31:00Z">
        <w:r w:rsidR="00B3625B">
          <w:rPr>
            <w:rStyle w:val="ItalicEnglish"/>
            <w:rFonts w:hint="eastAsia"/>
            <w:lang w:eastAsia="zh-CN"/>
          </w:rPr>
          <w:t>j</w:t>
        </w:r>
      </w:ins>
      <w:r w:rsidRPr="00857E14">
        <w:rPr>
          <w:rStyle w:val="ItalicEnglish"/>
          <w:lang w:eastAsia="zh-CN"/>
        </w:rPr>
        <w:t>)</w:t>
      </w:r>
      <w:r w:rsidRPr="00857E14">
        <w:rPr>
          <w:lang w:eastAsia="zh-CN"/>
        </w:rPr>
        <w:tab/>
      </w:r>
      <w:del w:id="84" w:author="LING-C" w:date="2026-10-28T09:15:00Z" w16du:dateUtc="2026-10-28T08:15:00Z">
        <w:r w:rsidRPr="00857E14" w:rsidDel="00AE3F69">
          <w:rPr>
            <w:rFonts w:hint="eastAsia"/>
            <w:lang w:eastAsia="zh-CN"/>
          </w:rPr>
          <w:delText>为此，有关</w:delText>
        </w:r>
        <w:r w:rsidRPr="00857E14" w:rsidDel="00AE3F69">
          <w:rPr>
            <w:rFonts w:hint="eastAsia"/>
            <w:lang w:eastAsia="zh-CN"/>
          </w:rPr>
          <w:delText>2015</w:delText>
        </w:r>
        <w:r w:rsidRPr="00857E14" w:rsidDel="00AE3F69">
          <w:rPr>
            <w:rFonts w:hint="eastAsia"/>
            <w:lang w:eastAsia="zh-CN"/>
          </w:rPr>
          <w:delText>年后</w:delText>
        </w:r>
        <w:r w:rsidRPr="00857E14" w:rsidDel="00AE3F69">
          <w:rPr>
            <w:rFonts w:hint="eastAsia"/>
            <w:lang w:eastAsia="zh-CN"/>
          </w:rPr>
          <w:delText>WSIS</w:delText>
        </w:r>
        <w:r w:rsidRPr="00857E14" w:rsidDel="00AE3F69">
          <w:rPr>
            <w:rFonts w:hint="eastAsia"/>
            <w:lang w:eastAsia="zh-CN"/>
          </w:rPr>
          <w:delText>工作的</w:delText>
        </w:r>
      </w:del>
      <w:r w:rsidRPr="00857E14">
        <w:rPr>
          <w:rFonts w:hint="eastAsia"/>
          <w:lang w:eastAsia="zh-CN"/>
        </w:rPr>
        <w:t>WSIS+</w:t>
      </w:r>
      <w:del w:id="85" w:author="LING-C" w:date="2026-10-28T09:16:00Z" w16du:dateUtc="2026-10-28T08:16:00Z">
        <w:r w:rsidRPr="00857E14" w:rsidDel="00AE3F69">
          <w:rPr>
            <w:rFonts w:hint="eastAsia"/>
            <w:lang w:eastAsia="zh-CN"/>
          </w:rPr>
          <w:delText>10</w:delText>
        </w:r>
        <w:r w:rsidRPr="00857E14" w:rsidDel="00AE3F69">
          <w:rPr>
            <w:rFonts w:hint="eastAsia"/>
            <w:lang w:eastAsia="zh-CN"/>
          </w:rPr>
          <w:delText>愿景进而</w:delText>
        </w:r>
      </w:del>
      <w:ins w:id="86" w:author="LING-C" w:date="2026-10-28T09:16:00Z" w16du:dateUtc="2026-10-28T08:16:00Z">
        <w:r w:rsidR="00AE3F69">
          <w:rPr>
            <w:rFonts w:hint="eastAsia"/>
            <w:lang w:eastAsia="zh-CN"/>
          </w:rPr>
          <w:t>20</w:t>
        </w:r>
        <w:r w:rsidR="00AE3F69">
          <w:rPr>
            <w:rFonts w:hint="eastAsia"/>
            <w:lang w:eastAsia="zh-CN"/>
          </w:rPr>
          <w:t>成果文件</w:t>
        </w:r>
      </w:ins>
      <w:r w:rsidRPr="00857E14">
        <w:rPr>
          <w:rFonts w:hint="eastAsia"/>
          <w:lang w:eastAsia="zh-CN"/>
        </w:rPr>
        <w:t>重申，</w:t>
      </w:r>
      <w:r w:rsidRPr="00857E14">
        <w:rPr>
          <w:rFonts w:hint="eastAsia"/>
          <w:lang w:eastAsia="zh-CN"/>
        </w:rPr>
        <w:t>WSIS</w:t>
      </w:r>
      <w:r w:rsidRPr="00857E14">
        <w:rPr>
          <w:rFonts w:hint="eastAsia"/>
          <w:lang w:eastAsia="zh-CN"/>
        </w:rPr>
        <w:t>的目标是缩小数字、技术和知识差距，创建以人为本、包容、开放和面向发展的信息社会，使每个人均可创造、获取、使用和分享信息与知识；</w:t>
      </w:r>
    </w:p>
    <w:p w14:paraId="24C0323C" w14:textId="30C2E97C" w:rsidR="00C97C34" w:rsidRPr="00857E14" w:rsidRDefault="00311DD9" w:rsidP="00654F72">
      <w:pPr>
        <w:rPr>
          <w:lang w:eastAsia="zh-CN"/>
        </w:rPr>
      </w:pPr>
      <w:del w:id="87" w:author="LING-C(LZ)" w:date="2026-10-27T14:31:00Z" w16du:dateUtc="2026-10-27T13:31:00Z">
        <w:r w:rsidRPr="00857E14" w:rsidDel="00B3625B">
          <w:rPr>
            <w:rStyle w:val="ItalicEnglish"/>
            <w:rFonts w:hint="eastAsia"/>
            <w:lang w:eastAsia="zh-CN"/>
          </w:rPr>
          <w:delText>j</w:delText>
        </w:r>
      </w:del>
      <w:ins w:id="88" w:author="LING-C(LZ)" w:date="2026-10-27T14:31:00Z" w16du:dateUtc="2026-10-27T13:31:00Z">
        <w:r w:rsidR="00B3625B">
          <w:rPr>
            <w:rStyle w:val="ItalicEnglish"/>
            <w:rFonts w:hint="eastAsia"/>
            <w:lang w:eastAsia="zh-CN"/>
          </w:rPr>
          <w:t>k</w:t>
        </w:r>
      </w:ins>
      <w:r w:rsidRPr="00857E14">
        <w:rPr>
          <w:rStyle w:val="ItalicEnglish"/>
          <w:lang w:eastAsia="zh-CN"/>
        </w:rPr>
        <w:t>)</w:t>
      </w:r>
      <w:r w:rsidRPr="00857E14">
        <w:rPr>
          <w:lang w:eastAsia="zh-CN"/>
        </w:rPr>
        <w:tab/>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应用对政治、经济、社会和文化发展起到举足轻重的作用，</w:t>
      </w:r>
      <w:r w:rsidRPr="00857E14">
        <w:rPr>
          <w:rFonts w:hint="eastAsia"/>
          <w:lang w:eastAsia="zh-CN"/>
        </w:rPr>
        <w:t>并</w:t>
      </w:r>
      <w:r w:rsidRPr="00857E14">
        <w:rPr>
          <w:lang w:eastAsia="zh-CN"/>
        </w:rPr>
        <w:t>在扶贫、创造就业机会、环境保护和预防减轻自然</w:t>
      </w:r>
      <w:r w:rsidRPr="00857E14">
        <w:rPr>
          <w:rFonts w:hint="eastAsia"/>
          <w:lang w:eastAsia="zh-CN"/>
        </w:rPr>
        <w:t>灾害</w:t>
      </w:r>
      <w:r w:rsidRPr="00857E14">
        <w:rPr>
          <w:lang w:eastAsia="zh-CN"/>
        </w:rPr>
        <w:t>和其它灾害方面发挥着重要作用（除对灾害预测</w:t>
      </w:r>
      <w:r w:rsidRPr="00857E14">
        <w:rPr>
          <w:rFonts w:hint="eastAsia"/>
          <w:lang w:eastAsia="zh-CN"/>
        </w:rPr>
        <w:t>具有</w:t>
      </w:r>
      <w:r w:rsidRPr="00857E14">
        <w:rPr>
          <w:lang w:eastAsia="zh-CN"/>
        </w:rPr>
        <w:t>重要</w:t>
      </w:r>
      <w:r w:rsidRPr="00857E14">
        <w:rPr>
          <w:rFonts w:hint="eastAsia"/>
          <w:lang w:eastAsia="zh-CN"/>
        </w:rPr>
        <w:t>意义</w:t>
      </w:r>
      <w:r w:rsidRPr="00857E14">
        <w:rPr>
          <w:lang w:eastAsia="zh-CN"/>
        </w:rPr>
        <w:t>以外）</w:t>
      </w:r>
      <w:r w:rsidRPr="00857E14">
        <w:rPr>
          <w:rFonts w:hint="eastAsia"/>
          <w:lang w:eastAsia="zh-CN"/>
        </w:rPr>
        <w:t>，而且必须将其</w:t>
      </w:r>
      <w:r w:rsidRPr="00857E14">
        <w:rPr>
          <w:lang w:eastAsia="zh-CN"/>
        </w:rPr>
        <w:t>用于其它</w:t>
      </w:r>
      <w:r w:rsidRPr="00857E14">
        <w:rPr>
          <w:rFonts w:hint="eastAsia"/>
          <w:lang w:eastAsia="zh-CN"/>
        </w:rPr>
        <w:t>行业</w:t>
      </w:r>
      <w:r w:rsidRPr="00857E14">
        <w:rPr>
          <w:lang w:eastAsia="zh-CN"/>
        </w:rPr>
        <w:t>的发展</w:t>
      </w:r>
      <w:r w:rsidRPr="00857E14">
        <w:rPr>
          <w:rFonts w:hint="eastAsia"/>
          <w:lang w:eastAsia="zh-CN"/>
        </w:rPr>
        <w:t>；</w:t>
      </w:r>
      <w:r w:rsidRPr="00857E14">
        <w:rPr>
          <w:lang w:eastAsia="zh-CN"/>
        </w:rPr>
        <w:t>因此</w:t>
      </w:r>
      <w:r w:rsidRPr="00857E14">
        <w:rPr>
          <w:rFonts w:hint="eastAsia"/>
          <w:lang w:eastAsia="zh-CN"/>
        </w:rPr>
        <w:t>，</w:t>
      </w:r>
      <w:r w:rsidRPr="00857E14">
        <w:rPr>
          <w:lang w:eastAsia="zh-CN"/>
        </w:rPr>
        <w:t>必须</w:t>
      </w:r>
      <w:r w:rsidRPr="00857E14">
        <w:rPr>
          <w:rFonts w:hint="eastAsia"/>
          <w:lang w:eastAsia="zh-CN"/>
        </w:rPr>
        <w:t>加快并</w:t>
      </w:r>
      <w:r w:rsidRPr="00857E14">
        <w:rPr>
          <w:lang w:eastAsia="zh-CN"/>
        </w:rPr>
        <w:t>充分利用新的</w:t>
      </w:r>
      <w:r w:rsidRPr="00857E14">
        <w:rPr>
          <w:lang w:eastAsia="zh-CN"/>
        </w:rPr>
        <w:t>ICT</w:t>
      </w:r>
      <w:r w:rsidRPr="00857E14">
        <w:rPr>
          <w:lang w:eastAsia="zh-CN"/>
        </w:rPr>
        <w:t>技术提供的机遇，促进</w:t>
      </w:r>
      <w:r w:rsidRPr="00857E14">
        <w:rPr>
          <w:rFonts w:hint="eastAsia"/>
          <w:lang w:eastAsia="zh-CN"/>
        </w:rPr>
        <w:t>数字包容以实现</w:t>
      </w:r>
      <w:r w:rsidRPr="00857E14">
        <w:rPr>
          <w:lang w:eastAsia="zh-CN"/>
        </w:rPr>
        <w:t>可持续发展</w:t>
      </w:r>
      <w:r w:rsidRPr="00857E14">
        <w:rPr>
          <w:rFonts w:hint="eastAsia"/>
          <w:lang w:eastAsia="zh-CN"/>
        </w:rPr>
        <w:t>；</w:t>
      </w:r>
    </w:p>
    <w:p w14:paraId="7C53E5E9" w14:textId="6ADD9990" w:rsidR="00C97C34" w:rsidRPr="00857E14" w:rsidRDefault="00311DD9" w:rsidP="00654F72">
      <w:pPr>
        <w:rPr>
          <w:lang w:eastAsia="zh-CN"/>
        </w:rPr>
      </w:pPr>
      <w:del w:id="89" w:author="LING-C(LZ)" w:date="2026-10-27T14:31:00Z" w16du:dateUtc="2026-10-27T13:31:00Z">
        <w:r w:rsidRPr="00857E14" w:rsidDel="00F53A4D">
          <w:rPr>
            <w:rStyle w:val="ItalicEnglish"/>
            <w:rFonts w:hint="eastAsia"/>
            <w:lang w:eastAsia="zh-CN"/>
          </w:rPr>
          <w:lastRenderedPageBreak/>
          <w:delText>k</w:delText>
        </w:r>
      </w:del>
      <w:ins w:id="90" w:author="LING-C(LZ)" w:date="2026-10-27T14:31:00Z" w16du:dateUtc="2026-10-27T13:31:00Z">
        <w:r w:rsidR="00F53A4D">
          <w:rPr>
            <w:rStyle w:val="ItalicEnglish"/>
            <w:rFonts w:hint="eastAsia"/>
            <w:lang w:eastAsia="zh-CN"/>
          </w:rPr>
          <w:t>l</w:t>
        </w:r>
      </w:ins>
      <w:r w:rsidRPr="00857E14">
        <w:rPr>
          <w:rStyle w:val="ItalicEnglish"/>
          <w:lang w:eastAsia="zh-CN"/>
        </w:rPr>
        <w:t>)</w:t>
      </w:r>
      <w:r w:rsidRPr="00857E14">
        <w:rPr>
          <w:lang w:eastAsia="zh-CN"/>
        </w:rPr>
        <w:tab/>
      </w:r>
      <w:r w:rsidRPr="00857E14">
        <w:rPr>
          <w:rFonts w:hint="eastAsia"/>
          <w:lang w:eastAsia="zh-CN"/>
        </w:rPr>
        <w:t>早</w:t>
      </w:r>
      <w:r w:rsidRPr="00857E14">
        <w:rPr>
          <w:lang w:eastAsia="zh-CN"/>
        </w:rPr>
        <w:t>在</w:t>
      </w:r>
      <w:r w:rsidRPr="00857E14">
        <w:rPr>
          <w:rFonts w:hint="eastAsia"/>
          <w:lang w:eastAsia="zh-CN"/>
        </w:rPr>
        <w:t>WSIS</w:t>
      </w:r>
      <w:r w:rsidRPr="00857E14">
        <w:rPr>
          <w:lang w:eastAsia="zh-CN"/>
        </w:rPr>
        <w:t>召开之前，除国际电联开展的活动之外，许多组织和实体也</w:t>
      </w:r>
      <w:r w:rsidRPr="00857E14">
        <w:rPr>
          <w:rFonts w:hint="eastAsia"/>
          <w:lang w:eastAsia="zh-CN"/>
        </w:rPr>
        <w:t>已</w:t>
      </w:r>
      <w:r w:rsidRPr="00857E14">
        <w:rPr>
          <w:lang w:eastAsia="zh-CN"/>
        </w:rPr>
        <w:t>为弥合数字鸿沟开展了多种活动；</w:t>
      </w:r>
    </w:p>
    <w:p w14:paraId="39A80BBD" w14:textId="44B39C5B" w:rsidR="00C97C34" w:rsidRPr="00857E14" w:rsidRDefault="00311DD9" w:rsidP="00654F72">
      <w:pPr>
        <w:rPr>
          <w:lang w:eastAsia="zh-CN"/>
        </w:rPr>
      </w:pPr>
      <w:del w:id="91" w:author="LING-C(LZ)" w:date="2026-10-27T14:31:00Z" w16du:dateUtc="2026-10-27T13:31:00Z">
        <w:r w:rsidRPr="00857E14" w:rsidDel="00F53A4D">
          <w:rPr>
            <w:rStyle w:val="ItalicEnglish"/>
            <w:rFonts w:hint="eastAsia"/>
            <w:lang w:eastAsia="zh-CN"/>
          </w:rPr>
          <w:delText>l</w:delText>
        </w:r>
      </w:del>
      <w:ins w:id="92" w:author="LING-C(LZ)" w:date="2026-10-27T14:31:00Z" w16du:dateUtc="2026-10-27T13:31:00Z">
        <w:r w:rsidR="00F53A4D">
          <w:rPr>
            <w:rStyle w:val="ItalicEnglish"/>
            <w:rFonts w:hint="eastAsia"/>
            <w:lang w:eastAsia="zh-CN"/>
          </w:rPr>
          <w:t>m</w:t>
        </w:r>
      </w:ins>
      <w:r w:rsidRPr="00857E14">
        <w:rPr>
          <w:rStyle w:val="ItalicEnglish"/>
          <w:lang w:eastAsia="zh-CN"/>
        </w:rPr>
        <w:t>)</w:t>
      </w:r>
      <w:r w:rsidRPr="00857E14">
        <w:rPr>
          <w:lang w:eastAsia="zh-CN"/>
        </w:rPr>
        <w:tab/>
        <w:t>ICT</w:t>
      </w:r>
      <w:r w:rsidRPr="00857E14">
        <w:rPr>
          <w:lang w:eastAsia="zh-CN"/>
        </w:rPr>
        <w:t>的使用促进了社会、经济、文化和环境发展，有利于可持续发展</w:t>
      </w:r>
      <w:r w:rsidRPr="00857E14">
        <w:rPr>
          <w:rFonts w:hint="eastAsia"/>
          <w:lang w:eastAsia="zh-CN"/>
        </w:rPr>
        <w:t>，鼓励实现透明度和问责制</w:t>
      </w:r>
      <w:r w:rsidRPr="00857E14">
        <w:rPr>
          <w:lang w:eastAsia="zh-CN"/>
        </w:rPr>
        <w:t>，并为发达国家和发展中国家利用这些新技术带来的益处提供了新的机</w:t>
      </w:r>
      <w:r w:rsidRPr="00857E14">
        <w:rPr>
          <w:rFonts w:hint="eastAsia"/>
          <w:lang w:eastAsia="zh-CN"/>
        </w:rPr>
        <w:t>遇；</w:t>
      </w:r>
    </w:p>
    <w:p w14:paraId="7ED7214E" w14:textId="24D46568" w:rsidR="00C97C34" w:rsidRPr="00857E14" w:rsidRDefault="00311DD9" w:rsidP="00654F72">
      <w:pPr>
        <w:rPr>
          <w:lang w:eastAsia="zh-CN"/>
        </w:rPr>
      </w:pPr>
      <w:del w:id="93" w:author="LING-C(LZ)" w:date="2026-10-27T14:31:00Z" w16du:dateUtc="2026-10-27T13:31:00Z">
        <w:r w:rsidRPr="00857E14" w:rsidDel="00F53A4D">
          <w:rPr>
            <w:rStyle w:val="ItalicEnglish"/>
            <w:rFonts w:hint="eastAsia"/>
            <w:lang w:eastAsia="zh-CN"/>
          </w:rPr>
          <w:delText>m</w:delText>
        </w:r>
      </w:del>
      <w:ins w:id="94" w:author="LING-C(LZ)" w:date="2026-10-27T14:31:00Z" w16du:dateUtc="2026-10-27T13:31:00Z">
        <w:r w:rsidR="00F53A4D">
          <w:rPr>
            <w:rStyle w:val="ItalicEnglish"/>
            <w:rFonts w:hint="eastAsia"/>
            <w:lang w:eastAsia="zh-CN"/>
          </w:rPr>
          <w:t>n</w:t>
        </w:r>
      </w:ins>
      <w:r w:rsidRPr="00857E14">
        <w:rPr>
          <w:rStyle w:val="ItalicEnglish"/>
          <w:lang w:eastAsia="zh-CN"/>
        </w:rPr>
        <w:t>)</w:t>
      </w:r>
      <w:r w:rsidRPr="00857E14">
        <w:rPr>
          <w:lang w:eastAsia="zh-CN"/>
        </w:rPr>
        <w:tab/>
      </w:r>
      <w:r w:rsidRPr="00857E14">
        <w:rPr>
          <w:lang w:eastAsia="zh-CN"/>
        </w:rPr>
        <w:t>有必要利用</w:t>
      </w:r>
      <w:r w:rsidRPr="00857E14">
        <w:rPr>
          <w:lang w:eastAsia="zh-CN"/>
        </w:rPr>
        <w:t>ICT</w:t>
      </w:r>
      <w:r w:rsidRPr="00857E14">
        <w:rPr>
          <w:lang w:eastAsia="zh-CN"/>
        </w:rPr>
        <w:t>变革在发展中国家提供价格可承受的</w:t>
      </w:r>
      <w:r w:rsidRPr="00857E14">
        <w:rPr>
          <w:rFonts w:hint="eastAsia"/>
          <w:lang w:eastAsia="zh-CN"/>
        </w:rPr>
        <w:t>宽带和数</w:t>
      </w:r>
      <w:r w:rsidRPr="00857E14">
        <w:rPr>
          <w:lang w:eastAsia="zh-CN"/>
        </w:rPr>
        <w:t>字</w:t>
      </w:r>
      <w:r w:rsidRPr="00857E14">
        <w:rPr>
          <w:rFonts w:hint="eastAsia"/>
          <w:lang w:eastAsia="zh-CN"/>
        </w:rPr>
        <w:t>服</w:t>
      </w:r>
      <w:r w:rsidRPr="00857E14">
        <w:rPr>
          <w:lang w:eastAsia="zh-CN"/>
        </w:rPr>
        <w:t>务</w:t>
      </w:r>
      <w:r w:rsidRPr="00857E14">
        <w:rPr>
          <w:rFonts w:hint="eastAsia"/>
          <w:lang w:eastAsia="zh-CN"/>
        </w:rPr>
        <w:t>；</w:t>
      </w:r>
    </w:p>
    <w:p w14:paraId="1E25B0C3" w14:textId="63E0F547" w:rsidR="00C97C34" w:rsidRPr="00857E14" w:rsidRDefault="00311DD9" w:rsidP="00654F72">
      <w:pPr>
        <w:rPr>
          <w:lang w:eastAsia="zh-CN"/>
        </w:rPr>
      </w:pPr>
      <w:del w:id="95" w:author="LING-C(LZ)" w:date="2026-10-27T14:31:00Z" w16du:dateUtc="2026-10-27T13:31:00Z">
        <w:r w:rsidRPr="00857E14" w:rsidDel="00F53A4D">
          <w:rPr>
            <w:rStyle w:val="ItalicEnglish"/>
            <w:rFonts w:hint="eastAsia"/>
            <w:lang w:eastAsia="zh-CN"/>
          </w:rPr>
          <w:delText>n</w:delText>
        </w:r>
      </w:del>
      <w:ins w:id="96" w:author="LING-C(LZ)" w:date="2026-10-27T14:31:00Z" w16du:dateUtc="2026-10-27T13:31:00Z">
        <w:r w:rsidR="00F53A4D">
          <w:rPr>
            <w:rStyle w:val="ItalicEnglish"/>
            <w:rFonts w:hint="eastAsia"/>
            <w:lang w:eastAsia="zh-CN"/>
          </w:rPr>
          <w:t>o</w:t>
        </w:r>
      </w:ins>
      <w:r w:rsidRPr="00857E14">
        <w:rPr>
          <w:rStyle w:val="ItalicEnglish"/>
          <w:lang w:eastAsia="zh-CN"/>
        </w:rPr>
        <w:t>)</w:t>
      </w:r>
      <w:r w:rsidRPr="00857E14">
        <w:rPr>
          <w:rFonts w:hint="eastAsia"/>
          <w:lang w:eastAsia="zh-CN"/>
        </w:rPr>
        <w:tab/>
      </w:r>
      <w:r w:rsidRPr="00857E14">
        <w:rPr>
          <w:rFonts w:hint="eastAsia"/>
          <w:lang w:eastAsia="zh-CN"/>
        </w:rPr>
        <w:t>联合国大会关于</w:t>
      </w:r>
      <w:r w:rsidRPr="00857E14">
        <w:rPr>
          <w:rFonts w:hint="eastAsia"/>
          <w:lang w:eastAsia="zh-CN"/>
        </w:rPr>
        <w:t>WSIS</w:t>
      </w:r>
      <w:r w:rsidRPr="00857E14">
        <w:rPr>
          <w:rFonts w:hint="eastAsia"/>
          <w:lang w:eastAsia="zh-CN"/>
        </w:rPr>
        <w:t>成果落实情况全面审查的第</w:t>
      </w:r>
      <w:del w:id="97" w:author="LING-C" w:date="2026-10-28T09:18:00Z" w16du:dateUtc="2026-10-28T08:18:00Z">
        <w:r w:rsidRPr="00857E14" w:rsidDel="00AE3F69">
          <w:rPr>
            <w:rFonts w:hint="eastAsia"/>
            <w:lang w:eastAsia="zh-CN"/>
          </w:rPr>
          <w:delText>70/125</w:delText>
        </w:r>
      </w:del>
      <w:ins w:id="98" w:author="LING-C" w:date="2026-10-28T09:18:00Z" w16du:dateUtc="2026-10-28T08:18:00Z">
        <w:r w:rsidR="00AE3F69">
          <w:rPr>
            <w:rFonts w:hint="eastAsia"/>
            <w:lang w:eastAsia="zh-CN"/>
          </w:rPr>
          <w:t>81/73</w:t>
        </w:r>
      </w:ins>
      <w:r w:rsidRPr="00857E14">
        <w:rPr>
          <w:rFonts w:hint="eastAsia"/>
          <w:lang w:eastAsia="zh-CN"/>
        </w:rPr>
        <w:t>号决议</w:t>
      </w:r>
      <w:ins w:id="99" w:author="LING-C" w:date="2026-10-28T09:19:00Z" w16du:dateUtc="2026-10-28T08:19:00Z">
        <w:r w:rsidR="00AE3F69">
          <w:rPr>
            <w:lang w:eastAsia="zh-CN"/>
          </w:rPr>
          <w:t>认识到，弥合数字鸿沟需要解决</w:t>
        </w:r>
      </w:ins>
      <w:del w:id="100" w:author="LING-C" w:date="2026-10-28T09:19:00Z" w16du:dateUtc="2026-10-28T08:19:00Z">
        <w:r w:rsidRPr="00857E14" w:rsidDel="00AE3F69">
          <w:rPr>
            <w:rFonts w:hint="eastAsia"/>
            <w:lang w:eastAsia="zh-CN"/>
          </w:rPr>
          <w:delText>，认可速度、稳定性、</w:delText>
        </w:r>
      </w:del>
      <w:r w:rsidRPr="00857E14">
        <w:rPr>
          <w:rFonts w:hint="eastAsia"/>
          <w:lang w:eastAsia="zh-CN"/>
        </w:rPr>
        <w:t>价格可承受性、语言、本地内容</w:t>
      </w:r>
      <w:ins w:id="101" w:author="LING-C" w:date="2026-10-28T09:20:00Z" w16du:dateUtc="2026-10-28T08:20:00Z">
        <w:r w:rsidR="00AE3F69">
          <w:rPr>
            <w:lang w:eastAsia="zh-CN"/>
          </w:rPr>
          <w:t>、数字技能</w:t>
        </w:r>
      </w:ins>
      <w:r w:rsidRPr="00857E14">
        <w:rPr>
          <w:rFonts w:hint="eastAsia"/>
          <w:lang w:eastAsia="zh-CN"/>
        </w:rPr>
        <w:t>和残疾人无障碍获取</w:t>
      </w:r>
      <w:del w:id="102" w:author="LING-C" w:date="2026-10-28T09:20:00Z" w16du:dateUtc="2026-10-28T08:20:00Z">
        <w:r w:rsidRPr="00857E14" w:rsidDel="00AE3F69">
          <w:rPr>
            <w:rFonts w:hint="eastAsia"/>
            <w:lang w:eastAsia="zh-CN"/>
          </w:rPr>
          <w:delText>如今是质量的基本方面</w:delText>
        </w:r>
      </w:del>
      <w:r w:rsidRPr="00857E14">
        <w:rPr>
          <w:rFonts w:hint="eastAsia"/>
          <w:lang w:eastAsia="zh-CN"/>
        </w:rPr>
        <w:t>，</w:t>
      </w:r>
      <w:ins w:id="103" w:author="LING-C" w:date="2026-10-28T09:21:00Z" w16du:dateUtc="2026-10-28T08:21:00Z">
        <w:r w:rsidR="00AE3F69">
          <w:rPr>
            <w:lang w:eastAsia="zh-CN"/>
          </w:rPr>
          <w:t>而这些</w:t>
        </w:r>
        <w:r w:rsidR="007A06FF">
          <w:rPr>
            <w:rFonts w:hint="eastAsia"/>
            <w:lang w:eastAsia="zh-CN"/>
          </w:rPr>
          <w:t>问题</w:t>
        </w:r>
        <w:r w:rsidR="00AE3F69">
          <w:rPr>
            <w:rFonts w:hint="eastAsia"/>
            <w:lang w:eastAsia="zh-CN"/>
          </w:rPr>
          <w:t>对</w:t>
        </w:r>
        <w:r w:rsidR="00AE3F69">
          <w:rPr>
            <w:lang w:eastAsia="zh-CN"/>
          </w:rPr>
          <w:t>可持续发展</w:t>
        </w:r>
        <w:r w:rsidR="00AE3F69">
          <w:rPr>
            <w:rFonts w:hint="eastAsia"/>
            <w:lang w:eastAsia="zh-CN"/>
          </w:rPr>
          <w:t>造成了</w:t>
        </w:r>
        <w:r w:rsidR="00AE3F69">
          <w:rPr>
            <w:lang w:eastAsia="zh-CN"/>
          </w:rPr>
          <w:t>多层面和日益广泛的挑战</w:t>
        </w:r>
      </w:ins>
      <w:del w:id="104" w:author="LING-C" w:date="2026-10-28T09:21:00Z" w16du:dateUtc="2026-10-28T08:21:00Z">
        <w:r w:rsidRPr="00857E14" w:rsidDel="00AE3F69">
          <w:rPr>
            <w:rFonts w:hint="eastAsia"/>
            <w:lang w:eastAsia="zh-CN"/>
          </w:rPr>
          <w:delText>而且高速宽带连接目前是促进可持续发展的一个要素</w:delText>
        </w:r>
      </w:del>
      <w:r w:rsidRPr="00857E14">
        <w:rPr>
          <w:rFonts w:hint="eastAsia"/>
          <w:lang w:eastAsia="zh-CN"/>
        </w:rPr>
        <w:t>，</w:t>
      </w:r>
    </w:p>
    <w:p w14:paraId="26FAF365" w14:textId="77777777" w:rsidR="00C97C34" w:rsidRPr="00857E14" w:rsidRDefault="00311DD9" w:rsidP="00654F72">
      <w:pPr>
        <w:pStyle w:val="Call"/>
        <w:rPr>
          <w:lang w:eastAsia="zh-CN"/>
        </w:rPr>
      </w:pPr>
      <w:r w:rsidRPr="00857E14">
        <w:rPr>
          <w:lang w:eastAsia="zh-CN"/>
        </w:rPr>
        <w:t>考虑到</w:t>
      </w:r>
    </w:p>
    <w:p w14:paraId="04583945" w14:textId="0DBBA824" w:rsidR="00C97C34" w:rsidRPr="00857E14" w:rsidRDefault="00311DD9" w:rsidP="00654F72">
      <w:pPr>
        <w:rPr>
          <w:lang w:eastAsia="zh-CN"/>
        </w:rPr>
      </w:pPr>
      <w:r w:rsidRPr="00857E14">
        <w:rPr>
          <w:rStyle w:val="ItalicEnglish"/>
          <w:lang w:eastAsia="zh-CN"/>
        </w:rPr>
        <w:t>a)</w:t>
      </w:r>
      <w:r w:rsidRPr="00857E14">
        <w:rPr>
          <w:lang w:eastAsia="zh-CN"/>
        </w:rPr>
        <w:tab/>
      </w:r>
      <w:r w:rsidRPr="00857E14">
        <w:rPr>
          <w:lang w:eastAsia="zh-CN"/>
        </w:rPr>
        <w:t>即使实现了上述各种发展并看到</w:t>
      </w:r>
      <w:r w:rsidRPr="00857E14">
        <w:rPr>
          <w:rFonts w:hint="eastAsia"/>
          <w:lang w:eastAsia="zh-CN"/>
        </w:rPr>
        <w:t>了</w:t>
      </w:r>
      <w:r w:rsidRPr="00857E14">
        <w:rPr>
          <w:lang w:eastAsia="zh-CN"/>
        </w:rPr>
        <w:t>某些方面的完善，若干发展中国家的大多数人，特别是</w:t>
      </w:r>
      <w:r w:rsidRPr="00857E14">
        <w:rPr>
          <w:rFonts w:hint="eastAsia"/>
          <w:lang w:eastAsia="zh-CN"/>
        </w:rPr>
        <w:t>生活在</w:t>
      </w:r>
      <w:r w:rsidRPr="00857E14">
        <w:rPr>
          <w:lang w:eastAsia="zh-CN"/>
        </w:rPr>
        <w:t>农村</w:t>
      </w:r>
      <w:r w:rsidRPr="00857E14">
        <w:rPr>
          <w:rFonts w:hint="eastAsia"/>
          <w:lang w:eastAsia="zh-CN"/>
        </w:rPr>
        <w:t>或偏远、无服务和服务欠缺</w:t>
      </w:r>
      <w:r w:rsidRPr="00857E14">
        <w:rPr>
          <w:lang w:eastAsia="zh-CN"/>
        </w:rPr>
        <w:t>地区</w:t>
      </w:r>
      <w:r w:rsidRPr="00857E14">
        <w:rPr>
          <w:rFonts w:hint="eastAsia"/>
          <w:lang w:eastAsia="zh-CN"/>
        </w:rPr>
        <w:t>的</w:t>
      </w:r>
      <w:r w:rsidRPr="00857E14">
        <w:rPr>
          <w:lang w:eastAsia="zh-CN"/>
        </w:rPr>
        <w:t>居民，仍然无法承受</w:t>
      </w:r>
      <w:r w:rsidRPr="00857E14">
        <w:rPr>
          <w:rFonts w:hint="eastAsia"/>
          <w:lang w:eastAsia="zh-CN"/>
        </w:rPr>
        <w:t>获取电信</w:t>
      </w:r>
      <w:r w:rsidRPr="00857E14">
        <w:rPr>
          <w:rFonts w:hint="eastAsia"/>
          <w:lang w:eastAsia="zh-CN"/>
        </w:rPr>
        <w:t>/</w:t>
      </w:r>
      <w:r w:rsidRPr="00857E14">
        <w:rPr>
          <w:lang w:eastAsia="zh-CN"/>
        </w:rPr>
        <w:t>ICT</w:t>
      </w:r>
      <w:del w:id="105" w:author="LING-C" w:date="2026-10-28T09:22:00Z" w16du:dateUtc="2026-10-28T08:22:00Z">
        <w:r w:rsidRPr="00857E14" w:rsidDel="007A06FF">
          <w:rPr>
            <w:lang w:eastAsia="zh-CN"/>
          </w:rPr>
          <w:delText>和</w:delText>
        </w:r>
        <w:r w:rsidRPr="00857E14" w:rsidDel="007A06FF">
          <w:rPr>
            <w:lang w:eastAsia="zh-CN"/>
          </w:rPr>
          <w:delText>ICT</w:delText>
        </w:r>
      </w:del>
      <w:ins w:id="106" w:author="LING-C" w:date="2026-10-28T09:22:00Z" w16du:dateUtc="2026-10-28T08:22:00Z">
        <w:r w:rsidR="007A06FF">
          <w:rPr>
            <w:rFonts w:hint="eastAsia"/>
            <w:lang w:eastAsia="zh-CN"/>
          </w:rPr>
          <w:t>设备和</w:t>
        </w:r>
      </w:ins>
      <w:r w:rsidRPr="00857E14">
        <w:rPr>
          <w:lang w:eastAsia="zh-CN"/>
        </w:rPr>
        <w:t>应用服务</w:t>
      </w:r>
      <w:r w:rsidRPr="00857E14">
        <w:rPr>
          <w:rFonts w:hint="eastAsia"/>
          <w:lang w:eastAsia="zh-CN"/>
        </w:rPr>
        <w:t>的</w:t>
      </w:r>
      <w:r w:rsidRPr="00857E14">
        <w:rPr>
          <w:lang w:eastAsia="zh-CN"/>
        </w:rPr>
        <w:t>费用；</w:t>
      </w:r>
    </w:p>
    <w:p w14:paraId="4799BBCC" w14:textId="77777777" w:rsidR="00C97C34" w:rsidRPr="00857E14" w:rsidRDefault="00311DD9" w:rsidP="00654F72">
      <w:pPr>
        <w:rPr>
          <w:lang w:eastAsia="zh-CN"/>
        </w:rPr>
      </w:pPr>
      <w:r w:rsidRPr="00857E14">
        <w:rPr>
          <w:rStyle w:val="ItalicEnglish"/>
          <w:lang w:eastAsia="zh-CN"/>
        </w:rPr>
        <w:t>b)</w:t>
      </w:r>
      <w:r w:rsidRPr="00857E14">
        <w:rPr>
          <w:lang w:eastAsia="zh-CN"/>
        </w:rPr>
        <w:tab/>
      </w:r>
      <w:r w:rsidRPr="00857E14">
        <w:rPr>
          <w:lang w:eastAsia="zh-CN"/>
        </w:rPr>
        <w:t>每个区域、国家和地区必须解决自身</w:t>
      </w:r>
      <w:r w:rsidRPr="00857E14">
        <w:rPr>
          <w:rFonts w:hint="eastAsia"/>
          <w:lang w:eastAsia="zh-CN"/>
        </w:rPr>
        <w:t>与</w:t>
      </w:r>
      <w:r w:rsidRPr="00857E14">
        <w:rPr>
          <w:lang w:eastAsia="zh-CN"/>
        </w:rPr>
        <w:t>数字鸿沟</w:t>
      </w:r>
      <w:r w:rsidRPr="00857E14">
        <w:rPr>
          <w:rFonts w:hint="eastAsia"/>
          <w:lang w:eastAsia="zh-CN"/>
        </w:rPr>
        <w:t>相关</w:t>
      </w:r>
      <w:r w:rsidRPr="00857E14">
        <w:rPr>
          <w:lang w:eastAsia="zh-CN"/>
        </w:rPr>
        <w:t>的具体问题，重点通过与其它相关方的合作来汲取经验，</w:t>
      </w:r>
      <w:r w:rsidRPr="00857E14">
        <w:rPr>
          <w:rFonts w:hint="eastAsia"/>
          <w:lang w:eastAsia="zh-CN"/>
        </w:rPr>
        <w:t>以</w:t>
      </w:r>
      <w:r w:rsidRPr="00857E14">
        <w:rPr>
          <w:lang w:eastAsia="zh-CN"/>
        </w:rPr>
        <w:t>从中</w:t>
      </w:r>
      <w:r w:rsidRPr="00857E14">
        <w:rPr>
          <w:rFonts w:hint="eastAsia"/>
          <w:lang w:eastAsia="zh-CN"/>
        </w:rPr>
        <w:t>受</w:t>
      </w:r>
      <w:r w:rsidRPr="00857E14">
        <w:rPr>
          <w:lang w:eastAsia="zh-CN"/>
        </w:rPr>
        <w:t>益；</w:t>
      </w:r>
    </w:p>
    <w:p w14:paraId="6FC64FA2" w14:textId="77777777" w:rsidR="00C97C34" w:rsidRPr="00857E14" w:rsidRDefault="00311DD9" w:rsidP="00654F72">
      <w:pPr>
        <w:rPr>
          <w:lang w:eastAsia="zh-CN"/>
        </w:rPr>
      </w:pPr>
      <w:r w:rsidRPr="00857E14">
        <w:rPr>
          <w:rStyle w:val="ItalicEnglish"/>
          <w:lang w:eastAsia="zh-CN"/>
        </w:rPr>
        <w:t>c)</w:t>
      </w:r>
      <w:r w:rsidRPr="00857E14">
        <w:rPr>
          <w:lang w:eastAsia="zh-CN"/>
        </w:rPr>
        <w:tab/>
      </w:r>
      <w:r w:rsidRPr="00857E14">
        <w:rPr>
          <w:lang w:eastAsia="zh-CN"/>
        </w:rPr>
        <w:t>许多国家可能不具备</w:t>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应用发展</w:t>
      </w:r>
      <w:r w:rsidRPr="00857E14">
        <w:rPr>
          <w:rFonts w:hint="eastAsia"/>
          <w:lang w:eastAsia="zh-CN"/>
        </w:rPr>
        <w:t>和管理</w:t>
      </w:r>
      <w:r w:rsidRPr="00857E14">
        <w:rPr>
          <w:lang w:eastAsia="zh-CN"/>
        </w:rPr>
        <w:t>所必需的基本基础设施、长期</w:t>
      </w:r>
      <w:r w:rsidRPr="00857E14">
        <w:rPr>
          <w:rFonts w:hint="eastAsia"/>
          <w:lang w:eastAsia="zh-CN"/>
        </w:rPr>
        <w:t>规</w:t>
      </w:r>
      <w:r w:rsidRPr="00857E14">
        <w:rPr>
          <w:lang w:eastAsia="zh-CN"/>
        </w:rPr>
        <w:t>划、法律和</w:t>
      </w:r>
      <w:r w:rsidRPr="00857E14">
        <w:rPr>
          <w:rFonts w:hint="eastAsia"/>
          <w:lang w:eastAsia="zh-CN"/>
        </w:rPr>
        <w:t>规则</w:t>
      </w:r>
      <w:r w:rsidRPr="00857E14">
        <w:rPr>
          <w:lang w:eastAsia="zh-CN"/>
        </w:rPr>
        <w:t>等；</w:t>
      </w:r>
    </w:p>
    <w:p w14:paraId="25E9E17B" w14:textId="77777777" w:rsidR="00C97C34" w:rsidRPr="00857E14" w:rsidRDefault="00311DD9" w:rsidP="00654F72">
      <w:pPr>
        <w:rPr>
          <w:lang w:eastAsia="zh-CN"/>
        </w:rPr>
      </w:pPr>
      <w:r w:rsidRPr="00857E14">
        <w:rPr>
          <w:rStyle w:val="ItalicEnglish"/>
          <w:lang w:eastAsia="zh-CN"/>
        </w:rPr>
        <w:t>d)</w:t>
      </w:r>
      <w:r w:rsidRPr="00857E14">
        <w:rPr>
          <w:lang w:eastAsia="zh-CN"/>
        </w:rPr>
        <w:tab/>
      </w:r>
      <w:r w:rsidRPr="00857E14">
        <w:rPr>
          <w:rFonts w:hint="eastAsia"/>
          <w:lang w:val="en-US" w:eastAsia="zh-CN"/>
        </w:rPr>
        <w:t>LDC</w:t>
      </w:r>
      <w:r w:rsidRPr="00857E14">
        <w:rPr>
          <w:rFonts w:hint="eastAsia"/>
          <w:lang w:eastAsia="zh-CN"/>
        </w:rPr>
        <w:t>、</w:t>
      </w:r>
      <w:r w:rsidRPr="00857E14">
        <w:rPr>
          <w:rFonts w:hint="eastAsia"/>
          <w:lang w:val="en-US" w:eastAsia="zh-CN"/>
        </w:rPr>
        <w:t>SIDS</w:t>
      </w:r>
      <w:r w:rsidRPr="00857E14">
        <w:rPr>
          <w:rFonts w:hint="eastAsia"/>
          <w:lang w:eastAsia="zh-CN"/>
        </w:rPr>
        <w:t>、</w:t>
      </w:r>
      <w:r w:rsidRPr="00857E14">
        <w:rPr>
          <w:rFonts w:hint="eastAsia"/>
          <w:lang w:val="en-US" w:eastAsia="zh-CN"/>
        </w:rPr>
        <w:t>LLDC</w:t>
      </w:r>
      <w:r w:rsidRPr="00857E14">
        <w:rPr>
          <w:lang w:eastAsia="zh-CN"/>
        </w:rPr>
        <w:t>和经济转型国家在弥合数字鸿沟方面仍面临</w:t>
      </w:r>
      <w:r w:rsidRPr="00857E14">
        <w:rPr>
          <w:rFonts w:hint="eastAsia"/>
          <w:lang w:eastAsia="zh-CN"/>
        </w:rPr>
        <w:t>具体</w:t>
      </w:r>
      <w:r w:rsidRPr="00857E14">
        <w:rPr>
          <w:lang w:eastAsia="zh-CN"/>
        </w:rPr>
        <w:t>问题</w:t>
      </w:r>
      <w:r w:rsidRPr="00857E14">
        <w:rPr>
          <w:rFonts w:hint="eastAsia"/>
          <w:lang w:eastAsia="zh-CN"/>
        </w:rPr>
        <w:t>，包括在</w:t>
      </w:r>
      <w:r w:rsidRPr="00857E14">
        <w:rPr>
          <w:rFonts w:hint="eastAsia"/>
          <w:lang w:eastAsia="zh-CN"/>
        </w:rPr>
        <w:t>LLDC</w:t>
      </w:r>
      <w:r w:rsidRPr="00857E14">
        <w:rPr>
          <w:rFonts w:hint="eastAsia"/>
          <w:lang w:eastAsia="zh-CN"/>
        </w:rPr>
        <w:t>通过邻国的电信业务量经转，这些国家将受益于发展电信</w:t>
      </w:r>
      <w:r w:rsidRPr="00857E14">
        <w:rPr>
          <w:rFonts w:hint="eastAsia"/>
          <w:lang w:eastAsia="zh-CN"/>
        </w:rPr>
        <w:t>/</w:t>
      </w:r>
      <w:r w:rsidRPr="00857E14">
        <w:rPr>
          <w:lang w:eastAsia="zh-CN"/>
        </w:rPr>
        <w:t>ICT</w:t>
      </w:r>
      <w:r w:rsidRPr="00857E14">
        <w:rPr>
          <w:rFonts w:hint="eastAsia"/>
          <w:lang w:eastAsia="zh-CN"/>
        </w:rPr>
        <w:t>和改善其连接的特别措施；</w:t>
      </w:r>
    </w:p>
    <w:p w14:paraId="187BE741" w14:textId="0EB83E5E" w:rsidR="00C97C34" w:rsidRPr="00857E14" w:rsidRDefault="00311DD9" w:rsidP="00654F72">
      <w:pPr>
        <w:rPr>
          <w:lang w:val="en-US" w:eastAsia="zh-CN"/>
        </w:rPr>
      </w:pPr>
      <w:r w:rsidRPr="00857E14">
        <w:rPr>
          <w:rStyle w:val="ItalicEnglish"/>
          <w:lang w:eastAsia="zh-CN"/>
        </w:rPr>
        <w:t>e)</w:t>
      </w:r>
      <w:r w:rsidRPr="00857E14">
        <w:rPr>
          <w:lang w:eastAsia="zh-CN"/>
        </w:rPr>
        <w:tab/>
      </w:r>
      <w:r w:rsidRPr="00857E14">
        <w:rPr>
          <w:rFonts w:hint="eastAsia"/>
          <w:lang w:val="en-US" w:eastAsia="zh-CN"/>
        </w:rPr>
        <w:t>对于需要部署电信</w:t>
      </w:r>
      <w:r w:rsidRPr="00857E14">
        <w:rPr>
          <w:rFonts w:hint="eastAsia"/>
          <w:lang w:val="en-US" w:eastAsia="zh-CN"/>
        </w:rPr>
        <w:t>/</w:t>
      </w:r>
      <w:r w:rsidRPr="00857E14">
        <w:rPr>
          <w:lang w:val="en-US" w:eastAsia="zh-CN"/>
        </w:rPr>
        <w:t>ICT</w:t>
      </w:r>
      <w:r w:rsidRPr="00857E14">
        <w:rPr>
          <w:rFonts w:hint="eastAsia"/>
          <w:lang w:val="en-US" w:eastAsia="zh-CN"/>
        </w:rPr>
        <w:t>基础设施和服务，以及实施能力建设、培训和数字技能发展计划（尤其针对</w:t>
      </w:r>
      <w:ins w:id="107" w:author="LING-C" w:date="2026-10-28T09:23:00Z" w16du:dateUtc="2026-10-28T08:23:00Z">
        <w:r w:rsidR="007A06FF">
          <w:rPr>
            <w:rFonts w:hint="eastAsia"/>
            <w:lang w:val="en-US" w:eastAsia="zh-CN"/>
          </w:rPr>
          <w:t>女性、老年人、</w:t>
        </w:r>
      </w:ins>
      <w:r w:rsidRPr="00857E14">
        <w:rPr>
          <w:rFonts w:hint="eastAsia"/>
          <w:lang w:val="en-US" w:eastAsia="zh-CN"/>
        </w:rPr>
        <w:t>残疾人和有具体需求人士及原住民）的社区，</w:t>
      </w:r>
      <w:r w:rsidRPr="00857E14">
        <w:rPr>
          <w:lang w:val="en-US" w:eastAsia="zh-CN"/>
        </w:rPr>
        <w:t>有必要</w:t>
      </w:r>
      <w:r w:rsidRPr="00857E14">
        <w:rPr>
          <w:rFonts w:hint="eastAsia"/>
          <w:lang w:val="en-US" w:eastAsia="zh-CN"/>
        </w:rPr>
        <w:t>进行社会、人口统计、经济和技术背景方面的研究和分析；</w:t>
      </w:r>
    </w:p>
    <w:p w14:paraId="7C60497D" w14:textId="2CE27EDA" w:rsidR="00782C98" w:rsidRDefault="00782C98" w:rsidP="00782C98">
      <w:pPr>
        <w:rPr>
          <w:ins w:id="108" w:author="LING-C(LZ)" w:date="2026-10-27T14:31:00Z" w16du:dateUtc="2026-10-27T13:31:00Z"/>
          <w:lang w:eastAsia="zh-CN"/>
        </w:rPr>
      </w:pPr>
      <w:ins w:id="109" w:author="LING-C(LZ)" w:date="2026-10-27T14:31:00Z" w16du:dateUtc="2026-10-27T13:31:00Z">
        <w:r w:rsidRPr="002033C8">
          <w:rPr>
            <w:i/>
            <w:iCs/>
            <w:szCs w:val="24"/>
            <w:lang w:eastAsia="zh-CN"/>
          </w:rPr>
          <w:t>f)</w:t>
        </w:r>
        <w:r>
          <w:rPr>
            <w:szCs w:val="24"/>
            <w:lang w:eastAsia="zh-CN"/>
          </w:rPr>
          <w:tab/>
        </w:r>
      </w:ins>
      <w:ins w:id="110" w:author="LING-C" w:date="2026-10-28T09:23:00Z" w16du:dateUtc="2026-10-28T08:23:00Z">
        <w:r w:rsidR="00716134">
          <w:rPr>
            <w:lang w:eastAsia="zh-CN"/>
          </w:rPr>
          <w:t>解决覆盖差距和使用差距是弥合数字鸿沟的一项要求</w:t>
        </w:r>
      </w:ins>
      <w:ins w:id="111" w:author="LING-C" w:date="2026-10-28T09:10:00Z" w16du:dateUtc="2026-10-28T08:10:00Z">
        <w:r w:rsidR="00C42E1A">
          <w:rPr>
            <w:rFonts w:ascii="SimSun" w:hAnsi="SimSun" w:cs="SimSun" w:hint="eastAsia"/>
            <w:lang w:eastAsia="zh-CN"/>
          </w:rPr>
          <w:t>；</w:t>
        </w:r>
      </w:ins>
    </w:p>
    <w:p w14:paraId="14F03F1E" w14:textId="76DC91B2" w:rsidR="00782C98" w:rsidRPr="00B66444" w:rsidRDefault="00782C98" w:rsidP="00782C98">
      <w:pPr>
        <w:rPr>
          <w:ins w:id="112" w:author="LING-C(LZ)" w:date="2026-10-27T14:31:00Z" w16du:dateUtc="2026-10-27T13:31:00Z"/>
          <w:lang w:eastAsia="zh-CN"/>
        </w:rPr>
      </w:pPr>
      <w:ins w:id="113" w:author="LING-C(LZ)" w:date="2026-10-27T14:31:00Z" w16du:dateUtc="2026-10-27T13:31:00Z">
        <w:r w:rsidRPr="002033C8">
          <w:rPr>
            <w:i/>
            <w:iCs/>
            <w:lang w:eastAsia="zh-CN"/>
          </w:rPr>
          <w:t>g)</w:t>
        </w:r>
        <w:r>
          <w:rPr>
            <w:lang w:eastAsia="zh-CN"/>
          </w:rPr>
          <w:tab/>
        </w:r>
      </w:ins>
      <w:ins w:id="114" w:author="LING-C" w:date="2026-10-28T09:24:00Z" w16du:dateUtc="2026-10-28T08:24:00Z">
        <w:r w:rsidR="00716134">
          <w:rPr>
            <w:lang w:eastAsia="zh-CN"/>
          </w:rPr>
          <w:t>包容性数字化转型不仅需要连接基础设施，而且需要</w:t>
        </w:r>
        <w:r w:rsidR="00716134">
          <w:rPr>
            <w:rFonts w:hint="eastAsia"/>
            <w:lang w:eastAsia="zh-CN"/>
          </w:rPr>
          <w:t>价格可承受</w:t>
        </w:r>
        <w:r w:rsidR="00716134">
          <w:rPr>
            <w:lang w:eastAsia="zh-CN"/>
          </w:rPr>
          <w:t>的接入、数字技能、无障碍获取、相关本地内容、机构能力建设以及安全可靠的数字环境</w:t>
        </w:r>
      </w:ins>
      <w:ins w:id="115" w:author="LING-C" w:date="2026-10-28T09:10:00Z" w16du:dateUtc="2026-10-28T08:10:00Z">
        <w:r w:rsidR="00C42E1A">
          <w:rPr>
            <w:rFonts w:ascii="SimSun" w:hAnsi="SimSun" w:cs="SimSun" w:hint="eastAsia"/>
            <w:lang w:eastAsia="zh-CN"/>
          </w:rPr>
          <w:t>；</w:t>
        </w:r>
      </w:ins>
    </w:p>
    <w:p w14:paraId="64636B99" w14:textId="6F28C92D" w:rsidR="00C97C34" w:rsidRPr="00857E14" w:rsidRDefault="00311DD9" w:rsidP="00654F72">
      <w:pPr>
        <w:rPr>
          <w:iCs/>
          <w:lang w:eastAsia="zh-CN"/>
        </w:rPr>
      </w:pPr>
      <w:del w:id="116" w:author="LING-C(LZ)" w:date="2026-10-27T14:31:00Z" w16du:dateUtc="2026-10-27T13:31:00Z">
        <w:r w:rsidRPr="00857E14" w:rsidDel="007A1238">
          <w:rPr>
            <w:rStyle w:val="ItalicEnglish"/>
            <w:rFonts w:hint="eastAsia"/>
            <w:lang w:eastAsia="zh-CN"/>
          </w:rPr>
          <w:delText>f</w:delText>
        </w:r>
      </w:del>
      <w:ins w:id="117" w:author="LING-C(LZ)" w:date="2026-10-27T14:31:00Z" w16du:dateUtc="2026-10-27T13:31:00Z">
        <w:r w:rsidR="007A1238">
          <w:rPr>
            <w:rStyle w:val="ItalicEnglish"/>
            <w:rFonts w:hint="eastAsia"/>
            <w:lang w:eastAsia="zh-CN"/>
          </w:rPr>
          <w:t>h</w:t>
        </w:r>
      </w:ins>
      <w:r w:rsidRPr="00857E14">
        <w:rPr>
          <w:rStyle w:val="ItalicEnglish"/>
          <w:lang w:eastAsia="zh-CN"/>
        </w:rPr>
        <w:t>)</w:t>
      </w:r>
      <w:r w:rsidRPr="00857E14">
        <w:rPr>
          <w:i/>
          <w:lang w:eastAsia="zh-CN"/>
        </w:rPr>
        <w:tab/>
      </w:r>
      <w:r w:rsidRPr="00857E14">
        <w:rPr>
          <w:rFonts w:hint="eastAsia"/>
          <w:iCs/>
          <w:lang w:eastAsia="zh-CN"/>
        </w:rPr>
        <w:t>落实</w:t>
      </w:r>
      <w:r w:rsidRPr="00857E14">
        <w:rPr>
          <w:rFonts w:hint="eastAsia"/>
          <w:lang w:eastAsia="zh-CN"/>
        </w:rPr>
        <w:t>促进无服务和服务欠缺地区获取电信</w:t>
      </w:r>
      <w:r w:rsidRPr="00857E14">
        <w:rPr>
          <w:rFonts w:hint="eastAsia"/>
          <w:lang w:eastAsia="zh-CN"/>
        </w:rPr>
        <w:t>/ICT</w:t>
      </w:r>
      <w:r w:rsidRPr="00857E14">
        <w:rPr>
          <w:rFonts w:hint="eastAsia"/>
          <w:lang w:eastAsia="zh-CN"/>
        </w:rPr>
        <w:t>服务的政策已被证明是弥合数字鸿沟的重要工具；</w:t>
      </w:r>
    </w:p>
    <w:p w14:paraId="5523B542" w14:textId="6FD49BD4" w:rsidR="00C97C34" w:rsidRPr="00857E14" w:rsidRDefault="00311DD9" w:rsidP="00654F72">
      <w:pPr>
        <w:rPr>
          <w:lang w:eastAsia="zh-CN"/>
        </w:rPr>
      </w:pPr>
      <w:del w:id="118" w:author="LING-C(LZ)" w:date="2026-10-27T14:31:00Z" w16du:dateUtc="2026-10-27T13:31:00Z">
        <w:r w:rsidRPr="00857E14" w:rsidDel="007A1238">
          <w:rPr>
            <w:rStyle w:val="ItalicEnglish"/>
            <w:rFonts w:hint="eastAsia"/>
            <w:lang w:eastAsia="zh-CN"/>
          </w:rPr>
          <w:delText>g</w:delText>
        </w:r>
      </w:del>
      <w:proofErr w:type="spellStart"/>
      <w:ins w:id="119" w:author="LING-C(LZ)" w:date="2026-10-27T14:31:00Z" w16du:dateUtc="2026-10-27T13:31:00Z">
        <w:r w:rsidR="007A1238">
          <w:rPr>
            <w:rStyle w:val="ItalicEnglish"/>
            <w:rFonts w:hint="eastAsia"/>
            <w:lang w:eastAsia="zh-CN"/>
          </w:rPr>
          <w:t>i</w:t>
        </w:r>
      </w:ins>
      <w:proofErr w:type="spellEnd"/>
      <w:r w:rsidRPr="00857E14">
        <w:rPr>
          <w:rStyle w:val="ItalicEnglish"/>
          <w:lang w:eastAsia="zh-CN"/>
        </w:rPr>
        <w:t>)</w:t>
      </w:r>
      <w:r w:rsidRPr="00857E14">
        <w:rPr>
          <w:lang w:eastAsia="zh-CN"/>
        </w:rPr>
        <w:tab/>
      </w:r>
      <w:r w:rsidRPr="00857E14">
        <w:rPr>
          <w:lang w:val="en-US" w:eastAsia="zh-CN"/>
        </w:rPr>
        <w:t>确定部署高速宽带网络</w:t>
      </w:r>
      <w:r w:rsidRPr="00857E14">
        <w:rPr>
          <w:rFonts w:hint="eastAsia"/>
          <w:lang w:val="en-US" w:eastAsia="zh-CN"/>
        </w:rPr>
        <w:t>的</w:t>
      </w:r>
      <w:r w:rsidRPr="00857E14">
        <w:rPr>
          <w:lang w:val="en-US" w:eastAsia="zh-CN"/>
        </w:rPr>
        <w:t>可持续最佳做法</w:t>
      </w:r>
      <w:r w:rsidRPr="00857E14">
        <w:rPr>
          <w:rFonts w:hint="eastAsia"/>
          <w:lang w:val="en-US" w:eastAsia="zh-CN"/>
        </w:rPr>
        <w:t>，</w:t>
      </w:r>
      <w:r w:rsidRPr="00857E14">
        <w:rPr>
          <w:lang w:val="en-US" w:eastAsia="zh-CN"/>
        </w:rPr>
        <w:t>以</w:t>
      </w:r>
      <w:r w:rsidRPr="00857E14">
        <w:rPr>
          <w:rFonts w:hint="eastAsia"/>
          <w:lang w:val="en-US" w:eastAsia="zh-CN"/>
        </w:rPr>
        <w:t>帮助</w:t>
      </w:r>
      <w:r w:rsidRPr="00857E14">
        <w:rPr>
          <w:lang w:val="en-US" w:eastAsia="zh-CN"/>
        </w:rPr>
        <w:t>发展中国家实现可持续发展目标（</w:t>
      </w:r>
      <w:r w:rsidRPr="00857E14">
        <w:rPr>
          <w:rFonts w:hint="eastAsia"/>
          <w:lang w:val="en-US" w:eastAsia="zh-CN"/>
        </w:rPr>
        <w:t>SDG</w:t>
      </w:r>
      <w:r w:rsidRPr="00857E14">
        <w:rPr>
          <w:lang w:val="en-US" w:eastAsia="zh-CN"/>
        </w:rPr>
        <w:t>）非常重要</w:t>
      </w:r>
      <w:r w:rsidRPr="00857E14">
        <w:rPr>
          <w:rFonts w:hint="eastAsia"/>
          <w:lang w:val="en-US" w:eastAsia="zh-CN"/>
        </w:rPr>
        <w:t>；</w:t>
      </w:r>
    </w:p>
    <w:p w14:paraId="55ED754C" w14:textId="45D1A137" w:rsidR="00C97C34" w:rsidRPr="00857E14" w:rsidRDefault="00311DD9" w:rsidP="00654F72">
      <w:pPr>
        <w:rPr>
          <w:lang w:eastAsia="zh-CN"/>
        </w:rPr>
      </w:pPr>
      <w:del w:id="120" w:author="LING-C(LZ)" w:date="2026-10-27T14:32:00Z" w16du:dateUtc="2026-10-27T13:32:00Z">
        <w:r w:rsidRPr="00857E14" w:rsidDel="007A1238">
          <w:rPr>
            <w:rStyle w:val="ItalicEnglish"/>
            <w:rFonts w:hint="eastAsia"/>
            <w:lang w:eastAsia="zh-CN"/>
          </w:rPr>
          <w:delText>h</w:delText>
        </w:r>
      </w:del>
      <w:ins w:id="121" w:author="LING-C(LZ)" w:date="2026-10-27T14:32:00Z" w16du:dateUtc="2026-10-27T13:32:00Z">
        <w:r w:rsidR="007A1238">
          <w:rPr>
            <w:rStyle w:val="ItalicEnglish"/>
            <w:rFonts w:hint="eastAsia"/>
            <w:lang w:eastAsia="zh-CN"/>
          </w:rPr>
          <w:t>j</w:t>
        </w:r>
      </w:ins>
      <w:r w:rsidRPr="00857E14">
        <w:rPr>
          <w:rStyle w:val="ItalicEnglish"/>
          <w:lang w:eastAsia="zh-CN"/>
        </w:rPr>
        <w:t>)</w:t>
      </w:r>
      <w:r w:rsidRPr="00857E14">
        <w:rPr>
          <w:lang w:eastAsia="zh-CN"/>
        </w:rPr>
        <w:tab/>
      </w:r>
      <w:r w:rsidRPr="00857E14">
        <w:rPr>
          <w:rFonts w:hint="eastAsia"/>
          <w:lang w:val="en-US" w:eastAsia="zh-CN"/>
        </w:rPr>
        <w:t>宽带接入的质量将促进包容性的实现并支持信息社会的愿景；</w:t>
      </w:r>
    </w:p>
    <w:p w14:paraId="11B9DA06" w14:textId="7DEA3296" w:rsidR="00C97C34" w:rsidRPr="00857E14" w:rsidRDefault="00311DD9" w:rsidP="00654F72">
      <w:pPr>
        <w:rPr>
          <w:lang w:eastAsia="zh-CN"/>
        </w:rPr>
      </w:pPr>
      <w:del w:id="122" w:author="LING-C(LZ)" w:date="2026-10-27T14:32:00Z" w16du:dateUtc="2026-10-27T13:32:00Z">
        <w:r w:rsidRPr="00857E14" w:rsidDel="007A1238">
          <w:rPr>
            <w:rStyle w:val="ItalicEnglish"/>
            <w:rFonts w:hint="eastAsia"/>
            <w:lang w:eastAsia="zh-CN"/>
          </w:rPr>
          <w:delText>i</w:delText>
        </w:r>
      </w:del>
      <w:ins w:id="123" w:author="LING-C(LZ)" w:date="2026-10-27T14:32:00Z" w16du:dateUtc="2026-10-27T13:32:00Z">
        <w:r w:rsidR="007A1238">
          <w:rPr>
            <w:rStyle w:val="ItalicEnglish"/>
            <w:rFonts w:hint="eastAsia"/>
            <w:lang w:eastAsia="zh-CN"/>
          </w:rPr>
          <w:t>k</w:t>
        </w:r>
      </w:ins>
      <w:r w:rsidRPr="00857E14">
        <w:rPr>
          <w:rStyle w:val="ItalicEnglish"/>
          <w:lang w:eastAsia="zh-CN"/>
        </w:rPr>
        <w:t>)</w:t>
      </w:r>
      <w:r w:rsidRPr="00857E14">
        <w:rPr>
          <w:lang w:eastAsia="zh-CN"/>
        </w:rPr>
        <w:tab/>
      </w:r>
      <w:r w:rsidRPr="00857E14">
        <w:rPr>
          <w:rFonts w:hint="eastAsia"/>
          <w:lang w:eastAsia="zh-CN"/>
        </w:rPr>
        <w:t>IMT</w:t>
      </w:r>
      <w:r w:rsidRPr="00857E14">
        <w:rPr>
          <w:rFonts w:hint="eastAsia"/>
          <w:lang w:eastAsia="zh-CN"/>
        </w:rPr>
        <w:t>系统以及其他技术有助于弥合数字鸿沟和促进价格可承受的宽带连接，尤其是在发展中国家，</w:t>
      </w:r>
    </w:p>
    <w:p w14:paraId="21EDE3DC" w14:textId="77777777" w:rsidR="00C97C34" w:rsidRPr="00857E14" w:rsidRDefault="00311DD9" w:rsidP="00654F72">
      <w:pPr>
        <w:pStyle w:val="Call"/>
        <w:rPr>
          <w:lang w:eastAsia="zh-CN"/>
        </w:rPr>
      </w:pPr>
      <w:r w:rsidRPr="00857E14">
        <w:rPr>
          <w:lang w:eastAsia="zh-CN"/>
        </w:rPr>
        <w:t>进一步考虑到</w:t>
      </w:r>
    </w:p>
    <w:p w14:paraId="3E4B33EE" w14:textId="77777777" w:rsidR="00C97C34" w:rsidRPr="00857E14" w:rsidRDefault="00311DD9" w:rsidP="00654F72">
      <w:pPr>
        <w:rPr>
          <w:lang w:eastAsia="zh-CN"/>
        </w:rPr>
      </w:pPr>
      <w:r w:rsidRPr="00857E14">
        <w:rPr>
          <w:rStyle w:val="ItalicEnglish"/>
          <w:lang w:eastAsia="zh-CN"/>
        </w:rPr>
        <w:t>a)</w:t>
      </w:r>
      <w:r w:rsidRPr="00857E14">
        <w:rPr>
          <w:lang w:eastAsia="zh-CN"/>
        </w:rPr>
        <w:tab/>
      </w:r>
      <w:r w:rsidRPr="00857E14">
        <w:rPr>
          <w:lang w:eastAsia="zh-CN"/>
        </w:rPr>
        <w:t>电信</w:t>
      </w:r>
      <w:r w:rsidRPr="00857E14">
        <w:rPr>
          <w:lang w:eastAsia="zh-CN"/>
        </w:rPr>
        <w:t>/ICT</w:t>
      </w:r>
      <w:r w:rsidRPr="00857E14">
        <w:rPr>
          <w:lang w:eastAsia="zh-CN"/>
        </w:rPr>
        <w:t>设施、服务和应用不仅是经济增长的结果，亦是</w:t>
      </w:r>
      <w:r w:rsidRPr="00857E14">
        <w:rPr>
          <w:rFonts w:hint="eastAsia"/>
          <w:lang w:eastAsia="zh-CN"/>
        </w:rPr>
        <w:t>社会、文化和环境</w:t>
      </w:r>
      <w:r w:rsidRPr="00857E14">
        <w:rPr>
          <w:lang w:eastAsia="zh-CN"/>
        </w:rPr>
        <w:t>发展，包括经济</w:t>
      </w:r>
      <w:r w:rsidRPr="00857E14">
        <w:rPr>
          <w:rFonts w:hint="eastAsia"/>
          <w:lang w:eastAsia="zh-CN"/>
        </w:rPr>
        <w:t>增长</w:t>
      </w:r>
      <w:r w:rsidRPr="00857E14">
        <w:rPr>
          <w:lang w:eastAsia="zh-CN"/>
        </w:rPr>
        <w:t>的前提；</w:t>
      </w:r>
    </w:p>
    <w:p w14:paraId="66141676" w14:textId="77777777" w:rsidR="00C97C34" w:rsidRPr="00857E14" w:rsidRDefault="00311DD9" w:rsidP="00654F72">
      <w:pPr>
        <w:rPr>
          <w:lang w:eastAsia="zh-CN"/>
        </w:rPr>
      </w:pPr>
      <w:r w:rsidRPr="00857E14">
        <w:rPr>
          <w:rStyle w:val="ItalicEnglish"/>
          <w:lang w:eastAsia="zh-CN"/>
        </w:rPr>
        <w:t>b)</w:t>
      </w:r>
      <w:r w:rsidRPr="00857E14">
        <w:rPr>
          <w:lang w:eastAsia="zh-CN"/>
        </w:rPr>
        <w:tab/>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应用是</w:t>
      </w:r>
      <w:r w:rsidRPr="00857E14">
        <w:rPr>
          <w:rFonts w:hint="eastAsia"/>
          <w:lang w:eastAsia="zh-CN"/>
        </w:rPr>
        <w:t>各</w:t>
      </w:r>
      <w:r w:rsidRPr="00857E14">
        <w:rPr>
          <w:lang w:eastAsia="zh-CN"/>
        </w:rPr>
        <w:t>国、</w:t>
      </w:r>
      <w:r w:rsidRPr="00857E14">
        <w:rPr>
          <w:rFonts w:hint="eastAsia"/>
          <w:lang w:eastAsia="zh-CN"/>
        </w:rPr>
        <w:t>各</w:t>
      </w:r>
      <w:r w:rsidRPr="00857E14">
        <w:rPr>
          <w:lang w:eastAsia="zh-CN"/>
        </w:rPr>
        <w:t>区域和国际发展进程中不可或缺的组成部分；</w:t>
      </w:r>
    </w:p>
    <w:p w14:paraId="2BAEA760" w14:textId="77777777" w:rsidR="00C97C34" w:rsidRPr="00857E14" w:rsidRDefault="00311DD9" w:rsidP="00654F72">
      <w:pPr>
        <w:rPr>
          <w:lang w:eastAsia="zh-CN"/>
        </w:rPr>
      </w:pPr>
      <w:r w:rsidRPr="00857E14">
        <w:rPr>
          <w:rStyle w:val="ItalicEnglish"/>
          <w:lang w:eastAsia="zh-CN"/>
        </w:rPr>
        <w:lastRenderedPageBreak/>
        <w:t>c)</w:t>
      </w:r>
      <w:r w:rsidRPr="00857E14">
        <w:rPr>
          <w:lang w:eastAsia="zh-CN"/>
        </w:rPr>
        <w:tab/>
      </w:r>
      <w:r w:rsidRPr="00857E14">
        <w:rPr>
          <w:lang w:val="en-US" w:eastAsia="zh-CN"/>
        </w:rPr>
        <w:t>包括</w:t>
      </w:r>
      <w:r w:rsidRPr="00857E14">
        <w:rPr>
          <w:rFonts w:hint="eastAsia"/>
          <w:lang w:val="en-US" w:eastAsia="zh-CN"/>
        </w:rPr>
        <w:t>为利用和</w:t>
      </w:r>
      <w:r w:rsidRPr="00857E14">
        <w:rPr>
          <w:lang w:val="en-US" w:eastAsia="zh-CN"/>
        </w:rPr>
        <w:t>开发</w:t>
      </w:r>
      <w:r w:rsidRPr="00857E14">
        <w:rPr>
          <w:rFonts w:hint="eastAsia"/>
          <w:lang w:val="en-US" w:eastAsia="zh-CN"/>
        </w:rPr>
        <w:t>技术而具备的必要政策、技能和技术能力</w:t>
      </w:r>
      <w:r w:rsidRPr="00857E14">
        <w:rPr>
          <w:rFonts w:hint="eastAsia"/>
          <w:lang w:eastAsia="zh-CN"/>
        </w:rPr>
        <w:t>在内的</w:t>
      </w:r>
      <w:r w:rsidRPr="00857E14">
        <w:rPr>
          <w:rFonts w:hint="eastAsia"/>
          <w:lang w:val="en-US" w:eastAsia="zh-CN"/>
        </w:rPr>
        <w:t>有利环境</w:t>
      </w:r>
      <w:r w:rsidRPr="00857E14">
        <w:rPr>
          <w:lang w:val="en-US" w:eastAsia="zh-CN"/>
        </w:rPr>
        <w:t>被视为</w:t>
      </w:r>
      <w:r w:rsidRPr="00857E14">
        <w:rPr>
          <w:rFonts w:hint="eastAsia"/>
          <w:lang w:val="en-US" w:eastAsia="zh-CN"/>
        </w:rPr>
        <w:t>与电信</w:t>
      </w:r>
      <w:r w:rsidRPr="00857E14">
        <w:rPr>
          <w:rFonts w:hint="eastAsia"/>
          <w:lang w:val="en-US" w:eastAsia="zh-CN"/>
        </w:rPr>
        <w:t>/ICT</w:t>
      </w:r>
      <w:r w:rsidRPr="00857E14">
        <w:rPr>
          <w:rFonts w:hint="eastAsia"/>
          <w:lang w:val="en-US" w:eastAsia="zh-CN"/>
        </w:rPr>
        <w:t>方面的基础设施投资同样重要；</w:t>
      </w:r>
    </w:p>
    <w:p w14:paraId="6657E70A" w14:textId="77777777" w:rsidR="00C97C34" w:rsidRPr="00857E14" w:rsidRDefault="00311DD9" w:rsidP="00654F72">
      <w:pPr>
        <w:rPr>
          <w:lang w:eastAsia="zh-CN"/>
        </w:rPr>
      </w:pPr>
      <w:r w:rsidRPr="00857E14">
        <w:rPr>
          <w:rStyle w:val="ItalicEnglish"/>
          <w:lang w:eastAsia="zh-CN"/>
        </w:rPr>
        <w:t>d)</w:t>
      </w:r>
      <w:r w:rsidRPr="00857E14">
        <w:rPr>
          <w:lang w:eastAsia="zh-CN"/>
        </w:rPr>
        <w:tab/>
      </w:r>
      <w:r w:rsidRPr="00857E14">
        <w:rPr>
          <w:lang w:eastAsia="zh-CN"/>
        </w:rPr>
        <w:t>近来取得的进步，特别是电信、</w:t>
      </w:r>
      <w:r w:rsidRPr="00857E14">
        <w:rPr>
          <w:rFonts w:hint="eastAsia"/>
          <w:lang w:eastAsia="zh-CN"/>
        </w:rPr>
        <w:t>信息、</w:t>
      </w:r>
      <w:r w:rsidRPr="00857E14">
        <w:rPr>
          <w:lang w:eastAsia="zh-CN"/>
        </w:rPr>
        <w:t>广播与计算机领域</w:t>
      </w:r>
      <w:r w:rsidRPr="00857E14">
        <w:rPr>
          <w:rFonts w:hint="eastAsia"/>
          <w:lang w:eastAsia="zh-CN"/>
        </w:rPr>
        <w:t>内</w:t>
      </w:r>
      <w:r w:rsidRPr="00857E14">
        <w:rPr>
          <w:lang w:eastAsia="zh-CN"/>
        </w:rPr>
        <w:t>技术和服务的融合，</w:t>
      </w:r>
      <w:r w:rsidRPr="00857E14">
        <w:rPr>
          <w:rFonts w:hint="eastAsia"/>
          <w:lang w:eastAsia="zh-CN"/>
        </w:rPr>
        <w:t>在一些国家</w:t>
      </w:r>
      <w:r w:rsidRPr="00857E14">
        <w:rPr>
          <w:lang w:eastAsia="zh-CN"/>
        </w:rPr>
        <w:t>已成为信息</w:t>
      </w:r>
      <w:r w:rsidRPr="00857E14">
        <w:rPr>
          <w:rFonts w:hint="eastAsia"/>
          <w:lang w:eastAsia="zh-CN"/>
        </w:rPr>
        <w:t>和知识社会</w:t>
      </w:r>
      <w:r w:rsidRPr="00857E14">
        <w:rPr>
          <w:lang w:eastAsia="zh-CN"/>
        </w:rPr>
        <w:t>变革的动力；</w:t>
      </w:r>
    </w:p>
    <w:p w14:paraId="55474A51" w14:textId="77777777" w:rsidR="00C97C34" w:rsidRPr="00857E14" w:rsidRDefault="00311DD9" w:rsidP="00654F72">
      <w:pPr>
        <w:rPr>
          <w:lang w:eastAsia="zh-CN"/>
        </w:rPr>
      </w:pPr>
      <w:r w:rsidRPr="00857E14">
        <w:rPr>
          <w:rStyle w:val="ItalicEnglish"/>
          <w:lang w:eastAsia="zh-CN"/>
        </w:rPr>
        <w:t>e)</w:t>
      </w:r>
      <w:r w:rsidRPr="00857E14">
        <w:rPr>
          <w:lang w:eastAsia="zh-CN"/>
        </w:rPr>
        <w:tab/>
      </w:r>
      <w:r w:rsidRPr="00857E14">
        <w:rPr>
          <w:lang w:eastAsia="zh-CN"/>
        </w:rPr>
        <w:t>鉴于迫切需要</w:t>
      </w:r>
      <w:r w:rsidRPr="00857E14">
        <w:rPr>
          <w:rFonts w:hint="eastAsia"/>
          <w:lang w:eastAsia="zh-CN"/>
        </w:rPr>
        <w:t>将</w:t>
      </w:r>
      <w:r w:rsidRPr="00857E14">
        <w:rPr>
          <w:lang w:eastAsia="zh-CN"/>
        </w:rPr>
        <w:t>电信</w:t>
      </w:r>
      <w:r w:rsidRPr="00857E14">
        <w:rPr>
          <w:lang w:eastAsia="zh-CN"/>
        </w:rPr>
        <w:t>/ICT</w:t>
      </w:r>
      <w:r w:rsidRPr="00857E14">
        <w:rPr>
          <w:rFonts w:hint="eastAsia"/>
          <w:lang w:eastAsia="zh-CN"/>
        </w:rPr>
        <w:t>作为</w:t>
      </w:r>
      <w:r w:rsidRPr="00857E14">
        <w:rPr>
          <w:lang w:eastAsia="zh-CN"/>
        </w:rPr>
        <w:t>其它</w:t>
      </w:r>
      <w:r w:rsidRPr="00857E14">
        <w:rPr>
          <w:rFonts w:hint="eastAsia"/>
          <w:lang w:eastAsia="zh-CN"/>
        </w:rPr>
        <w:t>行业</w:t>
      </w:r>
      <w:r w:rsidRPr="00857E14">
        <w:rPr>
          <w:lang w:eastAsia="zh-CN"/>
        </w:rPr>
        <w:t>增长和发展</w:t>
      </w:r>
      <w:r w:rsidRPr="00857E14">
        <w:rPr>
          <w:rFonts w:hint="eastAsia"/>
          <w:lang w:eastAsia="zh-CN"/>
        </w:rPr>
        <w:t>的基础</w:t>
      </w:r>
      <w:r w:rsidRPr="00857E14">
        <w:rPr>
          <w:lang w:eastAsia="zh-CN"/>
        </w:rPr>
        <w:t>，大多数发展中国家需不断对各发展部门进行投资，同时将重点放在电信</w:t>
      </w:r>
      <w:r w:rsidRPr="00857E14">
        <w:rPr>
          <w:lang w:eastAsia="zh-CN"/>
        </w:rPr>
        <w:t>/ICT</w:t>
      </w:r>
      <w:r w:rsidRPr="00857E14">
        <w:rPr>
          <w:lang w:eastAsia="zh-CN"/>
        </w:rPr>
        <w:t>行业的投资；</w:t>
      </w:r>
    </w:p>
    <w:p w14:paraId="2AFADD8B" w14:textId="77777777" w:rsidR="00C97C34" w:rsidRPr="00857E14" w:rsidRDefault="00311DD9" w:rsidP="00654F72">
      <w:pPr>
        <w:rPr>
          <w:lang w:eastAsia="zh-CN"/>
        </w:rPr>
      </w:pPr>
      <w:r w:rsidRPr="00857E14">
        <w:rPr>
          <w:rStyle w:val="ItalicEnglish"/>
          <w:lang w:eastAsia="zh-CN"/>
        </w:rPr>
        <w:t>f)</w:t>
      </w:r>
      <w:r w:rsidRPr="00857E14">
        <w:rPr>
          <w:lang w:eastAsia="zh-CN"/>
        </w:rPr>
        <w:tab/>
      </w:r>
      <w:r w:rsidRPr="00857E14">
        <w:rPr>
          <w:lang w:eastAsia="zh-CN"/>
        </w:rPr>
        <w:t>在此情况下，</w:t>
      </w:r>
      <w:r w:rsidRPr="00857E14">
        <w:rPr>
          <w:rFonts w:hint="eastAsia"/>
          <w:lang w:eastAsia="zh-CN"/>
        </w:rPr>
        <w:t>国家数字化电子战略</w:t>
      </w:r>
      <w:r w:rsidRPr="00857E14">
        <w:rPr>
          <w:lang w:eastAsia="zh-CN"/>
        </w:rPr>
        <w:t>应与整体发展目标相联系；</w:t>
      </w:r>
    </w:p>
    <w:p w14:paraId="7511E859" w14:textId="77777777" w:rsidR="00C97C34" w:rsidRPr="00857E14" w:rsidRDefault="00311DD9" w:rsidP="00654F72">
      <w:pPr>
        <w:rPr>
          <w:lang w:eastAsia="zh-CN"/>
        </w:rPr>
      </w:pPr>
      <w:r w:rsidRPr="00857E14">
        <w:rPr>
          <w:rStyle w:val="ItalicEnglish"/>
          <w:lang w:eastAsia="zh-CN"/>
        </w:rPr>
        <w:t>g)</w:t>
      </w:r>
      <w:r w:rsidRPr="00857E14">
        <w:rPr>
          <w:lang w:eastAsia="zh-CN"/>
        </w:rPr>
        <w:tab/>
      </w:r>
      <w:r w:rsidRPr="00857E14">
        <w:rPr>
          <w:lang w:eastAsia="zh-CN"/>
        </w:rPr>
        <w:t>有必要继续为</w:t>
      </w:r>
      <w:r w:rsidRPr="00857E14">
        <w:rPr>
          <w:rFonts w:hint="eastAsia"/>
          <w:lang w:eastAsia="zh-CN"/>
        </w:rPr>
        <w:t>标准制定负责机构</w:t>
      </w:r>
      <w:r w:rsidRPr="00857E14">
        <w:rPr>
          <w:lang w:eastAsia="zh-CN"/>
        </w:rPr>
        <w:t>提供相关和及时的信息，说明</w:t>
      </w:r>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和</w:t>
      </w:r>
      <w:r w:rsidRPr="00857E14">
        <w:rPr>
          <w:lang w:eastAsia="zh-CN"/>
        </w:rPr>
        <w:t>ICT</w:t>
      </w:r>
      <w:r w:rsidRPr="00857E14">
        <w:rPr>
          <w:lang w:eastAsia="zh-CN"/>
        </w:rPr>
        <w:t>应用在整体发展规划中的作用和总体贡献；</w:t>
      </w:r>
    </w:p>
    <w:p w14:paraId="4B0B89C7" w14:textId="77777777" w:rsidR="00C97C34" w:rsidRPr="00857E14" w:rsidRDefault="00311DD9" w:rsidP="00654F72">
      <w:pPr>
        <w:rPr>
          <w:lang w:eastAsia="zh-CN"/>
        </w:rPr>
      </w:pPr>
      <w:r w:rsidRPr="00857E14">
        <w:rPr>
          <w:rStyle w:val="ItalicEnglish"/>
          <w:lang w:eastAsia="zh-CN"/>
        </w:rPr>
        <w:t>h)</w:t>
      </w:r>
      <w:r w:rsidRPr="00857E14">
        <w:rPr>
          <w:lang w:eastAsia="zh-CN"/>
        </w:rPr>
        <w:tab/>
      </w:r>
      <w:r w:rsidRPr="00857E14">
        <w:rPr>
          <w:lang w:eastAsia="zh-CN"/>
        </w:rPr>
        <w:t>国际电联以往倡议进行的</w:t>
      </w:r>
      <w:r w:rsidRPr="00857E14">
        <w:rPr>
          <w:rFonts w:hint="eastAsia"/>
          <w:lang w:eastAsia="zh-CN"/>
        </w:rPr>
        <w:t>有关</w:t>
      </w:r>
      <w:r w:rsidRPr="00857E14">
        <w:rPr>
          <w:lang w:eastAsia="zh-CN"/>
        </w:rPr>
        <w:t>评估电信</w:t>
      </w:r>
      <w:r w:rsidRPr="00857E14">
        <w:rPr>
          <w:lang w:eastAsia="zh-CN"/>
        </w:rPr>
        <w:t>/ICT</w:t>
      </w:r>
      <w:r w:rsidRPr="00857E14">
        <w:rPr>
          <w:lang w:eastAsia="zh-CN"/>
        </w:rPr>
        <w:t>和</w:t>
      </w:r>
      <w:r w:rsidRPr="00857E14">
        <w:rPr>
          <w:lang w:eastAsia="zh-CN"/>
        </w:rPr>
        <w:t>ICT</w:t>
      </w:r>
      <w:r w:rsidRPr="00857E14">
        <w:rPr>
          <w:lang w:eastAsia="zh-CN"/>
        </w:rPr>
        <w:t>应用对行业益处的研究对其它行业颇有裨益，是这些行业发展必不可少的条件</w:t>
      </w:r>
      <w:r w:rsidRPr="00857E14">
        <w:rPr>
          <w:rFonts w:hint="eastAsia"/>
          <w:lang w:eastAsia="zh-CN"/>
        </w:rPr>
        <w:t>；</w:t>
      </w:r>
    </w:p>
    <w:p w14:paraId="14B1836B" w14:textId="6363CE6A" w:rsidR="00C97C34" w:rsidRPr="00857E14" w:rsidRDefault="00311DD9" w:rsidP="00654F72">
      <w:pPr>
        <w:rPr>
          <w:lang w:eastAsia="zh-CN"/>
        </w:rPr>
      </w:pPr>
      <w:proofErr w:type="spellStart"/>
      <w:r w:rsidRPr="00857E14">
        <w:rPr>
          <w:rStyle w:val="ItalicEnglish"/>
          <w:lang w:eastAsia="zh-CN"/>
        </w:rPr>
        <w:t>i</w:t>
      </w:r>
      <w:proofErr w:type="spellEnd"/>
      <w:r w:rsidRPr="00857E14">
        <w:rPr>
          <w:rStyle w:val="ItalicEnglish"/>
          <w:lang w:eastAsia="zh-CN"/>
        </w:rPr>
        <w:t>)</w:t>
      </w:r>
      <w:r w:rsidRPr="00857E14">
        <w:rPr>
          <w:lang w:eastAsia="zh-CN"/>
        </w:rPr>
        <w:tab/>
      </w:r>
      <w:r w:rsidRPr="00857E14">
        <w:rPr>
          <w:rFonts w:hint="eastAsia"/>
          <w:lang w:eastAsia="zh-CN"/>
        </w:rPr>
        <w:t>利用地面和空间业务向农村或偏远地区提供接入，同时不因距离或其他地理特性而增加连接成本，这必须</w:t>
      </w:r>
      <w:r w:rsidRPr="00857E14">
        <w:rPr>
          <w:lang w:eastAsia="zh-CN"/>
        </w:rPr>
        <w:t>作为</w:t>
      </w:r>
      <w:ins w:id="124" w:author="LING-C" w:date="2026-10-28T09:25:00Z" w16du:dateUtc="2026-10-28T08:25:00Z">
        <w:r w:rsidR="00716134">
          <w:rPr>
            <w:rFonts w:hint="eastAsia"/>
            <w:lang w:eastAsia="zh-CN"/>
          </w:rPr>
          <w:t>消除覆盖差距和</w:t>
        </w:r>
      </w:ins>
      <w:r w:rsidRPr="00857E14">
        <w:rPr>
          <w:rFonts w:hint="eastAsia"/>
          <w:lang w:eastAsia="zh-CN"/>
        </w:rPr>
        <w:t>弥合数字鸿沟的极为有用的工具；</w:t>
      </w:r>
    </w:p>
    <w:p w14:paraId="790B5777" w14:textId="77777777" w:rsidR="00C97C34" w:rsidRPr="00857E14" w:rsidRDefault="00311DD9" w:rsidP="00654F72">
      <w:pPr>
        <w:rPr>
          <w:lang w:eastAsia="zh-CN"/>
        </w:rPr>
      </w:pPr>
      <w:r w:rsidRPr="00857E14">
        <w:rPr>
          <w:rStyle w:val="ItalicEnglish"/>
          <w:lang w:eastAsia="zh-CN"/>
        </w:rPr>
        <w:t>j)</w:t>
      </w:r>
      <w:r w:rsidRPr="00857E14">
        <w:rPr>
          <w:i/>
          <w:lang w:val="en-US" w:eastAsia="zh-CN"/>
        </w:rPr>
        <w:tab/>
      </w:r>
      <w:r w:rsidRPr="00857E14">
        <w:rPr>
          <w:rFonts w:hint="eastAsia"/>
          <w:lang w:eastAsia="zh-CN"/>
        </w:rPr>
        <w:t>地面和空间</w:t>
      </w:r>
      <w:r w:rsidRPr="00857E14">
        <w:rPr>
          <w:lang w:eastAsia="zh-CN"/>
        </w:rPr>
        <w:t>宽带业务</w:t>
      </w:r>
      <w:r w:rsidRPr="00857E14">
        <w:rPr>
          <w:rFonts w:hint="eastAsia"/>
          <w:lang w:eastAsia="zh-CN"/>
        </w:rPr>
        <w:t>使</w:t>
      </w:r>
      <w:r w:rsidRPr="00857E14">
        <w:rPr>
          <w:lang w:eastAsia="zh-CN"/>
        </w:rPr>
        <w:t>连通性高、</w:t>
      </w:r>
      <w:r w:rsidRPr="00857E14">
        <w:rPr>
          <w:rFonts w:hint="eastAsia"/>
          <w:lang w:eastAsia="zh-CN"/>
        </w:rPr>
        <w:t>速度快、</w:t>
      </w:r>
      <w:r w:rsidRPr="00857E14">
        <w:rPr>
          <w:lang w:eastAsia="zh-CN"/>
        </w:rPr>
        <w:t>可靠性高的</w:t>
      </w:r>
      <w:r w:rsidRPr="00857E14">
        <w:rPr>
          <w:rFonts w:hint="eastAsia"/>
          <w:lang w:eastAsia="zh-CN"/>
        </w:rPr>
        <w:t>高</w:t>
      </w:r>
      <w:r w:rsidRPr="00857E14">
        <w:rPr>
          <w:lang w:eastAsia="zh-CN"/>
        </w:rPr>
        <w:t>性价比通信解决方案</w:t>
      </w:r>
      <w:r w:rsidRPr="00857E14">
        <w:rPr>
          <w:rFonts w:hint="eastAsia"/>
          <w:lang w:eastAsia="zh-CN"/>
        </w:rPr>
        <w:t>在大</w:t>
      </w:r>
      <w:r w:rsidRPr="00857E14">
        <w:rPr>
          <w:lang w:eastAsia="zh-CN"/>
        </w:rPr>
        <w:t>城市</w:t>
      </w:r>
      <w:r w:rsidRPr="00857E14">
        <w:rPr>
          <w:rFonts w:hint="eastAsia"/>
          <w:lang w:eastAsia="zh-CN"/>
        </w:rPr>
        <w:t>、</w:t>
      </w:r>
      <w:r w:rsidRPr="00857E14">
        <w:rPr>
          <w:lang w:eastAsia="zh-CN"/>
        </w:rPr>
        <w:t>农村</w:t>
      </w:r>
      <w:r w:rsidRPr="00857E14">
        <w:rPr>
          <w:rFonts w:hint="eastAsia"/>
          <w:lang w:eastAsia="zh-CN"/>
        </w:rPr>
        <w:t>甚至</w:t>
      </w:r>
      <w:r w:rsidRPr="00857E14">
        <w:rPr>
          <w:lang w:eastAsia="zh-CN"/>
        </w:rPr>
        <w:t>偏远地区</w:t>
      </w:r>
      <w:r w:rsidRPr="00857E14">
        <w:rPr>
          <w:rFonts w:hint="eastAsia"/>
          <w:lang w:eastAsia="zh-CN"/>
        </w:rPr>
        <w:t>成为可能</w:t>
      </w:r>
      <w:r w:rsidRPr="00857E14">
        <w:rPr>
          <w:lang w:eastAsia="zh-CN"/>
        </w:rPr>
        <w:t>，成为各国和各区域经济及社会发展</w:t>
      </w:r>
      <w:r w:rsidRPr="00857E14">
        <w:rPr>
          <w:rFonts w:hint="eastAsia"/>
          <w:lang w:eastAsia="zh-CN"/>
        </w:rPr>
        <w:t>不可或缺</w:t>
      </w:r>
      <w:r w:rsidRPr="00857E14">
        <w:rPr>
          <w:lang w:eastAsia="zh-CN"/>
        </w:rPr>
        <w:t>的</w:t>
      </w:r>
      <w:r w:rsidRPr="00857E14">
        <w:rPr>
          <w:rFonts w:hint="eastAsia"/>
          <w:lang w:eastAsia="zh-CN"/>
        </w:rPr>
        <w:t>引擎；</w:t>
      </w:r>
    </w:p>
    <w:p w14:paraId="432767E4" w14:textId="77777777" w:rsidR="00C97C34" w:rsidRPr="00857E14" w:rsidRDefault="00311DD9" w:rsidP="00654F72">
      <w:pPr>
        <w:rPr>
          <w:lang w:eastAsia="zh-CN"/>
        </w:rPr>
      </w:pPr>
      <w:r w:rsidRPr="00857E14">
        <w:rPr>
          <w:rStyle w:val="ItalicEnglish"/>
          <w:lang w:eastAsia="zh-CN"/>
        </w:rPr>
        <w:t>k)</w:t>
      </w:r>
      <w:r w:rsidRPr="00857E14">
        <w:rPr>
          <w:lang w:eastAsia="zh-CN"/>
        </w:rPr>
        <w:tab/>
      </w:r>
      <w:r w:rsidRPr="00857E14">
        <w:rPr>
          <w:rFonts w:hint="eastAsia"/>
          <w:lang w:eastAsia="zh-CN"/>
        </w:rPr>
        <w:t>低成本设备的开发对于无服务和</w:t>
      </w:r>
      <w:r w:rsidRPr="00857E14">
        <w:rPr>
          <w:rFonts w:hint="eastAsia"/>
          <w:lang w:eastAsia="zh-CN"/>
        </w:rPr>
        <w:t>/</w:t>
      </w:r>
      <w:r w:rsidRPr="00857E14">
        <w:rPr>
          <w:rFonts w:hint="eastAsia"/>
          <w:lang w:eastAsia="zh-CN"/>
        </w:rPr>
        <w:t>或服务欠缺地区的网络部署非常重要；</w:t>
      </w:r>
    </w:p>
    <w:p w14:paraId="59C972D0" w14:textId="77777777" w:rsidR="00C97C34" w:rsidRPr="00857E14" w:rsidRDefault="00311DD9" w:rsidP="00654F72">
      <w:pPr>
        <w:rPr>
          <w:lang w:eastAsia="zh-CN"/>
        </w:rPr>
      </w:pPr>
      <w:r w:rsidRPr="00857E14">
        <w:rPr>
          <w:rStyle w:val="ItalicEnglish"/>
          <w:lang w:eastAsia="zh-CN"/>
        </w:rPr>
        <w:t>l)</w:t>
      </w:r>
      <w:r w:rsidRPr="00857E14">
        <w:rPr>
          <w:i/>
          <w:lang w:eastAsia="zh-CN"/>
        </w:rPr>
        <w:tab/>
      </w:r>
      <w:r w:rsidRPr="00857E14">
        <w:rPr>
          <w:rFonts w:hint="eastAsia"/>
          <w:lang w:eastAsia="zh-CN"/>
        </w:rPr>
        <w:t>使用电信</w:t>
      </w:r>
      <w:r w:rsidRPr="00857E14">
        <w:rPr>
          <w:rFonts w:hint="eastAsia"/>
          <w:lang w:eastAsia="zh-CN"/>
        </w:rPr>
        <w:t>/</w:t>
      </w:r>
      <w:r w:rsidRPr="00857E14">
        <w:rPr>
          <w:lang w:eastAsia="zh-CN"/>
        </w:rPr>
        <w:t>ICT</w:t>
      </w:r>
      <w:r w:rsidRPr="00857E14">
        <w:rPr>
          <w:rFonts w:hint="eastAsia"/>
          <w:lang w:eastAsia="zh-CN"/>
        </w:rPr>
        <w:t>为</w:t>
      </w:r>
      <w:r w:rsidRPr="00857E14">
        <w:rPr>
          <w:lang w:eastAsia="zh-CN"/>
        </w:rPr>
        <w:t>创造了</w:t>
      </w:r>
      <w:r w:rsidRPr="00857E14">
        <w:rPr>
          <w:rFonts w:hint="eastAsia"/>
          <w:lang w:eastAsia="zh-CN"/>
        </w:rPr>
        <w:t>经济（包括数字经济）带来了机遇和惠益；</w:t>
      </w:r>
    </w:p>
    <w:p w14:paraId="20467F5D" w14:textId="77777777" w:rsidR="00C97C34" w:rsidRPr="00857E14" w:rsidRDefault="00311DD9" w:rsidP="00654F72">
      <w:pPr>
        <w:rPr>
          <w:lang w:val="en-US" w:eastAsia="zh-CN"/>
        </w:rPr>
      </w:pPr>
      <w:r w:rsidRPr="00857E14">
        <w:rPr>
          <w:rStyle w:val="ItalicEnglish"/>
          <w:lang w:eastAsia="zh-CN"/>
        </w:rPr>
        <w:t>m)</w:t>
      </w:r>
      <w:r w:rsidRPr="00857E14">
        <w:rPr>
          <w:lang w:eastAsia="zh-CN"/>
        </w:rPr>
        <w:tab/>
      </w:r>
      <w:r w:rsidRPr="00857E14">
        <w:rPr>
          <w:rFonts w:hint="eastAsia"/>
          <w:lang w:eastAsia="zh-CN"/>
        </w:rPr>
        <w:t>共用电信基础设施尤其是在无服务和</w:t>
      </w:r>
      <w:r w:rsidRPr="00857E14">
        <w:rPr>
          <w:rFonts w:hint="eastAsia"/>
          <w:lang w:eastAsia="zh-CN"/>
        </w:rPr>
        <w:t>/</w:t>
      </w:r>
      <w:r w:rsidRPr="00857E14">
        <w:rPr>
          <w:rFonts w:hint="eastAsia"/>
          <w:lang w:eastAsia="zh-CN"/>
        </w:rPr>
        <w:t>或服务欠缺地区部署电信网络的有效手段，</w:t>
      </w:r>
    </w:p>
    <w:p w14:paraId="4B90D88B" w14:textId="77777777" w:rsidR="00C97C34" w:rsidRPr="00857E14" w:rsidRDefault="00311DD9" w:rsidP="00654F72">
      <w:pPr>
        <w:pStyle w:val="Call"/>
        <w:rPr>
          <w:lang w:eastAsia="zh-CN"/>
        </w:rPr>
      </w:pPr>
      <w:r w:rsidRPr="00857E14">
        <w:rPr>
          <w:lang w:eastAsia="zh-CN"/>
        </w:rPr>
        <w:t>强调</w:t>
      </w:r>
    </w:p>
    <w:p w14:paraId="0ED02A76" w14:textId="77777777" w:rsidR="00C97C34" w:rsidRPr="00857E14" w:rsidRDefault="00311DD9" w:rsidP="00654F72">
      <w:pPr>
        <w:rPr>
          <w:lang w:eastAsia="zh-CN"/>
        </w:rPr>
      </w:pPr>
      <w:r w:rsidRPr="00857E14">
        <w:rPr>
          <w:rStyle w:val="ItalicEnglish"/>
          <w:lang w:eastAsia="zh-CN"/>
        </w:rPr>
        <w:t>a)</w:t>
      </w:r>
      <w:r w:rsidRPr="00857E14">
        <w:rPr>
          <w:rFonts w:hAnsiTheme="minorHAnsi"/>
          <w:lang w:eastAsia="zh-CN"/>
        </w:rPr>
        <w:tab/>
      </w:r>
      <w:r w:rsidRPr="00857E14">
        <w:rPr>
          <w:lang w:eastAsia="zh-CN"/>
        </w:rPr>
        <w:t>电信</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应用在发展电子政务、劳工、农业、卫生、教育、交通、工业、人权、环境保护、贸易与社会福利信息传递</w:t>
      </w:r>
      <w:r w:rsidRPr="00857E14">
        <w:rPr>
          <w:rFonts w:hint="eastAsia"/>
          <w:lang w:eastAsia="zh-CN"/>
        </w:rPr>
        <w:t>等方面</w:t>
      </w:r>
      <w:r w:rsidRPr="00857E14">
        <w:rPr>
          <w:lang w:eastAsia="zh-CN"/>
        </w:rPr>
        <w:t>以及发展中国家经济与社会整体进步</w:t>
      </w:r>
      <w:r w:rsidRPr="00857E14">
        <w:rPr>
          <w:rFonts w:hint="eastAsia"/>
          <w:lang w:eastAsia="zh-CN"/>
        </w:rPr>
        <w:t>中</w:t>
      </w:r>
      <w:r w:rsidRPr="00857E14">
        <w:rPr>
          <w:lang w:eastAsia="zh-CN"/>
        </w:rPr>
        <w:t>发挥着重要作用</w:t>
      </w:r>
      <w:r w:rsidRPr="00857E14">
        <w:rPr>
          <w:rFonts w:hint="eastAsia"/>
          <w:lang w:eastAsia="zh-CN"/>
        </w:rPr>
        <w:t>，</w:t>
      </w:r>
      <w:r w:rsidRPr="00857E14">
        <w:rPr>
          <w:lang w:eastAsia="zh-CN"/>
        </w:rPr>
        <w:t>对于居住在农村</w:t>
      </w:r>
      <w:r w:rsidRPr="00857E14">
        <w:rPr>
          <w:rFonts w:hint="eastAsia"/>
          <w:lang w:eastAsia="zh-CN"/>
        </w:rPr>
        <w:t>、</w:t>
      </w:r>
      <w:r w:rsidRPr="00857E14">
        <w:rPr>
          <w:lang w:eastAsia="zh-CN"/>
        </w:rPr>
        <w:t>偏远</w:t>
      </w:r>
      <w:r w:rsidRPr="00857E14">
        <w:rPr>
          <w:rFonts w:hint="eastAsia"/>
          <w:lang w:eastAsia="zh-CN"/>
        </w:rPr>
        <w:t>、无服务和服务欠缺</w:t>
      </w:r>
      <w:r w:rsidRPr="00857E14">
        <w:rPr>
          <w:lang w:eastAsia="zh-CN"/>
        </w:rPr>
        <w:t>地区的人们尤其重要；</w:t>
      </w:r>
    </w:p>
    <w:p w14:paraId="62F99BCD" w14:textId="77777777" w:rsidR="00C97C34" w:rsidRPr="00857E14" w:rsidRDefault="00311DD9" w:rsidP="00654F72">
      <w:pPr>
        <w:rPr>
          <w:lang w:eastAsia="zh-CN"/>
        </w:rPr>
      </w:pPr>
      <w:r w:rsidRPr="00857E14">
        <w:rPr>
          <w:rStyle w:val="ItalicEnglish"/>
          <w:lang w:eastAsia="zh-CN"/>
        </w:rPr>
        <w:t>b)</w:t>
      </w:r>
      <w:r w:rsidRPr="00857E14">
        <w:rPr>
          <w:rFonts w:hAnsiTheme="minorHAnsi"/>
          <w:lang w:eastAsia="zh-CN"/>
        </w:rPr>
        <w:tab/>
      </w:r>
      <w:r w:rsidRPr="00857E14">
        <w:rPr>
          <w:lang w:eastAsia="zh-CN"/>
        </w:rPr>
        <w:t>电信</w:t>
      </w:r>
      <w:r w:rsidRPr="00857E14">
        <w:rPr>
          <w:rFonts w:hAnsiTheme="minorHAnsi"/>
          <w:lang w:eastAsia="zh-CN"/>
        </w:rPr>
        <w:t>/ICT</w:t>
      </w:r>
      <w:r w:rsidRPr="00857E14">
        <w:rPr>
          <w:lang w:eastAsia="zh-CN"/>
        </w:rPr>
        <w:t>基础设施和应用对实现确保</w:t>
      </w:r>
      <w:r w:rsidRPr="00857E14">
        <w:rPr>
          <w:rFonts w:hint="eastAsia"/>
          <w:lang w:eastAsia="zh-CN"/>
        </w:rPr>
        <w:t>面向</w:t>
      </w:r>
      <w:r w:rsidRPr="00857E14">
        <w:rPr>
          <w:lang w:eastAsia="zh-CN"/>
        </w:rPr>
        <w:t>所有人的数字包容性目标，促进</w:t>
      </w:r>
      <w:r w:rsidRPr="00857E14">
        <w:rPr>
          <w:rFonts w:hint="eastAsia"/>
          <w:lang w:eastAsia="zh-CN"/>
        </w:rPr>
        <w:t>以</w:t>
      </w:r>
      <w:r w:rsidRPr="00857E14">
        <w:rPr>
          <w:lang w:eastAsia="zh-CN"/>
        </w:rPr>
        <w:t>可持续</w:t>
      </w:r>
      <w:r w:rsidRPr="00857E14">
        <w:rPr>
          <w:rFonts w:hint="eastAsia"/>
          <w:lang w:eastAsia="zh-CN"/>
        </w:rPr>
        <w:t>的方式</w:t>
      </w:r>
      <w:r w:rsidRPr="00857E14">
        <w:rPr>
          <w:lang w:eastAsia="zh-CN"/>
        </w:rPr>
        <w:t>随处获取</w:t>
      </w:r>
      <w:r w:rsidRPr="00857E14">
        <w:rPr>
          <w:rFonts w:hint="eastAsia"/>
          <w:lang w:eastAsia="zh-CN"/>
        </w:rPr>
        <w:t>价格可承受的</w:t>
      </w:r>
      <w:r w:rsidRPr="00857E14">
        <w:rPr>
          <w:lang w:eastAsia="zh-CN"/>
        </w:rPr>
        <w:t>信息十分关键</w:t>
      </w:r>
      <w:r w:rsidRPr="00857E14">
        <w:rPr>
          <w:rFonts w:asciiTheme="minorHAnsi" w:hAnsiTheme="minorHAnsi" w:hint="eastAsia"/>
          <w:szCs w:val="24"/>
          <w:lang w:val="en-US" w:eastAsia="zh-CN"/>
        </w:rPr>
        <w:t>，</w:t>
      </w:r>
    </w:p>
    <w:p w14:paraId="1CDAE463" w14:textId="77777777" w:rsidR="00C97C34" w:rsidRPr="00857E14" w:rsidRDefault="00311DD9" w:rsidP="00654F72">
      <w:pPr>
        <w:pStyle w:val="Call"/>
        <w:rPr>
          <w:lang w:eastAsia="zh-CN"/>
        </w:rPr>
      </w:pPr>
      <w:r w:rsidRPr="00857E14">
        <w:rPr>
          <w:lang w:eastAsia="zh-CN"/>
        </w:rPr>
        <w:t>铭记</w:t>
      </w:r>
    </w:p>
    <w:p w14:paraId="1478666F" w14:textId="77777777" w:rsidR="00C97C34" w:rsidRPr="00857E14" w:rsidRDefault="00311DD9" w:rsidP="00654F72">
      <w:pPr>
        <w:rPr>
          <w:lang w:val="en-US" w:eastAsia="zh-CN"/>
        </w:rPr>
      </w:pPr>
      <w:r w:rsidRPr="00857E14">
        <w:rPr>
          <w:rStyle w:val="ItalicEnglish"/>
          <w:lang w:eastAsia="zh-CN"/>
        </w:rPr>
        <w:t>a)</w:t>
      </w:r>
      <w:r w:rsidRPr="00857E14">
        <w:rPr>
          <w:i/>
          <w:iCs/>
          <w:lang w:eastAsia="zh-CN"/>
        </w:rPr>
        <w:tab/>
      </w:r>
      <w:r w:rsidRPr="00857E14">
        <w:rPr>
          <w:rFonts w:hint="eastAsia"/>
          <w:lang w:eastAsia="zh-CN"/>
        </w:rPr>
        <w:t>一些成员国已实施了国家战略和监管框架，协助在国家层面弥合数字鸿沟；</w:t>
      </w:r>
    </w:p>
    <w:p w14:paraId="69FE7A34" w14:textId="77777777" w:rsidR="00C97C34" w:rsidRPr="00857E14" w:rsidRDefault="00311DD9" w:rsidP="00654F72">
      <w:pPr>
        <w:rPr>
          <w:rFonts w:hAnsiTheme="minorHAnsi"/>
          <w:lang w:eastAsia="zh-CN"/>
        </w:rPr>
      </w:pPr>
      <w:r w:rsidRPr="00857E14">
        <w:rPr>
          <w:rStyle w:val="ItalicEnglish"/>
          <w:lang w:eastAsia="zh-CN"/>
        </w:rPr>
        <w:t>b)</w:t>
      </w:r>
      <w:r w:rsidRPr="00857E14">
        <w:rPr>
          <w:lang w:eastAsia="zh-CN"/>
        </w:rPr>
        <w:tab/>
      </w:r>
      <w:r w:rsidRPr="00857E14">
        <w:rPr>
          <w:rFonts w:hint="eastAsia"/>
          <w:lang w:eastAsia="zh-CN"/>
        </w:rPr>
        <w:t>国际电联各成员国已制定国家战略和计划，鼓励对落实部署电信</w:t>
      </w:r>
      <w:r w:rsidRPr="00857E14">
        <w:rPr>
          <w:lang w:eastAsia="zh-CN"/>
        </w:rPr>
        <w:t>/ICT</w:t>
      </w:r>
      <w:r w:rsidRPr="00857E14">
        <w:rPr>
          <w:rFonts w:hint="eastAsia"/>
          <w:lang w:eastAsia="zh-CN"/>
        </w:rPr>
        <w:t>基础设施和网络的项目进行投资，</w:t>
      </w:r>
      <w:r w:rsidRPr="00857E14">
        <w:rPr>
          <w:rFonts w:hint="eastAsia"/>
          <w:szCs w:val="24"/>
          <w:lang w:eastAsia="zh-CN"/>
        </w:rPr>
        <w:t>特别是在无服务和服务欠缺地区，</w:t>
      </w:r>
    </w:p>
    <w:p w14:paraId="62A2FA79" w14:textId="77777777" w:rsidR="00C97C34" w:rsidRPr="00857E14" w:rsidRDefault="00311DD9" w:rsidP="00654F72">
      <w:pPr>
        <w:pStyle w:val="Call"/>
        <w:rPr>
          <w:lang w:eastAsia="zh-CN"/>
        </w:rPr>
      </w:pPr>
      <w:r w:rsidRPr="00857E14">
        <w:rPr>
          <w:lang w:eastAsia="zh-CN"/>
        </w:rPr>
        <w:t>赞赏</w:t>
      </w:r>
    </w:p>
    <w:p w14:paraId="216FEF24" w14:textId="77777777" w:rsidR="00C97C34" w:rsidRPr="00857E14" w:rsidRDefault="00311DD9" w:rsidP="00654F72">
      <w:pPr>
        <w:rPr>
          <w:lang w:eastAsia="zh-CN"/>
        </w:rPr>
      </w:pPr>
      <w:r w:rsidRPr="00857E14">
        <w:rPr>
          <w:rStyle w:val="ItalicEnglish"/>
          <w:lang w:eastAsia="zh-CN"/>
        </w:rPr>
        <w:t>a)</w:t>
      </w:r>
      <w:r w:rsidRPr="00857E14">
        <w:rPr>
          <w:szCs w:val="24"/>
          <w:lang w:eastAsia="zh-CN"/>
        </w:rPr>
        <w:tab/>
      </w:r>
      <w:r w:rsidRPr="00857E14">
        <w:rPr>
          <w:lang w:eastAsia="zh-CN"/>
        </w:rPr>
        <w:t>作为国际电联技术合作项目和援助活动的一部分而开展的各项研究工作</w:t>
      </w:r>
      <w:r w:rsidRPr="00857E14">
        <w:rPr>
          <w:rFonts w:hint="eastAsia"/>
          <w:lang w:eastAsia="zh-CN"/>
        </w:rPr>
        <w:t>；</w:t>
      </w:r>
    </w:p>
    <w:p w14:paraId="5E36033B" w14:textId="77777777" w:rsidR="00C97C34" w:rsidRPr="00857E14" w:rsidRDefault="00311DD9" w:rsidP="00654F72">
      <w:pPr>
        <w:rPr>
          <w:lang w:eastAsia="zh-CN"/>
        </w:rPr>
      </w:pPr>
      <w:r w:rsidRPr="00857E14">
        <w:rPr>
          <w:rStyle w:val="ItalicEnglish"/>
          <w:lang w:eastAsia="zh-CN"/>
        </w:rPr>
        <w:t>b)</w:t>
      </w:r>
      <w:r w:rsidRPr="00857E14">
        <w:rPr>
          <w:lang w:eastAsia="zh-CN"/>
        </w:rPr>
        <w:tab/>
      </w:r>
      <w:r w:rsidRPr="00857E14">
        <w:rPr>
          <w:rFonts w:hint="eastAsia"/>
          <w:lang w:eastAsia="zh-CN"/>
        </w:rPr>
        <w:t>国际电联正在履行自己的职能和职责的过程中，通过促进电信</w:t>
      </w:r>
      <w:r w:rsidRPr="00857E14">
        <w:rPr>
          <w:rFonts w:hint="eastAsia"/>
          <w:lang w:eastAsia="zh-CN"/>
        </w:rPr>
        <w:t>/</w:t>
      </w:r>
      <w:r w:rsidRPr="00857E14">
        <w:rPr>
          <w:lang w:eastAsia="zh-CN"/>
        </w:rPr>
        <w:t>ICT</w:t>
      </w:r>
      <w:r w:rsidRPr="00857E14">
        <w:rPr>
          <w:rFonts w:hint="eastAsia"/>
          <w:lang w:eastAsia="zh-CN"/>
        </w:rPr>
        <w:t>网络与服务的互连互通，在国家、区域和国际层面协助弥合数字鸿沟，并跟进和实现</w:t>
      </w:r>
      <w:r w:rsidRPr="00857E14">
        <w:rPr>
          <w:rFonts w:hint="eastAsia"/>
          <w:lang w:eastAsia="zh-CN"/>
        </w:rPr>
        <w:t>WSIS</w:t>
      </w:r>
      <w:r w:rsidRPr="00857E14">
        <w:rPr>
          <w:rFonts w:hint="eastAsia"/>
          <w:lang w:eastAsia="zh-CN"/>
        </w:rPr>
        <w:t>的重要总体目标和部门目标，</w:t>
      </w:r>
    </w:p>
    <w:p w14:paraId="5926CF64" w14:textId="77777777" w:rsidR="00C97C34" w:rsidRPr="00857E14" w:rsidRDefault="00311DD9" w:rsidP="00654F72">
      <w:pPr>
        <w:pStyle w:val="Call"/>
        <w:rPr>
          <w:lang w:eastAsia="zh-CN"/>
        </w:rPr>
      </w:pPr>
      <w:r w:rsidRPr="00857E14">
        <w:rPr>
          <w:lang w:eastAsia="zh-CN"/>
        </w:rPr>
        <w:lastRenderedPageBreak/>
        <w:t>做出决议</w:t>
      </w:r>
    </w:p>
    <w:p w14:paraId="40EF0AD1" w14:textId="108835E5" w:rsidR="00C97C34" w:rsidRPr="00857E14" w:rsidRDefault="00311DD9" w:rsidP="00654F72">
      <w:pPr>
        <w:rPr>
          <w:lang w:eastAsia="zh-CN"/>
        </w:rPr>
      </w:pPr>
      <w:r w:rsidRPr="00857E14">
        <w:rPr>
          <w:rFonts w:hAnsiTheme="minorHAnsi"/>
          <w:lang w:eastAsia="zh-CN"/>
        </w:rPr>
        <w:t>1</w:t>
      </w:r>
      <w:r w:rsidRPr="00857E14">
        <w:rPr>
          <w:rFonts w:hAnsiTheme="minorHAnsi"/>
          <w:lang w:eastAsia="zh-CN"/>
        </w:rPr>
        <w:tab/>
      </w:r>
      <w:r w:rsidRPr="00857E14">
        <w:rPr>
          <w:lang w:eastAsia="zh-CN"/>
        </w:rPr>
        <w:t>应</w:t>
      </w:r>
      <w:r w:rsidRPr="00857E14">
        <w:rPr>
          <w:rFonts w:hint="eastAsia"/>
          <w:lang w:eastAsia="zh-CN"/>
        </w:rPr>
        <w:t>继续落实</w:t>
      </w:r>
      <w:r w:rsidRPr="00857E14">
        <w:rPr>
          <w:lang w:eastAsia="zh-CN"/>
        </w:rPr>
        <w:t>第</w:t>
      </w:r>
      <w:r w:rsidRPr="00857E14">
        <w:rPr>
          <w:rFonts w:hAnsiTheme="minorHAnsi"/>
          <w:lang w:eastAsia="zh-CN"/>
        </w:rPr>
        <w:t>37</w:t>
      </w:r>
      <w:r w:rsidRPr="00857E14">
        <w:rPr>
          <w:lang w:eastAsia="zh-CN"/>
        </w:rPr>
        <w:t>号决议（</w:t>
      </w:r>
      <w:del w:id="125" w:author="LING-C(LZ)" w:date="2026-10-27T14:32:00Z" w16du:dateUtc="2026-10-27T13:32:00Z">
        <w:r w:rsidRPr="00857E14" w:rsidDel="00920E70">
          <w:rPr>
            <w:lang w:eastAsia="zh-CN"/>
          </w:rPr>
          <w:delText>2022</w:delText>
        </w:r>
        <w:r w:rsidRPr="00857E14" w:rsidDel="00920E70">
          <w:rPr>
            <w:rFonts w:hint="eastAsia"/>
            <w:lang w:eastAsia="zh-CN"/>
          </w:rPr>
          <w:delText>年，基加利</w:delText>
        </w:r>
      </w:del>
      <w:ins w:id="126" w:author="LING-C(LZ)" w:date="2026-10-27T14:32:00Z" w16du:dateUtc="2026-10-27T13:32:00Z">
        <w:r w:rsidR="00920E70">
          <w:rPr>
            <w:rFonts w:hint="eastAsia"/>
            <w:lang w:eastAsia="zh-CN"/>
          </w:rPr>
          <w:t>2025</w:t>
        </w:r>
        <w:r w:rsidR="00920E70">
          <w:rPr>
            <w:rFonts w:hint="eastAsia"/>
            <w:lang w:eastAsia="zh-CN"/>
          </w:rPr>
          <w:t>年，巴库</w:t>
        </w:r>
      </w:ins>
      <w:r w:rsidRPr="00857E14">
        <w:rPr>
          <w:lang w:eastAsia="zh-CN"/>
        </w:rPr>
        <w:t>，修订版）；</w:t>
      </w:r>
    </w:p>
    <w:p w14:paraId="2D7EC573" w14:textId="77777777" w:rsidR="00C97C34" w:rsidRPr="00857E14" w:rsidRDefault="00311DD9" w:rsidP="00654F72">
      <w:pPr>
        <w:rPr>
          <w:rFonts w:hAnsiTheme="minorHAnsi"/>
          <w:lang w:eastAsia="zh-CN"/>
        </w:rPr>
      </w:pPr>
      <w:r w:rsidRPr="00857E14">
        <w:rPr>
          <w:rFonts w:hAnsiTheme="minorHAnsi"/>
          <w:lang w:eastAsia="zh-CN"/>
        </w:rPr>
        <w:t>2</w:t>
      </w:r>
      <w:r w:rsidRPr="00857E14">
        <w:rPr>
          <w:rFonts w:hAnsiTheme="minorHAnsi"/>
          <w:lang w:eastAsia="zh-CN"/>
        </w:rPr>
        <w:tab/>
      </w:r>
      <w:r w:rsidRPr="00857E14">
        <w:rPr>
          <w:lang w:eastAsia="zh-CN"/>
        </w:rPr>
        <w:t>国际电联应继续组织、资助并开展必要的研究，以便强调</w:t>
      </w:r>
      <w:r w:rsidRPr="00857E14">
        <w:rPr>
          <w:rFonts w:hint="eastAsia"/>
          <w:lang w:eastAsia="zh-CN"/>
        </w:rPr>
        <w:t>电信</w:t>
      </w:r>
      <w:r w:rsidRPr="00857E14">
        <w:rPr>
          <w:rFonts w:hint="eastAsia"/>
          <w:lang w:eastAsia="zh-CN"/>
        </w:rPr>
        <w:t>/</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应用在不同和不断变化的环境中</w:t>
      </w:r>
      <w:r w:rsidRPr="00857E14">
        <w:rPr>
          <w:rFonts w:hint="eastAsia"/>
          <w:lang w:eastAsia="zh-CN"/>
        </w:rPr>
        <w:t>，</w:t>
      </w:r>
      <w:r w:rsidRPr="00857E14">
        <w:rPr>
          <w:lang w:eastAsia="zh-CN"/>
        </w:rPr>
        <w:t>为</w:t>
      </w:r>
      <w:r w:rsidRPr="00857E14">
        <w:rPr>
          <w:rFonts w:hint="eastAsia"/>
          <w:lang w:eastAsia="zh-CN"/>
        </w:rPr>
        <w:t>包括推动创新在内的</w:t>
      </w:r>
      <w:r w:rsidRPr="00857E14">
        <w:rPr>
          <w:lang w:eastAsia="zh-CN"/>
        </w:rPr>
        <w:t>整体发展所做的贡献；</w:t>
      </w:r>
    </w:p>
    <w:p w14:paraId="7369983A" w14:textId="26DC407C" w:rsidR="00C97C34" w:rsidRPr="00857E14" w:rsidRDefault="00311DD9" w:rsidP="00654F72">
      <w:pPr>
        <w:rPr>
          <w:lang w:eastAsia="zh-CN"/>
        </w:rPr>
      </w:pPr>
      <w:r w:rsidRPr="00857E14">
        <w:rPr>
          <w:rFonts w:hAnsiTheme="minorHAnsi"/>
          <w:lang w:eastAsia="zh-CN"/>
        </w:rPr>
        <w:t>3</w:t>
      </w:r>
      <w:r w:rsidRPr="00857E14">
        <w:rPr>
          <w:rFonts w:hAnsiTheme="minorHAnsi"/>
          <w:lang w:eastAsia="zh-CN"/>
        </w:rPr>
        <w:tab/>
      </w:r>
      <w:r w:rsidRPr="00857E14">
        <w:rPr>
          <w:lang w:eastAsia="zh-CN"/>
        </w:rPr>
        <w:t>国际电联应继续充当信息交流中心并在此方面提供专业</w:t>
      </w:r>
      <w:r w:rsidRPr="00857E14">
        <w:rPr>
          <w:rFonts w:hint="eastAsia"/>
          <w:lang w:eastAsia="zh-CN"/>
        </w:rPr>
        <w:t>力量</w:t>
      </w:r>
      <w:r w:rsidRPr="00857E14">
        <w:rPr>
          <w:lang w:eastAsia="zh-CN"/>
        </w:rPr>
        <w:t>，并在《</w:t>
      </w:r>
      <w:del w:id="127" w:author="LING-C" w:date="2026-10-28T09:25:00Z" w16du:dateUtc="2026-10-28T08:25:00Z">
        <w:r w:rsidRPr="00857E14" w:rsidDel="00716134">
          <w:rPr>
            <w:rFonts w:hint="eastAsia"/>
            <w:lang w:eastAsia="zh-CN"/>
          </w:rPr>
          <w:delText>基加利</w:delText>
        </w:r>
      </w:del>
      <w:ins w:id="128" w:author="LING-C" w:date="2026-10-28T09:26:00Z" w16du:dateUtc="2026-10-28T08:26:00Z">
        <w:r w:rsidR="00716134">
          <w:rPr>
            <w:rFonts w:hint="eastAsia"/>
            <w:lang w:eastAsia="zh-CN"/>
          </w:rPr>
          <w:t>巴库</w:t>
        </w:r>
      </w:ins>
      <w:r w:rsidRPr="00857E14">
        <w:rPr>
          <w:lang w:eastAsia="zh-CN"/>
        </w:rPr>
        <w:t>行动计划》的实施过程中，与其它相关组织一道落实旨在</w:t>
      </w:r>
      <w:r w:rsidRPr="00857E14">
        <w:rPr>
          <w:rFonts w:hint="eastAsia"/>
          <w:lang w:eastAsia="zh-CN"/>
        </w:rPr>
        <w:t>克服数字鸿沟，特别是通过实现无障碍和</w:t>
      </w:r>
      <w:del w:id="129" w:author="LING-C" w:date="2026-10-28T09:26:00Z" w16du:dateUtc="2026-10-28T08:26:00Z">
        <w:r w:rsidRPr="00857E14" w:rsidDel="00716134">
          <w:rPr>
            <w:rFonts w:hint="eastAsia"/>
            <w:lang w:eastAsia="zh-CN"/>
          </w:rPr>
          <w:delText>负担得起</w:delText>
        </w:r>
      </w:del>
      <w:ins w:id="130" w:author="LING-C" w:date="2026-10-28T09:26:00Z" w16du:dateUtc="2026-10-28T08:26:00Z">
        <w:r w:rsidR="00716134">
          <w:rPr>
            <w:rFonts w:hint="eastAsia"/>
            <w:lang w:eastAsia="zh-CN"/>
          </w:rPr>
          <w:t>价格可承受</w:t>
        </w:r>
      </w:ins>
      <w:r w:rsidRPr="00857E14">
        <w:rPr>
          <w:rFonts w:hint="eastAsia"/>
          <w:lang w:eastAsia="zh-CN"/>
        </w:rPr>
        <w:t>的连接</w:t>
      </w:r>
      <w:ins w:id="131" w:author="LING-C" w:date="2026-10-28T09:26:00Z" w16du:dateUtc="2026-10-28T08:26:00Z">
        <w:r w:rsidR="00716134">
          <w:rPr>
            <w:rFonts w:hint="eastAsia"/>
            <w:lang w:eastAsia="zh-CN"/>
          </w:rPr>
          <w:t>和设备</w:t>
        </w:r>
      </w:ins>
      <w:r w:rsidRPr="00857E14">
        <w:rPr>
          <w:rFonts w:hint="eastAsia"/>
          <w:lang w:eastAsia="zh-CN"/>
        </w:rPr>
        <w:t>、培育数字素养和技能发展</w:t>
      </w:r>
      <w:ins w:id="132" w:author="LING-C" w:date="2026-10-28T09:28:00Z" w16du:dateUtc="2026-10-28T08:28:00Z">
        <w:r w:rsidR="00716134">
          <w:rPr>
            <w:rFonts w:hint="eastAsia"/>
            <w:lang w:eastAsia="zh-CN"/>
          </w:rPr>
          <w:t>、</w:t>
        </w:r>
      </w:ins>
      <w:ins w:id="133" w:author="LING-C" w:date="2026-10-28T09:27:00Z" w16du:dateUtc="2026-10-28T08:27:00Z">
        <w:r w:rsidR="00716134">
          <w:rPr>
            <w:lang w:eastAsia="zh-CN"/>
          </w:rPr>
          <w:t>支持机构能力建设，</w:t>
        </w:r>
      </w:ins>
      <w:ins w:id="134" w:author="LING-C" w:date="2026-10-28T09:29:00Z" w16du:dateUtc="2026-10-28T08:29:00Z">
        <w:r w:rsidR="00716134">
          <w:rPr>
            <w:rFonts w:hint="eastAsia"/>
            <w:lang w:eastAsia="zh-CN"/>
          </w:rPr>
          <w:t>及</w:t>
        </w:r>
      </w:ins>
      <w:ins w:id="135" w:author="LING-C" w:date="2026-10-28T09:27:00Z" w16du:dateUtc="2026-10-28T08:27:00Z">
        <w:r w:rsidR="00716134">
          <w:rPr>
            <w:lang w:eastAsia="zh-CN"/>
          </w:rPr>
          <w:t>促进电信</w:t>
        </w:r>
        <w:r w:rsidR="00716134">
          <w:rPr>
            <w:lang w:eastAsia="zh-CN"/>
          </w:rPr>
          <w:t>/ICT</w:t>
        </w:r>
        <w:r w:rsidR="00716134">
          <w:rPr>
            <w:lang w:eastAsia="zh-CN"/>
          </w:rPr>
          <w:t>和</w:t>
        </w:r>
        <w:r w:rsidR="00716134">
          <w:rPr>
            <w:lang w:eastAsia="zh-CN"/>
          </w:rPr>
          <w:t>ICT</w:t>
        </w:r>
        <w:r w:rsidR="00716134">
          <w:rPr>
            <w:lang w:eastAsia="zh-CN"/>
          </w:rPr>
          <w:t>应用的包容性和有效使</w:t>
        </w:r>
        <w:r w:rsidR="00716134">
          <w:rPr>
            <w:rFonts w:ascii="SimSun" w:hAnsi="SimSun" w:cs="SimSun" w:hint="eastAsia"/>
            <w:lang w:eastAsia="zh-CN"/>
          </w:rPr>
          <w:t>用</w:t>
        </w:r>
      </w:ins>
      <w:del w:id="136" w:author="LING-C" w:date="2026-10-28T09:27:00Z" w16du:dateUtc="2026-10-28T08:27:00Z">
        <w:r w:rsidRPr="00857E14" w:rsidDel="00716134">
          <w:rPr>
            <w:rFonts w:hint="eastAsia"/>
            <w:lang w:eastAsia="zh-CN"/>
          </w:rPr>
          <w:delText>和促进连接</w:delText>
        </w:r>
        <w:r w:rsidRPr="00857E14" w:rsidDel="00716134">
          <w:rPr>
            <w:lang w:eastAsia="zh-CN"/>
          </w:rPr>
          <w:delText>电信</w:delText>
        </w:r>
        <w:r w:rsidRPr="00857E14" w:rsidDel="00716134">
          <w:rPr>
            <w:rFonts w:hAnsiTheme="minorHAnsi"/>
            <w:lang w:eastAsia="zh-CN"/>
          </w:rPr>
          <w:delText>/ICT</w:delText>
        </w:r>
        <w:r w:rsidRPr="00857E14" w:rsidDel="00716134">
          <w:rPr>
            <w:lang w:eastAsia="zh-CN"/>
          </w:rPr>
          <w:delText>和</w:delText>
        </w:r>
        <w:r w:rsidRPr="00857E14" w:rsidDel="00716134">
          <w:rPr>
            <w:rFonts w:hAnsiTheme="minorHAnsi"/>
            <w:lang w:eastAsia="zh-CN"/>
          </w:rPr>
          <w:delText>ICT</w:delText>
        </w:r>
        <w:r w:rsidRPr="00857E14" w:rsidDel="00716134">
          <w:rPr>
            <w:lang w:eastAsia="zh-CN"/>
          </w:rPr>
          <w:delText>应用</w:delText>
        </w:r>
      </w:del>
      <w:r w:rsidRPr="00857E14">
        <w:rPr>
          <w:lang w:eastAsia="zh-CN"/>
        </w:rPr>
        <w:t>的各项举措、计划与项目</w:t>
      </w:r>
      <w:r w:rsidRPr="00857E14">
        <w:rPr>
          <w:rFonts w:hint="eastAsia"/>
          <w:lang w:eastAsia="zh-CN"/>
        </w:rPr>
        <w:t>；</w:t>
      </w:r>
    </w:p>
    <w:p w14:paraId="3501E5E7" w14:textId="3757CB01" w:rsidR="00C97C34" w:rsidRPr="00857E14" w:rsidRDefault="00311DD9" w:rsidP="00654F72">
      <w:pPr>
        <w:rPr>
          <w:lang w:eastAsia="zh-CN"/>
        </w:rPr>
      </w:pPr>
      <w:r w:rsidRPr="00857E14">
        <w:rPr>
          <w:lang w:eastAsia="zh-CN"/>
        </w:rPr>
        <w:t>4</w:t>
      </w:r>
      <w:r w:rsidRPr="00857E14">
        <w:rPr>
          <w:lang w:eastAsia="zh-CN"/>
        </w:rPr>
        <w:tab/>
      </w:r>
      <w:r w:rsidRPr="00857E14">
        <w:rPr>
          <w:rFonts w:hint="eastAsia"/>
          <w:lang w:eastAsia="zh-CN"/>
        </w:rPr>
        <w:t>共同关心问题跨部门协调组与跨部门协调任务组与各局主任密切合作，协调各部门在</w:t>
      </w:r>
      <w:ins w:id="137" w:author="LING-C" w:date="2026-10-28T09:30:00Z" w16du:dateUtc="2026-10-28T08:30:00Z">
        <w:r w:rsidR="00716134">
          <w:rPr>
            <w:lang w:eastAsia="zh-CN"/>
          </w:rPr>
          <w:t>弥合数字鸿沟方面的工作，包括通过促进</w:t>
        </w:r>
      </w:ins>
      <w:r w:rsidRPr="00857E14">
        <w:rPr>
          <w:rFonts w:hint="eastAsia"/>
          <w:lang w:eastAsia="zh-CN"/>
        </w:rPr>
        <w:t>无障碍和</w:t>
      </w:r>
      <w:del w:id="138" w:author="LING-C" w:date="2026-10-28T09:31:00Z" w16du:dateUtc="2026-10-28T08:31:00Z">
        <w:r w:rsidRPr="00857E14" w:rsidDel="00716134">
          <w:rPr>
            <w:rFonts w:hint="eastAsia"/>
            <w:lang w:eastAsia="zh-CN"/>
          </w:rPr>
          <w:delText>负担得起</w:delText>
        </w:r>
      </w:del>
      <w:ins w:id="139" w:author="LING-C" w:date="2026-10-28T09:30:00Z" w16du:dateUtc="2026-10-28T08:30:00Z">
        <w:r w:rsidR="00716134">
          <w:rPr>
            <w:lang w:eastAsia="zh-CN"/>
          </w:rPr>
          <w:t>价格可承受</w:t>
        </w:r>
      </w:ins>
      <w:r w:rsidRPr="00857E14">
        <w:rPr>
          <w:rFonts w:hint="eastAsia"/>
          <w:lang w:eastAsia="zh-CN"/>
        </w:rPr>
        <w:t>的连接</w:t>
      </w:r>
      <w:ins w:id="140" w:author="LING-C" w:date="2026-10-28T09:31:00Z" w16du:dateUtc="2026-10-28T08:31:00Z">
        <w:r w:rsidR="00716134">
          <w:rPr>
            <w:lang w:eastAsia="zh-CN"/>
          </w:rPr>
          <w:t>和设备</w:t>
        </w:r>
      </w:ins>
      <w:r w:rsidRPr="00857E14">
        <w:rPr>
          <w:rFonts w:hint="eastAsia"/>
          <w:lang w:eastAsia="zh-CN"/>
        </w:rPr>
        <w:t>、数字素养和技能发展</w:t>
      </w:r>
      <w:del w:id="141" w:author="LING-C" w:date="2026-10-28T09:31:00Z" w16du:dateUtc="2026-10-28T08:31:00Z">
        <w:r w:rsidRPr="00857E14" w:rsidDel="00E43393">
          <w:rPr>
            <w:rFonts w:hint="eastAsia"/>
            <w:lang w:eastAsia="zh-CN"/>
          </w:rPr>
          <w:delText>等弥合数字鸿沟方面的工作</w:delText>
        </w:r>
      </w:del>
      <w:ins w:id="142" w:author="LING-C" w:date="2026-10-28T09:31:00Z" w16du:dateUtc="2026-10-28T08:31:00Z">
        <w:r w:rsidR="00E43393">
          <w:rPr>
            <w:lang w:eastAsia="zh-CN"/>
          </w:rPr>
          <w:t>解决使用差距</w:t>
        </w:r>
      </w:ins>
      <w:r w:rsidRPr="00857E14">
        <w:rPr>
          <w:rFonts w:hint="eastAsia"/>
          <w:lang w:eastAsia="zh-CN"/>
        </w:rPr>
        <w:t>；</w:t>
      </w:r>
    </w:p>
    <w:p w14:paraId="24DD9A13" w14:textId="77777777" w:rsidR="00C97C34" w:rsidRPr="00857E14" w:rsidRDefault="00311DD9" w:rsidP="00654F72">
      <w:pPr>
        <w:rPr>
          <w:lang w:val="en-US" w:eastAsia="zh-CN"/>
        </w:rPr>
      </w:pPr>
      <w:r w:rsidRPr="00857E14">
        <w:rPr>
          <w:lang w:eastAsia="zh-CN"/>
        </w:rPr>
        <w:t>5</w:t>
      </w:r>
      <w:r w:rsidRPr="00857E14">
        <w:rPr>
          <w:lang w:eastAsia="zh-CN"/>
        </w:rPr>
        <w:tab/>
      </w:r>
      <w:r w:rsidRPr="00857E14">
        <w:rPr>
          <w:rFonts w:hint="eastAsia"/>
          <w:lang w:val="en-US" w:eastAsia="zh-CN"/>
        </w:rPr>
        <w:t>国际电联与成员国和相关组织合作，继续执行其任务，即，为衡量数字鸿沟制定充分的</w:t>
      </w:r>
      <w:r w:rsidRPr="00857E14">
        <w:rPr>
          <w:rFonts w:hint="eastAsia"/>
          <w:lang w:val="en-US" w:eastAsia="zh-CN"/>
        </w:rPr>
        <w:t>ICT</w:t>
      </w:r>
      <w:r w:rsidRPr="00857E14">
        <w:rPr>
          <w:rFonts w:hint="eastAsia"/>
          <w:lang w:val="en-US" w:eastAsia="zh-CN"/>
        </w:rPr>
        <w:t>参考指标，收集统计数据，衡量</w:t>
      </w:r>
      <w:r w:rsidRPr="00857E14">
        <w:rPr>
          <w:rFonts w:hint="eastAsia"/>
          <w:lang w:val="en-US" w:eastAsia="zh-CN"/>
        </w:rPr>
        <w:t>ICT</w:t>
      </w:r>
      <w:r w:rsidRPr="00857E14">
        <w:rPr>
          <w:rFonts w:hint="eastAsia"/>
          <w:lang w:val="en-US" w:eastAsia="zh-CN"/>
        </w:rPr>
        <w:t>的影响，并促进对数字一体化的对比分析，这些将继续成为支持经济增长的基本需求；</w:t>
      </w:r>
    </w:p>
    <w:p w14:paraId="646C857F" w14:textId="77777777" w:rsidR="00C97C34" w:rsidRPr="00857E14" w:rsidRDefault="00311DD9" w:rsidP="00654F72">
      <w:pPr>
        <w:rPr>
          <w:szCs w:val="24"/>
          <w:lang w:eastAsia="zh-CN"/>
        </w:rPr>
      </w:pPr>
      <w:r w:rsidRPr="00857E14">
        <w:rPr>
          <w:szCs w:val="24"/>
          <w:lang w:eastAsia="zh-CN"/>
        </w:rPr>
        <w:t>6</w:t>
      </w:r>
      <w:r w:rsidRPr="00857E14">
        <w:rPr>
          <w:szCs w:val="24"/>
          <w:lang w:eastAsia="zh-CN"/>
        </w:rPr>
        <w:tab/>
      </w:r>
      <w:r w:rsidRPr="00857E14">
        <w:rPr>
          <w:rFonts w:hint="eastAsia"/>
          <w:szCs w:val="24"/>
          <w:lang w:eastAsia="zh-CN"/>
        </w:rPr>
        <w:t>国际电联</w:t>
      </w:r>
      <w:r w:rsidRPr="00857E14">
        <w:rPr>
          <w:szCs w:val="24"/>
          <w:lang w:eastAsia="zh-CN"/>
        </w:rPr>
        <w:t>通过共享有关</w:t>
      </w:r>
      <w:r w:rsidRPr="00857E14">
        <w:rPr>
          <w:rFonts w:hint="eastAsia"/>
          <w:szCs w:val="24"/>
          <w:lang w:eastAsia="zh-CN"/>
        </w:rPr>
        <w:t>最佳监管做法</w:t>
      </w:r>
      <w:r w:rsidRPr="00857E14">
        <w:rPr>
          <w:szCs w:val="24"/>
          <w:lang w:eastAsia="zh-CN"/>
        </w:rPr>
        <w:t>的国家项目信息，继续</w:t>
      </w:r>
      <w:r w:rsidRPr="00857E14">
        <w:rPr>
          <w:rFonts w:hint="eastAsia"/>
          <w:szCs w:val="24"/>
          <w:lang w:eastAsia="zh-CN"/>
        </w:rPr>
        <w:t>应</w:t>
      </w:r>
      <w:r w:rsidRPr="00857E14">
        <w:rPr>
          <w:szCs w:val="24"/>
          <w:lang w:eastAsia="zh-CN"/>
        </w:rPr>
        <w:t>成员国要求，开展支持成员国加强</w:t>
      </w:r>
      <w:r w:rsidRPr="00857E14">
        <w:rPr>
          <w:rFonts w:hint="eastAsia"/>
          <w:szCs w:val="24"/>
          <w:lang w:eastAsia="zh-CN"/>
        </w:rPr>
        <w:t>其</w:t>
      </w:r>
      <w:r w:rsidRPr="00857E14">
        <w:rPr>
          <w:szCs w:val="24"/>
          <w:lang w:eastAsia="zh-CN"/>
        </w:rPr>
        <w:t>针对境内</w:t>
      </w:r>
      <w:r w:rsidRPr="00857E14">
        <w:rPr>
          <w:rFonts w:hint="eastAsia"/>
          <w:szCs w:val="24"/>
          <w:lang w:eastAsia="zh-CN"/>
        </w:rPr>
        <w:t>无</w:t>
      </w:r>
      <w:r w:rsidRPr="00857E14">
        <w:rPr>
          <w:szCs w:val="24"/>
          <w:lang w:eastAsia="zh-CN"/>
        </w:rPr>
        <w:t>服务和</w:t>
      </w:r>
      <w:r w:rsidRPr="00857E14">
        <w:rPr>
          <w:rFonts w:hint="eastAsia"/>
          <w:szCs w:val="24"/>
          <w:lang w:eastAsia="zh-CN"/>
        </w:rPr>
        <w:t>/</w:t>
      </w:r>
      <w:r w:rsidRPr="00857E14">
        <w:rPr>
          <w:rFonts w:hint="eastAsia"/>
          <w:szCs w:val="24"/>
          <w:lang w:eastAsia="zh-CN"/>
        </w:rPr>
        <w:t>或</w:t>
      </w:r>
      <w:r w:rsidRPr="00857E14">
        <w:rPr>
          <w:szCs w:val="24"/>
          <w:lang w:eastAsia="zh-CN"/>
        </w:rPr>
        <w:t>服务欠缺地区的监管和政策框架</w:t>
      </w:r>
      <w:r w:rsidRPr="00857E14">
        <w:rPr>
          <w:rFonts w:hint="eastAsia"/>
          <w:szCs w:val="24"/>
          <w:lang w:eastAsia="zh-CN"/>
        </w:rPr>
        <w:t>的</w:t>
      </w:r>
      <w:r w:rsidRPr="00857E14">
        <w:rPr>
          <w:szCs w:val="24"/>
          <w:lang w:eastAsia="zh-CN"/>
        </w:rPr>
        <w:t>工作及活动；</w:t>
      </w:r>
    </w:p>
    <w:p w14:paraId="324A34A0" w14:textId="77777777" w:rsidR="00C97C34" w:rsidRPr="00857E14" w:rsidRDefault="00311DD9" w:rsidP="00654F72">
      <w:pPr>
        <w:rPr>
          <w:rFonts w:hAnsiTheme="minorHAnsi"/>
          <w:lang w:eastAsia="zh-CN"/>
        </w:rPr>
      </w:pPr>
      <w:r w:rsidRPr="00857E14">
        <w:rPr>
          <w:szCs w:val="24"/>
          <w:lang w:eastAsia="zh-CN"/>
        </w:rPr>
        <w:t>7</w:t>
      </w:r>
      <w:r w:rsidRPr="00857E14">
        <w:rPr>
          <w:szCs w:val="24"/>
          <w:lang w:eastAsia="zh-CN"/>
        </w:rPr>
        <w:tab/>
      </w:r>
      <w:r w:rsidRPr="00857E14">
        <w:rPr>
          <w:rFonts w:hint="eastAsia"/>
          <w:szCs w:val="24"/>
          <w:lang w:eastAsia="zh-CN"/>
        </w:rPr>
        <w:t>国际电联促进</w:t>
      </w:r>
      <w:r w:rsidRPr="00857E14">
        <w:rPr>
          <w:szCs w:val="24"/>
          <w:lang w:eastAsia="zh-CN"/>
        </w:rPr>
        <w:t>和推动</w:t>
      </w:r>
      <w:r w:rsidRPr="00857E14">
        <w:rPr>
          <w:rFonts w:hint="eastAsia"/>
          <w:szCs w:val="24"/>
          <w:lang w:eastAsia="zh-CN"/>
        </w:rPr>
        <w:t>高速</w:t>
      </w:r>
      <w:r w:rsidRPr="00857E14">
        <w:rPr>
          <w:szCs w:val="24"/>
          <w:lang w:eastAsia="zh-CN"/>
        </w:rPr>
        <w:t>宽带基础设施的发展</w:t>
      </w:r>
      <w:r w:rsidRPr="00857E14">
        <w:rPr>
          <w:rFonts w:hint="eastAsia"/>
          <w:szCs w:val="24"/>
          <w:lang w:eastAsia="zh-CN"/>
        </w:rPr>
        <w:t>（或通过地面解决方案，或通过天基解决方案）</w:t>
      </w:r>
      <w:r w:rsidRPr="00857E14">
        <w:rPr>
          <w:szCs w:val="24"/>
          <w:lang w:eastAsia="zh-CN"/>
        </w:rPr>
        <w:t>，包括旨在拓展</w:t>
      </w:r>
      <w:r w:rsidRPr="00857E14">
        <w:rPr>
          <w:rFonts w:hint="eastAsia"/>
          <w:szCs w:val="24"/>
          <w:lang w:eastAsia="zh-CN"/>
        </w:rPr>
        <w:t>接入</w:t>
      </w:r>
      <w:r w:rsidRPr="00857E14">
        <w:rPr>
          <w:szCs w:val="24"/>
          <w:lang w:eastAsia="zh-CN"/>
        </w:rPr>
        <w:t>的相关项目</w:t>
      </w:r>
      <w:r w:rsidRPr="00857E14">
        <w:rPr>
          <w:rFonts w:hint="eastAsia"/>
          <w:szCs w:val="24"/>
          <w:lang w:eastAsia="zh-CN"/>
        </w:rPr>
        <w:t>；</w:t>
      </w:r>
    </w:p>
    <w:p w14:paraId="63D1AFA5" w14:textId="77777777" w:rsidR="00C97C34" w:rsidRPr="00857E14" w:rsidRDefault="00311DD9" w:rsidP="00654F72">
      <w:pPr>
        <w:rPr>
          <w:szCs w:val="24"/>
          <w:lang w:eastAsia="zh-CN"/>
        </w:rPr>
      </w:pPr>
      <w:r w:rsidRPr="00857E14">
        <w:rPr>
          <w:szCs w:val="24"/>
          <w:lang w:eastAsia="zh-CN"/>
        </w:rPr>
        <w:t>8</w:t>
      </w:r>
      <w:r w:rsidRPr="00857E14">
        <w:rPr>
          <w:szCs w:val="24"/>
          <w:lang w:eastAsia="zh-CN"/>
        </w:rPr>
        <w:tab/>
      </w:r>
      <w:r w:rsidRPr="00857E14">
        <w:rPr>
          <w:rFonts w:hint="eastAsia"/>
          <w:szCs w:val="24"/>
          <w:lang w:eastAsia="zh-CN"/>
        </w:rPr>
        <w:t>国际电联促进有关活动的开展，以推动战略的规划和执行，允许利用新兴技术改善电信</w:t>
      </w:r>
      <w:r w:rsidRPr="00857E14">
        <w:rPr>
          <w:rFonts w:hint="eastAsia"/>
          <w:szCs w:val="24"/>
          <w:lang w:eastAsia="zh-CN"/>
        </w:rPr>
        <w:t>/ICT</w:t>
      </w:r>
      <w:r w:rsidRPr="00857E14">
        <w:rPr>
          <w:rFonts w:hint="eastAsia"/>
          <w:szCs w:val="24"/>
          <w:lang w:eastAsia="zh-CN"/>
        </w:rPr>
        <w:t>的接入，</w:t>
      </w:r>
    </w:p>
    <w:p w14:paraId="7E4C3EC1" w14:textId="77777777" w:rsidR="00C97C34" w:rsidRPr="00857E14" w:rsidRDefault="00311DD9" w:rsidP="00654F72">
      <w:pPr>
        <w:pStyle w:val="Call"/>
        <w:rPr>
          <w:lang w:eastAsia="zh-CN"/>
        </w:rPr>
      </w:pPr>
      <w:r w:rsidRPr="00857E14">
        <w:rPr>
          <w:lang w:eastAsia="zh-CN"/>
        </w:rPr>
        <w:t>继续请</w:t>
      </w:r>
    </w:p>
    <w:p w14:paraId="4E106EF1" w14:textId="77777777" w:rsidR="00C97C34" w:rsidRPr="00857E14" w:rsidRDefault="00311DD9" w:rsidP="00654F72">
      <w:pPr>
        <w:ind w:firstLineChars="200" w:firstLine="480"/>
        <w:rPr>
          <w:lang w:eastAsia="zh-CN"/>
        </w:rPr>
      </w:pPr>
      <w:r w:rsidRPr="00857E14">
        <w:rPr>
          <w:lang w:eastAsia="zh-CN"/>
        </w:rPr>
        <w:t>成员国各主管部门和政府、联合国系统各机构和组织、政府</w:t>
      </w:r>
      <w:r w:rsidRPr="00857E14">
        <w:rPr>
          <w:rFonts w:hint="eastAsia"/>
          <w:lang w:eastAsia="zh-CN"/>
        </w:rPr>
        <w:t>间</w:t>
      </w:r>
      <w:r w:rsidRPr="00857E14">
        <w:rPr>
          <w:lang w:eastAsia="zh-CN"/>
        </w:rPr>
        <w:t>组织、非政府组织、</w:t>
      </w:r>
      <w:r w:rsidRPr="00857E14">
        <w:rPr>
          <w:rFonts w:hint="eastAsia"/>
          <w:lang w:eastAsia="zh-CN"/>
        </w:rPr>
        <w:t>区域性电信组织、</w:t>
      </w:r>
      <w:r w:rsidRPr="00857E14">
        <w:rPr>
          <w:lang w:eastAsia="zh-CN"/>
        </w:rPr>
        <w:t>金融机构以及电信设</w:t>
      </w:r>
      <w:r w:rsidRPr="00857E14">
        <w:rPr>
          <w:rFonts w:hint="eastAsia"/>
          <w:lang w:eastAsia="zh-CN"/>
        </w:rPr>
        <w:t>备</w:t>
      </w:r>
      <w:r w:rsidRPr="00857E14">
        <w:rPr>
          <w:lang w:eastAsia="zh-CN"/>
        </w:rPr>
        <w:t>与服务及</w:t>
      </w:r>
      <w:r w:rsidRPr="00857E14">
        <w:rPr>
          <w:rFonts w:hAnsiTheme="minorHAnsi"/>
          <w:lang w:eastAsia="zh-CN"/>
        </w:rPr>
        <w:t>ICT</w:t>
      </w:r>
      <w:r w:rsidRPr="00857E14">
        <w:rPr>
          <w:lang w:eastAsia="zh-CN"/>
        </w:rPr>
        <w:t>服务提供商，加强支持力度</w:t>
      </w:r>
      <w:r w:rsidRPr="00857E14">
        <w:rPr>
          <w:rFonts w:hint="eastAsia"/>
          <w:lang w:eastAsia="zh-CN"/>
        </w:rPr>
        <w:t>，使</w:t>
      </w:r>
      <w:r w:rsidRPr="00857E14">
        <w:rPr>
          <w:lang w:eastAsia="zh-CN"/>
        </w:rPr>
        <w:t>本决议</w:t>
      </w:r>
      <w:r w:rsidRPr="00857E14">
        <w:rPr>
          <w:rFonts w:hint="eastAsia"/>
          <w:lang w:eastAsia="zh-CN"/>
        </w:rPr>
        <w:t>能够</w:t>
      </w:r>
      <w:r w:rsidRPr="00857E14">
        <w:rPr>
          <w:lang w:eastAsia="zh-CN"/>
        </w:rPr>
        <w:t>令人满意地落实，</w:t>
      </w:r>
    </w:p>
    <w:p w14:paraId="677D0511" w14:textId="77777777" w:rsidR="00C97C34" w:rsidRPr="00857E14" w:rsidRDefault="00311DD9" w:rsidP="00654F72">
      <w:pPr>
        <w:pStyle w:val="Call"/>
        <w:rPr>
          <w:lang w:eastAsia="zh-CN"/>
        </w:rPr>
      </w:pPr>
      <w:r w:rsidRPr="00857E14">
        <w:rPr>
          <w:lang w:eastAsia="zh-CN"/>
        </w:rPr>
        <w:t>继续鼓励</w:t>
      </w:r>
    </w:p>
    <w:p w14:paraId="42383E22" w14:textId="77777777" w:rsidR="00C97C34" w:rsidRPr="00857E14" w:rsidRDefault="00311DD9" w:rsidP="00654F72">
      <w:pPr>
        <w:ind w:firstLineChars="200" w:firstLine="480"/>
        <w:rPr>
          <w:lang w:eastAsia="zh-CN"/>
        </w:rPr>
      </w:pPr>
      <w:r w:rsidRPr="00857E14">
        <w:rPr>
          <w:lang w:eastAsia="zh-CN"/>
        </w:rPr>
        <w:t>负责发展支持与援助的所有机构，包括国际复兴开发银行（</w:t>
      </w:r>
      <w:r w:rsidRPr="00857E14">
        <w:rPr>
          <w:rFonts w:hAnsiTheme="minorHAnsi"/>
          <w:lang w:eastAsia="zh-CN"/>
        </w:rPr>
        <w:t>IBRD</w:t>
      </w:r>
      <w:r w:rsidRPr="00857E14">
        <w:rPr>
          <w:lang w:eastAsia="zh-CN"/>
        </w:rPr>
        <w:t>）、</w:t>
      </w:r>
      <w:r w:rsidRPr="00857E14">
        <w:rPr>
          <w:rFonts w:hAnsiTheme="minorHAnsi"/>
          <w:lang w:eastAsia="zh-CN"/>
        </w:rPr>
        <w:t>UNDP</w:t>
      </w:r>
      <w:r w:rsidRPr="00857E14">
        <w:rPr>
          <w:lang w:eastAsia="zh-CN"/>
        </w:rPr>
        <w:t>、区域</w:t>
      </w:r>
      <w:r w:rsidRPr="00857E14">
        <w:rPr>
          <w:rFonts w:hint="eastAsia"/>
          <w:lang w:eastAsia="zh-CN"/>
        </w:rPr>
        <w:t>性</w:t>
      </w:r>
      <w:r w:rsidRPr="00857E14">
        <w:rPr>
          <w:lang w:eastAsia="zh-CN"/>
        </w:rPr>
        <w:t>和</w:t>
      </w:r>
      <w:r w:rsidRPr="00857E14">
        <w:rPr>
          <w:rFonts w:hint="eastAsia"/>
          <w:lang w:eastAsia="zh-CN"/>
        </w:rPr>
        <w:t>各</w:t>
      </w:r>
      <w:r w:rsidRPr="00857E14">
        <w:rPr>
          <w:lang w:eastAsia="zh-CN"/>
        </w:rPr>
        <w:t>国</w:t>
      </w:r>
      <w:r w:rsidRPr="00857E14">
        <w:rPr>
          <w:rFonts w:hint="eastAsia"/>
          <w:lang w:eastAsia="zh-CN"/>
        </w:rPr>
        <w:t>国家</w:t>
      </w:r>
      <w:r w:rsidRPr="00857E14">
        <w:rPr>
          <w:lang w:eastAsia="zh-CN"/>
        </w:rPr>
        <w:t>发展基金以及国际电联的捐助</w:t>
      </w:r>
      <w:r w:rsidRPr="00857E14">
        <w:rPr>
          <w:rFonts w:hint="eastAsia"/>
          <w:lang w:eastAsia="zh-CN"/>
        </w:rPr>
        <w:t>成员国</w:t>
      </w:r>
      <w:r w:rsidRPr="00857E14">
        <w:rPr>
          <w:lang w:eastAsia="zh-CN"/>
        </w:rPr>
        <w:t>和受助成员国继续在发展进程中重视</w:t>
      </w:r>
      <w:r w:rsidRPr="00857E14">
        <w:rPr>
          <w:rFonts w:hAnsiTheme="minorHAnsi"/>
          <w:lang w:eastAsia="zh-CN"/>
        </w:rPr>
        <w:t>ICT</w:t>
      </w:r>
      <w:r w:rsidRPr="00857E14">
        <w:rPr>
          <w:lang w:eastAsia="zh-CN"/>
        </w:rPr>
        <w:t>，并</w:t>
      </w:r>
      <w:r w:rsidRPr="00857E14">
        <w:rPr>
          <w:rFonts w:hint="eastAsia"/>
          <w:lang w:eastAsia="zh-CN"/>
        </w:rPr>
        <w:t>高度重视</w:t>
      </w:r>
      <w:r w:rsidRPr="00857E14">
        <w:rPr>
          <w:lang w:eastAsia="zh-CN"/>
        </w:rPr>
        <w:t>这一部门的资源分配，</w:t>
      </w:r>
      <w:r w:rsidRPr="00857E14">
        <w:rPr>
          <w:rFonts w:hint="eastAsia"/>
          <w:lang w:eastAsia="zh-CN"/>
        </w:rPr>
        <w:t>以便使发展中国家获取负担得起的融资，</w:t>
      </w:r>
    </w:p>
    <w:p w14:paraId="02B479D8" w14:textId="77777777" w:rsidR="00C97C34" w:rsidRPr="00857E14" w:rsidRDefault="00311DD9" w:rsidP="00654F72">
      <w:pPr>
        <w:pStyle w:val="Call"/>
        <w:rPr>
          <w:lang w:eastAsia="zh-CN"/>
        </w:rPr>
      </w:pPr>
      <w:r w:rsidRPr="00857E14">
        <w:rPr>
          <w:lang w:eastAsia="zh-CN"/>
        </w:rPr>
        <w:t>责成秘书长</w:t>
      </w:r>
    </w:p>
    <w:p w14:paraId="60B2FEA0" w14:textId="77777777" w:rsidR="00C97C34" w:rsidRPr="00857E14" w:rsidRDefault="00311DD9" w:rsidP="00654F72">
      <w:pPr>
        <w:rPr>
          <w:lang w:eastAsia="zh-CN"/>
        </w:rPr>
      </w:pPr>
      <w:r w:rsidRPr="00857E14">
        <w:rPr>
          <w:rFonts w:hAnsiTheme="minorHAnsi"/>
          <w:lang w:eastAsia="zh-CN"/>
        </w:rPr>
        <w:t>1</w:t>
      </w:r>
      <w:r w:rsidRPr="00857E14">
        <w:rPr>
          <w:rFonts w:hAnsiTheme="minorHAnsi"/>
          <w:lang w:eastAsia="zh-CN"/>
        </w:rPr>
        <w:tab/>
      </w:r>
      <w:r w:rsidRPr="00857E14">
        <w:rPr>
          <w:rFonts w:hAnsiTheme="minorHAnsi" w:hint="eastAsia"/>
          <w:lang w:eastAsia="zh-CN"/>
        </w:rPr>
        <w:t>提请所有感兴趣各方，尤其是联合国开发计划署、国际复兴开发银行、联合国最不发达国家、内陆发展中国家和小岛屿发展中国家高级代表办公室（</w:t>
      </w:r>
      <w:r w:rsidRPr="00857E14">
        <w:rPr>
          <w:rFonts w:hAnsiTheme="minorHAnsi" w:hint="eastAsia"/>
          <w:lang w:eastAsia="zh-CN"/>
        </w:rPr>
        <w:t>UN-OHRLLS</w:t>
      </w:r>
      <w:r w:rsidRPr="00857E14">
        <w:rPr>
          <w:rFonts w:hAnsiTheme="minorHAnsi" w:hint="eastAsia"/>
          <w:lang w:eastAsia="zh-CN"/>
        </w:rPr>
        <w:t>）、联合国系统行政首长协调委员会和区域性基金以及各国国家发展基金关注本决议，以便为落实本决议开展合作；</w:t>
      </w:r>
    </w:p>
    <w:p w14:paraId="4DDF31F1" w14:textId="77777777" w:rsidR="00C97C34" w:rsidRPr="00857E14" w:rsidRDefault="00311DD9" w:rsidP="00654F72">
      <w:pPr>
        <w:rPr>
          <w:lang w:eastAsia="zh-CN"/>
        </w:rPr>
      </w:pPr>
      <w:r w:rsidRPr="00857E14">
        <w:rPr>
          <w:lang w:eastAsia="zh-CN"/>
        </w:rPr>
        <w:t>2</w:t>
      </w:r>
      <w:r w:rsidRPr="00857E14">
        <w:rPr>
          <w:lang w:eastAsia="zh-CN"/>
        </w:rPr>
        <w:tab/>
      </w:r>
      <w:r w:rsidRPr="00857E14">
        <w:rPr>
          <w:rFonts w:hint="eastAsia"/>
          <w:lang w:eastAsia="zh-CN"/>
        </w:rPr>
        <w:t>采取必要措施，开展上述</w:t>
      </w:r>
      <w:r w:rsidRPr="002E5FC6">
        <w:rPr>
          <w:rStyle w:val="Italic"/>
          <w:rFonts w:eastAsia="STKaiti" w:hint="eastAsia"/>
          <w:i w:val="0"/>
          <w:iCs/>
          <w:lang w:eastAsia="zh-CN"/>
        </w:rPr>
        <w:t>做出决议</w:t>
      </w:r>
      <w:r w:rsidRPr="00857E14">
        <w:rPr>
          <w:lang w:eastAsia="zh-CN"/>
        </w:rPr>
        <w:t>4</w:t>
      </w:r>
      <w:r w:rsidRPr="00857E14">
        <w:rPr>
          <w:rFonts w:hint="eastAsia"/>
          <w:lang w:eastAsia="zh-CN"/>
        </w:rPr>
        <w:t>所述的工作；</w:t>
      </w:r>
    </w:p>
    <w:p w14:paraId="068BD806" w14:textId="77777777" w:rsidR="00C97C34" w:rsidRPr="00857E14" w:rsidRDefault="00311DD9" w:rsidP="00654F72">
      <w:pPr>
        <w:rPr>
          <w:rFonts w:hAnsiTheme="minorHAnsi"/>
          <w:lang w:eastAsia="zh-CN"/>
        </w:rPr>
      </w:pPr>
      <w:r w:rsidRPr="00857E14">
        <w:rPr>
          <w:lang w:eastAsia="zh-CN"/>
        </w:rPr>
        <w:t>3</w:t>
      </w:r>
      <w:r w:rsidRPr="00857E14">
        <w:rPr>
          <w:rFonts w:hAnsiTheme="minorHAnsi"/>
          <w:lang w:eastAsia="zh-CN"/>
        </w:rPr>
        <w:tab/>
      </w:r>
      <w:r w:rsidRPr="00857E14">
        <w:rPr>
          <w:rFonts w:hint="eastAsia"/>
          <w:lang w:eastAsia="zh-CN"/>
        </w:rPr>
        <w:t>与三个局主任磋商后</w:t>
      </w:r>
      <w:r w:rsidRPr="00857E14">
        <w:rPr>
          <w:lang w:eastAsia="zh-CN"/>
        </w:rPr>
        <w:t>每年向</w:t>
      </w:r>
      <w:r w:rsidRPr="00857E14">
        <w:rPr>
          <w:rFonts w:hint="eastAsia"/>
          <w:lang w:eastAsia="zh-CN"/>
        </w:rPr>
        <w:t>国际电联</w:t>
      </w:r>
      <w:r w:rsidRPr="00857E14">
        <w:rPr>
          <w:lang w:eastAsia="zh-CN"/>
        </w:rPr>
        <w:t>理事会汇报</w:t>
      </w:r>
      <w:r w:rsidRPr="00857E14">
        <w:rPr>
          <w:rFonts w:hint="eastAsia"/>
          <w:lang w:eastAsia="zh-CN"/>
        </w:rPr>
        <w:t>落实</w:t>
      </w:r>
      <w:r w:rsidRPr="00857E14">
        <w:rPr>
          <w:lang w:eastAsia="zh-CN"/>
        </w:rPr>
        <w:t>本决议的进展情况</w:t>
      </w:r>
      <w:r w:rsidRPr="00857E14">
        <w:rPr>
          <w:rFonts w:hint="eastAsia"/>
          <w:lang w:eastAsia="zh-CN"/>
        </w:rPr>
        <w:t>，包括推进决议目标的任何障碍，以及进一步行动的任何建议；</w:t>
      </w:r>
    </w:p>
    <w:p w14:paraId="3DEB201E" w14:textId="77777777" w:rsidR="00C97C34" w:rsidRDefault="00311DD9" w:rsidP="00654F72">
      <w:pPr>
        <w:rPr>
          <w:lang w:eastAsia="zh-CN"/>
        </w:rPr>
      </w:pPr>
      <w:r w:rsidRPr="00857E14">
        <w:rPr>
          <w:lang w:eastAsia="zh-CN"/>
        </w:rPr>
        <w:lastRenderedPageBreak/>
        <w:t>4</w:t>
      </w:r>
      <w:r w:rsidRPr="00857E14">
        <w:rPr>
          <w:rFonts w:hAnsiTheme="minorHAnsi"/>
          <w:lang w:eastAsia="zh-CN"/>
        </w:rPr>
        <w:tab/>
      </w:r>
      <w:r w:rsidRPr="00857E14">
        <w:rPr>
          <w:lang w:eastAsia="zh-CN"/>
        </w:rPr>
        <w:t>广</w:t>
      </w:r>
      <w:r w:rsidRPr="00857E14">
        <w:rPr>
          <w:rFonts w:hint="eastAsia"/>
          <w:lang w:eastAsia="zh-CN"/>
        </w:rPr>
        <w:t>泛</w:t>
      </w:r>
      <w:r w:rsidRPr="00857E14">
        <w:rPr>
          <w:lang w:eastAsia="zh-CN"/>
        </w:rPr>
        <w:t>宣传遵照本决议开展各项活动所取得的各项成果</w:t>
      </w:r>
      <w:r w:rsidRPr="00857E14">
        <w:rPr>
          <w:rFonts w:hint="eastAsia"/>
          <w:lang w:eastAsia="zh-CN"/>
        </w:rPr>
        <w:t>；</w:t>
      </w:r>
    </w:p>
    <w:p w14:paraId="003BF2BF" w14:textId="77777777" w:rsidR="00C97C34" w:rsidRPr="00857E14" w:rsidRDefault="00311DD9" w:rsidP="00654F72">
      <w:pPr>
        <w:rPr>
          <w:lang w:eastAsia="zh-CN"/>
        </w:rPr>
      </w:pPr>
      <w:r w:rsidRPr="00857E14">
        <w:rPr>
          <w:lang w:eastAsia="zh-CN"/>
        </w:rPr>
        <w:t>5</w:t>
      </w:r>
      <w:r w:rsidRPr="00857E14">
        <w:rPr>
          <w:lang w:eastAsia="zh-CN"/>
        </w:rPr>
        <w:tab/>
      </w:r>
      <w:r w:rsidRPr="00857E14">
        <w:rPr>
          <w:rFonts w:hint="eastAsia"/>
          <w:lang w:eastAsia="zh-CN"/>
        </w:rPr>
        <w:t>进一步发展和深化联合国系统内的关系以及与其它国际组织的关系，包括在数字素养和技能发展方面与</w:t>
      </w:r>
      <w:r w:rsidRPr="00857E14">
        <w:rPr>
          <w:rFonts w:hint="eastAsia"/>
          <w:lang w:eastAsia="zh-CN"/>
        </w:rPr>
        <w:t>UNESCO</w:t>
      </w:r>
      <w:r w:rsidRPr="00857E14">
        <w:rPr>
          <w:rFonts w:hint="eastAsia"/>
          <w:lang w:eastAsia="zh-CN"/>
        </w:rPr>
        <w:t>的关系以及与</w:t>
      </w:r>
      <w:r w:rsidRPr="00857E14">
        <w:rPr>
          <w:lang w:eastAsia="zh-CN"/>
        </w:rPr>
        <w:t>UN-OHRLLS</w:t>
      </w:r>
      <w:r w:rsidRPr="00857E14">
        <w:rPr>
          <w:rFonts w:hint="eastAsia"/>
          <w:lang w:eastAsia="zh-CN"/>
        </w:rPr>
        <w:t>的关系，以满足发展中国家的需求，</w:t>
      </w:r>
    </w:p>
    <w:p w14:paraId="16DC46AE" w14:textId="77777777" w:rsidR="00C97C34" w:rsidRPr="00857E14" w:rsidRDefault="00311DD9" w:rsidP="00654F72">
      <w:pPr>
        <w:pStyle w:val="Call"/>
        <w:rPr>
          <w:rFonts w:asciiTheme="minorHAnsi" w:hAnsiTheme="minorHAnsi" w:cstheme="minorHAnsi"/>
          <w:lang w:eastAsia="zh-CN"/>
        </w:rPr>
      </w:pPr>
      <w:r w:rsidRPr="00857E14">
        <w:rPr>
          <w:lang w:eastAsia="zh-CN"/>
        </w:rPr>
        <w:t>责成</w:t>
      </w:r>
      <w:r w:rsidRPr="00857E14">
        <w:rPr>
          <w:rFonts w:hint="eastAsia"/>
          <w:lang w:eastAsia="zh-CN"/>
        </w:rPr>
        <w:t>秘书长和三个局的主任根据各自部门的职权</w:t>
      </w:r>
    </w:p>
    <w:p w14:paraId="1B904B05" w14:textId="77777777" w:rsidR="00C97C34" w:rsidRPr="00857E14" w:rsidRDefault="00311DD9" w:rsidP="00654F72">
      <w:pPr>
        <w:ind w:firstLineChars="200" w:firstLine="480"/>
        <w:rPr>
          <w:lang w:eastAsia="zh-CN"/>
        </w:rPr>
      </w:pPr>
      <w:r w:rsidRPr="00857E14">
        <w:rPr>
          <w:rFonts w:hint="eastAsia"/>
          <w:lang w:eastAsia="zh-CN"/>
        </w:rPr>
        <w:t>与国际电联成员合作，提高认识并支持信息共享和能力建设活动，并与其他涉及开放无线接入网（</w:t>
      </w:r>
      <w:r w:rsidRPr="00857E14">
        <w:rPr>
          <w:rFonts w:hint="eastAsia"/>
          <w:lang w:eastAsia="zh-CN"/>
        </w:rPr>
        <w:t>Open RAN</w:t>
      </w:r>
      <w:r w:rsidRPr="00857E14">
        <w:rPr>
          <w:rFonts w:hint="eastAsia"/>
          <w:lang w:eastAsia="zh-CN"/>
        </w:rPr>
        <w:t>）等分解、开放和可互操作的网络技术和解决方案的</w:t>
      </w:r>
      <w:r w:rsidRPr="00857E14">
        <w:rPr>
          <w:lang w:eastAsia="zh-CN"/>
        </w:rPr>
        <w:t>相关</w:t>
      </w:r>
      <w:r w:rsidRPr="00857E14">
        <w:rPr>
          <w:rFonts w:hint="eastAsia"/>
          <w:lang w:eastAsia="zh-CN"/>
        </w:rPr>
        <w:t>标准制定组织</w:t>
      </w:r>
      <w:r w:rsidRPr="00857E14">
        <w:rPr>
          <w:lang w:eastAsia="zh-CN"/>
        </w:rPr>
        <w:t>和论坛密切协调，</w:t>
      </w:r>
      <w:r w:rsidRPr="00857E14">
        <w:rPr>
          <w:rFonts w:hint="eastAsia"/>
          <w:lang w:eastAsia="zh-CN"/>
        </w:rPr>
        <w:t>特别旨在</w:t>
      </w:r>
      <w:r w:rsidRPr="00857E14">
        <w:rPr>
          <w:lang w:eastAsia="zh-CN"/>
        </w:rPr>
        <w:t>促进</w:t>
      </w:r>
      <w:r w:rsidRPr="00857E14">
        <w:rPr>
          <w:rFonts w:hint="eastAsia"/>
          <w:lang w:eastAsia="zh-CN"/>
        </w:rPr>
        <w:t>发展中国家</w:t>
      </w:r>
      <w:r w:rsidRPr="00857E14">
        <w:rPr>
          <w:lang w:eastAsia="zh-CN"/>
        </w:rPr>
        <w:t>负担得起的连通性和弥合数字鸿沟的目标，并鼓励竞争、创新和技术中立</w:t>
      </w:r>
      <w:r w:rsidRPr="00857E14">
        <w:rPr>
          <w:rFonts w:hint="eastAsia"/>
          <w:lang w:eastAsia="zh-CN"/>
        </w:rPr>
        <w:t>，</w:t>
      </w:r>
    </w:p>
    <w:p w14:paraId="099ABD71" w14:textId="77777777" w:rsidR="00C97C34" w:rsidRPr="00857E14" w:rsidRDefault="00311DD9" w:rsidP="00654F72">
      <w:pPr>
        <w:pStyle w:val="Call"/>
        <w:rPr>
          <w:lang w:eastAsia="zh-CN"/>
        </w:rPr>
      </w:pPr>
      <w:r w:rsidRPr="00857E14">
        <w:rPr>
          <w:lang w:eastAsia="zh-CN"/>
        </w:rPr>
        <w:t>责成电信发展局主任与其它各局主任协调</w:t>
      </w:r>
      <w:r w:rsidRPr="00857E14">
        <w:rPr>
          <w:rFonts w:hint="eastAsia"/>
          <w:lang w:eastAsia="zh-CN"/>
        </w:rPr>
        <w:t>，并</w:t>
      </w:r>
      <w:r w:rsidRPr="00857E14">
        <w:rPr>
          <w:lang w:eastAsia="zh-CN"/>
        </w:rPr>
        <w:t>在各自</w:t>
      </w:r>
      <w:r w:rsidRPr="00857E14">
        <w:rPr>
          <w:rFonts w:hint="eastAsia"/>
          <w:lang w:eastAsia="zh-CN"/>
        </w:rPr>
        <w:t>职权</w:t>
      </w:r>
      <w:r w:rsidRPr="00857E14">
        <w:rPr>
          <w:lang w:eastAsia="zh-CN"/>
        </w:rPr>
        <w:t>内</w:t>
      </w:r>
    </w:p>
    <w:p w14:paraId="10624DB4" w14:textId="77777777" w:rsidR="00C97C34" w:rsidRPr="00857E14" w:rsidRDefault="00311DD9" w:rsidP="00654F72">
      <w:pPr>
        <w:rPr>
          <w:lang w:eastAsia="zh-CN"/>
        </w:rPr>
      </w:pPr>
      <w:r w:rsidRPr="00857E14">
        <w:rPr>
          <w:lang w:eastAsia="zh-CN"/>
        </w:rPr>
        <w:t>1</w:t>
      </w:r>
      <w:r w:rsidRPr="00857E14">
        <w:rPr>
          <w:lang w:eastAsia="zh-CN"/>
        </w:rPr>
        <w:tab/>
      </w:r>
      <w:r w:rsidRPr="00857E14">
        <w:rPr>
          <w:rFonts w:hint="eastAsia"/>
          <w:lang w:eastAsia="zh-CN"/>
        </w:rPr>
        <w:t>确保对弥合数字鸿沟最佳做法和专业知识库的获取并突出其作用，以便国际电联成员和其他利益攸关方更容易地获得全部相关资源，如在国际电联网站的专门区域提供；</w:t>
      </w:r>
    </w:p>
    <w:p w14:paraId="264BA7F7" w14:textId="77777777" w:rsidR="00C97C34" w:rsidRPr="00857E14" w:rsidRDefault="00311DD9" w:rsidP="00654F72">
      <w:pPr>
        <w:rPr>
          <w:rFonts w:hAnsiTheme="minorHAnsi"/>
          <w:lang w:eastAsia="zh-CN"/>
        </w:rPr>
      </w:pPr>
      <w:r w:rsidRPr="00857E14">
        <w:rPr>
          <w:lang w:eastAsia="zh-CN"/>
        </w:rPr>
        <w:t>2</w:t>
      </w:r>
      <w:r w:rsidRPr="00857E14">
        <w:rPr>
          <w:rFonts w:hAnsiTheme="minorHAnsi"/>
          <w:lang w:eastAsia="zh-CN"/>
        </w:rPr>
        <w:tab/>
      </w:r>
      <w:r w:rsidRPr="00857E14">
        <w:rPr>
          <w:lang w:eastAsia="zh-CN"/>
        </w:rPr>
        <w:t>继续协助成员国及部门成员制定</w:t>
      </w:r>
      <w:r w:rsidRPr="00857E14">
        <w:rPr>
          <w:rFonts w:hint="eastAsia"/>
          <w:lang w:eastAsia="zh-CN"/>
        </w:rPr>
        <w:t>有益于发展的</w:t>
      </w:r>
      <w:r w:rsidRPr="00857E14">
        <w:rPr>
          <w:rFonts w:hAnsiTheme="minorHAnsi"/>
          <w:lang w:eastAsia="zh-CN"/>
        </w:rPr>
        <w:t>ICT</w:t>
      </w:r>
      <w:r w:rsidRPr="00857E14">
        <w:rPr>
          <w:lang w:eastAsia="zh-CN"/>
        </w:rPr>
        <w:t>和</w:t>
      </w:r>
      <w:r w:rsidRPr="00857E14">
        <w:rPr>
          <w:rFonts w:hAnsiTheme="minorHAnsi"/>
          <w:lang w:eastAsia="zh-CN"/>
        </w:rPr>
        <w:t>ICT</w:t>
      </w:r>
      <w:r w:rsidRPr="00857E14">
        <w:rPr>
          <w:lang w:eastAsia="zh-CN"/>
        </w:rPr>
        <w:t>应用政策和监管框架；</w:t>
      </w:r>
    </w:p>
    <w:p w14:paraId="3F7783B3" w14:textId="663D9438" w:rsidR="00C97C34" w:rsidRPr="00857E14" w:rsidRDefault="00311DD9" w:rsidP="00654F72">
      <w:pPr>
        <w:rPr>
          <w:rFonts w:hAnsiTheme="minorHAnsi"/>
          <w:lang w:eastAsia="zh-CN"/>
        </w:rPr>
      </w:pPr>
      <w:r w:rsidRPr="00857E14">
        <w:rPr>
          <w:lang w:eastAsia="zh-CN"/>
        </w:rPr>
        <w:t>3</w:t>
      </w:r>
      <w:r w:rsidRPr="00857E14">
        <w:rPr>
          <w:rFonts w:hAnsiTheme="minorHAnsi"/>
          <w:lang w:eastAsia="zh-CN"/>
        </w:rPr>
        <w:tab/>
      </w:r>
      <w:r w:rsidRPr="00857E14">
        <w:rPr>
          <w:lang w:eastAsia="zh-CN"/>
        </w:rPr>
        <w:t>继续协助成员国及部门成员制定重点提高农村</w:t>
      </w:r>
      <w:r w:rsidRPr="00857E14">
        <w:rPr>
          <w:rFonts w:hint="eastAsia"/>
          <w:lang w:eastAsia="zh-CN"/>
        </w:rPr>
        <w:t>或偏远</w:t>
      </w:r>
      <w:r w:rsidRPr="00857E14">
        <w:rPr>
          <w:lang w:eastAsia="zh-CN"/>
        </w:rPr>
        <w:t>地区</w:t>
      </w:r>
      <w:r w:rsidRPr="00857E14">
        <w:rPr>
          <w:rFonts w:hint="eastAsia"/>
          <w:lang w:eastAsia="zh-CN"/>
        </w:rPr>
        <w:t>或者无服务和服务不足地区</w:t>
      </w:r>
      <w:r w:rsidRPr="00857E14">
        <w:rPr>
          <w:lang w:eastAsia="zh-CN"/>
        </w:rPr>
        <w:t>电信</w:t>
      </w:r>
      <w:r w:rsidRPr="00857E14">
        <w:rPr>
          <w:rFonts w:hint="eastAsia"/>
          <w:lang w:eastAsia="zh-CN"/>
        </w:rPr>
        <w:t>/</w:t>
      </w:r>
      <w:r w:rsidRPr="00857E14">
        <w:rPr>
          <w:lang w:eastAsia="zh-CN"/>
        </w:rPr>
        <w:t>ICT</w:t>
      </w:r>
      <w:r w:rsidRPr="00857E14">
        <w:rPr>
          <w:lang w:eastAsia="zh-CN"/>
        </w:rPr>
        <w:t>基础设施</w:t>
      </w:r>
      <w:r w:rsidRPr="00857E14">
        <w:rPr>
          <w:rFonts w:hint="eastAsia"/>
          <w:lang w:eastAsia="zh-CN"/>
        </w:rPr>
        <w:t>接入</w:t>
      </w:r>
      <w:r w:rsidRPr="00857E14">
        <w:rPr>
          <w:lang w:eastAsia="zh-CN"/>
        </w:rPr>
        <w:t>的战略</w:t>
      </w:r>
      <w:ins w:id="143" w:author="LING-C" w:date="2026-10-28T09:32:00Z" w16du:dateUtc="2026-10-28T08:32:00Z">
        <w:r w:rsidR="00E43393">
          <w:rPr>
            <w:rFonts w:hint="eastAsia"/>
            <w:lang w:eastAsia="zh-CN"/>
          </w:rPr>
          <w:t>，以解决覆盖差距</w:t>
        </w:r>
      </w:ins>
      <w:r w:rsidRPr="00857E14">
        <w:rPr>
          <w:lang w:eastAsia="zh-CN"/>
        </w:rPr>
        <w:t>；</w:t>
      </w:r>
    </w:p>
    <w:p w14:paraId="22D11F48" w14:textId="7476EF0A" w:rsidR="00DA3CFE" w:rsidRDefault="00DA3CFE" w:rsidP="00DA3CFE">
      <w:pPr>
        <w:rPr>
          <w:ins w:id="144" w:author="LING-C(LZ)" w:date="2026-10-27T14:33:00Z" w16du:dateUtc="2026-10-27T13:33:00Z"/>
          <w:lang w:eastAsia="zh-CN"/>
        </w:rPr>
      </w:pPr>
      <w:ins w:id="145" w:author="LING-C(LZ)" w:date="2026-10-27T14:33:00Z" w16du:dateUtc="2026-10-27T13:33:00Z">
        <w:r>
          <w:rPr>
            <w:lang w:eastAsia="zh-CN"/>
          </w:rPr>
          <w:t>4</w:t>
        </w:r>
        <w:r>
          <w:rPr>
            <w:lang w:eastAsia="zh-CN"/>
          </w:rPr>
          <w:tab/>
        </w:r>
      </w:ins>
      <w:ins w:id="146" w:author="LING-C" w:date="2026-10-28T09:33:00Z" w16du:dateUtc="2026-10-28T08:33:00Z">
        <w:r w:rsidR="00E43393">
          <w:rPr>
            <w:lang w:eastAsia="zh-CN"/>
          </w:rPr>
          <w:t>与相关国际组织和部门成员建立伙伴关系并加强协作，</w:t>
        </w:r>
        <w:proofErr w:type="gramStart"/>
        <w:r w:rsidR="00E43393">
          <w:rPr>
            <w:lang w:eastAsia="zh-CN"/>
          </w:rPr>
          <w:t>优先解决</w:t>
        </w:r>
        <w:r w:rsidR="00E43393">
          <w:rPr>
            <w:lang w:eastAsia="zh-CN"/>
          </w:rPr>
          <w:t>“</w:t>
        </w:r>
        <w:r w:rsidR="00E43393">
          <w:rPr>
            <w:lang w:eastAsia="zh-CN"/>
          </w:rPr>
          <w:t>使用差距</w:t>
        </w:r>
        <w:r w:rsidR="00E43393">
          <w:rPr>
            <w:lang w:eastAsia="zh-CN"/>
          </w:rPr>
          <w:t>”</w:t>
        </w:r>
        <w:r w:rsidR="00E43393">
          <w:rPr>
            <w:lang w:eastAsia="zh-CN"/>
          </w:rPr>
          <w:t>问题</w:t>
        </w:r>
        <w:proofErr w:type="gramEnd"/>
        <w:r w:rsidR="00E43393">
          <w:rPr>
            <w:lang w:eastAsia="zh-CN"/>
          </w:rPr>
          <w:t>，包括需求端障碍</w:t>
        </w:r>
      </w:ins>
      <w:ins w:id="147" w:author="LING-C" w:date="2026-10-28T09:10:00Z" w16du:dateUtc="2026-10-28T08:10:00Z">
        <w:r w:rsidR="002C4997">
          <w:rPr>
            <w:rFonts w:ascii="SimSun" w:hAnsi="SimSun" w:cs="SimSun" w:hint="eastAsia"/>
            <w:lang w:eastAsia="zh-CN"/>
          </w:rPr>
          <w:t>；</w:t>
        </w:r>
      </w:ins>
    </w:p>
    <w:p w14:paraId="4BA9CB92" w14:textId="790B443D" w:rsidR="00DA3CFE" w:rsidRPr="00B66444" w:rsidRDefault="00DA3CFE" w:rsidP="00DA3CFE">
      <w:pPr>
        <w:rPr>
          <w:ins w:id="148" w:author="LING-C(LZ)" w:date="2026-10-27T14:33:00Z" w16du:dateUtc="2026-10-27T13:33:00Z"/>
          <w:lang w:eastAsia="zh-CN"/>
        </w:rPr>
      </w:pPr>
      <w:ins w:id="149" w:author="LING-C(LZ)" w:date="2026-10-27T14:33:00Z" w16du:dateUtc="2026-10-27T13:33:00Z">
        <w:r>
          <w:rPr>
            <w:lang w:eastAsia="zh-CN"/>
          </w:rPr>
          <w:t>5</w:t>
        </w:r>
        <w:r>
          <w:rPr>
            <w:lang w:eastAsia="zh-CN"/>
          </w:rPr>
          <w:tab/>
        </w:r>
      </w:ins>
      <w:ins w:id="150" w:author="LING-C" w:date="2026-10-28T09:33:00Z" w16du:dateUtc="2026-10-28T08:33:00Z">
        <w:r w:rsidR="00E43393">
          <w:rPr>
            <w:lang w:eastAsia="zh-CN"/>
          </w:rPr>
          <w:t>支持成员国和部门成员解决数字包容性的需求端障碍，包括价格可承受性、无障碍获取、数字素养、机构和监管能力建设以及相关本地内容的可用性</w:t>
        </w:r>
      </w:ins>
      <w:ins w:id="151" w:author="LING-C" w:date="2026-10-28T09:10:00Z" w16du:dateUtc="2026-10-28T08:10:00Z">
        <w:r w:rsidR="002C4997">
          <w:rPr>
            <w:rFonts w:ascii="SimSun" w:hAnsi="SimSun" w:cs="SimSun" w:hint="eastAsia"/>
            <w:lang w:eastAsia="zh-CN"/>
          </w:rPr>
          <w:t>；</w:t>
        </w:r>
      </w:ins>
    </w:p>
    <w:p w14:paraId="6704431D" w14:textId="07996AC6" w:rsidR="00C97C34" w:rsidRPr="00857E14" w:rsidRDefault="00311DD9" w:rsidP="00654F72">
      <w:pPr>
        <w:rPr>
          <w:lang w:eastAsia="zh-CN"/>
        </w:rPr>
      </w:pPr>
      <w:del w:id="152" w:author="LING-C(LZ)" w:date="2026-10-27T14:34:00Z" w16du:dateUtc="2026-10-27T13:34:00Z">
        <w:r w:rsidRPr="00857E14" w:rsidDel="00DA3CFE">
          <w:rPr>
            <w:lang w:eastAsia="zh-CN"/>
          </w:rPr>
          <w:delText>4</w:delText>
        </w:r>
      </w:del>
      <w:ins w:id="153" w:author="LING-C(LZ)" w:date="2026-10-27T14:34:00Z" w16du:dateUtc="2026-10-27T13:34:00Z">
        <w:r w:rsidR="00DA3CFE">
          <w:rPr>
            <w:rFonts w:hint="eastAsia"/>
            <w:lang w:eastAsia="zh-CN"/>
          </w:rPr>
          <w:t>6</w:t>
        </w:r>
      </w:ins>
      <w:r w:rsidRPr="00857E14">
        <w:rPr>
          <w:lang w:eastAsia="zh-CN"/>
        </w:rPr>
        <w:tab/>
      </w:r>
      <w:r w:rsidRPr="00857E14">
        <w:rPr>
          <w:rFonts w:hint="eastAsia"/>
          <w:lang w:eastAsia="zh-CN"/>
        </w:rPr>
        <w:t>继续协助成员国及部门成员制定提升数字素养和技能的战略，包括定期更新现有的数字技能工具包；</w:t>
      </w:r>
    </w:p>
    <w:p w14:paraId="298FAE9D" w14:textId="38ACAC87" w:rsidR="00C97C34" w:rsidRPr="00857E14" w:rsidRDefault="00311DD9" w:rsidP="00654F72">
      <w:pPr>
        <w:rPr>
          <w:lang w:eastAsia="zh-CN"/>
        </w:rPr>
      </w:pPr>
      <w:del w:id="154" w:author="LING-C(LZ)" w:date="2026-10-27T14:34:00Z" w16du:dateUtc="2026-10-27T13:34:00Z">
        <w:r w:rsidRPr="00857E14" w:rsidDel="00DA3CFE">
          <w:rPr>
            <w:lang w:eastAsia="zh-CN"/>
          </w:rPr>
          <w:delText>5</w:delText>
        </w:r>
      </w:del>
      <w:ins w:id="155" w:author="LING-C(LZ)" w:date="2026-10-27T14:34:00Z" w16du:dateUtc="2026-10-27T13:34:00Z">
        <w:r w:rsidR="00DA3CFE">
          <w:rPr>
            <w:rFonts w:hint="eastAsia"/>
            <w:lang w:eastAsia="zh-CN"/>
          </w:rPr>
          <w:t>7</w:t>
        </w:r>
      </w:ins>
      <w:r w:rsidRPr="00857E14">
        <w:rPr>
          <w:rFonts w:hAnsiTheme="minorHAnsi"/>
          <w:lang w:eastAsia="zh-CN"/>
        </w:rPr>
        <w:tab/>
      </w:r>
      <w:r w:rsidRPr="00857E14">
        <w:rPr>
          <w:lang w:eastAsia="zh-CN"/>
        </w:rPr>
        <w:t>基于对</w:t>
      </w:r>
      <w:r w:rsidRPr="00857E14">
        <w:rPr>
          <w:rFonts w:hint="eastAsia"/>
          <w:lang w:eastAsia="zh-CN"/>
        </w:rPr>
        <w:t>上述</w:t>
      </w:r>
      <w:r w:rsidRPr="00857E14">
        <w:rPr>
          <w:lang w:eastAsia="zh-CN"/>
        </w:rPr>
        <w:t>模式的研究，对农村</w:t>
      </w:r>
      <w:r w:rsidRPr="00857E14">
        <w:rPr>
          <w:rFonts w:hint="eastAsia"/>
          <w:lang w:eastAsia="zh-CN"/>
        </w:rPr>
        <w:t>、偏远</w:t>
      </w:r>
      <w:r w:rsidRPr="00857E14">
        <w:rPr>
          <w:lang w:eastAsia="zh-CN"/>
        </w:rPr>
        <w:t>地区</w:t>
      </w:r>
      <w:r w:rsidRPr="00857E14">
        <w:rPr>
          <w:rFonts w:hint="eastAsia"/>
          <w:lang w:eastAsia="zh-CN"/>
        </w:rPr>
        <w:t>或无服务和服务不足地区</w:t>
      </w:r>
      <w:r w:rsidRPr="00857E14">
        <w:rPr>
          <w:lang w:eastAsia="zh-CN"/>
        </w:rPr>
        <w:t>获取信息</w:t>
      </w:r>
      <w:r w:rsidRPr="00857E14">
        <w:rPr>
          <w:rFonts w:hint="eastAsia"/>
          <w:lang w:eastAsia="zh-CN"/>
        </w:rPr>
        <w:t>以及全球网络的通信和</w:t>
      </w:r>
      <w:r w:rsidRPr="00857E14">
        <w:rPr>
          <w:rFonts w:hint="eastAsia"/>
          <w:lang w:eastAsia="zh-CN"/>
        </w:rPr>
        <w:t>ICT</w:t>
      </w:r>
      <w:r w:rsidRPr="00857E14">
        <w:rPr>
          <w:rFonts w:hint="eastAsia"/>
          <w:lang w:eastAsia="zh-CN"/>
        </w:rPr>
        <w:t>应用的</w:t>
      </w:r>
      <w:r w:rsidRPr="00857E14">
        <w:rPr>
          <w:lang w:eastAsia="zh-CN"/>
        </w:rPr>
        <w:t>价格可承受和可持续系统</w:t>
      </w:r>
      <w:r w:rsidRPr="00857E14">
        <w:rPr>
          <w:rFonts w:hint="eastAsia"/>
          <w:lang w:eastAsia="zh-CN"/>
        </w:rPr>
        <w:t>的挑战及</w:t>
      </w:r>
      <w:r w:rsidRPr="00857E14">
        <w:rPr>
          <w:lang w:eastAsia="zh-CN"/>
        </w:rPr>
        <w:t>模式进行评估；</w:t>
      </w:r>
    </w:p>
    <w:p w14:paraId="082A9947" w14:textId="4CD248CE" w:rsidR="00C97C34" w:rsidRPr="00857E14" w:rsidRDefault="00311DD9" w:rsidP="00654F72">
      <w:pPr>
        <w:rPr>
          <w:rFonts w:hAnsiTheme="minorHAnsi"/>
          <w:lang w:eastAsia="zh-CN"/>
        </w:rPr>
      </w:pPr>
      <w:del w:id="156" w:author="LING-C(LZ)" w:date="2026-10-27T14:34:00Z" w16du:dateUtc="2026-10-27T13:34:00Z">
        <w:r w:rsidRPr="00857E14" w:rsidDel="00DA3CFE">
          <w:rPr>
            <w:szCs w:val="24"/>
            <w:lang w:eastAsia="zh-CN"/>
          </w:rPr>
          <w:delText>6</w:delText>
        </w:r>
      </w:del>
      <w:ins w:id="157" w:author="LING-C(LZ)" w:date="2026-10-27T14:34:00Z" w16du:dateUtc="2026-10-27T13:34:00Z">
        <w:r w:rsidR="00DA3CFE">
          <w:rPr>
            <w:rFonts w:hint="eastAsia"/>
            <w:szCs w:val="24"/>
            <w:lang w:eastAsia="zh-CN"/>
          </w:rPr>
          <w:t>8</w:t>
        </w:r>
      </w:ins>
      <w:r w:rsidRPr="00857E14">
        <w:rPr>
          <w:szCs w:val="24"/>
          <w:lang w:eastAsia="zh-CN"/>
        </w:rPr>
        <w:tab/>
      </w:r>
      <w:r w:rsidRPr="00857E14">
        <w:rPr>
          <w:rFonts w:hint="eastAsia"/>
          <w:szCs w:val="24"/>
          <w:lang w:eastAsia="zh-CN"/>
        </w:rPr>
        <w:t>审议、编纂并传播用于推动在无</w:t>
      </w:r>
      <w:r w:rsidRPr="00857E14">
        <w:rPr>
          <w:szCs w:val="24"/>
          <w:lang w:eastAsia="zh-CN"/>
        </w:rPr>
        <w:t>服务和</w:t>
      </w:r>
      <w:r w:rsidRPr="00857E14">
        <w:rPr>
          <w:rFonts w:hint="eastAsia"/>
          <w:szCs w:val="24"/>
          <w:lang w:eastAsia="zh-CN"/>
        </w:rPr>
        <w:t>/</w:t>
      </w:r>
      <w:r w:rsidRPr="00857E14">
        <w:rPr>
          <w:rFonts w:hint="eastAsia"/>
          <w:szCs w:val="24"/>
          <w:lang w:eastAsia="zh-CN"/>
        </w:rPr>
        <w:t>或</w:t>
      </w:r>
      <w:r w:rsidRPr="00857E14">
        <w:rPr>
          <w:szCs w:val="24"/>
          <w:lang w:eastAsia="zh-CN"/>
        </w:rPr>
        <w:t>服务不足地区进行</w:t>
      </w:r>
      <w:r w:rsidRPr="00857E14">
        <w:rPr>
          <w:rFonts w:hint="eastAsia"/>
          <w:szCs w:val="24"/>
          <w:lang w:eastAsia="zh-CN"/>
        </w:rPr>
        <w:t>电信</w:t>
      </w:r>
      <w:r w:rsidRPr="00857E14">
        <w:rPr>
          <w:rFonts w:hint="eastAsia"/>
          <w:szCs w:val="24"/>
          <w:lang w:eastAsia="zh-CN"/>
        </w:rPr>
        <w:t>/</w:t>
      </w:r>
      <w:r w:rsidRPr="00857E14">
        <w:rPr>
          <w:szCs w:val="24"/>
          <w:lang w:eastAsia="zh-CN"/>
        </w:rPr>
        <w:t>ICT</w:t>
      </w:r>
      <w:r w:rsidRPr="00857E14">
        <w:rPr>
          <w:rFonts w:hint="eastAsia"/>
          <w:szCs w:val="24"/>
          <w:lang w:eastAsia="zh-CN"/>
        </w:rPr>
        <w:t>基础</w:t>
      </w:r>
      <w:r w:rsidRPr="00857E14">
        <w:rPr>
          <w:szCs w:val="24"/>
          <w:lang w:eastAsia="zh-CN"/>
        </w:rPr>
        <w:t>设施和</w:t>
      </w:r>
      <w:r w:rsidRPr="00857E14">
        <w:rPr>
          <w:rFonts w:hint="eastAsia"/>
          <w:szCs w:val="24"/>
          <w:lang w:eastAsia="zh-CN"/>
        </w:rPr>
        <w:t>服务、价格可承受的连接、数字素养和技能发展投资的</w:t>
      </w:r>
      <w:r w:rsidRPr="00857E14">
        <w:rPr>
          <w:szCs w:val="24"/>
          <w:lang w:eastAsia="zh-CN"/>
        </w:rPr>
        <w:t>最佳做法和有关国家及区域性战略的</w:t>
      </w:r>
      <w:r w:rsidRPr="00857E14">
        <w:rPr>
          <w:rFonts w:hint="eastAsia"/>
          <w:szCs w:val="24"/>
          <w:lang w:eastAsia="zh-CN"/>
        </w:rPr>
        <w:t>监管</w:t>
      </w:r>
      <w:r w:rsidRPr="00857E14">
        <w:rPr>
          <w:szCs w:val="24"/>
          <w:lang w:eastAsia="zh-CN"/>
        </w:rPr>
        <w:t>经验</w:t>
      </w:r>
      <w:r w:rsidRPr="00857E14">
        <w:rPr>
          <w:rFonts w:hint="eastAsia"/>
          <w:szCs w:val="24"/>
          <w:lang w:eastAsia="zh-CN"/>
        </w:rPr>
        <w:t>，</w:t>
      </w:r>
      <w:r w:rsidRPr="00857E14">
        <w:rPr>
          <w:szCs w:val="24"/>
          <w:lang w:eastAsia="zh-CN"/>
        </w:rPr>
        <w:t>同时</w:t>
      </w:r>
      <w:r w:rsidRPr="00857E14">
        <w:rPr>
          <w:rFonts w:hint="eastAsia"/>
          <w:szCs w:val="24"/>
          <w:lang w:eastAsia="zh-CN"/>
        </w:rPr>
        <w:t>在国家</w:t>
      </w:r>
      <w:r w:rsidRPr="00857E14">
        <w:rPr>
          <w:szCs w:val="24"/>
          <w:lang w:eastAsia="zh-CN"/>
        </w:rPr>
        <w:t>和</w:t>
      </w:r>
      <w:r w:rsidRPr="00857E14">
        <w:rPr>
          <w:rFonts w:hint="eastAsia"/>
          <w:szCs w:val="24"/>
          <w:lang w:eastAsia="zh-CN"/>
        </w:rPr>
        <w:t>/</w:t>
      </w:r>
      <w:r w:rsidRPr="00857E14">
        <w:rPr>
          <w:rFonts w:hint="eastAsia"/>
          <w:szCs w:val="24"/>
          <w:lang w:eastAsia="zh-CN"/>
        </w:rPr>
        <w:t>或</w:t>
      </w:r>
      <w:r w:rsidRPr="00857E14">
        <w:rPr>
          <w:szCs w:val="24"/>
          <w:lang w:eastAsia="zh-CN"/>
        </w:rPr>
        <w:t>区域内</w:t>
      </w:r>
      <w:r w:rsidRPr="00857E14">
        <w:rPr>
          <w:rFonts w:hint="eastAsia"/>
          <w:szCs w:val="24"/>
          <w:lang w:eastAsia="zh-CN"/>
        </w:rPr>
        <w:t>利用</w:t>
      </w:r>
      <w:r w:rsidRPr="00857E14">
        <w:rPr>
          <w:szCs w:val="24"/>
          <w:lang w:eastAsia="zh-CN"/>
        </w:rPr>
        <w:t>可能</w:t>
      </w:r>
      <w:r w:rsidRPr="00857E14">
        <w:rPr>
          <w:rFonts w:hint="eastAsia"/>
          <w:szCs w:val="24"/>
          <w:lang w:eastAsia="zh-CN"/>
        </w:rPr>
        <w:t>的</w:t>
      </w:r>
      <w:r w:rsidRPr="00857E14">
        <w:rPr>
          <w:szCs w:val="24"/>
          <w:lang w:eastAsia="zh-CN"/>
        </w:rPr>
        <w:t>手段，</w:t>
      </w:r>
      <w:r w:rsidRPr="00857E14">
        <w:rPr>
          <w:rFonts w:hint="eastAsia"/>
          <w:szCs w:val="24"/>
          <w:lang w:eastAsia="zh-CN"/>
        </w:rPr>
        <w:t>在某些</w:t>
      </w:r>
      <w:r w:rsidRPr="00857E14">
        <w:rPr>
          <w:szCs w:val="24"/>
          <w:lang w:eastAsia="zh-CN"/>
        </w:rPr>
        <w:t>国家，这类手段可酌情包括普遍服务</w:t>
      </w:r>
      <w:r w:rsidRPr="00857E14">
        <w:rPr>
          <w:rFonts w:hint="eastAsia"/>
          <w:szCs w:val="24"/>
          <w:lang w:eastAsia="zh-CN"/>
        </w:rPr>
        <w:t>基金</w:t>
      </w:r>
      <w:r w:rsidRPr="00857E14">
        <w:rPr>
          <w:szCs w:val="24"/>
          <w:lang w:eastAsia="zh-CN"/>
        </w:rPr>
        <w:t>；</w:t>
      </w:r>
    </w:p>
    <w:p w14:paraId="6546DCE8" w14:textId="114F2468" w:rsidR="00C97C34" w:rsidRPr="00857E14" w:rsidRDefault="00311DD9" w:rsidP="00654F72">
      <w:pPr>
        <w:rPr>
          <w:szCs w:val="24"/>
          <w:lang w:eastAsia="zh-CN"/>
        </w:rPr>
      </w:pPr>
      <w:del w:id="158" w:author="LING-C(LZ)" w:date="2026-10-27T14:34:00Z" w16du:dateUtc="2026-10-27T13:34:00Z">
        <w:r w:rsidRPr="00857E14" w:rsidDel="00DA3CFE">
          <w:rPr>
            <w:szCs w:val="24"/>
            <w:lang w:eastAsia="zh-CN"/>
          </w:rPr>
          <w:delText>7</w:delText>
        </w:r>
      </w:del>
      <w:ins w:id="159" w:author="LING-C(LZ)" w:date="2026-10-27T14:34:00Z" w16du:dateUtc="2026-10-27T13:34:00Z">
        <w:r w:rsidR="00DA3CFE">
          <w:rPr>
            <w:rFonts w:hint="eastAsia"/>
            <w:szCs w:val="24"/>
            <w:lang w:eastAsia="zh-CN"/>
          </w:rPr>
          <w:t>9</w:t>
        </w:r>
      </w:ins>
      <w:r w:rsidRPr="00857E14">
        <w:rPr>
          <w:szCs w:val="24"/>
          <w:lang w:eastAsia="zh-CN"/>
        </w:rPr>
        <w:tab/>
      </w:r>
      <w:r w:rsidRPr="00857E14">
        <w:rPr>
          <w:rFonts w:hint="eastAsia"/>
          <w:szCs w:val="24"/>
          <w:lang w:eastAsia="zh-CN"/>
        </w:rPr>
        <w:t>支持分享各国经验和信息，如案例研究，并支持为使用价格可承受的技术来弥合数字鸿沟创造有利环境，如当前和新兴的电信</w:t>
      </w:r>
      <w:r w:rsidRPr="00857E14">
        <w:rPr>
          <w:szCs w:val="24"/>
          <w:lang w:eastAsia="zh-CN"/>
        </w:rPr>
        <w:t>/ICT</w:t>
      </w:r>
      <w:r w:rsidRPr="00857E14">
        <w:rPr>
          <w:rFonts w:hint="eastAsia"/>
          <w:szCs w:val="24"/>
          <w:lang w:eastAsia="zh-CN"/>
        </w:rPr>
        <w:t>基础设施，包括电信</w:t>
      </w:r>
      <w:r w:rsidRPr="00857E14">
        <w:rPr>
          <w:szCs w:val="24"/>
          <w:lang w:eastAsia="zh-CN"/>
        </w:rPr>
        <w:t>/ICT</w:t>
      </w:r>
      <w:r w:rsidRPr="00857E14">
        <w:rPr>
          <w:rFonts w:hint="eastAsia"/>
          <w:szCs w:val="24"/>
          <w:lang w:eastAsia="zh-CN"/>
        </w:rPr>
        <w:t>补充接入网络和解决方案；</w:t>
      </w:r>
    </w:p>
    <w:p w14:paraId="6A959F3F" w14:textId="248363E8" w:rsidR="00C97C34" w:rsidRPr="00857E14" w:rsidRDefault="00311DD9" w:rsidP="00654F72">
      <w:pPr>
        <w:rPr>
          <w:lang w:eastAsia="zh-CN"/>
        </w:rPr>
      </w:pPr>
      <w:del w:id="160" w:author="LING-C(LZ)" w:date="2026-10-27T14:34:00Z" w16du:dateUtc="2026-10-27T13:34:00Z">
        <w:r w:rsidRPr="00857E14" w:rsidDel="00DA3CFE">
          <w:rPr>
            <w:szCs w:val="24"/>
            <w:lang w:eastAsia="zh-CN"/>
          </w:rPr>
          <w:delText>8</w:delText>
        </w:r>
      </w:del>
      <w:ins w:id="161" w:author="LING-C(LZ)" w:date="2026-10-27T14:34:00Z" w16du:dateUtc="2026-10-27T13:34:00Z">
        <w:r w:rsidR="00DA3CFE">
          <w:rPr>
            <w:rFonts w:hint="eastAsia"/>
            <w:szCs w:val="24"/>
            <w:lang w:eastAsia="zh-CN"/>
          </w:rPr>
          <w:t>10</w:t>
        </w:r>
      </w:ins>
      <w:r w:rsidRPr="00857E14">
        <w:rPr>
          <w:rFonts w:hAnsiTheme="minorHAnsi"/>
          <w:lang w:eastAsia="zh-CN"/>
        </w:rPr>
        <w:tab/>
      </w:r>
      <w:r w:rsidRPr="00857E14">
        <w:rPr>
          <w:lang w:eastAsia="zh-CN"/>
        </w:rPr>
        <w:t>在可用资源范围内尽可能继续进行</w:t>
      </w:r>
      <w:r w:rsidRPr="00857E14">
        <w:rPr>
          <w:rFonts w:hint="eastAsia"/>
          <w:lang w:eastAsia="zh-CN"/>
        </w:rPr>
        <w:t>特别涉及无服务</w:t>
      </w:r>
      <w:r w:rsidRPr="00857E14">
        <w:rPr>
          <w:lang w:eastAsia="zh-CN"/>
        </w:rPr>
        <w:t>和</w:t>
      </w:r>
      <w:r w:rsidRPr="00857E14">
        <w:rPr>
          <w:rFonts w:hint="eastAsia"/>
          <w:lang w:eastAsia="zh-CN"/>
        </w:rPr>
        <w:t>/</w:t>
      </w:r>
      <w:r w:rsidRPr="00857E14">
        <w:rPr>
          <w:rFonts w:hint="eastAsia"/>
          <w:lang w:eastAsia="zh-CN"/>
        </w:rPr>
        <w:t>或</w:t>
      </w:r>
      <w:r w:rsidRPr="00857E14">
        <w:rPr>
          <w:lang w:eastAsia="zh-CN"/>
        </w:rPr>
        <w:t>服务欠缺地区，如农村</w:t>
      </w:r>
      <w:r w:rsidRPr="00857E14">
        <w:rPr>
          <w:rFonts w:hint="eastAsia"/>
          <w:lang w:eastAsia="zh-CN"/>
        </w:rPr>
        <w:t>和偏远</w:t>
      </w:r>
      <w:r w:rsidRPr="00857E14">
        <w:rPr>
          <w:lang w:eastAsia="zh-CN"/>
        </w:rPr>
        <w:t>地区的电信</w:t>
      </w:r>
      <w:r w:rsidRPr="00857E14">
        <w:rPr>
          <w:rFonts w:hAnsiTheme="minorHAnsi"/>
          <w:lang w:eastAsia="zh-CN"/>
        </w:rPr>
        <w:t>/ICT</w:t>
      </w:r>
      <w:r w:rsidRPr="00857E14">
        <w:rPr>
          <w:rFonts w:hAnsiTheme="minorHAnsi" w:hint="eastAsia"/>
          <w:lang w:eastAsia="zh-CN"/>
        </w:rPr>
        <w:t>基础</w:t>
      </w:r>
      <w:r w:rsidRPr="00857E14">
        <w:rPr>
          <w:rFonts w:hAnsiTheme="minorHAnsi"/>
          <w:lang w:eastAsia="zh-CN"/>
        </w:rPr>
        <w:t>设施和服务发展</w:t>
      </w:r>
      <w:r w:rsidRPr="00857E14">
        <w:rPr>
          <w:lang w:eastAsia="zh-CN"/>
        </w:rPr>
        <w:t>的案例研究</w:t>
      </w:r>
      <w:r w:rsidRPr="00857E14">
        <w:rPr>
          <w:rFonts w:hint="eastAsia"/>
          <w:lang w:eastAsia="zh-CN"/>
        </w:rPr>
        <w:t>；</w:t>
      </w:r>
    </w:p>
    <w:p w14:paraId="090B3478" w14:textId="1B4F3D7D" w:rsidR="00C97C34" w:rsidRPr="00857E14" w:rsidRDefault="00311DD9" w:rsidP="00654F72">
      <w:pPr>
        <w:rPr>
          <w:lang w:eastAsia="zh-CN"/>
        </w:rPr>
      </w:pPr>
      <w:del w:id="162" w:author="LING-C(LZ)" w:date="2026-10-27T14:34:00Z" w16du:dateUtc="2026-10-27T13:34:00Z">
        <w:r w:rsidRPr="00857E14" w:rsidDel="00DA3CFE">
          <w:rPr>
            <w:lang w:eastAsia="zh-CN"/>
          </w:rPr>
          <w:delText>9</w:delText>
        </w:r>
      </w:del>
      <w:ins w:id="163" w:author="LING-C(LZ)" w:date="2026-10-27T14:34:00Z" w16du:dateUtc="2026-10-27T13:34:00Z">
        <w:r w:rsidR="00DA3CFE">
          <w:rPr>
            <w:rFonts w:hint="eastAsia"/>
            <w:lang w:eastAsia="zh-CN"/>
          </w:rPr>
          <w:t>11</w:t>
        </w:r>
      </w:ins>
      <w:r w:rsidRPr="00857E14">
        <w:rPr>
          <w:lang w:eastAsia="zh-CN"/>
        </w:rPr>
        <w:tab/>
      </w:r>
      <w:r w:rsidRPr="00857E14">
        <w:rPr>
          <w:lang w:eastAsia="zh-CN"/>
        </w:rPr>
        <w:t>酌情</w:t>
      </w:r>
      <w:r w:rsidRPr="00857E14">
        <w:rPr>
          <w:rFonts w:hint="eastAsia"/>
          <w:lang w:eastAsia="zh-CN"/>
        </w:rPr>
        <w:t>编纂</w:t>
      </w:r>
      <w:r w:rsidRPr="00857E14">
        <w:rPr>
          <w:lang w:eastAsia="zh-CN"/>
        </w:rPr>
        <w:t>并传播</w:t>
      </w:r>
      <w:r w:rsidRPr="00857E14">
        <w:rPr>
          <w:rFonts w:hint="eastAsia"/>
          <w:lang w:eastAsia="zh-CN"/>
        </w:rPr>
        <w:t>有关</w:t>
      </w:r>
      <w:r w:rsidRPr="00857E14">
        <w:rPr>
          <w:lang w:eastAsia="zh-CN"/>
        </w:rPr>
        <w:t>电信网络基础设施共享最佳做法的指导原则</w:t>
      </w:r>
      <w:r w:rsidRPr="00857E14">
        <w:rPr>
          <w:rFonts w:hint="eastAsia"/>
          <w:lang w:eastAsia="zh-CN"/>
        </w:rPr>
        <w:t>；</w:t>
      </w:r>
    </w:p>
    <w:p w14:paraId="0DE88762" w14:textId="25E1B557" w:rsidR="00C97C34" w:rsidRPr="00857E14" w:rsidRDefault="00311DD9" w:rsidP="00654F72">
      <w:pPr>
        <w:rPr>
          <w:lang w:eastAsia="zh-CN"/>
        </w:rPr>
      </w:pPr>
      <w:del w:id="164" w:author="LING-C(LZ)" w:date="2026-10-27T14:34:00Z" w16du:dateUtc="2026-10-27T13:34:00Z">
        <w:r w:rsidRPr="00857E14" w:rsidDel="00DA3CFE">
          <w:rPr>
            <w:lang w:eastAsia="zh-CN"/>
          </w:rPr>
          <w:delText>10</w:delText>
        </w:r>
      </w:del>
      <w:ins w:id="165" w:author="LING-C(LZ)" w:date="2026-10-27T14:34:00Z" w16du:dateUtc="2026-10-27T13:34:00Z">
        <w:r w:rsidR="00DA3CFE">
          <w:rPr>
            <w:rFonts w:hint="eastAsia"/>
            <w:lang w:eastAsia="zh-CN"/>
          </w:rPr>
          <w:t>12</w:t>
        </w:r>
      </w:ins>
      <w:r w:rsidRPr="00857E14">
        <w:rPr>
          <w:lang w:eastAsia="zh-CN"/>
        </w:rPr>
        <w:tab/>
      </w:r>
      <w:r w:rsidRPr="00857E14">
        <w:rPr>
          <w:rFonts w:hint="eastAsia"/>
          <w:lang w:eastAsia="zh-CN"/>
        </w:rPr>
        <w:t>促进并推动国际电联不同部门之间的</w:t>
      </w:r>
      <w:r w:rsidRPr="00857E14">
        <w:rPr>
          <w:lang w:eastAsia="zh-CN"/>
        </w:rPr>
        <w:t>协作，</w:t>
      </w:r>
      <w:r w:rsidRPr="00857E14">
        <w:rPr>
          <w:rFonts w:hint="eastAsia"/>
          <w:lang w:eastAsia="zh-CN"/>
        </w:rPr>
        <w:t>开展</w:t>
      </w:r>
      <w:r w:rsidRPr="00857E14">
        <w:rPr>
          <w:lang w:eastAsia="zh-CN"/>
        </w:rPr>
        <w:t>研究</w:t>
      </w:r>
      <w:r w:rsidRPr="00857E14">
        <w:rPr>
          <w:rFonts w:hint="eastAsia"/>
          <w:lang w:eastAsia="zh-CN"/>
        </w:rPr>
        <w:t>、</w:t>
      </w:r>
      <w:r w:rsidRPr="00857E14">
        <w:rPr>
          <w:lang w:eastAsia="zh-CN"/>
        </w:rPr>
        <w:t>项目</w:t>
      </w:r>
      <w:r w:rsidRPr="00857E14">
        <w:rPr>
          <w:rFonts w:hint="eastAsia"/>
          <w:lang w:eastAsia="zh-CN"/>
        </w:rPr>
        <w:t>和各部门</w:t>
      </w:r>
      <w:r w:rsidRPr="00857E14">
        <w:rPr>
          <w:lang w:eastAsia="zh-CN"/>
        </w:rPr>
        <w:t>行动计划中确定的、</w:t>
      </w:r>
      <w:r w:rsidRPr="00857E14">
        <w:rPr>
          <w:rFonts w:hint="eastAsia"/>
          <w:lang w:eastAsia="zh-CN"/>
        </w:rPr>
        <w:t>旨在</w:t>
      </w:r>
      <w:r w:rsidRPr="00857E14">
        <w:rPr>
          <w:lang w:eastAsia="zh-CN"/>
        </w:rPr>
        <w:t>协助</w:t>
      </w:r>
      <w:r w:rsidRPr="00857E14">
        <w:rPr>
          <w:rFonts w:hint="eastAsia"/>
          <w:lang w:eastAsia="zh-CN"/>
        </w:rPr>
        <w:t>各国</w:t>
      </w:r>
      <w:r w:rsidRPr="00857E14">
        <w:rPr>
          <w:lang w:eastAsia="zh-CN"/>
        </w:rPr>
        <w:t>发展电信网络的</w:t>
      </w:r>
      <w:r w:rsidRPr="00857E14">
        <w:rPr>
          <w:rFonts w:hint="eastAsia"/>
          <w:lang w:eastAsia="zh-CN"/>
        </w:rPr>
        <w:t>相互关联</w:t>
      </w:r>
      <w:r w:rsidRPr="00857E14">
        <w:rPr>
          <w:lang w:eastAsia="zh-CN"/>
        </w:rPr>
        <w:t>活动</w:t>
      </w:r>
      <w:r w:rsidRPr="00857E14">
        <w:rPr>
          <w:rFonts w:hint="eastAsia"/>
          <w:lang w:eastAsia="zh-CN"/>
        </w:rPr>
        <w:t>；</w:t>
      </w:r>
    </w:p>
    <w:p w14:paraId="2C9E7F63" w14:textId="240109A2" w:rsidR="00C97C34" w:rsidRPr="00C97C34" w:rsidRDefault="00311DD9" w:rsidP="00654F72">
      <w:pPr>
        <w:rPr>
          <w:rFonts w:asciiTheme="minorHAnsi" w:hAnsiTheme="minorHAnsi"/>
          <w:lang w:eastAsia="zh-CN"/>
          <w:rPrChange w:id="166" w:author="LING-C(LZ)" w:date="2026-10-27T14:34:00Z" w16du:dateUtc="2026-10-27T13:34:00Z">
            <w:rPr>
              <w:lang w:eastAsia="zh-CN"/>
            </w:rPr>
          </w:rPrChange>
        </w:rPr>
      </w:pPr>
      <w:del w:id="167" w:author="LING-C(LZ)" w:date="2026-10-27T14:34:00Z" w16du:dateUtc="2026-10-27T13:34:00Z">
        <w:r w:rsidRPr="00857E14" w:rsidDel="00DA3CFE">
          <w:rPr>
            <w:rFonts w:asciiTheme="minorHAnsi" w:hAnsiTheme="minorHAnsi"/>
            <w:lang w:eastAsia="zh-CN"/>
          </w:rPr>
          <w:delText>11</w:delText>
        </w:r>
      </w:del>
      <w:ins w:id="168" w:author="LING-C(LZ)" w:date="2026-10-27T14:34:00Z" w16du:dateUtc="2026-10-27T13:34:00Z">
        <w:r w:rsidR="00DA3CFE">
          <w:rPr>
            <w:rFonts w:asciiTheme="minorHAnsi" w:hAnsiTheme="minorHAnsi" w:hint="eastAsia"/>
            <w:lang w:eastAsia="zh-CN"/>
          </w:rPr>
          <w:t>13</w:t>
        </w:r>
      </w:ins>
      <w:r w:rsidRPr="00857E14">
        <w:rPr>
          <w:rFonts w:asciiTheme="minorHAnsi" w:hAnsiTheme="minorHAnsi"/>
          <w:lang w:eastAsia="zh-CN"/>
        </w:rPr>
        <w:tab/>
      </w:r>
      <w:r w:rsidRPr="00857E14">
        <w:rPr>
          <w:rFonts w:hint="eastAsia"/>
          <w:lang w:eastAsia="zh-CN"/>
        </w:rPr>
        <w:t>继续在财务</w:t>
      </w:r>
      <w:r w:rsidRPr="00857E14">
        <w:rPr>
          <w:lang w:eastAsia="zh-CN"/>
        </w:rPr>
        <w:t>规划划拨的</w:t>
      </w:r>
      <w:r w:rsidRPr="00857E14">
        <w:rPr>
          <w:rFonts w:hint="eastAsia"/>
          <w:lang w:eastAsia="zh-CN"/>
        </w:rPr>
        <w:t>资源范围内，通过</w:t>
      </w:r>
      <w:r w:rsidRPr="00857E14">
        <w:rPr>
          <w:lang w:eastAsia="zh-CN"/>
        </w:rPr>
        <w:t>提供所需领域的专家数据库支持成员国并</w:t>
      </w:r>
      <w:r w:rsidRPr="00857E14">
        <w:rPr>
          <w:rFonts w:hint="eastAsia"/>
          <w:lang w:eastAsia="zh-CN"/>
        </w:rPr>
        <w:t>为发展中国家采取的弥合数字鸿沟的必要行动提供资金；</w:t>
      </w:r>
    </w:p>
    <w:p w14:paraId="5789C910" w14:textId="3F9791B7" w:rsidR="00C97C34" w:rsidRPr="00857E14" w:rsidRDefault="00311DD9" w:rsidP="00654F72">
      <w:pPr>
        <w:rPr>
          <w:lang w:eastAsia="zh-CN"/>
        </w:rPr>
      </w:pPr>
      <w:del w:id="169" w:author="LING-C(LZ)" w:date="2026-10-27T14:34:00Z" w16du:dateUtc="2026-10-27T13:34:00Z">
        <w:r w:rsidRPr="00857E14" w:rsidDel="00DA3CFE">
          <w:rPr>
            <w:lang w:eastAsia="zh-CN"/>
          </w:rPr>
          <w:lastRenderedPageBreak/>
          <w:delText>12</w:delText>
        </w:r>
      </w:del>
      <w:ins w:id="170" w:author="LING-C(LZ)" w:date="2026-10-27T14:34:00Z" w16du:dateUtc="2026-10-27T13:34:00Z">
        <w:r w:rsidR="00DA3CFE">
          <w:rPr>
            <w:rFonts w:hint="eastAsia"/>
            <w:lang w:eastAsia="zh-CN"/>
          </w:rPr>
          <w:t>14</w:t>
        </w:r>
      </w:ins>
      <w:r w:rsidRPr="00857E14">
        <w:rPr>
          <w:lang w:eastAsia="zh-CN"/>
        </w:rPr>
        <w:tab/>
      </w:r>
      <w:r w:rsidRPr="00857E14">
        <w:rPr>
          <w:rFonts w:hint="eastAsia"/>
          <w:lang w:eastAsia="zh-CN"/>
        </w:rPr>
        <w:t>加强</w:t>
      </w:r>
      <w:r w:rsidRPr="00857E14">
        <w:rPr>
          <w:lang w:eastAsia="zh-CN"/>
        </w:rPr>
        <w:t>与相关国际</w:t>
      </w:r>
      <w:r w:rsidRPr="00857E14">
        <w:rPr>
          <w:rFonts w:hint="eastAsia"/>
          <w:lang w:eastAsia="zh-CN"/>
        </w:rPr>
        <w:t>组织</w:t>
      </w:r>
      <w:r w:rsidRPr="00857E14">
        <w:rPr>
          <w:lang w:eastAsia="zh-CN"/>
        </w:rPr>
        <w:t>和区域性组织，特别是发展中国家的相关组织在弥合数字鸿沟活动中的合作</w:t>
      </w:r>
      <w:r w:rsidRPr="00857E14">
        <w:rPr>
          <w:rFonts w:hint="eastAsia"/>
          <w:lang w:eastAsia="zh-CN"/>
        </w:rPr>
        <w:t>与协作；</w:t>
      </w:r>
    </w:p>
    <w:p w14:paraId="5BF34B52" w14:textId="6718C1F1" w:rsidR="00C97C34" w:rsidRPr="00857E14" w:rsidRDefault="00311DD9" w:rsidP="00654F72">
      <w:pPr>
        <w:rPr>
          <w:szCs w:val="24"/>
          <w:lang w:eastAsia="zh-CN"/>
        </w:rPr>
      </w:pPr>
      <w:del w:id="171" w:author="LING-C(LZ)" w:date="2026-10-27T14:34:00Z" w16du:dateUtc="2026-10-27T13:34:00Z">
        <w:r w:rsidRPr="00857E14" w:rsidDel="00DA3CFE">
          <w:rPr>
            <w:lang w:eastAsia="zh-CN"/>
          </w:rPr>
          <w:delText>13</w:delText>
        </w:r>
      </w:del>
      <w:ins w:id="172" w:author="LING-C(LZ)" w:date="2026-10-27T14:34:00Z" w16du:dateUtc="2026-10-27T13:34:00Z">
        <w:r w:rsidR="00DA3CFE">
          <w:rPr>
            <w:rFonts w:hint="eastAsia"/>
            <w:lang w:eastAsia="zh-CN"/>
          </w:rPr>
          <w:t>15</w:t>
        </w:r>
      </w:ins>
      <w:r w:rsidRPr="00857E14">
        <w:rPr>
          <w:szCs w:val="24"/>
          <w:lang w:eastAsia="zh-CN"/>
        </w:rPr>
        <w:tab/>
      </w:r>
      <w:r w:rsidRPr="00857E14">
        <w:rPr>
          <w:rFonts w:hint="eastAsia"/>
          <w:lang w:eastAsia="zh-CN"/>
        </w:rPr>
        <w:t>根据</w:t>
      </w:r>
      <w:r w:rsidRPr="00857E14">
        <w:rPr>
          <w:rFonts w:hint="eastAsia"/>
          <w:lang w:eastAsia="zh-CN"/>
        </w:rPr>
        <w:t>SDG</w:t>
      </w:r>
      <w:r w:rsidRPr="00857E14">
        <w:rPr>
          <w:rFonts w:hint="eastAsia"/>
          <w:lang w:eastAsia="zh-CN"/>
        </w:rPr>
        <w:t>和</w:t>
      </w:r>
      <w:r w:rsidRPr="00857E14">
        <w:rPr>
          <w:rFonts w:hint="eastAsia"/>
          <w:lang w:eastAsia="zh-CN"/>
        </w:rPr>
        <w:t>WSIS</w:t>
      </w:r>
      <w:r w:rsidRPr="00857E14">
        <w:rPr>
          <w:rFonts w:hint="eastAsia"/>
          <w:lang w:eastAsia="zh-CN"/>
        </w:rPr>
        <w:t>行动方面</w:t>
      </w:r>
      <w:r w:rsidRPr="00857E14">
        <w:rPr>
          <w:rFonts w:hint="eastAsia"/>
          <w:szCs w:val="24"/>
          <w:lang w:eastAsia="zh-CN"/>
        </w:rPr>
        <w:t>并在国际电联的职责范围内，通过营造学习和合作文化，并通过弥合数字鸿沟相关</w:t>
      </w:r>
      <w:r w:rsidRPr="00857E14">
        <w:rPr>
          <w:szCs w:val="24"/>
          <w:lang w:eastAsia="zh-CN"/>
        </w:rPr>
        <w:t>领域的</w:t>
      </w:r>
      <w:r w:rsidRPr="00857E14">
        <w:rPr>
          <w:rFonts w:hint="eastAsia"/>
          <w:szCs w:val="24"/>
          <w:lang w:eastAsia="zh-CN"/>
        </w:rPr>
        <w:t>建设项目或联合项目，提供</w:t>
      </w:r>
      <w:r w:rsidRPr="00857E14">
        <w:rPr>
          <w:szCs w:val="24"/>
          <w:lang w:eastAsia="zh-CN"/>
        </w:rPr>
        <w:t>能力建设</w:t>
      </w:r>
      <w:r w:rsidRPr="00857E14">
        <w:rPr>
          <w:rFonts w:hint="eastAsia"/>
          <w:szCs w:val="24"/>
          <w:lang w:eastAsia="zh-CN"/>
        </w:rPr>
        <w:t>和个人数字技能和数字素养培训</w:t>
      </w:r>
      <w:r w:rsidRPr="00857E14">
        <w:rPr>
          <w:szCs w:val="24"/>
          <w:lang w:eastAsia="zh-CN"/>
        </w:rPr>
        <w:t>方面的帮助</w:t>
      </w:r>
      <w:r w:rsidRPr="00857E14">
        <w:rPr>
          <w:rFonts w:hint="eastAsia"/>
          <w:szCs w:val="24"/>
          <w:lang w:eastAsia="zh-CN"/>
        </w:rPr>
        <w:t>，</w:t>
      </w:r>
    </w:p>
    <w:p w14:paraId="1F9D60D5" w14:textId="77777777" w:rsidR="00C97C34" w:rsidRPr="00857E14" w:rsidRDefault="00311DD9" w:rsidP="00654F72">
      <w:pPr>
        <w:pStyle w:val="Call"/>
        <w:rPr>
          <w:lang w:val="en-US" w:eastAsia="zh-CN"/>
        </w:rPr>
      </w:pPr>
      <w:r w:rsidRPr="00857E14">
        <w:rPr>
          <w:rFonts w:hint="eastAsia"/>
          <w:lang w:val="en-US" w:eastAsia="zh-CN"/>
        </w:rPr>
        <w:t>责成无线电通信局主任</w:t>
      </w:r>
    </w:p>
    <w:p w14:paraId="73988F43" w14:textId="77777777" w:rsidR="00C97C34" w:rsidRPr="00857E14" w:rsidRDefault="00311DD9" w:rsidP="00654F72">
      <w:pPr>
        <w:ind w:firstLineChars="200" w:firstLine="480"/>
        <w:rPr>
          <w:lang w:eastAsia="zh-CN"/>
        </w:rPr>
      </w:pPr>
      <w:r w:rsidRPr="00857E14">
        <w:rPr>
          <w:rFonts w:hint="eastAsia"/>
          <w:lang w:val="en-US" w:eastAsia="zh-CN"/>
        </w:rPr>
        <w:t>与电信发展局主任协调开展行动，</w:t>
      </w:r>
      <w:r w:rsidRPr="00857E14">
        <w:rPr>
          <w:lang w:val="en-US" w:eastAsia="zh-CN"/>
        </w:rPr>
        <w:t>支持各项研究</w:t>
      </w:r>
      <w:r w:rsidRPr="00857E14">
        <w:rPr>
          <w:rFonts w:hint="eastAsia"/>
          <w:lang w:val="en-US" w:eastAsia="zh-CN"/>
        </w:rPr>
        <w:t>、工具和</w:t>
      </w:r>
      <w:r w:rsidRPr="00857E14">
        <w:rPr>
          <w:lang w:val="en-US" w:eastAsia="zh-CN"/>
        </w:rPr>
        <w:t>项目</w:t>
      </w:r>
      <w:r w:rsidRPr="00857E14">
        <w:rPr>
          <w:rFonts w:hint="eastAsia"/>
          <w:lang w:val="en-US" w:eastAsia="zh-CN"/>
        </w:rPr>
        <w:t>并分享相关信息</w:t>
      </w:r>
      <w:r w:rsidRPr="00857E14">
        <w:rPr>
          <w:lang w:val="en-US" w:eastAsia="zh-CN"/>
        </w:rPr>
        <w:t>，同时</w:t>
      </w:r>
      <w:r w:rsidRPr="00857E14">
        <w:rPr>
          <w:rFonts w:hint="eastAsia"/>
          <w:lang w:val="en-US" w:eastAsia="zh-CN"/>
        </w:rPr>
        <w:t>促进</w:t>
      </w:r>
      <w:r w:rsidRPr="00857E14">
        <w:rPr>
          <w:lang w:val="en-US" w:eastAsia="zh-CN"/>
        </w:rPr>
        <w:t>开展联合活动，力</w:t>
      </w:r>
      <w:r w:rsidRPr="00857E14">
        <w:rPr>
          <w:rFonts w:hint="eastAsia"/>
          <w:lang w:val="en-US" w:eastAsia="zh-CN"/>
        </w:rPr>
        <w:t>求提高</w:t>
      </w:r>
      <w:r w:rsidRPr="00857E14">
        <w:rPr>
          <w:lang w:val="en-US" w:eastAsia="zh-CN"/>
        </w:rPr>
        <w:t>进</w:t>
      </w:r>
      <w:r w:rsidRPr="00857E14">
        <w:rPr>
          <w:rFonts w:hint="eastAsia"/>
          <w:lang w:val="en-US" w:eastAsia="zh-CN"/>
        </w:rPr>
        <w:t>一</w:t>
      </w:r>
      <w:r w:rsidRPr="00857E14">
        <w:rPr>
          <w:lang w:val="en-US" w:eastAsia="zh-CN"/>
        </w:rPr>
        <w:t>步</w:t>
      </w:r>
      <w:r w:rsidRPr="00857E14">
        <w:rPr>
          <w:rFonts w:hint="eastAsia"/>
          <w:lang w:val="en-US" w:eastAsia="zh-CN"/>
        </w:rPr>
        <w:t>高效利用轨道频谱资源的能力，</w:t>
      </w:r>
      <w:r w:rsidRPr="00857E14">
        <w:rPr>
          <w:lang w:val="en-US" w:eastAsia="zh-CN"/>
        </w:rPr>
        <w:t>从而</w:t>
      </w:r>
      <w:r w:rsidRPr="00857E14">
        <w:rPr>
          <w:rFonts w:hint="eastAsia"/>
          <w:lang w:val="en-US" w:eastAsia="zh-CN"/>
        </w:rPr>
        <w:t>扩大</w:t>
      </w:r>
      <w:r w:rsidRPr="00857E14">
        <w:rPr>
          <w:lang w:val="en-US" w:eastAsia="zh-CN"/>
        </w:rPr>
        <w:t>实现价格可承受的宽带接入，</w:t>
      </w:r>
      <w:r w:rsidRPr="00857E14">
        <w:rPr>
          <w:rFonts w:hint="eastAsia"/>
          <w:lang w:val="en-US" w:eastAsia="zh-CN"/>
        </w:rPr>
        <w:t>包括通过空间业务和地面业务等方式，并</w:t>
      </w:r>
      <w:r w:rsidRPr="00857E14">
        <w:rPr>
          <w:lang w:val="en-US" w:eastAsia="zh-CN"/>
        </w:rPr>
        <w:t>推动不同</w:t>
      </w:r>
      <w:r w:rsidRPr="00857E14">
        <w:rPr>
          <w:rFonts w:hint="eastAsia"/>
          <w:lang w:val="en-US" w:eastAsia="zh-CN"/>
        </w:rPr>
        <w:t>网络之间</w:t>
      </w:r>
      <w:r w:rsidRPr="00857E14">
        <w:rPr>
          <w:lang w:val="en-US" w:eastAsia="zh-CN"/>
        </w:rPr>
        <w:t>和不同</w:t>
      </w:r>
      <w:r w:rsidRPr="00857E14">
        <w:rPr>
          <w:rFonts w:hint="eastAsia"/>
          <w:lang w:val="en-US" w:eastAsia="zh-CN"/>
        </w:rPr>
        <w:t>时区</w:t>
      </w:r>
      <w:r w:rsidRPr="00857E14">
        <w:rPr>
          <w:lang w:val="en-US" w:eastAsia="zh-CN"/>
        </w:rPr>
        <w:t>、国家和区域之间</w:t>
      </w:r>
      <w:r w:rsidRPr="00857E14">
        <w:rPr>
          <w:rFonts w:hint="eastAsia"/>
          <w:lang w:val="en-US" w:eastAsia="zh-CN"/>
        </w:rPr>
        <w:t>（尤其是发展中国家）</w:t>
      </w:r>
      <w:r w:rsidRPr="00857E14">
        <w:rPr>
          <w:lang w:val="en-US" w:eastAsia="zh-CN"/>
        </w:rPr>
        <w:t>的网络连通性，</w:t>
      </w:r>
    </w:p>
    <w:p w14:paraId="3EBCECE9" w14:textId="77777777" w:rsidR="00C97C34" w:rsidRPr="00857E14" w:rsidRDefault="00311DD9" w:rsidP="00654F72">
      <w:pPr>
        <w:pStyle w:val="Call"/>
        <w:rPr>
          <w:lang w:eastAsia="zh-CN"/>
        </w:rPr>
      </w:pPr>
      <w:r w:rsidRPr="00857E14">
        <w:rPr>
          <w:lang w:eastAsia="zh-CN"/>
        </w:rPr>
        <w:t>责成</w:t>
      </w:r>
      <w:r w:rsidRPr="00857E14">
        <w:rPr>
          <w:rFonts w:hint="eastAsia"/>
          <w:lang w:eastAsia="zh-CN"/>
        </w:rPr>
        <w:t>国际电联</w:t>
      </w:r>
      <w:r w:rsidRPr="00857E14">
        <w:rPr>
          <w:lang w:eastAsia="zh-CN"/>
        </w:rPr>
        <w:t>理事会</w:t>
      </w:r>
    </w:p>
    <w:p w14:paraId="70D96BF3" w14:textId="77777777" w:rsidR="00C97C34" w:rsidRPr="00857E14" w:rsidRDefault="00311DD9" w:rsidP="00654F72">
      <w:pPr>
        <w:rPr>
          <w:lang w:eastAsia="zh-CN"/>
        </w:rPr>
      </w:pPr>
      <w:r w:rsidRPr="00857E14">
        <w:rPr>
          <w:rFonts w:hAnsiTheme="minorHAnsi"/>
          <w:lang w:eastAsia="zh-CN"/>
        </w:rPr>
        <w:t>1</w:t>
      </w:r>
      <w:r w:rsidRPr="00857E14">
        <w:rPr>
          <w:rFonts w:hAnsiTheme="minorHAnsi"/>
          <w:lang w:eastAsia="zh-CN"/>
        </w:rPr>
        <w:tab/>
      </w:r>
      <w:r w:rsidRPr="00857E14">
        <w:rPr>
          <w:lang w:eastAsia="zh-CN"/>
        </w:rPr>
        <w:t>在批准的预算资源内划拨足够的资金，用于本决议的</w:t>
      </w:r>
      <w:r w:rsidRPr="00857E14">
        <w:rPr>
          <w:rFonts w:hint="eastAsia"/>
          <w:lang w:eastAsia="zh-CN"/>
        </w:rPr>
        <w:t>实施</w:t>
      </w:r>
      <w:r w:rsidRPr="00857E14">
        <w:rPr>
          <w:lang w:eastAsia="zh-CN"/>
        </w:rPr>
        <w:t>；</w:t>
      </w:r>
    </w:p>
    <w:p w14:paraId="600F4A27" w14:textId="77777777" w:rsidR="00C97C34" w:rsidRPr="00857E14" w:rsidRDefault="00311DD9" w:rsidP="00654F72">
      <w:pPr>
        <w:rPr>
          <w:lang w:eastAsia="zh-CN"/>
        </w:rPr>
      </w:pPr>
      <w:r w:rsidRPr="00857E14">
        <w:rPr>
          <w:lang w:eastAsia="zh-CN"/>
        </w:rPr>
        <w:t>2</w:t>
      </w:r>
      <w:r w:rsidRPr="00857E14">
        <w:rPr>
          <w:lang w:eastAsia="zh-CN"/>
        </w:rPr>
        <w:tab/>
      </w:r>
      <w:r w:rsidRPr="00857E14">
        <w:rPr>
          <w:lang w:eastAsia="zh-CN"/>
        </w:rPr>
        <w:t>审议秘书长的报告，并采取适当措施确保本决议的实施；</w:t>
      </w:r>
    </w:p>
    <w:p w14:paraId="459CA431" w14:textId="77777777" w:rsidR="00C97C34" w:rsidRPr="00857E14" w:rsidRDefault="00311DD9" w:rsidP="00654F72">
      <w:pPr>
        <w:rPr>
          <w:lang w:eastAsia="zh-CN"/>
        </w:rPr>
      </w:pPr>
      <w:r w:rsidRPr="00857E14">
        <w:rPr>
          <w:lang w:eastAsia="zh-CN"/>
        </w:rPr>
        <w:t>3</w:t>
      </w:r>
      <w:r w:rsidRPr="00857E14">
        <w:rPr>
          <w:lang w:eastAsia="zh-CN"/>
        </w:rPr>
        <w:tab/>
      </w:r>
      <w:r w:rsidRPr="00857E14">
        <w:rPr>
          <w:lang w:eastAsia="zh-CN"/>
        </w:rPr>
        <w:t>向下届全权代表大会提交</w:t>
      </w:r>
      <w:r w:rsidRPr="00857E14">
        <w:rPr>
          <w:rFonts w:hint="eastAsia"/>
          <w:lang w:eastAsia="zh-CN"/>
        </w:rPr>
        <w:t>一份</w:t>
      </w:r>
      <w:r w:rsidRPr="00857E14">
        <w:rPr>
          <w:lang w:eastAsia="zh-CN"/>
        </w:rPr>
        <w:t>本决议进展报告，</w:t>
      </w:r>
    </w:p>
    <w:p w14:paraId="2553C677" w14:textId="77777777" w:rsidR="00C97C34" w:rsidRPr="00857E14" w:rsidRDefault="00311DD9" w:rsidP="00654F72">
      <w:pPr>
        <w:pStyle w:val="Call"/>
        <w:rPr>
          <w:lang w:eastAsia="zh-CN"/>
        </w:rPr>
      </w:pPr>
      <w:r w:rsidRPr="00857E14">
        <w:rPr>
          <w:lang w:eastAsia="zh-CN"/>
        </w:rPr>
        <w:t>请成员国</w:t>
      </w:r>
    </w:p>
    <w:p w14:paraId="19F194D4" w14:textId="77777777" w:rsidR="00C97C34" w:rsidRPr="00857E14" w:rsidRDefault="00311DD9" w:rsidP="00654F72">
      <w:pPr>
        <w:rPr>
          <w:lang w:eastAsia="zh-CN"/>
        </w:rPr>
      </w:pPr>
      <w:r w:rsidRPr="00857E14">
        <w:rPr>
          <w:lang w:eastAsia="zh-CN"/>
        </w:rPr>
        <w:t>1</w:t>
      </w:r>
      <w:r w:rsidRPr="00857E14">
        <w:rPr>
          <w:lang w:eastAsia="zh-CN"/>
        </w:rPr>
        <w:tab/>
      </w:r>
      <w:r w:rsidRPr="00857E14">
        <w:rPr>
          <w:rFonts w:hint="eastAsia"/>
          <w:lang w:eastAsia="zh-CN"/>
        </w:rPr>
        <w:t>根据本决议的目标，继续提供相关案例研究，并与相关</w:t>
      </w:r>
      <w:r w:rsidRPr="00857E14">
        <w:rPr>
          <w:lang w:eastAsia="zh-CN"/>
        </w:rPr>
        <w:t>ITU-D</w:t>
      </w:r>
      <w:r w:rsidRPr="00857E14">
        <w:rPr>
          <w:rFonts w:hint="eastAsia"/>
          <w:lang w:eastAsia="zh-CN"/>
        </w:rPr>
        <w:t>研究组分享关于有效政策和监管方法的最佳做法；</w:t>
      </w:r>
    </w:p>
    <w:p w14:paraId="63E75B6F" w14:textId="77777777" w:rsidR="00C97C34" w:rsidRPr="00857E14" w:rsidRDefault="00311DD9" w:rsidP="00654F72">
      <w:pPr>
        <w:rPr>
          <w:lang w:eastAsia="zh-CN"/>
        </w:rPr>
      </w:pPr>
      <w:r w:rsidRPr="00857E14">
        <w:rPr>
          <w:lang w:eastAsia="zh-CN"/>
        </w:rPr>
        <w:t>2</w:t>
      </w:r>
      <w:r w:rsidRPr="00857E14">
        <w:rPr>
          <w:lang w:eastAsia="zh-CN"/>
        </w:rPr>
        <w:tab/>
      </w:r>
      <w:r w:rsidRPr="00857E14">
        <w:rPr>
          <w:rFonts w:hint="eastAsia"/>
          <w:lang w:val="en-US" w:eastAsia="zh-CN"/>
        </w:rPr>
        <w:t>与电信</w:t>
      </w:r>
      <w:r w:rsidRPr="00857E14">
        <w:rPr>
          <w:rFonts w:hint="eastAsia"/>
          <w:lang w:val="en-US" w:eastAsia="zh-CN"/>
        </w:rPr>
        <w:t>/</w:t>
      </w:r>
      <w:r w:rsidRPr="00857E14">
        <w:rPr>
          <w:lang w:val="en-US" w:eastAsia="zh-CN"/>
        </w:rPr>
        <w:t>ICT</w:t>
      </w:r>
      <w:r w:rsidRPr="00857E14">
        <w:rPr>
          <w:rFonts w:hint="eastAsia"/>
          <w:lang w:val="en-US" w:eastAsia="zh-CN"/>
        </w:rPr>
        <w:t>基础设施规划、项目和投资受益方</w:t>
      </w:r>
      <w:r w:rsidRPr="00857E14">
        <w:rPr>
          <w:lang w:val="en-US" w:eastAsia="zh-CN"/>
        </w:rPr>
        <w:t>开展</w:t>
      </w:r>
      <w:r w:rsidRPr="00857E14">
        <w:rPr>
          <w:rFonts w:hint="eastAsia"/>
          <w:lang w:val="en-US" w:eastAsia="zh-CN"/>
        </w:rPr>
        <w:t>磋商，同时考虑到因社会状况和人口变化产生的现有差异，以</w:t>
      </w:r>
      <w:r w:rsidRPr="00857E14">
        <w:rPr>
          <w:lang w:val="en-US" w:eastAsia="zh-CN"/>
        </w:rPr>
        <w:t>确保</w:t>
      </w:r>
      <w:r w:rsidRPr="00857E14">
        <w:rPr>
          <w:rFonts w:hint="eastAsia"/>
          <w:lang w:val="en-US" w:eastAsia="zh-CN"/>
        </w:rPr>
        <w:t>ICT</w:t>
      </w:r>
      <w:r w:rsidRPr="00857E14">
        <w:rPr>
          <w:rFonts w:hint="eastAsia"/>
          <w:lang w:val="en-US" w:eastAsia="zh-CN"/>
        </w:rPr>
        <w:t>得到</w:t>
      </w:r>
      <w:r w:rsidRPr="00857E14">
        <w:rPr>
          <w:lang w:val="en-US" w:eastAsia="zh-CN"/>
        </w:rPr>
        <w:t>适当的</w:t>
      </w:r>
      <w:r w:rsidRPr="00857E14">
        <w:rPr>
          <w:rFonts w:hint="eastAsia"/>
          <w:lang w:val="en-US" w:eastAsia="zh-CN"/>
        </w:rPr>
        <w:t>使用</w:t>
      </w:r>
      <w:r w:rsidRPr="00857E14">
        <w:rPr>
          <w:lang w:val="en-US" w:eastAsia="zh-CN"/>
        </w:rPr>
        <w:t>；</w:t>
      </w:r>
    </w:p>
    <w:p w14:paraId="3DABAA09" w14:textId="29CDA0C7" w:rsidR="00C97C34" w:rsidRPr="00857E14" w:rsidRDefault="00311DD9" w:rsidP="00654F72">
      <w:pPr>
        <w:rPr>
          <w:lang w:eastAsia="zh-CN"/>
        </w:rPr>
      </w:pPr>
      <w:r w:rsidRPr="00857E14">
        <w:rPr>
          <w:lang w:eastAsia="zh-CN"/>
        </w:rPr>
        <w:t>3</w:t>
      </w:r>
      <w:r w:rsidRPr="00857E14">
        <w:rPr>
          <w:lang w:eastAsia="zh-CN"/>
        </w:rPr>
        <w:tab/>
      </w:r>
      <w:r w:rsidRPr="00857E14">
        <w:rPr>
          <w:rFonts w:hint="eastAsia"/>
          <w:lang w:eastAsia="zh-CN"/>
        </w:rPr>
        <w:t>建立有利的监管和政策环境，促进</w:t>
      </w:r>
      <w:del w:id="173" w:author="LING-C" w:date="2026-10-28T09:35:00Z" w16du:dateUtc="2026-10-28T08:35:00Z">
        <w:r w:rsidRPr="00857E14" w:rsidDel="00E43393">
          <w:rPr>
            <w:rFonts w:hint="eastAsia"/>
            <w:lang w:eastAsia="zh-CN"/>
          </w:rPr>
          <w:delText>扩大</w:delText>
        </w:r>
      </w:del>
      <w:r w:rsidRPr="00857E14">
        <w:rPr>
          <w:rFonts w:hint="eastAsia"/>
          <w:lang w:eastAsia="zh-CN"/>
        </w:rPr>
        <w:t>价格可承受的</w:t>
      </w:r>
      <w:del w:id="174" w:author="LING-C" w:date="2026-10-28T09:34:00Z" w16du:dateUtc="2026-10-28T08:34:00Z">
        <w:r w:rsidRPr="00857E14" w:rsidDel="00E43393">
          <w:rPr>
            <w:rFonts w:hint="eastAsia"/>
            <w:lang w:eastAsia="zh-CN"/>
          </w:rPr>
          <w:delText>连通性</w:delText>
        </w:r>
      </w:del>
      <w:ins w:id="175" w:author="LING-C" w:date="2026-10-28T09:34:00Z" w16du:dateUtc="2026-10-28T08:34:00Z">
        <w:r w:rsidR="00E43393">
          <w:rPr>
            <w:rFonts w:hint="eastAsia"/>
            <w:lang w:eastAsia="zh-CN"/>
          </w:rPr>
          <w:t>连接和设备</w:t>
        </w:r>
      </w:ins>
      <w:ins w:id="176" w:author="LING-C" w:date="2026-10-28T09:35:00Z" w16du:dateUtc="2026-10-28T08:35:00Z">
        <w:r w:rsidR="00E43393">
          <w:rPr>
            <w:rFonts w:hint="eastAsia"/>
            <w:lang w:eastAsia="zh-CN"/>
          </w:rPr>
          <w:t>的普及</w:t>
        </w:r>
      </w:ins>
      <w:r w:rsidRPr="00857E14">
        <w:rPr>
          <w:rFonts w:hint="eastAsia"/>
          <w:lang w:eastAsia="zh-CN"/>
        </w:rPr>
        <w:t>，推动数字素养以及新技术的采用和部署（特别是在无服务和服务不足地区）；</w:t>
      </w:r>
    </w:p>
    <w:p w14:paraId="6C13D937" w14:textId="1A4FFF28" w:rsidR="002E2941" w:rsidRPr="00B66444" w:rsidRDefault="002E2941" w:rsidP="002E2941">
      <w:pPr>
        <w:rPr>
          <w:ins w:id="177" w:author="LING-C(LZ)" w:date="2026-10-27T14:35:00Z" w16du:dateUtc="2026-10-27T13:35:00Z"/>
          <w:lang w:eastAsia="zh-CN"/>
        </w:rPr>
      </w:pPr>
      <w:ins w:id="178" w:author="LING-C(LZ)" w:date="2026-10-27T14:35:00Z" w16du:dateUtc="2026-10-27T13:35:00Z">
        <w:r w:rsidRPr="002763AE">
          <w:rPr>
            <w:lang w:eastAsia="zh-CN"/>
          </w:rPr>
          <w:t>4</w:t>
        </w:r>
        <w:r w:rsidRPr="002763AE">
          <w:rPr>
            <w:lang w:eastAsia="zh-CN"/>
          </w:rPr>
          <w:tab/>
        </w:r>
      </w:ins>
      <w:ins w:id="179" w:author="LING-C" w:date="2026-10-28T09:35:00Z" w16du:dateUtc="2026-10-28T08:35:00Z">
        <w:r w:rsidR="00E43393">
          <w:rPr>
            <w:lang w:eastAsia="zh-CN"/>
          </w:rPr>
          <w:t>推动营造有利于包容和有效连接的政策和监管环境，包括通过支持价格可承受性、无障碍获取、数字技能、包容性数字参与和用户</w:t>
        </w:r>
        <w:r w:rsidR="00E43393">
          <w:rPr>
            <w:lang w:eastAsia="zh-CN"/>
          </w:rPr>
          <w:t>/</w:t>
        </w:r>
        <w:r w:rsidR="00E43393">
          <w:rPr>
            <w:lang w:eastAsia="zh-CN"/>
          </w:rPr>
          <w:t>消费者赋权的</w:t>
        </w:r>
      </w:ins>
      <w:ins w:id="180" w:author="LING-C" w:date="2026-10-28T09:36:00Z" w16du:dateUtc="2026-10-28T08:36:00Z">
        <w:r w:rsidR="00E43393">
          <w:rPr>
            <w:rFonts w:hint="eastAsia"/>
            <w:lang w:eastAsia="zh-CN"/>
          </w:rPr>
          <w:t>各项</w:t>
        </w:r>
      </w:ins>
      <w:ins w:id="181" w:author="LING-C" w:date="2026-10-28T09:35:00Z" w16du:dateUtc="2026-10-28T08:35:00Z">
        <w:r w:rsidR="00E43393">
          <w:rPr>
            <w:lang w:eastAsia="zh-CN"/>
          </w:rPr>
          <w:t>政策</w:t>
        </w:r>
      </w:ins>
      <w:ins w:id="182" w:author="LING-C" w:date="2026-10-28T09:10:00Z" w16du:dateUtc="2026-10-28T08:10:00Z">
        <w:r w:rsidR="002C6AB8">
          <w:rPr>
            <w:rFonts w:ascii="SimSun" w:hAnsi="SimSun" w:cs="SimSun" w:hint="eastAsia"/>
            <w:lang w:eastAsia="zh-CN"/>
          </w:rPr>
          <w:t>；</w:t>
        </w:r>
      </w:ins>
    </w:p>
    <w:p w14:paraId="7DA6E6A5" w14:textId="68C5A225" w:rsidR="00C97C34" w:rsidRPr="00857E14" w:rsidRDefault="00311DD9" w:rsidP="00654F72">
      <w:pPr>
        <w:rPr>
          <w:lang w:eastAsia="zh-CN"/>
        </w:rPr>
      </w:pPr>
      <w:del w:id="183" w:author="LING-C(LZ)" w:date="2026-10-27T14:35:00Z" w16du:dateUtc="2026-10-27T13:35:00Z">
        <w:r w:rsidRPr="00857E14" w:rsidDel="002E2941">
          <w:rPr>
            <w:lang w:eastAsia="zh-CN"/>
          </w:rPr>
          <w:delText>4</w:delText>
        </w:r>
      </w:del>
      <w:ins w:id="184" w:author="LING-C(LZ)" w:date="2026-10-27T14:35:00Z" w16du:dateUtc="2026-10-27T13:35:00Z">
        <w:r w:rsidR="002E2941">
          <w:rPr>
            <w:rFonts w:hint="eastAsia"/>
            <w:lang w:eastAsia="zh-CN"/>
          </w:rPr>
          <w:t>5</w:t>
        </w:r>
      </w:ins>
      <w:r w:rsidRPr="00857E14">
        <w:rPr>
          <w:lang w:eastAsia="zh-CN"/>
        </w:rPr>
        <w:tab/>
      </w:r>
      <w:r w:rsidRPr="00857E14">
        <w:rPr>
          <w:rFonts w:hint="eastAsia"/>
          <w:lang w:eastAsia="zh-CN"/>
        </w:rPr>
        <w:t>根据各国法规，考虑为分享各国弥合数字鸿沟的经验创造环境，酌情利用价格可承受的技术，如当前和新兴电信</w:t>
      </w:r>
      <w:r w:rsidRPr="00857E14">
        <w:rPr>
          <w:lang w:val="en-US" w:eastAsia="zh-CN"/>
        </w:rPr>
        <w:t>/ICT</w:t>
      </w:r>
      <w:r w:rsidRPr="00857E14">
        <w:rPr>
          <w:rFonts w:hint="eastAsia"/>
          <w:lang w:val="en-US" w:eastAsia="zh-CN"/>
        </w:rPr>
        <w:t>基础设施</w:t>
      </w:r>
      <w:r w:rsidRPr="00857E14">
        <w:rPr>
          <w:rFonts w:hint="eastAsia"/>
          <w:lang w:eastAsia="zh-CN"/>
        </w:rPr>
        <w:t>，包括电信</w:t>
      </w:r>
      <w:r w:rsidRPr="00857E14">
        <w:rPr>
          <w:lang w:val="en-US" w:eastAsia="zh-CN"/>
        </w:rPr>
        <w:t>/ICT</w:t>
      </w:r>
      <w:r w:rsidRPr="00857E14">
        <w:rPr>
          <w:rFonts w:hint="eastAsia"/>
          <w:lang w:val="en-US" w:eastAsia="zh-CN"/>
        </w:rPr>
        <w:t>补充接入网络和解决方案</w:t>
      </w:r>
      <w:r w:rsidRPr="00857E14">
        <w:rPr>
          <w:rFonts w:hint="eastAsia"/>
          <w:szCs w:val="24"/>
          <w:lang w:eastAsia="zh-CN"/>
        </w:rPr>
        <w:t>；</w:t>
      </w:r>
    </w:p>
    <w:p w14:paraId="06EB3DCF" w14:textId="6A1E0F1C" w:rsidR="00C97C34" w:rsidRPr="00857E14" w:rsidRDefault="00311DD9" w:rsidP="00654F72">
      <w:pPr>
        <w:rPr>
          <w:color w:val="000000"/>
          <w:szCs w:val="24"/>
          <w:lang w:eastAsia="zh-CN"/>
        </w:rPr>
      </w:pPr>
      <w:del w:id="185" w:author="LING-C(LZ)" w:date="2026-10-27T14:35:00Z" w16du:dateUtc="2026-10-27T13:35:00Z">
        <w:r w:rsidRPr="00857E14" w:rsidDel="002E2941">
          <w:rPr>
            <w:lang w:eastAsia="zh-CN"/>
          </w:rPr>
          <w:delText>5</w:delText>
        </w:r>
      </w:del>
      <w:ins w:id="186" w:author="LING-C(LZ)" w:date="2026-10-27T14:35:00Z" w16du:dateUtc="2026-10-27T13:35:00Z">
        <w:r w:rsidR="002E2941">
          <w:rPr>
            <w:rFonts w:hint="eastAsia"/>
            <w:lang w:eastAsia="zh-CN"/>
          </w:rPr>
          <w:t>6</w:t>
        </w:r>
      </w:ins>
      <w:r w:rsidRPr="00857E14">
        <w:rPr>
          <w:lang w:eastAsia="zh-CN"/>
        </w:rPr>
        <w:tab/>
      </w:r>
      <w:r w:rsidRPr="00857E14">
        <w:rPr>
          <w:rFonts w:hint="eastAsia"/>
          <w:lang w:eastAsia="zh-CN"/>
        </w:rPr>
        <w:t>研究国家层面普遍存在的数字鸿沟的原因及其影响，考虑如何克服这些问题，包括采取措施，提高弥合数字鸿沟必需的电信</w:t>
      </w:r>
      <w:r w:rsidRPr="00857E14">
        <w:rPr>
          <w:lang w:eastAsia="zh-CN"/>
        </w:rPr>
        <w:t>/ICT</w:t>
      </w:r>
      <w:r w:rsidRPr="00857E14">
        <w:rPr>
          <w:rFonts w:hint="eastAsia"/>
          <w:lang w:eastAsia="zh-CN"/>
        </w:rPr>
        <w:t>设备的价格可承受性和可及性，并与相关</w:t>
      </w:r>
      <w:r w:rsidRPr="00857E14">
        <w:rPr>
          <w:lang w:eastAsia="zh-CN"/>
        </w:rPr>
        <w:t>ITU-D</w:t>
      </w:r>
      <w:r w:rsidRPr="00857E14">
        <w:rPr>
          <w:rFonts w:hint="eastAsia"/>
          <w:lang w:eastAsia="zh-CN"/>
        </w:rPr>
        <w:t>研究组分享其经验信息，</w:t>
      </w:r>
    </w:p>
    <w:p w14:paraId="09AED70A" w14:textId="77777777" w:rsidR="00C97C34" w:rsidRPr="00857E14" w:rsidRDefault="00311DD9" w:rsidP="00654F72">
      <w:pPr>
        <w:pStyle w:val="Call"/>
        <w:rPr>
          <w:rFonts w:ascii="Calibri" w:eastAsia="Calibri" w:hAnsi="Calibri"/>
          <w:lang w:eastAsia="zh-CN"/>
        </w:rPr>
      </w:pPr>
      <w:r w:rsidRPr="00857E14">
        <w:rPr>
          <w:rFonts w:cs="Microsoft YaHei"/>
          <w:lang w:eastAsia="zh-CN"/>
        </w:rPr>
        <w:t>请所有成员国和部门成员</w:t>
      </w:r>
    </w:p>
    <w:p w14:paraId="137C4DE3" w14:textId="77777777" w:rsidR="00C97C34" w:rsidRPr="00857E14" w:rsidRDefault="00311DD9" w:rsidP="00654F72">
      <w:pPr>
        <w:rPr>
          <w:lang w:eastAsia="zh-CN"/>
        </w:rPr>
      </w:pPr>
      <w:r w:rsidRPr="00857E14">
        <w:rPr>
          <w:lang w:eastAsia="zh-CN"/>
        </w:rPr>
        <w:t>1</w:t>
      </w:r>
      <w:r w:rsidRPr="00857E14">
        <w:rPr>
          <w:lang w:eastAsia="zh-CN"/>
        </w:rPr>
        <w:tab/>
      </w:r>
      <w:r w:rsidRPr="00857E14">
        <w:rPr>
          <w:rFonts w:hint="eastAsia"/>
          <w:lang w:eastAsia="zh-CN"/>
        </w:rPr>
        <w:t>促进有关分解、开放和可互操作的网络技术的活动并分享有关这些技术的信息，如</w:t>
      </w:r>
      <w:r w:rsidRPr="00857E14">
        <w:rPr>
          <w:lang w:eastAsia="zh-CN"/>
        </w:rPr>
        <w:t>Open RAN</w:t>
      </w:r>
      <w:r w:rsidRPr="00857E14">
        <w:rPr>
          <w:rFonts w:hint="eastAsia"/>
          <w:lang w:eastAsia="zh-CN"/>
        </w:rPr>
        <w:t>和其他技术，目的是，特别是在发展中国家，促进价格可承受的连接和弥合数字鸿沟；</w:t>
      </w:r>
    </w:p>
    <w:p w14:paraId="22C4BA3C" w14:textId="77777777" w:rsidR="00C97C34" w:rsidRPr="00857E14" w:rsidRDefault="00311DD9" w:rsidP="00654F72">
      <w:pPr>
        <w:rPr>
          <w:lang w:eastAsia="zh-CN"/>
        </w:rPr>
      </w:pPr>
      <w:r w:rsidRPr="00857E14">
        <w:rPr>
          <w:lang w:eastAsia="zh-CN"/>
        </w:rPr>
        <w:t>2</w:t>
      </w:r>
      <w:r w:rsidRPr="00857E14">
        <w:rPr>
          <w:lang w:eastAsia="zh-CN"/>
        </w:rPr>
        <w:tab/>
      </w:r>
      <w:r w:rsidRPr="00857E14">
        <w:rPr>
          <w:rFonts w:hint="eastAsia"/>
          <w:lang w:eastAsia="zh-CN"/>
        </w:rPr>
        <w:t>为分解、开放和可互操作的网络技术（如</w:t>
      </w:r>
      <w:r w:rsidRPr="00857E14">
        <w:rPr>
          <w:rFonts w:hint="eastAsia"/>
          <w:lang w:eastAsia="zh-CN"/>
        </w:rPr>
        <w:t>Open RAN</w:t>
      </w:r>
      <w:r w:rsidRPr="00857E14">
        <w:rPr>
          <w:rFonts w:hint="eastAsia"/>
          <w:lang w:eastAsia="zh-CN"/>
        </w:rPr>
        <w:t>和其他技术）营造一个有利的环境，并促进可靠、可互操作和价格可承受的宽带接入。</w:t>
      </w:r>
    </w:p>
    <w:p w14:paraId="521B1D6D" w14:textId="77777777" w:rsidR="002E2941" w:rsidRDefault="002E2941" w:rsidP="00411C49">
      <w:pPr>
        <w:pStyle w:val="Reasons"/>
        <w:rPr>
          <w:lang w:eastAsia="zh-CN"/>
        </w:rPr>
      </w:pPr>
    </w:p>
    <w:p w14:paraId="7544B00B" w14:textId="77777777" w:rsidR="002E2941" w:rsidRDefault="002E2941">
      <w:pPr>
        <w:jc w:val="center"/>
      </w:pPr>
      <w:r>
        <w:t>______________</w:t>
      </w:r>
    </w:p>
    <w:sectPr w:rsidR="002E2941">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16E1" w14:textId="77777777" w:rsidR="007526A2" w:rsidRDefault="007526A2">
      <w:r>
        <w:separator/>
      </w:r>
    </w:p>
  </w:endnote>
  <w:endnote w:type="continuationSeparator" w:id="0">
    <w:p w14:paraId="19DE51CB" w14:textId="77777777" w:rsidR="007526A2" w:rsidRDefault="0075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2B1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19EF" w14:textId="77777777" w:rsidR="007526A2" w:rsidRDefault="007526A2">
      <w:r>
        <w:t>____________________</w:t>
      </w:r>
    </w:p>
  </w:footnote>
  <w:footnote w:type="continuationSeparator" w:id="0">
    <w:p w14:paraId="5F7C905E" w14:textId="77777777" w:rsidR="007526A2" w:rsidRDefault="007526A2">
      <w:r>
        <w:continuationSeparator/>
      </w:r>
    </w:p>
  </w:footnote>
  <w:footnote w:id="1">
    <w:p w14:paraId="521D275F" w14:textId="77777777" w:rsidR="00C97C34" w:rsidRPr="00B0356D" w:rsidRDefault="00311DD9">
      <w:pPr>
        <w:pStyle w:val="FootnoteText"/>
        <w:rPr>
          <w:lang w:val="es-ES" w:eastAsia="zh-CN"/>
        </w:rPr>
      </w:pPr>
      <w:r w:rsidRPr="00B0356D">
        <w:rPr>
          <w:rStyle w:val="FootnoteReference"/>
          <w:lang w:val="es-ES" w:eastAsia="zh-CN"/>
        </w:rPr>
        <w:t>1</w:t>
      </w:r>
      <w:r w:rsidRPr="00B0356D">
        <w:rPr>
          <w:lang w:val="es-ES" w:eastAsia="zh-CN"/>
        </w:rPr>
        <w:tab/>
      </w:r>
      <w:r w:rsidRPr="0094444A">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570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729EBE91" w14:textId="77777777" w:rsidR="00C710E5" w:rsidRPr="00FC2542" w:rsidRDefault="00FC2542" w:rsidP="00FC2542">
    <w:pPr>
      <w:pStyle w:val="Header"/>
    </w:pPr>
    <w:r>
      <w:t>PP</w:t>
    </w:r>
    <w:r w:rsidR="002554F9">
      <w:t>2</w:t>
    </w:r>
    <w:r w:rsidR="00C95D5A">
      <w:t>6</w:t>
    </w:r>
    <w:r>
      <w:t>/75(Add.25)-</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LING-C">
    <w15:presenceInfo w15:providerId="None" w15:userId="LIN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04953"/>
    <w:rsid w:val="00124C8F"/>
    <w:rsid w:val="00125484"/>
    <w:rsid w:val="00126FE1"/>
    <w:rsid w:val="0013327E"/>
    <w:rsid w:val="00137909"/>
    <w:rsid w:val="0014254A"/>
    <w:rsid w:val="00157ACC"/>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A2881"/>
    <w:rsid w:val="002B39F5"/>
    <w:rsid w:val="002C4997"/>
    <w:rsid w:val="002C6AB8"/>
    <w:rsid w:val="002E2941"/>
    <w:rsid w:val="002E37AF"/>
    <w:rsid w:val="002F003C"/>
    <w:rsid w:val="00307225"/>
    <w:rsid w:val="00311DD9"/>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D3B36"/>
    <w:rsid w:val="004014B0"/>
    <w:rsid w:val="00414872"/>
    <w:rsid w:val="00415EFC"/>
    <w:rsid w:val="00426AC1"/>
    <w:rsid w:val="0045019C"/>
    <w:rsid w:val="004676C0"/>
    <w:rsid w:val="00471D7C"/>
    <w:rsid w:val="00476923"/>
    <w:rsid w:val="00476CAF"/>
    <w:rsid w:val="00485E71"/>
    <w:rsid w:val="00496567"/>
    <w:rsid w:val="00496AF0"/>
    <w:rsid w:val="00497449"/>
    <w:rsid w:val="004C2CF2"/>
    <w:rsid w:val="004D3182"/>
    <w:rsid w:val="005061F9"/>
    <w:rsid w:val="00512329"/>
    <w:rsid w:val="00517E65"/>
    <w:rsid w:val="00521AD4"/>
    <w:rsid w:val="005356FD"/>
    <w:rsid w:val="00542073"/>
    <w:rsid w:val="00552BA5"/>
    <w:rsid w:val="00554E24"/>
    <w:rsid w:val="00564B8D"/>
    <w:rsid w:val="00567130"/>
    <w:rsid w:val="00596A53"/>
    <w:rsid w:val="005A6A1D"/>
    <w:rsid w:val="005C1E39"/>
    <w:rsid w:val="005E2FA1"/>
    <w:rsid w:val="005E4794"/>
    <w:rsid w:val="005E6FAF"/>
    <w:rsid w:val="005F67CE"/>
    <w:rsid w:val="00617BE4"/>
    <w:rsid w:val="00622189"/>
    <w:rsid w:val="00633C49"/>
    <w:rsid w:val="006471F0"/>
    <w:rsid w:val="00663BAC"/>
    <w:rsid w:val="006707E1"/>
    <w:rsid w:val="0067125A"/>
    <w:rsid w:val="00680265"/>
    <w:rsid w:val="006857B7"/>
    <w:rsid w:val="006A0092"/>
    <w:rsid w:val="006E57C8"/>
    <w:rsid w:val="006E6BA4"/>
    <w:rsid w:val="006F0211"/>
    <w:rsid w:val="00716134"/>
    <w:rsid w:val="00722343"/>
    <w:rsid w:val="007235A4"/>
    <w:rsid w:val="0073319E"/>
    <w:rsid w:val="00750829"/>
    <w:rsid w:val="007526A2"/>
    <w:rsid w:val="00770CF8"/>
    <w:rsid w:val="00782C98"/>
    <w:rsid w:val="007917DE"/>
    <w:rsid w:val="00797A7D"/>
    <w:rsid w:val="007A06FF"/>
    <w:rsid w:val="007A1238"/>
    <w:rsid w:val="007A5031"/>
    <w:rsid w:val="007B558F"/>
    <w:rsid w:val="007C4DC3"/>
    <w:rsid w:val="007D4D09"/>
    <w:rsid w:val="00814482"/>
    <w:rsid w:val="008160BF"/>
    <w:rsid w:val="008433E4"/>
    <w:rsid w:val="00850AEF"/>
    <w:rsid w:val="00854837"/>
    <w:rsid w:val="008652E7"/>
    <w:rsid w:val="008726C7"/>
    <w:rsid w:val="00873D04"/>
    <w:rsid w:val="008A4729"/>
    <w:rsid w:val="008B44F5"/>
    <w:rsid w:val="008D3BE2"/>
    <w:rsid w:val="008D3DBF"/>
    <w:rsid w:val="008D7300"/>
    <w:rsid w:val="008E2996"/>
    <w:rsid w:val="008E4324"/>
    <w:rsid w:val="008E45D4"/>
    <w:rsid w:val="008E6AE7"/>
    <w:rsid w:val="008E6BC6"/>
    <w:rsid w:val="008F5AEE"/>
    <w:rsid w:val="00904E65"/>
    <w:rsid w:val="00905B6A"/>
    <w:rsid w:val="00920E70"/>
    <w:rsid w:val="009361C2"/>
    <w:rsid w:val="00950E0F"/>
    <w:rsid w:val="0095344B"/>
    <w:rsid w:val="00966EBB"/>
    <w:rsid w:val="0099173A"/>
    <w:rsid w:val="00995A06"/>
    <w:rsid w:val="009A47A2"/>
    <w:rsid w:val="009C4B97"/>
    <w:rsid w:val="009D1E93"/>
    <w:rsid w:val="009D6EA5"/>
    <w:rsid w:val="009F3DB3"/>
    <w:rsid w:val="00A03693"/>
    <w:rsid w:val="00A164FF"/>
    <w:rsid w:val="00A23536"/>
    <w:rsid w:val="00A25039"/>
    <w:rsid w:val="00A6085C"/>
    <w:rsid w:val="00A62DA7"/>
    <w:rsid w:val="00A865E4"/>
    <w:rsid w:val="00AB190D"/>
    <w:rsid w:val="00AC07C0"/>
    <w:rsid w:val="00AC79BA"/>
    <w:rsid w:val="00AD1198"/>
    <w:rsid w:val="00AD2C62"/>
    <w:rsid w:val="00AE3F69"/>
    <w:rsid w:val="00AE49B9"/>
    <w:rsid w:val="00AF45E1"/>
    <w:rsid w:val="00AF63A0"/>
    <w:rsid w:val="00B04E59"/>
    <w:rsid w:val="00B05785"/>
    <w:rsid w:val="00B11373"/>
    <w:rsid w:val="00B15AF8"/>
    <w:rsid w:val="00B1733E"/>
    <w:rsid w:val="00B23943"/>
    <w:rsid w:val="00B3625B"/>
    <w:rsid w:val="00B60A63"/>
    <w:rsid w:val="00B650EC"/>
    <w:rsid w:val="00B92370"/>
    <w:rsid w:val="00B96F78"/>
    <w:rsid w:val="00BA154E"/>
    <w:rsid w:val="00BA20B6"/>
    <w:rsid w:val="00BC71FE"/>
    <w:rsid w:val="00BE2CDC"/>
    <w:rsid w:val="00BE6E86"/>
    <w:rsid w:val="00BF720B"/>
    <w:rsid w:val="00C02B7F"/>
    <w:rsid w:val="00C04511"/>
    <w:rsid w:val="00C101EE"/>
    <w:rsid w:val="00C16846"/>
    <w:rsid w:val="00C16AC0"/>
    <w:rsid w:val="00C40FEE"/>
    <w:rsid w:val="00C42E1A"/>
    <w:rsid w:val="00C47D1C"/>
    <w:rsid w:val="00C561F1"/>
    <w:rsid w:val="00C710E5"/>
    <w:rsid w:val="00C73FA3"/>
    <w:rsid w:val="00C74FED"/>
    <w:rsid w:val="00C925D8"/>
    <w:rsid w:val="00C948C8"/>
    <w:rsid w:val="00C95D5A"/>
    <w:rsid w:val="00C97C34"/>
    <w:rsid w:val="00CA38C9"/>
    <w:rsid w:val="00CA401B"/>
    <w:rsid w:val="00CB1CAA"/>
    <w:rsid w:val="00CB2246"/>
    <w:rsid w:val="00CB57E1"/>
    <w:rsid w:val="00CB66EF"/>
    <w:rsid w:val="00CD1D80"/>
    <w:rsid w:val="00CE40BB"/>
    <w:rsid w:val="00CF05C0"/>
    <w:rsid w:val="00D1148C"/>
    <w:rsid w:val="00D2057D"/>
    <w:rsid w:val="00D215E8"/>
    <w:rsid w:val="00D527E2"/>
    <w:rsid w:val="00D57C64"/>
    <w:rsid w:val="00D65220"/>
    <w:rsid w:val="00D6661D"/>
    <w:rsid w:val="00D70FF1"/>
    <w:rsid w:val="00D82A9F"/>
    <w:rsid w:val="00D95183"/>
    <w:rsid w:val="00D97614"/>
    <w:rsid w:val="00DA3CFE"/>
    <w:rsid w:val="00DC3F95"/>
    <w:rsid w:val="00DD26B1"/>
    <w:rsid w:val="00DF23FC"/>
    <w:rsid w:val="00DF39CD"/>
    <w:rsid w:val="00DF51DD"/>
    <w:rsid w:val="00E121F2"/>
    <w:rsid w:val="00E12CDA"/>
    <w:rsid w:val="00E15033"/>
    <w:rsid w:val="00E26F09"/>
    <w:rsid w:val="00E43393"/>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3A4D"/>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3966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512329"/>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9ad00578-b238-4312-ad67-803971085d5d">DPM</DPM_x0020_Author>
    <DPM_x0020_File_x0020_name xmlns="9ad00578-b238-4312-ad67-803971085d5d">S26-PP-C-0075!A25!MSW-C</DPM_x0020_File_x0020_name>
    <DPM_x0020_Version xmlns="9ad00578-b238-4312-ad67-803971085d5d">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ad00578-b238-4312-ad67-803971085d5d" targetNamespace="http://schemas.microsoft.com/office/2006/metadata/properties" ma:root="true" ma:fieldsID="d41af5c836d734370eb92e7ee5f83852" ns2:_="" ns3:_="">
    <xsd:import namespace="996b2e75-67fd-4955-a3b0-5ab9934cb50b"/>
    <xsd:import namespace="9ad00578-b238-4312-ad67-803971085d5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ad00578-b238-4312-ad67-803971085d5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ad00578-b238-4312-ad67-803971085d5d"/>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ad00578-b238-4312-ad67-803971085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S26-PP-C-0075!A25!MSW-C</vt:lpstr>
    </vt:vector>
  </TitlesOfParts>
  <Company>ITU</Company>
  <LinksUpToDate>false</LinksUpToDate>
  <CharactersWithSpaces>7720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S26-PP-C-0075!A25!MSW-C</dc:title>
  <dc:subject>Plenipotentiary Conference (PP-26)</dc:subject>
  <dc:creator>Documents Proposals Manager (DPM)</dc:creator>
  <cp:keywords>DPM_v2026.8.25.1_prod</cp:keywords>
  <cp:lastModifiedBy>LING-C(LZ)</cp:lastModifiedBy>
  <cp:revision>13</cp:revision>
  <dcterms:created xsi:type="dcterms:W3CDTF">2026-10-28T08:02:00Z</dcterms:created>
  <dcterms:modified xsi:type="dcterms:W3CDTF">2026-10-29T13:34:00Z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