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1F7C5FDA" w14:textId="77777777" w:rsidTr="00B947D2">
        <w:trPr>
          <w:cantSplit/>
          <w:trHeight w:val="20"/>
        </w:trPr>
        <w:tc>
          <w:tcPr>
            <w:tcW w:w="9672" w:type="dxa"/>
            <w:gridSpan w:val="2"/>
            <w:vAlign w:val="center"/>
          </w:tcPr>
          <w:p w14:paraId="322DBB6F"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2E43A1C5" wp14:editId="73A1CCAB">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24703D5D" w14:textId="77777777" w:rsidTr="00EB3ADA">
        <w:trPr>
          <w:cantSplit/>
          <w:trHeight w:val="283"/>
        </w:trPr>
        <w:tc>
          <w:tcPr>
            <w:tcW w:w="9672" w:type="dxa"/>
            <w:gridSpan w:val="2"/>
            <w:tcBorders>
              <w:bottom w:val="single" w:sz="12" w:space="0" w:color="71716F"/>
            </w:tcBorders>
          </w:tcPr>
          <w:p w14:paraId="0175EF76"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3031C82A" w14:textId="77777777" w:rsidTr="00EB3ADA">
        <w:trPr>
          <w:cantSplit/>
          <w:trHeight w:val="255"/>
        </w:trPr>
        <w:tc>
          <w:tcPr>
            <w:tcW w:w="6620" w:type="dxa"/>
            <w:tcBorders>
              <w:top w:val="single" w:sz="12" w:space="0" w:color="71716F"/>
            </w:tcBorders>
          </w:tcPr>
          <w:p w14:paraId="00EED4CF"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6566B4C5"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472DAFBA" w14:textId="77777777" w:rsidTr="00EB3ADA">
        <w:trPr>
          <w:cantSplit/>
        </w:trPr>
        <w:tc>
          <w:tcPr>
            <w:tcW w:w="6620" w:type="dxa"/>
          </w:tcPr>
          <w:p w14:paraId="00D8D1BF" w14:textId="77777777" w:rsidR="00F27DBC" w:rsidRPr="00F27DBC" w:rsidRDefault="00F27DBC" w:rsidP="00F27DBC">
            <w:pPr>
              <w:pStyle w:val="Committee"/>
              <w:rPr>
                <w:rtl/>
                <w:lang w:eastAsia="zh-CN"/>
              </w:rPr>
            </w:pPr>
            <w:r w:rsidRPr="003A0ECA">
              <w:rPr>
                <w:rtl/>
                <w:lang w:eastAsia="zh-CN" w:bidi="ar-SY"/>
              </w:rPr>
              <w:t>الجلسة العامة</w:t>
            </w:r>
          </w:p>
        </w:tc>
        <w:tc>
          <w:tcPr>
            <w:tcW w:w="3052" w:type="dxa"/>
            <w:vAlign w:val="center"/>
          </w:tcPr>
          <w:p w14:paraId="18F341BD" w14:textId="29FE36A6" w:rsidR="00F27DBC" w:rsidRPr="00CF282A"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CF282A">
              <w:rPr>
                <w:b/>
                <w:bCs/>
                <w:rtl/>
                <w:lang w:eastAsia="zh-CN" w:bidi="ar-SY"/>
              </w:rPr>
              <w:t xml:space="preserve">الإضافة </w:t>
            </w:r>
            <w:r w:rsidR="00CF282A">
              <w:rPr>
                <w:b/>
                <w:bCs/>
                <w:lang w:eastAsia="zh-CN" w:bidi="ar-SY"/>
              </w:rPr>
              <w:t>25</w:t>
            </w:r>
            <w:r w:rsidRPr="00CF282A">
              <w:rPr>
                <w:b/>
                <w:bCs/>
                <w:rtl/>
                <w:lang w:eastAsia="zh-CN" w:bidi="ar-SY"/>
              </w:rPr>
              <w:br/>
              <w:t xml:space="preserve">للوثيقة </w:t>
            </w:r>
            <w:r w:rsidRPr="00CF282A">
              <w:rPr>
                <w:b/>
                <w:bCs/>
              </w:rPr>
              <w:t>75-A</w:t>
            </w:r>
          </w:p>
        </w:tc>
      </w:tr>
      <w:tr w:rsidR="00F27DBC" w:rsidRPr="003A0ECA" w14:paraId="44A973A1" w14:textId="77777777" w:rsidTr="00EB3ADA">
        <w:trPr>
          <w:cantSplit/>
        </w:trPr>
        <w:tc>
          <w:tcPr>
            <w:tcW w:w="6620" w:type="dxa"/>
          </w:tcPr>
          <w:p w14:paraId="3EBB3D29"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30263419" w14:textId="77777777" w:rsidR="00F27DBC" w:rsidRPr="00CF282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CF282A">
              <w:rPr>
                <w:b/>
                <w:bCs/>
              </w:rPr>
              <w:t>14</w:t>
            </w:r>
            <w:r w:rsidRPr="00CF282A">
              <w:rPr>
                <w:b/>
                <w:bCs/>
                <w:rtl/>
              </w:rPr>
              <w:t xml:space="preserve"> أكتوبر </w:t>
            </w:r>
            <w:r w:rsidRPr="00CF282A">
              <w:rPr>
                <w:b/>
                <w:bCs/>
              </w:rPr>
              <w:t>2026</w:t>
            </w:r>
          </w:p>
        </w:tc>
      </w:tr>
      <w:tr w:rsidR="00F27DBC" w:rsidRPr="003A0ECA" w14:paraId="04A23312" w14:textId="77777777" w:rsidTr="00EB3ADA">
        <w:trPr>
          <w:cantSplit/>
        </w:trPr>
        <w:tc>
          <w:tcPr>
            <w:tcW w:w="6620" w:type="dxa"/>
          </w:tcPr>
          <w:p w14:paraId="33C5CB72"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461A93BA" w14:textId="77777777" w:rsidR="00F27DBC" w:rsidRPr="00CF282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CF282A">
              <w:rPr>
                <w:b/>
                <w:bCs/>
                <w:rtl/>
                <w:lang w:eastAsia="zh-CN" w:bidi="ar-SY"/>
              </w:rPr>
              <w:t>الأصل: بالإنكليزية</w:t>
            </w:r>
          </w:p>
        </w:tc>
      </w:tr>
      <w:tr w:rsidR="003A0ECA" w:rsidRPr="003A0ECA" w14:paraId="6E6EE823" w14:textId="77777777" w:rsidTr="00EB3ADA">
        <w:trPr>
          <w:cantSplit/>
        </w:trPr>
        <w:tc>
          <w:tcPr>
            <w:tcW w:w="6620" w:type="dxa"/>
          </w:tcPr>
          <w:p w14:paraId="5D8DED9D"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28E18318"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531625EA" w14:textId="77777777" w:rsidTr="00EB3ADA">
        <w:trPr>
          <w:cantSplit/>
        </w:trPr>
        <w:tc>
          <w:tcPr>
            <w:tcW w:w="9672" w:type="dxa"/>
            <w:gridSpan w:val="2"/>
          </w:tcPr>
          <w:p w14:paraId="2FCC7E4D" w14:textId="544F9ED7" w:rsidR="003A0ECA" w:rsidRPr="003A0ECA" w:rsidRDefault="00D02443" w:rsidP="003A0ECA">
            <w:pPr>
              <w:pStyle w:val="Source"/>
              <w:rPr>
                <w:lang w:eastAsia="zh-CN"/>
              </w:rPr>
            </w:pPr>
            <w:r w:rsidRPr="00D02443">
              <w:rPr>
                <w:rtl/>
                <w:lang w:eastAsia="zh-CN"/>
              </w:rPr>
              <w:t xml:space="preserve">الدول الأعضاء في المؤتمر الأوروبي لإدارات البريد والاتصالات </w:t>
            </w:r>
            <w:r w:rsidRPr="00D02443">
              <w:rPr>
                <w:lang w:eastAsia="zh-CN"/>
              </w:rPr>
              <w:t>(CEPT)</w:t>
            </w:r>
          </w:p>
        </w:tc>
      </w:tr>
      <w:tr w:rsidR="003A0ECA" w:rsidRPr="003A0ECA" w14:paraId="4AFC6EDF" w14:textId="77777777" w:rsidTr="00EB3ADA">
        <w:trPr>
          <w:cantSplit/>
        </w:trPr>
        <w:tc>
          <w:tcPr>
            <w:tcW w:w="9672" w:type="dxa"/>
            <w:gridSpan w:val="2"/>
          </w:tcPr>
          <w:p w14:paraId="13B968F6" w14:textId="5333043E" w:rsidR="003A0ECA" w:rsidRPr="003A0ECA" w:rsidRDefault="009B17CC" w:rsidP="003A0ECA">
            <w:pPr>
              <w:pStyle w:val="Title1"/>
              <w:rPr>
                <w:lang w:eastAsia="zh-CN" w:bidi="ar-SY"/>
              </w:rPr>
            </w:pPr>
            <w:r w:rsidRPr="009B17CC">
              <w:rPr>
                <w:rtl/>
                <w:lang w:eastAsia="zh-CN" w:bidi="ar-SY"/>
              </w:rPr>
              <w:t>تعديلات مُقترحة على القرار</w:t>
            </w:r>
            <w:r>
              <w:rPr>
                <w:rFonts w:hint="cs"/>
                <w:rtl/>
                <w:lang w:eastAsia="zh-CN"/>
              </w:rPr>
              <w:t xml:space="preserve"> </w:t>
            </w:r>
            <w:r w:rsidR="00D02443">
              <w:rPr>
                <w:rFonts w:hint="cs"/>
                <w:lang w:eastAsia="zh-CN" w:bidi="ar-SY"/>
              </w:rPr>
              <w:t>139</w:t>
            </w:r>
          </w:p>
        </w:tc>
      </w:tr>
      <w:tr w:rsidR="003A0ECA" w:rsidRPr="003A0ECA" w14:paraId="29936253" w14:textId="77777777" w:rsidTr="00EB3ADA">
        <w:trPr>
          <w:cantSplit/>
        </w:trPr>
        <w:tc>
          <w:tcPr>
            <w:tcW w:w="9672" w:type="dxa"/>
            <w:gridSpan w:val="2"/>
          </w:tcPr>
          <w:p w14:paraId="5136421E" w14:textId="77777777" w:rsidR="003A0ECA" w:rsidRPr="003A0ECA" w:rsidRDefault="003A0ECA" w:rsidP="003A0ECA">
            <w:pPr>
              <w:pStyle w:val="Title2"/>
              <w:rPr>
                <w:lang w:val="en-US" w:eastAsia="zh-CN"/>
              </w:rPr>
            </w:pPr>
          </w:p>
        </w:tc>
      </w:tr>
      <w:tr w:rsidR="003A0ECA" w:rsidRPr="003A0ECA" w14:paraId="43CF1587" w14:textId="77777777" w:rsidTr="00EB3ADA">
        <w:trPr>
          <w:cantSplit/>
        </w:trPr>
        <w:tc>
          <w:tcPr>
            <w:tcW w:w="9672" w:type="dxa"/>
            <w:gridSpan w:val="2"/>
          </w:tcPr>
          <w:p w14:paraId="162FD36F" w14:textId="77777777" w:rsidR="003A0ECA" w:rsidRPr="003A0ECA" w:rsidRDefault="003A0ECA" w:rsidP="003A0ECA">
            <w:pPr>
              <w:pStyle w:val="Agendaitem"/>
              <w:rPr>
                <w:lang w:eastAsia="zh-CN" w:bidi="ar-SY"/>
              </w:rPr>
            </w:pPr>
          </w:p>
        </w:tc>
      </w:tr>
    </w:tbl>
    <w:p w14:paraId="7A79AB77" w14:textId="77777777" w:rsidR="00202773" w:rsidRDefault="00716FEB" w:rsidP="00966FE9">
      <w:pPr>
        <w:tabs>
          <w:tab w:val="clear" w:pos="567"/>
          <w:tab w:val="clear" w:pos="1134"/>
          <w:tab w:val="clear" w:pos="1701"/>
          <w:tab w:val="clear" w:pos="2268"/>
          <w:tab w:val="clear" w:pos="2835"/>
        </w:tabs>
        <w:overflowPunct/>
        <w:autoSpaceDE/>
        <w:autoSpaceDN/>
        <w:adjustRightInd/>
        <w:spacing w:before="0" w:line="240" w:lineRule="auto"/>
        <w:jc w:val="left"/>
        <w:textAlignment w:val="auto"/>
        <w:rPr>
          <w:rtl/>
        </w:rPr>
      </w:pPr>
      <w:r>
        <w:rPr>
          <w:rtl/>
        </w:rPr>
        <w:br w:type="page"/>
      </w:r>
    </w:p>
    <w:p w14:paraId="28B3E2C0" w14:textId="77777777" w:rsidR="00626B40" w:rsidRDefault="003063CB">
      <w:pPr>
        <w:pStyle w:val="Proposal"/>
      </w:pPr>
      <w:r>
        <w:lastRenderedPageBreak/>
        <w:t>MOD</w:t>
      </w:r>
      <w:r>
        <w:tab/>
        <w:t>EUR/75A25/1</w:t>
      </w:r>
    </w:p>
    <w:p w14:paraId="180EB698" w14:textId="59757175" w:rsidR="005A21C4" w:rsidRPr="004F2760" w:rsidRDefault="003063CB" w:rsidP="00526F11">
      <w:pPr>
        <w:pStyle w:val="ResNo"/>
        <w:keepNext w:val="0"/>
        <w:rPr>
          <w:rtl/>
        </w:rPr>
      </w:pPr>
      <w:r w:rsidRPr="004F2760">
        <w:rPr>
          <w:rtl/>
        </w:rPr>
        <w:t xml:space="preserve">القـرار </w:t>
      </w:r>
      <w:r w:rsidRPr="004F2760">
        <w:rPr>
          <w:rStyle w:val="href"/>
        </w:rPr>
        <w:t>139</w:t>
      </w:r>
      <w:r w:rsidRPr="004F2760">
        <w:rPr>
          <w:rtl/>
        </w:rPr>
        <w:t xml:space="preserve"> (المراجَع في</w:t>
      </w:r>
      <w:del w:id="1" w:author="Khattab, Alaa Atef Abdellatif" w:date="2026-10-30T11:55:00Z">
        <w:r w:rsidRPr="004F2760" w:rsidDel="00AF1170">
          <w:rPr>
            <w:rtl/>
          </w:rPr>
          <w:delText xml:space="preserve"> </w:delText>
        </w:r>
      </w:del>
      <w:del w:id="2" w:author="Amro el-Azazi" w:date="2026-10-27T14:19:00Z">
        <w:r w:rsidRPr="004F2760" w:rsidDel="001A0BCC">
          <w:rPr>
            <w:rtl/>
            <w:lang w:bidi="ar-SY"/>
          </w:rPr>
          <w:delText xml:space="preserve">بوخارست، </w:delText>
        </w:r>
        <w:r w:rsidRPr="004F2760" w:rsidDel="001A0BCC">
          <w:rPr>
            <w:lang w:bidi="ar-SY"/>
          </w:rPr>
          <w:delText>2022</w:delText>
        </w:r>
      </w:del>
      <w:ins w:id="3" w:author="Khattab, Alaa Atef Abdellatif" w:date="2026-10-30T11:55:00Z">
        <w:r w:rsidR="00AF1170">
          <w:rPr>
            <w:rFonts w:hint="cs"/>
            <w:rtl/>
            <w:lang w:bidi="ar-SY"/>
          </w:rPr>
          <w:t xml:space="preserve"> </w:t>
        </w:r>
      </w:ins>
      <w:ins w:id="4" w:author="Amro el-Azazi" w:date="2026-10-27T14:19:00Z">
        <w:r w:rsidR="001A0BCC">
          <w:rPr>
            <w:rFonts w:hint="cs"/>
            <w:rtl/>
            <w:lang w:bidi="ar-SY"/>
          </w:rPr>
          <w:t xml:space="preserve">الدوحة، </w:t>
        </w:r>
        <w:r w:rsidR="001A0BCC">
          <w:rPr>
            <w:lang w:bidi="ar-SY"/>
          </w:rPr>
          <w:t>2026</w:t>
        </w:r>
      </w:ins>
      <w:r w:rsidRPr="004F2760">
        <w:rPr>
          <w:rtl/>
        </w:rPr>
        <w:t>)</w:t>
      </w:r>
    </w:p>
    <w:p w14:paraId="077FACB4" w14:textId="77777777" w:rsidR="005A21C4" w:rsidRPr="004F2760" w:rsidRDefault="003063CB" w:rsidP="00526F11">
      <w:pPr>
        <w:pStyle w:val="Restitle"/>
        <w:keepNext w:val="0"/>
      </w:pPr>
      <w:r w:rsidRPr="004F2760">
        <w:rPr>
          <w:rFonts w:hint="cs"/>
          <w:rtl/>
        </w:rPr>
        <w:t xml:space="preserve">استخدام </w:t>
      </w:r>
      <w:r w:rsidRPr="004F2760">
        <w:rPr>
          <w:rtl/>
        </w:rPr>
        <w:t>الاتصالات/تكنولوجيا المعلومات والاتصالات</w:t>
      </w:r>
      <w:r w:rsidRPr="004F2760">
        <w:rPr>
          <w:rFonts w:hint="cs"/>
          <w:rtl/>
        </w:rPr>
        <w:br/>
      </w:r>
      <w:r w:rsidRPr="004F2760">
        <w:rPr>
          <w:rtl/>
        </w:rPr>
        <w:t>من أجل سد الفجوة الرقمية</w:t>
      </w:r>
      <w:r w:rsidRPr="004F2760">
        <w:rPr>
          <w:rFonts w:hint="cs"/>
          <w:rtl/>
        </w:rPr>
        <w:t xml:space="preserve"> </w:t>
      </w:r>
      <w:r w:rsidRPr="004F2760">
        <w:rPr>
          <w:rtl/>
        </w:rPr>
        <w:t>وبناء مجتمع معلومات شامل للجميع</w:t>
      </w:r>
    </w:p>
    <w:p w14:paraId="481133CE" w14:textId="0D3A667B" w:rsidR="005A21C4" w:rsidRPr="004F2760" w:rsidRDefault="003063CB" w:rsidP="00526F11">
      <w:pPr>
        <w:pStyle w:val="Normalaftertitle"/>
        <w:rPr>
          <w:rtl/>
        </w:rPr>
      </w:pPr>
      <w:r w:rsidRPr="004F2760">
        <w:rPr>
          <w:rtl/>
        </w:rPr>
        <w:t xml:space="preserve">إن مؤتمر المندوبين المفوضين </w:t>
      </w:r>
      <w:r w:rsidRPr="004F2760">
        <w:rPr>
          <w:rFonts w:hint="cs"/>
          <w:rtl/>
        </w:rPr>
        <w:t xml:space="preserve">للاتحاد </w:t>
      </w:r>
      <w:r w:rsidRPr="004F2760">
        <w:rPr>
          <w:rtl/>
        </w:rPr>
        <w:t>الدولي للاتصالات (</w:t>
      </w:r>
      <w:del w:id="5" w:author="Amro el-Azazi" w:date="2026-10-27T14:19:00Z">
        <w:r w:rsidRPr="004F2760" w:rsidDel="00C26232">
          <w:rPr>
            <w:rtl/>
          </w:rPr>
          <w:delText xml:space="preserve">بوخارست، </w:delText>
        </w:r>
        <w:r w:rsidRPr="004F2760" w:rsidDel="00C26232">
          <w:delText>2022</w:delText>
        </w:r>
      </w:del>
      <w:ins w:id="6" w:author="Amro el-Azazi" w:date="2026-10-27T14:19:00Z">
        <w:r w:rsidR="00C26232">
          <w:rPr>
            <w:rFonts w:hint="cs"/>
            <w:rtl/>
          </w:rPr>
          <w:t xml:space="preserve">الدوحة، </w:t>
        </w:r>
        <w:r w:rsidR="00C26232">
          <w:t>2026</w:t>
        </w:r>
      </w:ins>
      <w:r w:rsidRPr="004F2760">
        <w:rPr>
          <w:rtl/>
          <w:lang w:bidi="ar-SY"/>
        </w:rPr>
        <w:t>)،</w:t>
      </w:r>
    </w:p>
    <w:p w14:paraId="56FD4B70" w14:textId="77777777" w:rsidR="005A21C4" w:rsidRPr="004F2760" w:rsidRDefault="003063CB" w:rsidP="00526F11">
      <w:pPr>
        <w:pStyle w:val="Call"/>
        <w:keepNext w:val="0"/>
        <w:keepLines w:val="0"/>
        <w:rPr>
          <w:rtl/>
        </w:rPr>
      </w:pPr>
      <w:r w:rsidRPr="004F2760">
        <w:rPr>
          <w:rFonts w:hint="cs"/>
          <w:rtl/>
          <w:lang w:bidi="ar-SY"/>
        </w:rPr>
        <w:t>إذ يذكِّر</w:t>
      </w:r>
    </w:p>
    <w:p w14:paraId="4E43ED37" w14:textId="77777777" w:rsidR="005A21C4" w:rsidRPr="004F2760" w:rsidRDefault="003063CB" w:rsidP="00526F11">
      <w:pPr>
        <w:rPr>
          <w:rtl/>
        </w:rPr>
      </w:pPr>
      <w:r w:rsidRPr="004F2760">
        <w:rPr>
          <w:rFonts w:hint="cs"/>
          <w:i/>
          <w:iCs/>
          <w:rtl/>
        </w:rPr>
        <w:t xml:space="preserve"> </w:t>
      </w:r>
      <w:r w:rsidRPr="004F2760">
        <w:rPr>
          <w:i/>
          <w:iCs/>
          <w:rtl/>
        </w:rPr>
        <w:t>أ )</w:t>
      </w:r>
      <w:r w:rsidRPr="004F2760">
        <w:rPr>
          <w:rtl/>
        </w:rPr>
        <w:tab/>
      </w:r>
      <w:r w:rsidRPr="004F2760">
        <w:rPr>
          <w:rFonts w:hint="cs"/>
          <w:rtl/>
        </w:rPr>
        <w:t xml:space="preserve">بالمقدمة (الرقم </w:t>
      </w:r>
      <w:r w:rsidRPr="004F2760">
        <w:t>1</w:t>
      </w:r>
      <w:r w:rsidRPr="004F2760">
        <w:rPr>
          <w:rFonts w:hint="cs"/>
          <w:rtl/>
        </w:rPr>
        <w:t xml:space="preserve">) في دستور الاتحاد الدولي للاتصالات: </w:t>
      </w:r>
      <w:r w:rsidRPr="004F2760">
        <w:rPr>
          <w:rtl/>
        </w:rPr>
        <w:t>"الاعتراف الكامل بالحق السيادي لكل دولة في تنظيم اتصالاتها، ونظراً إلى أهمية الاتصالات المتزايدة في الحفاظ على السلم وفي التنمية الاجتماعية والاقتصادية لجميع الدول"</w:t>
      </w:r>
      <w:r w:rsidRPr="004F2760">
        <w:rPr>
          <w:rFonts w:hint="cs"/>
          <w:rtl/>
        </w:rPr>
        <w:t>؛</w:t>
      </w:r>
    </w:p>
    <w:p w14:paraId="1EF0358B" w14:textId="77777777" w:rsidR="005A21C4" w:rsidRPr="004F2760" w:rsidRDefault="003063CB" w:rsidP="00526F11">
      <w:pPr>
        <w:rPr>
          <w:rtl/>
        </w:rPr>
      </w:pPr>
      <w:r w:rsidRPr="004F2760">
        <w:rPr>
          <w:i/>
          <w:iCs/>
          <w:rtl/>
        </w:rPr>
        <w:t>ب)</w:t>
      </w:r>
      <w:r w:rsidRPr="004F2760">
        <w:rPr>
          <w:rtl/>
        </w:rPr>
        <w:tab/>
      </w:r>
      <w:r w:rsidRPr="004F2760">
        <w:rPr>
          <w:rFonts w:hint="cs"/>
          <w:rtl/>
        </w:rPr>
        <w:t>ب</w:t>
      </w:r>
      <w:r w:rsidRPr="004F2760">
        <w:rPr>
          <w:rtl/>
        </w:rPr>
        <w:t xml:space="preserve">القـرار </w:t>
      </w:r>
      <w:r w:rsidRPr="004F2760">
        <w:t>71</w:t>
      </w:r>
      <w:r w:rsidRPr="004F2760">
        <w:rPr>
          <w:rtl/>
        </w:rPr>
        <w:t xml:space="preserve"> (المراجَع في </w:t>
      </w:r>
      <w:r w:rsidRPr="004F2760">
        <w:rPr>
          <w:rFonts w:hint="cs"/>
          <w:rtl/>
        </w:rPr>
        <w:t xml:space="preserve">بوخارست، </w:t>
      </w:r>
      <w:r w:rsidRPr="004F2760">
        <w:rPr>
          <w:rFonts w:hint="cs"/>
        </w:rPr>
        <w:t>2022</w:t>
      </w:r>
      <w:r w:rsidRPr="004F2760">
        <w:rPr>
          <w:rtl/>
        </w:rPr>
        <w:t>)</w:t>
      </w:r>
      <w:r w:rsidRPr="004F2760">
        <w:rPr>
          <w:rFonts w:hint="cs"/>
          <w:rtl/>
        </w:rPr>
        <w:t xml:space="preserve"> لهذا ال</w:t>
      </w:r>
      <w:r w:rsidRPr="004F2760">
        <w:rPr>
          <w:rtl/>
        </w:rPr>
        <w:t>مؤتمر</w:t>
      </w:r>
      <w:r w:rsidRPr="004F2760">
        <w:rPr>
          <w:rFonts w:hint="cs"/>
          <w:rtl/>
        </w:rPr>
        <w:t xml:space="preserve">، بشأن </w:t>
      </w:r>
      <w:r w:rsidRPr="004F2760">
        <w:rPr>
          <w:rtl/>
        </w:rPr>
        <w:t>الخطة الاستراتيجية للاتحاد للفترة</w:t>
      </w:r>
      <w:r w:rsidRPr="004F2760">
        <w:rPr>
          <w:rFonts w:hint="cs"/>
          <w:rtl/>
        </w:rPr>
        <w:t> </w:t>
      </w:r>
      <w:r w:rsidRPr="004F2760">
        <w:rPr>
          <w:rStyle w:val="Left-to-Right"/>
        </w:rPr>
        <w:t>2027–2024</w:t>
      </w:r>
      <w:r w:rsidRPr="004F2760">
        <w:rPr>
          <w:rFonts w:hint="cs"/>
          <w:rtl/>
        </w:rPr>
        <w:t>؛</w:t>
      </w:r>
    </w:p>
    <w:p w14:paraId="0042D1D1" w14:textId="77777777" w:rsidR="005A21C4" w:rsidRPr="004F2760" w:rsidRDefault="003063CB" w:rsidP="00526F11">
      <w:pPr>
        <w:rPr>
          <w:rtl/>
        </w:rPr>
      </w:pPr>
      <w:r w:rsidRPr="004F2760">
        <w:rPr>
          <w:i/>
          <w:iCs/>
          <w:rtl/>
        </w:rPr>
        <w:t>ج)</w:t>
      </w:r>
      <w:r w:rsidRPr="004F2760">
        <w:rPr>
          <w:rtl/>
        </w:rPr>
        <w:tab/>
      </w:r>
      <w:r w:rsidRPr="004F2760">
        <w:rPr>
          <w:rFonts w:hint="cs"/>
          <w:rtl/>
        </w:rPr>
        <w:t xml:space="preserve">بالقرار </w:t>
      </w:r>
      <w:r w:rsidRPr="004F2760">
        <w:rPr>
          <w:rFonts w:hint="cs"/>
        </w:rPr>
        <w:t>200</w:t>
      </w:r>
      <w:r w:rsidRPr="004F2760">
        <w:rPr>
          <w:rFonts w:hint="cs"/>
          <w:rtl/>
        </w:rPr>
        <w:t xml:space="preserve"> </w:t>
      </w:r>
      <w:r w:rsidRPr="004F2760">
        <w:rPr>
          <w:rtl/>
        </w:rPr>
        <w:t xml:space="preserve">(المراجَع في </w:t>
      </w:r>
      <w:r w:rsidRPr="004F2760">
        <w:rPr>
          <w:rFonts w:hint="cs"/>
          <w:rtl/>
        </w:rPr>
        <w:t xml:space="preserve">بوخارست، </w:t>
      </w:r>
      <w:r w:rsidRPr="004F2760">
        <w:rPr>
          <w:rFonts w:hint="cs"/>
        </w:rPr>
        <w:t>2022</w:t>
      </w:r>
      <w:r w:rsidRPr="004F2760">
        <w:rPr>
          <w:rtl/>
        </w:rPr>
        <w:t>)</w:t>
      </w:r>
      <w:r w:rsidRPr="004F2760">
        <w:rPr>
          <w:rFonts w:hint="cs"/>
          <w:rtl/>
        </w:rPr>
        <w:t xml:space="preserve"> لهذا المؤتمر، بشأن </w:t>
      </w:r>
      <w:r w:rsidRPr="004F2760">
        <w:rPr>
          <w:rtl/>
        </w:rPr>
        <w:t xml:space="preserve">برنامج التوصيل في </w:t>
      </w:r>
      <w:r w:rsidRPr="004F2760">
        <w:t>2030</w:t>
      </w:r>
      <w:r w:rsidRPr="004F2760">
        <w:rPr>
          <w:rtl/>
        </w:rPr>
        <w:t xml:space="preserve"> من أجل التنمية العالمية للاتصالات/تكنولوجيا المعلومات والاتصالات</w:t>
      </w:r>
      <w:r w:rsidRPr="004F2760">
        <w:rPr>
          <w:rFonts w:hint="cs"/>
          <w:rtl/>
        </w:rPr>
        <w:t> </w:t>
      </w:r>
      <w:r w:rsidRPr="004F2760">
        <w:rPr>
          <w:lang w:val="en-US"/>
        </w:rPr>
        <w:t>(ICT)</w:t>
      </w:r>
      <w:r w:rsidRPr="004F2760">
        <w:rPr>
          <w:rtl/>
        </w:rPr>
        <w:t>، بما في ذلك النطاق العريض، لصالح التنمية المستدامة</w:t>
      </w:r>
      <w:r w:rsidRPr="004F2760">
        <w:rPr>
          <w:rFonts w:hint="cs"/>
          <w:rtl/>
        </w:rPr>
        <w:t>؛</w:t>
      </w:r>
    </w:p>
    <w:p w14:paraId="1E77FADF" w14:textId="61248395" w:rsidR="005A21C4" w:rsidRPr="004F2760" w:rsidRDefault="003063CB" w:rsidP="00526F11">
      <w:pPr>
        <w:rPr>
          <w:rtl/>
        </w:rPr>
      </w:pPr>
      <w:r w:rsidRPr="004F2760">
        <w:rPr>
          <w:rFonts w:ascii="Traditional Arabic" w:hAnsi="Traditional Arabic" w:hint="cs"/>
          <w:i/>
          <w:iCs/>
          <w:rtl/>
        </w:rPr>
        <w:t>د </w:t>
      </w:r>
      <w:r w:rsidRPr="004F2760">
        <w:rPr>
          <w:rFonts w:ascii="Traditional Arabic" w:hAnsi="Traditional Arabic"/>
          <w:i/>
          <w:iCs/>
          <w:rtl/>
        </w:rPr>
        <w:t>)</w:t>
      </w:r>
      <w:r w:rsidRPr="004F2760">
        <w:rPr>
          <w:rFonts w:ascii="Traditional Arabic" w:hAnsi="Traditional Arabic"/>
          <w:i/>
          <w:iCs/>
          <w:rtl/>
        </w:rPr>
        <w:tab/>
      </w:r>
      <w:r w:rsidRPr="004F2760">
        <w:rPr>
          <w:rtl/>
        </w:rPr>
        <w:t xml:space="preserve">بالقرار </w:t>
      </w:r>
      <w:r w:rsidRPr="004F2760">
        <w:t>16</w:t>
      </w:r>
      <w:r w:rsidRPr="004F2760">
        <w:rPr>
          <w:rtl/>
        </w:rPr>
        <w:t xml:space="preserve"> (المراجَع في</w:t>
      </w:r>
      <w:del w:id="7" w:author="Khattab, Alaa Atef Abdellatif" w:date="2026-10-30T11:56:00Z">
        <w:r w:rsidRPr="004F2760" w:rsidDel="0063191F">
          <w:rPr>
            <w:rtl/>
          </w:rPr>
          <w:delText xml:space="preserve"> </w:delText>
        </w:r>
      </w:del>
      <w:del w:id="8" w:author="Amro el-Azazi" w:date="2026-10-27T14:20:00Z">
        <w:r w:rsidRPr="004F2760" w:rsidDel="00A17F4B">
          <w:rPr>
            <w:rFonts w:hint="cs"/>
            <w:rtl/>
          </w:rPr>
          <w:delText xml:space="preserve">بوينس آيرس، </w:delText>
        </w:r>
        <w:r w:rsidRPr="004F2760" w:rsidDel="00A17F4B">
          <w:rPr>
            <w:lang w:val="en-US"/>
          </w:rPr>
          <w:delText>2017</w:delText>
        </w:r>
      </w:del>
      <w:ins w:id="9" w:author="Khattab, Alaa Atef Abdellatif" w:date="2026-10-30T11:56:00Z">
        <w:r w:rsidR="0063191F">
          <w:rPr>
            <w:rFonts w:hint="cs"/>
            <w:rtl/>
            <w:lang w:val="en-US"/>
          </w:rPr>
          <w:t xml:space="preserve"> </w:t>
        </w:r>
      </w:ins>
      <w:ins w:id="10" w:author="Amro el-Azazi" w:date="2026-10-27T14:20:00Z">
        <w:r w:rsidR="00A17F4B">
          <w:rPr>
            <w:rFonts w:hint="cs"/>
            <w:rtl/>
            <w:lang w:val="en-US"/>
          </w:rPr>
          <w:t xml:space="preserve">باكو، </w:t>
        </w:r>
        <w:r w:rsidR="00A17F4B">
          <w:rPr>
            <w:lang w:val="en-US"/>
          </w:rPr>
          <w:t>2025</w:t>
        </w:r>
      </w:ins>
      <w:r w:rsidRPr="004F2760">
        <w:rPr>
          <w:rtl/>
        </w:rPr>
        <w:t xml:space="preserve">) </w:t>
      </w:r>
      <w:r w:rsidRPr="004F2760">
        <w:rPr>
          <w:rFonts w:hint="cs"/>
          <w:rtl/>
        </w:rPr>
        <w:t xml:space="preserve">للمؤتمر العالمي لتنمية الاتصالات </w:t>
      </w:r>
      <w:r w:rsidRPr="004F2760">
        <w:t>(WTDC)</w:t>
      </w:r>
      <w:r w:rsidRPr="004F2760">
        <w:rPr>
          <w:rtl/>
        </w:rPr>
        <w:t xml:space="preserve">، بشأن التدابير والإجراءات الخاصة لصالح أقل البلدان نمواً </w:t>
      </w:r>
      <w:r w:rsidRPr="004F2760">
        <w:t>(LDC)</w:t>
      </w:r>
      <w:r w:rsidRPr="004F2760">
        <w:rPr>
          <w:rtl/>
        </w:rPr>
        <w:t xml:space="preserve"> والدول الجزرية الصغيرة النامية </w:t>
      </w:r>
      <w:r w:rsidRPr="004F2760">
        <w:t>(SIDS)</w:t>
      </w:r>
      <w:r w:rsidRPr="004F2760">
        <w:rPr>
          <w:rtl/>
        </w:rPr>
        <w:t xml:space="preserve"> والبلدان النامية غير الساحلية </w:t>
      </w:r>
      <w:r w:rsidRPr="004F2760">
        <w:t>(LLDC)</w:t>
      </w:r>
      <w:r w:rsidRPr="004F2760">
        <w:rPr>
          <w:rtl/>
        </w:rPr>
        <w:t xml:space="preserve"> والبلدان التي تمر اقتصاداتها بمرحلة انتقالية</w:t>
      </w:r>
      <w:r w:rsidRPr="004F2760">
        <w:rPr>
          <w:rFonts w:hint="eastAsia"/>
          <w:rtl/>
        </w:rPr>
        <w:t>؛</w:t>
      </w:r>
    </w:p>
    <w:p w14:paraId="7BDFFC79" w14:textId="3FD25BA8" w:rsidR="005A21C4" w:rsidRPr="004F2760" w:rsidRDefault="003063CB" w:rsidP="00526F11">
      <w:pPr>
        <w:rPr>
          <w:rFonts w:ascii="Traditional Arabic" w:hAnsi="Traditional Arabic"/>
          <w:rtl/>
        </w:rPr>
      </w:pPr>
      <w:r w:rsidRPr="004F2760">
        <w:rPr>
          <w:rFonts w:hint="cs"/>
          <w:i/>
          <w:iCs/>
          <w:rtl/>
        </w:rPr>
        <w:t>هـ</w:t>
      </w:r>
      <w:r w:rsidRPr="004F2760">
        <w:rPr>
          <w:rFonts w:hint="eastAsia"/>
          <w:i/>
          <w:iCs/>
          <w:rtl/>
        </w:rPr>
        <w:t> </w:t>
      </w:r>
      <w:r w:rsidRPr="004F2760">
        <w:rPr>
          <w:rFonts w:hint="cs"/>
          <w:i/>
          <w:iCs/>
          <w:rtl/>
        </w:rPr>
        <w:t>)</w:t>
      </w:r>
      <w:r w:rsidRPr="004F2760">
        <w:rPr>
          <w:rFonts w:hint="cs"/>
          <w:rtl/>
        </w:rPr>
        <w:tab/>
        <w:t>ب</w:t>
      </w:r>
      <w:r>
        <w:fldChar w:fldCharType="begin"/>
      </w:r>
      <w:r>
        <w:instrText>HYPERLINK \l "RES30" \h</w:instrText>
      </w:r>
      <w:r>
        <w:fldChar w:fldCharType="separate"/>
      </w:r>
      <w:r w:rsidRPr="004F2760">
        <w:rPr>
          <w:rFonts w:hint="cs"/>
          <w:rtl/>
        </w:rPr>
        <w:t xml:space="preserve">القرار </w:t>
      </w:r>
      <w:r w:rsidRPr="004F2760">
        <w:t>30</w:t>
      </w:r>
      <w:r w:rsidRPr="004F2760">
        <w:rPr>
          <w:rFonts w:hint="cs"/>
          <w:rtl/>
        </w:rPr>
        <w:t xml:space="preserve"> (المراجَع في</w:t>
      </w:r>
      <w:del w:id="11" w:author="Khattab, Alaa Atef Abdellatif" w:date="2026-10-30T11:56:00Z">
        <w:r w:rsidRPr="004F2760" w:rsidDel="0063191F">
          <w:rPr>
            <w:rFonts w:hint="cs"/>
            <w:rtl/>
          </w:rPr>
          <w:delText xml:space="preserve"> </w:delText>
        </w:r>
      </w:del>
      <w:del w:id="12" w:author="Amro el-Azazi" w:date="2026-10-27T14:20:00Z">
        <w:r w:rsidRPr="004F2760" w:rsidDel="00EA3F03">
          <w:rPr>
            <w:rtl/>
          </w:rPr>
          <w:delText xml:space="preserve">كيغالي، </w:delText>
        </w:r>
        <w:r w:rsidRPr="004F2760" w:rsidDel="00EA3F03">
          <w:delText>2022</w:delText>
        </w:r>
      </w:del>
      <w:ins w:id="13" w:author="Khattab, Alaa Atef Abdellatif" w:date="2026-10-30T11:56:00Z">
        <w:r w:rsidR="0063191F">
          <w:rPr>
            <w:rFonts w:hint="cs"/>
            <w:rtl/>
          </w:rPr>
          <w:t xml:space="preserve"> </w:t>
        </w:r>
      </w:ins>
      <w:ins w:id="14" w:author="Amro el-Azazi" w:date="2026-10-27T14:20:00Z">
        <w:r w:rsidR="00EA3F03">
          <w:rPr>
            <w:rFonts w:hint="cs"/>
            <w:rtl/>
          </w:rPr>
          <w:t xml:space="preserve">باكو، </w:t>
        </w:r>
        <w:r w:rsidR="0020196C">
          <w:rPr>
            <w:lang w:val="en-US"/>
          </w:rPr>
          <w:t>2025</w:t>
        </w:r>
      </w:ins>
      <w:r w:rsidRPr="004F2760">
        <w:rPr>
          <w:rFonts w:hint="cs"/>
          <w:rtl/>
        </w:rPr>
        <w:t>)</w:t>
      </w:r>
      <w:r>
        <w:fldChar w:fldCharType="end"/>
      </w:r>
      <w:r w:rsidRPr="004F2760">
        <w:rPr>
          <w:rFonts w:hint="cs"/>
          <w:rtl/>
        </w:rPr>
        <w:t xml:space="preserve"> للمؤتمر العالمي لتنمية الاتصالات، بشأن دور</w:t>
      </w:r>
      <w:r w:rsidRPr="004F2760">
        <w:rPr>
          <w:rtl/>
        </w:rPr>
        <w:t xml:space="preserve"> </w:t>
      </w:r>
      <w:r w:rsidRPr="004F2760">
        <w:rPr>
          <w:rFonts w:hint="cs"/>
          <w:rtl/>
        </w:rPr>
        <w:t>قطاع</w:t>
      </w:r>
      <w:r w:rsidRPr="004F2760">
        <w:rPr>
          <w:rtl/>
        </w:rPr>
        <w:t xml:space="preserve"> </w:t>
      </w:r>
      <w:r w:rsidRPr="004F2760">
        <w:rPr>
          <w:rFonts w:hint="cs"/>
          <w:rtl/>
        </w:rPr>
        <w:t>تنمية</w:t>
      </w:r>
      <w:r w:rsidRPr="004F2760">
        <w:rPr>
          <w:rtl/>
        </w:rPr>
        <w:t xml:space="preserve"> </w:t>
      </w:r>
      <w:r w:rsidRPr="004F2760">
        <w:rPr>
          <w:rFonts w:hint="cs"/>
          <w:rtl/>
        </w:rPr>
        <w:t>الاتصالات</w:t>
      </w:r>
      <w:r w:rsidRPr="004F2760">
        <w:rPr>
          <w:rtl/>
        </w:rPr>
        <w:t xml:space="preserve"> </w:t>
      </w:r>
      <w:r w:rsidRPr="004F2760">
        <w:rPr>
          <w:rFonts w:hint="cs"/>
          <w:rtl/>
        </w:rPr>
        <w:t>للاتحاد</w:t>
      </w:r>
      <w:r w:rsidRPr="004F2760">
        <w:rPr>
          <w:rtl/>
        </w:rPr>
        <w:t xml:space="preserve"> </w:t>
      </w:r>
      <w:r w:rsidRPr="004F2760">
        <w:rPr>
          <w:rFonts w:hint="cs"/>
          <w:rtl/>
        </w:rPr>
        <w:t>الدولي</w:t>
      </w:r>
      <w:r w:rsidRPr="004F2760">
        <w:rPr>
          <w:rtl/>
        </w:rPr>
        <w:t xml:space="preserve"> </w:t>
      </w:r>
      <w:r w:rsidRPr="004F2760">
        <w:rPr>
          <w:rFonts w:hint="cs"/>
          <w:rtl/>
        </w:rPr>
        <w:t>للاتصالات</w:t>
      </w:r>
      <w:r w:rsidRPr="004F2760">
        <w:rPr>
          <w:rtl/>
        </w:rPr>
        <w:t xml:space="preserve"> </w:t>
      </w:r>
      <w:r w:rsidRPr="004F2760">
        <w:rPr>
          <w:lang w:val="en-US"/>
        </w:rPr>
        <w:t>(ITU–D)</w:t>
      </w:r>
      <w:r w:rsidRPr="004F2760">
        <w:rPr>
          <w:rFonts w:hint="cs"/>
          <w:rtl/>
          <w:lang w:val="en-US"/>
        </w:rPr>
        <w:t xml:space="preserve"> </w:t>
      </w:r>
      <w:r w:rsidRPr="004F2760">
        <w:rPr>
          <w:rFonts w:hint="cs"/>
          <w:rtl/>
        </w:rPr>
        <w:t>في</w:t>
      </w:r>
      <w:r w:rsidRPr="004F2760">
        <w:rPr>
          <w:rtl/>
        </w:rPr>
        <w:t xml:space="preserve"> </w:t>
      </w:r>
      <w:r w:rsidRPr="004F2760">
        <w:rPr>
          <w:rFonts w:hint="cs"/>
          <w:rtl/>
        </w:rPr>
        <w:t>تنفيذ</w:t>
      </w:r>
      <w:r w:rsidRPr="004F2760">
        <w:rPr>
          <w:rtl/>
        </w:rPr>
        <w:t xml:space="preserve"> </w:t>
      </w:r>
      <w:r w:rsidRPr="004F2760">
        <w:rPr>
          <w:rFonts w:hint="cs"/>
          <w:rtl/>
        </w:rPr>
        <w:t>نواتج</w:t>
      </w:r>
      <w:r w:rsidRPr="004F2760">
        <w:rPr>
          <w:rtl/>
        </w:rPr>
        <w:t xml:space="preserve"> </w:t>
      </w:r>
      <w:r w:rsidRPr="004F2760">
        <w:rPr>
          <w:rFonts w:hint="cs"/>
          <w:rtl/>
        </w:rPr>
        <w:t>القمة</w:t>
      </w:r>
      <w:r w:rsidRPr="004F2760">
        <w:rPr>
          <w:rtl/>
        </w:rPr>
        <w:t xml:space="preserve"> </w:t>
      </w:r>
      <w:r w:rsidRPr="004F2760">
        <w:rPr>
          <w:rFonts w:hint="cs"/>
          <w:rtl/>
        </w:rPr>
        <w:t>العالمية</w:t>
      </w:r>
      <w:r w:rsidRPr="004F2760">
        <w:rPr>
          <w:rtl/>
        </w:rPr>
        <w:t xml:space="preserve"> </w:t>
      </w:r>
      <w:r w:rsidRPr="004F2760">
        <w:rPr>
          <w:rFonts w:hint="cs"/>
          <w:rtl/>
        </w:rPr>
        <w:t>لمجتمع</w:t>
      </w:r>
      <w:r w:rsidRPr="004F2760">
        <w:rPr>
          <w:rtl/>
        </w:rPr>
        <w:t xml:space="preserve"> </w:t>
      </w:r>
      <w:r w:rsidRPr="004F2760">
        <w:rPr>
          <w:rFonts w:hint="cs"/>
          <w:rtl/>
        </w:rPr>
        <w:t>المعلومات،</w:t>
      </w:r>
      <w:r w:rsidRPr="004F2760">
        <w:rPr>
          <w:rtl/>
        </w:rPr>
        <w:t xml:space="preserve"> </w:t>
      </w:r>
      <w:r w:rsidRPr="004F2760">
        <w:rPr>
          <w:rFonts w:hint="cs"/>
          <w:rtl/>
        </w:rPr>
        <w:t>مع</w:t>
      </w:r>
      <w:r w:rsidRPr="004F2760">
        <w:rPr>
          <w:rtl/>
        </w:rPr>
        <w:t xml:space="preserve"> </w:t>
      </w:r>
      <w:r w:rsidRPr="004F2760">
        <w:rPr>
          <w:rFonts w:hint="cs"/>
          <w:rtl/>
        </w:rPr>
        <w:t>مراعاة</w:t>
      </w:r>
      <w:r w:rsidRPr="004F2760">
        <w:rPr>
          <w:rtl/>
        </w:rPr>
        <w:t xml:space="preserve"> </w:t>
      </w:r>
      <w:r w:rsidRPr="004F2760">
        <w:rPr>
          <w:rFonts w:hint="cs"/>
          <w:rtl/>
        </w:rPr>
        <w:t>خطة</w:t>
      </w:r>
      <w:r w:rsidRPr="004F2760">
        <w:rPr>
          <w:rtl/>
        </w:rPr>
        <w:t xml:space="preserve"> </w:t>
      </w:r>
      <w:r w:rsidRPr="004F2760">
        <w:rPr>
          <w:rFonts w:hint="cs"/>
          <w:rtl/>
        </w:rPr>
        <w:t>التنمية</w:t>
      </w:r>
      <w:r w:rsidRPr="004F2760">
        <w:rPr>
          <w:rtl/>
        </w:rPr>
        <w:t xml:space="preserve"> </w:t>
      </w:r>
      <w:r w:rsidRPr="004F2760">
        <w:rPr>
          <w:rFonts w:hint="cs"/>
          <w:rtl/>
        </w:rPr>
        <w:t>المستدامة</w:t>
      </w:r>
      <w:r w:rsidRPr="004F2760">
        <w:rPr>
          <w:rtl/>
        </w:rPr>
        <w:t xml:space="preserve"> </w:t>
      </w:r>
      <w:r w:rsidRPr="004F2760">
        <w:rPr>
          <w:rFonts w:hint="cs"/>
          <w:rtl/>
        </w:rPr>
        <w:t>لعام </w:t>
      </w:r>
      <w:r w:rsidRPr="004F2760">
        <w:t>2030</w:t>
      </w:r>
      <w:r w:rsidRPr="004F2760">
        <w:rPr>
          <w:rFonts w:hint="cs"/>
          <w:rtl/>
        </w:rPr>
        <w:t>؛</w:t>
      </w:r>
    </w:p>
    <w:p w14:paraId="5AE5B6C6" w14:textId="7940F3D5" w:rsidR="005A21C4" w:rsidRPr="004F2760" w:rsidRDefault="003063CB" w:rsidP="00526F11">
      <w:pPr>
        <w:rPr>
          <w:rtl/>
        </w:rPr>
      </w:pPr>
      <w:r w:rsidRPr="004F2760">
        <w:rPr>
          <w:rFonts w:hint="cs"/>
          <w:i/>
          <w:iCs/>
          <w:rtl/>
        </w:rPr>
        <w:t>و </w:t>
      </w:r>
      <w:r w:rsidRPr="004F2760">
        <w:rPr>
          <w:i/>
          <w:iCs/>
          <w:rtl/>
        </w:rPr>
        <w:t>)</w:t>
      </w:r>
      <w:r w:rsidRPr="004F2760">
        <w:rPr>
          <w:i/>
          <w:iCs/>
          <w:rtl/>
        </w:rPr>
        <w:tab/>
      </w:r>
      <w:r w:rsidRPr="004F2760">
        <w:rPr>
          <w:rFonts w:hint="cs"/>
          <w:rtl/>
        </w:rPr>
        <w:t>با</w:t>
      </w:r>
      <w:r w:rsidRPr="004F2760">
        <w:rPr>
          <w:rtl/>
        </w:rPr>
        <w:t xml:space="preserve">لقرار </w:t>
      </w:r>
      <w:r w:rsidRPr="004F2760">
        <w:t>37</w:t>
      </w:r>
      <w:r w:rsidRPr="004F2760">
        <w:rPr>
          <w:rtl/>
        </w:rPr>
        <w:t xml:space="preserve"> (المراجَع في</w:t>
      </w:r>
      <w:del w:id="15" w:author="Khattab, Alaa Atef Abdellatif" w:date="2026-10-30T11:56:00Z">
        <w:r w:rsidRPr="004F2760" w:rsidDel="0063191F">
          <w:rPr>
            <w:rtl/>
          </w:rPr>
          <w:delText xml:space="preserve"> </w:delText>
        </w:r>
      </w:del>
      <w:del w:id="16" w:author="Amro el-Azazi" w:date="2026-10-27T14:20:00Z">
        <w:r w:rsidRPr="004F2760" w:rsidDel="00FF4E7F">
          <w:rPr>
            <w:rtl/>
          </w:rPr>
          <w:delText xml:space="preserve">كيغالي، </w:delText>
        </w:r>
        <w:r w:rsidRPr="004F2760" w:rsidDel="00FF4E7F">
          <w:delText>2022</w:delText>
        </w:r>
      </w:del>
      <w:ins w:id="17" w:author="Khattab, Alaa Atef Abdellatif" w:date="2026-10-30T11:56:00Z">
        <w:r w:rsidR="0063191F">
          <w:rPr>
            <w:rFonts w:hint="cs"/>
            <w:rtl/>
          </w:rPr>
          <w:t xml:space="preserve"> </w:t>
        </w:r>
      </w:ins>
      <w:ins w:id="18" w:author="Amro el-Azazi" w:date="2026-10-27T14:20:00Z">
        <w:r w:rsidR="00FF4E7F">
          <w:rPr>
            <w:rFonts w:hint="cs"/>
            <w:rtl/>
          </w:rPr>
          <w:t xml:space="preserve">باكو، </w:t>
        </w:r>
        <w:r w:rsidR="00FF4E7F">
          <w:rPr>
            <w:lang w:val="en-US"/>
          </w:rPr>
          <w:t>2025</w:t>
        </w:r>
      </w:ins>
      <w:r w:rsidRPr="004F2760">
        <w:rPr>
          <w:rtl/>
        </w:rPr>
        <w:t xml:space="preserve">) </w:t>
      </w:r>
      <w:r w:rsidRPr="004F2760">
        <w:rPr>
          <w:rFonts w:hint="cs"/>
          <w:rtl/>
        </w:rPr>
        <w:t>للمؤتمر العالمي لتنمية الاتصالات</w:t>
      </w:r>
      <w:r w:rsidRPr="004F2760">
        <w:rPr>
          <w:rtl/>
        </w:rPr>
        <w:t>، بشأن سد الفجوة الرقمية</w:t>
      </w:r>
      <w:r w:rsidRPr="004F2760">
        <w:rPr>
          <w:rFonts w:hint="eastAsia"/>
          <w:rtl/>
        </w:rPr>
        <w:t>؛</w:t>
      </w:r>
    </w:p>
    <w:p w14:paraId="39A1BDD8" w14:textId="541C54B4" w:rsidR="005A21C4" w:rsidRPr="004F2760" w:rsidRDefault="003063CB" w:rsidP="00526F11">
      <w:pPr>
        <w:rPr>
          <w:rtl/>
          <w:lang w:val="en-US"/>
        </w:rPr>
      </w:pPr>
      <w:r w:rsidRPr="004F2760">
        <w:rPr>
          <w:rFonts w:hint="cs"/>
          <w:i/>
          <w:iCs/>
          <w:rtl/>
        </w:rPr>
        <w:t>ز )</w:t>
      </w:r>
      <w:r w:rsidRPr="004F2760">
        <w:rPr>
          <w:i/>
          <w:iCs/>
          <w:rtl/>
        </w:rPr>
        <w:tab/>
      </w:r>
      <w:r w:rsidRPr="004F2760">
        <w:rPr>
          <w:rFonts w:hint="cs"/>
          <w:rtl/>
        </w:rPr>
        <w:t xml:space="preserve">بالقرار </w:t>
      </w:r>
      <w:r w:rsidRPr="004F2760">
        <w:rPr>
          <w:lang w:val="en-US"/>
        </w:rPr>
        <w:t>92</w:t>
      </w:r>
      <w:r w:rsidRPr="004F2760">
        <w:rPr>
          <w:rFonts w:hint="cs"/>
          <w:rtl/>
          <w:lang w:val="en-US"/>
        </w:rPr>
        <w:t xml:space="preserve"> (المراجَع في</w:t>
      </w:r>
      <w:del w:id="19" w:author="Khattab, Alaa Atef Abdellatif" w:date="2026-10-30T11:56:00Z">
        <w:r w:rsidRPr="004F2760" w:rsidDel="0063191F">
          <w:rPr>
            <w:rFonts w:hint="cs"/>
            <w:rtl/>
            <w:lang w:val="en-US"/>
          </w:rPr>
          <w:delText xml:space="preserve"> </w:delText>
        </w:r>
      </w:del>
      <w:del w:id="20" w:author="Amro el-Azazi" w:date="2026-10-27T14:20:00Z">
        <w:r w:rsidRPr="004F2760" w:rsidDel="00656724">
          <w:rPr>
            <w:rFonts w:hint="cs"/>
            <w:rtl/>
            <w:lang w:val="en-US"/>
          </w:rPr>
          <w:delText xml:space="preserve">جنيف، </w:delText>
        </w:r>
        <w:r w:rsidRPr="004F2760" w:rsidDel="00656724">
          <w:rPr>
            <w:lang w:val="en-US"/>
          </w:rPr>
          <w:delText>2022</w:delText>
        </w:r>
      </w:del>
      <w:ins w:id="21" w:author="Khattab, Alaa Atef Abdellatif" w:date="2026-10-30T11:56:00Z">
        <w:r w:rsidR="0063191F">
          <w:rPr>
            <w:rFonts w:hint="cs"/>
            <w:rtl/>
            <w:lang w:val="en-US"/>
          </w:rPr>
          <w:t xml:space="preserve"> </w:t>
        </w:r>
      </w:ins>
      <w:ins w:id="22" w:author="Amro el-Azazi" w:date="2026-10-27T14:20:00Z">
        <w:r w:rsidR="00656724">
          <w:rPr>
            <w:rFonts w:hint="cs"/>
            <w:rtl/>
            <w:lang w:val="en-US"/>
          </w:rPr>
          <w:t xml:space="preserve">نيودلهي، </w:t>
        </w:r>
        <w:r w:rsidR="00656724">
          <w:rPr>
            <w:lang w:val="en-US"/>
          </w:rPr>
          <w:t>2024</w:t>
        </w:r>
      </w:ins>
      <w:r w:rsidRPr="004F2760">
        <w:rPr>
          <w:rFonts w:hint="cs"/>
          <w:rtl/>
          <w:lang w:val="en-US"/>
        </w:rPr>
        <w:t xml:space="preserve">) للجمعية العالمية لتقييس الاتصالات </w:t>
      </w:r>
      <w:r w:rsidRPr="004F2760">
        <w:rPr>
          <w:lang w:val="en-US"/>
        </w:rPr>
        <w:t>(WTSA)</w:t>
      </w:r>
      <w:r w:rsidRPr="004F2760">
        <w:rPr>
          <w:rFonts w:hint="cs"/>
          <w:rtl/>
          <w:lang w:val="en-US"/>
        </w:rPr>
        <w:t xml:space="preserve">، بشأن </w:t>
      </w:r>
      <w:r w:rsidRPr="004F2760">
        <w:rPr>
          <w:rtl/>
        </w:rPr>
        <w:t>تعزيز أنشطة التقييس في قطاع تقييس الاتصالات</w:t>
      </w:r>
      <w:r w:rsidRPr="004F2760">
        <w:rPr>
          <w:rFonts w:hint="cs"/>
          <w:rtl/>
        </w:rPr>
        <w:t xml:space="preserve"> بالاتحاد </w:t>
      </w:r>
      <w:r w:rsidRPr="004F2760">
        <w:rPr>
          <w:lang w:val="en-US"/>
        </w:rPr>
        <w:t>(ITU–T)</w:t>
      </w:r>
      <w:r w:rsidRPr="004F2760">
        <w:rPr>
          <w:rtl/>
        </w:rPr>
        <w:t xml:space="preserve"> فيما يتعلق بالجوانب غير الراديوية للاتصالات المتنقلة الدولية</w:t>
      </w:r>
      <w:r w:rsidRPr="004F2760">
        <w:rPr>
          <w:rFonts w:hint="cs"/>
          <w:rtl/>
          <w:lang w:val="en-US"/>
        </w:rPr>
        <w:t xml:space="preserve"> </w:t>
      </w:r>
      <w:r w:rsidRPr="004F2760">
        <w:rPr>
          <w:lang w:val="en-US"/>
        </w:rPr>
        <w:t>(IMT)</w:t>
      </w:r>
      <w:r w:rsidRPr="004F2760">
        <w:rPr>
          <w:rFonts w:hint="cs"/>
          <w:rtl/>
          <w:lang w:val="en-US"/>
        </w:rPr>
        <w:t>؛</w:t>
      </w:r>
    </w:p>
    <w:p w14:paraId="0CFCE13C" w14:textId="696CD6BC" w:rsidR="005A21C4" w:rsidRPr="004F2760" w:rsidRDefault="003063CB" w:rsidP="00526F11">
      <w:pPr>
        <w:rPr>
          <w:rtl/>
        </w:rPr>
      </w:pPr>
      <w:r w:rsidRPr="004F2760">
        <w:rPr>
          <w:rFonts w:hint="cs"/>
          <w:i/>
          <w:iCs/>
          <w:rtl/>
        </w:rPr>
        <w:t>ح</w:t>
      </w:r>
      <w:r w:rsidRPr="004F2760">
        <w:rPr>
          <w:i/>
          <w:iCs/>
          <w:rtl/>
        </w:rPr>
        <w:t>)</w:t>
      </w:r>
      <w:r w:rsidRPr="004F2760">
        <w:rPr>
          <w:i/>
          <w:iCs/>
          <w:rtl/>
        </w:rPr>
        <w:tab/>
      </w:r>
      <w:r w:rsidRPr="004F2760">
        <w:rPr>
          <w:rFonts w:hint="cs"/>
          <w:rtl/>
        </w:rPr>
        <w:t>ب</w:t>
      </w:r>
      <w:r w:rsidRPr="004F2760">
        <w:rPr>
          <w:rtl/>
        </w:rPr>
        <w:t xml:space="preserve">القرار </w:t>
      </w:r>
      <w:r w:rsidRPr="004F2760">
        <w:t>44</w:t>
      </w:r>
      <w:r w:rsidRPr="004F2760">
        <w:rPr>
          <w:rtl/>
        </w:rPr>
        <w:t xml:space="preserve"> (المراجَع في</w:t>
      </w:r>
      <w:del w:id="23" w:author="Khattab, Alaa Atef Abdellatif" w:date="2026-10-30T11:56:00Z">
        <w:r w:rsidRPr="004F2760" w:rsidDel="00D03BEA">
          <w:rPr>
            <w:rtl/>
          </w:rPr>
          <w:delText xml:space="preserve"> </w:delText>
        </w:r>
      </w:del>
      <w:del w:id="24" w:author="Amro el-Azazi" w:date="2026-10-27T14:20:00Z">
        <w:r w:rsidRPr="004F2760" w:rsidDel="00656724">
          <w:rPr>
            <w:rtl/>
          </w:rPr>
          <w:delText xml:space="preserve">جنيف، </w:delText>
        </w:r>
        <w:r w:rsidRPr="004F2760" w:rsidDel="00656724">
          <w:delText>2022</w:delText>
        </w:r>
      </w:del>
      <w:ins w:id="25" w:author="Khattab, Alaa Atef Abdellatif" w:date="2026-10-30T11:56:00Z">
        <w:r w:rsidR="00D03BEA">
          <w:rPr>
            <w:rFonts w:hint="cs"/>
            <w:rtl/>
          </w:rPr>
          <w:t xml:space="preserve"> </w:t>
        </w:r>
      </w:ins>
      <w:ins w:id="26" w:author="Amro el-Azazi" w:date="2026-10-27T14:20:00Z">
        <w:r w:rsidR="00656724">
          <w:rPr>
            <w:rFonts w:hint="cs"/>
            <w:rtl/>
          </w:rPr>
          <w:t xml:space="preserve">نيودلهي، </w:t>
        </w:r>
        <w:r w:rsidR="00656724">
          <w:rPr>
            <w:lang w:val="en-US"/>
          </w:rPr>
          <w:t>2024</w:t>
        </w:r>
      </w:ins>
      <w:r w:rsidRPr="004F2760">
        <w:rPr>
          <w:rtl/>
        </w:rPr>
        <w:t>) للجمعية العالمية لتقييس الاتصالات، بشأن سد الفجوة التقييسية بين البلدان النامية</w:t>
      </w:r>
      <w:r>
        <w:rPr>
          <w:rStyle w:val="FootnoteReference"/>
        </w:rPr>
        <w:footnoteReference w:customMarkFollows="1" w:id="1"/>
        <w:t>1</w:t>
      </w:r>
      <w:r w:rsidRPr="004F2760">
        <w:rPr>
          <w:rtl/>
        </w:rPr>
        <w:t xml:space="preserve"> والبلدان المتقدمة</w:t>
      </w:r>
      <w:r w:rsidRPr="004F2760">
        <w:rPr>
          <w:rFonts w:hint="eastAsia"/>
          <w:rtl/>
        </w:rPr>
        <w:t>؛</w:t>
      </w:r>
    </w:p>
    <w:p w14:paraId="5C598580" w14:textId="77777777" w:rsidR="005A21C4" w:rsidRPr="004F2760" w:rsidRDefault="003063CB" w:rsidP="00526F11">
      <w:pPr>
        <w:rPr>
          <w:spacing w:val="-2"/>
          <w:rtl/>
          <w:lang w:bidi="ar-SY"/>
        </w:rPr>
      </w:pPr>
      <w:r w:rsidRPr="004F2760">
        <w:rPr>
          <w:rFonts w:hint="cs"/>
          <w:i/>
          <w:iCs/>
          <w:rtl/>
        </w:rPr>
        <w:t>ط</w:t>
      </w:r>
      <w:r w:rsidRPr="004F2760">
        <w:rPr>
          <w:i/>
          <w:iCs/>
          <w:rtl/>
        </w:rPr>
        <w:t>)</w:t>
      </w:r>
      <w:r w:rsidRPr="004F2760">
        <w:rPr>
          <w:rtl/>
        </w:rPr>
        <w:tab/>
      </w:r>
      <w:r w:rsidRPr="004F2760">
        <w:rPr>
          <w:rFonts w:hint="cs"/>
          <w:rtl/>
        </w:rPr>
        <w:t>ب</w:t>
      </w:r>
      <w:r w:rsidRPr="004F2760">
        <w:rPr>
          <w:rtl/>
        </w:rPr>
        <w:t xml:space="preserve">التوصية </w:t>
      </w:r>
      <w:r w:rsidRPr="004F2760">
        <w:t>ITU–T D.53</w:t>
      </w:r>
      <w:r w:rsidRPr="004F2760">
        <w:rPr>
          <w:rFonts w:hint="cs"/>
          <w:rtl/>
        </w:rPr>
        <w:t xml:space="preserve">، بشأن </w:t>
      </w:r>
      <w:r w:rsidRPr="004F2760">
        <w:rPr>
          <w:rtl/>
        </w:rPr>
        <w:t>الجوانب الدولية للخدمة الشاملة؛</w:t>
      </w:r>
    </w:p>
    <w:p w14:paraId="71635D02" w14:textId="535B21DA" w:rsidR="005A21C4" w:rsidRPr="004F2760" w:rsidRDefault="003063CB" w:rsidP="00526F11">
      <w:pPr>
        <w:rPr>
          <w:rtl/>
        </w:rPr>
      </w:pPr>
      <w:r w:rsidRPr="004F2760">
        <w:rPr>
          <w:rFonts w:hint="cs"/>
          <w:i/>
          <w:iCs/>
          <w:rtl/>
        </w:rPr>
        <w:t>ي</w:t>
      </w:r>
      <w:r w:rsidRPr="004F2760">
        <w:rPr>
          <w:i/>
          <w:iCs/>
          <w:rtl/>
        </w:rPr>
        <w:t>)</w:t>
      </w:r>
      <w:r w:rsidRPr="004F2760">
        <w:rPr>
          <w:i/>
          <w:iCs/>
          <w:rtl/>
        </w:rPr>
        <w:tab/>
      </w:r>
      <w:r w:rsidRPr="004F2760">
        <w:rPr>
          <w:rFonts w:hint="eastAsia"/>
          <w:rtl/>
        </w:rPr>
        <w:t>بالقرار</w:t>
      </w:r>
      <w:r w:rsidRPr="004F2760">
        <w:rPr>
          <w:rtl/>
        </w:rPr>
        <w:t xml:space="preserve"> </w:t>
      </w:r>
      <w:r w:rsidRPr="004F2760">
        <w:t>23</w:t>
      </w:r>
      <w:r w:rsidRPr="004F2760">
        <w:rPr>
          <w:rtl/>
        </w:rPr>
        <w:t xml:space="preserve"> (المراجَع في</w:t>
      </w:r>
      <w:del w:id="29" w:author="Khattab, Alaa Atef Abdellatif" w:date="2026-10-30T11:56:00Z">
        <w:r w:rsidRPr="004F2760" w:rsidDel="00D03BEA">
          <w:rPr>
            <w:rtl/>
          </w:rPr>
          <w:delText xml:space="preserve"> </w:delText>
        </w:r>
      </w:del>
      <w:del w:id="30" w:author="Amro el-Azazi" w:date="2026-10-27T14:21:00Z">
        <w:r w:rsidRPr="004F2760" w:rsidDel="00533774">
          <w:rPr>
            <w:rFonts w:hint="cs"/>
            <w:rtl/>
          </w:rPr>
          <w:delText xml:space="preserve">بوينس آيرس، </w:delText>
        </w:r>
        <w:r w:rsidRPr="004F2760" w:rsidDel="00533774">
          <w:delText>2017</w:delText>
        </w:r>
      </w:del>
      <w:ins w:id="31" w:author="Khattab, Alaa Atef Abdellatif" w:date="2026-10-30T11:56:00Z">
        <w:r w:rsidR="00D03BEA">
          <w:rPr>
            <w:rFonts w:hint="cs"/>
            <w:rtl/>
          </w:rPr>
          <w:t xml:space="preserve"> </w:t>
        </w:r>
      </w:ins>
      <w:ins w:id="32" w:author="Amro el-Azazi" w:date="2026-10-27T14:21:00Z">
        <w:r w:rsidR="00533774">
          <w:rPr>
            <w:rFonts w:hint="cs"/>
            <w:rtl/>
          </w:rPr>
          <w:t xml:space="preserve">باكو، </w:t>
        </w:r>
        <w:r w:rsidR="00533774">
          <w:rPr>
            <w:lang w:val="en-US"/>
          </w:rPr>
          <w:t>2025</w:t>
        </w:r>
      </w:ins>
      <w:r w:rsidRPr="004F2760">
        <w:rPr>
          <w:rtl/>
        </w:rPr>
        <w:t>)</w:t>
      </w:r>
      <w:r w:rsidRPr="004F2760">
        <w:rPr>
          <w:rFonts w:hint="cs"/>
          <w:rtl/>
        </w:rPr>
        <w:t xml:space="preserve"> للمؤتمر العالمي لتنمية الاتصالات</w:t>
      </w:r>
      <w:r w:rsidRPr="004F2760">
        <w:rPr>
          <w:rFonts w:hint="eastAsia"/>
          <w:rtl/>
        </w:rPr>
        <w:t>،</w:t>
      </w:r>
      <w:r w:rsidRPr="004F2760">
        <w:rPr>
          <w:rtl/>
        </w:rPr>
        <w:t xml:space="preserve"> </w:t>
      </w:r>
      <w:r w:rsidRPr="004F2760">
        <w:rPr>
          <w:rFonts w:hint="eastAsia"/>
          <w:rtl/>
        </w:rPr>
        <w:t>بشأن</w:t>
      </w:r>
      <w:r w:rsidRPr="004F2760">
        <w:rPr>
          <w:rtl/>
        </w:rPr>
        <w:t xml:space="preserve"> </w:t>
      </w:r>
      <w:r w:rsidRPr="004F2760">
        <w:rPr>
          <w:rFonts w:hint="eastAsia"/>
          <w:rtl/>
        </w:rPr>
        <w:t>النفاذ</w:t>
      </w:r>
      <w:r w:rsidRPr="004F2760">
        <w:rPr>
          <w:rtl/>
        </w:rPr>
        <w:t xml:space="preserve"> </w:t>
      </w:r>
      <w:r w:rsidRPr="004F2760">
        <w:rPr>
          <w:rFonts w:hint="eastAsia"/>
          <w:rtl/>
        </w:rPr>
        <w:t>إلى</w:t>
      </w:r>
      <w:r w:rsidRPr="004F2760">
        <w:rPr>
          <w:rtl/>
        </w:rPr>
        <w:t xml:space="preserve"> </w:t>
      </w:r>
      <w:r w:rsidRPr="004F2760">
        <w:rPr>
          <w:rFonts w:hint="eastAsia"/>
          <w:rtl/>
        </w:rPr>
        <w:t>شبكة</w:t>
      </w:r>
      <w:r w:rsidRPr="004F2760">
        <w:rPr>
          <w:rtl/>
        </w:rPr>
        <w:t xml:space="preserve"> </w:t>
      </w:r>
      <w:r w:rsidRPr="004F2760">
        <w:rPr>
          <w:rFonts w:hint="eastAsia"/>
          <w:rtl/>
        </w:rPr>
        <w:t>الإنترنت</w:t>
      </w:r>
      <w:r w:rsidRPr="004F2760">
        <w:rPr>
          <w:rtl/>
        </w:rPr>
        <w:t xml:space="preserve"> </w:t>
      </w:r>
      <w:r w:rsidRPr="004F2760">
        <w:rPr>
          <w:rFonts w:hint="eastAsia"/>
          <w:rtl/>
        </w:rPr>
        <w:t>وتوفرها</w:t>
      </w:r>
      <w:r w:rsidRPr="004F2760">
        <w:rPr>
          <w:rtl/>
        </w:rPr>
        <w:t xml:space="preserve"> </w:t>
      </w:r>
      <w:r w:rsidRPr="004F2760">
        <w:rPr>
          <w:rFonts w:hint="eastAsia"/>
          <w:rtl/>
        </w:rPr>
        <w:t>في البلدان</w:t>
      </w:r>
      <w:r w:rsidRPr="004F2760">
        <w:rPr>
          <w:rtl/>
        </w:rPr>
        <w:t xml:space="preserve"> </w:t>
      </w:r>
      <w:r w:rsidRPr="004F2760">
        <w:rPr>
          <w:rFonts w:hint="eastAsia"/>
          <w:rtl/>
        </w:rPr>
        <w:t>النامية</w:t>
      </w:r>
      <w:r w:rsidRPr="004F2760">
        <w:rPr>
          <w:rtl/>
        </w:rPr>
        <w:t xml:space="preserve"> </w:t>
      </w:r>
      <w:r w:rsidRPr="004F2760">
        <w:rPr>
          <w:rFonts w:hint="eastAsia"/>
          <w:rtl/>
        </w:rPr>
        <w:t>ومبادئ</w:t>
      </w:r>
      <w:r w:rsidRPr="004F2760">
        <w:rPr>
          <w:rtl/>
        </w:rPr>
        <w:t xml:space="preserve"> </w:t>
      </w:r>
      <w:r w:rsidRPr="004F2760">
        <w:rPr>
          <w:rFonts w:hint="eastAsia"/>
          <w:rtl/>
        </w:rPr>
        <w:t>تحديد</w:t>
      </w:r>
      <w:r w:rsidRPr="004F2760">
        <w:rPr>
          <w:rtl/>
        </w:rPr>
        <w:t xml:space="preserve"> </w:t>
      </w:r>
      <w:r w:rsidRPr="004F2760">
        <w:rPr>
          <w:rFonts w:hint="eastAsia"/>
          <w:rtl/>
        </w:rPr>
        <w:t>رسوم</w:t>
      </w:r>
      <w:r w:rsidRPr="004F2760">
        <w:rPr>
          <w:rtl/>
        </w:rPr>
        <w:t xml:space="preserve"> </w:t>
      </w:r>
      <w:r w:rsidRPr="004F2760">
        <w:rPr>
          <w:rFonts w:hint="eastAsia"/>
          <w:rtl/>
        </w:rPr>
        <w:t>التوصيل</w:t>
      </w:r>
      <w:r w:rsidRPr="004F2760">
        <w:rPr>
          <w:rtl/>
        </w:rPr>
        <w:t xml:space="preserve"> </w:t>
      </w:r>
      <w:r w:rsidRPr="004F2760">
        <w:rPr>
          <w:rFonts w:hint="eastAsia"/>
          <w:rtl/>
        </w:rPr>
        <w:t>الدولي</w:t>
      </w:r>
      <w:r w:rsidRPr="004F2760">
        <w:rPr>
          <w:rtl/>
        </w:rPr>
        <w:t xml:space="preserve"> </w:t>
      </w:r>
      <w:r w:rsidRPr="004F2760">
        <w:rPr>
          <w:rFonts w:hint="eastAsia"/>
          <w:rtl/>
        </w:rPr>
        <w:t>بالإنترنت</w:t>
      </w:r>
      <w:r w:rsidRPr="004F2760">
        <w:rPr>
          <w:rFonts w:hint="cs"/>
          <w:rtl/>
        </w:rPr>
        <w:t>؛</w:t>
      </w:r>
    </w:p>
    <w:p w14:paraId="0BF409F2" w14:textId="74F9B4C8" w:rsidR="005A21C4" w:rsidRDefault="003063CB" w:rsidP="00526F11">
      <w:pPr>
        <w:rPr>
          <w:ins w:id="33" w:author="Amro el-Azazi" w:date="2026-10-27T14:21:00Z"/>
          <w:rtl/>
          <w:lang w:val="en-US"/>
        </w:rPr>
      </w:pPr>
      <w:r w:rsidRPr="004F2760">
        <w:rPr>
          <w:i/>
          <w:iCs/>
          <w:spacing w:val="-2"/>
          <w:rtl/>
        </w:rPr>
        <w:t>ك)</w:t>
      </w:r>
      <w:r w:rsidRPr="004F2760">
        <w:rPr>
          <w:i/>
          <w:iCs/>
          <w:spacing w:val="-2"/>
          <w:rtl/>
        </w:rPr>
        <w:tab/>
      </w:r>
      <w:r w:rsidRPr="004F2760">
        <w:rPr>
          <w:rFonts w:hint="cs"/>
          <w:rtl/>
        </w:rPr>
        <w:t xml:space="preserve">بالقرار </w:t>
      </w:r>
      <w:r w:rsidRPr="004F2760">
        <w:rPr>
          <w:lang w:val="en-US"/>
        </w:rPr>
        <w:t>191</w:t>
      </w:r>
      <w:r w:rsidRPr="004F2760">
        <w:rPr>
          <w:rFonts w:hint="cs"/>
          <w:rtl/>
          <w:lang w:val="en-US"/>
        </w:rPr>
        <w:t xml:space="preserve"> (المراجَع في </w:t>
      </w:r>
      <w:r w:rsidRPr="004F2760">
        <w:rPr>
          <w:rtl/>
          <w:lang w:val="en-US"/>
        </w:rPr>
        <w:t xml:space="preserve">بوخارست، </w:t>
      </w:r>
      <w:r w:rsidRPr="004F2760">
        <w:rPr>
          <w:lang w:val="en-US"/>
        </w:rPr>
        <w:t>2022</w:t>
      </w:r>
      <w:r w:rsidRPr="004F2760">
        <w:rPr>
          <w:rFonts w:hint="cs"/>
          <w:rtl/>
          <w:lang w:val="en-US"/>
        </w:rPr>
        <w:t>) لهذا المؤتمر، بشأن استراتيجية تضافر الجهود بين القطاعات الثلاثة في</w:t>
      </w:r>
      <w:r w:rsidRPr="004F2760">
        <w:rPr>
          <w:rFonts w:hint="eastAsia"/>
          <w:rtl/>
          <w:lang w:val="en-US"/>
        </w:rPr>
        <w:t> </w:t>
      </w:r>
      <w:r w:rsidRPr="004F2760">
        <w:rPr>
          <w:rFonts w:hint="cs"/>
          <w:rtl/>
          <w:lang w:val="en-US"/>
        </w:rPr>
        <w:t>الاتحاد</w:t>
      </w:r>
      <w:del w:id="34" w:author="Amro el-Azazi" w:date="2026-10-27T14:21:00Z">
        <w:r w:rsidRPr="004F2760" w:rsidDel="00BC6F95">
          <w:rPr>
            <w:rFonts w:hint="cs"/>
            <w:rtl/>
            <w:lang w:val="en-US"/>
          </w:rPr>
          <w:delText>،</w:delText>
        </w:r>
      </w:del>
      <w:ins w:id="35" w:author="Amro el-Azazi" w:date="2026-10-27T14:21:00Z">
        <w:r w:rsidR="00BC6F95">
          <w:rPr>
            <w:rFonts w:hint="cs"/>
            <w:rtl/>
            <w:lang w:val="en-US"/>
          </w:rPr>
          <w:t>؛</w:t>
        </w:r>
      </w:ins>
    </w:p>
    <w:p w14:paraId="20A20A26" w14:textId="009C8611" w:rsidR="00BC6F95" w:rsidRPr="004F2760" w:rsidRDefault="00BC6F95" w:rsidP="00526F11">
      <w:pPr>
        <w:rPr>
          <w:spacing w:val="-2"/>
          <w:rtl/>
          <w:lang w:val="en-US"/>
        </w:rPr>
      </w:pPr>
      <w:ins w:id="36" w:author="Amro el-Azazi" w:date="2026-10-27T14:21:00Z">
        <w:r w:rsidRPr="002A3BF2">
          <w:rPr>
            <w:i/>
            <w:iCs/>
            <w:rtl/>
            <w:lang w:val="en-US"/>
          </w:rPr>
          <w:t>ل)</w:t>
        </w:r>
        <w:r>
          <w:rPr>
            <w:rtl/>
            <w:lang w:val="en-US"/>
          </w:rPr>
          <w:tab/>
        </w:r>
      </w:ins>
      <w:ins w:id="37" w:author="Arabic_AH" w:date="2026-10-29T09:15:00Z">
        <w:r w:rsidR="002C565D" w:rsidRPr="002C565D">
          <w:rPr>
            <w:rtl/>
            <w:lang w:val="en-US"/>
          </w:rPr>
          <w:t>بالتعاهد الرقمي العالمي للأمم المتحدة، المعتمد في إطار ميثاق المستقبل، الذي يهدف إلى النهوض بمستقبل رقمي شامل ومفتوح وآمن ومأمون للجميع، يتمحور حول الناس، بسبلٍ من بينها الجهود الرامية إلى النهوض بالتوصيلية الشاملة والهادفة وسد الفجوات الرقمية</w:t>
        </w:r>
      </w:ins>
      <w:ins w:id="38" w:author="Amro el-Azazi" w:date="2026-10-27T14:21:00Z">
        <w:r>
          <w:rPr>
            <w:rFonts w:hint="cs"/>
            <w:rtl/>
            <w:lang w:val="en-US"/>
          </w:rPr>
          <w:t>،</w:t>
        </w:r>
      </w:ins>
    </w:p>
    <w:p w14:paraId="2C2E31E7" w14:textId="77777777" w:rsidR="005A21C4" w:rsidRPr="004F2760" w:rsidRDefault="003063CB" w:rsidP="00526F11">
      <w:pPr>
        <w:pStyle w:val="Call"/>
        <w:rPr>
          <w:rtl/>
        </w:rPr>
      </w:pPr>
      <w:r w:rsidRPr="004F2760">
        <w:rPr>
          <w:rFonts w:hint="cs"/>
          <w:rtl/>
          <w:lang w:bidi="ar-SY"/>
        </w:rPr>
        <w:lastRenderedPageBreak/>
        <w:t>و</w:t>
      </w:r>
      <w:r w:rsidRPr="004F2760">
        <w:rPr>
          <w:rtl/>
          <w:lang w:bidi="ar-SY"/>
        </w:rPr>
        <w:t>اعترافاً منه</w:t>
      </w:r>
    </w:p>
    <w:p w14:paraId="033D2C1C" w14:textId="0374840D" w:rsidR="005A21C4" w:rsidRPr="004F2760" w:rsidDel="000642E6" w:rsidRDefault="003063CB" w:rsidP="00526F11">
      <w:pPr>
        <w:rPr>
          <w:del w:id="39" w:author="Amro el-Azazi" w:date="2026-10-27T14:22:00Z"/>
          <w:rtl/>
        </w:rPr>
      </w:pPr>
      <w:del w:id="40" w:author="Amro el-Azazi" w:date="2026-10-27T14:22:00Z">
        <w:r w:rsidRPr="004F2760" w:rsidDel="000642E6">
          <w:rPr>
            <w:rFonts w:hint="cs"/>
            <w:i/>
            <w:iCs/>
            <w:rtl/>
          </w:rPr>
          <w:delText xml:space="preserve"> </w:delText>
        </w:r>
        <w:r w:rsidRPr="004F2760" w:rsidDel="000642E6">
          <w:rPr>
            <w:i/>
            <w:iCs/>
            <w:rtl/>
          </w:rPr>
          <w:delText>أ )</w:delText>
        </w:r>
        <w:r w:rsidRPr="004F2760" w:rsidDel="000642E6">
          <w:rPr>
            <w:rtl/>
          </w:rPr>
          <w:tab/>
        </w:r>
        <w:r w:rsidRPr="004F2760" w:rsidDel="000642E6">
          <w:rPr>
            <w:rFonts w:hint="cs"/>
            <w:rtl/>
          </w:rPr>
          <w:delText>ب</w:delText>
        </w:r>
        <w:r w:rsidRPr="004F2760" w:rsidDel="000642E6">
          <w:rPr>
            <w:rtl/>
          </w:rPr>
          <w:delText xml:space="preserve">أن الفجوة الرقمية يمكن أن </w:delText>
        </w:r>
        <w:r w:rsidRPr="004F2760" w:rsidDel="000642E6">
          <w:rPr>
            <w:rFonts w:hint="cs"/>
            <w:rtl/>
          </w:rPr>
          <w:delText>تقترن بالافتقار</w:delText>
        </w:r>
        <w:r w:rsidRPr="004F2760" w:rsidDel="000642E6">
          <w:rPr>
            <w:rtl/>
          </w:rPr>
          <w:delText xml:space="preserve"> إلى التوصيلية بشبكات النطاق العريض وانخفاض استخدامها، ولا سيما </w:delText>
        </w:r>
        <w:r w:rsidRPr="004F2760" w:rsidDel="000642E6">
          <w:rPr>
            <w:rFonts w:hint="cs"/>
            <w:rtl/>
          </w:rPr>
          <w:delText>في</w:delText>
        </w:r>
        <w:r w:rsidRPr="004F2760" w:rsidDel="000642E6">
          <w:rPr>
            <w:rtl/>
          </w:rPr>
          <w:delText xml:space="preserve"> البلدان النامية؛</w:delText>
        </w:r>
      </w:del>
    </w:p>
    <w:p w14:paraId="3611DEBE" w14:textId="37E4573F" w:rsidR="000642E6" w:rsidRDefault="000642E6" w:rsidP="00526F11">
      <w:pPr>
        <w:rPr>
          <w:ins w:id="41" w:author="Amro el-Azazi" w:date="2026-10-27T14:22:00Z"/>
          <w:rtl/>
        </w:rPr>
      </w:pPr>
      <w:ins w:id="42" w:author="Amro el-Azazi" w:date="2026-10-27T14:22:00Z">
        <w:r w:rsidRPr="00001E38">
          <w:rPr>
            <w:rFonts w:hint="eastAsia"/>
            <w:i/>
            <w:iCs/>
            <w:rtl/>
          </w:rPr>
          <w:t> </w:t>
        </w:r>
        <w:r w:rsidRPr="00001E38">
          <w:rPr>
            <w:i/>
            <w:iCs/>
            <w:rtl/>
          </w:rPr>
          <w:t>أ</w:t>
        </w:r>
        <w:r w:rsidRPr="00001E38">
          <w:rPr>
            <w:rFonts w:hint="eastAsia"/>
            <w:i/>
            <w:iCs/>
            <w:rtl/>
          </w:rPr>
          <w:t> </w:t>
        </w:r>
        <w:r w:rsidRPr="00001E38">
          <w:rPr>
            <w:i/>
            <w:iCs/>
            <w:rtl/>
          </w:rPr>
          <w:t>)</w:t>
        </w:r>
        <w:r>
          <w:rPr>
            <w:rtl/>
          </w:rPr>
          <w:tab/>
        </w:r>
      </w:ins>
      <w:ins w:id="43" w:author="Arabic_AH" w:date="2026-10-29T09:17:00Z">
        <w:r w:rsidR="002C565D" w:rsidRPr="002C565D">
          <w:rPr>
            <w:rtl/>
          </w:rPr>
          <w:t xml:space="preserve">بأن الفجوة الرقمية تشمل السكان الذين يعيشون في مناطق لا تتوفر فيها إمكانية النفاذ إلى البنية التحتية الملائمة للاتصالات/تكنولوجيا المعلومات والاتصالات، ويُشار إلى ذلك باسم </w:t>
        </w:r>
      </w:ins>
      <w:ins w:id="44" w:author="Kamaleldin, Mohamed" w:date="2026-10-30T08:27:00Z">
        <w:r w:rsidR="00DD5664">
          <w:rPr>
            <w:rFonts w:hint="cs"/>
            <w:rtl/>
          </w:rPr>
          <w:t>"</w:t>
        </w:r>
      </w:ins>
      <w:ins w:id="45" w:author="Arabic_AH" w:date="2026-10-29T09:17:00Z">
        <w:r w:rsidR="002C565D" w:rsidRPr="002C565D">
          <w:rPr>
            <w:rtl/>
          </w:rPr>
          <w:t>فجوة التغطية</w:t>
        </w:r>
      </w:ins>
      <w:ins w:id="46" w:author="Kamaleldin, Mohamed" w:date="2026-10-30T08:27:00Z">
        <w:r w:rsidR="00DD5664">
          <w:rPr>
            <w:rFonts w:hint="cs"/>
            <w:rtl/>
          </w:rPr>
          <w:t>"</w:t>
        </w:r>
      </w:ins>
      <w:ins w:id="47" w:author="Arabic_AH" w:date="2026-10-29T09:17:00Z">
        <w:r w:rsidR="002C565D" w:rsidRPr="002C565D">
          <w:rPr>
            <w:rtl/>
          </w:rPr>
          <w:t xml:space="preserve">، فضلاً عن السكان الذين يعيشون في مناطق تتوفر فيها هذه البنية التحتية بالفعل، ولكنهم لا يستخدمونها، ويُشار إلى ذلك باسم </w:t>
        </w:r>
      </w:ins>
      <w:ins w:id="48" w:author="Kamaleldin, Mohamed" w:date="2026-10-30T08:27:00Z">
        <w:r w:rsidR="00DD5664">
          <w:rPr>
            <w:rFonts w:hint="cs"/>
            <w:rtl/>
          </w:rPr>
          <w:t>"</w:t>
        </w:r>
      </w:ins>
      <w:ins w:id="49" w:author="Arabic_AH" w:date="2026-10-29T09:17:00Z">
        <w:r w:rsidR="002C565D" w:rsidRPr="002C565D">
          <w:rPr>
            <w:rtl/>
          </w:rPr>
          <w:t>فجوة الاستخدام</w:t>
        </w:r>
      </w:ins>
      <w:ins w:id="50" w:author="Kamaleldin, Mohamed" w:date="2026-10-30T08:27:00Z">
        <w:r w:rsidR="00DD5664">
          <w:rPr>
            <w:rFonts w:hint="cs"/>
            <w:rtl/>
          </w:rPr>
          <w:t>"</w:t>
        </w:r>
      </w:ins>
      <w:ins w:id="51" w:author="Amro el-Azazi" w:date="2026-10-27T14:22:00Z">
        <w:r>
          <w:rPr>
            <w:rFonts w:hint="cs"/>
            <w:rtl/>
          </w:rPr>
          <w:t>؛</w:t>
        </w:r>
      </w:ins>
    </w:p>
    <w:p w14:paraId="732DAAD6" w14:textId="6FE7C53D" w:rsidR="000642E6" w:rsidRPr="00001E38" w:rsidRDefault="000642E6" w:rsidP="00526F11">
      <w:pPr>
        <w:rPr>
          <w:ins w:id="52" w:author="Amro el-Azazi" w:date="2026-10-27T14:22:00Z"/>
          <w:rtl/>
        </w:rPr>
      </w:pPr>
      <w:ins w:id="53" w:author="Amro el-Azazi" w:date="2026-10-27T14:22:00Z">
        <w:r w:rsidRPr="00001E38">
          <w:rPr>
            <w:i/>
            <w:iCs/>
            <w:rtl/>
          </w:rPr>
          <w:t>ب)</w:t>
        </w:r>
        <w:r>
          <w:rPr>
            <w:rtl/>
          </w:rPr>
          <w:tab/>
        </w:r>
      </w:ins>
      <w:ins w:id="54" w:author="Arabic_AH" w:date="2026-10-29T09:22:00Z">
        <w:r w:rsidR="002C565D" w:rsidRPr="002C565D">
          <w:rPr>
            <w:rtl/>
          </w:rPr>
          <w:t>بأن الغالبية العظمى من الأشخاص الذين لا يزالون غير موصولين بالإنترنت يعيشون في مناطق تتوفر فيها البنية التحتية للاتصالات/تكنولوجيا المعلومات والاتصالات، ولكنهم لا يستخدمون الإنترنت لأسباب تشمل عوائق في جانب الطلب، من بينها عدم القدرة على تحمل تكلفة الأجهزة والخدمات، والافتقار إلى المهارات الرقمية، ونقص المحتوى والتطبيقات ذات الصلة، والشواغل المتعلقة بالسلامة والأمن</w:t>
        </w:r>
      </w:ins>
      <w:ins w:id="55" w:author="Amro el-Azazi" w:date="2026-10-27T14:22:00Z">
        <w:r>
          <w:rPr>
            <w:rFonts w:hint="cs"/>
            <w:rtl/>
          </w:rPr>
          <w:t>؛</w:t>
        </w:r>
      </w:ins>
    </w:p>
    <w:p w14:paraId="5CD1E2B2" w14:textId="271EA6F5" w:rsidR="005A21C4" w:rsidRPr="004F2760" w:rsidRDefault="003063CB" w:rsidP="00526F11">
      <w:pPr>
        <w:rPr>
          <w:rtl/>
        </w:rPr>
      </w:pPr>
      <w:del w:id="56" w:author="Amro el-Azazi" w:date="2026-10-27T14:22:00Z">
        <w:r w:rsidRPr="004F2760" w:rsidDel="000642E6">
          <w:rPr>
            <w:rFonts w:hint="cs"/>
            <w:i/>
            <w:iCs/>
            <w:rtl/>
          </w:rPr>
          <w:delText>ب)</w:delText>
        </w:r>
      </w:del>
      <w:ins w:id="57" w:author="Amro el-Azazi" w:date="2026-10-27T14:22:00Z">
        <w:r w:rsidR="000642E6">
          <w:rPr>
            <w:rFonts w:hint="cs"/>
            <w:i/>
            <w:iCs/>
            <w:rtl/>
          </w:rPr>
          <w:t>ج)</w:t>
        </w:r>
      </w:ins>
      <w:r w:rsidRPr="004F2760">
        <w:rPr>
          <w:rtl/>
        </w:rPr>
        <w:tab/>
      </w:r>
      <w:r w:rsidRPr="004F2760">
        <w:rPr>
          <w:rFonts w:hint="cs"/>
          <w:rtl/>
        </w:rPr>
        <w:t xml:space="preserve">بأن </w:t>
      </w:r>
      <w:r w:rsidRPr="004F2760">
        <w:rPr>
          <w:rtl/>
        </w:rPr>
        <w:t>هناك حاجة إلى تعزيز القدرة على تحمل التكاليف والت</w:t>
      </w:r>
      <w:r w:rsidRPr="004F2760">
        <w:rPr>
          <w:rFonts w:hint="cs"/>
          <w:rtl/>
        </w:rPr>
        <w:t>يسر</w:t>
      </w:r>
      <w:r w:rsidRPr="004F2760">
        <w:rPr>
          <w:rtl/>
        </w:rPr>
        <w:t xml:space="preserve"> و</w:t>
      </w:r>
      <w:r w:rsidRPr="004F2760">
        <w:rPr>
          <w:rFonts w:hint="cs"/>
          <w:rtl/>
        </w:rPr>
        <w:t>النهوض</w:t>
      </w:r>
      <w:r w:rsidRPr="004F2760">
        <w:rPr>
          <w:rtl/>
        </w:rPr>
        <w:t xml:space="preserve"> </w:t>
      </w:r>
      <w:r w:rsidRPr="004F2760">
        <w:rPr>
          <w:rFonts w:hint="cs"/>
          <w:rtl/>
        </w:rPr>
        <w:t>ب</w:t>
      </w:r>
      <w:r w:rsidRPr="004F2760">
        <w:rPr>
          <w:rtl/>
        </w:rPr>
        <w:t>الاستثمار في التوصيلية والبنى التحتية ذات</w:t>
      </w:r>
      <w:r w:rsidRPr="004F2760">
        <w:rPr>
          <w:rFonts w:hint="cs"/>
          <w:rtl/>
        </w:rPr>
        <w:t> </w:t>
      </w:r>
      <w:r w:rsidRPr="004F2760">
        <w:rPr>
          <w:rtl/>
        </w:rPr>
        <w:t>الصلة، ولا سيما في البلدان النامية؛</w:t>
      </w:r>
    </w:p>
    <w:p w14:paraId="7AF2AD2A" w14:textId="01F36E1D" w:rsidR="005A21C4" w:rsidRPr="004F2760" w:rsidDel="000642E6" w:rsidRDefault="003063CB" w:rsidP="00526F11">
      <w:pPr>
        <w:rPr>
          <w:del w:id="58" w:author="Amro el-Azazi" w:date="2026-10-27T14:22:00Z"/>
          <w:rtl/>
        </w:rPr>
      </w:pPr>
      <w:del w:id="59" w:author="Amro el-Azazi" w:date="2026-10-27T14:22:00Z">
        <w:r w:rsidRPr="004F2760" w:rsidDel="000642E6">
          <w:rPr>
            <w:rFonts w:hint="cs"/>
            <w:i/>
            <w:iCs/>
            <w:rtl/>
          </w:rPr>
          <w:delText>ج)</w:delText>
        </w:r>
        <w:r w:rsidRPr="004F2760" w:rsidDel="000642E6">
          <w:rPr>
            <w:rtl/>
          </w:rPr>
          <w:tab/>
        </w:r>
        <w:r w:rsidRPr="004F2760" w:rsidDel="000642E6">
          <w:rPr>
            <w:rFonts w:hint="cs"/>
            <w:rtl/>
          </w:rPr>
          <w:delText>ب</w:delText>
        </w:r>
        <w:r w:rsidRPr="004F2760" w:rsidDel="000642E6">
          <w:rPr>
            <w:rtl/>
          </w:rPr>
          <w:delText xml:space="preserve">أن </w:delText>
        </w:r>
        <w:r w:rsidRPr="004F2760" w:rsidDel="000642E6">
          <w:rPr>
            <w:rFonts w:hint="cs"/>
            <w:rtl/>
          </w:rPr>
          <w:delText>انخفاض استخدام توصيلية</w:delText>
        </w:r>
        <w:r w:rsidRPr="004F2760" w:rsidDel="000642E6">
          <w:rPr>
            <w:rtl/>
          </w:rPr>
          <w:delText xml:space="preserve"> النطاق العريض يمكن أن يرتبط ببعض العوامل، بما في ذلك القدرة على تحمل التكاليف ومحو الأمية الرقمية والمهارات ذات الصلة</w:delText>
        </w:r>
        <w:r w:rsidRPr="004F2760" w:rsidDel="000642E6">
          <w:rPr>
            <w:rFonts w:hint="cs"/>
            <w:rtl/>
          </w:rPr>
          <w:delText>؛</w:delText>
        </w:r>
      </w:del>
    </w:p>
    <w:p w14:paraId="4AEA27AF" w14:textId="77777777" w:rsidR="005A21C4" w:rsidRDefault="003063CB" w:rsidP="00526F11">
      <w:pPr>
        <w:rPr>
          <w:ins w:id="60" w:author="Amro el-Azazi" w:date="2026-10-27T14:22:00Z"/>
          <w:rtl/>
          <w:lang w:bidi="ar-SY"/>
        </w:rPr>
      </w:pPr>
      <w:r w:rsidRPr="004F2760">
        <w:rPr>
          <w:rFonts w:hint="cs"/>
          <w:i/>
          <w:iCs/>
          <w:rtl/>
          <w:lang w:bidi="ar-SY"/>
        </w:rPr>
        <w:t xml:space="preserve">د </w:t>
      </w:r>
      <w:r w:rsidRPr="004F2760">
        <w:rPr>
          <w:i/>
          <w:iCs/>
          <w:rtl/>
          <w:lang w:bidi="ar-SY"/>
        </w:rPr>
        <w:t>)</w:t>
      </w:r>
      <w:r w:rsidRPr="004F2760">
        <w:rPr>
          <w:rtl/>
          <w:lang w:bidi="ar-SY"/>
        </w:rPr>
        <w:tab/>
        <w:t xml:space="preserve">بأن التخلف الاجتماعي والاقتصادي في جزء كبير من العالم هو </w:t>
      </w:r>
      <w:r w:rsidRPr="004F2760">
        <w:rPr>
          <w:rFonts w:hint="cs"/>
          <w:rtl/>
          <w:lang w:bidi="ar-SY"/>
        </w:rPr>
        <w:t>من أكثر</w:t>
      </w:r>
      <w:r w:rsidRPr="004F2760">
        <w:rPr>
          <w:rtl/>
          <w:lang w:bidi="ar-SY"/>
        </w:rPr>
        <w:t xml:space="preserve"> المشاكل حدة ولا </w:t>
      </w:r>
      <w:r w:rsidRPr="004F2760">
        <w:rPr>
          <w:rFonts w:hint="cs"/>
          <w:rtl/>
          <w:lang w:bidi="ar-SY"/>
        </w:rPr>
        <w:t xml:space="preserve">يؤثِّر على البلدان </w:t>
      </w:r>
      <w:r w:rsidRPr="004F2760">
        <w:rPr>
          <w:rtl/>
          <w:lang w:bidi="ar-SY"/>
        </w:rPr>
        <w:t xml:space="preserve">المعنية فحسب، بل </w:t>
      </w:r>
      <w:r w:rsidRPr="004F2760">
        <w:rPr>
          <w:rFonts w:hint="cs"/>
          <w:rtl/>
          <w:lang w:bidi="ar-SY"/>
        </w:rPr>
        <w:t xml:space="preserve">يؤثِّر أيضاً على </w:t>
      </w:r>
      <w:r w:rsidRPr="004F2760">
        <w:rPr>
          <w:rtl/>
          <w:lang w:bidi="ar-SY"/>
        </w:rPr>
        <w:t>المجتمع الدولي</w:t>
      </w:r>
      <w:r w:rsidRPr="004F2760">
        <w:rPr>
          <w:rFonts w:hint="cs"/>
          <w:rtl/>
          <w:lang w:val="fr-FR"/>
        </w:rPr>
        <w:t> </w:t>
      </w:r>
      <w:r w:rsidRPr="004F2760">
        <w:rPr>
          <w:rtl/>
          <w:lang w:bidi="ar-SY"/>
        </w:rPr>
        <w:t>بأسره؛</w:t>
      </w:r>
    </w:p>
    <w:p w14:paraId="20CEC23E" w14:textId="4B96BA7E" w:rsidR="00EE162C" w:rsidRPr="004F2760" w:rsidRDefault="00EE162C" w:rsidP="00526F11">
      <w:pPr>
        <w:rPr>
          <w:rtl/>
          <w:lang w:bidi="ar-SY"/>
        </w:rPr>
      </w:pPr>
      <w:ins w:id="61" w:author="Amro el-Azazi" w:date="2026-10-27T14:22:00Z">
        <w:r>
          <w:rPr>
            <w:rFonts w:hint="cs"/>
            <w:rtl/>
            <w:lang w:bidi="ar-SY"/>
          </w:rPr>
          <w:t>ه</w:t>
        </w:r>
      </w:ins>
      <w:ins w:id="62" w:author="Amro el-Azazi" w:date="2026-10-27T14:23:00Z">
        <w:r>
          <w:rPr>
            <w:rFonts w:hint="cs"/>
            <w:rtl/>
            <w:lang w:bidi="ar-SY"/>
          </w:rPr>
          <w:t>ـ</w:t>
        </w:r>
        <w:r>
          <w:rPr>
            <w:rFonts w:hint="eastAsia"/>
            <w:rtl/>
            <w:lang w:bidi="ar-SY"/>
          </w:rPr>
          <w:t> </w:t>
        </w:r>
        <w:r>
          <w:rPr>
            <w:rFonts w:hint="cs"/>
            <w:rtl/>
            <w:lang w:bidi="ar-SY"/>
          </w:rPr>
          <w:t>)</w:t>
        </w:r>
        <w:r>
          <w:rPr>
            <w:rtl/>
            <w:lang w:bidi="ar-SY"/>
          </w:rPr>
          <w:tab/>
        </w:r>
      </w:ins>
      <w:ins w:id="63" w:author="Arabic_AH" w:date="2026-10-29T09:50:00Z">
        <w:r w:rsidR="003710C4" w:rsidRPr="003710C4">
          <w:rPr>
            <w:rtl/>
            <w:lang w:bidi="ar-SY"/>
          </w:rPr>
          <w:t xml:space="preserve">بأن سد </w:t>
        </w:r>
      </w:ins>
      <w:ins w:id="64" w:author="Kamaleldin, Mohamed" w:date="2026-10-30T08:28:00Z">
        <w:r w:rsidR="00DD5664">
          <w:rPr>
            <w:rFonts w:hint="cs"/>
            <w:rtl/>
            <w:lang w:bidi="ar-SY"/>
          </w:rPr>
          <w:t>"</w:t>
        </w:r>
      </w:ins>
      <w:ins w:id="65" w:author="Arabic_AH" w:date="2026-10-29T09:50:00Z">
        <w:r w:rsidR="003710C4" w:rsidRPr="003710C4">
          <w:rPr>
            <w:rtl/>
            <w:lang w:bidi="ar-SY"/>
          </w:rPr>
          <w:t>فجوة التغطية</w:t>
        </w:r>
      </w:ins>
      <w:ins w:id="66" w:author="Kamaleldin, Mohamed" w:date="2026-10-30T08:28:00Z">
        <w:r w:rsidR="00DD5664">
          <w:rPr>
            <w:rFonts w:hint="cs"/>
            <w:rtl/>
            <w:lang w:bidi="ar-SY"/>
          </w:rPr>
          <w:t>"</w:t>
        </w:r>
      </w:ins>
      <w:ins w:id="67" w:author="Arabic_AH" w:date="2026-10-29T09:50:00Z">
        <w:r w:rsidR="003710C4" w:rsidRPr="003710C4">
          <w:rPr>
            <w:rtl/>
            <w:lang w:bidi="ar-SY"/>
          </w:rPr>
          <w:t xml:space="preserve"> و</w:t>
        </w:r>
      </w:ins>
      <w:ins w:id="68" w:author="Kamaleldin, Mohamed" w:date="2026-10-30T08:28:00Z">
        <w:r w:rsidR="00DD5664">
          <w:rPr>
            <w:rFonts w:hint="cs"/>
            <w:rtl/>
            <w:lang w:bidi="ar-SY"/>
          </w:rPr>
          <w:t>"</w:t>
        </w:r>
      </w:ins>
      <w:ins w:id="69" w:author="Arabic_AH" w:date="2026-10-29T09:50:00Z">
        <w:r w:rsidR="003710C4" w:rsidRPr="003710C4">
          <w:rPr>
            <w:rtl/>
            <w:lang w:bidi="ar-SY"/>
          </w:rPr>
          <w:t>فجوة الاستخدام</w:t>
        </w:r>
      </w:ins>
      <w:ins w:id="70" w:author="Kamaleldin, Mohamed" w:date="2026-10-30T08:28:00Z">
        <w:r w:rsidR="00DD5664">
          <w:rPr>
            <w:rFonts w:hint="cs"/>
            <w:rtl/>
            <w:lang w:bidi="ar-SY"/>
          </w:rPr>
          <w:t>"</w:t>
        </w:r>
      </w:ins>
      <w:ins w:id="71" w:author="Arabic_AH" w:date="2026-10-29T09:50:00Z">
        <w:r w:rsidR="003710C4" w:rsidRPr="003710C4">
          <w:rPr>
            <w:rtl/>
            <w:lang w:bidi="ar-SY"/>
          </w:rPr>
          <w:t>، بوسائل تشمل جعل التوصيلية والأجهزة ميسورة التكلفة، وتعزيز المهارات الرقمية وإمكانية النفاذ، وتوفير المحتوى المحلي ذي الصلة، وتهيئة بيئة رقمية تمكينية، يشكل ضرورة لتحقيق التوصيلية الشاملة والهادفة والمشاركة الرقمية الشاملة</w:t>
        </w:r>
      </w:ins>
      <w:ins w:id="72" w:author="Amro el-Azazi" w:date="2026-10-27T14:23:00Z">
        <w:r>
          <w:rPr>
            <w:rFonts w:hint="cs"/>
            <w:rtl/>
            <w:lang w:bidi="ar-SY"/>
          </w:rPr>
          <w:t>؛</w:t>
        </w:r>
      </w:ins>
    </w:p>
    <w:p w14:paraId="14012F22" w14:textId="17FFA7ED" w:rsidR="005A21C4" w:rsidRPr="004F2760" w:rsidRDefault="003063CB" w:rsidP="00526F11">
      <w:pPr>
        <w:rPr>
          <w:rtl/>
          <w:lang w:bidi="ar-SY"/>
        </w:rPr>
      </w:pPr>
      <w:del w:id="73" w:author="Amro el-Azazi" w:date="2026-10-27T14:23:00Z">
        <w:r w:rsidRPr="004F2760" w:rsidDel="00EE162C">
          <w:rPr>
            <w:rFonts w:hint="cs"/>
            <w:i/>
            <w:iCs/>
            <w:rtl/>
            <w:lang w:bidi="ar-SY"/>
          </w:rPr>
          <w:delText>هـ </w:delText>
        </w:r>
        <w:r w:rsidRPr="004F2760" w:rsidDel="00EE162C">
          <w:rPr>
            <w:i/>
            <w:iCs/>
            <w:spacing w:val="-4"/>
            <w:rtl/>
            <w:lang w:bidi="ar-SY"/>
          </w:rPr>
          <w:delText>)</w:delText>
        </w:r>
      </w:del>
      <w:ins w:id="74" w:author="Amro el-Azazi" w:date="2026-10-27T14:23:00Z">
        <w:r w:rsidR="00EE162C">
          <w:rPr>
            <w:rFonts w:hint="cs"/>
            <w:i/>
            <w:iCs/>
            <w:spacing w:val="-4"/>
            <w:rtl/>
            <w:lang w:bidi="ar-SY"/>
          </w:rPr>
          <w:t>و )</w:t>
        </w:r>
      </w:ins>
      <w:r w:rsidRPr="004F2760">
        <w:rPr>
          <w:spacing w:val="-4"/>
          <w:rtl/>
          <w:lang w:bidi="ar-SY"/>
        </w:rPr>
        <w:tab/>
      </w:r>
      <w:r w:rsidRPr="004F2760">
        <w:rPr>
          <w:rFonts w:hint="cs"/>
          <w:rtl/>
          <w:lang w:bidi="ar-SY"/>
        </w:rPr>
        <w:t>بأن</w:t>
      </w:r>
      <w:r w:rsidRPr="004F2760">
        <w:rPr>
          <w:rtl/>
          <w:lang w:bidi="ar-SY"/>
        </w:rPr>
        <w:t xml:space="preserve"> </w:t>
      </w:r>
      <w:r w:rsidRPr="004F2760">
        <w:rPr>
          <w:rFonts w:hint="cs"/>
          <w:rtl/>
          <w:lang w:bidi="ar-SY"/>
        </w:rPr>
        <w:t>فوائد</w:t>
      </w:r>
      <w:r w:rsidRPr="004F2760">
        <w:rPr>
          <w:rtl/>
          <w:lang w:bidi="ar-SY"/>
        </w:rPr>
        <w:t xml:space="preserve"> </w:t>
      </w:r>
      <w:r w:rsidRPr="004F2760">
        <w:rPr>
          <w:rFonts w:hint="cs"/>
          <w:rtl/>
          <w:lang w:bidi="ar-SY"/>
        </w:rPr>
        <w:t>التقدم</w:t>
      </w:r>
      <w:r w:rsidRPr="004F2760">
        <w:rPr>
          <w:rtl/>
          <w:lang w:bidi="ar-SY"/>
        </w:rPr>
        <w:t xml:space="preserve"> </w:t>
      </w:r>
      <w:r w:rsidRPr="004F2760">
        <w:rPr>
          <w:rFonts w:hint="cs"/>
          <w:rtl/>
          <w:lang w:bidi="ar-SY"/>
        </w:rPr>
        <w:t>في</w:t>
      </w:r>
      <w:r w:rsidRPr="004F2760">
        <w:rPr>
          <w:rtl/>
          <w:lang w:bidi="ar-SY"/>
        </w:rPr>
        <w:t xml:space="preserve"> </w:t>
      </w:r>
      <w:r w:rsidRPr="004F2760">
        <w:rPr>
          <w:rFonts w:hint="cs"/>
          <w:rtl/>
          <w:lang w:bidi="ar-SY"/>
        </w:rPr>
        <w:t>تكنولوجيا</w:t>
      </w:r>
      <w:ins w:id="75" w:author="Khattab, Alaa Atef Abdellatif" w:date="2026-10-30T12:17:00Z">
        <w:r w:rsidR="002A3BF2">
          <w:rPr>
            <w:rFonts w:hint="cs"/>
            <w:rtl/>
          </w:rPr>
          <w:t>ت</w:t>
        </w:r>
      </w:ins>
      <w:r w:rsidRPr="004F2760">
        <w:rPr>
          <w:rtl/>
          <w:lang w:bidi="ar-SY"/>
        </w:rPr>
        <w:t xml:space="preserve"> </w:t>
      </w:r>
      <w:r w:rsidRPr="004F2760">
        <w:rPr>
          <w:rFonts w:hint="cs"/>
          <w:rtl/>
          <w:lang w:bidi="ar-SY"/>
        </w:rPr>
        <w:t>المعلومات</w:t>
      </w:r>
      <w:r w:rsidRPr="004F2760">
        <w:rPr>
          <w:rtl/>
          <w:lang w:bidi="ar-SY"/>
        </w:rPr>
        <w:t xml:space="preserve"> </w:t>
      </w:r>
      <w:r w:rsidRPr="004F2760">
        <w:rPr>
          <w:rFonts w:hint="cs"/>
          <w:rtl/>
          <w:lang w:bidi="ar-SY"/>
        </w:rPr>
        <w:t>والاتصالات</w:t>
      </w:r>
      <w:r w:rsidRPr="004F2760">
        <w:rPr>
          <w:rtl/>
          <w:lang w:bidi="ar-SY"/>
        </w:rPr>
        <w:t xml:space="preserve"> </w:t>
      </w:r>
      <w:r w:rsidRPr="004F2760">
        <w:rPr>
          <w:lang w:bidi="ar-SY"/>
        </w:rPr>
        <w:t>(</w:t>
      </w:r>
      <w:r w:rsidRPr="004F2760">
        <w:rPr>
          <w:lang w:val="fr-CH" w:bidi="ar-SY"/>
        </w:rPr>
        <w:t>ICT)</w:t>
      </w:r>
      <w:r w:rsidRPr="004F2760">
        <w:rPr>
          <w:rtl/>
        </w:rPr>
        <w:t xml:space="preserve"> </w:t>
      </w:r>
      <w:r w:rsidRPr="004F2760">
        <w:rPr>
          <w:rFonts w:hint="cs"/>
          <w:rtl/>
        </w:rPr>
        <w:t>يمكن</w:t>
      </w:r>
      <w:r w:rsidRPr="004F2760">
        <w:rPr>
          <w:rtl/>
        </w:rPr>
        <w:t xml:space="preserve"> </w:t>
      </w:r>
      <w:r w:rsidRPr="004F2760">
        <w:rPr>
          <w:rFonts w:hint="cs"/>
          <w:rtl/>
        </w:rPr>
        <w:t>أن</w:t>
      </w:r>
      <w:r w:rsidRPr="004F2760">
        <w:rPr>
          <w:rtl/>
        </w:rPr>
        <w:t xml:space="preserve"> </w:t>
      </w:r>
      <w:r w:rsidRPr="004F2760">
        <w:rPr>
          <w:rFonts w:hint="cs"/>
          <w:rtl/>
          <w:lang w:bidi="ar-SY"/>
        </w:rPr>
        <w:t>توفر</w:t>
      </w:r>
      <w:r w:rsidRPr="004F2760">
        <w:rPr>
          <w:rtl/>
          <w:lang w:bidi="ar-SY"/>
        </w:rPr>
        <w:t xml:space="preserve"> </w:t>
      </w:r>
      <w:r w:rsidRPr="004F2760">
        <w:rPr>
          <w:rFonts w:hint="cs"/>
          <w:rtl/>
          <w:lang w:bidi="ar-SY"/>
        </w:rPr>
        <w:t>فرصاً</w:t>
      </w:r>
      <w:r w:rsidRPr="004F2760">
        <w:rPr>
          <w:rtl/>
          <w:lang w:bidi="ar-SY"/>
        </w:rPr>
        <w:t xml:space="preserve"> </w:t>
      </w:r>
      <w:r w:rsidRPr="004F2760">
        <w:rPr>
          <w:rFonts w:hint="cs"/>
          <w:rtl/>
          <w:lang w:bidi="ar-SY"/>
        </w:rPr>
        <w:t>للخدمات</w:t>
      </w:r>
      <w:r w:rsidRPr="004F2760">
        <w:rPr>
          <w:rtl/>
          <w:lang w:bidi="ar-SY"/>
        </w:rPr>
        <w:t xml:space="preserve"> </w:t>
      </w:r>
      <w:r w:rsidRPr="004F2760">
        <w:rPr>
          <w:rFonts w:hint="cs"/>
          <w:rtl/>
          <w:lang w:bidi="ar-SY"/>
        </w:rPr>
        <w:t>الرقمية</w:t>
      </w:r>
      <w:r w:rsidRPr="004F2760">
        <w:rPr>
          <w:rtl/>
          <w:lang w:bidi="ar-SY"/>
        </w:rPr>
        <w:t xml:space="preserve"> </w:t>
      </w:r>
      <w:r w:rsidRPr="004F2760">
        <w:rPr>
          <w:rFonts w:hint="cs"/>
          <w:rtl/>
          <w:lang w:bidi="ar-SY"/>
        </w:rPr>
        <w:t>في</w:t>
      </w:r>
      <w:r w:rsidRPr="004F2760">
        <w:rPr>
          <w:rFonts w:hint="eastAsia"/>
          <w:rtl/>
          <w:lang w:bidi="ar-SY"/>
        </w:rPr>
        <w:t> </w:t>
      </w:r>
      <w:r w:rsidRPr="004F2760">
        <w:rPr>
          <w:rFonts w:hint="cs"/>
          <w:rtl/>
          <w:lang w:bidi="ar-SY"/>
        </w:rPr>
        <w:t>البلدان</w:t>
      </w:r>
      <w:r w:rsidRPr="004F2760">
        <w:rPr>
          <w:rtl/>
          <w:lang w:bidi="ar-SY"/>
        </w:rPr>
        <w:t xml:space="preserve"> </w:t>
      </w:r>
      <w:r w:rsidRPr="004F2760">
        <w:rPr>
          <w:rFonts w:hint="cs"/>
          <w:rtl/>
          <w:lang w:bidi="ar-SY"/>
        </w:rPr>
        <w:t xml:space="preserve">النامية، </w:t>
      </w:r>
      <w:r w:rsidRPr="004F2760">
        <w:rPr>
          <w:rFonts w:hint="cs"/>
          <w:rtl/>
        </w:rPr>
        <w:t>وتمكن من رقمنة البنية التحتية التي يرتكز عليها الاقتصاد بما في ذلك الاقتصاد الرقمي</w:t>
      </w:r>
      <w:r w:rsidRPr="004F2760">
        <w:rPr>
          <w:rFonts w:hint="cs"/>
          <w:rtl/>
          <w:lang w:bidi="ar-SY"/>
        </w:rPr>
        <w:t>؛</w:t>
      </w:r>
    </w:p>
    <w:p w14:paraId="0C79D491" w14:textId="1FF7CDC4" w:rsidR="005A21C4" w:rsidRDefault="003063CB" w:rsidP="00526F11">
      <w:pPr>
        <w:rPr>
          <w:ins w:id="76" w:author="Amro el-Azazi" w:date="2026-10-27T14:23:00Z"/>
          <w:rtl/>
          <w:lang w:bidi="ar-SY"/>
        </w:rPr>
      </w:pPr>
      <w:del w:id="77" w:author="Amro el-Azazi" w:date="2026-10-27T14:23:00Z">
        <w:r w:rsidRPr="004F2760" w:rsidDel="00EE162C">
          <w:rPr>
            <w:rFonts w:hint="cs"/>
            <w:i/>
            <w:iCs/>
            <w:rtl/>
            <w:lang w:bidi="ar-SY"/>
          </w:rPr>
          <w:delText xml:space="preserve">و </w:delText>
        </w:r>
        <w:r w:rsidRPr="004F2760" w:rsidDel="00EE162C">
          <w:rPr>
            <w:i/>
            <w:iCs/>
            <w:rtl/>
            <w:lang w:bidi="ar-SY"/>
          </w:rPr>
          <w:delText>)</w:delText>
        </w:r>
      </w:del>
      <w:ins w:id="78" w:author="Amro el-Azazi" w:date="2026-10-27T14:23:00Z">
        <w:r w:rsidR="00EE162C">
          <w:rPr>
            <w:rFonts w:hint="cs"/>
            <w:i/>
            <w:iCs/>
            <w:rtl/>
            <w:lang w:bidi="ar-SY"/>
          </w:rPr>
          <w:t>ز )</w:t>
        </w:r>
      </w:ins>
      <w:r w:rsidRPr="004F2760">
        <w:rPr>
          <w:rtl/>
          <w:lang w:bidi="ar-SY"/>
        </w:rPr>
        <w:tab/>
        <w:t xml:space="preserve">بأن </w:t>
      </w:r>
      <w:r w:rsidRPr="004F2760">
        <w:rPr>
          <w:rFonts w:hint="cs"/>
          <w:rtl/>
          <w:lang w:bidi="ar-SY"/>
        </w:rPr>
        <w:t>التكنولوجيات</w:t>
      </w:r>
      <w:r w:rsidRPr="004F2760">
        <w:rPr>
          <w:rtl/>
          <w:lang w:bidi="ar-SY"/>
        </w:rPr>
        <w:t xml:space="preserve"> الجديدة لشبك</w:t>
      </w:r>
      <w:r w:rsidRPr="004F2760">
        <w:rPr>
          <w:rFonts w:hint="cs"/>
          <w:rtl/>
          <w:lang w:bidi="ar-SY"/>
        </w:rPr>
        <w:t>ات</w:t>
      </w:r>
      <w:r w:rsidRPr="004F2760">
        <w:rPr>
          <w:rtl/>
          <w:lang w:bidi="ar-SY"/>
        </w:rPr>
        <w:t xml:space="preserve"> الاتصالات تظهر إمكانية لتوفير خدمات أكثر كفاءة واقتصادية للاتصالات وتكنولوجيا المعلومات والاتصالات</w:t>
      </w:r>
      <w:r w:rsidRPr="004F2760">
        <w:rPr>
          <w:rFonts w:hint="cs"/>
          <w:rtl/>
          <w:lang w:bidi="ar-SY"/>
        </w:rPr>
        <w:t xml:space="preserve"> وتطبيقاتها</w:t>
      </w:r>
      <w:r w:rsidRPr="004F2760">
        <w:rPr>
          <w:rtl/>
          <w:lang w:bidi="ar-SY"/>
        </w:rPr>
        <w:t xml:space="preserve"> وخاصة بالنسبة </w:t>
      </w:r>
      <w:r w:rsidRPr="004F2760">
        <w:rPr>
          <w:rFonts w:hint="cs"/>
          <w:rtl/>
          <w:lang w:bidi="ar-SY"/>
        </w:rPr>
        <w:t xml:space="preserve">إلى </w:t>
      </w:r>
      <w:r w:rsidRPr="004F2760">
        <w:rPr>
          <w:rtl/>
          <w:lang w:bidi="ar-SY"/>
        </w:rPr>
        <w:t xml:space="preserve">المناطق </w:t>
      </w:r>
      <w:r w:rsidRPr="004F2760">
        <w:rPr>
          <w:color w:val="000000"/>
          <w:rtl/>
        </w:rPr>
        <w:t>التي تنعدم و/أو تشح فيها الخدمات</w:t>
      </w:r>
      <w:r w:rsidRPr="004F2760">
        <w:rPr>
          <w:rtl/>
          <w:lang w:bidi="ar-SY"/>
        </w:rPr>
        <w:t>؛</w:t>
      </w:r>
    </w:p>
    <w:p w14:paraId="09C2F101" w14:textId="76D8D17B" w:rsidR="00A71948" w:rsidRPr="004F2760" w:rsidRDefault="00A71948" w:rsidP="0042253E">
      <w:pPr>
        <w:rPr>
          <w:rtl/>
          <w:lang w:bidi="ar-SY"/>
        </w:rPr>
      </w:pPr>
      <w:ins w:id="79" w:author="Amro el-Azazi" w:date="2026-10-27T14:23:00Z">
        <w:r w:rsidRPr="00A71948">
          <w:rPr>
            <w:i/>
            <w:iCs/>
            <w:rtl/>
            <w:lang w:bidi="ar-SY"/>
            <w:rPrChange w:id="80" w:author="Amro el-Azazi" w:date="2026-10-27T14:23:00Z">
              <w:rPr>
                <w:rtl/>
                <w:lang w:bidi="ar-SY"/>
              </w:rPr>
            </w:rPrChange>
          </w:rPr>
          <w:t>ح)</w:t>
        </w:r>
        <w:r>
          <w:rPr>
            <w:rtl/>
            <w:lang w:bidi="ar-SY"/>
          </w:rPr>
          <w:tab/>
        </w:r>
      </w:ins>
      <w:ins w:id="81" w:author="Arabic_AH" w:date="2026-10-29T09:49:00Z">
        <w:r w:rsidR="003710C4">
          <w:rPr>
            <w:rFonts w:hint="cs"/>
            <w:shd w:val="clear" w:color="auto" w:fill="FFFFFF"/>
            <w:rtl/>
          </w:rPr>
          <w:t>بأن السياسات والاستراتيجيات الوطنية الرامية إلى معالجة فجوة الاستخدام ينبغي أن تراعي تنوع احتياجات المستعملين/المستهلكين وظروفهم وعمليات اتخاذهم القرارات، بما في ذلك العوامل السلوكية التي تؤثر في اعتماد الاتصالات/تكنولوجيا</w:t>
        </w:r>
      </w:ins>
      <w:ins w:id="82" w:author="Khattab, Alaa Atef Abdellatif" w:date="2026-10-30T12:06:00Z">
        <w:r w:rsidR="00001E38">
          <w:rPr>
            <w:rFonts w:hint="cs"/>
            <w:shd w:val="clear" w:color="auto" w:fill="FFFFFF"/>
            <w:rtl/>
          </w:rPr>
          <w:t>ت</w:t>
        </w:r>
      </w:ins>
      <w:ins w:id="83" w:author="Arabic_AH" w:date="2026-10-29T09:49:00Z">
        <w:r w:rsidR="003710C4">
          <w:rPr>
            <w:rFonts w:hint="cs"/>
            <w:shd w:val="clear" w:color="auto" w:fill="FFFFFF"/>
            <w:rtl/>
          </w:rPr>
          <w:t xml:space="preserve"> المعلومات والاتصالات واستخدامها بفعالية</w:t>
        </w:r>
      </w:ins>
      <w:ins w:id="84" w:author="Amro el-Azazi" w:date="2026-10-27T14:23:00Z">
        <w:r>
          <w:rPr>
            <w:rFonts w:hint="cs"/>
            <w:rtl/>
            <w:lang w:bidi="ar-SY"/>
          </w:rPr>
          <w:t>؛</w:t>
        </w:r>
      </w:ins>
    </w:p>
    <w:p w14:paraId="38DC6E68" w14:textId="561DCFB9" w:rsidR="005A21C4" w:rsidRPr="004F2760" w:rsidRDefault="003063CB" w:rsidP="00526F11">
      <w:pPr>
        <w:rPr>
          <w:rtl/>
          <w:lang w:bidi="ar-SY"/>
        </w:rPr>
      </w:pPr>
      <w:del w:id="85" w:author="Amro el-Azazi" w:date="2026-10-27T14:23:00Z">
        <w:r w:rsidRPr="004F2760" w:rsidDel="00A71948">
          <w:rPr>
            <w:rFonts w:hint="cs"/>
            <w:i/>
            <w:iCs/>
            <w:rtl/>
            <w:lang w:bidi="ar-SY"/>
          </w:rPr>
          <w:delText xml:space="preserve">ز </w:delText>
        </w:r>
        <w:r w:rsidRPr="004F2760" w:rsidDel="00A71948">
          <w:rPr>
            <w:i/>
            <w:iCs/>
            <w:rtl/>
            <w:lang w:bidi="ar-SY"/>
          </w:rPr>
          <w:delText>)</w:delText>
        </w:r>
      </w:del>
      <w:ins w:id="86" w:author="Amro el-Azazi" w:date="2026-10-27T14:23:00Z">
        <w:r w:rsidR="00A71948">
          <w:rPr>
            <w:rFonts w:hint="cs"/>
            <w:i/>
            <w:iCs/>
            <w:rtl/>
            <w:lang w:bidi="ar-SY"/>
          </w:rPr>
          <w:t>ط)</w:t>
        </w:r>
      </w:ins>
      <w:r w:rsidRPr="004F2760">
        <w:rPr>
          <w:rtl/>
          <w:lang w:bidi="ar-SY"/>
        </w:rPr>
        <w:tab/>
      </w:r>
      <w:r w:rsidRPr="004F2760">
        <w:rPr>
          <w:rFonts w:hint="cs"/>
          <w:rtl/>
          <w:lang w:bidi="ar-SY"/>
        </w:rPr>
        <w:t>ب</w:t>
      </w:r>
      <w:r w:rsidRPr="004F2760">
        <w:rPr>
          <w:rtl/>
          <w:lang w:bidi="ar-SY"/>
        </w:rPr>
        <w:t>أن القمة العالمية لمجتمع المعلومات أكدت على أن البنية التحتية لتكنولوجيا المعلومات والاتصالات تشكل أساساً جوهرياً لبناء مجتمع معلومات شامل للجميع، كما </w:t>
      </w:r>
      <w:r w:rsidRPr="004F2760">
        <w:rPr>
          <w:rFonts w:hint="cs"/>
          <w:rtl/>
          <w:lang w:bidi="ar-SY"/>
        </w:rPr>
        <w:t>طالبت</w:t>
      </w:r>
      <w:r w:rsidRPr="004F2760">
        <w:rPr>
          <w:rtl/>
          <w:lang w:bidi="ar-SY"/>
        </w:rPr>
        <w:t xml:space="preserve"> القمة </w:t>
      </w:r>
      <w:r w:rsidRPr="004F2760">
        <w:rPr>
          <w:rFonts w:hint="cs"/>
          <w:rtl/>
          <w:lang w:bidi="ar-SY"/>
        </w:rPr>
        <w:t>بالتزام جميع الدول</w:t>
      </w:r>
      <w:r w:rsidRPr="004F2760">
        <w:rPr>
          <w:rtl/>
          <w:lang w:bidi="ar-SY"/>
        </w:rPr>
        <w:t xml:space="preserve"> بتسخير تكنولوجيا</w:t>
      </w:r>
      <w:ins w:id="87" w:author="Khattab, Alaa Atef Abdellatif" w:date="2026-10-30T12:18:00Z">
        <w:r w:rsidR="002A3BF2">
          <w:rPr>
            <w:rFonts w:hint="cs"/>
            <w:rtl/>
            <w:lang w:bidi="ar-SY"/>
          </w:rPr>
          <w:t>ت</w:t>
        </w:r>
      </w:ins>
      <w:r w:rsidRPr="004F2760">
        <w:rPr>
          <w:rtl/>
          <w:lang w:bidi="ar-SY"/>
        </w:rPr>
        <w:t xml:space="preserve"> المعلومات والاتصالات</w:t>
      </w:r>
      <w:r w:rsidRPr="004F2760">
        <w:rPr>
          <w:rFonts w:hint="cs"/>
          <w:rtl/>
          <w:lang w:bidi="ar-SY"/>
        </w:rPr>
        <w:t xml:space="preserve"> وتطبيقاتها</w:t>
      </w:r>
      <w:r w:rsidRPr="004F2760">
        <w:rPr>
          <w:rtl/>
          <w:lang w:bidi="ar-SY"/>
        </w:rPr>
        <w:t xml:space="preserve"> لخدمة</w:t>
      </w:r>
      <w:r w:rsidRPr="004F2760">
        <w:rPr>
          <w:rFonts w:hint="cs"/>
          <w:rtl/>
          <w:lang w:val="fr-FR"/>
        </w:rPr>
        <w:t> </w:t>
      </w:r>
      <w:r w:rsidRPr="004F2760">
        <w:rPr>
          <w:rtl/>
          <w:lang w:bidi="ar-SY"/>
        </w:rPr>
        <w:t>التنمية؛</w:t>
      </w:r>
    </w:p>
    <w:p w14:paraId="7B845A4E" w14:textId="685A3C06" w:rsidR="005A21C4" w:rsidRPr="004F2760" w:rsidDel="00A71948" w:rsidRDefault="003063CB" w:rsidP="00526F11">
      <w:pPr>
        <w:rPr>
          <w:del w:id="88" w:author="Amro el-Azazi" w:date="2026-10-27T14:23:00Z"/>
          <w:rtl/>
          <w:lang w:bidi="ar-SY"/>
        </w:rPr>
      </w:pPr>
      <w:del w:id="89" w:author="Amro el-Azazi" w:date="2026-10-27T14:23:00Z">
        <w:r w:rsidRPr="004F2760" w:rsidDel="00A71948">
          <w:rPr>
            <w:rFonts w:hint="cs"/>
            <w:i/>
            <w:iCs/>
            <w:rtl/>
            <w:lang w:bidi="ar-SY"/>
          </w:rPr>
          <w:delText>ح)</w:delText>
        </w:r>
        <w:r w:rsidRPr="004F2760" w:rsidDel="00A71948">
          <w:rPr>
            <w:rtl/>
          </w:rPr>
          <w:tab/>
        </w:r>
        <w:r w:rsidRPr="004F2760" w:rsidDel="00A71948">
          <w:rPr>
            <w:rFonts w:hint="cs"/>
            <w:rtl/>
          </w:rPr>
          <w:delText>بأن</w:delText>
        </w:r>
        <w:r w:rsidRPr="004F2760" w:rsidDel="00A71948">
          <w:rPr>
            <w:rFonts w:hint="cs"/>
            <w:i/>
            <w:iCs/>
            <w:rtl/>
            <w:lang w:bidi="ar-SY"/>
          </w:rPr>
          <w:delText xml:space="preserve"> </w:delText>
        </w:r>
        <w:r w:rsidRPr="004F2760" w:rsidDel="00A71948">
          <w:rPr>
            <w:rFonts w:hint="cs"/>
            <w:rtl/>
          </w:rPr>
          <w:delText>الحدث</w:delText>
        </w:r>
        <w:r w:rsidRPr="004F2760" w:rsidDel="00A71948">
          <w:rPr>
            <w:rtl/>
          </w:rPr>
          <w:delText xml:space="preserve"> </w:delText>
        </w:r>
        <w:r w:rsidRPr="004F2760" w:rsidDel="00A71948">
          <w:rPr>
            <w:rFonts w:hint="cs"/>
            <w:rtl/>
          </w:rPr>
          <w:delText xml:space="preserve">الرفيع المستوى للقمة العالمية لمجتمع المعلومات </w:delText>
        </w:r>
        <w:r w:rsidRPr="004F2760" w:rsidDel="00A71948">
          <w:delText>(WSIS+10)</w:delText>
        </w:r>
        <w:r w:rsidRPr="004F2760" w:rsidDel="00A71948">
          <w:rPr>
            <w:rFonts w:hint="cs"/>
            <w:rtl/>
          </w:rPr>
          <w:delText xml:space="preserve"> (جنيف، </w:delText>
        </w:r>
        <w:r w:rsidRPr="004F2760" w:rsidDel="00A71948">
          <w:rPr>
            <w:rFonts w:hint="cs"/>
          </w:rPr>
          <w:delText>2014</w:delText>
        </w:r>
        <w:r w:rsidRPr="004F2760" w:rsidDel="00A71948">
          <w:rPr>
            <w:rFonts w:hint="cs"/>
            <w:rtl/>
          </w:rPr>
          <w:delText>)</w:delText>
        </w:r>
        <w:r w:rsidRPr="004F2760" w:rsidDel="00A71948">
          <w:rPr>
            <w:rFonts w:hint="cs"/>
            <w:rtl/>
            <w:lang w:bidi="ar-SY"/>
          </w:rPr>
          <w:delText>، وهو صيغة موسعة للقمة العالمية لمجتمع المعلومات، نظمه الاتحاد بالتعاون مع منظمة الأمم المتحدة للتربية والعلوم والثقافة (اليونسكو) ومؤتمر الأمم المتحدة للتجارة والتنمية</w:delText>
        </w:r>
        <w:r w:rsidRPr="004F2760" w:rsidDel="00A71948">
          <w:rPr>
            <w:rFonts w:hint="eastAsia"/>
            <w:rtl/>
            <w:lang w:bidi="ar-SY"/>
          </w:rPr>
          <w:delText> </w:delText>
        </w:r>
        <w:r w:rsidRPr="004F2760" w:rsidDel="00A71948">
          <w:rPr>
            <w:rFonts w:hint="cs"/>
            <w:rtl/>
            <w:lang w:bidi="ar-SY"/>
          </w:rPr>
          <w:delText xml:space="preserve">(الأونكتاد) وبرنامج الأمم المتحدة الإنمائي </w:delText>
        </w:r>
        <w:r w:rsidRPr="004F2760" w:rsidDel="00A71948">
          <w:rPr>
            <w:lang w:bidi="ar-SY"/>
          </w:rPr>
          <w:delText>(UNDP)</w:delText>
        </w:r>
        <w:r w:rsidRPr="004F2760" w:rsidDel="00A71948">
          <w:rPr>
            <w:rFonts w:hint="cs"/>
            <w:rtl/>
            <w:lang w:bidi="ar-SY"/>
          </w:rPr>
          <w:delText xml:space="preserve">، يقر في بيان الحدث بشأن تنفيذ نواتج القمة العالمية لمجتمع المعلومات بأنه منذ مرحلة القمة التي عقدت في تونس </w:delText>
        </w:r>
        <w:r w:rsidRPr="004F2760" w:rsidDel="00A71948">
          <w:rPr>
            <w:lang w:bidi="ar-SY"/>
          </w:rPr>
          <w:delText>2005</w:delText>
        </w:r>
        <w:r w:rsidRPr="004F2760" w:rsidDel="00A71948">
          <w:rPr>
            <w:rFonts w:hint="cs"/>
            <w:rtl/>
            <w:lang w:bidi="ar-SY"/>
          </w:rPr>
          <w:delText>، تطور استعمال تكنولوجيا المعلومات والاتصالات بشكل كبير حيث أصبحت جزءاً من الحياة اليومية وتزيد من وتيرة النمو الاجتماعي والاقتصادي وتساهم في التنمية المستدامة وتزيد من</w:delText>
        </w:r>
        <w:r w:rsidRPr="004F2760" w:rsidDel="00A71948">
          <w:rPr>
            <w:rFonts w:hint="eastAsia"/>
            <w:rtl/>
            <w:lang w:bidi="ar-SY"/>
          </w:rPr>
          <w:delText> </w:delText>
        </w:r>
        <w:r w:rsidRPr="004F2760" w:rsidDel="00A71948">
          <w:rPr>
            <w:rFonts w:hint="cs"/>
            <w:rtl/>
            <w:lang w:bidi="ar-SY"/>
          </w:rPr>
          <w:delText>الشفافية والمساءلة (عند الاقتضاء) وتوفر فرصاً جديدة للبلدان المتقدمة والنامية على السواء لاستغلال الفوائد التي توفرها هذه التكنولوجيات الجديدة؛</w:delText>
        </w:r>
      </w:del>
    </w:p>
    <w:p w14:paraId="1F8949F7" w14:textId="5C346143" w:rsidR="005A21C4" w:rsidRPr="004F2760" w:rsidRDefault="003063CB" w:rsidP="00526F11">
      <w:pPr>
        <w:rPr>
          <w:rtl/>
          <w:lang w:bidi="ar-SY"/>
        </w:rPr>
      </w:pPr>
      <w:del w:id="90" w:author="Amro el-Azazi" w:date="2026-10-27T14:23:00Z">
        <w:r w:rsidRPr="004F2760" w:rsidDel="00537C5D">
          <w:rPr>
            <w:rFonts w:hint="cs"/>
            <w:i/>
            <w:iCs/>
            <w:spacing w:val="-4"/>
            <w:rtl/>
            <w:lang w:bidi="ar-SY"/>
          </w:rPr>
          <w:delText>ط)</w:delText>
        </w:r>
      </w:del>
      <w:ins w:id="91" w:author="Amro el-Azazi" w:date="2026-10-27T14:24:00Z">
        <w:r w:rsidR="00537C5D">
          <w:rPr>
            <w:rFonts w:hint="cs"/>
            <w:i/>
            <w:iCs/>
            <w:spacing w:val="-4"/>
            <w:rtl/>
            <w:lang w:bidi="ar-SY"/>
          </w:rPr>
          <w:t>ي)</w:t>
        </w:r>
      </w:ins>
      <w:r w:rsidRPr="004F2760">
        <w:rPr>
          <w:spacing w:val="-4"/>
          <w:rtl/>
        </w:rPr>
        <w:tab/>
      </w:r>
      <w:del w:id="92" w:author="Kamaleldin, Mohamed" w:date="2026-10-30T08:38:00Z">
        <w:r w:rsidRPr="004F2760" w:rsidDel="00681288">
          <w:rPr>
            <w:rFonts w:hint="cs"/>
            <w:spacing w:val="-4"/>
            <w:rtl/>
          </w:rPr>
          <w:delText xml:space="preserve">بأن الرؤية الخاصة بالحدث الرفيع المستوى </w:delText>
        </w:r>
        <w:r w:rsidRPr="004F2760" w:rsidDel="00681288">
          <w:rPr>
            <w:spacing w:val="-4"/>
          </w:rPr>
          <w:delText>(WSIS+10)</w:delText>
        </w:r>
        <w:r w:rsidRPr="004F2760" w:rsidDel="00681288">
          <w:rPr>
            <w:rFonts w:hint="cs"/>
            <w:spacing w:val="-4"/>
            <w:rtl/>
            <w:lang w:bidi="ar-SY"/>
          </w:rPr>
          <w:delText xml:space="preserve"> للقمة العالمية لمجتمع المعلومات لما</w:delText>
        </w:r>
        <w:r w:rsidRPr="004F2760" w:rsidDel="00681288">
          <w:rPr>
            <w:rFonts w:hint="eastAsia"/>
            <w:spacing w:val="-4"/>
            <w:rtl/>
            <w:lang w:bidi="ar-SY"/>
          </w:rPr>
          <w:delText> </w:delText>
        </w:r>
        <w:r w:rsidRPr="004F2760" w:rsidDel="00681288">
          <w:rPr>
            <w:rFonts w:hint="cs"/>
            <w:spacing w:val="-4"/>
            <w:rtl/>
            <w:lang w:bidi="ar-SY"/>
          </w:rPr>
          <w:delText>بعد</w:delText>
        </w:r>
        <w:r w:rsidRPr="004F2760" w:rsidDel="00681288">
          <w:rPr>
            <w:rFonts w:hint="eastAsia"/>
            <w:spacing w:val="-4"/>
            <w:rtl/>
            <w:lang w:bidi="ar-SY"/>
          </w:rPr>
          <w:delText> </w:delText>
        </w:r>
        <w:r w:rsidRPr="004F2760" w:rsidDel="00681288">
          <w:rPr>
            <w:spacing w:val="-4"/>
            <w:lang w:bidi="ar-SY"/>
          </w:rPr>
          <w:delText>2015</w:delText>
        </w:r>
        <w:r w:rsidRPr="004F2760" w:rsidDel="00681288">
          <w:rPr>
            <w:rFonts w:hint="cs"/>
            <w:spacing w:val="-4"/>
            <w:rtl/>
            <w:lang w:bidi="ar-SY"/>
          </w:rPr>
          <w:delText>،</w:delText>
        </w:r>
        <w:r w:rsidRPr="004F2760" w:rsidDel="00681288">
          <w:rPr>
            <w:rFonts w:hint="cs"/>
            <w:rtl/>
            <w:lang w:bidi="ar-SY"/>
          </w:rPr>
          <w:delText xml:space="preserve"> </w:delText>
        </w:r>
      </w:del>
      <w:ins w:id="93" w:author="Kamaleldin, Mohamed" w:date="2026-10-30T08:38:00Z">
        <w:r w:rsidR="00681288">
          <w:rPr>
            <w:rFonts w:hint="cs"/>
            <w:rtl/>
            <w:lang w:bidi="ar-SY"/>
          </w:rPr>
          <w:t xml:space="preserve">بأن </w:t>
        </w:r>
        <w:r w:rsidR="00681288" w:rsidRPr="003710C4">
          <w:rPr>
            <w:spacing w:val="-4"/>
            <w:rtl/>
          </w:rPr>
          <w:t xml:space="preserve">الوثيقة الختامية </w:t>
        </w:r>
        <w:r w:rsidR="00681288">
          <w:rPr>
            <w:rFonts w:hint="cs"/>
            <w:spacing w:val="-4"/>
            <w:rtl/>
          </w:rPr>
          <w:t>لل</w:t>
        </w:r>
        <w:r w:rsidR="00681288" w:rsidRPr="003710C4">
          <w:rPr>
            <w:spacing w:val="-4"/>
            <w:rtl/>
          </w:rPr>
          <w:t xml:space="preserve">قمة العالمية لمجتمع المعلومات بعد </w:t>
        </w:r>
      </w:ins>
      <w:ins w:id="94" w:author="Khattab, Alaa Atef Abdellatif" w:date="2026-10-30T12:08:00Z">
        <w:r w:rsidR="00001E38" w:rsidRPr="00001E38">
          <w:rPr>
            <w:spacing w:val="-4"/>
            <w:rtl/>
          </w:rPr>
          <w:t>مضي</w:t>
        </w:r>
        <w:r w:rsidR="00001E38">
          <w:rPr>
            <w:rFonts w:hint="cs"/>
            <w:spacing w:val="-4"/>
            <w:rtl/>
          </w:rPr>
          <w:t xml:space="preserve"> </w:t>
        </w:r>
      </w:ins>
      <w:ins w:id="95" w:author="Kamaleldin, Mohamed" w:date="2026-10-30T08:38:00Z">
        <w:r w:rsidR="00681288" w:rsidRPr="003710C4">
          <w:rPr>
            <w:spacing w:val="-4"/>
            <w:rtl/>
          </w:rPr>
          <w:t xml:space="preserve">عشرين عاماً </w:t>
        </w:r>
      </w:ins>
      <w:ins w:id="96" w:author="Khattab, Alaa Atef Abdellatif" w:date="2026-10-30T12:07:00Z">
        <w:r w:rsidR="00001E38">
          <w:rPr>
            <w:rFonts w:hint="cs"/>
            <w:spacing w:val="-4"/>
            <w:rtl/>
          </w:rPr>
          <w:t>على</w:t>
        </w:r>
      </w:ins>
      <w:ins w:id="97" w:author="Kamaleldin, Mohamed" w:date="2026-10-30T08:38:00Z">
        <w:r w:rsidR="00681288" w:rsidRPr="003710C4">
          <w:rPr>
            <w:spacing w:val="-4"/>
            <w:rtl/>
          </w:rPr>
          <w:t xml:space="preserve"> انعقادها </w:t>
        </w:r>
        <w:r w:rsidR="00681288" w:rsidRPr="003710C4">
          <w:rPr>
            <w:spacing w:val="-4"/>
          </w:rPr>
          <w:t>(WSIS+20)</w:t>
        </w:r>
        <w:r w:rsidR="00681288">
          <w:rPr>
            <w:rFonts w:hint="cs"/>
            <w:spacing w:val="-4"/>
            <w:rtl/>
          </w:rPr>
          <w:t xml:space="preserve">، </w:t>
        </w:r>
      </w:ins>
      <w:del w:id="98" w:author="Abrbic_ME" w:date="2026-10-29T15:05:00Z">
        <w:r w:rsidRPr="004F2760" w:rsidDel="0042253E">
          <w:rPr>
            <w:rFonts w:hint="cs"/>
            <w:rtl/>
            <w:lang w:bidi="ar-SY"/>
          </w:rPr>
          <w:delText>يعيد</w:delText>
        </w:r>
      </w:del>
      <w:del w:id="99" w:author="Kamaleldin, Mohamed" w:date="2026-10-30T08:38:00Z">
        <w:r w:rsidRPr="004F2760" w:rsidDel="00681288">
          <w:rPr>
            <w:rFonts w:hint="cs"/>
            <w:rtl/>
            <w:lang w:bidi="ar-SY"/>
          </w:rPr>
          <w:delText xml:space="preserve"> </w:delText>
        </w:r>
      </w:del>
      <w:ins w:id="100" w:author="Kamaleldin, Mohamed" w:date="2026-10-30T08:38:00Z">
        <w:r w:rsidR="00681288">
          <w:rPr>
            <w:rFonts w:hint="cs"/>
            <w:rtl/>
            <w:lang w:bidi="ar-SY"/>
          </w:rPr>
          <w:t>ت</w:t>
        </w:r>
        <w:r w:rsidR="00681288" w:rsidRPr="004F2760">
          <w:rPr>
            <w:rFonts w:hint="cs"/>
            <w:rtl/>
            <w:lang w:bidi="ar-SY"/>
          </w:rPr>
          <w:t>عيد</w:t>
        </w:r>
        <w:r w:rsidR="00681288">
          <w:rPr>
            <w:rFonts w:hint="cs"/>
            <w:rtl/>
            <w:lang w:bidi="ar-SY"/>
          </w:rPr>
          <w:t xml:space="preserve"> </w:t>
        </w:r>
      </w:ins>
      <w:r w:rsidRPr="004F2760">
        <w:rPr>
          <w:rFonts w:hint="cs"/>
          <w:rtl/>
          <w:lang w:bidi="ar-SY"/>
        </w:rPr>
        <w:t xml:space="preserve">التأكيد </w:t>
      </w:r>
      <w:del w:id="101" w:author="Arabic_AH" w:date="2026-10-29T09:59:00Z">
        <w:r w:rsidRPr="004F2760" w:rsidDel="00A04A90">
          <w:rPr>
            <w:rFonts w:hint="cs"/>
            <w:rtl/>
            <w:lang w:bidi="ar-SY"/>
          </w:rPr>
          <w:delText xml:space="preserve">بدوره </w:delText>
        </w:r>
      </w:del>
      <w:r w:rsidRPr="004F2760">
        <w:rPr>
          <w:rFonts w:hint="cs"/>
          <w:rtl/>
          <w:lang w:bidi="ar-SY"/>
        </w:rPr>
        <w:t>على أن هدف القمة هو سد الفجوة الرقمية والتكنولوجية والمعرفية وبناء مجتمع معلومات محوره الناس وشامل ومفتوح ويتمحور حول التنمية حيث يتسنى للجميع النفاذ إلى المعلومات والمعارف واستخدامها وتبادلها؛</w:t>
      </w:r>
    </w:p>
    <w:p w14:paraId="70E7444C" w14:textId="3781BEBE" w:rsidR="005A21C4" w:rsidRPr="004F2760" w:rsidRDefault="003063CB" w:rsidP="00526F11">
      <w:pPr>
        <w:rPr>
          <w:rtl/>
          <w:lang w:bidi="ar-SY"/>
        </w:rPr>
      </w:pPr>
      <w:del w:id="102" w:author="Amro el-Azazi" w:date="2026-10-27T14:24:00Z">
        <w:r w:rsidRPr="004F2760" w:rsidDel="00537C5D">
          <w:rPr>
            <w:rFonts w:hint="cs"/>
            <w:i/>
            <w:iCs/>
            <w:rtl/>
            <w:lang w:bidi="ar-SY"/>
          </w:rPr>
          <w:lastRenderedPageBreak/>
          <w:delText>ي</w:delText>
        </w:r>
        <w:r w:rsidRPr="004F2760" w:rsidDel="00537C5D">
          <w:rPr>
            <w:i/>
            <w:iCs/>
            <w:rtl/>
            <w:lang w:bidi="ar-SY"/>
          </w:rPr>
          <w:delText>)</w:delText>
        </w:r>
      </w:del>
      <w:ins w:id="103" w:author="Amro el-Azazi" w:date="2026-10-27T14:24:00Z">
        <w:r w:rsidR="00537C5D">
          <w:rPr>
            <w:rFonts w:hint="cs"/>
            <w:i/>
            <w:iCs/>
            <w:rtl/>
            <w:lang w:bidi="ar-SY"/>
          </w:rPr>
          <w:t>ك)</w:t>
        </w:r>
      </w:ins>
      <w:r w:rsidRPr="004F2760">
        <w:rPr>
          <w:rtl/>
          <w:lang w:bidi="ar-SY"/>
        </w:rPr>
        <w:tab/>
      </w:r>
      <w:r w:rsidRPr="004F2760">
        <w:rPr>
          <w:rFonts w:hint="cs"/>
          <w:rtl/>
          <w:lang w:bidi="ar-SY"/>
        </w:rPr>
        <w:t>ب</w:t>
      </w:r>
      <w:r w:rsidRPr="004F2760">
        <w:rPr>
          <w:rtl/>
          <w:lang w:bidi="ar-SY"/>
        </w:rPr>
        <w:t xml:space="preserve">أن </w:t>
      </w:r>
      <w:r w:rsidRPr="004F2760">
        <w:rPr>
          <w:rFonts w:hint="cs"/>
          <w:rtl/>
        </w:rPr>
        <w:t>الاتصالات/</w:t>
      </w:r>
      <w:r w:rsidRPr="004F2760">
        <w:rPr>
          <w:rtl/>
          <w:lang w:bidi="ar-SY"/>
        </w:rPr>
        <w:t>تكنولوجيا</w:t>
      </w:r>
      <w:ins w:id="104" w:author="Khattab, Alaa Atef Abdellatif" w:date="2026-10-30T12:18:00Z">
        <w:r w:rsidR="002A3BF2">
          <w:rPr>
            <w:rFonts w:hint="cs"/>
            <w:rtl/>
            <w:lang w:bidi="ar-SY"/>
          </w:rPr>
          <w:t>ت</w:t>
        </w:r>
      </w:ins>
      <w:r w:rsidRPr="004F2760">
        <w:rPr>
          <w:rtl/>
          <w:lang w:bidi="ar-SY"/>
        </w:rPr>
        <w:t xml:space="preserve"> المعلومات والاتصالات</w:t>
      </w:r>
      <w:r w:rsidRPr="004F2760">
        <w:rPr>
          <w:rFonts w:hint="cs"/>
          <w:rtl/>
          <w:lang w:bidi="ar-SY"/>
        </w:rPr>
        <w:t xml:space="preserve"> وتطبيقاتها</w:t>
      </w:r>
      <w:r w:rsidRPr="004F2760">
        <w:rPr>
          <w:rtl/>
          <w:lang w:bidi="ar-SY"/>
        </w:rPr>
        <w:t xml:space="preserve"> أساسية للتنمية السياسية والاقتصادية والاجتماعية والثقافية وأنها تؤدي دوراً هاماً في التخفيف من حدة الفقر وخلق فرص العمل والحماية البيئية والوقاية من الكوارث الطبيعية وغيرها من الكوارث</w:t>
      </w:r>
      <w:r w:rsidRPr="004F2760">
        <w:rPr>
          <w:rFonts w:hint="cs"/>
          <w:rtl/>
          <w:lang w:bidi="ar-SY"/>
        </w:rPr>
        <w:t xml:space="preserve"> (إضافة إلى أهمية التنبؤ بها)</w:t>
      </w:r>
      <w:r w:rsidRPr="004F2760">
        <w:rPr>
          <w:rtl/>
          <w:lang w:bidi="ar-SY"/>
        </w:rPr>
        <w:t xml:space="preserve"> والتخفيف من آثارها</w:t>
      </w:r>
      <w:r w:rsidRPr="004F2760">
        <w:rPr>
          <w:rFonts w:hint="cs"/>
          <w:rtl/>
          <w:lang w:bidi="ar-SY"/>
        </w:rPr>
        <w:t>، وضرورة توافرها لخدمة التنمية في القطاعات الأخرى</w:t>
      </w:r>
      <w:r w:rsidRPr="004F2760">
        <w:rPr>
          <w:rtl/>
          <w:lang w:bidi="ar-SY"/>
        </w:rPr>
        <w:t xml:space="preserve">، ولذلك </w:t>
      </w:r>
      <w:r w:rsidRPr="004F2760">
        <w:rPr>
          <w:rFonts w:hint="cs"/>
          <w:rtl/>
          <w:lang w:bidi="ar-SY"/>
        </w:rPr>
        <w:t>ينبغي التعجيل بتحري</w:t>
      </w:r>
      <w:r w:rsidRPr="004F2760">
        <w:rPr>
          <w:rtl/>
          <w:lang w:bidi="ar-SY"/>
        </w:rPr>
        <w:t xml:space="preserve"> الفرص التي تتيحها تكنولوجيا</w:t>
      </w:r>
      <w:ins w:id="105" w:author="Khattab, Alaa Atef Abdellatif" w:date="2026-10-30T12:18:00Z">
        <w:r w:rsidR="002A3BF2">
          <w:rPr>
            <w:rFonts w:hint="cs"/>
            <w:rtl/>
            <w:lang w:bidi="ar-SY"/>
          </w:rPr>
          <w:t>ت</w:t>
        </w:r>
      </w:ins>
      <w:r w:rsidRPr="004F2760">
        <w:rPr>
          <w:rtl/>
          <w:lang w:bidi="ar-SY"/>
        </w:rPr>
        <w:t xml:space="preserve"> المعلومات والاتصالات الجديدة </w:t>
      </w:r>
      <w:r w:rsidRPr="004F2760">
        <w:rPr>
          <w:rFonts w:hint="cs"/>
          <w:rtl/>
          <w:lang w:bidi="ar-SY"/>
        </w:rPr>
        <w:t xml:space="preserve">وتسخيرها تسخيراً كاملاً لتعزيز الشمول الرقمي في سبيل تحقيق </w:t>
      </w:r>
      <w:r w:rsidRPr="004F2760">
        <w:rPr>
          <w:rtl/>
          <w:lang w:bidi="ar-SY"/>
        </w:rPr>
        <w:t>التنمية</w:t>
      </w:r>
      <w:r w:rsidRPr="004F2760">
        <w:rPr>
          <w:rFonts w:hint="cs"/>
          <w:rtl/>
          <w:lang w:val="fr-FR"/>
        </w:rPr>
        <w:t> </w:t>
      </w:r>
      <w:r w:rsidRPr="004F2760">
        <w:rPr>
          <w:rtl/>
          <w:lang w:bidi="ar-SY"/>
        </w:rPr>
        <w:t>المستدامة؛</w:t>
      </w:r>
    </w:p>
    <w:p w14:paraId="733400F5" w14:textId="6FCF9E58" w:rsidR="005A21C4" w:rsidRPr="004F2760" w:rsidRDefault="003063CB" w:rsidP="00526F11">
      <w:pPr>
        <w:rPr>
          <w:rtl/>
          <w:lang w:bidi="ar-SY"/>
        </w:rPr>
      </w:pPr>
      <w:del w:id="106" w:author="Amro el-Azazi" w:date="2026-10-27T14:24:00Z">
        <w:r w:rsidRPr="004F2760" w:rsidDel="006831FC">
          <w:rPr>
            <w:rFonts w:hint="cs"/>
            <w:i/>
            <w:iCs/>
            <w:rtl/>
            <w:lang w:bidi="ar-SY"/>
          </w:rPr>
          <w:delText>ك</w:delText>
        </w:r>
        <w:r w:rsidRPr="004F2760" w:rsidDel="006831FC">
          <w:rPr>
            <w:i/>
            <w:iCs/>
            <w:rtl/>
            <w:lang w:bidi="ar-SY"/>
          </w:rPr>
          <w:delText>)</w:delText>
        </w:r>
      </w:del>
      <w:ins w:id="107" w:author="Amro el-Azazi" w:date="2026-10-27T14:24:00Z">
        <w:r w:rsidR="006831FC">
          <w:rPr>
            <w:rFonts w:hint="cs"/>
            <w:i/>
            <w:iCs/>
            <w:rtl/>
            <w:lang w:bidi="ar-SY"/>
          </w:rPr>
          <w:t>ل)</w:t>
        </w:r>
      </w:ins>
      <w:r w:rsidRPr="004F2760">
        <w:rPr>
          <w:rtl/>
          <w:lang w:bidi="ar-SY"/>
        </w:rPr>
        <w:tab/>
      </w:r>
      <w:r w:rsidRPr="004F2760">
        <w:rPr>
          <w:rFonts w:hint="cs"/>
          <w:rtl/>
          <w:lang w:bidi="ar-SY"/>
        </w:rPr>
        <w:t>ب</w:t>
      </w:r>
      <w:r w:rsidRPr="004F2760">
        <w:rPr>
          <w:rtl/>
          <w:lang w:bidi="ar-SY"/>
        </w:rPr>
        <w:t>أن منظمات وكيانات كثيرة</w:t>
      </w:r>
      <w:r w:rsidRPr="004F2760">
        <w:rPr>
          <w:rFonts w:hint="cs"/>
          <w:rtl/>
          <w:lang w:bidi="ar-SY"/>
        </w:rPr>
        <w:t xml:space="preserve"> كانت</w:t>
      </w:r>
      <w:r w:rsidRPr="004F2760">
        <w:rPr>
          <w:rtl/>
          <w:lang w:bidi="ar-SY"/>
        </w:rPr>
        <w:t xml:space="preserve"> تنفذ أنشطة متنوعة لسد الفجوة الرقمية</w:t>
      </w:r>
      <w:r w:rsidRPr="004F2760">
        <w:rPr>
          <w:rFonts w:hint="cs"/>
          <w:rtl/>
          <w:lang w:bidi="ar-SY"/>
        </w:rPr>
        <w:t>،</w:t>
      </w:r>
      <w:r w:rsidRPr="004F2760">
        <w:rPr>
          <w:rtl/>
          <w:lang w:bidi="ar-SY"/>
        </w:rPr>
        <w:t xml:space="preserve"> حتى قبل عقد القمة العالمية لمجتمع المعلومات، و</w:t>
      </w:r>
      <w:r w:rsidRPr="004F2760">
        <w:rPr>
          <w:rFonts w:hint="cs"/>
          <w:rtl/>
          <w:lang w:bidi="ar-SY"/>
        </w:rPr>
        <w:t xml:space="preserve">ذلك </w:t>
      </w:r>
      <w:r w:rsidRPr="004F2760">
        <w:rPr>
          <w:rtl/>
          <w:lang w:bidi="ar-SY"/>
        </w:rPr>
        <w:t>بالإضافة إلى أنشطة الاتحاد الدولي</w:t>
      </w:r>
      <w:r w:rsidRPr="004F2760">
        <w:rPr>
          <w:rFonts w:hint="cs"/>
          <w:rtl/>
          <w:lang w:bidi="ar-SY"/>
        </w:rPr>
        <w:t> </w:t>
      </w:r>
      <w:r w:rsidRPr="004F2760">
        <w:rPr>
          <w:rtl/>
          <w:lang w:bidi="ar-SY"/>
        </w:rPr>
        <w:t>للاتصالات</w:t>
      </w:r>
      <w:r w:rsidRPr="004F2760">
        <w:rPr>
          <w:rFonts w:hint="cs"/>
          <w:rtl/>
          <w:lang w:bidi="ar-SY"/>
        </w:rPr>
        <w:t>؛</w:t>
      </w:r>
    </w:p>
    <w:p w14:paraId="2D159FD4" w14:textId="1834269B" w:rsidR="005A21C4" w:rsidRPr="004F2760" w:rsidRDefault="003063CB" w:rsidP="00526F11">
      <w:pPr>
        <w:rPr>
          <w:rtl/>
        </w:rPr>
      </w:pPr>
      <w:del w:id="108" w:author="Amro el-Azazi" w:date="2026-10-27T14:24:00Z">
        <w:r w:rsidRPr="004F2760" w:rsidDel="006831FC">
          <w:rPr>
            <w:rFonts w:ascii="Traditional Arabic" w:hAnsi="Traditional Arabic" w:hint="cs"/>
            <w:i/>
            <w:iCs/>
            <w:rtl/>
            <w:lang w:bidi="ar-SY"/>
          </w:rPr>
          <w:delText>ل)</w:delText>
        </w:r>
      </w:del>
      <w:ins w:id="109" w:author="Amro el-Azazi" w:date="2026-10-27T14:24:00Z">
        <w:r w:rsidR="006831FC">
          <w:rPr>
            <w:rFonts w:ascii="Traditional Arabic" w:hAnsi="Traditional Arabic" w:hint="cs"/>
            <w:i/>
            <w:iCs/>
            <w:rtl/>
            <w:lang w:bidi="ar-SY"/>
          </w:rPr>
          <w:t>م )</w:t>
        </w:r>
      </w:ins>
      <w:r w:rsidRPr="004F2760">
        <w:rPr>
          <w:rtl/>
        </w:rPr>
        <w:tab/>
      </w:r>
      <w:r w:rsidRPr="004F2760">
        <w:rPr>
          <w:rFonts w:hint="cs"/>
          <w:rtl/>
        </w:rPr>
        <w:t>بأن استخدامات تكنولوجيا</w:t>
      </w:r>
      <w:ins w:id="110" w:author="Khattab, Alaa Atef Abdellatif" w:date="2026-10-30T12:18:00Z">
        <w:r w:rsidR="002A3BF2">
          <w:rPr>
            <w:rFonts w:hint="cs"/>
            <w:rtl/>
          </w:rPr>
          <w:t>ت</w:t>
        </w:r>
      </w:ins>
      <w:r w:rsidRPr="004F2760">
        <w:rPr>
          <w:rFonts w:hint="cs"/>
          <w:rtl/>
        </w:rPr>
        <w:t xml:space="preserve"> المعلومات والاتصالات تعزز النمو الاجتماعي والاقتصادي والثقافي والبيئي وتساهم في</w:t>
      </w:r>
      <w:r w:rsidRPr="004F2760">
        <w:rPr>
          <w:rFonts w:hint="eastAsia"/>
          <w:rtl/>
        </w:rPr>
        <w:t> </w:t>
      </w:r>
      <w:r w:rsidRPr="004F2760">
        <w:rPr>
          <w:rFonts w:hint="cs"/>
          <w:rtl/>
        </w:rPr>
        <w:t>التنمية المستدامة وتشجع على توخي الشفافية والمساءلة وتوفر فرصاً جديدة للبلدان المتقدمة والنامية للاستفادة من الفوائد التي تقدمها التكنولوجيات الجديدة؛</w:t>
      </w:r>
    </w:p>
    <w:p w14:paraId="31A1665A" w14:textId="6BB1CE7C" w:rsidR="005A21C4" w:rsidRPr="004F2760" w:rsidRDefault="003063CB" w:rsidP="00526F11">
      <w:pPr>
        <w:rPr>
          <w:spacing w:val="2"/>
          <w:rtl/>
        </w:rPr>
      </w:pPr>
      <w:del w:id="111" w:author="Amro el-Azazi" w:date="2026-10-27T14:24:00Z">
        <w:r w:rsidRPr="004F2760" w:rsidDel="002D493C">
          <w:rPr>
            <w:rFonts w:hint="cs"/>
            <w:i/>
            <w:iCs/>
            <w:rtl/>
            <w:lang w:bidi="ar-SY"/>
          </w:rPr>
          <w:delText>م )</w:delText>
        </w:r>
      </w:del>
      <w:ins w:id="112" w:author="Amro el-Azazi" w:date="2026-10-27T14:24:00Z">
        <w:r w:rsidR="002D493C">
          <w:rPr>
            <w:rFonts w:hint="cs"/>
            <w:i/>
            <w:iCs/>
            <w:rtl/>
            <w:lang w:bidi="ar-SY"/>
          </w:rPr>
          <w:t>ن)</w:t>
        </w:r>
      </w:ins>
      <w:r w:rsidRPr="004F2760">
        <w:rPr>
          <w:spacing w:val="2"/>
          <w:rtl/>
        </w:rPr>
        <w:tab/>
      </w:r>
      <w:r w:rsidRPr="004F2760">
        <w:rPr>
          <w:rFonts w:hint="cs"/>
          <w:spacing w:val="2"/>
          <w:rtl/>
        </w:rPr>
        <w:t xml:space="preserve">بأن هناك حاجة لخدمات النطاق العريض </w:t>
      </w:r>
      <w:r w:rsidRPr="004F2760">
        <w:rPr>
          <w:spacing w:val="2"/>
          <w:rtl/>
        </w:rPr>
        <w:t>والخدمات الرقمية</w:t>
      </w:r>
      <w:r w:rsidRPr="004F2760">
        <w:rPr>
          <w:rFonts w:hint="cs"/>
          <w:spacing w:val="2"/>
          <w:rtl/>
        </w:rPr>
        <w:t xml:space="preserve"> الميسورة التكلفة في البلدان النامية التي أتاحتها الثورة في</w:t>
      </w:r>
      <w:r w:rsidRPr="004F2760">
        <w:rPr>
          <w:rFonts w:hint="eastAsia"/>
          <w:spacing w:val="2"/>
          <w:rtl/>
        </w:rPr>
        <w:t> </w:t>
      </w:r>
      <w:r w:rsidRPr="004F2760">
        <w:rPr>
          <w:rFonts w:hint="cs"/>
          <w:spacing w:val="2"/>
          <w:rtl/>
        </w:rPr>
        <w:t>تكنولوجيا المعلومات والاتصالات؛</w:t>
      </w:r>
    </w:p>
    <w:p w14:paraId="17E05879" w14:textId="48E7A8E8" w:rsidR="005A21C4" w:rsidRPr="004F2760" w:rsidRDefault="003063CB" w:rsidP="00526F11">
      <w:pPr>
        <w:rPr>
          <w:spacing w:val="-4"/>
          <w:rtl/>
        </w:rPr>
      </w:pPr>
      <w:del w:id="113" w:author="Amro el-Azazi" w:date="2026-10-27T14:25:00Z">
        <w:r w:rsidRPr="004F2760" w:rsidDel="002D493C">
          <w:rPr>
            <w:rFonts w:hint="cs"/>
            <w:i/>
            <w:iCs/>
            <w:rtl/>
          </w:rPr>
          <w:delText>ن</w:delText>
        </w:r>
        <w:r w:rsidRPr="004F2760" w:rsidDel="002D493C">
          <w:rPr>
            <w:i/>
            <w:iCs/>
            <w:rtl/>
          </w:rPr>
          <w:delText>)</w:delText>
        </w:r>
      </w:del>
      <w:ins w:id="114" w:author="Amro el-Azazi" w:date="2026-10-27T14:25:00Z">
        <w:r w:rsidR="002D493C">
          <w:rPr>
            <w:rFonts w:hint="cs"/>
            <w:i/>
            <w:iCs/>
            <w:rtl/>
          </w:rPr>
          <w:t>س)</w:t>
        </w:r>
      </w:ins>
      <w:r w:rsidRPr="004F2760">
        <w:rPr>
          <w:i/>
          <w:iCs/>
          <w:rtl/>
        </w:rPr>
        <w:tab/>
      </w:r>
      <w:r w:rsidRPr="004F2760">
        <w:rPr>
          <w:rFonts w:hint="cs"/>
          <w:spacing w:val="-6"/>
          <w:rtl/>
        </w:rPr>
        <w:t>بأن</w:t>
      </w:r>
      <w:r w:rsidRPr="004F2760">
        <w:rPr>
          <w:spacing w:val="-6"/>
          <w:rtl/>
        </w:rPr>
        <w:t xml:space="preserve"> القرار</w:t>
      </w:r>
      <w:del w:id="115" w:author="Khattab, Alaa Atef Abdellatif" w:date="2026-10-30T12:09:00Z">
        <w:r w:rsidRPr="004F2760" w:rsidDel="00001E38">
          <w:rPr>
            <w:spacing w:val="-6"/>
            <w:rtl/>
          </w:rPr>
          <w:delText xml:space="preserve"> </w:delText>
        </w:r>
      </w:del>
      <w:del w:id="116" w:author="Amro el-Azazi" w:date="2026-10-27T14:25:00Z">
        <w:r w:rsidRPr="004F2760" w:rsidDel="000B40ED">
          <w:rPr>
            <w:spacing w:val="-6"/>
          </w:rPr>
          <w:delText>70/125</w:delText>
        </w:r>
      </w:del>
      <w:ins w:id="117" w:author="Khattab, Alaa Atef Abdellatif" w:date="2026-10-30T12:09:00Z">
        <w:r w:rsidR="00001E38">
          <w:rPr>
            <w:rFonts w:hint="cs"/>
            <w:spacing w:val="-6"/>
            <w:rtl/>
          </w:rPr>
          <w:t xml:space="preserve"> </w:t>
        </w:r>
      </w:ins>
      <w:ins w:id="118" w:author="Amro el-Azazi" w:date="2026-10-27T14:25:00Z">
        <w:r w:rsidR="000B40ED">
          <w:rPr>
            <w:spacing w:val="-6"/>
          </w:rPr>
          <w:t>81/73</w:t>
        </w:r>
      </w:ins>
      <w:r w:rsidRPr="004F2760">
        <w:rPr>
          <w:spacing w:val="-6"/>
          <w:rtl/>
        </w:rPr>
        <w:t xml:space="preserve"> </w:t>
      </w:r>
      <w:r w:rsidRPr="004F2760">
        <w:rPr>
          <w:rFonts w:hint="cs"/>
          <w:spacing w:val="-6"/>
          <w:rtl/>
        </w:rPr>
        <w:t>ل</w:t>
      </w:r>
      <w:r w:rsidRPr="004F2760">
        <w:rPr>
          <w:spacing w:val="-6"/>
          <w:rtl/>
        </w:rPr>
        <w:t xml:space="preserve">لجمعية العامة للأمم المتحدة بشأن </w:t>
      </w:r>
      <w:r w:rsidRPr="004F2760">
        <w:rPr>
          <w:rFonts w:hint="cs"/>
          <w:spacing w:val="-6"/>
          <w:rtl/>
        </w:rPr>
        <w:t>ال</w:t>
      </w:r>
      <w:r w:rsidRPr="004F2760">
        <w:rPr>
          <w:spacing w:val="-6"/>
          <w:rtl/>
        </w:rPr>
        <w:t xml:space="preserve">استعراض </w:t>
      </w:r>
      <w:r w:rsidRPr="004F2760">
        <w:rPr>
          <w:rFonts w:hint="cs"/>
          <w:spacing w:val="-6"/>
          <w:rtl/>
        </w:rPr>
        <w:t>ال</w:t>
      </w:r>
      <w:r w:rsidRPr="004F2760">
        <w:rPr>
          <w:spacing w:val="-6"/>
          <w:rtl/>
        </w:rPr>
        <w:t xml:space="preserve">شامل لتنفيذ نتائج القمة العالمية لمجتمع المعلومات، </w:t>
      </w:r>
      <w:r w:rsidRPr="004F2760">
        <w:rPr>
          <w:rFonts w:hint="cs"/>
          <w:spacing w:val="-6"/>
          <w:rtl/>
        </w:rPr>
        <w:t>يقر</w:t>
      </w:r>
      <w:r w:rsidRPr="004F2760">
        <w:rPr>
          <w:spacing w:val="-6"/>
          <w:rtl/>
        </w:rPr>
        <w:t xml:space="preserve"> بأن </w:t>
      </w:r>
      <w:del w:id="119" w:author="Arabic_AH" w:date="2026-10-29T10:00:00Z">
        <w:r w:rsidRPr="004F2760" w:rsidDel="00A04A90">
          <w:rPr>
            <w:spacing w:val="-6"/>
            <w:rtl/>
          </w:rPr>
          <w:delText xml:space="preserve">السرعة والاستقرار </w:delText>
        </w:r>
      </w:del>
      <w:del w:id="120" w:author="Kamaleldin, Mohamed" w:date="2026-10-30T08:32:00Z">
        <w:r w:rsidR="00DD5664" w:rsidDel="00DD5664">
          <w:rPr>
            <w:rFonts w:hint="cs"/>
            <w:spacing w:val="-6"/>
            <w:rtl/>
          </w:rPr>
          <w:delText xml:space="preserve">والقدرة </w:delText>
        </w:r>
      </w:del>
      <w:ins w:id="121" w:author="Arabic_AH" w:date="2026-10-29T10:15:00Z">
        <w:r w:rsidR="00DF0A7C" w:rsidRPr="00DF0A7C">
          <w:rPr>
            <w:spacing w:val="-6"/>
            <w:rtl/>
          </w:rPr>
          <w:t xml:space="preserve">سد الفجوة الرقمية يتطلب التصدي للتحديات المتعلقة بعدم </w:t>
        </w:r>
      </w:ins>
      <w:ins w:id="122" w:author="Abrbic_ME" w:date="2026-10-29T15:06:00Z">
        <w:r w:rsidR="0082534F" w:rsidRPr="004F2760">
          <w:rPr>
            <w:spacing w:val="-6"/>
            <w:rtl/>
          </w:rPr>
          <w:t>القدرة</w:t>
        </w:r>
      </w:ins>
      <w:ins w:id="123" w:author="Kamaleldin, Mohamed" w:date="2026-10-30T08:32:00Z">
        <w:r w:rsidR="00DD5664">
          <w:rPr>
            <w:rFonts w:hint="cs"/>
            <w:spacing w:val="-6"/>
            <w:rtl/>
          </w:rPr>
          <w:t xml:space="preserve"> </w:t>
        </w:r>
      </w:ins>
      <w:r w:rsidRPr="004F2760">
        <w:rPr>
          <w:spacing w:val="-6"/>
          <w:rtl/>
        </w:rPr>
        <w:t xml:space="preserve">على تحمل </w:t>
      </w:r>
      <w:r w:rsidRPr="004F2760">
        <w:rPr>
          <w:rFonts w:hint="cs"/>
          <w:spacing w:val="-6"/>
          <w:rtl/>
        </w:rPr>
        <w:t>التكلفة</w:t>
      </w:r>
      <w:r w:rsidRPr="004F2760">
        <w:rPr>
          <w:spacing w:val="-6"/>
          <w:rtl/>
        </w:rPr>
        <w:t xml:space="preserve"> واللغة والمحتوى المحلي </w:t>
      </w:r>
      <w:ins w:id="124" w:author="Arabic_AH" w:date="2026-10-29T10:15:00Z">
        <w:r w:rsidR="00DF0A7C" w:rsidRPr="00DF0A7C">
          <w:rPr>
            <w:spacing w:val="-6"/>
            <w:rtl/>
          </w:rPr>
          <w:t xml:space="preserve">والمهارات الرقمية </w:t>
        </w:r>
      </w:ins>
      <w:r w:rsidRPr="004F2760">
        <w:rPr>
          <w:spacing w:val="-6"/>
          <w:rtl/>
        </w:rPr>
        <w:t xml:space="preserve">وسهولة وصول الأشخاص </w:t>
      </w:r>
      <w:r w:rsidRPr="004F2760">
        <w:rPr>
          <w:rFonts w:hint="cs"/>
          <w:spacing w:val="-6"/>
          <w:rtl/>
        </w:rPr>
        <w:t>ذوي</w:t>
      </w:r>
      <w:r w:rsidRPr="004F2760">
        <w:rPr>
          <w:spacing w:val="-6"/>
          <w:rtl/>
        </w:rPr>
        <w:t xml:space="preserve"> الإعاق</w:t>
      </w:r>
      <w:r w:rsidRPr="004F2760">
        <w:rPr>
          <w:rFonts w:hint="cs"/>
          <w:spacing w:val="-6"/>
          <w:rtl/>
        </w:rPr>
        <w:t>ة</w:t>
      </w:r>
      <w:ins w:id="125" w:author="Khattab, Alaa Atef Abdellatif" w:date="2026-10-30T12:11:00Z">
        <w:r w:rsidR="002F1663">
          <w:rPr>
            <w:rFonts w:hint="cs"/>
            <w:spacing w:val="-6"/>
            <w:rtl/>
          </w:rPr>
          <w:t>،</w:t>
        </w:r>
      </w:ins>
      <w:del w:id="126" w:author="Khattab, Alaa Atef Abdellatif" w:date="2026-10-30T12:12:00Z">
        <w:r w:rsidR="002F1663" w:rsidDel="002F1663">
          <w:rPr>
            <w:rFonts w:hint="cs"/>
            <w:spacing w:val="-6"/>
            <w:rtl/>
          </w:rPr>
          <w:delText xml:space="preserve"> </w:delText>
        </w:r>
      </w:del>
      <w:del w:id="127" w:author="Arabic_AH" w:date="2026-10-29T10:16:00Z">
        <w:r w:rsidRPr="004F2760" w:rsidDel="00DF0A7C">
          <w:rPr>
            <w:rFonts w:hint="cs"/>
            <w:spacing w:val="-6"/>
            <w:rtl/>
          </w:rPr>
          <w:delText xml:space="preserve">أصبحت </w:delText>
        </w:r>
        <w:r w:rsidRPr="004F2760" w:rsidDel="00DF0A7C">
          <w:rPr>
            <w:spacing w:val="-6"/>
            <w:rtl/>
          </w:rPr>
          <w:delText xml:space="preserve">الآن جوانب أساسية للجودة، وأن </w:delText>
        </w:r>
        <w:r w:rsidRPr="004F2760" w:rsidDel="00DF0A7C">
          <w:rPr>
            <w:rFonts w:hint="cs"/>
            <w:spacing w:val="-6"/>
            <w:rtl/>
          </w:rPr>
          <w:delText>التوصيل</w:delText>
        </w:r>
        <w:r w:rsidRPr="004F2760" w:rsidDel="00DF0A7C">
          <w:rPr>
            <w:spacing w:val="-6"/>
            <w:rtl/>
          </w:rPr>
          <w:delText xml:space="preserve"> عريض النطاق</w:delText>
        </w:r>
        <w:r w:rsidRPr="004F2760" w:rsidDel="00DF0A7C">
          <w:rPr>
            <w:rFonts w:hint="cs"/>
            <w:spacing w:val="-6"/>
            <w:rtl/>
          </w:rPr>
          <w:delText xml:space="preserve"> عالي السرعة</w:delText>
        </w:r>
        <w:r w:rsidRPr="004F2760" w:rsidDel="00DF0A7C">
          <w:rPr>
            <w:spacing w:val="-6"/>
            <w:rtl/>
          </w:rPr>
          <w:delText xml:space="preserve"> أصبح الآن عاملاً في تيسير</w:delText>
        </w:r>
      </w:del>
      <w:r w:rsidRPr="004F2760">
        <w:rPr>
          <w:spacing w:val="-6"/>
          <w:rtl/>
        </w:rPr>
        <w:t xml:space="preserve"> </w:t>
      </w:r>
      <w:ins w:id="128" w:author="Khattab, Alaa Atef Abdellatif" w:date="2026-10-30T12:11:00Z">
        <w:r w:rsidR="002F1663" w:rsidRPr="00DF0A7C">
          <w:rPr>
            <w:spacing w:val="-6"/>
            <w:rtl/>
          </w:rPr>
          <w:t xml:space="preserve">وأن هذه العوائق تشكل تحدياً واسع النطاق ومتعدد الأبعاد أمام </w:t>
        </w:r>
      </w:ins>
      <w:r w:rsidRPr="004F2760">
        <w:rPr>
          <w:spacing w:val="-6"/>
          <w:rtl/>
        </w:rPr>
        <w:t>التنمية المستدامة</w:t>
      </w:r>
      <w:r w:rsidRPr="004F2760">
        <w:rPr>
          <w:rFonts w:hint="cs"/>
          <w:spacing w:val="-6"/>
          <w:rtl/>
        </w:rPr>
        <w:t>،</w:t>
      </w:r>
    </w:p>
    <w:p w14:paraId="14AEE244" w14:textId="77777777" w:rsidR="005A21C4" w:rsidRPr="004F2760" w:rsidRDefault="003063CB" w:rsidP="00526F11">
      <w:pPr>
        <w:pStyle w:val="Call"/>
        <w:rPr>
          <w:rtl/>
          <w:lang w:bidi="ar-SY"/>
        </w:rPr>
      </w:pPr>
      <w:r w:rsidRPr="004F2760">
        <w:rPr>
          <w:rtl/>
          <w:lang w:bidi="ar-SY"/>
        </w:rPr>
        <w:t>وإذ يضع في اعتباره</w:t>
      </w:r>
    </w:p>
    <w:p w14:paraId="142B090C" w14:textId="05DA23B9" w:rsidR="005A21C4" w:rsidRPr="004F2760" w:rsidRDefault="003063CB" w:rsidP="00526F11">
      <w:pPr>
        <w:rPr>
          <w:rtl/>
          <w:lang w:bidi="ar-SY"/>
        </w:rPr>
      </w:pPr>
      <w:r w:rsidRPr="004F2760">
        <w:rPr>
          <w:i/>
          <w:iCs/>
          <w:rtl/>
          <w:lang w:bidi="ar-SY"/>
        </w:rPr>
        <w:t xml:space="preserve"> أ )</w:t>
      </w:r>
      <w:r w:rsidRPr="004F2760">
        <w:rPr>
          <w:rtl/>
          <w:lang w:bidi="ar-SY"/>
        </w:rPr>
        <w:tab/>
        <w:t xml:space="preserve">أنه على الرغم من جميع </w:t>
      </w:r>
      <w:r w:rsidRPr="004F2760">
        <w:rPr>
          <w:rFonts w:hint="cs"/>
          <w:rtl/>
          <w:lang w:bidi="ar-SY"/>
        </w:rPr>
        <w:t xml:space="preserve">التطورات </w:t>
      </w:r>
      <w:r w:rsidRPr="004F2760">
        <w:rPr>
          <w:rtl/>
          <w:lang w:bidi="ar-SY"/>
        </w:rPr>
        <w:t>الموصوفة أعلاه</w:t>
      </w:r>
      <w:r w:rsidRPr="004F2760">
        <w:rPr>
          <w:rFonts w:hint="cs"/>
          <w:rtl/>
          <w:lang w:bidi="ar-SY"/>
        </w:rPr>
        <w:t xml:space="preserve"> والتحسن الذي طرأ على بعض الجوانب</w:t>
      </w:r>
      <w:r w:rsidRPr="004F2760">
        <w:rPr>
          <w:rtl/>
          <w:lang w:bidi="ar-SY"/>
        </w:rPr>
        <w:t>، لا </w:t>
      </w:r>
      <w:r w:rsidRPr="004F2760">
        <w:rPr>
          <w:rFonts w:hint="cs"/>
          <w:rtl/>
          <w:lang w:bidi="ar-SY"/>
        </w:rPr>
        <w:t>تزال</w:t>
      </w:r>
      <w:r w:rsidRPr="004F2760">
        <w:rPr>
          <w:rtl/>
          <w:lang w:bidi="ar-SY"/>
        </w:rPr>
        <w:t xml:space="preserve"> </w:t>
      </w:r>
      <w:ins w:id="129" w:author="Arabic_AH" w:date="2026-10-29T10:19:00Z">
        <w:r w:rsidR="00B856F2">
          <w:rPr>
            <w:rFonts w:hint="cs"/>
            <w:rtl/>
            <w:lang w:bidi="ar-SY"/>
          </w:rPr>
          <w:t xml:space="preserve">أجهزة </w:t>
        </w:r>
      </w:ins>
      <w:r w:rsidRPr="004F2760">
        <w:rPr>
          <w:rFonts w:hint="cs"/>
          <w:rtl/>
          <w:lang w:bidi="ar-SY"/>
        </w:rPr>
        <w:t>الاتصالات/تكنولوجيا</w:t>
      </w:r>
      <w:ins w:id="130" w:author="Khattab, Alaa Atef Abdellatif" w:date="2026-10-30T12:18:00Z">
        <w:r w:rsidR="002A3BF2">
          <w:rPr>
            <w:rFonts w:hint="cs"/>
            <w:rtl/>
            <w:lang w:bidi="ar-SY"/>
          </w:rPr>
          <w:t>ت</w:t>
        </w:r>
      </w:ins>
      <w:r w:rsidRPr="004F2760">
        <w:rPr>
          <w:rFonts w:hint="cs"/>
          <w:rtl/>
          <w:lang w:bidi="ar-SY"/>
        </w:rPr>
        <w:t xml:space="preserve"> المعلومات والاتصالات </w:t>
      </w:r>
      <w:ins w:id="131" w:author="Abrbic_ME" w:date="2026-10-29T15:07:00Z">
        <w:r w:rsidR="0082534F" w:rsidRPr="004F2760">
          <w:rPr>
            <w:rFonts w:hint="cs"/>
            <w:rtl/>
            <w:lang w:bidi="ar-SY"/>
          </w:rPr>
          <w:t>وتطبيقات</w:t>
        </w:r>
        <w:r w:rsidR="0082534F">
          <w:rPr>
            <w:rFonts w:hint="cs"/>
            <w:rtl/>
            <w:lang w:bidi="ar-SY"/>
          </w:rPr>
          <w:t>ها</w:t>
        </w:r>
        <w:r w:rsidR="0082534F" w:rsidRPr="004F2760" w:rsidDel="0082534F">
          <w:rPr>
            <w:rFonts w:hint="cs"/>
            <w:rtl/>
            <w:lang w:bidi="ar-SY"/>
          </w:rPr>
          <w:t xml:space="preserve"> </w:t>
        </w:r>
      </w:ins>
      <w:del w:id="132" w:author="Abrbic_ME" w:date="2026-10-29T15:07:00Z">
        <w:r w:rsidRPr="004F2760" w:rsidDel="0082534F">
          <w:rPr>
            <w:rFonts w:hint="cs"/>
            <w:rtl/>
            <w:lang w:bidi="ar-SY"/>
          </w:rPr>
          <w:delText xml:space="preserve">وتطبيقات </w:delText>
        </w:r>
      </w:del>
      <w:del w:id="133" w:author="Arabic_AH" w:date="2026-10-29T10:19:00Z">
        <w:r w:rsidRPr="004F2760" w:rsidDel="00B856F2">
          <w:rPr>
            <w:rFonts w:hint="cs"/>
            <w:rtl/>
            <w:lang w:bidi="ar-SY"/>
          </w:rPr>
          <w:delText xml:space="preserve">تكنولوجيا المعلومات والاتصالات </w:delText>
        </w:r>
      </w:del>
      <w:r w:rsidRPr="004F2760">
        <w:rPr>
          <w:rtl/>
          <w:lang w:bidi="ar-SY"/>
        </w:rPr>
        <w:t>بعيدة عن متناول أغلبية السكان في </w:t>
      </w:r>
      <w:r w:rsidRPr="004F2760">
        <w:rPr>
          <w:rFonts w:hint="cs"/>
          <w:rtl/>
          <w:lang w:bidi="ar-SY"/>
        </w:rPr>
        <w:t>العديد</w:t>
      </w:r>
      <w:r w:rsidRPr="004F2760">
        <w:rPr>
          <w:rtl/>
          <w:lang w:bidi="ar-SY"/>
        </w:rPr>
        <w:t xml:space="preserve"> من البلدان النامية، وخصوصاً من يعيشون في المناطق</w:t>
      </w:r>
      <w:r w:rsidRPr="004F2760">
        <w:rPr>
          <w:rFonts w:hint="eastAsia"/>
          <w:rtl/>
        </w:rPr>
        <w:t> </w:t>
      </w:r>
      <w:r w:rsidRPr="004F2760">
        <w:rPr>
          <w:rtl/>
          <w:lang w:bidi="ar-SY"/>
        </w:rPr>
        <w:t>الريفية</w:t>
      </w:r>
      <w:r w:rsidRPr="004F2760">
        <w:rPr>
          <w:rFonts w:hint="cs"/>
          <w:rtl/>
          <w:lang w:bidi="ar-SY"/>
        </w:rPr>
        <w:t xml:space="preserve"> والمناطق</w:t>
      </w:r>
      <w:r w:rsidRPr="004F2760">
        <w:rPr>
          <w:rFonts w:hint="eastAsia"/>
          <w:rtl/>
          <w:lang w:bidi="ar-SY"/>
        </w:rPr>
        <w:t> </w:t>
      </w:r>
      <w:r w:rsidRPr="004F2760">
        <w:rPr>
          <w:rFonts w:hint="cs"/>
          <w:rtl/>
          <w:lang w:bidi="ar-SY"/>
        </w:rPr>
        <w:t>النائية و</w:t>
      </w:r>
      <w:r w:rsidRPr="004F2760">
        <w:rPr>
          <w:rtl/>
          <w:lang w:bidi="ar-SY"/>
        </w:rPr>
        <w:t>المناطق</w:t>
      </w:r>
      <w:r w:rsidRPr="004F2760">
        <w:rPr>
          <w:rFonts w:hint="cs"/>
          <w:rtl/>
          <w:lang w:bidi="ar-SY"/>
        </w:rPr>
        <w:t xml:space="preserve"> </w:t>
      </w:r>
      <w:r w:rsidRPr="004F2760">
        <w:rPr>
          <w:rFonts w:hint="cs"/>
          <w:rtl/>
        </w:rPr>
        <w:t>المنعدمة</w:t>
      </w:r>
      <w:r w:rsidRPr="004F2760">
        <w:rPr>
          <w:rtl/>
        </w:rPr>
        <w:t xml:space="preserve"> الخدمات والشحيحة الخدمات</w:t>
      </w:r>
      <w:r w:rsidRPr="004F2760">
        <w:rPr>
          <w:rtl/>
          <w:lang w:bidi="ar-SY"/>
        </w:rPr>
        <w:t>؛</w:t>
      </w:r>
    </w:p>
    <w:p w14:paraId="5206C9A1" w14:textId="77777777" w:rsidR="005A21C4" w:rsidRPr="004F2760" w:rsidRDefault="003063CB" w:rsidP="00526F11">
      <w:pPr>
        <w:rPr>
          <w:rtl/>
          <w:lang w:bidi="ar-SY"/>
        </w:rPr>
      </w:pPr>
      <w:r w:rsidRPr="004F2760">
        <w:rPr>
          <w:i/>
          <w:iCs/>
          <w:rtl/>
          <w:lang w:bidi="ar-SY"/>
        </w:rPr>
        <w:t>ب)</w:t>
      </w:r>
      <w:r w:rsidRPr="004F2760">
        <w:rPr>
          <w:rtl/>
          <w:lang w:bidi="ar-SY"/>
        </w:rPr>
        <w:tab/>
        <w:t>أنه يجب على كل إقليم وبلد ومنطقة أن تتصدى لمشاكلها الخاصة فيما يتعلق بالفجوة الرقمية مع الحرص على التعاون مع الآخرين للاستفادة من الخبرات</w:t>
      </w:r>
      <w:r w:rsidRPr="004F2760">
        <w:rPr>
          <w:rFonts w:hint="eastAsia"/>
          <w:rtl/>
        </w:rPr>
        <w:t> </w:t>
      </w:r>
      <w:r w:rsidRPr="004F2760">
        <w:rPr>
          <w:rtl/>
          <w:lang w:bidi="ar-SY"/>
        </w:rPr>
        <w:t>المكتسبة؛</w:t>
      </w:r>
    </w:p>
    <w:p w14:paraId="69720F23" w14:textId="7B28D017" w:rsidR="005A21C4" w:rsidRPr="004F2760" w:rsidRDefault="003063CB" w:rsidP="00526F11">
      <w:pPr>
        <w:rPr>
          <w:rtl/>
          <w:lang w:bidi="ar-SY"/>
        </w:rPr>
      </w:pPr>
      <w:r w:rsidRPr="004F2760">
        <w:rPr>
          <w:i/>
          <w:iCs/>
          <w:rtl/>
          <w:lang w:bidi="ar-SY"/>
        </w:rPr>
        <w:t>ج)</w:t>
      </w:r>
      <w:r w:rsidRPr="004F2760">
        <w:rPr>
          <w:rtl/>
          <w:lang w:bidi="ar-SY"/>
        </w:rPr>
        <w:tab/>
      </w:r>
      <w:r w:rsidRPr="004F2760">
        <w:rPr>
          <w:rFonts w:hint="cs"/>
          <w:rtl/>
          <w:lang w:bidi="ar-SY"/>
        </w:rPr>
        <w:t xml:space="preserve">أن </w:t>
      </w:r>
      <w:r w:rsidRPr="004F2760">
        <w:rPr>
          <w:rtl/>
          <w:lang w:bidi="ar-SY"/>
        </w:rPr>
        <w:t>كثير</w:t>
      </w:r>
      <w:r w:rsidRPr="004F2760">
        <w:rPr>
          <w:rFonts w:hint="cs"/>
          <w:rtl/>
          <w:lang w:bidi="ar-SY"/>
        </w:rPr>
        <w:t>اً</w:t>
      </w:r>
      <w:r w:rsidRPr="004F2760">
        <w:rPr>
          <w:rtl/>
          <w:lang w:bidi="ar-SY"/>
        </w:rPr>
        <w:t xml:space="preserve"> من البلدان</w:t>
      </w:r>
      <w:r w:rsidRPr="004F2760">
        <w:rPr>
          <w:rFonts w:hint="cs"/>
          <w:rtl/>
          <w:lang w:bidi="ar-SY"/>
        </w:rPr>
        <w:t xml:space="preserve"> قد لا</w:t>
      </w:r>
      <w:r w:rsidRPr="004F2760">
        <w:rPr>
          <w:rFonts w:hint="eastAsia"/>
          <w:rtl/>
          <w:lang w:bidi="ar-SY"/>
        </w:rPr>
        <w:t> </w:t>
      </w:r>
      <w:r w:rsidRPr="004F2760">
        <w:rPr>
          <w:rFonts w:hint="cs"/>
          <w:rtl/>
          <w:lang w:bidi="ar-SY"/>
        </w:rPr>
        <w:t>تملك</w:t>
      </w:r>
      <w:r w:rsidRPr="004F2760">
        <w:rPr>
          <w:rtl/>
          <w:lang w:bidi="ar-SY"/>
        </w:rPr>
        <w:t xml:space="preserve"> البنية التحتية الأساسية اللازمة والخطط الطويلة الأجل والقوانين </w:t>
      </w:r>
      <w:r w:rsidRPr="004F2760">
        <w:rPr>
          <w:rFonts w:hint="cs"/>
          <w:rtl/>
          <w:lang w:bidi="ar-SY"/>
        </w:rPr>
        <w:t>واللوائح</w:t>
      </w:r>
      <w:r w:rsidRPr="004F2760">
        <w:rPr>
          <w:rtl/>
          <w:lang w:bidi="ar-SY"/>
        </w:rPr>
        <w:t xml:space="preserve"> وما </w:t>
      </w:r>
      <w:r w:rsidRPr="004F2760">
        <w:rPr>
          <w:rFonts w:hint="cs"/>
          <w:rtl/>
          <w:lang w:bidi="ar-SY"/>
        </w:rPr>
        <w:t>أشبه</w:t>
      </w:r>
      <w:r w:rsidRPr="004F2760">
        <w:rPr>
          <w:rtl/>
          <w:lang w:bidi="ar-SY"/>
        </w:rPr>
        <w:t xml:space="preserve"> لتطوير</w:t>
      </w:r>
      <w:r w:rsidRPr="004F2760">
        <w:rPr>
          <w:rFonts w:hint="cs"/>
          <w:rtl/>
        </w:rPr>
        <w:t xml:space="preserve"> وإدارة</w:t>
      </w:r>
      <w:r w:rsidRPr="004F2760">
        <w:rPr>
          <w:rtl/>
          <w:lang w:bidi="ar-SY"/>
        </w:rPr>
        <w:t xml:space="preserve"> </w:t>
      </w:r>
      <w:r w:rsidRPr="004F2760">
        <w:rPr>
          <w:rFonts w:hint="cs"/>
          <w:rtl/>
          <w:lang w:bidi="ar-SY"/>
        </w:rPr>
        <w:t>الاتصالات/</w:t>
      </w:r>
      <w:r w:rsidRPr="004F2760">
        <w:rPr>
          <w:rtl/>
          <w:lang w:bidi="ar-SY"/>
        </w:rPr>
        <w:t>تكنولوجيا</w:t>
      </w:r>
      <w:ins w:id="134" w:author="Khattab, Alaa Atef Abdellatif" w:date="2026-10-30T12:18:00Z">
        <w:r w:rsidR="002A3BF2">
          <w:rPr>
            <w:rFonts w:hint="cs"/>
            <w:rtl/>
            <w:lang w:bidi="ar-SY"/>
          </w:rPr>
          <w:t>ت</w:t>
        </w:r>
      </w:ins>
      <w:r w:rsidRPr="004F2760">
        <w:rPr>
          <w:rtl/>
          <w:lang w:bidi="ar-SY"/>
        </w:rPr>
        <w:t xml:space="preserve"> المعلومات والاتصالات</w:t>
      </w:r>
      <w:r w:rsidRPr="004F2760">
        <w:rPr>
          <w:rFonts w:hint="cs"/>
          <w:rtl/>
          <w:lang w:bidi="ar-SY"/>
        </w:rPr>
        <w:t xml:space="preserve"> وتطبيقات تكنولوجيا المعلومات والاتصالات</w:t>
      </w:r>
      <w:r w:rsidRPr="004F2760">
        <w:rPr>
          <w:rtl/>
          <w:lang w:bidi="ar-SY"/>
        </w:rPr>
        <w:t>؛</w:t>
      </w:r>
    </w:p>
    <w:p w14:paraId="57BB8FE6" w14:textId="32FBD5BD" w:rsidR="005A21C4" w:rsidRPr="004F2760" w:rsidRDefault="003063CB" w:rsidP="00526F11">
      <w:pPr>
        <w:rPr>
          <w:rtl/>
          <w:lang w:bidi="ar-SY"/>
        </w:rPr>
      </w:pPr>
      <w:r w:rsidRPr="004F2760">
        <w:rPr>
          <w:i/>
          <w:iCs/>
          <w:rtl/>
          <w:lang w:bidi="ar-SY"/>
        </w:rPr>
        <w:t>د )</w:t>
      </w:r>
      <w:r w:rsidRPr="004F2760">
        <w:rPr>
          <w:rtl/>
          <w:lang w:bidi="ar-SY"/>
        </w:rPr>
        <w:tab/>
        <w:t xml:space="preserve">أن </w:t>
      </w:r>
      <w:r w:rsidRPr="004F2760">
        <w:rPr>
          <w:rFonts w:hint="cs"/>
          <w:rtl/>
          <w:lang w:bidi="ar-SY"/>
        </w:rPr>
        <w:t>أقل البلدان نمواً</w:t>
      </w:r>
      <w:r w:rsidRPr="004F2760">
        <w:rPr>
          <w:rFonts w:hint="cs"/>
          <w:rtl/>
        </w:rPr>
        <w:t xml:space="preserve"> والدول</w:t>
      </w:r>
      <w:r w:rsidRPr="004F2760">
        <w:rPr>
          <w:rtl/>
          <w:lang w:bidi="ar-SY"/>
        </w:rPr>
        <w:t xml:space="preserve"> الجزرية الصغيرة</w:t>
      </w:r>
      <w:r w:rsidRPr="004F2760">
        <w:rPr>
          <w:rFonts w:hint="cs"/>
          <w:rtl/>
          <w:lang w:bidi="ar-SY"/>
        </w:rPr>
        <w:t xml:space="preserve"> النامية والبلدان </w:t>
      </w:r>
      <w:r w:rsidRPr="004F2760">
        <w:rPr>
          <w:rFonts w:hint="eastAsia"/>
          <w:rtl/>
        </w:rPr>
        <w:t>النامية</w:t>
      </w:r>
      <w:r w:rsidRPr="004F2760">
        <w:rPr>
          <w:rtl/>
        </w:rPr>
        <w:t xml:space="preserve"> </w:t>
      </w:r>
      <w:r w:rsidRPr="004F2760">
        <w:rPr>
          <w:rFonts w:hint="eastAsia"/>
          <w:rtl/>
        </w:rPr>
        <w:t>غير</w:t>
      </w:r>
      <w:r w:rsidRPr="004F2760">
        <w:rPr>
          <w:rtl/>
        </w:rPr>
        <w:t xml:space="preserve"> </w:t>
      </w:r>
      <w:r w:rsidRPr="004F2760">
        <w:rPr>
          <w:rFonts w:hint="eastAsia"/>
          <w:rtl/>
        </w:rPr>
        <w:t>الساحلية</w:t>
      </w:r>
      <w:r w:rsidRPr="004F2760">
        <w:rPr>
          <w:rFonts w:hint="cs"/>
          <w:rtl/>
        </w:rPr>
        <w:t xml:space="preserve"> والبلدان التي تمر اقتصاداتها بمرحلة انتقالية ما زالت</w:t>
      </w:r>
      <w:r w:rsidRPr="004F2760">
        <w:rPr>
          <w:rtl/>
          <w:lang w:bidi="ar-SY"/>
        </w:rPr>
        <w:t xml:space="preserve"> تواجه مشاكل خاصة فيما يتعلق بسد الفجوة</w:t>
      </w:r>
      <w:r w:rsidRPr="004F2760">
        <w:rPr>
          <w:rFonts w:hint="eastAsia"/>
          <w:rtl/>
        </w:rPr>
        <w:t> </w:t>
      </w:r>
      <w:r w:rsidRPr="004F2760">
        <w:rPr>
          <w:rtl/>
          <w:lang w:bidi="ar-SY"/>
        </w:rPr>
        <w:t>الرقمية</w:t>
      </w:r>
      <w:r w:rsidRPr="004F2760">
        <w:rPr>
          <w:rFonts w:hint="cs"/>
          <w:rtl/>
          <w:lang w:bidi="ar-SY"/>
        </w:rPr>
        <w:t xml:space="preserve">، بما في ذلك عبور حركة الاتصالات من خلال البلدان المجاورة في حالة البلدان </w:t>
      </w:r>
      <w:r w:rsidRPr="004F2760">
        <w:rPr>
          <w:rFonts w:hint="eastAsia"/>
          <w:rtl/>
        </w:rPr>
        <w:t>النامية</w:t>
      </w:r>
      <w:r w:rsidRPr="004F2760">
        <w:rPr>
          <w:rtl/>
        </w:rPr>
        <w:t xml:space="preserve"> </w:t>
      </w:r>
      <w:r w:rsidRPr="004F2760">
        <w:rPr>
          <w:rFonts w:hint="eastAsia"/>
          <w:rtl/>
        </w:rPr>
        <w:t>غير</w:t>
      </w:r>
      <w:r w:rsidRPr="004F2760">
        <w:rPr>
          <w:rtl/>
        </w:rPr>
        <w:t xml:space="preserve"> </w:t>
      </w:r>
      <w:r w:rsidRPr="004F2760">
        <w:rPr>
          <w:rFonts w:hint="eastAsia"/>
          <w:rtl/>
        </w:rPr>
        <w:t>الساحلية</w:t>
      </w:r>
      <w:r w:rsidRPr="004F2760">
        <w:rPr>
          <w:rFonts w:hint="cs"/>
          <w:rtl/>
        </w:rPr>
        <w:t xml:space="preserve"> </w:t>
      </w:r>
      <w:r w:rsidRPr="004F2760">
        <w:rPr>
          <w:rFonts w:hint="cs"/>
          <w:rtl/>
          <w:lang w:bidi="ar-SY"/>
        </w:rPr>
        <w:t xml:space="preserve">وستستفيد من التدابير الخاصة لتطوير </w:t>
      </w:r>
      <w:r w:rsidRPr="004F2760">
        <w:rPr>
          <w:rtl/>
          <w:lang w:bidi="ar-SY"/>
        </w:rPr>
        <w:t>الاتصالات/تكنولوجيا</w:t>
      </w:r>
      <w:ins w:id="135" w:author="Khattab, Alaa Atef Abdellatif" w:date="2026-10-30T12:18:00Z">
        <w:r w:rsidR="002A3BF2">
          <w:rPr>
            <w:rFonts w:hint="cs"/>
            <w:rtl/>
            <w:lang w:bidi="ar-SY"/>
          </w:rPr>
          <w:t>ت</w:t>
        </w:r>
      </w:ins>
      <w:r w:rsidRPr="004F2760">
        <w:rPr>
          <w:rtl/>
          <w:lang w:bidi="ar-SY"/>
        </w:rPr>
        <w:t xml:space="preserve"> المعلومات والاتصالات </w:t>
      </w:r>
      <w:r w:rsidRPr="004F2760">
        <w:rPr>
          <w:rFonts w:hint="cs"/>
          <w:rtl/>
          <w:lang w:bidi="ar-SY"/>
        </w:rPr>
        <w:t>وتحسين توصيليتها؛</w:t>
      </w:r>
    </w:p>
    <w:p w14:paraId="518C50C2" w14:textId="5EF03C58" w:rsidR="005A21C4" w:rsidRDefault="003063CB" w:rsidP="00526F11">
      <w:pPr>
        <w:rPr>
          <w:ins w:id="136" w:author="Amro el-Azazi" w:date="2026-10-27T14:25:00Z"/>
          <w:rtl/>
          <w:lang w:bidi="ar-SY"/>
        </w:rPr>
      </w:pPr>
      <w:r w:rsidRPr="004F2760">
        <w:rPr>
          <w:rFonts w:ascii="Traditional Arabic" w:hAnsi="Traditional Arabic"/>
          <w:i/>
          <w:iCs/>
          <w:rtl/>
          <w:lang w:bidi="ar-SY"/>
        </w:rPr>
        <w:t>ﻫ</w:t>
      </w:r>
      <w:r w:rsidRPr="004F2760">
        <w:rPr>
          <w:rFonts w:hint="cs"/>
          <w:i/>
          <w:iCs/>
          <w:rtl/>
          <w:lang w:bidi="ar-SY"/>
        </w:rPr>
        <w:t xml:space="preserve"> )</w:t>
      </w:r>
      <w:r w:rsidRPr="004F2760">
        <w:rPr>
          <w:rFonts w:hint="cs"/>
          <w:rtl/>
          <w:lang w:bidi="ar-SY"/>
        </w:rPr>
        <w:tab/>
      </w:r>
      <w:r w:rsidRPr="004F2760">
        <w:rPr>
          <w:rtl/>
          <w:lang w:bidi="ar-SY"/>
        </w:rPr>
        <w:t>أن من الضروري دراسة وتحليل البيئة الاجتماعية والديموغرافية والاقتصادية والتكنولوجية للمجتمعات التي يكون من</w:t>
      </w:r>
      <w:r w:rsidRPr="004F2760">
        <w:rPr>
          <w:rFonts w:hint="cs"/>
          <w:rtl/>
          <w:lang w:bidi="ar-SY"/>
        </w:rPr>
        <w:t xml:space="preserve"> الضروري </w:t>
      </w:r>
      <w:r w:rsidRPr="004F2760">
        <w:rPr>
          <w:rtl/>
          <w:lang w:bidi="ar-SY"/>
        </w:rPr>
        <w:t xml:space="preserve">فيها نشر بنى تحتية </w:t>
      </w:r>
      <w:r w:rsidRPr="004F2760">
        <w:rPr>
          <w:rFonts w:hint="cs"/>
          <w:rtl/>
          <w:lang w:bidi="ar-SY"/>
        </w:rPr>
        <w:t>وخدمات ل</w:t>
      </w:r>
      <w:r w:rsidRPr="004F2760">
        <w:rPr>
          <w:rtl/>
          <w:lang w:bidi="ar-SY"/>
        </w:rPr>
        <w:t>لاتصالات/تكنولوجيا المعلومات والاتصالات</w:t>
      </w:r>
      <w:r w:rsidRPr="004F2760">
        <w:rPr>
          <w:rFonts w:hint="cs"/>
          <w:rtl/>
          <w:lang w:bidi="ar-SY"/>
        </w:rPr>
        <w:t>، وكذلك</w:t>
      </w:r>
      <w:r w:rsidRPr="004F2760">
        <w:rPr>
          <w:rtl/>
          <w:lang w:bidi="ar-SY"/>
        </w:rPr>
        <w:t xml:space="preserve"> تنفيذ خطط لبناء القدرات</w:t>
      </w:r>
      <w:r w:rsidRPr="004F2760">
        <w:rPr>
          <w:rFonts w:hint="cs"/>
          <w:rtl/>
          <w:lang w:bidi="ar-SY"/>
        </w:rPr>
        <w:t xml:space="preserve"> والتدريب وتنمية المهارات الرقمية وخاصة </w:t>
      </w:r>
      <w:del w:id="137" w:author="Abrbic_ME" w:date="2026-10-29T15:08:00Z">
        <w:r w:rsidRPr="004F2760" w:rsidDel="00435B7E">
          <w:rPr>
            <w:rFonts w:hint="cs"/>
            <w:rtl/>
            <w:lang w:bidi="ar-SY"/>
          </w:rPr>
          <w:delText xml:space="preserve">للأشخاص </w:delText>
        </w:r>
      </w:del>
      <w:ins w:id="138" w:author="Abrbic_ME" w:date="2026-10-29T15:08:00Z">
        <w:r w:rsidR="00435B7E" w:rsidRPr="004F2760">
          <w:rPr>
            <w:rFonts w:hint="cs"/>
            <w:rtl/>
            <w:lang w:bidi="ar-SY"/>
          </w:rPr>
          <w:t>لل</w:t>
        </w:r>
        <w:r w:rsidR="00435B7E">
          <w:rPr>
            <w:rFonts w:hint="cs"/>
            <w:rtl/>
            <w:lang w:bidi="ar-SY"/>
          </w:rPr>
          <w:t>نساء وكبار السن وال</w:t>
        </w:r>
        <w:r w:rsidR="00435B7E" w:rsidRPr="004F2760">
          <w:rPr>
            <w:rFonts w:hint="cs"/>
            <w:rtl/>
            <w:lang w:bidi="ar-SY"/>
          </w:rPr>
          <w:t xml:space="preserve">أشخاص </w:t>
        </w:r>
      </w:ins>
      <w:r w:rsidRPr="004F2760">
        <w:rPr>
          <w:rFonts w:hint="cs"/>
          <w:rtl/>
          <w:lang w:bidi="ar-SY"/>
        </w:rPr>
        <w:t>ذوي الإعاقة والأشخاص ذوي الاحتياجات الخاصة والشعوب الأصلية؛</w:t>
      </w:r>
    </w:p>
    <w:p w14:paraId="64C64872" w14:textId="798800E2" w:rsidR="00732062" w:rsidRDefault="00732062" w:rsidP="00526F11">
      <w:pPr>
        <w:rPr>
          <w:ins w:id="139" w:author="Amro el-Azazi" w:date="2026-10-27T14:25:00Z"/>
          <w:rtl/>
          <w:lang w:bidi="ar-SY"/>
        </w:rPr>
      </w:pPr>
      <w:ins w:id="140" w:author="Amro el-Azazi" w:date="2026-10-27T14:25:00Z">
        <w:r w:rsidRPr="002A3BF2">
          <w:rPr>
            <w:rFonts w:hint="cs"/>
            <w:i/>
            <w:iCs/>
            <w:rtl/>
            <w:lang w:bidi="ar-SY"/>
          </w:rPr>
          <w:t>و )</w:t>
        </w:r>
        <w:r>
          <w:rPr>
            <w:rtl/>
            <w:lang w:bidi="ar-SY"/>
          </w:rPr>
          <w:tab/>
        </w:r>
      </w:ins>
      <w:ins w:id="141" w:author="Arabic_AH" w:date="2026-10-29T10:30:00Z">
        <w:r w:rsidR="002E5E7C" w:rsidRPr="002E5E7C">
          <w:rPr>
            <w:rtl/>
            <w:lang w:bidi="ar-SY"/>
          </w:rPr>
          <w:t>أن معالجة فجوة التغطية وفجوة الاستخدام شرط أساسي لسد الفجوة الرقمية</w:t>
        </w:r>
      </w:ins>
      <w:ins w:id="142" w:author="Amro el-Azazi" w:date="2026-10-27T14:25:00Z">
        <w:r>
          <w:rPr>
            <w:rFonts w:hint="cs"/>
            <w:rtl/>
            <w:lang w:bidi="ar-SY"/>
          </w:rPr>
          <w:t>؛</w:t>
        </w:r>
      </w:ins>
    </w:p>
    <w:p w14:paraId="385BCCB0" w14:textId="4C8F8143" w:rsidR="00732062" w:rsidRPr="002A3BF2" w:rsidRDefault="00732062" w:rsidP="00526F11">
      <w:pPr>
        <w:rPr>
          <w:spacing w:val="-4"/>
          <w:rtl/>
          <w:lang w:bidi="ar-SY"/>
        </w:rPr>
      </w:pPr>
      <w:ins w:id="143" w:author="Amro el-Azazi" w:date="2026-10-27T14:25:00Z">
        <w:r w:rsidRPr="002A3BF2">
          <w:rPr>
            <w:i/>
            <w:iCs/>
            <w:spacing w:val="-4"/>
            <w:rtl/>
            <w:lang w:bidi="ar-SY"/>
          </w:rPr>
          <w:t>ز )</w:t>
        </w:r>
        <w:r w:rsidRPr="002A3BF2">
          <w:rPr>
            <w:spacing w:val="-4"/>
            <w:rtl/>
            <w:lang w:bidi="ar-SY"/>
          </w:rPr>
          <w:tab/>
        </w:r>
      </w:ins>
      <w:ins w:id="144" w:author="Arabic_AH" w:date="2026-10-29T10:29:00Z">
        <w:r w:rsidR="002E5E7C" w:rsidRPr="002A3BF2">
          <w:rPr>
            <w:spacing w:val="-4"/>
            <w:rtl/>
            <w:lang w:bidi="ar-SY"/>
          </w:rPr>
          <w:t>أن التحول الرقمي الشامل لا يتطلب توفير البنية التحتية للتوصيلية فحسب، بل يتطلب أيضاً النفاذ الميسور التكلفة، والمهارات الرقمية، وإمكانية النفاذ، والمحتوى المحلي ذي الصلة، وبناء القدرات المؤسسية، وتهيئة بيئات رقمية آمنة وموثوقة</w:t>
        </w:r>
      </w:ins>
      <w:ins w:id="145" w:author="Amro el-Azazi" w:date="2026-10-27T14:25:00Z">
        <w:r w:rsidRPr="002A3BF2">
          <w:rPr>
            <w:spacing w:val="-4"/>
            <w:rtl/>
            <w:lang w:bidi="ar-SY"/>
          </w:rPr>
          <w:t>؛</w:t>
        </w:r>
      </w:ins>
    </w:p>
    <w:p w14:paraId="0F02F307" w14:textId="702D9873" w:rsidR="005A21C4" w:rsidRPr="004F2760" w:rsidRDefault="003063CB" w:rsidP="00526F11">
      <w:pPr>
        <w:rPr>
          <w:rtl/>
        </w:rPr>
      </w:pPr>
      <w:del w:id="146" w:author="Amro el-Azazi" w:date="2026-10-27T14:25:00Z">
        <w:r w:rsidRPr="004F2760" w:rsidDel="00F565F9">
          <w:rPr>
            <w:rFonts w:ascii="Traditional Arabic" w:hAnsi="Traditional Arabic" w:hint="cs"/>
            <w:i/>
            <w:iCs/>
            <w:rtl/>
          </w:rPr>
          <w:delText>و</w:delText>
        </w:r>
      </w:del>
      <w:del w:id="147" w:author="Amro el-Azazi" w:date="2026-10-27T14:26:00Z">
        <w:r w:rsidRPr="004F2760" w:rsidDel="00F565F9">
          <w:rPr>
            <w:i/>
            <w:iCs/>
            <w:rtl/>
          </w:rPr>
          <w:delText> )</w:delText>
        </w:r>
      </w:del>
      <w:ins w:id="148" w:author="Amro el-Azazi" w:date="2026-10-27T14:26:00Z">
        <w:r w:rsidR="00F565F9">
          <w:rPr>
            <w:rFonts w:hint="cs"/>
            <w:i/>
            <w:iCs/>
            <w:rtl/>
          </w:rPr>
          <w:t>ح)</w:t>
        </w:r>
      </w:ins>
      <w:r w:rsidRPr="004F2760">
        <w:rPr>
          <w:i/>
          <w:iCs/>
          <w:rtl/>
        </w:rPr>
        <w:tab/>
      </w:r>
      <w:r w:rsidRPr="004F2760">
        <w:rPr>
          <w:rtl/>
        </w:rPr>
        <w:t xml:space="preserve">أن تنفيذ </w:t>
      </w:r>
      <w:r w:rsidRPr="004F2760">
        <w:rPr>
          <w:rFonts w:hint="cs"/>
          <w:rtl/>
        </w:rPr>
        <w:t>ال</w:t>
      </w:r>
      <w:r w:rsidRPr="004F2760">
        <w:rPr>
          <w:rtl/>
        </w:rPr>
        <w:t>سياسات التي تعزز النفاذ إلى خدمات الاتصالات</w:t>
      </w:r>
      <w:r w:rsidRPr="004F2760">
        <w:rPr>
          <w:rFonts w:hint="cs"/>
          <w:rtl/>
        </w:rPr>
        <w:t>/</w:t>
      </w:r>
      <w:r w:rsidRPr="004F2760">
        <w:rPr>
          <w:rtl/>
        </w:rPr>
        <w:t xml:space="preserve">تكنولوجيا المعلومات والاتصالات في المناطق </w:t>
      </w:r>
      <w:r w:rsidRPr="004F2760">
        <w:rPr>
          <w:rFonts w:hint="cs"/>
          <w:rtl/>
        </w:rPr>
        <w:t>المنعدمة</w:t>
      </w:r>
      <w:r w:rsidRPr="004F2760">
        <w:rPr>
          <w:rtl/>
        </w:rPr>
        <w:t xml:space="preserve"> الخدمات والشحيحة الخدمات</w:t>
      </w:r>
      <w:r w:rsidRPr="004F2760">
        <w:rPr>
          <w:rFonts w:hint="cs"/>
          <w:rtl/>
        </w:rPr>
        <w:t xml:space="preserve"> </w:t>
      </w:r>
      <w:r w:rsidRPr="004F2760">
        <w:rPr>
          <w:rtl/>
        </w:rPr>
        <w:t xml:space="preserve">قد </w:t>
      </w:r>
      <w:r w:rsidRPr="004F2760">
        <w:rPr>
          <w:rFonts w:hint="cs"/>
          <w:rtl/>
        </w:rPr>
        <w:t xml:space="preserve">أثبت أنه </w:t>
      </w:r>
      <w:r w:rsidRPr="004F2760">
        <w:rPr>
          <w:rtl/>
        </w:rPr>
        <w:t>أداة حاسمة لسد الفجوة الرقمية</w:t>
      </w:r>
      <w:r w:rsidRPr="004F2760">
        <w:rPr>
          <w:rFonts w:hint="cs"/>
          <w:rtl/>
        </w:rPr>
        <w:t>؛</w:t>
      </w:r>
    </w:p>
    <w:p w14:paraId="7F321121" w14:textId="308C173F" w:rsidR="005A21C4" w:rsidRPr="004F2760" w:rsidRDefault="003063CB" w:rsidP="00526F11">
      <w:pPr>
        <w:rPr>
          <w:rtl/>
        </w:rPr>
      </w:pPr>
      <w:del w:id="149" w:author="Amro el-Azazi" w:date="2026-10-27T14:26:00Z">
        <w:r w:rsidRPr="004F2760" w:rsidDel="00F565F9">
          <w:rPr>
            <w:rFonts w:hint="cs"/>
            <w:i/>
            <w:iCs/>
            <w:rtl/>
          </w:rPr>
          <w:delText>ز )</w:delText>
        </w:r>
      </w:del>
      <w:ins w:id="150" w:author="Amro el-Azazi" w:date="2026-10-27T14:26:00Z">
        <w:r w:rsidR="00F565F9">
          <w:rPr>
            <w:rFonts w:hint="cs"/>
            <w:i/>
            <w:iCs/>
            <w:rtl/>
          </w:rPr>
          <w:t>ط)</w:t>
        </w:r>
      </w:ins>
      <w:r w:rsidRPr="004F2760">
        <w:rPr>
          <w:i/>
          <w:iCs/>
          <w:u w:val="words"/>
          <w:rtl/>
        </w:rPr>
        <w:tab/>
      </w:r>
      <w:r w:rsidRPr="004F2760">
        <w:rPr>
          <w:rFonts w:hint="cs"/>
          <w:rtl/>
        </w:rPr>
        <w:t>أن من الضروري تحديد أفضل الممارسات المستدامة لنشر شبكات النطاق العريض عالية السرعة لمساعدة البلدان النامية في</w:t>
      </w:r>
      <w:r w:rsidRPr="004F2760">
        <w:rPr>
          <w:rFonts w:hint="eastAsia"/>
          <w:rtl/>
        </w:rPr>
        <w:t> </w:t>
      </w:r>
      <w:r w:rsidRPr="004F2760">
        <w:rPr>
          <w:rFonts w:hint="cs"/>
          <w:rtl/>
        </w:rPr>
        <w:t xml:space="preserve">تحقيق أهداف التنمية المستدامة </w:t>
      </w:r>
      <w:r w:rsidRPr="004F2760">
        <w:t>(SDG)</w:t>
      </w:r>
      <w:r w:rsidRPr="004F2760">
        <w:rPr>
          <w:rtl/>
          <w:lang w:bidi="ar-SY"/>
        </w:rPr>
        <w:t>؛</w:t>
      </w:r>
    </w:p>
    <w:p w14:paraId="3EC82B08" w14:textId="0789C70A" w:rsidR="005A21C4" w:rsidRPr="004F2760" w:rsidRDefault="003063CB" w:rsidP="00526F11">
      <w:pPr>
        <w:rPr>
          <w:rtl/>
        </w:rPr>
      </w:pPr>
      <w:del w:id="151" w:author="Amro el-Azazi" w:date="2026-10-27T14:26:00Z">
        <w:r w:rsidRPr="004F2760" w:rsidDel="00F565F9">
          <w:rPr>
            <w:rFonts w:hint="cs"/>
            <w:i/>
            <w:iCs/>
            <w:rtl/>
            <w:lang w:bidi="ar-SY"/>
          </w:rPr>
          <w:lastRenderedPageBreak/>
          <w:delText>ح)</w:delText>
        </w:r>
      </w:del>
      <w:ins w:id="152" w:author="Amro el-Azazi" w:date="2026-10-27T14:26:00Z">
        <w:r w:rsidR="00F565F9">
          <w:rPr>
            <w:rFonts w:hint="cs"/>
            <w:i/>
            <w:iCs/>
            <w:rtl/>
            <w:lang w:bidi="ar-SY"/>
          </w:rPr>
          <w:t>ي)</w:t>
        </w:r>
      </w:ins>
      <w:r w:rsidRPr="004F2760">
        <w:rPr>
          <w:rFonts w:hint="cs"/>
          <w:rtl/>
          <w:lang w:bidi="ar-SY"/>
        </w:rPr>
        <w:tab/>
      </w:r>
      <w:r w:rsidRPr="004F2760">
        <w:rPr>
          <w:rtl/>
        </w:rPr>
        <w:t>أن جودة النفاذ إلى النطاق العريض ستعزز الشمول وتدعم الرؤية الخاصة بإقامة مجتمع للمعلومات</w:t>
      </w:r>
      <w:r w:rsidRPr="004F2760">
        <w:rPr>
          <w:rFonts w:hint="cs"/>
          <w:rtl/>
        </w:rPr>
        <w:t>؛</w:t>
      </w:r>
    </w:p>
    <w:p w14:paraId="2027981E" w14:textId="5BDDF89E" w:rsidR="005A21C4" w:rsidRPr="004F2760" w:rsidRDefault="003063CB" w:rsidP="00526F11">
      <w:pPr>
        <w:rPr>
          <w:rtl/>
        </w:rPr>
      </w:pPr>
      <w:del w:id="153" w:author="Amro el-Azazi" w:date="2026-10-27T14:26:00Z">
        <w:r w:rsidRPr="004F2760" w:rsidDel="00F565F9">
          <w:rPr>
            <w:i/>
            <w:iCs/>
            <w:rtl/>
          </w:rPr>
          <w:delText>ط)</w:delText>
        </w:r>
      </w:del>
      <w:ins w:id="154" w:author="Amro el-Azazi" w:date="2026-10-27T14:26:00Z">
        <w:r w:rsidR="00F565F9">
          <w:rPr>
            <w:rFonts w:hint="cs"/>
            <w:i/>
            <w:iCs/>
            <w:rtl/>
          </w:rPr>
          <w:t>ك)</w:t>
        </w:r>
      </w:ins>
      <w:r w:rsidRPr="004F2760">
        <w:rPr>
          <w:i/>
          <w:iCs/>
          <w:rtl/>
        </w:rPr>
        <w:tab/>
      </w:r>
      <w:r w:rsidRPr="004F2760">
        <w:rPr>
          <w:rtl/>
        </w:rPr>
        <w:t xml:space="preserve">أن أنظمة الاتصالات المتنقلة الدولية وغيرها من التكنولوجيات تسهم في سد الفجوة الرقمية وتعزيز التوصيلية </w:t>
      </w:r>
      <w:r w:rsidRPr="004F2760">
        <w:rPr>
          <w:rFonts w:hint="cs"/>
          <w:rtl/>
        </w:rPr>
        <w:t xml:space="preserve">عريضة </w:t>
      </w:r>
      <w:r w:rsidRPr="004F2760">
        <w:rPr>
          <w:rtl/>
        </w:rPr>
        <w:t xml:space="preserve">النطاق </w:t>
      </w:r>
      <w:r w:rsidRPr="004F2760">
        <w:rPr>
          <w:rFonts w:hint="cs"/>
          <w:rtl/>
        </w:rPr>
        <w:t>و</w:t>
      </w:r>
      <w:r w:rsidRPr="004F2760">
        <w:rPr>
          <w:rtl/>
        </w:rPr>
        <w:t>الميسور</w:t>
      </w:r>
      <w:r w:rsidRPr="004F2760">
        <w:rPr>
          <w:rFonts w:hint="cs"/>
          <w:rtl/>
        </w:rPr>
        <w:t>ة</w:t>
      </w:r>
      <w:r w:rsidRPr="004F2760">
        <w:rPr>
          <w:rtl/>
        </w:rPr>
        <w:t xml:space="preserve"> التكلفة، ولا سيما في البلدان النامية</w:t>
      </w:r>
      <w:r w:rsidRPr="004F2760">
        <w:rPr>
          <w:rFonts w:hint="cs"/>
          <w:rtl/>
        </w:rPr>
        <w:t>،</w:t>
      </w:r>
    </w:p>
    <w:p w14:paraId="2A0371F2" w14:textId="77777777" w:rsidR="005A21C4" w:rsidRPr="004F2760" w:rsidRDefault="003063CB" w:rsidP="00526F11">
      <w:pPr>
        <w:pStyle w:val="Call"/>
        <w:rPr>
          <w:rtl/>
          <w:lang w:bidi="ar-SY"/>
        </w:rPr>
      </w:pPr>
      <w:r w:rsidRPr="004F2760">
        <w:rPr>
          <w:rtl/>
          <w:lang w:bidi="ar-SY"/>
        </w:rPr>
        <w:t xml:space="preserve">وإذ يضع في اعتباره </w:t>
      </w:r>
      <w:r w:rsidRPr="004F2760">
        <w:rPr>
          <w:rFonts w:hint="cs"/>
          <w:rtl/>
          <w:lang w:bidi="ar-SY"/>
        </w:rPr>
        <w:t>كذلك</w:t>
      </w:r>
    </w:p>
    <w:p w14:paraId="6137097C" w14:textId="77777777" w:rsidR="005A21C4" w:rsidRPr="004F2760" w:rsidRDefault="003063CB" w:rsidP="00526F11">
      <w:pPr>
        <w:rPr>
          <w:rtl/>
          <w:lang w:bidi="ar-SY"/>
        </w:rPr>
      </w:pPr>
      <w:r w:rsidRPr="004F2760">
        <w:rPr>
          <w:rFonts w:hint="cs"/>
          <w:i/>
          <w:iCs/>
          <w:rtl/>
          <w:lang w:bidi="ar-SY"/>
        </w:rPr>
        <w:t> </w:t>
      </w:r>
      <w:r w:rsidRPr="004F2760">
        <w:rPr>
          <w:i/>
          <w:iCs/>
          <w:rtl/>
          <w:lang w:bidi="ar-SY"/>
        </w:rPr>
        <w:t>أ</w:t>
      </w:r>
      <w:r w:rsidRPr="004F2760">
        <w:rPr>
          <w:rFonts w:hint="cs"/>
          <w:i/>
          <w:iCs/>
          <w:rtl/>
          <w:lang w:bidi="ar-SY"/>
        </w:rPr>
        <w:t> </w:t>
      </w:r>
      <w:r w:rsidRPr="004F2760">
        <w:rPr>
          <w:i/>
          <w:iCs/>
          <w:rtl/>
          <w:lang w:bidi="ar-SY"/>
        </w:rPr>
        <w:t>)</w:t>
      </w:r>
      <w:r w:rsidRPr="004F2760">
        <w:rPr>
          <w:rtl/>
          <w:lang w:bidi="ar-SY"/>
        </w:rPr>
        <w:tab/>
        <w:t xml:space="preserve">أن مرافق وخدمات الاتصالات/تكنولوجيا المعلومات والاتصالات وتطبيقاتها ليست نتاجاً </w:t>
      </w:r>
      <w:r w:rsidRPr="004F2760">
        <w:rPr>
          <w:spacing w:val="10"/>
          <w:rtl/>
          <w:lang w:bidi="ar-SY"/>
        </w:rPr>
        <w:t xml:space="preserve">للنمو الاقتصادي وحسب، وإنما هي شرط أساسي مسبق للتنمية </w:t>
      </w:r>
      <w:r w:rsidRPr="004F2760">
        <w:rPr>
          <w:rFonts w:hint="cs"/>
          <w:spacing w:val="10"/>
          <w:rtl/>
          <w:lang w:bidi="ar-SY"/>
        </w:rPr>
        <w:t xml:space="preserve">الاجتماعية والثقافية والبيئية، </w:t>
      </w:r>
      <w:r w:rsidRPr="004F2760">
        <w:rPr>
          <w:spacing w:val="10"/>
          <w:rtl/>
          <w:lang w:bidi="ar-SY"/>
        </w:rPr>
        <w:t>بما فيها</w:t>
      </w:r>
      <w:r w:rsidRPr="004F2760">
        <w:rPr>
          <w:rtl/>
          <w:lang w:bidi="ar-SY"/>
        </w:rPr>
        <w:t xml:space="preserve"> النمو</w:t>
      </w:r>
      <w:r w:rsidRPr="004F2760">
        <w:rPr>
          <w:rFonts w:hint="eastAsia"/>
          <w:rtl/>
        </w:rPr>
        <w:t> </w:t>
      </w:r>
      <w:r w:rsidRPr="004F2760">
        <w:rPr>
          <w:rtl/>
          <w:lang w:bidi="ar-SY"/>
        </w:rPr>
        <w:t>الاقتصادي</w:t>
      </w:r>
      <w:r w:rsidRPr="004F2760">
        <w:rPr>
          <w:rFonts w:hint="cs"/>
          <w:rtl/>
          <w:lang w:bidi="ar-SY"/>
        </w:rPr>
        <w:t>؛</w:t>
      </w:r>
    </w:p>
    <w:p w14:paraId="1773B935" w14:textId="131D7672" w:rsidR="005A21C4" w:rsidRPr="004F2760" w:rsidRDefault="003063CB" w:rsidP="00526F11">
      <w:pPr>
        <w:rPr>
          <w:rtl/>
        </w:rPr>
      </w:pPr>
      <w:r w:rsidRPr="004F2760">
        <w:rPr>
          <w:i/>
          <w:iCs/>
          <w:spacing w:val="-4"/>
          <w:rtl/>
          <w:lang w:bidi="ar-SY"/>
        </w:rPr>
        <w:t>ب)</w:t>
      </w:r>
      <w:r w:rsidRPr="004F2760">
        <w:rPr>
          <w:rtl/>
        </w:rPr>
        <w:tab/>
      </w:r>
      <w:r w:rsidRPr="004F2760">
        <w:rPr>
          <w:spacing w:val="-4"/>
          <w:rtl/>
        </w:rPr>
        <w:t>أن الاتصالات</w:t>
      </w:r>
      <w:r w:rsidRPr="004F2760">
        <w:rPr>
          <w:spacing w:val="-4"/>
        </w:rPr>
        <w:t>/</w:t>
      </w:r>
      <w:r w:rsidRPr="004F2760">
        <w:rPr>
          <w:rFonts w:hint="cs"/>
          <w:spacing w:val="-4"/>
          <w:rtl/>
        </w:rPr>
        <w:t>تكنولوجيا</w:t>
      </w:r>
      <w:ins w:id="155" w:author="Khattab, Alaa Atef Abdellatif" w:date="2026-10-30T12:19:00Z">
        <w:r w:rsidR="002A3BF2">
          <w:rPr>
            <w:rFonts w:hint="cs"/>
            <w:spacing w:val="-4"/>
            <w:rtl/>
          </w:rPr>
          <w:t>ت</w:t>
        </w:r>
      </w:ins>
      <w:r w:rsidRPr="004F2760">
        <w:rPr>
          <w:rFonts w:hint="cs"/>
          <w:spacing w:val="-4"/>
          <w:rtl/>
        </w:rPr>
        <w:t xml:space="preserve"> المعلومات والاتصالات وتطبيقاتها</w:t>
      </w:r>
      <w:r w:rsidRPr="004F2760">
        <w:rPr>
          <w:spacing w:val="-4"/>
          <w:rtl/>
        </w:rPr>
        <w:t xml:space="preserve"> جزء لا يتجزأ من عملية التنمية الوطنية</w:t>
      </w:r>
      <w:r w:rsidRPr="004F2760">
        <w:rPr>
          <w:rFonts w:hint="cs"/>
          <w:spacing w:val="-4"/>
          <w:rtl/>
        </w:rPr>
        <w:t xml:space="preserve"> والإقليمية</w:t>
      </w:r>
      <w:r w:rsidRPr="004F2760">
        <w:rPr>
          <w:rFonts w:hint="eastAsia"/>
          <w:spacing w:val="-4"/>
          <w:rtl/>
        </w:rPr>
        <w:t> </w:t>
      </w:r>
      <w:r w:rsidRPr="004F2760">
        <w:rPr>
          <w:spacing w:val="-4"/>
          <w:rtl/>
        </w:rPr>
        <w:t>والدولية؛</w:t>
      </w:r>
    </w:p>
    <w:p w14:paraId="4D94F3F4" w14:textId="1589BEA1" w:rsidR="005A21C4" w:rsidRPr="004F2760" w:rsidRDefault="003063CB" w:rsidP="00526F11">
      <w:pPr>
        <w:rPr>
          <w:rtl/>
          <w:lang w:bidi="ar-SY"/>
        </w:rPr>
      </w:pPr>
      <w:r w:rsidRPr="004F2760">
        <w:rPr>
          <w:rFonts w:hint="cs"/>
          <w:i/>
          <w:iCs/>
          <w:rtl/>
          <w:lang w:bidi="ar-SY"/>
        </w:rPr>
        <w:t>ج)</w:t>
      </w:r>
      <w:r w:rsidRPr="004F2760">
        <w:rPr>
          <w:rtl/>
          <w:lang w:bidi="ar-SY"/>
        </w:rPr>
        <w:tab/>
      </w:r>
      <w:r w:rsidRPr="004F2760">
        <w:rPr>
          <w:rFonts w:hint="cs"/>
          <w:spacing w:val="-4"/>
          <w:rtl/>
          <w:lang w:bidi="ar-SY"/>
        </w:rPr>
        <w:t>أن وجود بيئة مؤاتية تشمل السياسات والمهارات والقدرات التقنية اللازمة لاستخدام التكنولوجيات وتطويرها يُعد حالياً على نفس الدرجة من الأهمية التي تتسم بها الاستثمارات في البنى التحتية للاتصالات/تكنولوجيا</w:t>
      </w:r>
      <w:ins w:id="156" w:author="Khattab, Alaa Atef Abdellatif" w:date="2026-10-30T12:19:00Z">
        <w:r w:rsidR="002A3BF2">
          <w:rPr>
            <w:rFonts w:hint="cs"/>
            <w:spacing w:val="-4"/>
            <w:rtl/>
            <w:lang w:bidi="ar-SY"/>
          </w:rPr>
          <w:t>ت</w:t>
        </w:r>
      </w:ins>
      <w:r w:rsidRPr="004F2760">
        <w:rPr>
          <w:rFonts w:hint="cs"/>
          <w:spacing w:val="-4"/>
          <w:rtl/>
          <w:lang w:bidi="ar-SY"/>
        </w:rPr>
        <w:t xml:space="preserve"> </w:t>
      </w:r>
      <w:r w:rsidRPr="004F2760">
        <w:rPr>
          <w:spacing w:val="-4"/>
          <w:rtl/>
          <w:lang w:bidi="ar-SY"/>
        </w:rPr>
        <w:t>المعلومات والاتصالات</w:t>
      </w:r>
      <w:r w:rsidRPr="004F2760">
        <w:rPr>
          <w:rFonts w:hint="cs"/>
          <w:spacing w:val="-4"/>
          <w:rtl/>
          <w:lang w:bidi="ar-SY"/>
        </w:rPr>
        <w:t>؛</w:t>
      </w:r>
    </w:p>
    <w:p w14:paraId="665FBF57" w14:textId="77777777" w:rsidR="005A21C4" w:rsidRPr="004F2760" w:rsidRDefault="003063CB" w:rsidP="00526F11">
      <w:pPr>
        <w:rPr>
          <w:rtl/>
          <w:lang w:bidi="ar-SY"/>
        </w:rPr>
      </w:pPr>
      <w:r w:rsidRPr="004F2760">
        <w:rPr>
          <w:rFonts w:hint="cs"/>
          <w:i/>
          <w:iCs/>
          <w:rtl/>
          <w:lang w:bidi="ar-SY"/>
        </w:rPr>
        <w:t xml:space="preserve">د </w:t>
      </w:r>
      <w:r w:rsidRPr="004F2760">
        <w:rPr>
          <w:i/>
          <w:iCs/>
          <w:rtl/>
          <w:lang w:bidi="ar-SY"/>
        </w:rPr>
        <w:t>)</w:t>
      </w:r>
      <w:r w:rsidRPr="004F2760">
        <w:rPr>
          <w:rtl/>
          <w:lang w:bidi="ar-SY"/>
        </w:rPr>
        <w:tab/>
        <w:t xml:space="preserve">أن أوجه التقدم الحديثة وخصوصاً تقارب تكنولوجيات وخدمات الاتصالات والمعلومات والبث والحواسيب تشكل </w:t>
      </w:r>
      <w:r w:rsidRPr="004F2760">
        <w:rPr>
          <w:rFonts w:hint="cs"/>
          <w:rtl/>
          <w:lang w:bidi="ar-SY"/>
        </w:rPr>
        <w:t>في</w:t>
      </w:r>
      <w:r w:rsidRPr="004F2760">
        <w:rPr>
          <w:rFonts w:hint="eastAsia"/>
          <w:rtl/>
          <w:lang w:bidi="ar-SY"/>
        </w:rPr>
        <w:t> </w:t>
      </w:r>
      <w:r w:rsidRPr="004F2760">
        <w:rPr>
          <w:rFonts w:hint="cs"/>
          <w:rtl/>
          <w:lang w:bidi="ar-SY"/>
        </w:rPr>
        <w:t xml:space="preserve">بعض البلدان </w:t>
      </w:r>
      <w:r w:rsidRPr="004F2760">
        <w:rPr>
          <w:rtl/>
          <w:lang w:bidi="ar-SY"/>
        </w:rPr>
        <w:t>عوامل للتغيير في </w:t>
      </w:r>
      <w:r w:rsidRPr="004F2760">
        <w:rPr>
          <w:rFonts w:hint="cs"/>
          <w:rtl/>
          <w:lang w:bidi="ar-SY"/>
        </w:rPr>
        <w:t xml:space="preserve">مجتمعات </w:t>
      </w:r>
      <w:r w:rsidRPr="004F2760">
        <w:rPr>
          <w:rtl/>
          <w:lang w:bidi="ar-SY"/>
        </w:rPr>
        <w:t>المعلومات</w:t>
      </w:r>
      <w:r w:rsidRPr="004F2760">
        <w:rPr>
          <w:rFonts w:hint="cs"/>
          <w:rtl/>
          <w:lang w:bidi="ar-SY"/>
        </w:rPr>
        <w:t xml:space="preserve"> والمعارف</w:t>
      </w:r>
      <w:r w:rsidRPr="004F2760">
        <w:rPr>
          <w:rtl/>
          <w:lang w:bidi="ar-SY"/>
        </w:rPr>
        <w:t>؛</w:t>
      </w:r>
    </w:p>
    <w:p w14:paraId="023C556F" w14:textId="5058816E" w:rsidR="005A21C4" w:rsidRPr="004F2760" w:rsidRDefault="003063CB" w:rsidP="00526F11">
      <w:pPr>
        <w:rPr>
          <w:rtl/>
          <w:lang w:bidi="ar-SY"/>
        </w:rPr>
      </w:pPr>
      <w:r w:rsidRPr="004F2760">
        <w:rPr>
          <w:rFonts w:ascii="Traditional Arabic" w:hAnsi="Traditional Arabic" w:hint="cs"/>
          <w:i/>
          <w:iCs/>
          <w:rtl/>
          <w:lang w:bidi="ar-SY"/>
        </w:rPr>
        <w:t>ﻫ</w:t>
      </w:r>
      <w:r w:rsidRPr="004F2760">
        <w:rPr>
          <w:i/>
          <w:iCs/>
          <w:rtl/>
          <w:lang w:bidi="ar-SY"/>
        </w:rPr>
        <w:t xml:space="preserve"> )</w:t>
      </w:r>
      <w:r w:rsidRPr="004F2760">
        <w:rPr>
          <w:rtl/>
          <w:lang w:bidi="ar-SY"/>
        </w:rPr>
        <w:tab/>
        <w:t>أن هناك حاجة مستمرة في معظم البلدان النامية إلى الاستثمار في قطاعات شتى من أجل التنمية، مع إعطاء الأولوية للاستثمار في قطاع الاتصالات/تكنولوجيا</w:t>
      </w:r>
      <w:ins w:id="157" w:author="Khattab, Alaa Atef Abdellatif" w:date="2026-10-30T12:19:00Z">
        <w:r w:rsidR="002A3BF2">
          <w:rPr>
            <w:rFonts w:hint="cs"/>
            <w:rtl/>
            <w:lang w:bidi="ar-SY"/>
          </w:rPr>
          <w:t>ت</w:t>
        </w:r>
      </w:ins>
      <w:r w:rsidRPr="004F2760">
        <w:rPr>
          <w:rtl/>
          <w:lang w:bidi="ar-SY"/>
        </w:rPr>
        <w:t xml:space="preserve"> المعلومات والاتصالات، نظراً إلى الحاجة الماسة لها </w:t>
      </w:r>
      <w:r w:rsidRPr="004F2760">
        <w:rPr>
          <w:rFonts w:hint="cs"/>
          <w:rtl/>
          <w:lang w:bidi="ar-SY"/>
        </w:rPr>
        <w:t>كأساس للنمو و</w:t>
      </w:r>
      <w:r w:rsidRPr="004F2760">
        <w:rPr>
          <w:rtl/>
          <w:lang w:bidi="ar-SY"/>
        </w:rPr>
        <w:t>التنمية في القطاعات الأخرى</w:t>
      </w:r>
      <w:r w:rsidRPr="004F2760">
        <w:rPr>
          <w:rFonts w:hint="eastAsia"/>
          <w:rtl/>
          <w:lang w:bidi="ar-SY"/>
        </w:rPr>
        <w:t> </w:t>
      </w:r>
      <w:r w:rsidRPr="004F2760">
        <w:rPr>
          <w:rtl/>
          <w:lang w:bidi="ar-SY"/>
        </w:rPr>
        <w:t>وتطويرها؛</w:t>
      </w:r>
    </w:p>
    <w:p w14:paraId="5FA63B38" w14:textId="77777777" w:rsidR="005A21C4" w:rsidRPr="004F2760" w:rsidRDefault="003063CB" w:rsidP="00526F11">
      <w:pPr>
        <w:rPr>
          <w:spacing w:val="6"/>
          <w:rtl/>
          <w:lang w:bidi="ar-SY"/>
        </w:rPr>
      </w:pPr>
      <w:r w:rsidRPr="004F2760">
        <w:rPr>
          <w:rFonts w:hint="cs"/>
          <w:i/>
          <w:iCs/>
          <w:spacing w:val="6"/>
          <w:rtl/>
          <w:lang w:bidi="ar-SY"/>
        </w:rPr>
        <w:t xml:space="preserve">و </w:t>
      </w:r>
      <w:r w:rsidRPr="004F2760">
        <w:rPr>
          <w:i/>
          <w:iCs/>
          <w:spacing w:val="6"/>
          <w:rtl/>
          <w:lang w:bidi="ar-SY"/>
        </w:rPr>
        <w:t>)</w:t>
      </w:r>
      <w:r w:rsidRPr="004F2760">
        <w:rPr>
          <w:spacing w:val="6"/>
          <w:rtl/>
          <w:lang w:bidi="ar-SY"/>
        </w:rPr>
        <w:tab/>
        <w:t>أنه ينبغي في </w:t>
      </w:r>
      <w:r w:rsidRPr="004F2760">
        <w:rPr>
          <w:rFonts w:hint="cs"/>
          <w:spacing w:val="6"/>
          <w:rtl/>
          <w:lang w:bidi="ar-SY"/>
        </w:rPr>
        <w:t>هذه الحالة أن ترتبط ا</w:t>
      </w:r>
      <w:r w:rsidRPr="004F2760">
        <w:rPr>
          <w:spacing w:val="6"/>
          <w:rtl/>
          <w:lang w:bidi="ar-SY"/>
        </w:rPr>
        <w:t xml:space="preserve">لاستراتيجيات </w:t>
      </w:r>
      <w:r w:rsidRPr="004F2760">
        <w:rPr>
          <w:rFonts w:hint="cs"/>
          <w:spacing w:val="6"/>
          <w:rtl/>
          <w:lang w:bidi="ar-SY"/>
        </w:rPr>
        <w:t>الإلكترونية</w:t>
      </w:r>
      <w:r w:rsidRPr="004F2760">
        <w:rPr>
          <w:spacing w:val="6"/>
          <w:rtl/>
          <w:lang w:bidi="ar-SY"/>
        </w:rPr>
        <w:t xml:space="preserve"> </w:t>
      </w:r>
      <w:r w:rsidRPr="004F2760">
        <w:rPr>
          <w:rFonts w:hint="cs"/>
          <w:spacing w:val="6"/>
          <w:rtl/>
          <w:lang w:bidi="ar-SY"/>
        </w:rPr>
        <w:t xml:space="preserve">الرقمية </w:t>
      </w:r>
      <w:r w:rsidRPr="004F2760">
        <w:rPr>
          <w:spacing w:val="6"/>
          <w:rtl/>
          <w:lang w:bidi="ar-SY"/>
        </w:rPr>
        <w:t>الوطنية بالأهداف الإنمائية الإجمالية؛</w:t>
      </w:r>
    </w:p>
    <w:p w14:paraId="073AC085" w14:textId="2867C25D" w:rsidR="005A21C4" w:rsidRPr="004F2760" w:rsidRDefault="003063CB" w:rsidP="00526F11">
      <w:pPr>
        <w:rPr>
          <w:rtl/>
          <w:lang w:bidi="ar-SY"/>
        </w:rPr>
      </w:pPr>
      <w:r w:rsidRPr="004F2760">
        <w:rPr>
          <w:rFonts w:hint="cs"/>
          <w:i/>
          <w:iCs/>
          <w:rtl/>
          <w:lang w:bidi="ar-SY"/>
        </w:rPr>
        <w:t xml:space="preserve">ز </w:t>
      </w:r>
      <w:r w:rsidRPr="004F2760">
        <w:rPr>
          <w:i/>
          <w:iCs/>
          <w:rtl/>
          <w:lang w:bidi="ar-SY"/>
        </w:rPr>
        <w:t>)</w:t>
      </w:r>
      <w:r w:rsidRPr="004F2760">
        <w:rPr>
          <w:rtl/>
          <w:lang w:bidi="ar-SY"/>
        </w:rPr>
        <w:tab/>
        <w:t xml:space="preserve">أنه من الضروري بصفة مستمرة تزويد </w:t>
      </w:r>
      <w:r w:rsidRPr="004F2760">
        <w:rPr>
          <w:rFonts w:hint="cs"/>
          <w:rtl/>
          <w:lang w:bidi="ar-SY"/>
        </w:rPr>
        <w:t xml:space="preserve">المسؤولين عن وضع المعايير </w:t>
      </w:r>
      <w:r w:rsidRPr="004F2760">
        <w:rPr>
          <w:rtl/>
          <w:lang w:bidi="ar-SY"/>
        </w:rPr>
        <w:t xml:space="preserve">بالمعلومات الملائمة في حينها بشأن دور </w:t>
      </w:r>
      <w:r w:rsidRPr="004F2760">
        <w:rPr>
          <w:rFonts w:hint="cs"/>
          <w:rtl/>
          <w:lang w:bidi="ar-SY"/>
        </w:rPr>
        <w:t>الاتصالات/</w:t>
      </w:r>
      <w:r w:rsidRPr="004F2760">
        <w:rPr>
          <w:rtl/>
          <w:lang w:bidi="ar-SY"/>
        </w:rPr>
        <w:t>تكنولوجيا</w:t>
      </w:r>
      <w:ins w:id="158" w:author="Khattab, Alaa Atef Abdellatif" w:date="2026-10-30T12:19:00Z">
        <w:r w:rsidR="002A3BF2">
          <w:rPr>
            <w:rFonts w:hint="cs"/>
            <w:rtl/>
            <w:lang w:bidi="ar-SY"/>
          </w:rPr>
          <w:t>ت</w:t>
        </w:r>
      </w:ins>
      <w:r w:rsidRPr="004F2760">
        <w:rPr>
          <w:rtl/>
          <w:lang w:bidi="ar-SY"/>
        </w:rPr>
        <w:t xml:space="preserve"> المعلومات والاتصالات </w:t>
      </w:r>
      <w:r w:rsidRPr="004F2760">
        <w:rPr>
          <w:rFonts w:hint="cs"/>
          <w:rtl/>
          <w:lang w:bidi="ar-SY"/>
        </w:rPr>
        <w:t xml:space="preserve">وتطبيقات تكنولوجيا المعلومات والاتصالات </w:t>
      </w:r>
      <w:r w:rsidRPr="004F2760">
        <w:rPr>
          <w:rtl/>
          <w:lang w:bidi="ar-SY"/>
        </w:rPr>
        <w:t>ومساهمتها عموماً في مجمل خطط</w:t>
      </w:r>
      <w:r w:rsidRPr="004F2760">
        <w:rPr>
          <w:rFonts w:hint="eastAsia"/>
          <w:rtl/>
          <w:lang w:bidi="ar-SY"/>
        </w:rPr>
        <w:t> </w:t>
      </w:r>
      <w:r w:rsidRPr="004F2760">
        <w:rPr>
          <w:rtl/>
          <w:lang w:bidi="ar-SY"/>
        </w:rPr>
        <w:t>التنمية؛</w:t>
      </w:r>
    </w:p>
    <w:p w14:paraId="73F86B61" w14:textId="49DC2CE2" w:rsidR="005A21C4" w:rsidRPr="004F2760" w:rsidRDefault="003063CB" w:rsidP="00526F11">
      <w:pPr>
        <w:rPr>
          <w:rtl/>
          <w:lang w:bidi="ar-SY"/>
        </w:rPr>
      </w:pPr>
      <w:r w:rsidRPr="004F2760">
        <w:rPr>
          <w:rFonts w:hint="cs"/>
          <w:i/>
          <w:iCs/>
          <w:rtl/>
          <w:lang w:bidi="ar-SY"/>
        </w:rPr>
        <w:t>ح</w:t>
      </w:r>
      <w:r w:rsidRPr="004F2760">
        <w:rPr>
          <w:i/>
          <w:iCs/>
          <w:rtl/>
          <w:lang w:bidi="ar-SY"/>
        </w:rPr>
        <w:t>)</w:t>
      </w:r>
      <w:r w:rsidRPr="004F2760">
        <w:rPr>
          <w:rtl/>
          <w:lang w:bidi="ar-SY"/>
        </w:rPr>
        <w:tab/>
        <w:t>أن الدراسات التي أجريت بمبادرة من الاتحاد لتقييم فوائد الاتصالات</w:t>
      </w:r>
      <w:r w:rsidRPr="004F2760">
        <w:rPr>
          <w:rFonts w:hint="cs"/>
          <w:rtl/>
          <w:lang w:bidi="ar-SY"/>
        </w:rPr>
        <w:t>/تكنولوجيا</w:t>
      </w:r>
      <w:ins w:id="159" w:author="Khattab, Alaa Atef Abdellatif" w:date="2026-10-30T12:19:00Z">
        <w:r w:rsidR="002A3BF2">
          <w:rPr>
            <w:rFonts w:hint="cs"/>
            <w:rtl/>
            <w:lang w:bidi="ar-SY"/>
          </w:rPr>
          <w:t>ت</w:t>
        </w:r>
      </w:ins>
      <w:r w:rsidRPr="004F2760">
        <w:rPr>
          <w:rFonts w:hint="cs"/>
          <w:rtl/>
          <w:lang w:bidi="ar-SY"/>
        </w:rPr>
        <w:t xml:space="preserve"> المعلومات والاتصالات وتطبيقاتها في هذا القطاع</w:t>
      </w:r>
      <w:r w:rsidRPr="004F2760">
        <w:rPr>
          <w:rtl/>
          <w:lang w:bidi="ar-SY"/>
        </w:rPr>
        <w:t xml:space="preserve"> كان</w:t>
      </w:r>
      <w:r w:rsidRPr="004F2760">
        <w:rPr>
          <w:rFonts w:hint="cs"/>
          <w:rtl/>
          <w:lang w:bidi="ar-SY"/>
        </w:rPr>
        <w:t>ت ذات</w:t>
      </w:r>
      <w:r w:rsidRPr="004F2760">
        <w:rPr>
          <w:rtl/>
          <w:lang w:bidi="ar-SY"/>
        </w:rPr>
        <w:t xml:space="preserve"> أثر مفيد</w:t>
      </w:r>
      <w:r w:rsidRPr="004F2760">
        <w:rPr>
          <w:rFonts w:hint="cs"/>
          <w:rtl/>
          <w:lang w:bidi="ar-SY"/>
        </w:rPr>
        <w:t xml:space="preserve"> على القطاعات الأخرى وشرطاً لازماً لتطويرها؛</w:t>
      </w:r>
    </w:p>
    <w:p w14:paraId="1C3C69DE" w14:textId="7E4667ED" w:rsidR="005A21C4" w:rsidRPr="004F2760" w:rsidRDefault="003063CB" w:rsidP="00526F11">
      <w:pPr>
        <w:rPr>
          <w:rtl/>
        </w:rPr>
      </w:pPr>
      <w:r w:rsidRPr="004F2760">
        <w:rPr>
          <w:rFonts w:hint="cs"/>
          <w:i/>
          <w:iCs/>
          <w:rtl/>
          <w:lang w:bidi="ar-SY"/>
        </w:rPr>
        <w:t>ط)</w:t>
      </w:r>
      <w:r w:rsidRPr="004F2760">
        <w:rPr>
          <w:rFonts w:hint="cs"/>
          <w:rtl/>
          <w:lang w:bidi="ar-SY"/>
        </w:rPr>
        <w:tab/>
      </w:r>
      <w:r w:rsidRPr="004F2760">
        <w:rPr>
          <w:rFonts w:hint="cs"/>
          <w:rtl/>
        </w:rPr>
        <w:t>أن</w:t>
      </w:r>
      <w:r w:rsidRPr="004F2760">
        <w:rPr>
          <w:rtl/>
        </w:rPr>
        <w:t xml:space="preserve"> </w:t>
      </w:r>
      <w:r w:rsidRPr="004F2760">
        <w:rPr>
          <w:rFonts w:hint="cs"/>
          <w:rtl/>
        </w:rPr>
        <w:t>استعمال</w:t>
      </w:r>
      <w:r w:rsidRPr="004F2760">
        <w:rPr>
          <w:rtl/>
        </w:rPr>
        <w:t xml:space="preserve"> </w:t>
      </w:r>
      <w:r w:rsidRPr="004F2760">
        <w:rPr>
          <w:rFonts w:hint="cs"/>
          <w:rtl/>
        </w:rPr>
        <w:t>خدمات الأرض والخدمات الفضائية لتوفير</w:t>
      </w:r>
      <w:r w:rsidRPr="004F2760">
        <w:rPr>
          <w:rtl/>
        </w:rPr>
        <w:t xml:space="preserve"> </w:t>
      </w:r>
      <w:r w:rsidRPr="004F2760">
        <w:rPr>
          <w:rFonts w:hint="cs"/>
          <w:rtl/>
        </w:rPr>
        <w:t>النفاذ</w:t>
      </w:r>
      <w:r w:rsidRPr="004F2760">
        <w:rPr>
          <w:rtl/>
        </w:rPr>
        <w:t xml:space="preserve"> في </w:t>
      </w:r>
      <w:r w:rsidRPr="004F2760">
        <w:rPr>
          <w:rFonts w:hint="cs"/>
          <w:rtl/>
        </w:rPr>
        <w:t>المناطق</w:t>
      </w:r>
      <w:r w:rsidRPr="004F2760">
        <w:rPr>
          <w:rtl/>
        </w:rPr>
        <w:t xml:space="preserve"> </w:t>
      </w:r>
      <w:r w:rsidRPr="004F2760">
        <w:rPr>
          <w:rFonts w:hint="cs"/>
          <w:rtl/>
        </w:rPr>
        <w:t>الريفية</w:t>
      </w:r>
      <w:r w:rsidRPr="004F2760">
        <w:rPr>
          <w:rtl/>
        </w:rPr>
        <w:t xml:space="preserve"> </w:t>
      </w:r>
      <w:r w:rsidRPr="004F2760">
        <w:rPr>
          <w:rFonts w:hint="cs"/>
          <w:rtl/>
        </w:rPr>
        <w:t xml:space="preserve">أو </w:t>
      </w:r>
      <w:r w:rsidRPr="004F2760">
        <w:rPr>
          <w:rtl/>
        </w:rPr>
        <w:t>في </w:t>
      </w:r>
      <w:r w:rsidRPr="004F2760">
        <w:rPr>
          <w:rFonts w:hint="cs"/>
          <w:rtl/>
        </w:rPr>
        <w:t>المناطق</w:t>
      </w:r>
      <w:r w:rsidRPr="004F2760">
        <w:rPr>
          <w:rtl/>
        </w:rPr>
        <w:t xml:space="preserve"> </w:t>
      </w:r>
      <w:r w:rsidRPr="004F2760">
        <w:rPr>
          <w:rFonts w:hint="cs"/>
          <w:rtl/>
        </w:rPr>
        <w:t>النائية،</w:t>
      </w:r>
      <w:r w:rsidRPr="004F2760">
        <w:rPr>
          <w:rtl/>
        </w:rPr>
        <w:t xml:space="preserve"> </w:t>
      </w:r>
      <w:r w:rsidRPr="004F2760">
        <w:rPr>
          <w:rFonts w:hint="cs"/>
          <w:rtl/>
        </w:rPr>
        <w:t>دون</w:t>
      </w:r>
      <w:r w:rsidRPr="004F2760">
        <w:rPr>
          <w:rtl/>
        </w:rPr>
        <w:t xml:space="preserve"> </w:t>
      </w:r>
      <w:r w:rsidRPr="004F2760">
        <w:rPr>
          <w:rFonts w:hint="cs"/>
          <w:rtl/>
        </w:rPr>
        <w:t>زيادة</w:t>
      </w:r>
      <w:r w:rsidRPr="004F2760">
        <w:rPr>
          <w:rtl/>
        </w:rPr>
        <w:t xml:space="preserve"> </w:t>
      </w:r>
      <w:r w:rsidRPr="004F2760">
        <w:rPr>
          <w:rFonts w:hint="cs"/>
          <w:rtl/>
        </w:rPr>
        <w:t>تكاليف</w:t>
      </w:r>
      <w:r w:rsidRPr="004F2760">
        <w:rPr>
          <w:rtl/>
        </w:rPr>
        <w:t xml:space="preserve"> </w:t>
      </w:r>
      <w:r w:rsidRPr="004F2760">
        <w:rPr>
          <w:rFonts w:hint="cs"/>
          <w:rtl/>
        </w:rPr>
        <w:t>التوصيل</w:t>
      </w:r>
      <w:r w:rsidRPr="004F2760">
        <w:rPr>
          <w:rtl/>
        </w:rPr>
        <w:t xml:space="preserve"> </w:t>
      </w:r>
      <w:r w:rsidRPr="004F2760">
        <w:rPr>
          <w:rFonts w:hint="cs"/>
          <w:rtl/>
        </w:rPr>
        <w:t>من</w:t>
      </w:r>
      <w:r w:rsidRPr="004F2760">
        <w:rPr>
          <w:rtl/>
        </w:rPr>
        <w:t xml:space="preserve"> </w:t>
      </w:r>
      <w:r w:rsidRPr="004F2760">
        <w:rPr>
          <w:rFonts w:hint="cs"/>
          <w:rtl/>
        </w:rPr>
        <w:t>جراء</w:t>
      </w:r>
      <w:r w:rsidRPr="004F2760">
        <w:rPr>
          <w:rtl/>
        </w:rPr>
        <w:t xml:space="preserve"> </w:t>
      </w:r>
      <w:r w:rsidRPr="004F2760">
        <w:rPr>
          <w:rFonts w:hint="cs"/>
          <w:rtl/>
        </w:rPr>
        <w:t>المسافة</w:t>
      </w:r>
      <w:r w:rsidRPr="004F2760">
        <w:rPr>
          <w:rtl/>
        </w:rPr>
        <w:t xml:space="preserve"> </w:t>
      </w:r>
      <w:r w:rsidRPr="004F2760">
        <w:rPr>
          <w:rFonts w:hint="cs"/>
          <w:rtl/>
        </w:rPr>
        <w:t>أو</w:t>
      </w:r>
      <w:r w:rsidRPr="004F2760">
        <w:rPr>
          <w:rtl/>
        </w:rPr>
        <w:t xml:space="preserve"> </w:t>
      </w:r>
      <w:r w:rsidRPr="004F2760">
        <w:rPr>
          <w:rFonts w:hint="cs"/>
          <w:rtl/>
        </w:rPr>
        <w:t>غيرها</w:t>
      </w:r>
      <w:r w:rsidRPr="004F2760">
        <w:rPr>
          <w:rtl/>
        </w:rPr>
        <w:t xml:space="preserve"> </w:t>
      </w:r>
      <w:r w:rsidRPr="004F2760">
        <w:rPr>
          <w:rFonts w:hint="cs"/>
          <w:rtl/>
        </w:rPr>
        <w:t>من</w:t>
      </w:r>
      <w:r w:rsidRPr="004F2760">
        <w:rPr>
          <w:rtl/>
        </w:rPr>
        <w:t xml:space="preserve"> </w:t>
      </w:r>
      <w:r w:rsidRPr="004F2760">
        <w:rPr>
          <w:rFonts w:hint="cs"/>
          <w:rtl/>
        </w:rPr>
        <w:t>الملامح</w:t>
      </w:r>
      <w:r w:rsidRPr="004F2760">
        <w:rPr>
          <w:rtl/>
        </w:rPr>
        <w:t xml:space="preserve"> </w:t>
      </w:r>
      <w:r w:rsidRPr="004F2760">
        <w:rPr>
          <w:rFonts w:hint="cs"/>
          <w:rtl/>
        </w:rPr>
        <w:t>الجغرافية،</w:t>
      </w:r>
      <w:r w:rsidRPr="004F2760">
        <w:rPr>
          <w:rtl/>
        </w:rPr>
        <w:t xml:space="preserve"> </w:t>
      </w:r>
      <w:r w:rsidRPr="004F2760">
        <w:rPr>
          <w:rFonts w:hint="cs"/>
          <w:rtl/>
        </w:rPr>
        <w:t>يجب النظر إليه كأداة بالغة</w:t>
      </w:r>
      <w:r w:rsidRPr="004F2760">
        <w:rPr>
          <w:rtl/>
        </w:rPr>
        <w:t xml:space="preserve"> </w:t>
      </w:r>
      <w:r w:rsidRPr="004F2760">
        <w:rPr>
          <w:rFonts w:hint="cs"/>
          <w:rtl/>
        </w:rPr>
        <w:t>الفائدة</w:t>
      </w:r>
      <w:r w:rsidRPr="004F2760">
        <w:rPr>
          <w:rtl/>
        </w:rPr>
        <w:t xml:space="preserve"> </w:t>
      </w:r>
      <w:r w:rsidRPr="004F2760">
        <w:rPr>
          <w:rFonts w:hint="cs"/>
          <w:rtl/>
        </w:rPr>
        <w:t>لسد</w:t>
      </w:r>
      <w:r w:rsidRPr="004F2760">
        <w:rPr>
          <w:rtl/>
        </w:rPr>
        <w:t xml:space="preserve"> </w:t>
      </w:r>
      <w:ins w:id="160" w:author="Arabic_AH" w:date="2026-10-29T10:33:00Z">
        <w:r w:rsidR="002E5E7C" w:rsidRPr="003710C4">
          <w:rPr>
            <w:rtl/>
            <w:lang w:bidi="ar-SY"/>
          </w:rPr>
          <w:t>فجوة التغطية</w:t>
        </w:r>
        <w:r w:rsidR="002E5E7C">
          <w:rPr>
            <w:rFonts w:hint="cs"/>
            <w:rtl/>
          </w:rPr>
          <w:t xml:space="preserve"> و</w:t>
        </w:r>
      </w:ins>
      <w:r w:rsidRPr="004F2760">
        <w:rPr>
          <w:rFonts w:hint="cs"/>
          <w:rtl/>
        </w:rPr>
        <w:t>الفجوة الرقمية؛</w:t>
      </w:r>
    </w:p>
    <w:p w14:paraId="54B6266A" w14:textId="77777777" w:rsidR="005A21C4" w:rsidRPr="004F2760" w:rsidRDefault="003063CB" w:rsidP="00526F11">
      <w:pPr>
        <w:rPr>
          <w:rtl/>
        </w:rPr>
      </w:pPr>
      <w:r w:rsidRPr="004F2760">
        <w:rPr>
          <w:rFonts w:hint="cs"/>
          <w:i/>
          <w:iCs/>
          <w:rtl/>
        </w:rPr>
        <w:t>ي)</w:t>
      </w:r>
      <w:r w:rsidRPr="004F2760">
        <w:rPr>
          <w:rFonts w:hint="cs"/>
          <w:rtl/>
        </w:rPr>
        <w:tab/>
        <w:t>أن</w:t>
      </w:r>
      <w:r w:rsidRPr="004F2760">
        <w:rPr>
          <w:rtl/>
        </w:rPr>
        <w:t xml:space="preserve"> </w:t>
      </w:r>
      <w:r w:rsidRPr="004F2760">
        <w:rPr>
          <w:rFonts w:hint="cs"/>
          <w:rtl/>
        </w:rPr>
        <w:t>خدمات النطاق</w:t>
      </w:r>
      <w:r w:rsidRPr="004F2760">
        <w:rPr>
          <w:rtl/>
        </w:rPr>
        <w:t xml:space="preserve"> </w:t>
      </w:r>
      <w:r w:rsidRPr="004F2760">
        <w:rPr>
          <w:rFonts w:hint="cs"/>
          <w:rtl/>
        </w:rPr>
        <w:t>العريض</w:t>
      </w:r>
      <w:r w:rsidRPr="004F2760">
        <w:rPr>
          <w:rtl/>
        </w:rPr>
        <w:t xml:space="preserve"> </w:t>
      </w:r>
      <w:r w:rsidRPr="004F2760">
        <w:rPr>
          <w:rFonts w:hint="cs"/>
          <w:rtl/>
        </w:rPr>
        <w:t>للأرض وخدماته الفضائية تمكن من توفير حلول للاتصالات فعالة من حيث التكاليف تتسم بتوصيلية وسرعة</w:t>
      </w:r>
      <w:r w:rsidRPr="004F2760">
        <w:rPr>
          <w:rtl/>
        </w:rPr>
        <w:t xml:space="preserve"> </w:t>
      </w:r>
      <w:r w:rsidRPr="004F2760">
        <w:rPr>
          <w:rFonts w:hint="cs"/>
          <w:rtl/>
        </w:rPr>
        <w:t>وموثوقية عالية</w:t>
      </w:r>
      <w:r w:rsidRPr="004F2760">
        <w:rPr>
          <w:rtl/>
        </w:rPr>
        <w:t xml:space="preserve"> في </w:t>
      </w:r>
      <w:r w:rsidRPr="004F2760">
        <w:rPr>
          <w:rFonts w:hint="cs"/>
          <w:rtl/>
        </w:rPr>
        <w:t>المناطق</w:t>
      </w:r>
      <w:r w:rsidRPr="004F2760">
        <w:rPr>
          <w:rtl/>
        </w:rPr>
        <w:t xml:space="preserve"> </w:t>
      </w:r>
      <w:r w:rsidRPr="004F2760">
        <w:rPr>
          <w:rFonts w:hint="cs"/>
          <w:rtl/>
        </w:rPr>
        <w:t>الحضرية</w:t>
      </w:r>
      <w:r w:rsidRPr="004F2760">
        <w:rPr>
          <w:rtl/>
        </w:rPr>
        <w:t xml:space="preserve"> وفي </w:t>
      </w:r>
      <w:r w:rsidRPr="004F2760">
        <w:rPr>
          <w:rFonts w:hint="cs"/>
          <w:rtl/>
        </w:rPr>
        <w:t>المناطق</w:t>
      </w:r>
      <w:r w:rsidRPr="004F2760">
        <w:rPr>
          <w:rtl/>
        </w:rPr>
        <w:t xml:space="preserve"> </w:t>
      </w:r>
      <w:r w:rsidRPr="004F2760">
        <w:rPr>
          <w:rFonts w:hint="cs"/>
          <w:rtl/>
        </w:rPr>
        <w:t>الريفية، وحتى في المناطق النائية،</w:t>
      </w:r>
      <w:r w:rsidRPr="004F2760">
        <w:rPr>
          <w:rtl/>
        </w:rPr>
        <w:t xml:space="preserve"> </w:t>
      </w:r>
      <w:r w:rsidRPr="004F2760">
        <w:rPr>
          <w:rFonts w:hint="cs"/>
          <w:rtl/>
        </w:rPr>
        <w:t>ممثلة</w:t>
      </w:r>
      <w:r w:rsidRPr="004F2760">
        <w:rPr>
          <w:rtl/>
        </w:rPr>
        <w:t xml:space="preserve"> </w:t>
      </w:r>
      <w:r w:rsidRPr="004F2760">
        <w:rPr>
          <w:rFonts w:hint="cs"/>
          <w:rtl/>
        </w:rPr>
        <w:t>محركاً</w:t>
      </w:r>
      <w:r w:rsidRPr="004F2760">
        <w:rPr>
          <w:rtl/>
        </w:rPr>
        <w:t xml:space="preserve"> </w:t>
      </w:r>
      <w:r w:rsidRPr="004F2760">
        <w:rPr>
          <w:rFonts w:hint="cs"/>
          <w:rtl/>
        </w:rPr>
        <w:t>أساسياً</w:t>
      </w:r>
      <w:r w:rsidRPr="004F2760">
        <w:rPr>
          <w:rtl/>
        </w:rPr>
        <w:t xml:space="preserve"> </w:t>
      </w:r>
      <w:r w:rsidRPr="004F2760">
        <w:rPr>
          <w:rFonts w:hint="cs"/>
          <w:rtl/>
        </w:rPr>
        <w:t>من</w:t>
      </w:r>
      <w:r w:rsidRPr="004F2760">
        <w:rPr>
          <w:rtl/>
        </w:rPr>
        <w:t xml:space="preserve"> </w:t>
      </w:r>
      <w:r w:rsidRPr="004F2760">
        <w:rPr>
          <w:rFonts w:hint="cs"/>
          <w:rtl/>
        </w:rPr>
        <w:t>محركات</w:t>
      </w:r>
      <w:r w:rsidRPr="004F2760">
        <w:rPr>
          <w:rtl/>
        </w:rPr>
        <w:t xml:space="preserve"> </w:t>
      </w:r>
      <w:r w:rsidRPr="004F2760">
        <w:rPr>
          <w:rFonts w:hint="cs"/>
          <w:rtl/>
        </w:rPr>
        <w:t>التنمية</w:t>
      </w:r>
      <w:r w:rsidRPr="004F2760">
        <w:rPr>
          <w:rtl/>
        </w:rPr>
        <w:t xml:space="preserve"> </w:t>
      </w:r>
      <w:r w:rsidRPr="004F2760">
        <w:rPr>
          <w:rFonts w:hint="cs"/>
          <w:rtl/>
        </w:rPr>
        <w:t>الاقتصادية</w:t>
      </w:r>
      <w:r w:rsidRPr="004F2760">
        <w:rPr>
          <w:rtl/>
        </w:rPr>
        <w:t xml:space="preserve"> </w:t>
      </w:r>
      <w:r w:rsidRPr="004F2760">
        <w:rPr>
          <w:rFonts w:hint="cs"/>
          <w:rtl/>
        </w:rPr>
        <w:t>والاجتماعية</w:t>
      </w:r>
      <w:r w:rsidRPr="004F2760">
        <w:rPr>
          <w:rtl/>
        </w:rPr>
        <w:t xml:space="preserve"> في </w:t>
      </w:r>
      <w:r w:rsidRPr="004F2760">
        <w:rPr>
          <w:rFonts w:hint="cs"/>
          <w:rtl/>
        </w:rPr>
        <w:t>البلدان</w:t>
      </w:r>
      <w:r w:rsidRPr="004F2760">
        <w:rPr>
          <w:rtl/>
        </w:rPr>
        <w:t xml:space="preserve"> </w:t>
      </w:r>
      <w:r w:rsidRPr="004F2760">
        <w:rPr>
          <w:rFonts w:hint="cs"/>
          <w:rtl/>
        </w:rPr>
        <w:t>والمناطق؛</w:t>
      </w:r>
    </w:p>
    <w:p w14:paraId="6AEC9642" w14:textId="77777777" w:rsidR="005A21C4" w:rsidRPr="004F2760" w:rsidRDefault="003063CB" w:rsidP="00526F11">
      <w:pPr>
        <w:rPr>
          <w:rtl/>
        </w:rPr>
      </w:pPr>
      <w:r w:rsidRPr="004F2760">
        <w:rPr>
          <w:rFonts w:hint="cs"/>
          <w:i/>
          <w:iCs/>
          <w:rtl/>
        </w:rPr>
        <w:t>ك</w:t>
      </w:r>
      <w:r w:rsidRPr="004F2760">
        <w:rPr>
          <w:i/>
          <w:iCs/>
          <w:rtl/>
        </w:rPr>
        <w:t>)</w:t>
      </w:r>
      <w:r w:rsidRPr="004F2760">
        <w:rPr>
          <w:rFonts w:hint="cs"/>
          <w:rtl/>
        </w:rPr>
        <w:tab/>
      </w:r>
      <w:r w:rsidRPr="004F2760">
        <w:rPr>
          <w:rtl/>
        </w:rPr>
        <w:t xml:space="preserve">أن تطوير معدات منخفضة التكلفة </w:t>
      </w:r>
      <w:r w:rsidRPr="004F2760">
        <w:rPr>
          <w:rFonts w:hint="cs"/>
          <w:rtl/>
        </w:rPr>
        <w:t xml:space="preserve">مهم لنشر الشبكات في </w:t>
      </w:r>
      <w:r w:rsidRPr="004F2760">
        <w:rPr>
          <w:rFonts w:hint="cs"/>
          <w:rtl/>
          <w:lang w:bidi="ar-SY"/>
        </w:rPr>
        <w:t xml:space="preserve">المناطق </w:t>
      </w:r>
      <w:r w:rsidRPr="004F2760">
        <w:rPr>
          <w:color w:val="000000"/>
          <w:rtl/>
        </w:rPr>
        <w:t>التي تنعدم و/أو تشح فيها</w:t>
      </w:r>
      <w:r w:rsidRPr="004F2760">
        <w:rPr>
          <w:rFonts w:hint="cs"/>
          <w:color w:val="000000"/>
          <w:rtl/>
        </w:rPr>
        <w:t> </w:t>
      </w:r>
      <w:r w:rsidRPr="004F2760">
        <w:rPr>
          <w:color w:val="000000"/>
          <w:rtl/>
        </w:rPr>
        <w:t>الخدمات</w:t>
      </w:r>
      <w:r w:rsidRPr="004F2760">
        <w:rPr>
          <w:rtl/>
        </w:rPr>
        <w:t>؛</w:t>
      </w:r>
    </w:p>
    <w:p w14:paraId="114D5572" w14:textId="205F845D" w:rsidR="005A21C4" w:rsidRPr="004F2760" w:rsidRDefault="003063CB" w:rsidP="00526F11">
      <w:pPr>
        <w:rPr>
          <w:rtl/>
        </w:rPr>
      </w:pPr>
      <w:r w:rsidRPr="004F2760">
        <w:rPr>
          <w:rFonts w:hint="cs"/>
          <w:i/>
          <w:iCs/>
          <w:rtl/>
        </w:rPr>
        <w:t>ل</w:t>
      </w:r>
      <w:r w:rsidRPr="004F2760">
        <w:rPr>
          <w:i/>
          <w:iCs/>
          <w:rtl/>
        </w:rPr>
        <w:t>)</w:t>
      </w:r>
      <w:r w:rsidRPr="004F2760">
        <w:rPr>
          <w:rFonts w:hint="cs"/>
          <w:rtl/>
        </w:rPr>
        <w:tab/>
        <w:t>أن استعمال الاتصالات/تكنولوجيا</w:t>
      </w:r>
      <w:ins w:id="161" w:author="Khattab, Alaa Atef Abdellatif" w:date="2026-10-30T12:19:00Z">
        <w:r w:rsidR="002A3BF2">
          <w:rPr>
            <w:rFonts w:hint="cs"/>
            <w:rtl/>
          </w:rPr>
          <w:t>ت</w:t>
        </w:r>
      </w:ins>
      <w:r w:rsidRPr="004F2760">
        <w:rPr>
          <w:rFonts w:hint="cs"/>
          <w:rtl/>
        </w:rPr>
        <w:t xml:space="preserve"> المعلومات والاتصالات يتيح فرصاً وفوائد للاقتصاد، بما في</w:t>
      </w:r>
      <w:r w:rsidRPr="004F2760">
        <w:rPr>
          <w:rFonts w:hint="eastAsia"/>
          <w:rtl/>
        </w:rPr>
        <w:t> </w:t>
      </w:r>
      <w:r w:rsidRPr="004F2760">
        <w:rPr>
          <w:rFonts w:hint="cs"/>
          <w:rtl/>
        </w:rPr>
        <w:t>ذلك الاقتصاد الرقمي؛</w:t>
      </w:r>
    </w:p>
    <w:p w14:paraId="5ED3A671" w14:textId="77777777" w:rsidR="005A21C4" w:rsidRPr="004F2760" w:rsidRDefault="003063CB" w:rsidP="00526F11">
      <w:pPr>
        <w:rPr>
          <w:rtl/>
        </w:rPr>
      </w:pPr>
      <w:r w:rsidRPr="004F2760">
        <w:rPr>
          <w:rFonts w:hint="cs"/>
          <w:i/>
          <w:iCs/>
          <w:rtl/>
        </w:rPr>
        <w:t xml:space="preserve">م </w:t>
      </w:r>
      <w:r w:rsidRPr="004F2760">
        <w:rPr>
          <w:i/>
          <w:iCs/>
          <w:rtl/>
        </w:rPr>
        <w:t>)</w:t>
      </w:r>
      <w:r w:rsidRPr="004F2760">
        <w:rPr>
          <w:rFonts w:hint="cs"/>
          <w:rtl/>
        </w:rPr>
        <w:tab/>
      </w:r>
      <w:r w:rsidRPr="004F2760">
        <w:rPr>
          <w:rtl/>
        </w:rPr>
        <w:t xml:space="preserve">أن تقاسم البنية التحتية للاتصالات </w:t>
      </w:r>
      <w:r w:rsidRPr="004F2760">
        <w:rPr>
          <w:rFonts w:hint="cs"/>
          <w:rtl/>
        </w:rPr>
        <w:t>يمكن أن يكون</w:t>
      </w:r>
      <w:r w:rsidRPr="004F2760">
        <w:rPr>
          <w:rtl/>
        </w:rPr>
        <w:t xml:space="preserve"> وسيلة فعالة </w:t>
      </w:r>
      <w:r w:rsidRPr="004F2760">
        <w:rPr>
          <w:rFonts w:hint="cs"/>
          <w:rtl/>
        </w:rPr>
        <w:t>لنشر</w:t>
      </w:r>
      <w:r w:rsidRPr="004F2760">
        <w:rPr>
          <w:rtl/>
        </w:rPr>
        <w:t xml:space="preserve"> شبكات الاتصالات، </w:t>
      </w:r>
      <w:r w:rsidRPr="004F2760">
        <w:rPr>
          <w:rFonts w:hint="cs"/>
          <w:rtl/>
        </w:rPr>
        <w:t>ولا</w:t>
      </w:r>
      <w:r w:rsidRPr="004F2760">
        <w:rPr>
          <w:rFonts w:hint="eastAsia"/>
          <w:rtl/>
        </w:rPr>
        <w:t> </w:t>
      </w:r>
      <w:r w:rsidRPr="004F2760">
        <w:rPr>
          <w:rFonts w:hint="cs"/>
          <w:rtl/>
        </w:rPr>
        <w:t xml:space="preserve">سيما في </w:t>
      </w:r>
      <w:r w:rsidRPr="004F2760">
        <w:rPr>
          <w:rFonts w:hint="cs"/>
          <w:rtl/>
          <w:lang w:bidi="ar-SY"/>
        </w:rPr>
        <w:t xml:space="preserve">المناطق </w:t>
      </w:r>
      <w:r w:rsidRPr="004F2760">
        <w:rPr>
          <w:color w:val="000000"/>
          <w:rtl/>
        </w:rPr>
        <w:t>التي تنعدم و/أو تشح فيها الخدمات</w:t>
      </w:r>
      <w:r w:rsidRPr="004F2760">
        <w:rPr>
          <w:rtl/>
        </w:rPr>
        <w:t>،</w:t>
      </w:r>
    </w:p>
    <w:p w14:paraId="78A52772" w14:textId="77777777" w:rsidR="005A21C4" w:rsidRPr="004F2760" w:rsidRDefault="003063CB" w:rsidP="00526F11">
      <w:pPr>
        <w:pStyle w:val="Call"/>
        <w:rPr>
          <w:rtl/>
          <w:lang w:bidi="ar-SY"/>
        </w:rPr>
      </w:pPr>
      <w:r w:rsidRPr="004F2760">
        <w:rPr>
          <w:rtl/>
          <w:lang w:bidi="ar-SY"/>
        </w:rPr>
        <w:t>وإذ يؤكد على</w:t>
      </w:r>
    </w:p>
    <w:p w14:paraId="72E73DEB" w14:textId="0EB4DA9B" w:rsidR="005A21C4" w:rsidRPr="004F2760" w:rsidRDefault="003063CB" w:rsidP="00526F11">
      <w:pPr>
        <w:rPr>
          <w:rtl/>
          <w:lang w:bidi="ar-SY"/>
        </w:rPr>
      </w:pPr>
      <w:r w:rsidRPr="004F2760">
        <w:rPr>
          <w:rFonts w:hint="cs"/>
          <w:i/>
          <w:iCs/>
          <w:rtl/>
          <w:lang w:bidi="ar-SY"/>
        </w:rPr>
        <w:t> </w:t>
      </w:r>
      <w:r w:rsidRPr="004F2760">
        <w:rPr>
          <w:i/>
          <w:iCs/>
          <w:rtl/>
          <w:lang w:bidi="ar-SY"/>
        </w:rPr>
        <w:t>أ )</w:t>
      </w:r>
      <w:r w:rsidRPr="004F2760">
        <w:rPr>
          <w:rtl/>
          <w:lang w:bidi="ar-SY"/>
        </w:rPr>
        <w:tab/>
        <w:t>الدور الهام الذي تؤديه الاتصالات/تكنولوجيا</w:t>
      </w:r>
      <w:ins w:id="162" w:author="Khattab, Alaa Atef Abdellatif" w:date="2026-10-30T12:19:00Z">
        <w:r w:rsidR="002A3BF2">
          <w:rPr>
            <w:rFonts w:hint="cs"/>
            <w:rtl/>
            <w:lang w:bidi="ar-SY"/>
          </w:rPr>
          <w:t>ت</w:t>
        </w:r>
      </w:ins>
      <w:r w:rsidRPr="004F2760">
        <w:rPr>
          <w:rtl/>
          <w:lang w:bidi="ar-SY"/>
        </w:rPr>
        <w:t xml:space="preserve"> المعلومات والاتصالات وتطبيقاتها في تطوير الحكومة الإلكترونية، والقوى العاملة، والزراعة، والتعليم، والصحة، والنقل، والصناعة، وحقوق الإنسان، وحماية البيئة، والتجارة، وتبادل المعلومات ونقلها من أجل الرفاه الاجتماعي،</w:t>
      </w:r>
      <w:r w:rsidRPr="004F2760">
        <w:rPr>
          <w:rFonts w:hint="cs"/>
          <w:rtl/>
          <w:lang w:bidi="ar-SY"/>
        </w:rPr>
        <w:t xml:space="preserve"> ضمن عدة أمور،</w:t>
      </w:r>
      <w:r w:rsidRPr="004F2760">
        <w:rPr>
          <w:rtl/>
          <w:lang w:bidi="ar-SY"/>
        </w:rPr>
        <w:t xml:space="preserve"> والتقدم الاقتصادي والاجتماعي العام للبلدان</w:t>
      </w:r>
      <w:r w:rsidRPr="004F2760">
        <w:rPr>
          <w:rFonts w:hint="eastAsia"/>
          <w:rtl/>
          <w:lang w:bidi="ar-SY"/>
        </w:rPr>
        <w:t> </w:t>
      </w:r>
      <w:r w:rsidRPr="004F2760">
        <w:rPr>
          <w:rtl/>
          <w:lang w:bidi="ar-SY"/>
        </w:rPr>
        <w:t xml:space="preserve">النامية، ولا سيما لسكان المناطق الريفية </w:t>
      </w:r>
      <w:r w:rsidRPr="004F2760">
        <w:rPr>
          <w:rFonts w:hint="cs"/>
          <w:rtl/>
          <w:lang w:bidi="ar-SY"/>
        </w:rPr>
        <w:t>و</w:t>
      </w:r>
      <w:r w:rsidRPr="004F2760">
        <w:rPr>
          <w:rtl/>
          <w:lang w:bidi="ar-SY"/>
        </w:rPr>
        <w:t>النائية</w:t>
      </w:r>
      <w:r w:rsidRPr="004F2760">
        <w:rPr>
          <w:rFonts w:hint="cs"/>
          <w:rtl/>
          <w:lang w:bidi="ar-SY"/>
        </w:rPr>
        <w:t xml:space="preserve"> والمنعدمة</w:t>
      </w:r>
      <w:r w:rsidRPr="004F2760">
        <w:rPr>
          <w:rtl/>
        </w:rPr>
        <w:t xml:space="preserve"> الخدمات والشحيحة الخدمات</w:t>
      </w:r>
      <w:r w:rsidRPr="004F2760">
        <w:rPr>
          <w:rtl/>
          <w:lang w:bidi="ar-SY"/>
        </w:rPr>
        <w:t>؛</w:t>
      </w:r>
    </w:p>
    <w:p w14:paraId="2C3F43CD" w14:textId="77777777" w:rsidR="005A21C4" w:rsidRPr="004F2760" w:rsidRDefault="003063CB" w:rsidP="00526F11">
      <w:pPr>
        <w:rPr>
          <w:rtl/>
          <w:lang w:bidi="ar-SY"/>
        </w:rPr>
      </w:pPr>
      <w:r w:rsidRPr="004F2760">
        <w:rPr>
          <w:i/>
          <w:iCs/>
          <w:rtl/>
          <w:lang w:bidi="ar-SY"/>
        </w:rPr>
        <w:t>ب)</w:t>
      </w:r>
      <w:r w:rsidRPr="004F2760">
        <w:rPr>
          <w:rtl/>
          <w:lang w:bidi="ar-SY"/>
        </w:rPr>
        <w:tab/>
        <w:t xml:space="preserve">أن البنية التحتية للاتصالات/تكنولوجيا المعلومات والاتصالات وتطبيقاتها </w:t>
      </w:r>
      <w:r w:rsidRPr="004F2760">
        <w:rPr>
          <w:rFonts w:hint="cs"/>
          <w:rtl/>
          <w:lang w:bidi="ar-SY"/>
        </w:rPr>
        <w:t xml:space="preserve">أساسية </w:t>
      </w:r>
      <w:r w:rsidRPr="004F2760">
        <w:rPr>
          <w:rtl/>
          <w:lang w:bidi="ar-SY"/>
        </w:rPr>
        <w:t xml:space="preserve">لتحقيق هدف </w:t>
      </w:r>
      <w:r w:rsidRPr="004F2760">
        <w:rPr>
          <w:rFonts w:hint="cs"/>
          <w:rtl/>
          <w:lang w:bidi="ar-SY"/>
        </w:rPr>
        <w:t xml:space="preserve">ضمان الشمول </w:t>
      </w:r>
      <w:r w:rsidRPr="004F2760">
        <w:rPr>
          <w:rtl/>
          <w:lang w:bidi="ar-SY"/>
        </w:rPr>
        <w:t xml:space="preserve">الرقمي للجميع، والتمكين من النفاذ المستدام </w:t>
      </w:r>
      <w:r w:rsidRPr="004F2760">
        <w:rPr>
          <w:rFonts w:hint="cs"/>
          <w:rtl/>
          <w:lang w:bidi="ar-SY"/>
        </w:rPr>
        <w:t xml:space="preserve">والواسع </w:t>
      </w:r>
      <w:r w:rsidRPr="004F2760">
        <w:rPr>
          <w:rtl/>
          <w:lang w:bidi="ar-SY"/>
        </w:rPr>
        <w:t>وبتكلفة معقولة إلى</w:t>
      </w:r>
      <w:r w:rsidRPr="004F2760">
        <w:rPr>
          <w:rFonts w:hint="eastAsia"/>
          <w:rtl/>
          <w:lang w:bidi="ar-SY"/>
        </w:rPr>
        <w:t> </w:t>
      </w:r>
      <w:r w:rsidRPr="004F2760">
        <w:rPr>
          <w:rtl/>
          <w:lang w:bidi="ar-SY"/>
        </w:rPr>
        <w:t>المعلومات،</w:t>
      </w:r>
    </w:p>
    <w:p w14:paraId="1218EAD0" w14:textId="77777777" w:rsidR="005A21C4" w:rsidRPr="004F2760" w:rsidRDefault="003063CB" w:rsidP="00526F11">
      <w:pPr>
        <w:pStyle w:val="Call"/>
        <w:rPr>
          <w:rtl/>
          <w:lang w:bidi="ar-SY"/>
        </w:rPr>
      </w:pPr>
      <w:r w:rsidRPr="004F2760">
        <w:rPr>
          <w:rtl/>
          <w:lang w:bidi="ar-SY"/>
        </w:rPr>
        <w:lastRenderedPageBreak/>
        <w:t xml:space="preserve">وإذ يأخذ </w:t>
      </w:r>
      <w:r w:rsidRPr="004F2760">
        <w:rPr>
          <w:rFonts w:hint="cs"/>
          <w:rtl/>
          <w:lang w:bidi="ar-SY"/>
        </w:rPr>
        <w:t>بعين الاعتبار</w:t>
      </w:r>
    </w:p>
    <w:p w14:paraId="60F4F125" w14:textId="77777777" w:rsidR="005A21C4" w:rsidRPr="004F2760" w:rsidRDefault="003063CB" w:rsidP="00526F11">
      <w:pPr>
        <w:rPr>
          <w:rtl/>
        </w:rPr>
      </w:pPr>
      <w:r w:rsidRPr="004F2760">
        <w:rPr>
          <w:rFonts w:hint="cs"/>
          <w:i/>
          <w:iCs/>
          <w:rtl/>
        </w:rPr>
        <w:t> أ </w:t>
      </w:r>
      <w:r w:rsidRPr="004F2760">
        <w:rPr>
          <w:i/>
          <w:iCs/>
          <w:rtl/>
        </w:rPr>
        <w:t>)</w:t>
      </w:r>
      <w:r w:rsidRPr="004F2760">
        <w:rPr>
          <w:i/>
          <w:iCs/>
          <w:rtl/>
        </w:rPr>
        <w:tab/>
      </w:r>
      <w:r w:rsidRPr="004F2760">
        <w:rPr>
          <w:rtl/>
        </w:rPr>
        <w:t>أن بعض الدول الأعضاء طبقت استراتيجياتها وأطرها التنظيمية الوطنية للمساعدة في</w:t>
      </w:r>
      <w:r w:rsidRPr="004F2760">
        <w:rPr>
          <w:rFonts w:hint="cs"/>
          <w:rtl/>
        </w:rPr>
        <w:t> </w:t>
      </w:r>
      <w:r w:rsidRPr="004F2760">
        <w:rPr>
          <w:rtl/>
        </w:rPr>
        <w:t>سد الفجوة الرقمية على الصعيد الوطني؛</w:t>
      </w:r>
    </w:p>
    <w:p w14:paraId="2FD41280" w14:textId="77777777" w:rsidR="005A21C4" w:rsidRPr="004F2760" w:rsidRDefault="003063CB" w:rsidP="00526F11">
      <w:pPr>
        <w:rPr>
          <w:rtl/>
        </w:rPr>
      </w:pPr>
      <w:r w:rsidRPr="004F2760">
        <w:rPr>
          <w:rFonts w:hint="cs"/>
          <w:i/>
          <w:iCs/>
          <w:rtl/>
        </w:rPr>
        <w:t>ب</w:t>
      </w:r>
      <w:r w:rsidRPr="004F2760">
        <w:rPr>
          <w:i/>
          <w:iCs/>
          <w:rtl/>
        </w:rPr>
        <w:t>)</w:t>
      </w:r>
      <w:r w:rsidRPr="004F2760">
        <w:rPr>
          <w:i/>
          <w:iCs/>
          <w:rtl/>
        </w:rPr>
        <w:tab/>
      </w:r>
      <w:r w:rsidRPr="004F2760">
        <w:rPr>
          <w:rFonts w:hint="cs"/>
          <w:rtl/>
        </w:rPr>
        <w:t>أن</w:t>
      </w:r>
      <w:r w:rsidRPr="004F2760">
        <w:rPr>
          <w:rtl/>
        </w:rPr>
        <w:t xml:space="preserve"> العديد من الدول الأعضاء في الاتحاد </w:t>
      </w:r>
      <w:r w:rsidRPr="004F2760">
        <w:rPr>
          <w:rFonts w:hint="cs"/>
          <w:rtl/>
        </w:rPr>
        <w:t xml:space="preserve">وضع </w:t>
      </w:r>
      <w:r w:rsidRPr="004F2760">
        <w:rPr>
          <w:rtl/>
        </w:rPr>
        <w:t xml:space="preserve">استراتيجيات وبرامج </w:t>
      </w:r>
      <w:r w:rsidRPr="004F2760">
        <w:rPr>
          <w:rFonts w:hint="cs"/>
          <w:rtl/>
        </w:rPr>
        <w:t xml:space="preserve">وطنية </w:t>
      </w:r>
      <w:r w:rsidRPr="004F2760">
        <w:rPr>
          <w:rtl/>
        </w:rPr>
        <w:t>لتشجيع الاستثمار في</w:t>
      </w:r>
      <w:r w:rsidRPr="004F2760">
        <w:rPr>
          <w:rFonts w:hint="cs"/>
          <w:rtl/>
        </w:rPr>
        <w:t> </w:t>
      </w:r>
      <w:r w:rsidRPr="004F2760">
        <w:rPr>
          <w:rtl/>
        </w:rPr>
        <w:t xml:space="preserve">تنفيذ مشاريع لنشر </w:t>
      </w:r>
      <w:r w:rsidRPr="004F2760">
        <w:rPr>
          <w:rFonts w:hint="cs"/>
          <w:rtl/>
        </w:rPr>
        <w:t>ال</w:t>
      </w:r>
      <w:r w:rsidRPr="004F2760">
        <w:rPr>
          <w:rtl/>
        </w:rPr>
        <w:t xml:space="preserve">بنية </w:t>
      </w:r>
      <w:r w:rsidRPr="004F2760">
        <w:rPr>
          <w:rFonts w:hint="cs"/>
          <w:rtl/>
        </w:rPr>
        <w:t>ال</w:t>
      </w:r>
      <w:r w:rsidRPr="004F2760">
        <w:rPr>
          <w:rtl/>
        </w:rPr>
        <w:t>تحتية للاتصالات</w:t>
      </w:r>
      <w:r w:rsidRPr="004F2760">
        <w:rPr>
          <w:rFonts w:hint="cs"/>
          <w:rtl/>
        </w:rPr>
        <w:t>/</w:t>
      </w:r>
      <w:r w:rsidRPr="004F2760">
        <w:rPr>
          <w:rtl/>
        </w:rPr>
        <w:t>تكنولوجيا المعلومات والاتصالات</w:t>
      </w:r>
      <w:r w:rsidRPr="004F2760">
        <w:rPr>
          <w:rFonts w:hint="cs"/>
          <w:rtl/>
        </w:rPr>
        <w:t xml:space="preserve"> وشبكاتها، خاصةً في المناطق المنعدمة الخدمات والمناطق الشحيحة الخدمات</w:t>
      </w:r>
      <w:r w:rsidRPr="004F2760">
        <w:rPr>
          <w:rtl/>
        </w:rPr>
        <w:t>،</w:t>
      </w:r>
    </w:p>
    <w:p w14:paraId="75D68E37" w14:textId="77777777" w:rsidR="005A21C4" w:rsidRPr="004F2760" w:rsidRDefault="003063CB" w:rsidP="00526F11">
      <w:pPr>
        <w:pStyle w:val="Call"/>
        <w:rPr>
          <w:rtl/>
          <w:lang w:bidi="ar-SY"/>
        </w:rPr>
      </w:pPr>
      <w:r w:rsidRPr="004F2760">
        <w:rPr>
          <w:rtl/>
          <w:lang w:bidi="ar-SY"/>
        </w:rPr>
        <w:t xml:space="preserve">وإذ </w:t>
      </w:r>
      <w:r w:rsidRPr="004F2760">
        <w:rPr>
          <w:rFonts w:hint="cs"/>
          <w:rtl/>
          <w:lang w:bidi="ar-SY"/>
        </w:rPr>
        <w:t>يعرب عن تقديره</w:t>
      </w:r>
    </w:p>
    <w:p w14:paraId="431ACC64" w14:textId="77777777" w:rsidR="005A21C4" w:rsidRPr="004F2760" w:rsidRDefault="003063CB" w:rsidP="00526F11">
      <w:pPr>
        <w:rPr>
          <w:rtl/>
          <w:lang w:bidi="ar-SY"/>
        </w:rPr>
      </w:pPr>
      <w:r w:rsidRPr="004F2760">
        <w:rPr>
          <w:i/>
          <w:iCs/>
          <w:rtl/>
          <w:lang w:bidi="ar-SY"/>
        </w:rPr>
        <w:t xml:space="preserve"> أ )</w:t>
      </w:r>
      <w:r w:rsidRPr="004F2760">
        <w:rPr>
          <w:rFonts w:hint="cs"/>
          <w:rtl/>
          <w:lang w:bidi="ar-SY"/>
        </w:rPr>
        <w:tab/>
        <w:t>ل</w:t>
      </w:r>
      <w:r w:rsidRPr="004F2760">
        <w:rPr>
          <w:rtl/>
          <w:lang w:bidi="ar-SY"/>
        </w:rPr>
        <w:t>مختلف الدراسات التي أجريت كجزء من برنامج التعاون التقني وأنشطة المساعدة في الاتحاد</w:t>
      </w:r>
      <w:r w:rsidRPr="004F2760">
        <w:rPr>
          <w:rFonts w:hint="cs"/>
          <w:rtl/>
          <w:lang w:bidi="ar-SY"/>
        </w:rPr>
        <w:t>؛</w:t>
      </w:r>
    </w:p>
    <w:p w14:paraId="761FEE45" w14:textId="77777777" w:rsidR="005A21C4" w:rsidRPr="004F2760" w:rsidRDefault="003063CB" w:rsidP="00526F11">
      <w:pPr>
        <w:rPr>
          <w:rtl/>
          <w:lang w:bidi="ar-SY"/>
        </w:rPr>
      </w:pPr>
      <w:r w:rsidRPr="004F2760">
        <w:rPr>
          <w:i/>
          <w:iCs/>
          <w:rtl/>
          <w:lang w:bidi="ar-SY"/>
        </w:rPr>
        <w:t>ب)</w:t>
      </w:r>
      <w:r w:rsidRPr="004F2760">
        <w:rPr>
          <w:rFonts w:hint="cs"/>
          <w:rtl/>
          <w:lang w:bidi="ar-SY"/>
        </w:rPr>
        <w:tab/>
      </w:r>
      <w:r w:rsidRPr="004F2760">
        <w:rPr>
          <w:rtl/>
        </w:rPr>
        <w:t>أن الاتحاد الدولي للاتصالات</w:t>
      </w:r>
      <w:r w:rsidRPr="004F2760">
        <w:rPr>
          <w:rFonts w:hint="cs"/>
          <w:rtl/>
        </w:rPr>
        <w:t xml:space="preserve"> يساعد</w:t>
      </w:r>
      <w:r w:rsidRPr="004F2760">
        <w:rPr>
          <w:rtl/>
        </w:rPr>
        <w:t>، تم</w:t>
      </w:r>
      <w:r w:rsidRPr="004F2760">
        <w:rPr>
          <w:rFonts w:hint="cs"/>
          <w:rtl/>
        </w:rPr>
        <w:t>ا</w:t>
      </w:r>
      <w:r w:rsidRPr="004F2760">
        <w:rPr>
          <w:rtl/>
        </w:rPr>
        <w:t>شيا</w:t>
      </w:r>
      <w:r w:rsidRPr="004F2760">
        <w:rPr>
          <w:rFonts w:hint="cs"/>
          <w:rtl/>
        </w:rPr>
        <w:t>ً</w:t>
      </w:r>
      <w:r w:rsidRPr="004F2760">
        <w:rPr>
          <w:rtl/>
        </w:rPr>
        <w:t xml:space="preserve"> مع واجباته وولايته، على سد الفجوة الرقمية </w:t>
      </w:r>
      <w:r w:rsidRPr="004F2760">
        <w:rPr>
          <w:rFonts w:hint="cs"/>
          <w:rtl/>
        </w:rPr>
        <w:t xml:space="preserve">على المستويات </w:t>
      </w:r>
      <w:r w:rsidRPr="004F2760">
        <w:rPr>
          <w:rtl/>
        </w:rPr>
        <w:t>الوطنية والإقليمية والدولية من خلال تيسير توصيلية شبكات وخدمات الاتصالات</w:t>
      </w:r>
      <w:r w:rsidRPr="004F2760">
        <w:rPr>
          <w:rFonts w:hint="cs"/>
          <w:rtl/>
        </w:rPr>
        <w:t>/تكنولوجيا المعلومات والاتصالات</w:t>
      </w:r>
      <w:r w:rsidRPr="004F2760">
        <w:rPr>
          <w:rtl/>
        </w:rPr>
        <w:t xml:space="preserve">، </w:t>
      </w:r>
      <w:r w:rsidRPr="004F2760">
        <w:rPr>
          <w:rFonts w:hint="cs"/>
          <w:rtl/>
        </w:rPr>
        <w:t>ك</w:t>
      </w:r>
      <w:r w:rsidRPr="004F2760">
        <w:rPr>
          <w:rtl/>
        </w:rPr>
        <w:t xml:space="preserve">متابعة </w:t>
      </w:r>
      <w:r w:rsidRPr="004F2760">
        <w:rPr>
          <w:rFonts w:hint="cs"/>
          <w:rtl/>
        </w:rPr>
        <w:t>ل</w:t>
      </w:r>
      <w:r w:rsidRPr="004F2760">
        <w:rPr>
          <w:rtl/>
        </w:rPr>
        <w:t xml:space="preserve">لغايات </w:t>
      </w:r>
      <w:r w:rsidRPr="004F2760">
        <w:rPr>
          <w:rFonts w:hint="cs"/>
          <w:rtl/>
        </w:rPr>
        <w:t xml:space="preserve">والأهداف </w:t>
      </w:r>
      <w:r w:rsidRPr="004F2760">
        <w:rPr>
          <w:rtl/>
        </w:rPr>
        <w:t>الرئيسية للقمة العالمية لمجتمع المعلومات</w:t>
      </w:r>
      <w:r w:rsidRPr="004F2760">
        <w:rPr>
          <w:rFonts w:hint="cs"/>
          <w:i/>
          <w:iCs/>
          <w:rtl/>
        </w:rPr>
        <w:t xml:space="preserve"> </w:t>
      </w:r>
      <w:r w:rsidRPr="004F2760">
        <w:rPr>
          <w:rtl/>
        </w:rPr>
        <w:t>ولتحقيقها</w:t>
      </w:r>
      <w:r w:rsidRPr="004F2760">
        <w:rPr>
          <w:rFonts w:hint="cs"/>
          <w:rtl/>
          <w:lang w:bidi="ar-SY"/>
        </w:rPr>
        <w:t>،</w:t>
      </w:r>
    </w:p>
    <w:p w14:paraId="4204B405" w14:textId="77777777" w:rsidR="005A21C4" w:rsidRPr="004F2760" w:rsidRDefault="003063CB" w:rsidP="00526F11">
      <w:pPr>
        <w:pStyle w:val="Call"/>
        <w:rPr>
          <w:rtl/>
          <w:lang w:bidi="ar-SY"/>
        </w:rPr>
      </w:pPr>
      <w:r w:rsidRPr="004F2760">
        <w:rPr>
          <w:rtl/>
          <w:lang w:bidi="ar-SY"/>
        </w:rPr>
        <w:t>يقرر</w:t>
      </w:r>
    </w:p>
    <w:p w14:paraId="497AED78" w14:textId="271D93B7" w:rsidR="005A21C4" w:rsidRPr="004F2760" w:rsidRDefault="003063CB" w:rsidP="00526F11">
      <w:pPr>
        <w:rPr>
          <w:rtl/>
          <w:lang w:bidi="ar-SY"/>
        </w:rPr>
      </w:pPr>
      <w:r w:rsidRPr="004F2760">
        <w:t>1</w:t>
      </w:r>
      <w:r w:rsidRPr="004F2760">
        <w:rPr>
          <w:rtl/>
          <w:lang w:bidi="ar-SY"/>
        </w:rPr>
        <w:tab/>
      </w:r>
      <w:r w:rsidRPr="004F2760">
        <w:rPr>
          <w:rFonts w:hint="cs"/>
          <w:rtl/>
          <w:lang w:bidi="ar-SY"/>
        </w:rPr>
        <w:t>الاستمرار في متابعة</w:t>
      </w:r>
      <w:r w:rsidRPr="004F2760">
        <w:rPr>
          <w:rtl/>
          <w:lang w:bidi="ar-SY"/>
        </w:rPr>
        <w:t xml:space="preserve"> تنفيذ القرار</w:t>
      </w:r>
      <w:r w:rsidRPr="004F2760">
        <w:rPr>
          <w:rFonts w:hint="eastAsia"/>
          <w:rtl/>
        </w:rPr>
        <w:t> </w:t>
      </w:r>
      <w:r w:rsidRPr="004F2760">
        <w:t>37</w:t>
      </w:r>
      <w:r w:rsidRPr="004F2760">
        <w:rPr>
          <w:rtl/>
          <w:lang w:bidi="ar-SY"/>
        </w:rPr>
        <w:t xml:space="preserve"> (المراجَع في</w:t>
      </w:r>
      <w:del w:id="163" w:author="Khattab, Alaa Atef Abdellatif" w:date="2026-10-30T12:13:00Z">
        <w:r w:rsidRPr="004F2760" w:rsidDel="00D85BA1">
          <w:rPr>
            <w:rtl/>
            <w:lang w:bidi="ar-SY"/>
          </w:rPr>
          <w:delText xml:space="preserve"> </w:delText>
        </w:r>
      </w:del>
      <w:del w:id="164" w:author="Amro el-Azazi" w:date="2026-10-27T14:26:00Z">
        <w:r w:rsidRPr="004F2760" w:rsidDel="001B4B03">
          <w:rPr>
            <w:rtl/>
          </w:rPr>
          <w:delText xml:space="preserve">كيغالي، </w:delText>
        </w:r>
        <w:r w:rsidRPr="004F2760" w:rsidDel="001B4B03">
          <w:delText>2022</w:delText>
        </w:r>
      </w:del>
      <w:ins w:id="165" w:author="Khattab, Alaa Atef Abdellatif" w:date="2026-10-30T12:13:00Z">
        <w:r w:rsidR="00D85BA1">
          <w:rPr>
            <w:rFonts w:hint="cs"/>
            <w:rtl/>
          </w:rPr>
          <w:t xml:space="preserve"> </w:t>
        </w:r>
      </w:ins>
      <w:ins w:id="166" w:author="Amro el-Azazi" w:date="2026-10-27T14:26:00Z">
        <w:r w:rsidR="001B4B03">
          <w:rPr>
            <w:rFonts w:hint="cs"/>
            <w:rtl/>
          </w:rPr>
          <w:t xml:space="preserve">باكو، </w:t>
        </w:r>
        <w:r w:rsidR="001B4B03">
          <w:rPr>
            <w:lang w:val="en-US"/>
          </w:rPr>
          <w:t>2025</w:t>
        </w:r>
      </w:ins>
      <w:r w:rsidRPr="004F2760">
        <w:rPr>
          <w:rtl/>
          <w:lang w:bidi="ar-SY"/>
        </w:rPr>
        <w:t>)؛</w:t>
      </w:r>
    </w:p>
    <w:p w14:paraId="0BF503A4" w14:textId="748903D3" w:rsidR="005A21C4" w:rsidRPr="004F2760" w:rsidRDefault="003063CB" w:rsidP="00526F11">
      <w:pPr>
        <w:rPr>
          <w:rtl/>
          <w:lang w:bidi="ar-SY"/>
        </w:rPr>
      </w:pPr>
      <w:r w:rsidRPr="004F2760">
        <w:t>2</w:t>
      </w:r>
      <w:r w:rsidRPr="004F2760">
        <w:rPr>
          <w:rtl/>
          <w:lang w:bidi="ar-SY"/>
        </w:rPr>
        <w:tab/>
        <w:t xml:space="preserve">أن </w:t>
      </w:r>
      <w:r w:rsidRPr="004F2760">
        <w:rPr>
          <w:rFonts w:hint="cs"/>
          <w:rtl/>
          <w:lang w:bidi="ar-SY"/>
        </w:rPr>
        <w:t>يستمر</w:t>
      </w:r>
      <w:r w:rsidRPr="004F2760">
        <w:rPr>
          <w:rtl/>
          <w:lang w:bidi="ar-SY"/>
        </w:rPr>
        <w:t xml:space="preserve"> الاتحاد </w:t>
      </w:r>
      <w:r w:rsidRPr="004F2760">
        <w:rPr>
          <w:rFonts w:hint="cs"/>
          <w:rtl/>
          <w:lang w:bidi="ar-SY"/>
        </w:rPr>
        <w:t>في </w:t>
      </w:r>
      <w:r w:rsidRPr="004F2760">
        <w:rPr>
          <w:rtl/>
          <w:lang w:bidi="ar-SY"/>
        </w:rPr>
        <w:t xml:space="preserve">تنظيم الدراسات اللازمة </w:t>
      </w:r>
      <w:r w:rsidRPr="004F2760">
        <w:rPr>
          <w:rFonts w:hint="cs"/>
          <w:rtl/>
          <w:lang w:bidi="ar-SY"/>
        </w:rPr>
        <w:t xml:space="preserve">ورعايتها والقيام بها </w:t>
      </w:r>
      <w:r w:rsidRPr="004F2760">
        <w:rPr>
          <w:rtl/>
          <w:lang w:bidi="ar-SY"/>
        </w:rPr>
        <w:t>من أجل تحقيق مساهمة</w:t>
      </w:r>
      <w:r w:rsidRPr="004F2760">
        <w:rPr>
          <w:rFonts w:hint="cs"/>
          <w:rtl/>
          <w:lang w:bidi="ar-SY"/>
        </w:rPr>
        <w:t xml:space="preserve"> الاتصالات/</w:t>
      </w:r>
      <w:r w:rsidRPr="004F2760">
        <w:rPr>
          <w:rtl/>
          <w:lang w:bidi="ar-SY"/>
        </w:rPr>
        <w:t>تكنولوجيا</w:t>
      </w:r>
      <w:ins w:id="167" w:author="Khattab, Alaa Atef Abdellatif" w:date="2026-10-30T12:19:00Z">
        <w:r w:rsidR="002A3BF2">
          <w:rPr>
            <w:rFonts w:hint="cs"/>
            <w:rtl/>
            <w:lang w:bidi="ar-SY"/>
          </w:rPr>
          <w:t>ت</w:t>
        </w:r>
      </w:ins>
      <w:r w:rsidRPr="004F2760">
        <w:rPr>
          <w:rtl/>
          <w:lang w:bidi="ar-SY"/>
        </w:rPr>
        <w:t xml:space="preserve"> المعلومات والاتصالات</w:t>
      </w:r>
      <w:r w:rsidRPr="004F2760">
        <w:rPr>
          <w:rFonts w:hint="cs"/>
          <w:rtl/>
          <w:lang w:bidi="ar-SY"/>
        </w:rPr>
        <w:t xml:space="preserve"> وتطبيقات تكنولوجيا المعلومات والاتصالات </w:t>
      </w:r>
      <w:r w:rsidRPr="004F2760">
        <w:rPr>
          <w:rtl/>
          <w:lang w:bidi="ar-SY"/>
        </w:rPr>
        <w:t xml:space="preserve">في التنمية </w:t>
      </w:r>
      <w:r w:rsidRPr="004F2760">
        <w:rPr>
          <w:rFonts w:hint="cs"/>
          <w:rtl/>
          <w:lang w:bidi="ar-SY"/>
        </w:rPr>
        <w:t>الشاملة</w:t>
      </w:r>
      <w:r w:rsidRPr="004F2760">
        <w:rPr>
          <w:rtl/>
          <w:lang w:bidi="ar-SY"/>
        </w:rPr>
        <w:t>، في سياقات مختلفة</w:t>
      </w:r>
      <w:r w:rsidRPr="004F2760">
        <w:rPr>
          <w:rFonts w:hint="eastAsia"/>
          <w:rtl/>
        </w:rPr>
        <w:t> </w:t>
      </w:r>
      <w:r w:rsidRPr="004F2760">
        <w:rPr>
          <w:rtl/>
          <w:lang w:bidi="ar-SY"/>
        </w:rPr>
        <w:t>ومتغيرة</w:t>
      </w:r>
      <w:r w:rsidRPr="004F2760">
        <w:rPr>
          <w:rFonts w:hint="cs"/>
          <w:rtl/>
          <w:lang w:bidi="ar-SY"/>
        </w:rPr>
        <w:t>، بما</w:t>
      </w:r>
      <w:r w:rsidRPr="004F2760">
        <w:rPr>
          <w:rFonts w:hint="eastAsia"/>
          <w:rtl/>
          <w:lang w:bidi="ar-SY"/>
        </w:rPr>
        <w:t> </w:t>
      </w:r>
      <w:r w:rsidRPr="004F2760">
        <w:rPr>
          <w:rFonts w:hint="cs"/>
          <w:rtl/>
          <w:lang w:bidi="ar-SY"/>
        </w:rPr>
        <w:t>في</w:t>
      </w:r>
      <w:r w:rsidRPr="004F2760">
        <w:rPr>
          <w:rFonts w:hint="eastAsia"/>
          <w:rtl/>
          <w:lang w:bidi="ar-SY"/>
        </w:rPr>
        <w:t> </w:t>
      </w:r>
      <w:r w:rsidRPr="004F2760">
        <w:rPr>
          <w:rFonts w:hint="cs"/>
          <w:rtl/>
          <w:lang w:bidi="ar-SY"/>
        </w:rPr>
        <w:t>ذلك تعزيز الابتكار</w:t>
      </w:r>
      <w:r w:rsidRPr="004F2760">
        <w:rPr>
          <w:rtl/>
          <w:lang w:bidi="ar-SY"/>
        </w:rPr>
        <w:t>؛</w:t>
      </w:r>
    </w:p>
    <w:p w14:paraId="51996565" w14:textId="7154CD27" w:rsidR="005A21C4" w:rsidRPr="0031707E" w:rsidRDefault="003063CB" w:rsidP="00526F11">
      <w:pPr>
        <w:rPr>
          <w:spacing w:val="-2"/>
          <w:rtl/>
          <w:lang w:bidi="ar-SY"/>
        </w:rPr>
      </w:pPr>
      <w:r w:rsidRPr="0031707E">
        <w:rPr>
          <w:spacing w:val="-2"/>
        </w:rPr>
        <w:t>3</w:t>
      </w:r>
      <w:r w:rsidRPr="0031707E">
        <w:rPr>
          <w:spacing w:val="-2"/>
          <w:rtl/>
          <w:lang w:bidi="ar-SY"/>
        </w:rPr>
        <w:tab/>
        <w:t>أن يواصل</w:t>
      </w:r>
      <w:r w:rsidRPr="0031707E">
        <w:rPr>
          <w:rFonts w:hint="cs"/>
          <w:spacing w:val="-2"/>
          <w:rtl/>
          <w:lang w:bidi="ar-SY"/>
        </w:rPr>
        <w:t xml:space="preserve"> الاتحاد</w:t>
      </w:r>
      <w:r w:rsidRPr="0031707E">
        <w:rPr>
          <w:spacing w:val="-2"/>
          <w:rtl/>
          <w:lang w:bidi="ar-SY"/>
        </w:rPr>
        <w:t xml:space="preserve"> العمل بمثابة آلية</w:t>
      </w:r>
      <w:r w:rsidRPr="0031707E">
        <w:rPr>
          <w:rFonts w:hint="cs"/>
          <w:spacing w:val="-2"/>
          <w:rtl/>
          <w:lang w:bidi="ar-SY"/>
        </w:rPr>
        <w:t xml:space="preserve"> لتبادل</w:t>
      </w:r>
      <w:r w:rsidRPr="0031707E">
        <w:rPr>
          <w:spacing w:val="-2"/>
          <w:rtl/>
          <w:lang w:bidi="ar-SY"/>
        </w:rPr>
        <w:t xml:space="preserve"> المعلومات</w:t>
      </w:r>
      <w:r w:rsidRPr="0031707E">
        <w:rPr>
          <w:rFonts w:hint="cs"/>
          <w:spacing w:val="-2"/>
          <w:rtl/>
          <w:lang w:bidi="ar-SY"/>
        </w:rPr>
        <w:t xml:space="preserve"> والخبرات في هذا الشأن</w:t>
      </w:r>
      <w:r w:rsidRPr="0031707E">
        <w:rPr>
          <w:spacing w:val="-2"/>
          <w:rtl/>
          <w:lang w:bidi="ar-SY"/>
        </w:rPr>
        <w:t xml:space="preserve"> وأن يقوم، في إطار تنفيذ خطة عمل</w:t>
      </w:r>
      <w:del w:id="168" w:author="Amro el-Azazi" w:date="2026-10-27T14:27:00Z">
        <w:r w:rsidRPr="0031707E" w:rsidDel="00A900C1">
          <w:rPr>
            <w:rFonts w:hint="cs"/>
            <w:spacing w:val="-2"/>
            <w:rtl/>
            <w:lang w:bidi="ar-SY"/>
          </w:rPr>
          <w:delText xml:space="preserve"> </w:delText>
        </w:r>
        <w:r w:rsidRPr="0031707E" w:rsidDel="00A900C1">
          <w:rPr>
            <w:spacing w:val="-2"/>
            <w:rtl/>
            <w:lang w:bidi="ar-SY"/>
          </w:rPr>
          <w:delText>كيغالي</w:delText>
        </w:r>
      </w:del>
      <w:ins w:id="169" w:author="Amro el-Azazi" w:date="2026-10-27T14:27:00Z">
        <w:r w:rsidR="00A900C1" w:rsidRPr="0031707E">
          <w:rPr>
            <w:rFonts w:hint="cs"/>
            <w:spacing w:val="-2"/>
            <w:rtl/>
            <w:lang w:bidi="ar-SY"/>
          </w:rPr>
          <w:t xml:space="preserve"> باكو</w:t>
        </w:r>
      </w:ins>
      <w:r w:rsidRPr="0031707E">
        <w:rPr>
          <w:spacing w:val="-2"/>
          <w:rtl/>
          <w:lang w:bidi="ar-SY"/>
        </w:rPr>
        <w:t>،</w:t>
      </w:r>
      <w:r w:rsidRPr="0031707E">
        <w:rPr>
          <w:rFonts w:hint="cs"/>
          <w:spacing w:val="-2"/>
          <w:rtl/>
          <w:lang w:bidi="ar-SY"/>
        </w:rPr>
        <w:t xml:space="preserve"> </w:t>
      </w:r>
      <w:r w:rsidRPr="0031707E">
        <w:rPr>
          <w:spacing w:val="-2"/>
          <w:rtl/>
          <w:lang w:bidi="ar-SY"/>
        </w:rPr>
        <w:t xml:space="preserve">وبالشراكة مع المنظمات المناسبة الأخرى، بتنفيذ مبادرات وبرامج ومشاريع ترمي إلى </w:t>
      </w:r>
      <w:r w:rsidRPr="0031707E">
        <w:rPr>
          <w:rFonts w:hint="cs"/>
          <w:spacing w:val="-2"/>
          <w:rtl/>
          <w:lang w:bidi="ar-SY"/>
        </w:rPr>
        <w:t xml:space="preserve">التغلب على الفجوة الرقمية، لا سيما من خلال تمكين </w:t>
      </w:r>
      <w:r w:rsidRPr="0031707E">
        <w:rPr>
          <w:spacing w:val="-2"/>
          <w:rtl/>
          <w:lang w:bidi="ar-SY"/>
        </w:rPr>
        <w:t>التوصيلية</w:t>
      </w:r>
      <w:r w:rsidRPr="0031707E">
        <w:rPr>
          <w:rFonts w:hint="cs"/>
          <w:spacing w:val="-2"/>
          <w:rtl/>
          <w:lang w:bidi="ar-SY"/>
        </w:rPr>
        <w:t xml:space="preserve"> </w:t>
      </w:r>
      <w:ins w:id="170" w:author="Arabic_AH" w:date="2026-10-29T10:34:00Z">
        <w:r w:rsidR="002E5E7C" w:rsidRPr="0031707E">
          <w:rPr>
            <w:rFonts w:hint="cs"/>
            <w:spacing w:val="-2"/>
            <w:rtl/>
            <w:lang w:bidi="ar-SY"/>
          </w:rPr>
          <w:t xml:space="preserve">والأجهزة </w:t>
        </w:r>
      </w:ins>
      <w:r w:rsidRPr="0031707E">
        <w:rPr>
          <w:rFonts w:hint="cs"/>
          <w:spacing w:val="-2"/>
          <w:rtl/>
          <w:lang w:bidi="ar-SY"/>
        </w:rPr>
        <w:t>التي يمكن النفاذ إليها</w:t>
      </w:r>
      <w:r w:rsidRPr="0031707E">
        <w:rPr>
          <w:spacing w:val="-2"/>
          <w:rtl/>
          <w:lang w:bidi="ar-SY"/>
        </w:rPr>
        <w:t xml:space="preserve"> بأسعار معقولة، والإلمام بالمعارف الرقمية وتنمية المهارات</w:t>
      </w:r>
      <w:r w:rsidRPr="0031707E">
        <w:rPr>
          <w:rFonts w:hint="cs"/>
          <w:spacing w:val="-2"/>
          <w:rtl/>
          <w:lang w:bidi="ar-SY"/>
        </w:rPr>
        <w:t xml:space="preserve"> الرقمية</w:t>
      </w:r>
      <w:r w:rsidRPr="0031707E">
        <w:rPr>
          <w:spacing w:val="-2"/>
          <w:rtl/>
          <w:lang w:bidi="ar-SY"/>
        </w:rPr>
        <w:t xml:space="preserve"> </w:t>
      </w:r>
      <w:ins w:id="171" w:author="Arabic_AH" w:date="2026-10-29T10:36:00Z">
        <w:r w:rsidR="002E5E7C" w:rsidRPr="0031707E">
          <w:rPr>
            <w:rFonts w:hint="cs"/>
            <w:spacing w:val="-2"/>
            <w:rtl/>
            <w:lang w:bidi="ar-SY"/>
          </w:rPr>
          <w:t xml:space="preserve">ودعم </w:t>
        </w:r>
      </w:ins>
      <w:ins w:id="172" w:author="Arabic_AH" w:date="2026-10-29T10:37:00Z">
        <w:r w:rsidR="002E5E7C" w:rsidRPr="0031707E">
          <w:rPr>
            <w:spacing w:val="-2"/>
            <w:rtl/>
            <w:lang w:bidi="ar-SY"/>
          </w:rPr>
          <w:t>بناء القدرات المؤسسية</w:t>
        </w:r>
      </w:ins>
      <w:ins w:id="173" w:author="Arabic_AH" w:date="2026-10-29T10:40:00Z">
        <w:r w:rsidR="00D03104" w:rsidRPr="0031707E">
          <w:rPr>
            <w:rFonts w:hint="cs"/>
            <w:spacing w:val="-2"/>
            <w:rtl/>
            <w:lang w:bidi="ar-SY"/>
          </w:rPr>
          <w:t>،</w:t>
        </w:r>
      </w:ins>
      <w:ins w:id="174" w:author="Arabic_AH" w:date="2026-10-29T10:37:00Z">
        <w:r w:rsidR="002E5E7C" w:rsidRPr="0031707E">
          <w:rPr>
            <w:rFonts w:hint="cs"/>
            <w:spacing w:val="-2"/>
            <w:rtl/>
            <w:lang w:bidi="ar-SY"/>
          </w:rPr>
          <w:t xml:space="preserve"> </w:t>
        </w:r>
      </w:ins>
      <w:r w:rsidRPr="0031707E">
        <w:rPr>
          <w:rFonts w:hint="cs"/>
          <w:spacing w:val="-2"/>
          <w:rtl/>
          <w:lang w:bidi="ar-SY"/>
        </w:rPr>
        <w:t>و</w:t>
      </w:r>
      <w:r w:rsidRPr="0031707E">
        <w:rPr>
          <w:spacing w:val="-2"/>
          <w:rtl/>
          <w:lang w:bidi="ar-SY"/>
        </w:rPr>
        <w:t>تعزيز</w:t>
      </w:r>
      <w:del w:id="175" w:author="Kamaleldin, Mohamed" w:date="2026-10-30T08:33:00Z">
        <w:r w:rsidRPr="0031707E" w:rsidDel="00DD5664">
          <w:rPr>
            <w:rFonts w:hint="cs"/>
            <w:spacing w:val="-2"/>
            <w:rtl/>
            <w:lang w:bidi="ar-SY"/>
          </w:rPr>
          <w:delText xml:space="preserve"> </w:delText>
        </w:r>
      </w:del>
      <w:del w:id="176" w:author="Arabic_AH" w:date="2026-10-29T10:46:00Z">
        <w:r w:rsidRPr="0031707E" w:rsidDel="00D03104">
          <w:rPr>
            <w:rFonts w:hint="cs"/>
            <w:spacing w:val="-2"/>
            <w:rtl/>
            <w:lang w:bidi="ar-SY"/>
          </w:rPr>
          <w:delText>التوصيلية</w:delText>
        </w:r>
      </w:del>
      <w:r w:rsidRPr="0031707E">
        <w:rPr>
          <w:rFonts w:hint="cs"/>
          <w:spacing w:val="-2"/>
          <w:rtl/>
          <w:lang w:bidi="ar-SY"/>
        </w:rPr>
        <w:t xml:space="preserve"> </w:t>
      </w:r>
      <w:ins w:id="177" w:author="Kamaleldin, Mohamed" w:date="2026-10-30T08:33:00Z">
        <w:r w:rsidR="00DD5664" w:rsidRPr="0031707E">
          <w:rPr>
            <w:rFonts w:hint="cs"/>
            <w:spacing w:val="-2"/>
            <w:rtl/>
            <w:lang w:bidi="ar-SY"/>
          </w:rPr>
          <w:t xml:space="preserve">الاستخدام الشامل والفعال </w:t>
        </w:r>
      </w:ins>
      <w:r w:rsidRPr="0031707E">
        <w:rPr>
          <w:rFonts w:hint="cs"/>
          <w:spacing w:val="-2"/>
          <w:rtl/>
          <w:lang w:bidi="ar-SY"/>
        </w:rPr>
        <w:t>ل</w:t>
      </w:r>
      <w:r w:rsidRPr="0031707E">
        <w:rPr>
          <w:spacing w:val="-2"/>
          <w:rtl/>
          <w:lang w:bidi="ar-SY"/>
        </w:rPr>
        <w:t>لاتصالات</w:t>
      </w:r>
      <w:r w:rsidRPr="0031707E">
        <w:rPr>
          <w:rFonts w:hint="cs"/>
          <w:spacing w:val="-2"/>
          <w:rtl/>
          <w:lang w:bidi="ar-SY"/>
        </w:rPr>
        <w:t>/</w:t>
      </w:r>
      <w:r w:rsidRPr="0031707E">
        <w:rPr>
          <w:spacing w:val="-2"/>
          <w:rtl/>
          <w:lang w:bidi="ar-SY"/>
        </w:rPr>
        <w:t>تكنولوجيا</w:t>
      </w:r>
      <w:ins w:id="178" w:author="Khattab, Alaa Atef Abdellatif" w:date="2026-10-30T12:14:00Z">
        <w:r w:rsidR="0031707E" w:rsidRPr="0031707E">
          <w:rPr>
            <w:rFonts w:hint="cs"/>
            <w:spacing w:val="-2"/>
            <w:rtl/>
            <w:lang w:bidi="ar-SY"/>
          </w:rPr>
          <w:t>ت</w:t>
        </w:r>
      </w:ins>
      <w:r w:rsidRPr="0031707E">
        <w:rPr>
          <w:spacing w:val="-2"/>
          <w:rtl/>
          <w:lang w:bidi="ar-SY"/>
        </w:rPr>
        <w:t xml:space="preserve"> المعلومات والاتصالات</w:t>
      </w:r>
      <w:r w:rsidRPr="0031707E">
        <w:rPr>
          <w:rFonts w:hint="cs"/>
          <w:spacing w:val="-2"/>
          <w:rtl/>
          <w:lang w:bidi="ar-SY"/>
        </w:rPr>
        <w:t xml:space="preserve"> وتطبيقات تكنولوجيا المعلومات والاتصالات؛</w:t>
      </w:r>
    </w:p>
    <w:p w14:paraId="04D3C416" w14:textId="2B1682DA" w:rsidR="005A21C4" w:rsidRPr="004F2760" w:rsidRDefault="003063CB" w:rsidP="00526F11">
      <w:pPr>
        <w:rPr>
          <w:spacing w:val="-2"/>
          <w:rtl/>
          <w:lang w:bidi="ar-SY"/>
        </w:rPr>
      </w:pPr>
      <w:r w:rsidRPr="004F2760">
        <w:rPr>
          <w:spacing w:val="-2"/>
          <w:lang w:bidi="ar-SY"/>
        </w:rPr>
        <w:t>4</w:t>
      </w:r>
      <w:r w:rsidRPr="004F2760">
        <w:rPr>
          <w:spacing w:val="-2"/>
          <w:rtl/>
          <w:lang w:bidi="ar-SY"/>
        </w:rPr>
        <w:tab/>
        <w:t xml:space="preserve">أن </w:t>
      </w:r>
      <w:r w:rsidRPr="004F2760">
        <w:rPr>
          <w:rFonts w:hint="cs"/>
          <w:spacing w:val="-2"/>
          <w:rtl/>
        </w:rPr>
        <w:t xml:space="preserve">يعمل </w:t>
      </w:r>
      <w:r w:rsidRPr="004F2760">
        <w:rPr>
          <w:spacing w:val="-2"/>
          <w:rtl/>
          <w:lang w:bidi="ar-SY"/>
        </w:rPr>
        <w:t xml:space="preserve">فريق التنسيق بين القطاعات </w:t>
      </w:r>
      <w:r w:rsidRPr="004F2760">
        <w:rPr>
          <w:spacing w:val="-2"/>
          <w:lang w:bidi="ar-SY"/>
        </w:rPr>
        <w:t>(ISCG)</w:t>
      </w:r>
      <w:r w:rsidRPr="004F2760">
        <w:rPr>
          <w:spacing w:val="-2"/>
          <w:rtl/>
          <w:lang w:bidi="ar-SY"/>
        </w:rPr>
        <w:t xml:space="preserve"> المعني بالمسائل ذات الاهتمام المشترك </w:t>
      </w:r>
      <w:r w:rsidRPr="004F2760">
        <w:rPr>
          <w:rFonts w:hint="cs"/>
          <w:spacing w:val="-2"/>
          <w:rtl/>
          <w:lang w:bidi="ar-SY"/>
        </w:rPr>
        <w:t>جنباً</w:t>
      </w:r>
      <w:r w:rsidRPr="004F2760">
        <w:rPr>
          <w:spacing w:val="-2"/>
          <w:rtl/>
          <w:lang w:bidi="ar-SY"/>
        </w:rPr>
        <w:t xml:space="preserve"> إلى جنب مع </w:t>
      </w:r>
      <w:r w:rsidRPr="004F2760">
        <w:rPr>
          <w:rFonts w:hint="cs"/>
          <w:spacing w:val="-2"/>
          <w:rtl/>
          <w:lang w:bidi="ar-SY"/>
        </w:rPr>
        <w:t>فريق المهام</w:t>
      </w:r>
      <w:r w:rsidRPr="004F2760">
        <w:rPr>
          <w:spacing w:val="-2"/>
          <w:rtl/>
          <w:lang w:bidi="ar-SY"/>
        </w:rPr>
        <w:t xml:space="preserve"> المعني بالتنسيق بين القطاعات </w:t>
      </w:r>
      <w:r w:rsidRPr="004F2760">
        <w:rPr>
          <w:spacing w:val="-2"/>
          <w:lang w:bidi="ar-SY"/>
        </w:rPr>
        <w:t>(ISC–TF)</w:t>
      </w:r>
      <w:r w:rsidRPr="004F2760">
        <w:rPr>
          <w:spacing w:val="-2"/>
          <w:rtl/>
          <w:lang w:bidi="ar-SY"/>
        </w:rPr>
        <w:t xml:space="preserve">، بالتعاون الوثيق مع مديري المكاتب، </w:t>
      </w:r>
      <w:r w:rsidRPr="004F2760">
        <w:rPr>
          <w:rFonts w:hint="cs"/>
          <w:spacing w:val="-2"/>
          <w:rtl/>
          <w:lang w:bidi="ar-SY"/>
        </w:rPr>
        <w:t xml:space="preserve">على </w:t>
      </w:r>
      <w:r w:rsidRPr="004F2760">
        <w:rPr>
          <w:spacing w:val="-2"/>
          <w:rtl/>
          <w:lang w:bidi="ar-SY"/>
        </w:rPr>
        <w:t xml:space="preserve">تنسيق عمل القطاعات فيما يتعلق </w:t>
      </w:r>
      <w:r w:rsidRPr="004F2760">
        <w:rPr>
          <w:rFonts w:hint="cs"/>
          <w:spacing w:val="-2"/>
          <w:rtl/>
          <w:lang w:bidi="ar-SY"/>
        </w:rPr>
        <w:t>ب</w:t>
      </w:r>
      <w:r w:rsidRPr="004F2760">
        <w:rPr>
          <w:spacing w:val="-2"/>
          <w:rtl/>
          <w:lang w:bidi="ar-SY"/>
        </w:rPr>
        <w:t xml:space="preserve">سد الفجوة الرقمية بما في ذلك </w:t>
      </w:r>
      <w:ins w:id="179" w:author="Arabic_AH" w:date="2026-10-29T10:47:00Z">
        <w:r w:rsidR="00D03104">
          <w:rPr>
            <w:rFonts w:hint="cs"/>
            <w:spacing w:val="-2"/>
            <w:rtl/>
            <w:lang w:bidi="ar-SY"/>
          </w:rPr>
          <w:t xml:space="preserve">التصدي لفجوة الاستخدام وتعزيز </w:t>
        </w:r>
      </w:ins>
      <w:r w:rsidRPr="004F2760">
        <w:rPr>
          <w:spacing w:val="-2"/>
          <w:rtl/>
          <w:lang w:bidi="ar-SY"/>
        </w:rPr>
        <w:t xml:space="preserve">التوصيلية </w:t>
      </w:r>
      <w:ins w:id="180" w:author="Arabic_AH" w:date="2026-10-29T10:48:00Z">
        <w:r w:rsidR="00D03104">
          <w:rPr>
            <w:rFonts w:hint="cs"/>
            <w:spacing w:val="-2"/>
            <w:rtl/>
            <w:lang w:bidi="ar-SY"/>
          </w:rPr>
          <w:t xml:space="preserve">والأجهزة </w:t>
        </w:r>
      </w:ins>
      <w:r w:rsidRPr="004F2760">
        <w:rPr>
          <w:spacing w:val="-2"/>
          <w:rtl/>
          <w:lang w:bidi="ar-SY"/>
        </w:rPr>
        <w:t>التي يمكن الوصول إليها بأسعار معقولة و</w:t>
      </w:r>
      <w:r w:rsidRPr="004F2760">
        <w:rPr>
          <w:rFonts w:hint="cs"/>
          <w:spacing w:val="-2"/>
          <w:rtl/>
          <w:lang w:bidi="ar-SY"/>
        </w:rPr>
        <w:t>الإلمام بالمعارف</w:t>
      </w:r>
      <w:r w:rsidRPr="004F2760">
        <w:rPr>
          <w:spacing w:val="-2"/>
          <w:rtl/>
          <w:lang w:bidi="ar-SY"/>
        </w:rPr>
        <w:t xml:space="preserve"> الرقمية وتنمية المهارات</w:t>
      </w:r>
      <w:r w:rsidRPr="004F2760">
        <w:rPr>
          <w:rFonts w:hint="cs"/>
          <w:spacing w:val="-2"/>
          <w:rtl/>
          <w:lang w:bidi="ar-SY"/>
        </w:rPr>
        <w:t xml:space="preserve"> الرقمية؛</w:t>
      </w:r>
    </w:p>
    <w:p w14:paraId="4B164527" w14:textId="4BFFFD1A" w:rsidR="005A21C4" w:rsidRPr="004F2760" w:rsidRDefault="003063CB" w:rsidP="00526F11">
      <w:pPr>
        <w:rPr>
          <w:rtl/>
          <w:lang w:bidi="ar-SY"/>
        </w:rPr>
      </w:pPr>
      <w:r w:rsidRPr="004F2760">
        <w:rPr>
          <w:lang w:bidi="ar-SY"/>
        </w:rPr>
        <w:t>5</w:t>
      </w:r>
      <w:r w:rsidRPr="004F2760">
        <w:rPr>
          <w:rtl/>
        </w:rPr>
        <w:tab/>
      </w:r>
      <w:r w:rsidRPr="004F2760">
        <w:rPr>
          <w:rFonts w:hint="cs"/>
          <w:rtl/>
          <w:lang w:bidi="ar-SY"/>
        </w:rPr>
        <w:t>أن يواصل الاتحاد، بالتعاون مع الدول الأعضاء والمنظمات المعنية، عمله على إعداد مؤشرات مرجعية وافية لتكنولوجيا</w:t>
      </w:r>
      <w:ins w:id="181" w:author="Khattab, Alaa Atef Abdellatif" w:date="2026-10-30T12:20:00Z">
        <w:r w:rsidR="002A3BF2">
          <w:rPr>
            <w:rFonts w:hint="cs"/>
            <w:rtl/>
            <w:lang w:bidi="ar-SY"/>
          </w:rPr>
          <w:t>ت</w:t>
        </w:r>
      </w:ins>
      <w:r w:rsidRPr="004F2760">
        <w:rPr>
          <w:rFonts w:hint="cs"/>
          <w:rtl/>
          <w:lang w:bidi="ar-SY"/>
        </w:rPr>
        <w:t xml:space="preserve"> المعلومات والاتصالات لقياس الفجوة الرقمية وتجميع البيانات الإحصائية وقياس آثار تكنولوجيا المعلومات والاتصالات وتسهيل إجراء تحليل مقارن للشمول الرقمي، وهو أمر سيظل ضرورياً لدعم النمو الاقتصادي؛</w:t>
      </w:r>
    </w:p>
    <w:p w14:paraId="3067B5BF" w14:textId="77777777" w:rsidR="005A21C4" w:rsidRPr="004F2760" w:rsidRDefault="003063CB" w:rsidP="00526F11">
      <w:pPr>
        <w:rPr>
          <w:rtl/>
        </w:rPr>
      </w:pPr>
      <w:r w:rsidRPr="004F2760">
        <w:rPr>
          <w:lang w:bidi="ar-SY"/>
        </w:rPr>
        <w:t>6</w:t>
      </w:r>
      <w:r w:rsidRPr="004F2760">
        <w:rPr>
          <w:rtl/>
          <w:lang w:bidi="ar-SY"/>
        </w:rPr>
        <w:tab/>
      </w:r>
      <w:r w:rsidRPr="004F2760">
        <w:rPr>
          <w:rFonts w:hint="cs"/>
          <w:rtl/>
          <w:lang w:bidi="ar-SY"/>
        </w:rPr>
        <w:t xml:space="preserve">أن </w:t>
      </w:r>
      <w:r w:rsidRPr="004F2760">
        <w:rPr>
          <w:rtl/>
        </w:rPr>
        <w:t xml:space="preserve">يواصل </w:t>
      </w:r>
      <w:r w:rsidRPr="004F2760">
        <w:rPr>
          <w:rFonts w:hint="cs"/>
          <w:rtl/>
        </w:rPr>
        <w:t xml:space="preserve">الاتحاد </w:t>
      </w:r>
      <w:r w:rsidRPr="004F2760">
        <w:rPr>
          <w:rtl/>
        </w:rPr>
        <w:t>أعماله وأنشطته لدعم</w:t>
      </w:r>
      <w:r w:rsidRPr="004F2760">
        <w:rPr>
          <w:rFonts w:hint="cs"/>
          <w:rtl/>
        </w:rPr>
        <w:t xml:space="preserve"> الدول الأعضاء، بناءً على طلبها، في</w:t>
      </w:r>
      <w:r w:rsidRPr="004F2760">
        <w:rPr>
          <w:rtl/>
        </w:rPr>
        <w:t xml:space="preserve"> تعزيز أطر</w:t>
      </w:r>
      <w:r w:rsidRPr="004F2760">
        <w:rPr>
          <w:rFonts w:hint="cs"/>
          <w:rtl/>
        </w:rPr>
        <w:t>ها</w:t>
      </w:r>
      <w:r w:rsidRPr="004F2760">
        <w:rPr>
          <w:rtl/>
        </w:rPr>
        <w:t xml:space="preserve"> التنظيمية والسياساتية من خلال </w:t>
      </w:r>
      <w:r w:rsidRPr="004F2760">
        <w:rPr>
          <w:rFonts w:hint="cs"/>
          <w:rtl/>
        </w:rPr>
        <w:t>تبادل</w:t>
      </w:r>
      <w:r w:rsidRPr="004F2760">
        <w:rPr>
          <w:rtl/>
        </w:rPr>
        <w:t xml:space="preserve"> المعلومات بشأن </w:t>
      </w:r>
      <w:r w:rsidRPr="004F2760">
        <w:rPr>
          <w:rFonts w:hint="cs"/>
          <w:rtl/>
        </w:rPr>
        <w:t xml:space="preserve">البرامج </w:t>
      </w:r>
      <w:r w:rsidRPr="004F2760">
        <w:rPr>
          <w:rtl/>
        </w:rPr>
        <w:t>الوطنية</w:t>
      </w:r>
      <w:r w:rsidRPr="004F2760">
        <w:rPr>
          <w:rFonts w:hint="cs"/>
          <w:rtl/>
        </w:rPr>
        <w:t xml:space="preserve"> المتعلقة</w:t>
      </w:r>
      <w:r w:rsidRPr="004F2760">
        <w:rPr>
          <w:rtl/>
        </w:rPr>
        <w:t xml:space="preserve"> </w:t>
      </w:r>
      <w:r w:rsidRPr="004F2760">
        <w:rPr>
          <w:rFonts w:hint="cs"/>
          <w:rtl/>
        </w:rPr>
        <w:t>بأفضل الممارسات التنظيمية من أجل</w:t>
      </w:r>
      <w:r w:rsidRPr="004F2760">
        <w:rPr>
          <w:rtl/>
        </w:rPr>
        <w:t xml:space="preserve"> المناطق التي تنعدم و</w:t>
      </w:r>
      <w:r w:rsidRPr="004F2760">
        <w:rPr>
          <w:rFonts w:hint="cs"/>
          <w:rtl/>
        </w:rPr>
        <w:t>/أو</w:t>
      </w:r>
      <w:r w:rsidRPr="004F2760">
        <w:rPr>
          <w:rFonts w:hint="eastAsia"/>
          <w:rtl/>
        </w:rPr>
        <w:t> </w:t>
      </w:r>
      <w:r w:rsidRPr="004F2760">
        <w:rPr>
          <w:rtl/>
        </w:rPr>
        <w:t>تشح فيها الخدمات</w:t>
      </w:r>
      <w:r w:rsidRPr="004F2760">
        <w:rPr>
          <w:rFonts w:hint="cs"/>
          <w:rtl/>
        </w:rPr>
        <w:t xml:space="preserve"> </w:t>
      </w:r>
      <w:r w:rsidRPr="004F2760">
        <w:rPr>
          <w:rtl/>
        </w:rPr>
        <w:t>ضمن</w:t>
      </w:r>
      <w:r w:rsidRPr="004F2760">
        <w:rPr>
          <w:rFonts w:hint="cs"/>
          <w:rtl/>
        </w:rPr>
        <w:t xml:space="preserve"> أراضيها؛</w:t>
      </w:r>
    </w:p>
    <w:p w14:paraId="15B42C4B" w14:textId="77777777" w:rsidR="005A21C4" w:rsidRPr="004F2760" w:rsidRDefault="003063CB" w:rsidP="00526F11">
      <w:pPr>
        <w:rPr>
          <w:rtl/>
        </w:rPr>
      </w:pPr>
      <w:r w:rsidRPr="004F2760">
        <w:t>7</w:t>
      </w:r>
      <w:r w:rsidRPr="004F2760">
        <w:rPr>
          <w:rtl/>
        </w:rPr>
        <w:tab/>
      </w:r>
      <w:r w:rsidRPr="004F2760">
        <w:rPr>
          <w:rFonts w:hint="cs"/>
          <w:rtl/>
          <w:lang w:bidi="ar-SY"/>
        </w:rPr>
        <w:t>أن يسهل الاتحاد ويعزز</w:t>
      </w:r>
      <w:r w:rsidRPr="004F2760">
        <w:rPr>
          <w:rtl/>
          <w:lang w:bidi="ar-SY"/>
        </w:rPr>
        <w:t xml:space="preserve"> </w:t>
      </w:r>
      <w:r w:rsidRPr="004F2760">
        <w:rPr>
          <w:rFonts w:hint="cs"/>
          <w:rtl/>
          <w:lang w:bidi="ar-SY"/>
        </w:rPr>
        <w:t>تطوير</w:t>
      </w:r>
      <w:r w:rsidRPr="004F2760">
        <w:rPr>
          <w:rtl/>
          <w:lang w:bidi="ar-SY"/>
        </w:rPr>
        <w:t xml:space="preserve"> </w:t>
      </w:r>
      <w:r w:rsidRPr="004F2760">
        <w:rPr>
          <w:rFonts w:hint="cs"/>
          <w:rtl/>
          <w:lang w:bidi="ar-SY"/>
        </w:rPr>
        <w:t>البنية التحتية للنطاق</w:t>
      </w:r>
      <w:r w:rsidRPr="004F2760">
        <w:rPr>
          <w:rtl/>
          <w:lang w:bidi="ar-SY"/>
        </w:rPr>
        <w:t xml:space="preserve"> </w:t>
      </w:r>
      <w:r w:rsidRPr="004F2760">
        <w:rPr>
          <w:rFonts w:hint="cs"/>
          <w:rtl/>
          <w:lang w:bidi="ar-SY"/>
        </w:rPr>
        <w:t>العريض</w:t>
      </w:r>
      <w:r w:rsidRPr="004F2760">
        <w:rPr>
          <w:rtl/>
          <w:lang w:bidi="ar-SY"/>
        </w:rPr>
        <w:t xml:space="preserve"> </w:t>
      </w:r>
      <w:r w:rsidRPr="004F2760">
        <w:rPr>
          <w:rFonts w:hint="cs"/>
          <w:rtl/>
          <w:lang w:bidi="ar-SY"/>
        </w:rPr>
        <w:t>عالي</w:t>
      </w:r>
      <w:r w:rsidRPr="004F2760">
        <w:rPr>
          <w:rtl/>
          <w:lang w:bidi="ar-SY"/>
        </w:rPr>
        <w:t xml:space="preserve"> </w:t>
      </w:r>
      <w:r w:rsidRPr="004F2760">
        <w:rPr>
          <w:rFonts w:hint="cs"/>
          <w:rtl/>
          <w:lang w:bidi="ar-SY"/>
        </w:rPr>
        <w:t>السرعة، بتنفيذ الحلول القائمة على أنظمة الأرض أو تلك القائمة على الأنظمة الفضائية، بما في ذلك</w:t>
      </w:r>
      <w:r w:rsidRPr="004F2760">
        <w:rPr>
          <w:rtl/>
          <w:lang w:bidi="ar-SY"/>
        </w:rPr>
        <w:t xml:space="preserve"> </w:t>
      </w:r>
      <w:r w:rsidRPr="004F2760">
        <w:rPr>
          <w:rFonts w:hint="cs"/>
          <w:rtl/>
          <w:lang w:bidi="ar-SY"/>
        </w:rPr>
        <w:t>برامج</w:t>
      </w:r>
      <w:r w:rsidRPr="004F2760">
        <w:rPr>
          <w:rtl/>
          <w:lang w:bidi="ar-SY"/>
        </w:rPr>
        <w:t xml:space="preserve"> </w:t>
      </w:r>
      <w:r w:rsidRPr="004F2760">
        <w:rPr>
          <w:rFonts w:hint="cs"/>
          <w:rtl/>
          <w:lang w:bidi="ar-SY"/>
        </w:rPr>
        <w:t>لتوسيع نطاق النفاذ</w:t>
      </w:r>
      <w:r w:rsidRPr="004F2760">
        <w:rPr>
          <w:rFonts w:hint="cs"/>
          <w:rtl/>
        </w:rPr>
        <w:t>؛</w:t>
      </w:r>
    </w:p>
    <w:p w14:paraId="3C13ECCC" w14:textId="5340CC1D" w:rsidR="005A21C4" w:rsidRPr="004F2760" w:rsidRDefault="003063CB" w:rsidP="00526F11">
      <w:pPr>
        <w:rPr>
          <w:rtl/>
          <w:lang w:bidi="ar-SY"/>
        </w:rPr>
      </w:pPr>
      <w:r w:rsidRPr="004F2760">
        <w:t>8</w:t>
      </w:r>
      <w:r w:rsidRPr="004F2760">
        <w:rPr>
          <w:rtl/>
        </w:rPr>
        <w:tab/>
      </w:r>
      <w:r w:rsidRPr="004F2760">
        <w:rPr>
          <w:rFonts w:hint="cs"/>
          <w:rtl/>
        </w:rPr>
        <w:t>أن يشجع الاتحاد استحداث الأنشطة المحفزة لتخطيط وتنفيذ استراتيجيات تُتيح استخدام التكنولوجيات الناشئة لتحسين النفاذ إلى الاتصالات/تكنولوجيا</w:t>
      </w:r>
      <w:ins w:id="182" w:author="Khattab, Alaa Atef Abdellatif" w:date="2026-10-30T12:20:00Z">
        <w:r w:rsidR="002A3BF2">
          <w:rPr>
            <w:rFonts w:hint="cs"/>
            <w:rtl/>
          </w:rPr>
          <w:t>ت</w:t>
        </w:r>
      </w:ins>
      <w:r w:rsidRPr="004F2760">
        <w:rPr>
          <w:rFonts w:hint="cs"/>
          <w:rtl/>
        </w:rPr>
        <w:t xml:space="preserve"> المعلومات والاتصالات،</w:t>
      </w:r>
    </w:p>
    <w:p w14:paraId="637026BF" w14:textId="77777777" w:rsidR="005A21C4" w:rsidRPr="004F2760" w:rsidRDefault="003063CB" w:rsidP="00526F11">
      <w:pPr>
        <w:pStyle w:val="Call"/>
        <w:rPr>
          <w:rtl/>
          <w:lang w:bidi="ar-SY"/>
        </w:rPr>
      </w:pPr>
      <w:r w:rsidRPr="004F2760">
        <w:rPr>
          <w:rFonts w:hint="cs"/>
          <w:rtl/>
          <w:lang w:bidi="ar-SY"/>
        </w:rPr>
        <w:t>يستمر في دعوة</w:t>
      </w:r>
    </w:p>
    <w:p w14:paraId="608B6904" w14:textId="7A368704" w:rsidR="005A21C4" w:rsidRPr="004F2760" w:rsidRDefault="003063CB" w:rsidP="00526F11">
      <w:pPr>
        <w:rPr>
          <w:rtl/>
          <w:lang w:bidi="ar-SY"/>
        </w:rPr>
      </w:pPr>
      <w:r w:rsidRPr="004F2760">
        <w:rPr>
          <w:rtl/>
          <w:lang w:bidi="ar-SY"/>
        </w:rPr>
        <w:t>إدارات وحكومات الدول الأعضاء ووكالات ومؤسسات منظومة الأمم المتحدة، والمنظمات الحكومية الدولية</w:t>
      </w:r>
      <w:r w:rsidRPr="004F2760">
        <w:rPr>
          <w:rFonts w:hint="cs"/>
          <w:rtl/>
          <w:lang w:bidi="ar-SY"/>
        </w:rPr>
        <w:t xml:space="preserve"> والمنظمات غير الحكومية</w:t>
      </w:r>
      <w:r w:rsidRPr="004F2760">
        <w:rPr>
          <w:rtl/>
          <w:lang w:bidi="ar-SY"/>
        </w:rPr>
        <w:t xml:space="preserve">، </w:t>
      </w:r>
      <w:r w:rsidRPr="004F2760">
        <w:rPr>
          <w:rFonts w:hint="cs"/>
          <w:rtl/>
          <w:lang w:bidi="ar-SY"/>
        </w:rPr>
        <w:t xml:space="preserve">ومنظمات الاتصالات الإقليمية، </w:t>
      </w:r>
      <w:r w:rsidRPr="004F2760">
        <w:rPr>
          <w:rtl/>
          <w:lang w:bidi="ar-SY"/>
        </w:rPr>
        <w:t>والمؤسسات المالية وموردي التجهيزات وخدمات الاتصالات وتكنولوجيا</w:t>
      </w:r>
      <w:ins w:id="183" w:author="Khattab, Alaa Atef Abdellatif" w:date="2026-10-30T12:20:00Z">
        <w:r w:rsidR="002A3BF2">
          <w:rPr>
            <w:rFonts w:hint="cs"/>
            <w:rtl/>
            <w:lang w:bidi="ar-SY"/>
          </w:rPr>
          <w:t>ت</w:t>
        </w:r>
      </w:ins>
      <w:r w:rsidRPr="004F2760">
        <w:rPr>
          <w:rtl/>
          <w:lang w:bidi="ar-SY"/>
        </w:rPr>
        <w:t xml:space="preserve"> المعلومات والاتصالات إلى تقديم دعمها من أجل تنفيذ هذا القرار تنفيذاً</w:t>
      </w:r>
      <w:r w:rsidRPr="004F2760">
        <w:rPr>
          <w:rFonts w:hint="eastAsia"/>
          <w:rtl/>
        </w:rPr>
        <w:t> </w:t>
      </w:r>
      <w:r w:rsidRPr="004F2760">
        <w:rPr>
          <w:rtl/>
          <w:lang w:bidi="ar-SY"/>
        </w:rPr>
        <w:t>مرضياً،</w:t>
      </w:r>
    </w:p>
    <w:p w14:paraId="5F48B36A" w14:textId="77777777" w:rsidR="005A21C4" w:rsidRPr="004F2760" w:rsidRDefault="003063CB" w:rsidP="00526F11">
      <w:pPr>
        <w:pStyle w:val="Call"/>
        <w:rPr>
          <w:rtl/>
          <w:lang w:bidi="ar-SY"/>
        </w:rPr>
      </w:pPr>
      <w:r w:rsidRPr="004F2760">
        <w:rPr>
          <w:rFonts w:hint="cs"/>
          <w:rtl/>
          <w:lang w:bidi="ar-SY"/>
        </w:rPr>
        <w:lastRenderedPageBreak/>
        <w:t>يستمر في تشجيع</w:t>
      </w:r>
    </w:p>
    <w:p w14:paraId="0317D81B" w14:textId="08A99D4D" w:rsidR="005A21C4" w:rsidRPr="004F2760" w:rsidRDefault="003063CB" w:rsidP="00526F11">
      <w:pPr>
        <w:rPr>
          <w:rtl/>
          <w:lang w:bidi="ar-SY"/>
        </w:rPr>
      </w:pPr>
      <w:r w:rsidRPr="004F2760">
        <w:rPr>
          <w:rFonts w:hint="eastAsia"/>
          <w:rtl/>
          <w:lang w:bidi="ar-SY"/>
        </w:rPr>
        <w:t>جميع</w:t>
      </w:r>
      <w:r w:rsidRPr="004F2760">
        <w:rPr>
          <w:rtl/>
          <w:lang w:bidi="ar-SY"/>
        </w:rPr>
        <w:t xml:space="preserve"> </w:t>
      </w:r>
      <w:r w:rsidRPr="004F2760">
        <w:rPr>
          <w:rFonts w:hint="eastAsia"/>
          <w:rtl/>
          <w:lang w:bidi="ar-SY"/>
        </w:rPr>
        <w:t>الوكالات</w:t>
      </w:r>
      <w:r w:rsidRPr="004F2760">
        <w:rPr>
          <w:rtl/>
          <w:lang w:bidi="ar-SY"/>
        </w:rPr>
        <w:t xml:space="preserve"> </w:t>
      </w:r>
      <w:r w:rsidRPr="004F2760">
        <w:rPr>
          <w:rFonts w:hint="eastAsia"/>
          <w:rtl/>
          <w:lang w:bidi="ar-SY"/>
        </w:rPr>
        <w:t>المسؤولة</w:t>
      </w:r>
      <w:r w:rsidRPr="004F2760">
        <w:rPr>
          <w:rtl/>
          <w:lang w:bidi="ar-SY"/>
        </w:rPr>
        <w:t xml:space="preserve"> </w:t>
      </w:r>
      <w:r w:rsidRPr="004F2760">
        <w:rPr>
          <w:rFonts w:hint="eastAsia"/>
          <w:rtl/>
          <w:lang w:bidi="ar-SY"/>
        </w:rPr>
        <w:t>عن</w:t>
      </w:r>
      <w:r w:rsidRPr="004F2760">
        <w:rPr>
          <w:rtl/>
          <w:lang w:bidi="ar-SY"/>
        </w:rPr>
        <w:t xml:space="preserve"> </w:t>
      </w:r>
      <w:r w:rsidRPr="004F2760">
        <w:rPr>
          <w:rFonts w:hint="eastAsia"/>
          <w:rtl/>
          <w:lang w:bidi="ar-SY"/>
        </w:rPr>
        <w:t>المعونات</w:t>
      </w:r>
      <w:r w:rsidRPr="004F2760">
        <w:rPr>
          <w:rtl/>
          <w:lang w:bidi="ar-SY"/>
        </w:rPr>
        <w:t xml:space="preserve"> </w:t>
      </w:r>
      <w:r w:rsidRPr="004F2760">
        <w:rPr>
          <w:rFonts w:hint="eastAsia"/>
          <w:rtl/>
          <w:lang w:bidi="ar-SY"/>
        </w:rPr>
        <w:t>والمساعدات</w:t>
      </w:r>
      <w:r w:rsidRPr="004F2760">
        <w:rPr>
          <w:rtl/>
          <w:lang w:bidi="ar-SY"/>
        </w:rPr>
        <w:t xml:space="preserve"> </w:t>
      </w:r>
      <w:r w:rsidRPr="004F2760">
        <w:rPr>
          <w:rFonts w:hint="eastAsia"/>
          <w:rtl/>
          <w:lang w:bidi="ar-SY"/>
        </w:rPr>
        <w:t>الإنمائية،</w:t>
      </w:r>
      <w:r w:rsidRPr="004F2760">
        <w:rPr>
          <w:rtl/>
          <w:lang w:bidi="ar-SY"/>
        </w:rPr>
        <w:t xml:space="preserve"> </w:t>
      </w:r>
      <w:r w:rsidRPr="004F2760">
        <w:rPr>
          <w:rFonts w:hint="eastAsia"/>
          <w:rtl/>
          <w:lang w:bidi="ar-SY"/>
        </w:rPr>
        <w:t>بما في ذلك</w:t>
      </w:r>
      <w:r w:rsidRPr="004F2760">
        <w:rPr>
          <w:rtl/>
          <w:lang w:bidi="ar-SY"/>
        </w:rPr>
        <w:t xml:space="preserve"> </w:t>
      </w:r>
      <w:r w:rsidRPr="004F2760">
        <w:rPr>
          <w:rFonts w:hint="eastAsia"/>
          <w:rtl/>
          <w:lang w:bidi="ar-SY"/>
        </w:rPr>
        <w:t>البنك</w:t>
      </w:r>
      <w:r w:rsidRPr="004F2760">
        <w:rPr>
          <w:rtl/>
          <w:lang w:bidi="ar-SY"/>
        </w:rPr>
        <w:t xml:space="preserve"> </w:t>
      </w:r>
      <w:r w:rsidRPr="004F2760">
        <w:rPr>
          <w:rFonts w:hint="eastAsia"/>
          <w:rtl/>
          <w:lang w:bidi="ar-SY"/>
        </w:rPr>
        <w:t>الدولي</w:t>
      </w:r>
      <w:r w:rsidRPr="004F2760">
        <w:rPr>
          <w:rtl/>
          <w:lang w:bidi="ar-SY"/>
        </w:rPr>
        <w:t xml:space="preserve"> </w:t>
      </w:r>
      <w:r w:rsidRPr="004F2760">
        <w:rPr>
          <w:rFonts w:hint="eastAsia"/>
          <w:rtl/>
          <w:lang w:bidi="ar-SY"/>
        </w:rPr>
        <w:t>للإنشاء</w:t>
      </w:r>
      <w:r w:rsidRPr="004F2760">
        <w:rPr>
          <w:rtl/>
          <w:lang w:bidi="ar-SY"/>
        </w:rPr>
        <w:t xml:space="preserve"> </w:t>
      </w:r>
      <w:r w:rsidRPr="004F2760">
        <w:rPr>
          <w:rFonts w:hint="eastAsia"/>
          <w:rtl/>
          <w:lang w:bidi="ar-SY"/>
        </w:rPr>
        <w:t>والتعمير،</w:t>
      </w:r>
      <w:r w:rsidRPr="004F2760">
        <w:rPr>
          <w:rtl/>
          <w:lang w:bidi="ar-SY"/>
        </w:rPr>
        <w:t xml:space="preserve"> </w:t>
      </w:r>
      <w:r w:rsidRPr="004F2760">
        <w:rPr>
          <w:rFonts w:hint="eastAsia"/>
          <w:rtl/>
          <w:lang w:bidi="ar-SY"/>
        </w:rPr>
        <w:t>وبرنامج</w:t>
      </w:r>
      <w:r w:rsidRPr="004F2760">
        <w:rPr>
          <w:rtl/>
          <w:lang w:bidi="ar-SY"/>
        </w:rPr>
        <w:t xml:space="preserve"> </w:t>
      </w:r>
      <w:r w:rsidRPr="004F2760">
        <w:rPr>
          <w:rFonts w:hint="eastAsia"/>
          <w:rtl/>
          <w:lang w:bidi="ar-SY"/>
        </w:rPr>
        <w:t>الأمم</w:t>
      </w:r>
      <w:r w:rsidRPr="004F2760">
        <w:rPr>
          <w:rtl/>
          <w:lang w:bidi="ar-SY"/>
        </w:rPr>
        <w:t xml:space="preserve"> </w:t>
      </w:r>
      <w:r w:rsidRPr="004F2760">
        <w:rPr>
          <w:rFonts w:hint="eastAsia"/>
          <w:rtl/>
          <w:lang w:bidi="ar-SY"/>
        </w:rPr>
        <w:t>المتحدة</w:t>
      </w:r>
      <w:r w:rsidRPr="004F2760">
        <w:rPr>
          <w:rtl/>
          <w:lang w:bidi="ar-SY"/>
        </w:rPr>
        <w:t xml:space="preserve"> </w:t>
      </w:r>
      <w:r w:rsidRPr="004F2760">
        <w:rPr>
          <w:rFonts w:hint="eastAsia"/>
          <w:rtl/>
          <w:lang w:bidi="ar-SY"/>
        </w:rPr>
        <w:t>الإنمائي</w:t>
      </w:r>
      <w:r w:rsidRPr="004F2760">
        <w:rPr>
          <w:rtl/>
          <w:lang w:bidi="ar-SY"/>
        </w:rPr>
        <w:t xml:space="preserve"> </w:t>
      </w:r>
      <w:r w:rsidRPr="004F2760">
        <w:rPr>
          <w:rFonts w:hint="eastAsia"/>
          <w:rtl/>
          <w:lang w:bidi="ar-SY"/>
        </w:rPr>
        <w:t>والصناديق</w:t>
      </w:r>
      <w:r w:rsidRPr="004F2760">
        <w:rPr>
          <w:rtl/>
          <w:lang w:bidi="ar-SY"/>
        </w:rPr>
        <w:t xml:space="preserve"> </w:t>
      </w:r>
      <w:r w:rsidRPr="004F2760">
        <w:rPr>
          <w:rFonts w:hint="eastAsia"/>
          <w:rtl/>
          <w:lang w:bidi="ar-SY"/>
        </w:rPr>
        <w:t>الإقليمية</w:t>
      </w:r>
      <w:r w:rsidRPr="004F2760">
        <w:rPr>
          <w:rtl/>
          <w:lang w:bidi="ar-SY"/>
        </w:rPr>
        <w:t xml:space="preserve"> </w:t>
      </w:r>
      <w:r w:rsidRPr="004F2760">
        <w:rPr>
          <w:rFonts w:hint="eastAsia"/>
          <w:rtl/>
          <w:lang w:bidi="ar-SY"/>
        </w:rPr>
        <w:t>والوطنية</w:t>
      </w:r>
      <w:r w:rsidRPr="004F2760">
        <w:rPr>
          <w:rtl/>
          <w:lang w:bidi="ar-SY"/>
        </w:rPr>
        <w:t xml:space="preserve"> </w:t>
      </w:r>
      <w:r w:rsidRPr="004F2760">
        <w:rPr>
          <w:rFonts w:hint="eastAsia"/>
          <w:rtl/>
          <w:lang w:bidi="ar-SY"/>
        </w:rPr>
        <w:t>للتنمية</w:t>
      </w:r>
      <w:r w:rsidRPr="004F2760">
        <w:rPr>
          <w:rtl/>
          <w:lang w:bidi="ar-SY"/>
        </w:rPr>
        <w:t xml:space="preserve"> </w:t>
      </w:r>
      <w:r w:rsidRPr="004F2760">
        <w:rPr>
          <w:rFonts w:hint="eastAsia"/>
          <w:rtl/>
          <w:lang w:bidi="ar-SY"/>
        </w:rPr>
        <w:t>وكذلك</w:t>
      </w:r>
      <w:r w:rsidRPr="004F2760">
        <w:rPr>
          <w:rtl/>
          <w:lang w:bidi="ar-SY"/>
        </w:rPr>
        <w:t xml:space="preserve"> </w:t>
      </w:r>
      <w:r w:rsidRPr="004F2760">
        <w:rPr>
          <w:rFonts w:hint="eastAsia"/>
          <w:rtl/>
          <w:lang w:bidi="ar-SY"/>
        </w:rPr>
        <w:t>الدول</w:t>
      </w:r>
      <w:r w:rsidRPr="004F2760">
        <w:rPr>
          <w:rtl/>
          <w:lang w:bidi="ar-SY"/>
        </w:rPr>
        <w:t xml:space="preserve"> </w:t>
      </w:r>
      <w:r w:rsidRPr="004F2760">
        <w:rPr>
          <w:rFonts w:hint="eastAsia"/>
          <w:rtl/>
          <w:lang w:bidi="ar-SY"/>
        </w:rPr>
        <w:t>الأعضاء</w:t>
      </w:r>
      <w:r w:rsidRPr="004F2760">
        <w:rPr>
          <w:rtl/>
          <w:lang w:bidi="ar-SY"/>
        </w:rPr>
        <w:t xml:space="preserve"> في </w:t>
      </w:r>
      <w:r w:rsidRPr="004F2760">
        <w:rPr>
          <w:rFonts w:hint="eastAsia"/>
          <w:rtl/>
          <w:lang w:bidi="ar-SY"/>
        </w:rPr>
        <w:t>الاتحاد المانحة</w:t>
      </w:r>
      <w:r w:rsidRPr="004F2760">
        <w:rPr>
          <w:rtl/>
          <w:lang w:bidi="ar-SY"/>
        </w:rPr>
        <w:t xml:space="preserve"> </w:t>
      </w:r>
      <w:r w:rsidRPr="004F2760">
        <w:rPr>
          <w:rFonts w:hint="eastAsia"/>
          <w:rtl/>
          <w:lang w:bidi="ar-SY"/>
        </w:rPr>
        <w:t>والمتلقية،</w:t>
      </w:r>
      <w:r w:rsidRPr="004F2760">
        <w:rPr>
          <w:rtl/>
          <w:lang w:bidi="ar-SY"/>
        </w:rPr>
        <w:t xml:space="preserve"> </w:t>
      </w:r>
      <w:r w:rsidRPr="004F2760">
        <w:rPr>
          <w:rFonts w:hint="eastAsia"/>
          <w:rtl/>
          <w:lang w:bidi="ar-SY"/>
        </w:rPr>
        <w:t>على</w:t>
      </w:r>
      <w:r w:rsidRPr="004F2760">
        <w:rPr>
          <w:rtl/>
          <w:lang w:bidi="ar-SY"/>
        </w:rPr>
        <w:t xml:space="preserve"> </w:t>
      </w:r>
      <w:r w:rsidRPr="004F2760">
        <w:rPr>
          <w:rFonts w:hint="eastAsia"/>
          <w:rtl/>
          <w:lang w:bidi="ar-SY"/>
        </w:rPr>
        <w:t>مواصلة</w:t>
      </w:r>
      <w:r w:rsidRPr="004F2760">
        <w:rPr>
          <w:rtl/>
          <w:lang w:bidi="ar-SY"/>
        </w:rPr>
        <w:t xml:space="preserve"> </w:t>
      </w:r>
      <w:r w:rsidRPr="004F2760">
        <w:rPr>
          <w:rFonts w:hint="eastAsia"/>
          <w:rtl/>
          <w:lang w:bidi="ar-SY"/>
        </w:rPr>
        <w:t>إعطاء</w:t>
      </w:r>
      <w:r w:rsidRPr="004F2760">
        <w:rPr>
          <w:rtl/>
          <w:lang w:bidi="ar-SY"/>
        </w:rPr>
        <w:t xml:space="preserve"> </w:t>
      </w:r>
      <w:r w:rsidRPr="004F2760">
        <w:rPr>
          <w:rFonts w:hint="eastAsia"/>
          <w:rtl/>
          <w:lang w:bidi="ar-SY"/>
        </w:rPr>
        <w:t>أهمية</w:t>
      </w:r>
      <w:r w:rsidRPr="004F2760">
        <w:rPr>
          <w:rtl/>
          <w:lang w:bidi="ar-SY"/>
        </w:rPr>
        <w:t xml:space="preserve"> </w:t>
      </w:r>
      <w:r w:rsidRPr="004F2760">
        <w:rPr>
          <w:rFonts w:hint="eastAsia"/>
          <w:rtl/>
          <w:lang w:bidi="ar-SY"/>
        </w:rPr>
        <w:t>بالغة</w:t>
      </w:r>
      <w:r w:rsidRPr="004F2760">
        <w:rPr>
          <w:rtl/>
          <w:lang w:bidi="ar-SY"/>
        </w:rPr>
        <w:t xml:space="preserve"> </w:t>
      </w:r>
      <w:r w:rsidRPr="004F2760">
        <w:rPr>
          <w:rFonts w:hint="eastAsia"/>
          <w:rtl/>
          <w:lang w:bidi="ar-SY"/>
        </w:rPr>
        <w:t>إلى</w:t>
      </w:r>
      <w:r w:rsidRPr="004F2760">
        <w:rPr>
          <w:rtl/>
          <w:lang w:bidi="ar-SY"/>
        </w:rPr>
        <w:t xml:space="preserve"> </w:t>
      </w:r>
      <w:r w:rsidRPr="004F2760">
        <w:rPr>
          <w:rFonts w:hint="eastAsia"/>
          <w:rtl/>
          <w:lang w:bidi="ar-SY"/>
        </w:rPr>
        <w:t>عملية</w:t>
      </w:r>
      <w:r w:rsidRPr="004F2760">
        <w:rPr>
          <w:rtl/>
          <w:lang w:bidi="ar-SY"/>
        </w:rPr>
        <w:t xml:space="preserve"> </w:t>
      </w:r>
      <w:r w:rsidRPr="004F2760">
        <w:rPr>
          <w:rFonts w:hint="eastAsia"/>
          <w:rtl/>
          <w:lang w:bidi="ar-SY"/>
        </w:rPr>
        <w:t>تنمية</w:t>
      </w:r>
      <w:r w:rsidRPr="004F2760">
        <w:rPr>
          <w:rtl/>
          <w:lang w:bidi="ar-SY"/>
        </w:rPr>
        <w:t xml:space="preserve"> </w:t>
      </w:r>
      <w:r w:rsidRPr="004F2760">
        <w:rPr>
          <w:rFonts w:hint="eastAsia"/>
          <w:rtl/>
          <w:lang w:bidi="ar-SY"/>
        </w:rPr>
        <w:t>تكنولوجيا</w:t>
      </w:r>
      <w:ins w:id="184" w:author="Khattab, Alaa Atef Abdellatif" w:date="2026-10-30T12:20:00Z">
        <w:r w:rsidR="002A3BF2">
          <w:rPr>
            <w:rFonts w:hint="cs"/>
            <w:rtl/>
            <w:lang w:bidi="ar-SY"/>
          </w:rPr>
          <w:t>ت</w:t>
        </w:r>
      </w:ins>
      <w:r w:rsidRPr="004F2760">
        <w:rPr>
          <w:rtl/>
          <w:lang w:bidi="ar-SY"/>
        </w:rPr>
        <w:t xml:space="preserve"> </w:t>
      </w:r>
      <w:r w:rsidRPr="004F2760">
        <w:rPr>
          <w:rFonts w:hint="eastAsia"/>
          <w:rtl/>
          <w:lang w:bidi="ar-SY"/>
        </w:rPr>
        <w:t>المعلومات</w:t>
      </w:r>
      <w:r w:rsidRPr="004F2760">
        <w:rPr>
          <w:rtl/>
          <w:lang w:bidi="ar-SY"/>
        </w:rPr>
        <w:t xml:space="preserve"> </w:t>
      </w:r>
      <w:r w:rsidRPr="004F2760">
        <w:rPr>
          <w:rFonts w:hint="eastAsia"/>
          <w:rtl/>
          <w:lang w:bidi="ar-SY"/>
        </w:rPr>
        <w:t>والاتصالات</w:t>
      </w:r>
      <w:r w:rsidRPr="004F2760">
        <w:rPr>
          <w:rtl/>
          <w:lang w:bidi="ar-SY"/>
        </w:rPr>
        <w:t xml:space="preserve"> </w:t>
      </w:r>
      <w:r w:rsidRPr="004F2760">
        <w:rPr>
          <w:rFonts w:hint="eastAsia"/>
          <w:rtl/>
          <w:lang w:bidi="ar-SY"/>
        </w:rPr>
        <w:t>وإيلاء</w:t>
      </w:r>
      <w:r w:rsidRPr="004F2760">
        <w:rPr>
          <w:rtl/>
          <w:lang w:bidi="ar-SY"/>
        </w:rPr>
        <w:t xml:space="preserve"> </w:t>
      </w:r>
      <w:r w:rsidRPr="004F2760">
        <w:rPr>
          <w:rFonts w:hint="eastAsia"/>
          <w:rtl/>
          <w:lang w:bidi="ar-SY"/>
        </w:rPr>
        <w:t>أولوية</w:t>
      </w:r>
      <w:r w:rsidRPr="004F2760">
        <w:rPr>
          <w:rtl/>
          <w:lang w:bidi="ar-SY"/>
        </w:rPr>
        <w:t xml:space="preserve"> </w:t>
      </w:r>
      <w:r w:rsidRPr="004F2760">
        <w:rPr>
          <w:rFonts w:hint="eastAsia"/>
          <w:rtl/>
          <w:lang w:bidi="ar-SY"/>
        </w:rPr>
        <w:t>عالية</w:t>
      </w:r>
      <w:r w:rsidRPr="004F2760">
        <w:rPr>
          <w:rtl/>
          <w:lang w:bidi="ar-SY"/>
        </w:rPr>
        <w:t xml:space="preserve"> </w:t>
      </w:r>
      <w:r w:rsidRPr="004F2760">
        <w:rPr>
          <w:rFonts w:hint="eastAsia"/>
          <w:rtl/>
          <w:lang w:bidi="ar-SY"/>
        </w:rPr>
        <w:t>لتخصيص</w:t>
      </w:r>
      <w:r w:rsidRPr="004F2760">
        <w:rPr>
          <w:rtl/>
          <w:lang w:bidi="ar-SY"/>
        </w:rPr>
        <w:t xml:space="preserve"> </w:t>
      </w:r>
      <w:r w:rsidRPr="004F2760">
        <w:rPr>
          <w:rFonts w:hint="eastAsia"/>
          <w:rtl/>
          <w:lang w:bidi="ar-SY"/>
        </w:rPr>
        <w:t>الموارد</w:t>
      </w:r>
      <w:r w:rsidRPr="004F2760">
        <w:rPr>
          <w:rtl/>
          <w:lang w:bidi="ar-SY"/>
        </w:rPr>
        <w:t xml:space="preserve"> </w:t>
      </w:r>
      <w:r w:rsidRPr="004F2760">
        <w:rPr>
          <w:rFonts w:hint="eastAsia"/>
          <w:rtl/>
          <w:lang w:bidi="ar-SY"/>
        </w:rPr>
        <w:t>اللازمة</w:t>
      </w:r>
      <w:r w:rsidRPr="004F2760">
        <w:rPr>
          <w:rtl/>
          <w:lang w:bidi="ar-SY"/>
        </w:rPr>
        <w:t xml:space="preserve"> </w:t>
      </w:r>
      <w:r w:rsidRPr="004F2760">
        <w:rPr>
          <w:rFonts w:hint="eastAsia"/>
          <w:rtl/>
          <w:lang w:bidi="ar-SY"/>
        </w:rPr>
        <w:t>لهذا</w:t>
      </w:r>
      <w:r w:rsidRPr="004F2760">
        <w:rPr>
          <w:rFonts w:hint="cs"/>
          <w:rtl/>
          <w:lang w:bidi="ar-SY"/>
        </w:rPr>
        <w:t> </w:t>
      </w:r>
      <w:r w:rsidRPr="004F2760">
        <w:rPr>
          <w:rFonts w:hint="eastAsia"/>
          <w:rtl/>
          <w:lang w:bidi="ar-SY"/>
        </w:rPr>
        <w:t>القطاع</w:t>
      </w:r>
      <w:r w:rsidRPr="004F2760">
        <w:rPr>
          <w:rFonts w:hint="cs"/>
          <w:rtl/>
          <w:lang w:bidi="ar-SY"/>
        </w:rPr>
        <w:t xml:space="preserve"> بطريقة </w:t>
      </w:r>
      <w:r w:rsidRPr="004F2760">
        <w:rPr>
          <w:rtl/>
          <w:lang w:bidi="ar-SY"/>
        </w:rPr>
        <w:t xml:space="preserve">تتيح الحصول على تمويل </w:t>
      </w:r>
      <w:r w:rsidRPr="004F2760">
        <w:rPr>
          <w:rFonts w:hint="cs"/>
          <w:rtl/>
          <w:lang w:bidi="ar-SY"/>
        </w:rPr>
        <w:t>ميسور التكلفة</w:t>
      </w:r>
      <w:r w:rsidRPr="004F2760">
        <w:rPr>
          <w:rtl/>
          <w:lang w:bidi="ar-SY"/>
        </w:rPr>
        <w:t xml:space="preserve"> في البلدان النامية</w:t>
      </w:r>
      <w:r w:rsidRPr="004F2760">
        <w:rPr>
          <w:rFonts w:hint="eastAsia"/>
          <w:rtl/>
          <w:lang w:bidi="ar-SY"/>
        </w:rPr>
        <w:t>،</w:t>
      </w:r>
    </w:p>
    <w:p w14:paraId="44CA3B2E" w14:textId="77777777" w:rsidR="005A21C4" w:rsidRPr="004F2760" w:rsidRDefault="003063CB" w:rsidP="00526F11">
      <w:pPr>
        <w:pStyle w:val="Call"/>
        <w:rPr>
          <w:rtl/>
          <w:lang w:bidi="ar-SY"/>
        </w:rPr>
      </w:pPr>
      <w:r w:rsidRPr="004F2760">
        <w:rPr>
          <w:rtl/>
          <w:lang w:bidi="ar-SY"/>
        </w:rPr>
        <w:t>يكلف الأمين العام</w:t>
      </w:r>
    </w:p>
    <w:p w14:paraId="1D4D3679" w14:textId="77777777" w:rsidR="005A21C4" w:rsidRPr="004F2760" w:rsidRDefault="003063CB" w:rsidP="00526F11">
      <w:pPr>
        <w:rPr>
          <w:rtl/>
          <w:lang w:bidi="ar-SY"/>
        </w:rPr>
      </w:pPr>
      <w:r w:rsidRPr="004F2760">
        <w:t>1</w:t>
      </w:r>
      <w:r w:rsidRPr="004F2760">
        <w:rPr>
          <w:rtl/>
          <w:lang w:bidi="ar-SY"/>
        </w:rPr>
        <w:tab/>
        <w:t>بإبلاغ جميع الأطراف المهتمة بهذا القرار، بما في ذلك وبوجه خاص برنامج الأمم المتحدة الإنمائي، والبنك الدولي</w:t>
      </w:r>
      <w:r w:rsidRPr="004F2760">
        <w:rPr>
          <w:rFonts w:hint="cs"/>
          <w:rtl/>
          <w:lang w:bidi="ar-SY"/>
        </w:rPr>
        <w:t xml:space="preserve"> للإنشاء والتعمير</w:t>
      </w:r>
      <w:r w:rsidRPr="004F2760">
        <w:rPr>
          <w:rtl/>
          <w:lang w:bidi="ar-SY"/>
        </w:rPr>
        <w:t xml:space="preserve">، </w:t>
      </w:r>
      <w:r w:rsidRPr="004F2760">
        <w:rPr>
          <w:rFonts w:hint="cs"/>
          <w:rtl/>
          <w:lang w:bidi="ar-SY"/>
        </w:rPr>
        <w:t>و</w:t>
      </w:r>
      <w:r w:rsidRPr="004F2760">
        <w:rPr>
          <w:rFonts w:hint="cs"/>
          <w:spacing w:val="2"/>
          <w:rtl/>
          <w:lang w:bidi="ar-SY"/>
        </w:rPr>
        <w:t>مكتب الأمم المتحدة للممثل السامي لأقل البلدان نمواً والبلدان النامية غير الساحلية والدول الجزرية الصغيرة النامية</w:t>
      </w:r>
      <w:r w:rsidRPr="004F2760">
        <w:rPr>
          <w:rFonts w:hint="cs"/>
          <w:rtl/>
          <w:lang w:bidi="ar-SY"/>
        </w:rPr>
        <w:t xml:space="preserve"> </w:t>
      </w:r>
      <w:r w:rsidRPr="004F2760">
        <w:rPr>
          <w:lang w:bidi="ar-SY"/>
        </w:rPr>
        <w:t>(UN–OHRLLS)</w:t>
      </w:r>
      <w:r w:rsidRPr="004F2760">
        <w:rPr>
          <w:rFonts w:hint="cs"/>
          <w:rtl/>
        </w:rPr>
        <w:t xml:space="preserve">، ومجلس الرؤساء التنفيذيين </w:t>
      </w:r>
      <w:r w:rsidRPr="004F2760">
        <w:rPr>
          <w:rtl/>
        </w:rPr>
        <w:t>المعني بالتنسيق</w:t>
      </w:r>
      <w:r w:rsidRPr="004F2760">
        <w:rPr>
          <w:rFonts w:hint="cs"/>
          <w:rtl/>
        </w:rPr>
        <w:t xml:space="preserve"> للأمم المتحدة، </w:t>
      </w:r>
      <w:r w:rsidRPr="004F2760">
        <w:rPr>
          <w:rtl/>
          <w:lang w:bidi="ar-SY"/>
        </w:rPr>
        <w:t>و</w:t>
      </w:r>
      <w:r w:rsidRPr="004F2760">
        <w:rPr>
          <w:rFonts w:hint="cs"/>
          <w:rtl/>
          <w:lang w:bidi="ar-SY"/>
        </w:rPr>
        <w:t>الصناديق</w:t>
      </w:r>
      <w:r w:rsidRPr="004F2760">
        <w:rPr>
          <w:rtl/>
          <w:lang w:bidi="ar-SY"/>
        </w:rPr>
        <w:t xml:space="preserve"> الإقليمية، وصناديق التنمية الوطنية من أجل التعاون</w:t>
      </w:r>
      <w:r w:rsidRPr="004F2760">
        <w:rPr>
          <w:rFonts w:hint="cs"/>
          <w:rtl/>
          <w:lang w:bidi="ar-SY"/>
        </w:rPr>
        <w:t xml:space="preserve"> لتنفيذ هذا</w:t>
      </w:r>
      <w:r w:rsidRPr="004F2760">
        <w:rPr>
          <w:rFonts w:hint="eastAsia"/>
          <w:rtl/>
        </w:rPr>
        <w:t> </w:t>
      </w:r>
      <w:r w:rsidRPr="004F2760">
        <w:rPr>
          <w:rFonts w:hint="cs"/>
          <w:rtl/>
          <w:lang w:bidi="ar-SY"/>
        </w:rPr>
        <w:t>القرار</w:t>
      </w:r>
      <w:r w:rsidRPr="004F2760">
        <w:rPr>
          <w:rtl/>
          <w:lang w:bidi="ar-SY"/>
        </w:rPr>
        <w:t>؛</w:t>
      </w:r>
    </w:p>
    <w:p w14:paraId="362F7382" w14:textId="77777777" w:rsidR="005A21C4" w:rsidRPr="004F2760" w:rsidRDefault="003063CB" w:rsidP="00526F11">
      <w:pPr>
        <w:rPr>
          <w:rtl/>
        </w:rPr>
      </w:pPr>
      <w:r w:rsidRPr="004F2760">
        <w:t>2</w:t>
      </w:r>
      <w:r w:rsidRPr="004F2760">
        <w:rPr>
          <w:rtl/>
          <w:lang w:bidi="ar-SY"/>
        </w:rPr>
        <w:tab/>
      </w:r>
      <w:r w:rsidRPr="004F2760">
        <w:rPr>
          <w:rtl/>
        </w:rPr>
        <w:t xml:space="preserve">باتخاذ التدابير اللازمة </w:t>
      </w:r>
      <w:r w:rsidRPr="004F2760">
        <w:rPr>
          <w:rFonts w:hint="cs"/>
          <w:rtl/>
        </w:rPr>
        <w:t>ل</w:t>
      </w:r>
      <w:r w:rsidRPr="004F2760">
        <w:rPr>
          <w:rtl/>
        </w:rPr>
        <w:t>لاضطلاع بالمهام المبيّنة في </w:t>
      </w:r>
      <w:r w:rsidRPr="004F2760">
        <w:rPr>
          <w:rFonts w:hint="cs"/>
          <w:rtl/>
        </w:rPr>
        <w:t xml:space="preserve">الفقرة </w:t>
      </w:r>
      <w:r w:rsidRPr="004F2760">
        <w:t>4</w:t>
      </w:r>
      <w:r w:rsidRPr="004F2760">
        <w:rPr>
          <w:rFonts w:hint="cs"/>
          <w:rtl/>
        </w:rPr>
        <w:t xml:space="preserve"> من </w:t>
      </w:r>
      <w:r w:rsidRPr="004F2760">
        <w:rPr>
          <w:rtl/>
        </w:rPr>
        <w:t>"</w:t>
      </w:r>
      <w:r w:rsidRPr="004F2760">
        <w:rPr>
          <w:i/>
          <w:iCs/>
          <w:rtl/>
        </w:rPr>
        <w:t>يقرر</w:t>
      </w:r>
      <w:r w:rsidRPr="004F2760">
        <w:rPr>
          <w:rtl/>
        </w:rPr>
        <w:t>"</w:t>
      </w:r>
      <w:r w:rsidRPr="004F2760">
        <w:rPr>
          <w:rFonts w:hint="cs"/>
          <w:rtl/>
        </w:rPr>
        <w:t xml:space="preserve"> </w:t>
      </w:r>
      <w:r w:rsidRPr="004F2760">
        <w:rPr>
          <w:rtl/>
        </w:rPr>
        <w:t>أعلاه؛</w:t>
      </w:r>
    </w:p>
    <w:p w14:paraId="556F1ADE" w14:textId="77777777" w:rsidR="005A21C4" w:rsidRPr="004F2760" w:rsidRDefault="003063CB" w:rsidP="00526F11">
      <w:pPr>
        <w:rPr>
          <w:rtl/>
          <w:lang w:bidi="ar-SY"/>
        </w:rPr>
      </w:pPr>
      <w:r w:rsidRPr="004F2760">
        <w:rPr>
          <w:lang w:bidi="ar-SY"/>
        </w:rPr>
        <w:t>3</w:t>
      </w:r>
      <w:r w:rsidRPr="004F2760">
        <w:rPr>
          <w:rtl/>
        </w:rPr>
        <w:tab/>
      </w:r>
      <w:r w:rsidRPr="004F2760">
        <w:rPr>
          <w:rtl/>
          <w:lang w:bidi="ar-SY"/>
        </w:rPr>
        <w:t xml:space="preserve">بتقديم تقرير سنوي إلى </w:t>
      </w:r>
      <w:r w:rsidRPr="004F2760">
        <w:rPr>
          <w:rFonts w:hint="cs"/>
          <w:rtl/>
          <w:lang w:bidi="ar-SY"/>
        </w:rPr>
        <w:t xml:space="preserve">مجلس الاتحاد بالتشاور مع مديري المكاتب الثلاثة </w:t>
      </w:r>
      <w:r w:rsidRPr="004F2760">
        <w:rPr>
          <w:rtl/>
          <w:lang w:bidi="ar-SY"/>
        </w:rPr>
        <w:t>عن التقدم المحرز في تنفيذ هذا</w:t>
      </w:r>
      <w:r w:rsidRPr="004F2760">
        <w:rPr>
          <w:rFonts w:hint="eastAsia"/>
          <w:rtl/>
        </w:rPr>
        <w:t> </w:t>
      </w:r>
      <w:r w:rsidRPr="004F2760">
        <w:rPr>
          <w:rtl/>
          <w:lang w:bidi="ar-SY"/>
        </w:rPr>
        <w:t>القرار</w:t>
      </w:r>
      <w:r w:rsidRPr="004F2760">
        <w:rPr>
          <w:rFonts w:hint="cs"/>
          <w:rtl/>
          <w:lang w:bidi="ar-SY"/>
        </w:rPr>
        <w:t xml:space="preserve">، </w:t>
      </w:r>
      <w:r w:rsidRPr="004F2760">
        <w:rPr>
          <w:rtl/>
          <w:lang w:bidi="ar-SY"/>
        </w:rPr>
        <w:t>بما في ذلك أي معوقات لتعزيز أهدافها، وأي توصيات ب</w:t>
      </w:r>
      <w:r w:rsidRPr="004F2760">
        <w:rPr>
          <w:rFonts w:hint="cs"/>
          <w:rtl/>
          <w:lang w:bidi="ar-SY"/>
        </w:rPr>
        <w:t>اتخاذ مزيد من الإجراءات</w:t>
      </w:r>
      <w:r w:rsidRPr="004F2760">
        <w:rPr>
          <w:rtl/>
          <w:lang w:bidi="ar-SY"/>
        </w:rPr>
        <w:t>؛</w:t>
      </w:r>
    </w:p>
    <w:p w14:paraId="22668BEB" w14:textId="77777777" w:rsidR="005A21C4" w:rsidRPr="004F2760" w:rsidRDefault="003063CB" w:rsidP="00526F11">
      <w:pPr>
        <w:rPr>
          <w:rtl/>
          <w:lang w:bidi="ar-SY"/>
        </w:rPr>
      </w:pPr>
      <w:r w:rsidRPr="004F2760">
        <w:t>4</w:t>
      </w:r>
      <w:r w:rsidRPr="004F2760">
        <w:rPr>
          <w:rtl/>
          <w:lang w:bidi="ar-SY"/>
        </w:rPr>
        <w:tab/>
        <w:t>باتخاذ الترتيبات اللازمة لنشر نتائج الأنشطة المنفذة وفقاً لهذا القرار على نطاق</w:t>
      </w:r>
      <w:r w:rsidRPr="004F2760">
        <w:rPr>
          <w:rFonts w:hint="eastAsia"/>
          <w:rtl/>
        </w:rPr>
        <w:t> </w:t>
      </w:r>
      <w:r w:rsidRPr="004F2760">
        <w:rPr>
          <w:rtl/>
          <w:lang w:bidi="ar-SY"/>
        </w:rPr>
        <w:t>واسع</w:t>
      </w:r>
      <w:r w:rsidRPr="004F2760">
        <w:rPr>
          <w:rFonts w:hint="cs"/>
          <w:rtl/>
          <w:lang w:bidi="ar-SY"/>
        </w:rPr>
        <w:t>؛</w:t>
      </w:r>
    </w:p>
    <w:p w14:paraId="531284F8" w14:textId="77777777" w:rsidR="005A21C4" w:rsidRPr="004F2760" w:rsidRDefault="003063CB" w:rsidP="00526F11">
      <w:pPr>
        <w:rPr>
          <w:spacing w:val="2"/>
          <w:rtl/>
          <w:lang w:bidi="ar-SY"/>
        </w:rPr>
      </w:pPr>
      <w:r w:rsidRPr="004F2760">
        <w:rPr>
          <w:lang w:bidi="ar-SY"/>
        </w:rPr>
        <w:t>5</w:t>
      </w:r>
      <w:r w:rsidRPr="004F2760">
        <w:rPr>
          <w:rtl/>
        </w:rPr>
        <w:tab/>
      </w:r>
      <w:r w:rsidRPr="004F2760">
        <w:rPr>
          <w:rFonts w:hint="cs"/>
          <w:rtl/>
        </w:rPr>
        <w:t>بم</w:t>
      </w:r>
      <w:r w:rsidRPr="004F2760">
        <w:rPr>
          <w:rtl/>
        </w:rPr>
        <w:t xml:space="preserve">واصلة تطوير وتعميق العلاقات </w:t>
      </w:r>
      <w:r w:rsidRPr="004F2760">
        <w:rPr>
          <w:rFonts w:hint="cs"/>
          <w:rtl/>
        </w:rPr>
        <w:t>داخل منظومة الأمم المتحدة</w:t>
      </w:r>
      <w:r w:rsidRPr="004F2760">
        <w:rPr>
          <w:rtl/>
        </w:rPr>
        <w:t xml:space="preserve"> </w:t>
      </w:r>
      <w:r w:rsidRPr="004F2760">
        <w:rPr>
          <w:rFonts w:hint="cs"/>
          <w:rtl/>
        </w:rPr>
        <w:t>و</w:t>
      </w:r>
      <w:r w:rsidRPr="004F2760">
        <w:rPr>
          <w:rtl/>
        </w:rPr>
        <w:t xml:space="preserve">مع المنظمات الدولية الأخرى ذات الصلة بهذا القرار، بما في ذلك </w:t>
      </w:r>
      <w:r w:rsidRPr="004F2760">
        <w:rPr>
          <w:rFonts w:hint="cs"/>
          <w:rtl/>
        </w:rPr>
        <w:t xml:space="preserve">اليونسكو فيما يتعلق </w:t>
      </w:r>
      <w:r w:rsidRPr="004F2760">
        <w:rPr>
          <w:rtl/>
        </w:rPr>
        <w:t xml:space="preserve">بالإلمام بالمعارف الرقمية وتنمية المهارات الرقمية </w:t>
      </w:r>
      <w:r w:rsidRPr="004F2760">
        <w:rPr>
          <w:rFonts w:hint="cs"/>
          <w:spacing w:val="2"/>
          <w:rtl/>
          <w:lang w:bidi="ar-SY"/>
        </w:rPr>
        <w:t>ومكتب الأمم المتحدة للممثل السامي لأقل البلدان نمواً والبلدان النامية غير الساحلية والدول الجزرية الصغيرة النامية لتلبية احتياجات البلدان النامية،</w:t>
      </w:r>
    </w:p>
    <w:p w14:paraId="08840CB1" w14:textId="77777777" w:rsidR="005A21C4" w:rsidRPr="004F2760" w:rsidRDefault="003063CB" w:rsidP="00526F11">
      <w:pPr>
        <w:pStyle w:val="Call"/>
        <w:rPr>
          <w:rtl/>
        </w:rPr>
      </w:pPr>
      <w:r w:rsidRPr="004F2760">
        <w:rPr>
          <w:rtl/>
        </w:rPr>
        <w:t>يكلف</w:t>
      </w:r>
      <w:r w:rsidRPr="004F2760">
        <w:rPr>
          <w:rFonts w:hint="cs"/>
          <w:rtl/>
        </w:rPr>
        <w:t xml:space="preserve"> الأمين العام و</w:t>
      </w:r>
      <w:r w:rsidRPr="004F2760">
        <w:rPr>
          <w:rtl/>
        </w:rPr>
        <w:t>مديري المكاتب الثلاثة، بما يتماشى مع ولايات قطاعاتهم</w:t>
      </w:r>
    </w:p>
    <w:p w14:paraId="4CE799AC" w14:textId="77777777" w:rsidR="005A21C4" w:rsidRPr="004F2760" w:rsidRDefault="003063CB" w:rsidP="00526F11">
      <w:pPr>
        <w:rPr>
          <w:rtl/>
          <w:lang w:bidi="ar-SA"/>
        </w:rPr>
      </w:pPr>
      <w:r w:rsidRPr="004F2760">
        <w:rPr>
          <w:rFonts w:hint="cs"/>
          <w:rtl/>
        </w:rPr>
        <w:t>ب</w:t>
      </w:r>
      <w:r w:rsidRPr="004F2760">
        <w:rPr>
          <w:rtl/>
        </w:rPr>
        <w:t>العمل مع أعضاء الاتحاد لزيادة الوعي ودعم تبادل المعلومات وأنشطة بناء القدرات، بالتنسيق الوثيق مع المنظمات المعنية بوضع المعايير والمنتديات الأخرى ذات الصلة، والمتعلقة بتكنولوجيات وحلول الشبكات المصنفة والمفتوحة والقابلة للتشغيل البيني، مثل شبكات النفاذ الراديوي المفتوح</w:t>
      </w:r>
      <w:r w:rsidRPr="004F2760">
        <w:rPr>
          <w:rFonts w:hint="cs"/>
          <w:rtl/>
        </w:rPr>
        <w:t xml:space="preserve"> </w:t>
      </w:r>
      <w:r w:rsidRPr="004F2760">
        <w:rPr>
          <w:lang w:val="en-CA"/>
        </w:rPr>
        <w:t>(</w:t>
      </w:r>
      <w:r w:rsidRPr="004F2760">
        <w:t>Open RAN)</w:t>
      </w:r>
      <w:r w:rsidRPr="004F2760">
        <w:rPr>
          <w:rtl/>
        </w:rPr>
        <w:t xml:space="preserve"> وغيرها، </w:t>
      </w:r>
      <w:r w:rsidRPr="004F2760">
        <w:rPr>
          <w:rFonts w:hint="cs"/>
          <w:rtl/>
        </w:rPr>
        <w:t>ب</w:t>
      </w:r>
      <w:r w:rsidRPr="004F2760">
        <w:rPr>
          <w:rtl/>
        </w:rPr>
        <w:t xml:space="preserve">هدف تعزيز التوصيلية </w:t>
      </w:r>
      <w:r w:rsidRPr="004F2760">
        <w:rPr>
          <w:rFonts w:hint="cs"/>
          <w:rtl/>
        </w:rPr>
        <w:t>الميسورة التكلفة</w:t>
      </w:r>
      <w:r w:rsidRPr="004F2760">
        <w:rPr>
          <w:rtl/>
        </w:rPr>
        <w:t xml:space="preserve"> وسد الفجوة الرقمية، ولا سيما في البلدان النامية، وتشجيع المنافسة والابتكار والحياد التكنولوجي</w:t>
      </w:r>
      <w:r w:rsidRPr="004F2760">
        <w:rPr>
          <w:rFonts w:hint="cs"/>
          <w:rtl/>
        </w:rPr>
        <w:t>،</w:t>
      </w:r>
    </w:p>
    <w:p w14:paraId="6BFF3E3D" w14:textId="77777777" w:rsidR="005A21C4" w:rsidRPr="004F2760" w:rsidRDefault="003063CB" w:rsidP="00526F11">
      <w:pPr>
        <w:pStyle w:val="Call"/>
        <w:rPr>
          <w:rtl/>
          <w:lang w:bidi="ar-SY"/>
        </w:rPr>
      </w:pPr>
      <w:r w:rsidRPr="004F2760">
        <w:rPr>
          <w:rtl/>
          <w:lang w:bidi="ar-SY"/>
        </w:rPr>
        <w:t>يكلف مدير مكتب تنمية الاتصالات</w:t>
      </w:r>
      <w:r w:rsidRPr="004F2760">
        <w:rPr>
          <w:rFonts w:hint="cs"/>
          <w:rtl/>
          <w:lang w:bidi="ar-SY"/>
        </w:rPr>
        <w:t>،</w:t>
      </w:r>
      <w:r w:rsidRPr="004F2760">
        <w:rPr>
          <w:rtl/>
          <w:lang w:bidi="ar-SY"/>
        </w:rPr>
        <w:t xml:space="preserve"> بالتنسيق مع </w:t>
      </w:r>
      <w:r w:rsidRPr="004F2760">
        <w:rPr>
          <w:rFonts w:hint="cs"/>
          <w:rtl/>
          <w:lang w:bidi="ar-SY"/>
        </w:rPr>
        <w:t>مديرَي المكتبين الآخرين</w:t>
      </w:r>
      <w:r w:rsidRPr="004F2760">
        <w:rPr>
          <w:rtl/>
          <w:lang w:bidi="ar-SY"/>
        </w:rPr>
        <w:t>،</w:t>
      </w:r>
      <w:r w:rsidRPr="004F2760">
        <w:rPr>
          <w:rFonts w:hint="cs"/>
          <w:rtl/>
          <w:lang w:bidi="ar-SY"/>
        </w:rPr>
        <w:t xml:space="preserve"> كل في إطار ولايته</w:t>
      </w:r>
    </w:p>
    <w:p w14:paraId="3A03936F" w14:textId="77777777" w:rsidR="005A21C4" w:rsidRPr="004F2760" w:rsidRDefault="003063CB" w:rsidP="00526F11">
      <w:pPr>
        <w:rPr>
          <w:rtl/>
        </w:rPr>
      </w:pPr>
      <w:r w:rsidRPr="004F2760">
        <w:t>1</w:t>
      </w:r>
      <w:r w:rsidRPr="004F2760">
        <w:rPr>
          <w:rtl/>
          <w:lang w:bidi="ar-SY"/>
        </w:rPr>
        <w:tab/>
      </w:r>
      <w:r w:rsidRPr="004F2760">
        <w:rPr>
          <w:rFonts w:hint="cs"/>
          <w:rtl/>
          <w:lang w:bidi="ar-SY"/>
        </w:rPr>
        <w:t>ب</w:t>
      </w:r>
      <w:r w:rsidRPr="004F2760">
        <w:rPr>
          <w:rtl/>
          <w:lang w:bidi="ar-SY"/>
        </w:rPr>
        <w:t xml:space="preserve">ضمان </w:t>
      </w:r>
      <w:r w:rsidRPr="004F2760">
        <w:rPr>
          <w:rFonts w:hint="cs"/>
          <w:rtl/>
          <w:lang w:bidi="ar-SY"/>
        </w:rPr>
        <w:t>النفاذ</w:t>
      </w:r>
      <w:r w:rsidRPr="004F2760">
        <w:rPr>
          <w:rtl/>
          <w:lang w:bidi="ar-SY"/>
        </w:rPr>
        <w:t xml:space="preserve"> إلى المستودعات المحدثة وأفضل الممارسات والخبرة وزيادة إبرازها</w:t>
      </w:r>
      <w:r w:rsidRPr="004F2760">
        <w:rPr>
          <w:rFonts w:hint="cs"/>
          <w:rtl/>
          <w:lang w:bidi="ar-SY"/>
        </w:rPr>
        <w:t xml:space="preserve"> من أجل </w:t>
      </w:r>
      <w:r w:rsidRPr="004F2760">
        <w:rPr>
          <w:rtl/>
          <w:lang w:bidi="ar-SY"/>
        </w:rPr>
        <w:t xml:space="preserve">سد الفجوة الرقمية بحيث تكون جميع الموارد ذات الصلة متاحة بسهولة أكبر لأعضاء الاتحاد وأصحاب المصلحة الآخرين، في حيز مخصص </w:t>
      </w:r>
      <w:r w:rsidRPr="004F2760">
        <w:rPr>
          <w:rFonts w:hint="cs"/>
          <w:rtl/>
          <w:lang w:bidi="ar-SY"/>
        </w:rPr>
        <w:t xml:space="preserve">لذلك </w:t>
      </w:r>
      <w:r w:rsidRPr="004F2760">
        <w:rPr>
          <w:rtl/>
          <w:lang w:bidi="ar-SY"/>
        </w:rPr>
        <w:t>في</w:t>
      </w:r>
      <w:r w:rsidRPr="004F2760">
        <w:rPr>
          <w:rFonts w:hint="eastAsia"/>
          <w:rtl/>
          <w:lang w:bidi="ar-SY"/>
        </w:rPr>
        <w:t> </w:t>
      </w:r>
      <w:r w:rsidRPr="004F2760">
        <w:rPr>
          <w:rFonts w:hint="cs"/>
          <w:rtl/>
          <w:lang w:bidi="ar-SY"/>
        </w:rPr>
        <w:t>ال</w:t>
      </w:r>
      <w:r w:rsidRPr="004F2760">
        <w:rPr>
          <w:rtl/>
          <w:lang w:bidi="ar-SY"/>
        </w:rPr>
        <w:t xml:space="preserve">موقع </w:t>
      </w:r>
      <w:r w:rsidRPr="004F2760">
        <w:rPr>
          <w:rFonts w:hint="cs"/>
          <w:rtl/>
          <w:lang w:bidi="ar-SY"/>
        </w:rPr>
        <w:t>الإلكتروني ل</w:t>
      </w:r>
      <w:r w:rsidRPr="004F2760">
        <w:rPr>
          <w:rtl/>
          <w:lang w:bidi="ar-SY"/>
        </w:rPr>
        <w:t>لاتحاد على سبيل المثال</w:t>
      </w:r>
      <w:r w:rsidRPr="004F2760">
        <w:rPr>
          <w:rFonts w:hint="cs"/>
          <w:rtl/>
          <w:lang w:bidi="ar-SY"/>
        </w:rPr>
        <w:t>؛</w:t>
      </w:r>
    </w:p>
    <w:p w14:paraId="363BEB1B" w14:textId="071CA89E" w:rsidR="005A21C4" w:rsidRPr="004F2760" w:rsidRDefault="003063CB" w:rsidP="00526F11">
      <w:pPr>
        <w:rPr>
          <w:rtl/>
          <w:lang w:bidi="ar-SY"/>
        </w:rPr>
      </w:pPr>
      <w:r w:rsidRPr="004F2760">
        <w:rPr>
          <w:spacing w:val="-2"/>
          <w:lang w:bidi="ar-SY"/>
        </w:rPr>
        <w:t>2</w:t>
      </w:r>
      <w:r w:rsidRPr="004F2760">
        <w:rPr>
          <w:spacing w:val="-2"/>
          <w:lang w:bidi="ar-SY"/>
        </w:rPr>
        <w:tab/>
      </w:r>
      <w:r w:rsidRPr="004F2760">
        <w:rPr>
          <w:spacing w:val="-2"/>
          <w:rtl/>
          <w:lang w:bidi="ar-SY"/>
        </w:rPr>
        <w:t>بمواصلة مساعدة الدول الأعضاء وأعضاء القطاعات على وضع سياسات وأطر تنظيمية</w:t>
      </w:r>
      <w:r w:rsidRPr="004F2760">
        <w:rPr>
          <w:rFonts w:hint="cs"/>
          <w:spacing w:val="-2"/>
          <w:rtl/>
          <w:lang w:bidi="ar-SY"/>
        </w:rPr>
        <w:t xml:space="preserve"> لتكنولوجيا</w:t>
      </w:r>
      <w:ins w:id="185" w:author="Khattab, Alaa Atef Abdellatif" w:date="2026-10-30T12:20:00Z">
        <w:r w:rsidR="002A3BF2">
          <w:rPr>
            <w:rFonts w:hint="cs"/>
            <w:spacing w:val="-2"/>
            <w:rtl/>
            <w:lang w:bidi="ar-SY"/>
          </w:rPr>
          <w:t>ت</w:t>
        </w:r>
      </w:ins>
      <w:r w:rsidRPr="004F2760">
        <w:rPr>
          <w:rFonts w:hint="cs"/>
          <w:spacing w:val="-2"/>
          <w:rtl/>
          <w:lang w:bidi="ar-SY"/>
        </w:rPr>
        <w:t xml:space="preserve"> المعلومات والاتصالات وتطبيقاتها لصالح التنمية</w:t>
      </w:r>
      <w:r w:rsidRPr="004F2760">
        <w:rPr>
          <w:spacing w:val="-2"/>
          <w:rtl/>
          <w:lang w:bidi="ar-SY"/>
        </w:rPr>
        <w:t>؛</w:t>
      </w:r>
    </w:p>
    <w:p w14:paraId="33B74639" w14:textId="6F43040B" w:rsidR="005A21C4" w:rsidRDefault="003063CB" w:rsidP="00526F11">
      <w:pPr>
        <w:rPr>
          <w:ins w:id="186" w:author="Amro el-Azazi" w:date="2026-10-27T14:28:00Z"/>
          <w:rtl/>
          <w:lang w:bidi="ar-SY"/>
        </w:rPr>
      </w:pPr>
      <w:r w:rsidRPr="004F2760">
        <w:t>3</w:t>
      </w:r>
      <w:r w:rsidRPr="004F2760">
        <w:rPr>
          <w:rtl/>
          <w:lang w:bidi="ar-SY"/>
        </w:rPr>
        <w:tab/>
      </w:r>
      <w:r w:rsidRPr="004F2760">
        <w:rPr>
          <w:rtl/>
        </w:rPr>
        <w:t>ب</w:t>
      </w:r>
      <w:r w:rsidRPr="004F2760">
        <w:rPr>
          <w:rtl/>
          <w:lang w:bidi="ar-SY"/>
        </w:rPr>
        <w:t>مواصلة مساعدة الدول الأعضاء وأعضاء القطاعات على وضع الاستراتيجيات التي توسع سبل النفاذ إلى البنية التحتية للاتصالات</w:t>
      </w:r>
      <w:r w:rsidRPr="004F2760">
        <w:rPr>
          <w:rFonts w:hint="cs"/>
          <w:rtl/>
          <w:lang w:bidi="ar-SY"/>
        </w:rPr>
        <w:t>/تكنولوجيا المعلومات والاتصالات</w:t>
      </w:r>
      <w:r w:rsidRPr="004F2760">
        <w:rPr>
          <w:rtl/>
          <w:lang w:bidi="ar-SY"/>
        </w:rPr>
        <w:t xml:space="preserve"> وخاصة نفاذ المناطق الريفية</w:t>
      </w:r>
      <w:r w:rsidRPr="004F2760">
        <w:rPr>
          <w:rFonts w:hint="eastAsia"/>
          <w:rtl/>
        </w:rPr>
        <w:t> </w:t>
      </w:r>
      <w:r w:rsidRPr="004F2760">
        <w:rPr>
          <w:rFonts w:hint="cs"/>
          <w:rtl/>
        </w:rPr>
        <w:t xml:space="preserve">أو </w:t>
      </w:r>
      <w:r w:rsidRPr="004F2760">
        <w:rPr>
          <w:rFonts w:hint="cs"/>
          <w:rtl/>
          <w:lang w:bidi="ar-SY"/>
        </w:rPr>
        <w:t xml:space="preserve">المناطق النائية والمناطق </w:t>
      </w:r>
      <w:r w:rsidRPr="004F2760">
        <w:rPr>
          <w:rFonts w:hint="cs"/>
          <w:rtl/>
        </w:rPr>
        <w:t xml:space="preserve">المنعدمة الخدمات والمناطق الشحيحة الخدمات </w:t>
      </w:r>
      <w:r w:rsidRPr="004F2760">
        <w:rPr>
          <w:rtl/>
          <w:lang w:bidi="ar-SY"/>
        </w:rPr>
        <w:t>إليها</w:t>
      </w:r>
      <w:ins w:id="187" w:author="Amro el-Azazi" w:date="2026-10-27T14:28:00Z">
        <w:r w:rsidR="00A900C1">
          <w:rPr>
            <w:rFonts w:hint="cs"/>
            <w:rtl/>
            <w:lang w:bidi="ar-SY"/>
          </w:rPr>
          <w:t xml:space="preserve">، </w:t>
        </w:r>
      </w:ins>
      <w:ins w:id="188" w:author="Arabic_AH" w:date="2026-10-29T10:52:00Z">
        <w:r w:rsidR="00763A81">
          <w:rPr>
            <w:rFonts w:hint="cs"/>
            <w:rtl/>
            <w:lang w:bidi="ar-SY"/>
          </w:rPr>
          <w:t>من أجل التصدي لفجوة التغطية</w:t>
        </w:r>
      </w:ins>
      <w:r w:rsidRPr="004F2760">
        <w:rPr>
          <w:rtl/>
          <w:lang w:bidi="ar-SY"/>
        </w:rPr>
        <w:t>؛</w:t>
      </w:r>
    </w:p>
    <w:p w14:paraId="39A84365" w14:textId="2D58B8E9" w:rsidR="00A900C1" w:rsidRDefault="00A900C1" w:rsidP="00526F11">
      <w:pPr>
        <w:rPr>
          <w:ins w:id="189" w:author="Amro el-Azazi" w:date="2026-10-27T14:28:00Z"/>
          <w:rtl/>
          <w:lang w:val="en-US"/>
        </w:rPr>
      </w:pPr>
      <w:ins w:id="190" w:author="Amro el-Azazi" w:date="2026-10-27T14:28:00Z">
        <w:r>
          <w:rPr>
            <w:lang w:val="en-US" w:bidi="ar-SY"/>
          </w:rPr>
          <w:t>4</w:t>
        </w:r>
        <w:r>
          <w:rPr>
            <w:rtl/>
            <w:lang w:val="en-US"/>
          </w:rPr>
          <w:tab/>
        </w:r>
      </w:ins>
      <w:ins w:id="191" w:author="Arabic_AH" w:date="2026-10-29T11:03:00Z">
        <w:r w:rsidR="00FF02F9" w:rsidRPr="00FF02F9">
          <w:rPr>
            <w:rtl/>
            <w:lang w:val="en-US"/>
          </w:rPr>
          <w:t xml:space="preserve">بإقامة شراكات وتعزيز التعاون مع المنظمات الدولية وأعضاء القطاعات المعنيين، بغية معالجة </w:t>
        </w:r>
      </w:ins>
      <w:ins w:id="192" w:author="Kamaleldin, Mohamed" w:date="2026-10-30T08:34:00Z">
        <w:r w:rsidR="00DD5664">
          <w:rPr>
            <w:rFonts w:hint="cs"/>
            <w:rtl/>
            <w:lang w:val="en-US"/>
          </w:rPr>
          <w:t>"</w:t>
        </w:r>
      </w:ins>
      <w:ins w:id="193" w:author="Arabic_AH" w:date="2026-10-29T11:03:00Z">
        <w:r w:rsidR="00FF02F9" w:rsidRPr="00FF02F9">
          <w:rPr>
            <w:rtl/>
            <w:lang w:val="en-US"/>
          </w:rPr>
          <w:t>فجوة الاستخدام</w:t>
        </w:r>
      </w:ins>
      <w:ins w:id="194" w:author="Kamaleldin, Mohamed" w:date="2026-10-30T08:34:00Z">
        <w:r w:rsidR="00DD5664">
          <w:rPr>
            <w:rFonts w:hint="cs"/>
            <w:rtl/>
            <w:lang w:val="en-US"/>
          </w:rPr>
          <w:t>"</w:t>
        </w:r>
      </w:ins>
      <w:ins w:id="195" w:author="Arabic_AH" w:date="2026-10-29T11:03:00Z">
        <w:r w:rsidR="00FF02F9" w:rsidRPr="00FF02F9">
          <w:rPr>
            <w:rtl/>
            <w:lang w:val="en-US"/>
          </w:rPr>
          <w:t xml:space="preserve"> على سبيل الأولوية، بما في ذلك الحواجز التي توجد في جانب الطلب</w:t>
        </w:r>
      </w:ins>
      <w:ins w:id="196" w:author="Amro el-Azazi" w:date="2026-10-27T14:28:00Z">
        <w:r>
          <w:rPr>
            <w:rFonts w:hint="cs"/>
            <w:rtl/>
            <w:lang w:val="en-US"/>
          </w:rPr>
          <w:t>؛</w:t>
        </w:r>
      </w:ins>
    </w:p>
    <w:p w14:paraId="2B803F76" w14:textId="724FED20" w:rsidR="00A900C1" w:rsidRPr="00EC5570" w:rsidRDefault="00A900C1" w:rsidP="00526F11">
      <w:pPr>
        <w:rPr>
          <w:spacing w:val="-4"/>
          <w:rtl/>
          <w:lang w:val="en-US"/>
        </w:rPr>
      </w:pPr>
      <w:ins w:id="197" w:author="Amro el-Azazi" w:date="2026-10-27T14:28:00Z">
        <w:r w:rsidRPr="00EC5570">
          <w:rPr>
            <w:spacing w:val="-4"/>
            <w:lang w:val="en-US"/>
          </w:rPr>
          <w:t>5</w:t>
        </w:r>
        <w:r w:rsidRPr="00EC5570">
          <w:rPr>
            <w:spacing w:val="-4"/>
            <w:rtl/>
            <w:lang w:val="en-US"/>
          </w:rPr>
          <w:tab/>
        </w:r>
      </w:ins>
      <w:ins w:id="198" w:author="Arabic_AH" w:date="2026-10-29T11:02:00Z">
        <w:r w:rsidR="00FF02F9" w:rsidRPr="00EC5570">
          <w:rPr>
            <w:spacing w:val="-4"/>
            <w:rtl/>
            <w:lang w:val="en-US"/>
          </w:rPr>
          <w:t>بدعم الدول الأعضاء وأعضاء القطاع في التصدي للحواجز التي توجد في جانب الطلب وتعوق الشمول الرقمي، بما في ذلك الحواجز المتعلقة بالقدرة على تحمل التكاليف وإمكانية النفاذ و</w:t>
        </w:r>
      </w:ins>
      <w:ins w:id="199" w:author="Khattab, Alaa Atef Abdellatif" w:date="2026-10-30T12:16:00Z">
        <w:r w:rsidR="00EC5570" w:rsidRPr="00EC5570">
          <w:rPr>
            <w:spacing w:val="-4"/>
            <w:rtl/>
            <w:lang w:val="en-US"/>
          </w:rPr>
          <w:t>محو الأمية الرقمية</w:t>
        </w:r>
      </w:ins>
      <w:ins w:id="200" w:author="Arabic_AH" w:date="2026-10-29T11:02:00Z">
        <w:r w:rsidR="00FF02F9" w:rsidRPr="00EC5570">
          <w:rPr>
            <w:spacing w:val="-4"/>
            <w:rtl/>
            <w:lang w:val="en-US"/>
          </w:rPr>
          <w:t xml:space="preserve"> وبناء القدرات المؤسسية والتنظيمية وتوافر المحتوى المحلي ذي الصلة</w:t>
        </w:r>
      </w:ins>
      <w:ins w:id="201" w:author="Amro el-Azazi" w:date="2026-10-27T14:28:00Z">
        <w:r w:rsidRPr="00EC5570">
          <w:rPr>
            <w:rFonts w:hint="cs"/>
            <w:spacing w:val="-4"/>
            <w:rtl/>
            <w:lang w:val="en-US"/>
          </w:rPr>
          <w:t>؛</w:t>
        </w:r>
      </w:ins>
    </w:p>
    <w:p w14:paraId="190DC343" w14:textId="79AF9934" w:rsidR="005A21C4" w:rsidRPr="004F2760" w:rsidRDefault="003063CB" w:rsidP="00526F11">
      <w:pPr>
        <w:rPr>
          <w:rtl/>
          <w:lang w:bidi="ar-SY"/>
        </w:rPr>
      </w:pPr>
      <w:del w:id="202" w:author="Amro el-Azazi" w:date="2026-10-27T14:28:00Z">
        <w:r w:rsidRPr="004F2760" w:rsidDel="00A900C1">
          <w:delText>4</w:delText>
        </w:r>
      </w:del>
      <w:ins w:id="203" w:author="Amro el-Azazi" w:date="2026-10-27T14:28:00Z">
        <w:r w:rsidR="00A900C1">
          <w:rPr>
            <w:lang w:val="en-US"/>
          </w:rPr>
          <w:t>6</w:t>
        </w:r>
      </w:ins>
      <w:r w:rsidRPr="004F2760">
        <w:rPr>
          <w:rtl/>
          <w:lang w:bidi="ar-SY"/>
        </w:rPr>
        <w:tab/>
      </w:r>
      <w:r w:rsidRPr="004F2760">
        <w:rPr>
          <w:rFonts w:hint="cs"/>
          <w:rtl/>
          <w:lang w:bidi="ar-SY"/>
        </w:rPr>
        <w:t>بمواصلة مساعدة الدول الأعضاء وأعضاء القطاعات في وضع استراتيجيات لتحسين الإلمام بالمعارف الرقمية والمهارات الرقمية، بما في ذلك من خلال تحديث مجموعة أدوات المهارات الرقمية الحالية بصورة منتظمة؛</w:t>
      </w:r>
    </w:p>
    <w:p w14:paraId="4008B0EA" w14:textId="11C7068C" w:rsidR="005A21C4" w:rsidRPr="004F2760" w:rsidRDefault="003063CB" w:rsidP="00526F11">
      <w:pPr>
        <w:rPr>
          <w:rtl/>
          <w:lang w:bidi="ar-SY"/>
        </w:rPr>
      </w:pPr>
      <w:del w:id="204" w:author="Amro el-Azazi" w:date="2026-10-27T14:28:00Z">
        <w:r w:rsidRPr="004F2760" w:rsidDel="00A900C1">
          <w:lastRenderedPageBreak/>
          <w:delText>5</w:delText>
        </w:r>
      </w:del>
      <w:ins w:id="205" w:author="Amro el-Azazi" w:date="2026-10-27T14:28:00Z">
        <w:r w:rsidR="00A900C1">
          <w:t>7</w:t>
        </w:r>
      </w:ins>
      <w:r w:rsidRPr="004F2760">
        <w:rPr>
          <w:rtl/>
        </w:rPr>
        <w:tab/>
        <w:t>ب</w:t>
      </w:r>
      <w:r w:rsidRPr="004F2760">
        <w:rPr>
          <w:rtl/>
          <w:lang w:bidi="ar-SY"/>
        </w:rPr>
        <w:t xml:space="preserve">تقييم </w:t>
      </w:r>
      <w:r w:rsidRPr="004F2760">
        <w:rPr>
          <w:rFonts w:hint="cs"/>
          <w:rtl/>
          <w:lang w:bidi="ar-SY"/>
        </w:rPr>
        <w:t>التحديات الماثلة أمام</w:t>
      </w:r>
      <w:r w:rsidRPr="004F2760">
        <w:rPr>
          <w:rtl/>
          <w:lang w:bidi="ar-SY"/>
        </w:rPr>
        <w:t xml:space="preserve"> </w:t>
      </w:r>
      <w:r w:rsidRPr="004F2760">
        <w:rPr>
          <w:rFonts w:hint="cs"/>
          <w:rtl/>
          <w:lang w:bidi="ar-SY"/>
        </w:rPr>
        <w:t xml:space="preserve">وضع </w:t>
      </w:r>
      <w:r w:rsidRPr="004F2760">
        <w:rPr>
          <w:rtl/>
          <w:lang w:bidi="ar-SY"/>
        </w:rPr>
        <w:t>أنظمة معقولة التكلفة ومستدامة لنفاذ المناطق الريفية</w:t>
      </w:r>
      <w:r w:rsidRPr="004F2760">
        <w:rPr>
          <w:rFonts w:hint="cs"/>
          <w:rtl/>
          <w:lang w:bidi="ar-SY"/>
        </w:rPr>
        <w:t xml:space="preserve"> والمناطق النائية والمناطق </w:t>
      </w:r>
      <w:r w:rsidRPr="004F2760">
        <w:rPr>
          <w:rFonts w:hint="cs"/>
          <w:rtl/>
        </w:rPr>
        <w:t>المنعدمة الخدمات والمناطق الشحيحة الخدمات</w:t>
      </w:r>
      <w:r w:rsidRPr="004F2760">
        <w:rPr>
          <w:rFonts w:hint="cs"/>
          <w:rtl/>
          <w:lang w:bidi="ar-SY"/>
        </w:rPr>
        <w:t xml:space="preserve"> </w:t>
      </w:r>
      <w:r w:rsidRPr="004F2760">
        <w:rPr>
          <w:rtl/>
          <w:lang w:bidi="ar-SY"/>
        </w:rPr>
        <w:t>إلى</w:t>
      </w:r>
      <w:r w:rsidRPr="004F2760">
        <w:rPr>
          <w:rFonts w:hint="cs"/>
          <w:rtl/>
          <w:lang w:bidi="ar-SY"/>
        </w:rPr>
        <w:t xml:space="preserve"> الاتصالات وتكنولوجيا</w:t>
      </w:r>
      <w:r w:rsidRPr="004F2760">
        <w:rPr>
          <w:rtl/>
          <w:lang w:bidi="ar-SY"/>
        </w:rPr>
        <w:t xml:space="preserve"> المعلومات والاتصالات</w:t>
      </w:r>
      <w:r w:rsidRPr="004F2760">
        <w:rPr>
          <w:rFonts w:hint="cs"/>
          <w:rtl/>
          <w:lang w:bidi="ar-SY"/>
        </w:rPr>
        <w:t xml:space="preserve"> ونماذج تلك الأنظمة</w:t>
      </w:r>
      <w:r w:rsidRPr="004F2760">
        <w:rPr>
          <w:rtl/>
          <w:lang w:bidi="ar-SY"/>
        </w:rPr>
        <w:t xml:space="preserve"> </w:t>
      </w:r>
      <w:r w:rsidRPr="004F2760">
        <w:rPr>
          <w:rFonts w:hint="cs"/>
          <w:rtl/>
          <w:lang w:bidi="ar-SY"/>
        </w:rPr>
        <w:t xml:space="preserve">وتطبيقات تكنولوجيا المعلومات والاتصالات </w:t>
      </w:r>
      <w:r w:rsidRPr="004F2760">
        <w:rPr>
          <w:rtl/>
          <w:lang w:bidi="ar-SY"/>
        </w:rPr>
        <w:t>على الشبكة العالمية</w:t>
      </w:r>
      <w:r w:rsidRPr="004F2760">
        <w:rPr>
          <w:rFonts w:hint="cs"/>
          <w:rtl/>
          <w:lang w:bidi="ar-SY"/>
        </w:rPr>
        <w:t xml:space="preserve"> استناداً إلى دراسات </w:t>
      </w:r>
      <w:r w:rsidRPr="004F2760">
        <w:rPr>
          <w:rtl/>
          <w:lang w:bidi="ar-SY"/>
        </w:rPr>
        <w:t>ل</w:t>
      </w:r>
      <w:r w:rsidRPr="004F2760">
        <w:rPr>
          <w:rFonts w:hint="cs"/>
          <w:rtl/>
          <w:lang w:bidi="ar-SY"/>
        </w:rPr>
        <w:t>هذه</w:t>
      </w:r>
      <w:r w:rsidRPr="004F2760">
        <w:rPr>
          <w:rFonts w:hint="eastAsia"/>
          <w:rtl/>
        </w:rPr>
        <w:t> </w:t>
      </w:r>
      <w:r w:rsidRPr="004F2760">
        <w:rPr>
          <w:rFonts w:hint="cs"/>
          <w:rtl/>
          <w:lang w:bidi="ar-SY"/>
        </w:rPr>
        <w:t>النماذج؛</w:t>
      </w:r>
    </w:p>
    <w:p w14:paraId="2877D71A" w14:textId="017FEEA7" w:rsidR="005A21C4" w:rsidRPr="004F2760" w:rsidRDefault="003063CB" w:rsidP="00526F11">
      <w:pPr>
        <w:rPr>
          <w:rtl/>
        </w:rPr>
      </w:pPr>
      <w:del w:id="206" w:author="Amro el-Azazi" w:date="2026-10-27T14:28:00Z">
        <w:r w:rsidRPr="004F2760" w:rsidDel="00A900C1">
          <w:delText>6</w:delText>
        </w:r>
      </w:del>
      <w:ins w:id="207" w:author="Amro el-Azazi" w:date="2026-10-27T14:28:00Z">
        <w:r w:rsidR="00A900C1">
          <w:t>8</w:t>
        </w:r>
      </w:ins>
      <w:r w:rsidRPr="004F2760">
        <w:tab/>
      </w:r>
      <w:r w:rsidRPr="004F2760">
        <w:rPr>
          <w:rFonts w:hint="cs"/>
          <w:rtl/>
        </w:rPr>
        <w:t>باستعراض وتجميع</w:t>
      </w:r>
      <w:r w:rsidRPr="004F2760">
        <w:rPr>
          <w:rtl/>
        </w:rPr>
        <w:t xml:space="preserve"> </w:t>
      </w:r>
      <w:r w:rsidRPr="004F2760">
        <w:rPr>
          <w:rFonts w:hint="cs"/>
          <w:rtl/>
        </w:rPr>
        <w:t>ونشر</w:t>
      </w:r>
      <w:r w:rsidRPr="004F2760">
        <w:rPr>
          <w:rtl/>
        </w:rPr>
        <w:t xml:space="preserve"> </w:t>
      </w:r>
      <w:r w:rsidRPr="004F2760">
        <w:rPr>
          <w:rFonts w:hint="cs"/>
          <w:rtl/>
        </w:rPr>
        <w:t>أفضل</w:t>
      </w:r>
      <w:r w:rsidRPr="004F2760">
        <w:rPr>
          <w:rtl/>
        </w:rPr>
        <w:t xml:space="preserve"> </w:t>
      </w:r>
      <w:r w:rsidRPr="004F2760">
        <w:rPr>
          <w:rFonts w:hint="cs"/>
          <w:rtl/>
        </w:rPr>
        <w:t>الممارسات</w:t>
      </w:r>
      <w:r w:rsidRPr="004F2760">
        <w:rPr>
          <w:rtl/>
        </w:rPr>
        <w:t xml:space="preserve"> </w:t>
      </w:r>
      <w:r w:rsidRPr="004F2760">
        <w:rPr>
          <w:rFonts w:hint="cs"/>
          <w:rtl/>
        </w:rPr>
        <w:t>والخبرات</w:t>
      </w:r>
      <w:r w:rsidRPr="004F2760">
        <w:rPr>
          <w:rtl/>
        </w:rPr>
        <w:t xml:space="preserve"> </w:t>
      </w:r>
      <w:r w:rsidRPr="004F2760">
        <w:rPr>
          <w:rFonts w:hint="cs"/>
          <w:rtl/>
        </w:rPr>
        <w:t>التنظيمية</w:t>
      </w:r>
      <w:r w:rsidRPr="004F2760">
        <w:rPr>
          <w:rtl/>
        </w:rPr>
        <w:t xml:space="preserve"> </w:t>
      </w:r>
      <w:r w:rsidRPr="004F2760">
        <w:rPr>
          <w:rFonts w:hint="cs"/>
          <w:rtl/>
        </w:rPr>
        <w:t>بشأن</w:t>
      </w:r>
      <w:r w:rsidRPr="004F2760">
        <w:rPr>
          <w:rtl/>
        </w:rPr>
        <w:t xml:space="preserve"> </w:t>
      </w:r>
      <w:r w:rsidRPr="004F2760">
        <w:rPr>
          <w:rFonts w:hint="cs"/>
          <w:rtl/>
        </w:rPr>
        <w:t>الاستراتيجيات</w:t>
      </w:r>
      <w:r w:rsidRPr="004F2760">
        <w:rPr>
          <w:rtl/>
        </w:rPr>
        <w:t xml:space="preserve"> </w:t>
      </w:r>
      <w:r w:rsidRPr="004F2760">
        <w:rPr>
          <w:rFonts w:hint="cs"/>
          <w:rtl/>
        </w:rPr>
        <w:t>الوطنية</w:t>
      </w:r>
      <w:r w:rsidRPr="004F2760">
        <w:rPr>
          <w:rtl/>
        </w:rPr>
        <w:t xml:space="preserve"> </w:t>
      </w:r>
      <w:r w:rsidRPr="004F2760">
        <w:rPr>
          <w:rFonts w:hint="cs"/>
          <w:rtl/>
        </w:rPr>
        <w:t>والإقليمية</w:t>
      </w:r>
      <w:r w:rsidRPr="004F2760">
        <w:rPr>
          <w:rtl/>
        </w:rPr>
        <w:t xml:space="preserve"> </w:t>
      </w:r>
      <w:r w:rsidRPr="004F2760">
        <w:rPr>
          <w:rFonts w:hint="cs"/>
          <w:rtl/>
        </w:rPr>
        <w:t>المستعملة</w:t>
      </w:r>
      <w:r w:rsidRPr="004F2760">
        <w:rPr>
          <w:rtl/>
        </w:rPr>
        <w:t xml:space="preserve"> </w:t>
      </w:r>
      <w:r w:rsidRPr="004F2760">
        <w:rPr>
          <w:rFonts w:hint="cs"/>
          <w:rtl/>
        </w:rPr>
        <w:t>لتشجيع</w:t>
      </w:r>
      <w:r w:rsidRPr="004F2760">
        <w:rPr>
          <w:rtl/>
        </w:rPr>
        <w:t xml:space="preserve"> </w:t>
      </w:r>
      <w:r w:rsidRPr="004F2760">
        <w:rPr>
          <w:rFonts w:hint="cs"/>
          <w:rtl/>
        </w:rPr>
        <w:t>الاستثمار</w:t>
      </w:r>
      <w:r w:rsidRPr="004F2760">
        <w:rPr>
          <w:rtl/>
        </w:rPr>
        <w:t xml:space="preserve"> </w:t>
      </w:r>
      <w:r w:rsidRPr="004F2760">
        <w:rPr>
          <w:rFonts w:hint="cs"/>
          <w:rtl/>
        </w:rPr>
        <w:t>في البنية التحتية</w:t>
      </w:r>
      <w:r w:rsidRPr="004F2760">
        <w:rPr>
          <w:rtl/>
        </w:rPr>
        <w:t xml:space="preserve"> </w:t>
      </w:r>
      <w:r w:rsidRPr="004F2760">
        <w:rPr>
          <w:rFonts w:hint="cs"/>
          <w:rtl/>
        </w:rPr>
        <w:t>للاتصالات</w:t>
      </w:r>
      <w:r w:rsidRPr="004F2760">
        <w:rPr>
          <w:rtl/>
        </w:rPr>
        <w:t>/</w:t>
      </w:r>
      <w:r w:rsidRPr="004F2760">
        <w:rPr>
          <w:rFonts w:hint="cs"/>
          <w:rtl/>
        </w:rPr>
        <w:t>تكنولوجيا</w:t>
      </w:r>
      <w:r w:rsidRPr="004F2760">
        <w:rPr>
          <w:rtl/>
        </w:rPr>
        <w:t xml:space="preserve"> </w:t>
      </w:r>
      <w:r w:rsidRPr="004F2760">
        <w:rPr>
          <w:rFonts w:hint="cs"/>
          <w:rtl/>
        </w:rPr>
        <w:t>المعلومات</w:t>
      </w:r>
      <w:r w:rsidRPr="004F2760">
        <w:rPr>
          <w:rtl/>
        </w:rPr>
        <w:t xml:space="preserve"> </w:t>
      </w:r>
      <w:r w:rsidRPr="004F2760">
        <w:rPr>
          <w:rFonts w:hint="cs"/>
          <w:rtl/>
        </w:rPr>
        <w:t xml:space="preserve">والاتصالات وخدماتها والتوصيلية </w:t>
      </w:r>
      <w:r w:rsidRPr="004F2760">
        <w:rPr>
          <w:rtl/>
        </w:rPr>
        <w:t>ميسورة التكلفة</w:t>
      </w:r>
      <w:r w:rsidRPr="004F2760">
        <w:rPr>
          <w:rFonts w:hint="cs"/>
          <w:rtl/>
        </w:rPr>
        <w:t xml:space="preserve"> والإلمام بالمعارف الرقمية وتنمية المهارات الرقمية في</w:t>
      </w:r>
      <w:r w:rsidRPr="004F2760">
        <w:rPr>
          <w:rFonts w:hint="eastAsia"/>
          <w:rtl/>
        </w:rPr>
        <w:t> </w:t>
      </w:r>
      <w:r w:rsidRPr="004F2760">
        <w:rPr>
          <w:rtl/>
        </w:rPr>
        <w:t>المناطق التي تنعدم و</w:t>
      </w:r>
      <w:r w:rsidRPr="004F2760">
        <w:rPr>
          <w:rFonts w:hint="cs"/>
          <w:rtl/>
        </w:rPr>
        <w:t xml:space="preserve">/أو </w:t>
      </w:r>
      <w:r w:rsidRPr="004F2760">
        <w:rPr>
          <w:rtl/>
        </w:rPr>
        <w:t>تشح فيها الخدمات</w:t>
      </w:r>
      <w:r w:rsidRPr="004F2760">
        <w:rPr>
          <w:rFonts w:hint="cs"/>
          <w:rtl/>
        </w:rPr>
        <w:t>، باستعمال الوسائل الممكنة في البلدان و/أو المناطق، والتي يمكن أن تشمل صناديق الخدمة الشاملة في بعض البلدان، حسب الاقتضاء؛</w:t>
      </w:r>
    </w:p>
    <w:p w14:paraId="1883CEF9" w14:textId="6C123D0B" w:rsidR="005A21C4" w:rsidRPr="004F2760" w:rsidRDefault="003063CB" w:rsidP="00526F11">
      <w:pPr>
        <w:rPr>
          <w:rtl/>
        </w:rPr>
      </w:pPr>
      <w:del w:id="208" w:author="Amro el-Azazi" w:date="2026-10-27T14:28:00Z">
        <w:r w:rsidRPr="004F2760" w:rsidDel="00A900C1">
          <w:delText>7</w:delText>
        </w:r>
      </w:del>
      <w:ins w:id="209" w:author="Amro el-Azazi" w:date="2026-10-27T14:28:00Z">
        <w:r w:rsidR="00A900C1">
          <w:t>9</w:t>
        </w:r>
      </w:ins>
      <w:r w:rsidRPr="004F2760">
        <w:rPr>
          <w:rtl/>
        </w:rPr>
        <w:tab/>
      </w:r>
      <w:r w:rsidRPr="004F2760">
        <w:rPr>
          <w:rFonts w:hint="cs"/>
          <w:rtl/>
        </w:rPr>
        <w:t>ب</w:t>
      </w:r>
      <w:r w:rsidRPr="004F2760">
        <w:rPr>
          <w:rtl/>
        </w:rPr>
        <w:t xml:space="preserve">دعم تبادل الخبرات والمعلومات الوطنية، مثل دراسات الحالة، ودعم البيئات التمكينية لاستخدام تكنولوجيات ميسورة التكلفة لسد الفجوة الرقمية، مثل البنية التحتية </w:t>
      </w:r>
      <w:r w:rsidRPr="004F2760">
        <w:rPr>
          <w:rFonts w:hint="cs"/>
          <w:rtl/>
        </w:rPr>
        <w:t>القائمة</w:t>
      </w:r>
      <w:r w:rsidRPr="004F2760">
        <w:rPr>
          <w:rtl/>
        </w:rPr>
        <w:t xml:space="preserve"> والناشئة للاتصالات/تكنولوجيا المعلومات والاتصالات، بما</w:t>
      </w:r>
      <w:r w:rsidRPr="004F2760">
        <w:rPr>
          <w:rFonts w:hint="cs"/>
          <w:rtl/>
        </w:rPr>
        <w:t> </w:t>
      </w:r>
      <w:r w:rsidRPr="004F2760">
        <w:rPr>
          <w:rtl/>
        </w:rPr>
        <w:t>في</w:t>
      </w:r>
      <w:r w:rsidRPr="004F2760">
        <w:rPr>
          <w:rFonts w:hint="cs"/>
          <w:rtl/>
        </w:rPr>
        <w:t> </w:t>
      </w:r>
      <w:r w:rsidRPr="004F2760">
        <w:rPr>
          <w:rtl/>
        </w:rPr>
        <w:t xml:space="preserve">ذلك شبكات وحلول </w:t>
      </w:r>
      <w:r w:rsidRPr="004F2760">
        <w:rPr>
          <w:rFonts w:hint="cs"/>
          <w:rtl/>
        </w:rPr>
        <w:t>النفاذ</w:t>
      </w:r>
      <w:r w:rsidRPr="004F2760">
        <w:rPr>
          <w:rtl/>
        </w:rPr>
        <w:t xml:space="preserve"> التكميلية </w:t>
      </w:r>
      <w:r w:rsidRPr="004F2760">
        <w:rPr>
          <w:rFonts w:hint="cs"/>
          <w:rtl/>
        </w:rPr>
        <w:t>ل</w:t>
      </w:r>
      <w:r w:rsidRPr="004F2760">
        <w:rPr>
          <w:rtl/>
        </w:rPr>
        <w:t>لاتصالات/تكنولوجيا المعلومات والاتصالات</w:t>
      </w:r>
      <w:r w:rsidRPr="004F2760">
        <w:rPr>
          <w:rFonts w:hint="cs"/>
          <w:rtl/>
        </w:rPr>
        <w:t>؛</w:t>
      </w:r>
    </w:p>
    <w:p w14:paraId="13A7E7B9" w14:textId="6BB7971A" w:rsidR="005A21C4" w:rsidRPr="004F2760" w:rsidRDefault="003063CB" w:rsidP="00526F11">
      <w:pPr>
        <w:rPr>
          <w:rtl/>
          <w:lang w:bidi="ar-SY"/>
        </w:rPr>
      </w:pPr>
      <w:del w:id="210" w:author="Amro el-Azazi" w:date="2026-10-27T14:28:00Z">
        <w:r w:rsidRPr="004F2760" w:rsidDel="00A900C1">
          <w:delText>8</w:delText>
        </w:r>
      </w:del>
      <w:ins w:id="211" w:author="Amro el-Azazi" w:date="2026-10-27T14:28:00Z">
        <w:r w:rsidR="00A900C1">
          <w:t>10</w:t>
        </w:r>
      </w:ins>
      <w:r w:rsidRPr="004F2760">
        <w:rPr>
          <w:rtl/>
        </w:rPr>
        <w:tab/>
        <w:t>بمواصلة القيام،</w:t>
      </w:r>
      <w:r w:rsidRPr="004F2760">
        <w:rPr>
          <w:rtl/>
          <w:lang w:bidi="ar-SY"/>
        </w:rPr>
        <w:t xml:space="preserve"> في حدود الموارد المتيسرة بإجراء دراسات حالة تتعلق </w:t>
      </w:r>
      <w:r w:rsidRPr="004F2760">
        <w:rPr>
          <w:rFonts w:hint="cs"/>
          <w:rtl/>
          <w:lang w:bidi="ar-SY"/>
        </w:rPr>
        <w:t>بتطوير البنية التحتية ل</w:t>
      </w:r>
      <w:r w:rsidRPr="004F2760">
        <w:rPr>
          <w:rtl/>
          <w:lang w:bidi="ar-SY"/>
        </w:rPr>
        <w:t xml:space="preserve">لاتصالات/تكنولوجيا المعلومات والاتصالات </w:t>
      </w:r>
      <w:r w:rsidRPr="004F2760">
        <w:rPr>
          <w:rFonts w:hint="cs"/>
          <w:rtl/>
          <w:lang w:bidi="ar-SY"/>
        </w:rPr>
        <w:t xml:space="preserve">وخدماتها، وخاصة في </w:t>
      </w:r>
      <w:r w:rsidRPr="004F2760">
        <w:rPr>
          <w:rtl/>
        </w:rPr>
        <w:t>المناطق التي تنعدم و</w:t>
      </w:r>
      <w:r w:rsidRPr="004F2760">
        <w:rPr>
          <w:rFonts w:hint="cs"/>
          <w:rtl/>
        </w:rPr>
        <w:t xml:space="preserve">/أو </w:t>
      </w:r>
      <w:r w:rsidRPr="004F2760">
        <w:rPr>
          <w:rtl/>
        </w:rPr>
        <w:t>تشح فيها الخدمات</w:t>
      </w:r>
      <w:r w:rsidRPr="004F2760">
        <w:rPr>
          <w:rtl/>
          <w:lang w:bidi="ar-SY"/>
        </w:rPr>
        <w:t xml:space="preserve"> </w:t>
      </w:r>
      <w:r w:rsidRPr="004F2760">
        <w:rPr>
          <w:rFonts w:hint="cs"/>
          <w:rtl/>
          <w:lang w:bidi="ar-SY"/>
        </w:rPr>
        <w:t>مثل</w:t>
      </w:r>
      <w:r w:rsidRPr="004F2760">
        <w:rPr>
          <w:rtl/>
          <w:lang w:bidi="ar-SY"/>
        </w:rPr>
        <w:t> المناطق الريفية</w:t>
      </w:r>
      <w:r w:rsidRPr="004F2760">
        <w:rPr>
          <w:rFonts w:hint="cs"/>
          <w:rtl/>
          <w:lang w:bidi="ar-SY"/>
        </w:rPr>
        <w:t xml:space="preserve"> والمناطق النائية، قدر الإمكان؛</w:t>
      </w:r>
    </w:p>
    <w:p w14:paraId="2B715FB4" w14:textId="4160ACC0" w:rsidR="005A21C4" w:rsidRPr="004F2760" w:rsidRDefault="003063CB" w:rsidP="00526F11">
      <w:pPr>
        <w:rPr>
          <w:spacing w:val="-2"/>
          <w:rtl/>
        </w:rPr>
      </w:pPr>
      <w:del w:id="212" w:author="Amro el-Azazi" w:date="2026-10-27T14:28:00Z">
        <w:r w:rsidRPr="004F2760" w:rsidDel="00A900C1">
          <w:rPr>
            <w:spacing w:val="-2"/>
            <w:lang w:bidi="ar-SY"/>
          </w:rPr>
          <w:delText>9</w:delText>
        </w:r>
      </w:del>
      <w:ins w:id="213" w:author="Amro el-Azazi" w:date="2026-10-27T14:28:00Z">
        <w:r w:rsidR="00A900C1">
          <w:rPr>
            <w:spacing w:val="-2"/>
            <w:lang w:bidi="ar-SY"/>
          </w:rPr>
          <w:t>11</w:t>
        </w:r>
      </w:ins>
      <w:r w:rsidRPr="004F2760">
        <w:rPr>
          <w:spacing w:val="-2"/>
          <w:lang w:bidi="ar-SY"/>
        </w:rPr>
        <w:tab/>
      </w:r>
      <w:r w:rsidRPr="004F2760">
        <w:rPr>
          <w:spacing w:val="-4"/>
          <w:rtl/>
          <w:lang w:bidi="ar-SY"/>
        </w:rPr>
        <w:t>ب</w:t>
      </w:r>
      <w:r w:rsidRPr="004F2760">
        <w:rPr>
          <w:spacing w:val="-4"/>
          <w:rtl/>
        </w:rPr>
        <w:t>تجميع ونشر المبادئ التوجيهية التي تجمع أفضل الممارسات لتقاسم البنية التحتية لشبكات الاتصالات، حسب الاقتضاء؛</w:t>
      </w:r>
    </w:p>
    <w:p w14:paraId="37713869" w14:textId="588F06AA" w:rsidR="005A21C4" w:rsidRPr="004F2760" w:rsidRDefault="003063CB" w:rsidP="00526F11">
      <w:pPr>
        <w:rPr>
          <w:rtl/>
          <w:lang w:bidi="ar-SY"/>
        </w:rPr>
      </w:pPr>
      <w:del w:id="214" w:author="Amro el-Azazi" w:date="2026-10-27T14:28:00Z">
        <w:r w:rsidRPr="004F2760" w:rsidDel="00A900C1">
          <w:rPr>
            <w:lang w:bidi="ar-SY"/>
          </w:rPr>
          <w:delText>10</w:delText>
        </w:r>
      </w:del>
      <w:ins w:id="215" w:author="Amro el-Azazi" w:date="2026-10-27T14:28:00Z">
        <w:r w:rsidR="00A900C1">
          <w:rPr>
            <w:lang w:bidi="ar-SY"/>
          </w:rPr>
          <w:t>12</w:t>
        </w:r>
      </w:ins>
      <w:r w:rsidRPr="004F2760">
        <w:rPr>
          <w:rtl/>
          <w:lang w:bidi="ar-SY"/>
        </w:rPr>
        <w:tab/>
      </w:r>
      <w:r w:rsidRPr="004F2760">
        <w:rPr>
          <w:rFonts w:hint="cs"/>
          <w:rtl/>
          <w:lang w:bidi="ar-SY"/>
        </w:rPr>
        <w:t>بتشجيع</w:t>
      </w:r>
      <w:r w:rsidRPr="004F2760">
        <w:rPr>
          <w:rtl/>
          <w:lang w:bidi="ar-SY"/>
        </w:rPr>
        <w:t xml:space="preserve"> </w:t>
      </w:r>
      <w:r w:rsidRPr="004F2760">
        <w:rPr>
          <w:rFonts w:hint="cs"/>
          <w:rtl/>
          <w:lang w:bidi="ar-SY"/>
        </w:rPr>
        <w:t>وتسهيل</w:t>
      </w:r>
      <w:r w:rsidRPr="004F2760">
        <w:rPr>
          <w:rtl/>
          <w:lang w:bidi="ar-SY"/>
        </w:rPr>
        <w:t xml:space="preserve"> </w:t>
      </w:r>
      <w:r w:rsidRPr="004F2760">
        <w:rPr>
          <w:rFonts w:hint="cs"/>
          <w:rtl/>
          <w:lang w:bidi="ar-SY"/>
        </w:rPr>
        <w:t>إجراءات</w:t>
      </w:r>
      <w:r w:rsidRPr="004F2760">
        <w:rPr>
          <w:rtl/>
          <w:lang w:bidi="ar-SY"/>
        </w:rPr>
        <w:t xml:space="preserve"> </w:t>
      </w:r>
      <w:r w:rsidRPr="004F2760">
        <w:rPr>
          <w:rFonts w:hint="cs"/>
          <w:rtl/>
          <w:lang w:bidi="ar-SY"/>
        </w:rPr>
        <w:t>تعاونية</w:t>
      </w:r>
      <w:r w:rsidRPr="004F2760">
        <w:rPr>
          <w:rtl/>
          <w:lang w:bidi="ar-SY"/>
        </w:rPr>
        <w:t xml:space="preserve"> </w:t>
      </w:r>
      <w:r w:rsidRPr="004F2760">
        <w:rPr>
          <w:rFonts w:hint="cs"/>
          <w:rtl/>
          <w:lang w:bidi="ar-SY"/>
        </w:rPr>
        <w:t>بين</w:t>
      </w:r>
      <w:r w:rsidRPr="004F2760">
        <w:rPr>
          <w:rtl/>
          <w:lang w:bidi="ar-SY"/>
        </w:rPr>
        <w:t xml:space="preserve"> </w:t>
      </w:r>
      <w:r w:rsidRPr="004F2760">
        <w:rPr>
          <w:rFonts w:hint="cs"/>
          <w:rtl/>
          <w:lang w:bidi="ar-SY"/>
        </w:rPr>
        <w:t>قطاعات</w:t>
      </w:r>
      <w:r w:rsidRPr="004F2760">
        <w:rPr>
          <w:rtl/>
          <w:lang w:bidi="ar-SY"/>
        </w:rPr>
        <w:t xml:space="preserve"> </w:t>
      </w:r>
      <w:r w:rsidRPr="004F2760">
        <w:rPr>
          <w:rFonts w:hint="cs"/>
          <w:rtl/>
          <w:lang w:bidi="ar-SY"/>
        </w:rPr>
        <w:t>الاتحاد المختلفة</w:t>
      </w:r>
      <w:r w:rsidRPr="004F2760">
        <w:rPr>
          <w:rtl/>
          <w:lang w:bidi="ar-SY"/>
        </w:rPr>
        <w:t xml:space="preserve"> </w:t>
      </w:r>
      <w:r w:rsidRPr="004F2760">
        <w:rPr>
          <w:rFonts w:hint="cs"/>
          <w:rtl/>
          <w:lang w:bidi="ar-SY"/>
        </w:rPr>
        <w:t>للقيام</w:t>
      </w:r>
      <w:r w:rsidRPr="004F2760">
        <w:rPr>
          <w:rtl/>
          <w:lang w:bidi="ar-SY"/>
        </w:rPr>
        <w:t xml:space="preserve"> </w:t>
      </w:r>
      <w:r w:rsidRPr="004F2760">
        <w:rPr>
          <w:rFonts w:hint="cs"/>
          <w:rtl/>
          <w:lang w:bidi="ar-SY"/>
        </w:rPr>
        <w:t>بدراسات</w:t>
      </w:r>
      <w:r w:rsidRPr="004F2760">
        <w:rPr>
          <w:rtl/>
          <w:lang w:bidi="ar-SY"/>
        </w:rPr>
        <w:t xml:space="preserve"> </w:t>
      </w:r>
      <w:r w:rsidRPr="004F2760">
        <w:rPr>
          <w:rFonts w:hint="cs"/>
          <w:rtl/>
          <w:lang w:bidi="ar-SY"/>
        </w:rPr>
        <w:t>ومشاريع</w:t>
      </w:r>
      <w:r w:rsidRPr="004F2760">
        <w:rPr>
          <w:rtl/>
          <w:lang w:bidi="ar-SY"/>
        </w:rPr>
        <w:t xml:space="preserve"> </w:t>
      </w:r>
      <w:r w:rsidRPr="004F2760">
        <w:rPr>
          <w:rFonts w:hint="cs"/>
          <w:rtl/>
          <w:lang w:bidi="ar-SY"/>
        </w:rPr>
        <w:t>وأنشطة</w:t>
      </w:r>
      <w:r w:rsidRPr="004F2760">
        <w:rPr>
          <w:rtl/>
          <w:lang w:bidi="ar-SY"/>
        </w:rPr>
        <w:t xml:space="preserve"> </w:t>
      </w:r>
      <w:r w:rsidRPr="004F2760">
        <w:rPr>
          <w:rFonts w:hint="cs"/>
          <w:rtl/>
          <w:lang w:bidi="ar-SY"/>
        </w:rPr>
        <w:t>مشتركة</w:t>
      </w:r>
      <w:r w:rsidRPr="004F2760">
        <w:rPr>
          <w:rtl/>
          <w:lang w:bidi="ar-SY"/>
        </w:rPr>
        <w:t xml:space="preserve"> </w:t>
      </w:r>
      <w:r w:rsidRPr="004F2760">
        <w:rPr>
          <w:rFonts w:hint="cs"/>
          <w:rtl/>
          <w:lang w:bidi="ar-SY"/>
        </w:rPr>
        <w:t>محددة في خطط عمل هذه القطاعات يكون</w:t>
      </w:r>
      <w:r w:rsidRPr="004F2760">
        <w:rPr>
          <w:rtl/>
          <w:lang w:bidi="ar-SY"/>
        </w:rPr>
        <w:t xml:space="preserve"> </w:t>
      </w:r>
      <w:r w:rsidRPr="004F2760">
        <w:rPr>
          <w:rFonts w:hint="cs"/>
          <w:rtl/>
          <w:lang w:bidi="ar-SY"/>
        </w:rPr>
        <w:t>هدفها</w:t>
      </w:r>
      <w:r w:rsidRPr="004F2760">
        <w:rPr>
          <w:rtl/>
          <w:lang w:bidi="ar-SY"/>
        </w:rPr>
        <w:t xml:space="preserve"> </w:t>
      </w:r>
      <w:r w:rsidRPr="004F2760">
        <w:rPr>
          <w:rFonts w:hint="cs"/>
          <w:rtl/>
          <w:lang w:bidi="ar-SY"/>
        </w:rPr>
        <w:t>استكمال تطوير</w:t>
      </w:r>
      <w:r w:rsidRPr="004F2760">
        <w:rPr>
          <w:rtl/>
          <w:lang w:bidi="ar-SY"/>
        </w:rPr>
        <w:t xml:space="preserve"> </w:t>
      </w:r>
      <w:r w:rsidRPr="004F2760">
        <w:rPr>
          <w:rFonts w:hint="cs"/>
          <w:rtl/>
          <w:lang w:bidi="ar-SY"/>
        </w:rPr>
        <w:t>شبكات</w:t>
      </w:r>
      <w:r w:rsidRPr="004F2760">
        <w:rPr>
          <w:rtl/>
          <w:lang w:bidi="ar-SY"/>
        </w:rPr>
        <w:t xml:space="preserve"> </w:t>
      </w:r>
      <w:r w:rsidRPr="004F2760">
        <w:rPr>
          <w:rFonts w:hint="cs"/>
          <w:rtl/>
          <w:lang w:bidi="ar-SY"/>
        </w:rPr>
        <w:t>الاتصالات الوطنية؛</w:t>
      </w:r>
    </w:p>
    <w:p w14:paraId="0D8DDA95" w14:textId="6121FC20" w:rsidR="005A21C4" w:rsidRPr="004F2760" w:rsidRDefault="003063CB" w:rsidP="00526F11">
      <w:pPr>
        <w:rPr>
          <w:rtl/>
        </w:rPr>
      </w:pPr>
      <w:del w:id="216" w:author="Amro el-Azazi" w:date="2026-10-27T14:28:00Z">
        <w:r w:rsidRPr="004F2760" w:rsidDel="00A900C1">
          <w:rPr>
            <w:lang w:bidi="ar-SY"/>
          </w:rPr>
          <w:delText>11</w:delText>
        </w:r>
      </w:del>
      <w:ins w:id="217" w:author="Amro el-Azazi" w:date="2026-10-27T14:28:00Z">
        <w:r w:rsidR="00A900C1">
          <w:rPr>
            <w:lang w:bidi="ar-SY"/>
          </w:rPr>
          <w:t>13</w:t>
        </w:r>
      </w:ins>
      <w:r w:rsidRPr="004F2760">
        <w:rPr>
          <w:rtl/>
        </w:rPr>
        <w:tab/>
      </w:r>
      <w:r w:rsidRPr="004F2760">
        <w:rPr>
          <w:rFonts w:hint="cs"/>
          <w:rtl/>
        </w:rPr>
        <w:t>بمواصلة</w:t>
      </w:r>
      <w:r w:rsidRPr="004F2760">
        <w:rPr>
          <w:rtl/>
        </w:rPr>
        <w:t xml:space="preserve"> </w:t>
      </w:r>
      <w:r w:rsidRPr="004F2760">
        <w:rPr>
          <w:rFonts w:hint="cs"/>
          <w:rtl/>
        </w:rPr>
        <w:t>دعم</w:t>
      </w:r>
      <w:r w:rsidRPr="004F2760">
        <w:rPr>
          <w:rtl/>
        </w:rPr>
        <w:t xml:space="preserve"> </w:t>
      </w:r>
      <w:r w:rsidRPr="004F2760">
        <w:rPr>
          <w:rFonts w:hint="cs"/>
          <w:rtl/>
        </w:rPr>
        <w:t>الدول</w:t>
      </w:r>
      <w:r w:rsidRPr="004F2760">
        <w:rPr>
          <w:rtl/>
        </w:rPr>
        <w:t xml:space="preserve"> </w:t>
      </w:r>
      <w:r w:rsidRPr="004F2760">
        <w:rPr>
          <w:rFonts w:hint="cs"/>
          <w:rtl/>
        </w:rPr>
        <w:t>الأعضاء</w:t>
      </w:r>
      <w:r w:rsidRPr="004F2760">
        <w:rPr>
          <w:rtl/>
        </w:rPr>
        <w:t xml:space="preserve"> </w:t>
      </w:r>
      <w:r w:rsidRPr="004F2760">
        <w:rPr>
          <w:rFonts w:hint="cs"/>
          <w:rtl/>
        </w:rPr>
        <w:t>من</w:t>
      </w:r>
      <w:r w:rsidRPr="004F2760">
        <w:rPr>
          <w:rtl/>
        </w:rPr>
        <w:t xml:space="preserve"> </w:t>
      </w:r>
      <w:r w:rsidRPr="004F2760">
        <w:rPr>
          <w:rFonts w:hint="cs"/>
          <w:rtl/>
        </w:rPr>
        <w:t>خلال</w:t>
      </w:r>
      <w:r w:rsidRPr="004F2760">
        <w:rPr>
          <w:rtl/>
        </w:rPr>
        <w:t xml:space="preserve"> </w:t>
      </w:r>
      <w:r w:rsidRPr="004F2760">
        <w:rPr>
          <w:rFonts w:hint="cs"/>
          <w:rtl/>
        </w:rPr>
        <w:t>تزويدها</w:t>
      </w:r>
      <w:r w:rsidRPr="004F2760">
        <w:rPr>
          <w:rtl/>
        </w:rPr>
        <w:t xml:space="preserve"> </w:t>
      </w:r>
      <w:r w:rsidRPr="004F2760">
        <w:rPr>
          <w:rFonts w:hint="cs"/>
          <w:rtl/>
        </w:rPr>
        <w:t>بقاعدة</w:t>
      </w:r>
      <w:r w:rsidRPr="004F2760">
        <w:rPr>
          <w:rtl/>
        </w:rPr>
        <w:t xml:space="preserve"> </w:t>
      </w:r>
      <w:r w:rsidRPr="004F2760">
        <w:rPr>
          <w:rFonts w:hint="cs"/>
          <w:rtl/>
        </w:rPr>
        <w:t>بيانات</w:t>
      </w:r>
      <w:r w:rsidRPr="004F2760">
        <w:rPr>
          <w:rtl/>
        </w:rPr>
        <w:t xml:space="preserve"> </w:t>
      </w:r>
      <w:r w:rsidRPr="004F2760">
        <w:rPr>
          <w:rFonts w:hint="cs"/>
          <w:rtl/>
        </w:rPr>
        <w:t>الخبراء</w:t>
      </w:r>
      <w:r w:rsidRPr="004F2760">
        <w:rPr>
          <w:rtl/>
        </w:rPr>
        <w:t xml:space="preserve"> في </w:t>
      </w:r>
      <w:r w:rsidRPr="004F2760">
        <w:rPr>
          <w:rFonts w:hint="cs"/>
          <w:rtl/>
        </w:rPr>
        <w:t>المجال</w:t>
      </w:r>
      <w:r w:rsidRPr="004F2760">
        <w:rPr>
          <w:rtl/>
        </w:rPr>
        <w:t xml:space="preserve"> </w:t>
      </w:r>
      <w:r w:rsidRPr="004F2760">
        <w:rPr>
          <w:rFonts w:hint="cs"/>
          <w:rtl/>
        </w:rPr>
        <w:t>المطلوب</w:t>
      </w:r>
      <w:r w:rsidRPr="004F2760">
        <w:rPr>
          <w:rtl/>
        </w:rPr>
        <w:t xml:space="preserve"> </w:t>
      </w:r>
      <w:r w:rsidRPr="004F2760">
        <w:rPr>
          <w:rFonts w:hint="cs"/>
          <w:rtl/>
        </w:rPr>
        <w:t>وتمويل</w:t>
      </w:r>
      <w:r w:rsidRPr="004F2760">
        <w:rPr>
          <w:rtl/>
        </w:rPr>
        <w:t xml:space="preserve"> </w:t>
      </w:r>
      <w:r w:rsidRPr="004F2760">
        <w:rPr>
          <w:rFonts w:hint="cs"/>
          <w:rtl/>
        </w:rPr>
        <w:t>الإجراءات</w:t>
      </w:r>
      <w:r w:rsidRPr="004F2760">
        <w:rPr>
          <w:rtl/>
        </w:rPr>
        <w:t xml:space="preserve"> </w:t>
      </w:r>
      <w:r w:rsidRPr="004F2760">
        <w:rPr>
          <w:rFonts w:hint="cs"/>
          <w:rtl/>
        </w:rPr>
        <w:t>اللازمة</w:t>
      </w:r>
      <w:r w:rsidRPr="004F2760">
        <w:rPr>
          <w:rtl/>
        </w:rPr>
        <w:t xml:space="preserve"> </w:t>
      </w:r>
      <w:r w:rsidRPr="004F2760">
        <w:rPr>
          <w:rFonts w:hint="cs"/>
          <w:rtl/>
        </w:rPr>
        <w:t>لسد</w:t>
      </w:r>
      <w:r w:rsidRPr="004F2760">
        <w:rPr>
          <w:rtl/>
        </w:rPr>
        <w:t xml:space="preserve"> </w:t>
      </w:r>
      <w:r w:rsidRPr="004F2760">
        <w:rPr>
          <w:rFonts w:hint="cs"/>
          <w:rtl/>
        </w:rPr>
        <w:t>الفجوة</w:t>
      </w:r>
      <w:r w:rsidRPr="004F2760">
        <w:rPr>
          <w:rtl/>
        </w:rPr>
        <w:t xml:space="preserve"> </w:t>
      </w:r>
      <w:r w:rsidRPr="004F2760">
        <w:rPr>
          <w:rFonts w:hint="cs"/>
          <w:rtl/>
        </w:rPr>
        <w:t>الرقمية</w:t>
      </w:r>
      <w:r w:rsidRPr="004F2760">
        <w:rPr>
          <w:rtl/>
        </w:rPr>
        <w:t xml:space="preserve"> في </w:t>
      </w:r>
      <w:r w:rsidRPr="004F2760">
        <w:rPr>
          <w:rFonts w:hint="cs"/>
          <w:rtl/>
        </w:rPr>
        <w:t>البلدان</w:t>
      </w:r>
      <w:r w:rsidRPr="004F2760">
        <w:rPr>
          <w:rtl/>
        </w:rPr>
        <w:t xml:space="preserve"> </w:t>
      </w:r>
      <w:r w:rsidRPr="004F2760">
        <w:rPr>
          <w:rFonts w:hint="cs"/>
          <w:rtl/>
        </w:rPr>
        <w:t>النامية</w:t>
      </w:r>
      <w:r w:rsidRPr="004F2760">
        <w:rPr>
          <w:rtl/>
        </w:rPr>
        <w:t xml:space="preserve"> </w:t>
      </w:r>
      <w:r w:rsidRPr="004F2760">
        <w:rPr>
          <w:rFonts w:hint="cs"/>
          <w:rtl/>
        </w:rPr>
        <w:t>ضمن</w:t>
      </w:r>
      <w:r w:rsidRPr="004F2760">
        <w:rPr>
          <w:rtl/>
        </w:rPr>
        <w:t xml:space="preserve"> </w:t>
      </w:r>
      <w:r w:rsidRPr="004F2760">
        <w:rPr>
          <w:rFonts w:hint="cs"/>
          <w:rtl/>
        </w:rPr>
        <w:t>الموارد</w:t>
      </w:r>
      <w:r w:rsidRPr="004F2760">
        <w:rPr>
          <w:rtl/>
        </w:rPr>
        <w:t xml:space="preserve"> </w:t>
      </w:r>
      <w:r w:rsidRPr="004F2760">
        <w:rPr>
          <w:rFonts w:hint="cs"/>
          <w:rtl/>
        </w:rPr>
        <w:t>المخصصة في الخطة المالية؛</w:t>
      </w:r>
    </w:p>
    <w:p w14:paraId="16072FB8" w14:textId="261203B4" w:rsidR="005A21C4" w:rsidRPr="004F2760" w:rsidRDefault="003063CB" w:rsidP="00526F11">
      <w:pPr>
        <w:rPr>
          <w:rtl/>
          <w:lang w:bidi="ar-SY"/>
        </w:rPr>
      </w:pPr>
      <w:del w:id="218" w:author="Amro el-Azazi" w:date="2026-10-27T14:28:00Z">
        <w:r w:rsidRPr="004F2760" w:rsidDel="00A900C1">
          <w:rPr>
            <w:rFonts w:hint="cs"/>
          </w:rPr>
          <w:delText>12</w:delText>
        </w:r>
      </w:del>
      <w:ins w:id="219" w:author="Amro el-Azazi" w:date="2026-10-27T14:28:00Z">
        <w:r w:rsidR="00A900C1">
          <w:t>14</w:t>
        </w:r>
      </w:ins>
      <w:r w:rsidRPr="004F2760">
        <w:rPr>
          <w:rtl/>
        </w:rPr>
        <w:tab/>
      </w:r>
      <w:r w:rsidRPr="004F2760">
        <w:rPr>
          <w:rFonts w:hint="cs"/>
          <w:rtl/>
          <w:lang w:bidi="ar-SY"/>
        </w:rPr>
        <w:t>بتعزيز</w:t>
      </w:r>
      <w:r w:rsidRPr="004F2760">
        <w:rPr>
          <w:rtl/>
          <w:lang w:bidi="ar-SY"/>
        </w:rPr>
        <w:t xml:space="preserve"> </w:t>
      </w:r>
      <w:r w:rsidRPr="004F2760">
        <w:rPr>
          <w:rFonts w:hint="cs"/>
          <w:rtl/>
          <w:lang w:bidi="ar-SY"/>
        </w:rPr>
        <w:t>التعاون</w:t>
      </w:r>
      <w:r w:rsidRPr="004F2760">
        <w:rPr>
          <w:rtl/>
          <w:lang w:bidi="ar-SY"/>
        </w:rPr>
        <w:t xml:space="preserve"> </w:t>
      </w:r>
      <w:r w:rsidRPr="004F2760">
        <w:rPr>
          <w:rFonts w:hint="cs"/>
          <w:rtl/>
          <w:lang w:bidi="ar-SY"/>
        </w:rPr>
        <w:t>والتنسيق</w:t>
      </w:r>
      <w:r w:rsidRPr="004F2760">
        <w:rPr>
          <w:rtl/>
          <w:lang w:bidi="ar-SY"/>
        </w:rPr>
        <w:t xml:space="preserve"> </w:t>
      </w:r>
      <w:r w:rsidRPr="004F2760">
        <w:rPr>
          <w:rFonts w:hint="cs"/>
          <w:rtl/>
          <w:lang w:bidi="ar-SY"/>
        </w:rPr>
        <w:t>مع</w:t>
      </w:r>
      <w:r w:rsidRPr="004F2760">
        <w:rPr>
          <w:rtl/>
          <w:lang w:bidi="ar-SY"/>
        </w:rPr>
        <w:t xml:space="preserve"> </w:t>
      </w:r>
      <w:r w:rsidRPr="004F2760">
        <w:rPr>
          <w:rFonts w:hint="cs"/>
          <w:rtl/>
          <w:lang w:bidi="ar-SY"/>
        </w:rPr>
        <w:t>المنظمات</w:t>
      </w:r>
      <w:r w:rsidRPr="004F2760">
        <w:rPr>
          <w:rtl/>
          <w:lang w:bidi="ar-SY"/>
        </w:rPr>
        <w:t xml:space="preserve"> </w:t>
      </w:r>
      <w:r w:rsidRPr="004F2760">
        <w:rPr>
          <w:rFonts w:hint="cs"/>
          <w:rtl/>
          <w:lang w:bidi="ar-SY"/>
        </w:rPr>
        <w:t>الدولية والإقليمية</w:t>
      </w:r>
      <w:r w:rsidRPr="004F2760">
        <w:rPr>
          <w:rtl/>
          <w:lang w:bidi="ar-SY"/>
        </w:rPr>
        <w:t xml:space="preserve"> </w:t>
      </w:r>
      <w:r w:rsidRPr="004F2760">
        <w:rPr>
          <w:rFonts w:hint="cs"/>
          <w:rtl/>
          <w:lang w:bidi="ar-SY"/>
        </w:rPr>
        <w:t>ذات</w:t>
      </w:r>
      <w:r w:rsidRPr="004F2760">
        <w:rPr>
          <w:rtl/>
          <w:lang w:bidi="ar-SY"/>
        </w:rPr>
        <w:t xml:space="preserve"> </w:t>
      </w:r>
      <w:r w:rsidRPr="004F2760">
        <w:rPr>
          <w:rFonts w:hint="cs"/>
          <w:rtl/>
          <w:lang w:bidi="ar-SY"/>
        </w:rPr>
        <w:t>الصلة،</w:t>
      </w:r>
      <w:r w:rsidRPr="004F2760">
        <w:rPr>
          <w:rtl/>
          <w:lang w:bidi="ar-SY"/>
        </w:rPr>
        <w:t xml:space="preserve"> لا </w:t>
      </w:r>
      <w:r w:rsidRPr="004F2760">
        <w:rPr>
          <w:rFonts w:hint="cs"/>
          <w:rtl/>
          <w:lang w:bidi="ar-SY"/>
        </w:rPr>
        <w:t>سيما</w:t>
      </w:r>
      <w:r w:rsidRPr="004F2760">
        <w:rPr>
          <w:rtl/>
          <w:lang w:bidi="ar-SY"/>
        </w:rPr>
        <w:t xml:space="preserve"> </w:t>
      </w:r>
      <w:r w:rsidRPr="004F2760">
        <w:rPr>
          <w:rFonts w:hint="cs"/>
          <w:rtl/>
          <w:lang w:bidi="ar-SY"/>
        </w:rPr>
        <w:t>المنظمات</w:t>
      </w:r>
      <w:r w:rsidRPr="004F2760">
        <w:rPr>
          <w:rtl/>
          <w:lang w:bidi="ar-SY"/>
        </w:rPr>
        <w:t xml:space="preserve"> </w:t>
      </w:r>
      <w:r w:rsidRPr="004F2760">
        <w:rPr>
          <w:rFonts w:hint="cs"/>
          <w:rtl/>
          <w:lang w:bidi="ar-SY"/>
        </w:rPr>
        <w:t>الخاصة</w:t>
      </w:r>
      <w:r w:rsidRPr="004F2760">
        <w:rPr>
          <w:rtl/>
          <w:lang w:bidi="ar-SY"/>
        </w:rPr>
        <w:t xml:space="preserve"> </w:t>
      </w:r>
      <w:r w:rsidRPr="004F2760">
        <w:rPr>
          <w:rFonts w:hint="cs"/>
          <w:rtl/>
          <w:lang w:bidi="ar-SY"/>
        </w:rPr>
        <w:t>بالبلدان</w:t>
      </w:r>
      <w:r w:rsidRPr="004F2760">
        <w:rPr>
          <w:rtl/>
          <w:lang w:bidi="ar-SY"/>
        </w:rPr>
        <w:t xml:space="preserve"> </w:t>
      </w:r>
      <w:r w:rsidRPr="004F2760">
        <w:rPr>
          <w:rFonts w:hint="cs"/>
          <w:rtl/>
          <w:lang w:bidi="ar-SY"/>
        </w:rPr>
        <w:t>النامية،</w:t>
      </w:r>
      <w:r w:rsidRPr="004F2760">
        <w:rPr>
          <w:rtl/>
          <w:lang w:bidi="ar-SY"/>
        </w:rPr>
        <w:t xml:space="preserve"> في </w:t>
      </w:r>
      <w:r w:rsidRPr="004F2760">
        <w:rPr>
          <w:rFonts w:hint="cs"/>
          <w:rtl/>
          <w:lang w:bidi="ar-SY"/>
        </w:rPr>
        <w:t>الأنشطة</w:t>
      </w:r>
      <w:r w:rsidRPr="004F2760">
        <w:rPr>
          <w:rtl/>
          <w:lang w:bidi="ar-SY"/>
        </w:rPr>
        <w:t xml:space="preserve"> </w:t>
      </w:r>
      <w:r w:rsidRPr="004F2760">
        <w:rPr>
          <w:rFonts w:hint="cs"/>
          <w:rtl/>
          <w:lang w:bidi="ar-SY"/>
        </w:rPr>
        <w:t>ذات</w:t>
      </w:r>
      <w:r w:rsidRPr="004F2760">
        <w:rPr>
          <w:rtl/>
          <w:lang w:bidi="ar-SY"/>
        </w:rPr>
        <w:t xml:space="preserve"> </w:t>
      </w:r>
      <w:r w:rsidRPr="004F2760">
        <w:rPr>
          <w:rFonts w:hint="cs"/>
          <w:rtl/>
          <w:lang w:bidi="ar-SY"/>
        </w:rPr>
        <w:t>الصلة</w:t>
      </w:r>
      <w:r w:rsidRPr="004F2760">
        <w:rPr>
          <w:rtl/>
          <w:lang w:bidi="ar-SY"/>
        </w:rPr>
        <w:t xml:space="preserve"> </w:t>
      </w:r>
      <w:r w:rsidRPr="004F2760">
        <w:rPr>
          <w:rFonts w:hint="cs"/>
          <w:rtl/>
          <w:lang w:bidi="ar-SY"/>
        </w:rPr>
        <w:t>بسد</w:t>
      </w:r>
      <w:r w:rsidRPr="004F2760">
        <w:rPr>
          <w:rtl/>
          <w:lang w:bidi="ar-SY"/>
        </w:rPr>
        <w:t xml:space="preserve"> </w:t>
      </w:r>
      <w:r w:rsidRPr="004F2760">
        <w:rPr>
          <w:rFonts w:hint="cs"/>
          <w:rtl/>
          <w:lang w:bidi="ar-SY"/>
        </w:rPr>
        <w:t>الفجوة</w:t>
      </w:r>
      <w:r w:rsidRPr="004F2760">
        <w:rPr>
          <w:rtl/>
          <w:lang w:bidi="ar-SY"/>
        </w:rPr>
        <w:t xml:space="preserve"> </w:t>
      </w:r>
      <w:r w:rsidRPr="004F2760">
        <w:rPr>
          <w:rFonts w:hint="cs"/>
          <w:rtl/>
          <w:lang w:bidi="ar-SY"/>
        </w:rPr>
        <w:t>الرقمية؛</w:t>
      </w:r>
    </w:p>
    <w:p w14:paraId="2CBE520E" w14:textId="25E2AD2E" w:rsidR="005A21C4" w:rsidRPr="004F2760" w:rsidRDefault="003063CB" w:rsidP="00526F11">
      <w:pPr>
        <w:rPr>
          <w:rtl/>
          <w:lang w:bidi="ar-SY"/>
        </w:rPr>
      </w:pPr>
      <w:del w:id="220" w:author="Amro el-Azazi" w:date="2026-10-27T14:28:00Z">
        <w:r w:rsidRPr="004F2760" w:rsidDel="00A900C1">
          <w:rPr>
            <w:lang w:bidi="ar-SY"/>
          </w:rPr>
          <w:delText>13</w:delText>
        </w:r>
      </w:del>
      <w:ins w:id="221" w:author="Amro el-Azazi" w:date="2026-10-27T14:28:00Z">
        <w:r w:rsidR="00A900C1">
          <w:rPr>
            <w:lang w:bidi="ar-SY"/>
          </w:rPr>
          <w:t>15</w:t>
        </w:r>
      </w:ins>
      <w:r w:rsidRPr="004F2760">
        <w:rPr>
          <w:rtl/>
        </w:rPr>
        <w:tab/>
      </w:r>
      <w:r w:rsidRPr="004F2760">
        <w:rPr>
          <w:rFonts w:hint="cs"/>
          <w:rtl/>
        </w:rPr>
        <w:t>ب</w:t>
      </w:r>
      <w:r w:rsidRPr="004F2760">
        <w:rPr>
          <w:rFonts w:hint="cs"/>
          <w:rtl/>
          <w:lang w:bidi="ar-SY"/>
        </w:rPr>
        <w:t>تقديم</w:t>
      </w:r>
      <w:r w:rsidRPr="004F2760">
        <w:rPr>
          <w:rtl/>
          <w:lang w:bidi="ar-SY"/>
        </w:rPr>
        <w:t xml:space="preserve"> </w:t>
      </w:r>
      <w:r w:rsidRPr="004F2760">
        <w:rPr>
          <w:rFonts w:hint="cs"/>
          <w:rtl/>
          <w:lang w:bidi="ar-SY"/>
        </w:rPr>
        <w:t>المساعدة</w:t>
      </w:r>
      <w:r w:rsidRPr="004F2760">
        <w:rPr>
          <w:rtl/>
          <w:lang w:bidi="ar-SY"/>
        </w:rPr>
        <w:t xml:space="preserve"> </w:t>
      </w:r>
      <w:r w:rsidRPr="004F2760">
        <w:rPr>
          <w:rFonts w:hint="cs"/>
          <w:rtl/>
          <w:lang w:bidi="ar-SY"/>
        </w:rPr>
        <w:t>بشأن بناء</w:t>
      </w:r>
      <w:r w:rsidRPr="004F2760">
        <w:rPr>
          <w:rtl/>
          <w:lang w:bidi="ar-SY"/>
        </w:rPr>
        <w:t xml:space="preserve"> </w:t>
      </w:r>
      <w:r w:rsidRPr="004F2760">
        <w:rPr>
          <w:rFonts w:hint="cs"/>
          <w:rtl/>
          <w:lang w:bidi="ar-SY"/>
        </w:rPr>
        <w:t>قدرات الأفراد وتدريبهم في مجالي تنمية المهارات الرقمية والإلمام بالمعارف الرقمية، عن طريق بناء ثقافة التعلم</w:t>
      </w:r>
      <w:r w:rsidRPr="004F2760">
        <w:rPr>
          <w:rtl/>
          <w:lang w:bidi="ar-SY"/>
        </w:rPr>
        <w:t xml:space="preserve"> </w:t>
      </w:r>
      <w:r w:rsidRPr="004F2760">
        <w:rPr>
          <w:rFonts w:hint="cs"/>
          <w:rtl/>
          <w:lang w:bidi="ar-SY"/>
        </w:rPr>
        <w:t>والتعاون</w:t>
      </w:r>
      <w:r w:rsidRPr="004F2760">
        <w:rPr>
          <w:rtl/>
          <w:lang w:bidi="ar-SY"/>
        </w:rPr>
        <w:t xml:space="preserve"> </w:t>
      </w:r>
      <w:r w:rsidRPr="004F2760">
        <w:rPr>
          <w:rFonts w:hint="cs"/>
          <w:rtl/>
          <w:lang w:bidi="ar-SY"/>
        </w:rPr>
        <w:t>لتحقيق واستخلاص الفوائد من الثورة الصناعية الجديدة، من خلال بناء البرامج أو البرامج المشتركة في المجالات ذات الصلة بسد الفجوة الرقمية، وفقاً لأهداف التنمية المستدامة وخطوط عمل القمة العالمية لمجتمع المعلومات، وضمن</w:t>
      </w:r>
      <w:r w:rsidRPr="004F2760">
        <w:rPr>
          <w:rtl/>
          <w:lang w:bidi="ar-SY"/>
        </w:rPr>
        <w:t xml:space="preserve"> </w:t>
      </w:r>
      <w:r w:rsidRPr="004F2760">
        <w:rPr>
          <w:rFonts w:hint="cs"/>
          <w:rtl/>
          <w:lang w:bidi="ar-SY"/>
        </w:rPr>
        <w:t>ولاية</w:t>
      </w:r>
      <w:r w:rsidRPr="004F2760">
        <w:rPr>
          <w:rtl/>
          <w:lang w:bidi="ar-SY"/>
        </w:rPr>
        <w:t xml:space="preserve"> </w:t>
      </w:r>
      <w:r w:rsidRPr="004F2760">
        <w:rPr>
          <w:rFonts w:hint="cs"/>
          <w:rtl/>
          <w:lang w:bidi="ar-SY"/>
        </w:rPr>
        <w:t>الاتحاد،</w:t>
      </w:r>
    </w:p>
    <w:p w14:paraId="1C5E9D02" w14:textId="77777777" w:rsidR="005A21C4" w:rsidRPr="004F2760" w:rsidRDefault="003063CB" w:rsidP="00526F11">
      <w:pPr>
        <w:pStyle w:val="Call"/>
        <w:rPr>
          <w:rtl/>
          <w:lang w:bidi="ar-SY"/>
        </w:rPr>
      </w:pPr>
      <w:r w:rsidRPr="004F2760">
        <w:rPr>
          <w:rtl/>
          <w:lang w:bidi="ar-SY"/>
        </w:rPr>
        <w:t>يكلف مدير مكتب الاتصالات الراديوية</w:t>
      </w:r>
    </w:p>
    <w:p w14:paraId="74BA18DC" w14:textId="77777777" w:rsidR="005A21C4" w:rsidRPr="004F2760" w:rsidRDefault="003063CB" w:rsidP="00526F11">
      <w:pPr>
        <w:rPr>
          <w:rtl/>
          <w:lang w:bidi="ar-SY"/>
        </w:rPr>
      </w:pPr>
      <w:r w:rsidRPr="004F2760">
        <w:rPr>
          <w:rtl/>
          <w:lang w:bidi="ar-SY"/>
        </w:rPr>
        <w:t xml:space="preserve">بتنفيذ إجراءات، بالتنسيق مع مدير مكتب تنمية الاتصالات، من أجل دعم الدراسات </w:t>
      </w:r>
      <w:r w:rsidRPr="004F2760">
        <w:rPr>
          <w:rFonts w:hint="cs"/>
          <w:rtl/>
          <w:lang w:bidi="ar-SY"/>
        </w:rPr>
        <w:t xml:space="preserve">والأدوات </w:t>
      </w:r>
      <w:r w:rsidRPr="004F2760">
        <w:rPr>
          <w:rtl/>
          <w:lang w:bidi="ar-SY"/>
        </w:rPr>
        <w:t>والمشاريع</w:t>
      </w:r>
      <w:r w:rsidRPr="004F2760">
        <w:rPr>
          <w:rFonts w:hint="cs"/>
          <w:rtl/>
          <w:lang w:bidi="ar-SY"/>
        </w:rPr>
        <w:t xml:space="preserve"> وتبادل معلومات بشأنها</w:t>
      </w:r>
      <w:r w:rsidRPr="004F2760">
        <w:rPr>
          <w:rtl/>
          <w:lang w:bidi="ar-SY"/>
        </w:rPr>
        <w:t>، والنهوض في نفس الوقت بالأنشطة المشتركة التي ترمي إلى بناء القدرات من أجل تعزيز استخدام الموارد من المدارات والطيف بكفاءة بغية تعزيز النفاذ ميسور التكلفة إلى النطاق العريض</w:t>
      </w:r>
      <w:r w:rsidRPr="004F2760">
        <w:rPr>
          <w:rFonts w:hint="cs"/>
          <w:rtl/>
          <w:lang w:bidi="ar-SY"/>
        </w:rPr>
        <w:t xml:space="preserve">، بما في ذلك من خلال الخدمات الفضائية وخدمات الأرض </w:t>
      </w:r>
      <w:r w:rsidRPr="004F2760">
        <w:rPr>
          <w:rtl/>
          <w:lang w:bidi="ar-SY"/>
        </w:rPr>
        <w:t>وتيسير التوصيلية بين الشبكات وبين مختلف المناطق والبلدان والأقاليم، خاصةً في البلدان النامية،</w:t>
      </w:r>
    </w:p>
    <w:p w14:paraId="2258A689" w14:textId="77777777" w:rsidR="005A21C4" w:rsidRPr="004F2760" w:rsidRDefault="003063CB" w:rsidP="00526F11">
      <w:pPr>
        <w:pStyle w:val="Call"/>
        <w:rPr>
          <w:rtl/>
        </w:rPr>
      </w:pPr>
      <w:r w:rsidRPr="004F2760">
        <w:rPr>
          <w:rtl/>
          <w:lang w:bidi="ar-SY"/>
        </w:rPr>
        <w:t xml:space="preserve">يكلف </w:t>
      </w:r>
      <w:r w:rsidRPr="004F2760">
        <w:rPr>
          <w:rFonts w:hint="cs"/>
          <w:rtl/>
        </w:rPr>
        <w:t>مجلس الاتحاد</w:t>
      </w:r>
    </w:p>
    <w:p w14:paraId="3DF99DED" w14:textId="77777777" w:rsidR="005A21C4" w:rsidRPr="004F2760" w:rsidRDefault="003063CB" w:rsidP="00526F11">
      <w:pPr>
        <w:rPr>
          <w:rtl/>
          <w:lang w:bidi="ar-SY"/>
        </w:rPr>
      </w:pPr>
      <w:r w:rsidRPr="004F2760">
        <w:t>1</w:t>
      </w:r>
      <w:r w:rsidRPr="004F2760">
        <w:rPr>
          <w:rtl/>
          <w:lang w:bidi="ar-SY"/>
        </w:rPr>
        <w:tab/>
        <w:t>بتخصيص الموارد الكافية في حدود موارد الميزانية المعتمدة من أجل تنفيذ هذا</w:t>
      </w:r>
      <w:r w:rsidRPr="004F2760">
        <w:rPr>
          <w:rFonts w:hint="eastAsia"/>
          <w:rtl/>
        </w:rPr>
        <w:t> </w:t>
      </w:r>
      <w:r w:rsidRPr="004F2760">
        <w:rPr>
          <w:rtl/>
          <w:lang w:bidi="ar-SY"/>
        </w:rPr>
        <w:t>القرار؛</w:t>
      </w:r>
    </w:p>
    <w:p w14:paraId="2C2C63DE" w14:textId="77777777" w:rsidR="005A21C4" w:rsidRPr="004F2760" w:rsidRDefault="003063CB" w:rsidP="00526F11">
      <w:pPr>
        <w:rPr>
          <w:rtl/>
        </w:rPr>
      </w:pPr>
      <w:r w:rsidRPr="004F2760">
        <w:t>2</w:t>
      </w:r>
      <w:r w:rsidRPr="004F2760">
        <w:rPr>
          <w:rtl/>
          <w:lang w:bidi="ar-SY"/>
        </w:rPr>
        <w:tab/>
      </w:r>
      <w:r w:rsidRPr="004F2760">
        <w:rPr>
          <w:rtl/>
        </w:rPr>
        <w:t>ب</w:t>
      </w:r>
      <w:r w:rsidRPr="004F2760">
        <w:rPr>
          <w:rtl/>
          <w:lang w:bidi="ar-SY"/>
        </w:rPr>
        <w:t>استعراض تقارير الأمين العام واتخاذ التدابير الملائمة لضمان تنفيذ هذا</w:t>
      </w:r>
      <w:r w:rsidRPr="004F2760">
        <w:rPr>
          <w:rFonts w:hint="eastAsia"/>
          <w:rtl/>
        </w:rPr>
        <w:t> </w:t>
      </w:r>
      <w:r w:rsidRPr="004F2760">
        <w:rPr>
          <w:rtl/>
          <w:lang w:bidi="ar-SY"/>
        </w:rPr>
        <w:t>القرار؛</w:t>
      </w:r>
    </w:p>
    <w:p w14:paraId="3DFFFC2A" w14:textId="77777777" w:rsidR="005A21C4" w:rsidRPr="004F2760" w:rsidRDefault="003063CB" w:rsidP="00526F11">
      <w:pPr>
        <w:rPr>
          <w:rtl/>
          <w:lang w:bidi="ar-SY"/>
        </w:rPr>
      </w:pPr>
      <w:r w:rsidRPr="004F2760">
        <w:t>3</w:t>
      </w:r>
      <w:r w:rsidRPr="004F2760">
        <w:rPr>
          <w:rtl/>
          <w:lang w:bidi="ar-SY"/>
        </w:rPr>
        <w:tab/>
      </w:r>
      <w:r w:rsidRPr="004F2760">
        <w:rPr>
          <w:rtl/>
        </w:rPr>
        <w:t>ب</w:t>
      </w:r>
      <w:r w:rsidRPr="004F2760">
        <w:rPr>
          <w:rtl/>
          <w:lang w:bidi="ar-SY"/>
        </w:rPr>
        <w:t xml:space="preserve">تقديم تقرير عن </w:t>
      </w:r>
      <w:r w:rsidRPr="004F2760">
        <w:rPr>
          <w:rFonts w:hint="cs"/>
          <w:rtl/>
          <w:lang w:bidi="ar-SY"/>
        </w:rPr>
        <w:t>تقدم العمل بالنسبة إلى هذا القرار</w:t>
      </w:r>
      <w:r w:rsidRPr="004F2760">
        <w:rPr>
          <w:rtl/>
          <w:lang w:bidi="ar-SY"/>
        </w:rPr>
        <w:t xml:space="preserve"> إلى مؤتمر المندوبين المفوضين</w:t>
      </w:r>
      <w:r w:rsidRPr="004F2760">
        <w:rPr>
          <w:rFonts w:hint="cs"/>
          <w:rtl/>
          <w:lang w:bidi="ar-SY"/>
        </w:rPr>
        <w:t> </w:t>
      </w:r>
      <w:r w:rsidRPr="004F2760">
        <w:rPr>
          <w:rtl/>
          <w:lang w:bidi="ar-SY"/>
        </w:rPr>
        <w:t>المقبل،</w:t>
      </w:r>
    </w:p>
    <w:p w14:paraId="207999CC" w14:textId="77777777" w:rsidR="005A21C4" w:rsidRPr="004F2760" w:rsidRDefault="003063CB" w:rsidP="00526F11">
      <w:pPr>
        <w:pStyle w:val="Call"/>
        <w:rPr>
          <w:rtl/>
        </w:rPr>
      </w:pPr>
      <w:r w:rsidRPr="004F2760">
        <w:rPr>
          <w:rtl/>
          <w:lang w:bidi="ar-SY"/>
        </w:rPr>
        <w:t>يدعو الدول الأعضاء</w:t>
      </w:r>
      <w:r w:rsidRPr="004F2760">
        <w:rPr>
          <w:rFonts w:hint="cs"/>
          <w:rtl/>
        </w:rPr>
        <w:t xml:space="preserve"> إلى</w:t>
      </w:r>
    </w:p>
    <w:p w14:paraId="740DE5F9" w14:textId="77777777" w:rsidR="005A21C4" w:rsidRPr="004F2760" w:rsidRDefault="003063CB" w:rsidP="00526F11">
      <w:pPr>
        <w:rPr>
          <w:rtl/>
        </w:rPr>
      </w:pPr>
      <w:r w:rsidRPr="004F2760">
        <w:rPr>
          <w:lang w:bidi="ar-SY"/>
        </w:rPr>
        <w:t>1</w:t>
      </w:r>
      <w:r w:rsidRPr="004F2760">
        <w:rPr>
          <w:lang w:bidi="ar-SY"/>
        </w:rPr>
        <w:tab/>
      </w:r>
      <w:r w:rsidRPr="004F2760">
        <w:rPr>
          <w:rFonts w:hint="cs"/>
          <w:rtl/>
          <w:lang w:bidi="ar-SY"/>
        </w:rPr>
        <w:t xml:space="preserve">الاستمرار في </w:t>
      </w:r>
      <w:r w:rsidRPr="004F2760">
        <w:rPr>
          <w:rtl/>
          <w:lang w:bidi="ar-SY"/>
        </w:rPr>
        <w:t>تقديم دراسات الحالة ذات الصلة وتبادل أفضل الممارسات المتعلقة بالسياسات الفعالة والن</w:t>
      </w:r>
      <w:r w:rsidRPr="004F2760">
        <w:rPr>
          <w:rFonts w:hint="cs"/>
          <w:rtl/>
          <w:lang w:bidi="ar-SY"/>
        </w:rPr>
        <w:t>ُ</w:t>
      </w:r>
      <w:r w:rsidRPr="004F2760">
        <w:rPr>
          <w:rtl/>
          <w:lang w:bidi="ar-SY"/>
        </w:rPr>
        <w:t>هج التنظيمية</w:t>
      </w:r>
      <w:r w:rsidRPr="004F2760">
        <w:rPr>
          <w:rFonts w:hint="cs"/>
          <w:rtl/>
          <w:lang w:bidi="ar-SY"/>
        </w:rPr>
        <w:t xml:space="preserve"> مع</w:t>
      </w:r>
      <w:r w:rsidRPr="004F2760">
        <w:rPr>
          <w:rtl/>
          <w:lang w:bidi="ar-SY"/>
        </w:rPr>
        <w:t xml:space="preserve"> لجان </w:t>
      </w:r>
      <w:r w:rsidRPr="004F2760">
        <w:rPr>
          <w:rFonts w:hint="cs"/>
          <w:rtl/>
          <w:lang w:bidi="ar-SY"/>
        </w:rPr>
        <w:t>ال</w:t>
      </w:r>
      <w:r w:rsidRPr="004F2760">
        <w:rPr>
          <w:rtl/>
          <w:lang w:bidi="ar-SY"/>
        </w:rPr>
        <w:t xml:space="preserve">دراسات </w:t>
      </w:r>
      <w:r w:rsidRPr="004F2760">
        <w:rPr>
          <w:rFonts w:hint="cs"/>
          <w:rtl/>
          <w:lang w:bidi="ar-SY"/>
        </w:rPr>
        <w:t>التابعة ل</w:t>
      </w:r>
      <w:r w:rsidRPr="004F2760">
        <w:rPr>
          <w:rtl/>
          <w:lang w:bidi="ar-SY"/>
        </w:rPr>
        <w:t>قطاع تنمية الاتصالات ذات الصلة، مع مراعاة أهداف هذا القرار</w:t>
      </w:r>
      <w:r w:rsidRPr="004F2760">
        <w:rPr>
          <w:rFonts w:hint="cs"/>
          <w:rtl/>
          <w:lang w:bidi="ar-SY"/>
        </w:rPr>
        <w:t>؛</w:t>
      </w:r>
    </w:p>
    <w:p w14:paraId="543C6A81" w14:textId="0E9A092E" w:rsidR="005A21C4" w:rsidRPr="004F2760" w:rsidRDefault="003063CB" w:rsidP="00526F11">
      <w:pPr>
        <w:rPr>
          <w:rtl/>
          <w:lang w:bidi="ar-SY"/>
        </w:rPr>
      </w:pPr>
      <w:r w:rsidRPr="004F2760">
        <w:rPr>
          <w:lang w:bidi="ar-SY"/>
        </w:rPr>
        <w:t>2</w:t>
      </w:r>
      <w:r w:rsidRPr="004F2760">
        <w:rPr>
          <w:rtl/>
          <w:lang w:bidi="ar-SY"/>
        </w:rPr>
        <w:tab/>
        <w:t>إجراء مشاورات مع المستفيدين من الخطط والبرامج والاستثمارات المتعلقة بالبنى التحتية</w:t>
      </w:r>
      <w:r w:rsidRPr="004F2760">
        <w:rPr>
          <w:rFonts w:hint="cs"/>
          <w:rtl/>
        </w:rPr>
        <w:t xml:space="preserve"> للاتصالات/تكنولوجيا</w:t>
      </w:r>
      <w:ins w:id="222" w:author="Khattab, Alaa Atef Abdellatif" w:date="2026-10-30T12:20:00Z">
        <w:r w:rsidR="002A3BF2">
          <w:rPr>
            <w:rFonts w:hint="cs"/>
            <w:rtl/>
          </w:rPr>
          <w:t>ت</w:t>
        </w:r>
      </w:ins>
      <w:r w:rsidRPr="004F2760">
        <w:rPr>
          <w:rFonts w:hint="cs"/>
          <w:rtl/>
        </w:rPr>
        <w:t xml:space="preserve"> المعلومات والاتصالات</w:t>
      </w:r>
      <w:r w:rsidRPr="004F2760">
        <w:rPr>
          <w:rtl/>
          <w:lang w:bidi="ar-SY"/>
        </w:rPr>
        <w:t>، مع مراعاة الاختلافات الحالية الناشئة عن الظروف الاجتماعية وديناميات السكان حرصاً على حيازة تكنولوجيات المعلومات والاتصالات على نحو مناسب؛</w:t>
      </w:r>
    </w:p>
    <w:p w14:paraId="2CCECA2E" w14:textId="2574A485" w:rsidR="005A21C4" w:rsidRDefault="003063CB" w:rsidP="00526F11">
      <w:pPr>
        <w:rPr>
          <w:ins w:id="223" w:author="Amro el-Azazi" w:date="2026-10-27T14:29:00Z"/>
          <w:lang w:bidi="ar-SY"/>
        </w:rPr>
      </w:pPr>
      <w:r w:rsidRPr="004F2760">
        <w:rPr>
          <w:lang w:bidi="ar-SY"/>
        </w:rPr>
        <w:lastRenderedPageBreak/>
        <w:t>3</w:t>
      </w:r>
      <w:r w:rsidRPr="004F2760">
        <w:rPr>
          <w:rtl/>
          <w:lang w:bidi="ar-SY"/>
        </w:rPr>
        <w:tab/>
      </w:r>
      <w:r w:rsidRPr="004F2760">
        <w:rPr>
          <w:rFonts w:hint="cs"/>
          <w:rtl/>
          <w:lang w:bidi="ar-SY"/>
        </w:rPr>
        <w:t xml:space="preserve">تهيئة بيئة تنظيمية وسياساتية </w:t>
      </w:r>
      <w:r w:rsidRPr="004F2760">
        <w:rPr>
          <w:rtl/>
          <w:lang w:bidi="ar-SY"/>
        </w:rPr>
        <w:t>تمكينية</w:t>
      </w:r>
      <w:r w:rsidRPr="004F2760">
        <w:rPr>
          <w:rFonts w:hint="cs"/>
          <w:rtl/>
          <w:lang w:bidi="ar-SY"/>
        </w:rPr>
        <w:t xml:space="preserve"> تحفِّز توسيع نطاق التوصيلية</w:t>
      </w:r>
      <w:ins w:id="224" w:author="Arabic_AH" w:date="2026-10-29T11:14:00Z">
        <w:r w:rsidR="00C202E6">
          <w:rPr>
            <w:rFonts w:hint="cs"/>
            <w:rtl/>
            <w:lang w:bidi="ar-SY"/>
          </w:rPr>
          <w:t xml:space="preserve"> والأجهزة</w:t>
        </w:r>
      </w:ins>
      <w:r w:rsidRPr="004F2760">
        <w:rPr>
          <w:rFonts w:hint="cs"/>
          <w:rtl/>
          <w:lang w:bidi="ar-SY"/>
        </w:rPr>
        <w:t xml:space="preserve"> وتشجع على الإلمام بالمعارف الرقمية واعتماد تكنولوجيات جديدة ونشرها، خاصة في المناطق المنعدمة الخدمات والمناطق الشحيحة الخدمات؛</w:t>
      </w:r>
    </w:p>
    <w:p w14:paraId="43CC43FC" w14:textId="2AE6F289" w:rsidR="007A65D6" w:rsidRPr="00504570" w:rsidRDefault="007A65D6" w:rsidP="00526F11">
      <w:pPr>
        <w:rPr>
          <w:rtl/>
          <w:lang w:val="en-US"/>
        </w:rPr>
      </w:pPr>
      <w:ins w:id="225" w:author="Amro el-Azazi" w:date="2026-10-27T14:29:00Z">
        <w:r>
          <w:t>4</w:t>
        </w:r>
        <w:r>
          <w:rPr>
            <w:rtl/>
          </w:rPr>
          <w:tab/>
        </w:r>
      </w:ins>
      <w:ins w:id="226" w:author="Arabic_AH" w:date="2026-10-29T11:08:00Z">
        <w:r w:rsidR="00FF02F9" w:rsidRPr="00FF02F9">
          <w:rPr>
            <w:rtl/>
          </w:rPr>
          <w:t>تعزيز البيئات السياساتية والتنظيمية التمكينية لتحقيق توصيلية شاملة وفعالة، بما في ذلك من خلال وضع سياسات تدعم القدرة على تحمل التكاليف، وإمكانية النفاذ، وتنمية المهارات الرقمية، والمشاركة الرقمية الشاملة، وتمكين المستعملين/المستهلكين</w:t>
        </w:r>
      </w:ins>
      <w:ins w:id="227" w:author="Amro el-Azazi" w:date="2026-10-27T14:29:00Z">
        <w:r>
          <w:rPr>
            <w:rFonts w:hint="cs"/>
            <w:rtl/>
          </w:rPr>
          <w:t>؛</w:t>
        </w:r>
      </w:ins>
    </w:p>
    <w:p w14:paraId="142F0F18" w14:textId="2A0675FC" w:rsidR="005A21C4" w:rsidRPr="004F2760" w:rsidRDefault="003063CB" w:rsidP="00526F11">
      <w:pPr>
        <w:rPr>
          <w:rtl/>
          <w:lang w:bidi="ar-SY"/>
        </w:rPr>
      </w:pPr>
      <w:del w:id="228" w:author="Amro el-Azazi" w:date="2026-10-27T14:29:00Z">
        <w:r w:rsidRPr="004F2760" w:rsidDel="00794C8C">
          <w:rPr>
            <w:lang w:bidi="ar-SY"/>
          </w:rPr>
          <w:delText>4</w:delText>
        </w:r>
      </w:del>
      <w:ins w:id="229" w:author="Amro el-Azazi" w:date="2026-10-27T14:29:00Z">
        <w:r w:rsidR="00794C8C">
          <w:rPr>
            <w:lang w:val="en-US" w:bidi="ar-SY"/>
          </w:rPr>
          <w:t>5</w:t>
        </w:r>
      </w:ins>
      <w:r w:rsidRPr="004F2760">
        <w:rPr>
          <w:rtl/>
        </w:rPr>
        <w:tab/>
      </w:r>
      <w:r w:rsidRPr="004F2760">
        <w:rPr>
          <w:rtl/>
          <w:lang w:bidi="ar-SY"/>
        </w:rPr>
        <w:t xml:space="preserve">النظر في تسهيل نشوء بيئة لتبادل الخبرات الوطنية </w:t>
      </w:r>
      <w:r w:rsidRPr="004F2760">
        <w:rPr>
          <w:rFonts w:hint="cs"/>
          <w:rtl/>
          <w:lang w:bidi="ar-SY"/>
        </w:rPr>
        <w:t xml:space="preserve">من أجل </w:t>
      </w:r>
      <w:r w:rsidRPr="004F2760">
        <w:rPr>
          <w:rtl/>
          <w:lang w:bidi="ar-SY"/>
        </w:rPr>
        <w:t xml:space="preserve">سد الفجوة الرقمية، حسب الاقتضاء، باستخدام تكنولوجيات ميسورة التكلفة، مثل البنية التحتية </w:t>
      </w:r>
      <w:r w:rsidRPr="004F2760">
        <w:rPr>
          <w:rFonts w:hint="cs"/>
          <w:rtl/>
          <w:lang w:bidi="ar-SY"/>
        </w:rPr>
        <w:t>القائمة</w:t>
      </w:r>
      <w:r w:rsidRPr="004F2760">
        <w:rPr>
          <w:rtl/>
          <w:lang w:bidi="ar-SY"/>
        </w:rPr>
        <w:t xml:space="preserve"> والناشئة للاتصالات</w:t>
      </w:r>
      <w:r w:rsidRPr="004F2760">
        <w:rPr>
          <w:rFonts w:hint="cs"/>
          <w:rtl/>
          <w:lang w:bidi="ar-SY"/>
        </w:rPr>
        <w:t>/</w:t>
      </w:r>
      <w:r w:rsidRPr="004F2760">
        <w:rPr>
          <w:rtl/>
          <w:lang w:bidi="ar-SY"/>
        </w:rPr>
        <w:t>تكنولوجيا المعلومات والاتصالات، بما في ذلك شبكات وحلول النفاذ التكميلية للاتصالات</w:t>
      </w:r>
      <w:r w:rsidRPr="004F2760">
        <w:rPr>
          <w:rFonts w:hint="cs"/>
          <w:rtl/>
          <w:lang w:bidi="ar-SY"/>
        </w:rPr>
        <w:t>/</w:t>
      </w:r>
      <w:r w:rsidRPr="004F2760">
        <w:rPr>
          <w:rtl/>
          <w:lang w:bidi="ar-SY"/>
        </w:rPr>
        <w:t>تكنولوجيا المعلومات</w:t>
      </w:r>
      <w:r w:rsidRPr="004F2760">
        <w:rPr>
          <w:rFonts w:hint="cs"/>
          <w:rtl/>
          <w:lang w:bidi="ar-SY"/>
        </w:rPr>
        <w:t xml:space="preserve"> </w:t>
      </w:r>
      <w:r w:rsidRPr="004F2760">
        <w:rPr>
          <w:rtl/>
          <w:lang w:bidi="ar-SY"/>
        </w:rPr>
        <w:t>والاتصالات، وفقاً للوائح الوطنية؛</w:t>
      </w:r>
    </w:p>
    <w:p w14:paraId="6C62D106" w14:textId="68E127CF" w:rsidR="005A21C4" w:rsidRPr="004F2760" w:rsidRDefault="003063CB" w:rsidP="00526F11">
      <w:pPr>
        <w:rPr>
          <w:spacing w:val="-2"/>
          <w:rtl/>
          <w:lang w:bidi="ar-SY"/>
        </w:rPr>
      </w:pPr>
      <w:del w:id="230" w:author="Amro el-Azazi" w:date="2026-10-27T14:29:00Z">
        <w:r w:rsidRPr="004F2760" w:rsidDel="00794C8C">
          <w:rPr>
            <w:spacing w:val="-2"/>
            <w:lang w:bidi="ar-SY"/>
          </w:rPr>
          <w:delText>5</w:delText>
        </w:r>
      </w:del>
      <w:ins w:id="231" w:author="Amro el-Azazi" w:date="2026-10-27T14:29:00Z">
        <w:r w:rsidR="00794C8C">
          <w:rPr>
            <w:spacing w:val="-2"/>
            <w:lang w:bidi="ar-SY"/>
          </w:rPr>
          <w:t>6</w:t>
        </w:r>
      </w:ins>
      <w:r w:rsidRPr="004F2760">
        <w:rPr>
          <w:spacing w:val="-2"/>
          <w:lang w:bidi="ar-SY"/>
        </w:rPr>
        <w:tab/>
      </w:r>
      <w:r w:rsidRPr="004F2760">
        <w:rPr>
          <w:spacing w:val="-2"/>
          <w:rtl/>
          <w:lang w:bidi="ar-SY"/>
        </w:rPr>
        <w:t xml:space="preserve">دراسة أسباب الفجوة الرقمية وتأثيراتها السائدة على المستوى الوطني، والنظر في كيفية التغلب على هذه </w:t>
      </w:r>
      <w:r w:rsidRPr="004F2760">
        <w:rPr>
          <w:rFonts w:hint="cs"/>
          <w:spacing w:val="-2"/>
          <w:rtl/>
          <w:lang w:bidi="ar-SY"/>
        </w:rPr>
        <w:t>المشاكل</w:t>
      </w:r>
      <w:r w:rsidRPr="004F2760">
        <w:rPr>
          <w:spacing w:val="-2"/>
          <w:rtl/>
          <w:lang w:bidi="ar-SY"/>
        </w:rPr>
        <w:t>، بما في ذلك تدابير لتعزيز القدرة على تحمل تكاليف معدات الاتصالات</w:t>
      </w:r>
      <w:r w:rsidRPr="004F2760">
        <w:rPr>
          <w:rFonts w:hint="cs"/>
          <w:spacing w:val="-2"/>
          <w:rtl/>
          <w:lang w:bidi="ar-SY"/>
        </w:rPr>
        <w:t>/</w:t>
      </w:r>
      <w:r w:rsidRPr="004F2760">
        <w:rPr>
          <w:spacing w:val="-2"/>
          <w:rtl/>
          <w:lang w:bidi="ar-SY"/>
        </w:rPr>
        <w:t>تكنولوجيا المعلومات والاتصالات وتيسرها، و</w:t>
      </w:r>
      <w:r w:rsidRPr="004F2760">
        <w:rPr>
          <w:rFonts w:hint="cs"/>
          <w:spacing w:val="-2"/>
          <w:rtl/>
          <w:lang w:bidi="ar-SY"/>
        </w:rPr>
        <w:t>التي تعتبر</w:t>
      </w:r>
      <w:r w:rsidRPr="004F2760">
        <w:rPr>
          <w:spacing w:val="-2"/>
          <w:rtl/>
          <w:lang w:bidi="ar-SY"/>
        </w:rPr>
        <w:t xml:space="preserve"> جزء</w:t>
      </w:r>
      <w:r w:rsidRPr="004F2760">
        <w:rPr>
          <w:rFonts w:hint="cs"/>
          <w:spacing w:val="-2"/>
          <w:rtl/>
          <w:lang w:bidi="ar-SY"/>
        </w:rPr>
        <w:t>اً</w:t>
      </w:r>
      <w:r w:rsidRPr="004F2760">
        <w:rPr>
          <w:spacing w:val="-2"/>
          <w:rtl/>
          <w:lang w:bidi="ar-SY"/>
        </w:rPr>
        <w:t xml:space="preserve"> أساسياً من سد الفجوة الرقمية وتبادل معلومات </w:t>
      </w:r>
      <w:r w:rsidRPr="004F2760">
        <w:rPr>
          <w:rFonts w:hint="cs"/>
          <w:spacing w:val="-2"/>
          <w:rtl/>
          <w:lang w:bidi="ar-SY"/>
        </w:rPr>
        <w:t>عن</w:t>
      </w:r>
      <w:r w:rsidRPr="004F2760">
        <w:rPr>
          <w:spacing w:val="-2"/>
          <w:rtl/>
          <w:lang w:bidi="ar-SY"/>
        </w:rPr>
        <w:t xml:space="preserve"> تجاربه</w:t>
      </w:r>
      <w:r w:rsidRPr="004F2760">
        <w:rPr>
          <w:rFonts w:hint="cs"/>
          <w:spacing w:val="-2"/>
          <w:rtl/>
          <w:lang w:bidi="ar-SY"/>
        </w:rPr>
        <w:t>ا</w:t>
      </w:r>
      <w:r w:rsidRPr="004F2760">
        <w:rPr>
          <w:spacing w:val="-2"/>
          <w:rtl/>
          <w:lang w:bidi="ar-SY"/>
        </w:rPr>
        <w:t xml:space="preserve"> مع </w:t>
      </w:r>
      <w:r w:rsidRPr="004F2760">
        <w:rPr>
          <w:rFonts w:hint="cs"/>
          <w:spacing w:val="-2"/>
          <w:rtl/>
          <w:lang w:bidi="ar-SY"/>
        </w:rPr>
        <w:t xml:space="preserve">لجان </w:t>
      </w:r>
      <w:r w:rsidRPr="004F2760">
        <w:rPr>
          <w:spacing w:val="-2"/>
          <w:rtl/>
          <w:lang w:bidi="ar-SY"/>
        </w:rPr>
        <w:t xml:space="preserve">دراسات قطاع تنمية الاتصالات </w:t>
      </w:r>
      <w:r w:rsidRPr="004F2760">
        <w:rPr>
          <w:rFonts w:hint="cs"/>
          <w:spacing w:val="-2"/>
          <w:rtl/>
          <w:lang w:bidi="ar-SY"/>
        </w:rPr>
        <w:t xml:space="preserve">ذات </w:t>
      </w:r>
      <w:r w:rsidRPr="004F2760">
        <w:rPr>
          <w:spacing w:val="-2"/>
          <w:rtl/>
          <w:lang w:bidi="ar-SY"/>
        </w:rPr>
        <w:t>الصلة،</w:t>
      </w:r>
    </w:p>
    <w:p w14:paraId="25F9D40F" w14:textId="77777777" w:rsidR="005A21C4" w:rsidRPr="004F2760" w:rsidRDefault="003063CB" w:rsidP="00526F11">
      <w:pPr>
        <w:pStyle w:val="Call"/>
        <w:rPr>
          <w:b/>
          <w:bCs/>
          <w:rtl/>
          <w:lang w:bidi="ar-SY"/>
        </w:rPr>
      </w:pPr>
      <w:r w:rsidRPr="004F2760">
        <w:rPr>
          <w:rFonts w:hint="cs"/>
          <w:rtl/>
          <w:lang w:bidi="ar-SY"/>
        </w:rPr>
        <w:t xml:space="preserve">يدعو جميع الدول الأعضاء وأعضاء القطاعات </w:t>
      </w:r>
      <w:r w:rsidRPr="004F2760">
        <w:rPr>
          <w:rFonts w:hint="cs"/>
          <w:rtl/>
        </w:rPr>
        <w:t>إلى</w:t>
      </w:r>
    </w:p>
    <w:p w14:paraId="7C49071B" w14:textId="77777777" w:rsidR="005A21C4" w:rsidRPr="004F2760" w:rsidRDefault="003063CB" w:rsidP="00526F11">
      <w:pPr>
        <w:rPr>
          <w:rtl/>
        </w:rPr>
      </w:pPr>
      <w:r w:rsidRPr="004F2760">
        <w:rPr>
          <w:lang w:bidi="ar-SY"/>
        </w:rPr>
        <w:t>1</w:t>
      </w:r>
      <w:r w:rsidRPr="004F2760">
        <w:rPr>
          <w:rtl/>
        </w:rPr>
        <w:tab/>
        <w:t xml:space="preserve">تعزيز الأنشطة وتبادل المعلومات بشأن تكنولوجيات الشبكات المصنفة والمفتوحة والقابلة للتشغيل </w:t>
      </w:r>
      <w:r w:rsidRPr="004F2760">
        <w:rPr>
          <w:rFonts w:hint="cs"/>
          <w:rtl/>
        </w:rPr>
        <w:t>البيني</w:t>
      </w:r>
      <w:r w:rsidRPr="004F2760">
        <w:rPr>
          <w:rtl/>
        </w:rPr>
        <w:t xml:space="preserve">، مثل شبكات </w:t>
      </w:r>
      <w:r w:rsidRPr="004F2760">
        <w:rPr>
          <w:rFonts w:hint="cs"/>
          <w:rtl/>
        </w:rPr>
        <w:t>النفاذ</w:t>
      </w:r>
      <w:r w:rsidRPr="004F2760">
        <w:rPr>
          <w:rtl/>
        </w:rPr>
        <w:t xml:space="preserve"> الراديو</w:t>
      </w:r>
      <w:r w:rsidRPr="004F2760">
        <w:rPr>
          <w:rFonts w:hint="cs"/>
          <w:rtl/>
        </w:rPr>
        <w:t>ي</w:t>
      </w:r>
      <w:r w:rsidRPr="004F2760">
        <w:rPr>
          <w:rtl/>
        </w:rPr>
        <w:t xml:space="preserve"> المفتوح </w:t>
      </w:r>
      <w:r w:rsidRPr="004F2760">
        <w:t>(Open RAN)</w:t>
      </w:r>
      <w:r w:rsidRPr="004F2760">
        <w:rPr>
          <w:rtl/>
        </w:rPr>
        <w:t xml:space="preserve"> وغيرها، بهدف تعزيز التوصيلية الميسورة التكلفة وسد الفجوة الرقمية، ولا</w:t>
      </w:r>
      <w:r w:rsidRPr="004F2760">
        <w:rPr>
          <w:rFonts w:hint="cs"/>
          <w:rtl/>
        </w:rPr>
        <w:t> </w:t>
      </w:r>
      <w:r w:rsidRPr="004F2760">
        <w:rPr>
          <w:rtl/>
        </w:rPr>
        <w:t>سيما في البلدان النامية</w:t>
      </w:r>
      <w:r w:rsidRPr="004F2760">
        <w:rPr>
          <w:rFonts w:hint="cs"/>
          <w:rtl/>
        </w:rPr>
        <w:t>؛</w:t>
      </w:r>
    </w:p>
    <w:p w14:paraId="18A297D6" w14:textId="77777777" w:rsidR="005A21C4" w:rsidRPr="004F2760" w:rsidRDefault="003063CB" w:rsidP="00526F11">
      <w:pPr>
        <w:rPr>
          <w:rtl/>
        </w:rPr>
      </w:pPr>
      <w:r w:rsidRPr="004F2760">
        <w:t>2</w:t>
      </w:r>
      <w:r w:rsidRPr="004F2760">
        <w:rPr>
          <w:rtl/>
        </w:rPr>
        <w:tab/>
      </w:r>
      <w:r w:rsidRPr="004F2760">
        <w:rPr>
          <w:rFonts w:hint="cs"/>
          <w:spacing w:val="-2"/>
          <w:rtl/>
        </w:rPr>
        <w:t>تهيئة بيئة تمكينية لتكنولوجيات</w:t>
      </w:r>
      <w:r w:rsidRPr="004F2760">
        <w:rPr>
          <w:spacing w:val="-2"/>
          <w:rtl/>
        </w:rPr>
        <w:t xml:space="preserve"> </w:t>
      </w:r>
      <w:r w:rsidRPr="004F2760">
        <w:rPr>
          <w:rFonts w:hint="cs"/>
          <w:spacing w:val="-2"/>
          <w:rtl/>
        </w:rPr>
        <w:t>ال</w:t>
      </w:r>
      <w:r w:rsidRPr="004F2760">
        <w:rPr>
          <w:spacing w:val="-2"/>
          <w:rtl/>
        </w:rPr>
        <w:t xml:space="preserve">شبكات </w:t>
      </w:r>
      <w:r w:rsidRPr="004F2760">
        <w:rPr>
          <w:rFonts w:hint="cs"/>
          <w:spacing w:val="-2"/>
          <w:rtl/>
        </w:rPr>
        <w:t>ال</w:t>
      </w:r>
      <w:r w:rsidRPr="004F2760">
        <w:rPr>
          <w:spacing w:val="-2"/>
          <w:rtl/>
        </w:rPr>
        <w:t>مصنفة و</w:t>
      </w:r>
      <w:r w:rsidRPr="004F2760">
        <w:rPr>
          <w:rFonts w:hint="cs"/>
          <w:spacing w:val="-2"/>
          <w:rtl/>
        </w:rPr>
        <w:t>ال</w:t>
      </w:r>
      <w:r w:rsidRPr="004F2760">
        <w:rPr>
          <w:spacing w:val="-2"/>
          <w:rtl/>
        </w:rPr>
        <w:t>مفتوحة و</w:t>
      </w:r>
      <w:r w:rsidRPr="004F2760">
        <w:rPr>
          <w:rFonts w:hint="cs"/>
          <w:spacing w:val="-2"/>
          <w:rtl/>
        </w:rPr>
        <w:t>ال</w:t>
      </w:r>
      <w:r w:rsidRPr="004F2760">
        <w:rPr>
          <w:spacing w:val="-2"/>
          <w:rtl/>
        </w:rPr>
        <w:t xml:space="preserve">قابلة للتشغيل البيني، مثل شبكات </w:t>
      </w:r>
      <w:r w:rsidRPr="004F2760">
        <w:rPr>
          <w:rFonts w:hint="cs"/>
          <w:spacing w:val="-2"/>
          <w:rtl/>
        </w:rPr>
        <w:t>النفاذ</w:t>
      </w:r>
      <w:r w:rsidRPr="004F2760">
        <w:rPr>
          <w:spacing w:val="-2"/>
          <w:rtl/>
        </w:rPr>
        <w:t xml:space="preserve"> الراديو</w:t>
      </w:r>
      <w:r w:rsidRPr="004F2760">
        <w:rPr>
          <w:rFonts w:hint="cs"/>
          <w:spacing w:val="-2"/>
          <w:rtl/>
        </w:rPr>
        <w:t>ي</w:t>
      </w:r>
      <w:r w:rsidRPr="004F2760">
        <w:rPr>
          <w:spacing w:val="-2"/>
          <w:rtl/>
        </w:rPr>
        <w:t xml:space="preserve"> المفتوح </w:t>
      </w:r>
      <w:r w:rsidRPr="004F2760">
        <w:rPr>
          <w:spacing w:val="-2"/>
        </w:rPr>
        <w:t>(Open RAN)</w:t>
      </w:r>
      <w:r w:rsidRPr="004F2760">
        <w:rPr>
          <w:rFonts w:hint="cs"/>
          <w:spacing w:val="-2"/>
          <w:rtl/>
        </w:rPr>
        <w:t xml:space="preserve"> وغيرها،</w:t>
      </w:r>
      <w:r w:rsidRPr="004F2760">
        <w:rPr>
          <w:spacing w:val="-2"/>
          <w:rtl/>
        </w:rPr>
        <w:t xml:space="preserve"> وتعزيز </w:t>
      </w:r>
      <w:r w:rsidRPr="004F2760">
        <w:rPr>
          <w:rFonts w:hint="cs"/>
          <w:spacing w:val="-2"/>
          <w:rtl/>
        </w:rPr>
        <w:t>النفاذ</w:t>
      </w:r>
      <w:r w:rsidRPr="004F2760">
        <w:rPr>
          <w:spacing w:val="-2"/>
          <w:rtl/>
        </w:rPr>
        <w:t xml:space="preserve"> الموثوق إلى النطاق العريض </w:t>
      </w:r>
      <w:r w:rsidRPr="004F2760">
        <w:rPr>
          <w:rFonts w:hint="cs"/>
          <w:spacing w:val="-2"/>
          <w:rtl/>
        </w:rPr>
        <w:t xml:space="preserve">والقابل للتشغيل البيني </w:t>
      </w:r>
      <w:r w:rsidRPr="004F2760">
        <w:rPr>
          <w:spacing w:val="-2"/>
          <w:rtl/>
        </w:rPr>
        <w:t>و</w:t>
      </w:r>
      <w:r w:rsidRPr="004F2760">
        <w:rPr>
          <w:rFonts w:hint="cs"/>
          <w:spacing w:val="-2"/>
          <w:rtl/>
        </w:rPr>
        <w:t>ميسور التكلفة</w:t>
      </w:r>
      <w:r w:rsidRPr="004F2760">
        <w:rPr>
          <w:spacing w:val="-2"/>
          <w:rtl/>
        </w:rPr>
        <w:t>.</w:t>
      </w:r>
    </w:p>
    <w:p w14:paraId="30A7BE7D" w14:textId="77777777" w:rsidR="00626B40" w:rsidRDefault="00626B40">
      <w:pPr>
        <w:pStyle w:val="Reasons"/>
        <w:rPr>
          <w:rtl/>
        </w:rPr>
      </w:pPr>
    </w:p>
    <w:p w14:paraId="683E6606" w14:textId="4BBC7E3A" w:rsidR="00B2611C" w:rsidRDefault="00B2611C" w:rsidP="00B2611C">
      <w:pPr>
        <w:spacing w:before="600"/>
        <w:jc w:val="center"/>
      </w:pPr>
      <w:r w:rsidRPr="00FC4592">
        <w:rPr>
          <w:rFonts w:hint="cs"/>
          <w:rtl/>
        </w:rPr>
        <w:t>ــــــــــــــــــــــــــــــــــــــــــــــــــــــــــــــــــــــــــــــــــــــــــــــــ</w:t>
      </w:r>
    </w:p>
    <w:sectPr w:rsidR="00B2611C">
      <w:headerReference w:type="even" r:id="rId13"/>
      <w:headerReference w:type="default" r:id="rId14"/>
      <w:footerReference w:type="default" r:id="rId15"/>
      <w:headerReference w:type="first" r:id="rId16"/>
      <w:footerReference w:type="first" r:id="rId17"/>
      <w:type w:val="nextColumn"/>
      <w:pgSz w:w="11907" w:h="16834" w:code="9"/>
      <w:pgMar w:top="1418" w:right="1418"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29D1C" w14:textId="77777777" w:rsidR="0024594B" w:rsidRDefault="0024594B" w:rsidP="00FE7FCA">
      <w:r>
        <w:separator/>
      </w:r>
    </w:p>
  </w:endnote>
  <w:endnote w:type="continuationSeparator" w:id="0">
    <w:p w14:paraId="0AE87BF4" w14:textId="77777777" w:rsidR="0024594B" w:rsidRDefault="0024594B"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026FA"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6A282" w14:textId="77777777" w:rsidR="008850EF" w:rsidRPr="003F2E54" w:rsidRDefault="008850EF" w:rsidP="008850EF">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0B6FD" w14:textId="77777777" w:rsidR="0024594B" w:rsidRDefault="0024594B">
      <w:r>
        <w:separator/>
      </w:r>
    </w:p>
  </w:footnote>
  <w:footnote w:type="continuationSeparator" w:id="0">
    <w:p w14:paraId="0CCB1A6E" w14:textId="77777777" w:rsidR="0024594B" w:rsidRDefault="0024594B" w:rsidP="00FE7FCA">
      <w:r>
        <w:continuationSeparator/>
      </w:r>
    </w:p>
  </w:footnote>
  <w:footnote w:id="1">
    <w:p w14:paraId="40482A44" w14:textId="3E25F72C" w:rsidR="005A21C4" w:rsidRDefault="003063CB" w:rsidP="00526F11">
      <w:pPr>
        <w:pStyle w:val="FootnoteText"/>
      </w:pPr>
      <w:r>
        <w:rPr>
          <w:rStyle w:val="FootnoteReference"/>
        </w:rPr>
        <w:t>1</w:t>
      </w:r>
      <w:del w:id="27" w:author="Khattab, Alaa Atef Abdellatif" w:date="2026-10-30T12:02:00Z">
        <w:r w:rsidDel="00727341">
          <w:rPr>
            <w:rtl/>
          </w:rPr>
          <w:delText xml:space="preserve"> </w:delText>
        </w:r>
      </w:del>
      <w:ins w:id="28" w:author="Khattab, Alaa Atef Abdellatif" w:date="2026-10-30T12:02:00Z">
        <w:r w:rsidR="00727341">
          <w:rPr>
            <w:rtl/>
          </w:rPr>
          <w:tab/>
        </w:r>
      </w:ins>
      <w:r w:rsidRPr="006B4910">
        <w:rPr>
          <w:rFonts w:hint="cs"/>
          <w:rtl/>
          <w:lang w:bidi="ar-SA"/>
        </w:rPr>
        <w:t>تشمل أقل البلدان نمواً والدول الجزرية الصغيرة النامية والبلدان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EF79F"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7BDE6633" w14:textId="77777777" w:rsidR="003915D1" w:rsidRDefault="003915D1"/>
  <w:p w14:paraId="1E03B1C2"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74FDD"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/75(Add.25)-A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D3050"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226724082">
    <w:abstractNumId w:val="9"/>
  </w:num>
  <w:num w:numId="2" w16cid:durableId="2097168284">
    <w:abstractNumId w:val="7"/>
  </w:num>
  <w:num w:numId="3" w16cid:durableId="1537304826">
    <w:abstractNumId w:val="6"/>
  </w:num>
  <w:num w:numId="4" w16cid:durableId="411002390">
    <w:abstractNumId w:val="5"/>
  </w:num>
  <w:num w:numId="5" w16cid:durableId="69888746">
    <w:abstractNumId w:val="4"/>
  </w:num>
  <w:num w:numId="6" w16cid:durableId="1114209784">
    <w:abstractNumId w:val="8"/>
  </w:num>
  <w:num w:numId="7" w16cid:durableId="325403241">
    <w:abstractNumId w:val="3"/>
  </w:num>
  <w:num w:numId="8" w16cid:durableId="797842707">
    <w:abstractNumId w:val="2"/>
  </w:num>
  <w:num w:numId="9" w16cid:durableId="1463037376">
    <w:abstractNumId w:val="1"/>
  </w:num>
  <w:num w:numId="10" w16cid:durableId="1568952750">
    <w:abstractNumId w:val="0"/>
  </w:num>
  <w:num w:numId="11" w16cid:durableId="378479137">
    <w:abstractNumId w:val="12"/>
  </w:num>
  <w:num w:numId="12" w16cid:durableId="520509636">
    <w:abstractNumId w:val="10"/>
  </w:num>
  <w:num w:numId="13" w16cid:durableId="60804713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hattab, Alaa Atef Abdellatif">
    <w15:presenceInfo w15:providerId="AD" w15:userId="S::alaa.khattab@itu.int::8a838120-ab64-4a49-aad4-eeb55051d5aa"/>
  </w15:person>
  <w15:person w15:author="Amro el-Azazi">
    <w15:presenceInfo w15:providerId="Windows Live" w15:userId="b66976cdf2398269"/>
  </w15:person>
  <w15:person w15:author="Arabic_AH">
    <w15:presenceInfo w15:providerId="None" w15:userId="Arabic_AH"/>
  </w15:person>
  <w15:person w15:author="Kamaleldin, Mohamed">
    <w15:presenceInfo w15:providerId="AD" w15:userId="S::mohamed.kamaleldin@itu.int::34b0f01c-3475-4913-b434-68d638355846"/>
  </w15:person>
  <w15:person w15:author="Abrbic_ME">
    <w15:presenceInfo w15:providerId="None" w15:userId="Abrbic_M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1E38"/>
    <w:rsid w:val="00003ED5"/>
    <w:rsid w:val="00004A19"/>
    <w:rsid w:val="00005A03"/>
    <w:rsid w:val="00006678"/>
    <w:rsid w:val="000075F1"/>
    <w:rsid w:val="00014526"/>
    <w:rsid w:val="00014808"/>
    <w:rsid w:val="00015A2C"/>
    <w:rsid w:val="00015D0B"/>
    <w:rsid w:val="000171F8"/>
    <w:rsid w:val="00022AB9"/>
    <w:rsid w:val="0002731A"/>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42E6"/>
    <w:rsid w:val="00066678"/>
    <w:rsid w:val="000715BE"/>
    <w:rsid w:val="00074E5D"/>
    <w:rsid w:val="00075C7A"/>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40ED"/>
    <w:rsid w:val="000B5B65"/>
    <w:rsid w:val="000B6571"/>
    <w:rsid w:val="000C0CA9"/>
    <w:rsid w:val="000C29AB"/>
    <w:rsid w:val="000C2A75"/>
    <w:rsid w:val="000C4701"/>
    <w:rsid w:val="000C527E"/>
    <w:rsid w:val="000C52B2"/>
    <w:rsid w:val="000D0B72"/>
    <w:rsid w:val="000D1672"/>
    <w:rsid w:val="000D3309"/>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02B4"/>
    <w:rsid w:val="0011238D"/>
    <w:rsid w:val="00112FD0"/>
    <w:rsid w:val="00115591"/>
    <w:rsid w:val="0011763A"/>
    <w:rsid w:val="001177C4"/>
    <w:rsid w:val="00117D4E"/>
    <w:rsid w:val="001240A7"/>
    <w:rsid w:val="00124807"/>
    <w:rsid w:val="00124D33"/>
    <w:rsid w:val="001252B0"/>
    <w:rsid w:val="00126205"/>
    <w:rsid w:val="00127D4A"/>
    <w:rsid w:val="00130211"/>
    <w:rsid w:val="0013130B"/>
    <w:rsid w:val="001409D8"/>
    <w:rsid w:val="001447E0"/>
    <w:rsid w:val="001463D3"/>
    <w:rsid w:val="00147307"/>
    <w:rsid w:val="001507E4"/>
    <w:rsid w:val="0015245B"/>
    <w:rsid w:val="0015382E"/>
    <w:rsid w:val="00157262"/>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BCC"/>
    <w:rsid w:val="001A0EEB"/>
    <w:rsid w:val="001A1760"/>
    <w:rsid w:val="001A21B3"/>
    <w:rsid w:val="001A5347"/>
    <w:rsid w:val="001A6BD8"/>
    <w:rsid w:val="001A730B"/>
    <w:rsid w:val="001A79FF"/>
    <w:rsid w:val="001B1704"/>
    <w:rsid w:val="001B2C77"/>
    <w:rsid w:val="001B428F"/>
    <w:rsid w:val="001B4B03"/>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196C"/>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594B"/>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BA0"/>
    <w:rsid w:val="00275EF8"/>
    <w:rsid w:val="00276339"/>
    <w:rsid w:val="00276A6F"/>
    <w:rsid w:val="002802F3"/>
    <w:rsid w:val="002816D2"/>
    <w:rsid w:val="002824BE"/>
    <w:rsid w:val="00283FC8"/>
    <w:rsid w:val="00285647"/>
    <w:rsid w:val="002A2EA3"/>
    <w:rsid w:val="002A3BF2"/>
    <w:rsid w:val="002A4852"/>
    <w:rsid w:val="002A57E3"/>
    <w:rsid w:val="002B0CD9"/>
    <w:rsid w:val="002B317F"/>
    <w:rsid w:val="002B684C"/>
    <w:rsid w:val="002B6C81"/>
    <w:rsid w:val="002B75A7"/>
    <w:rsid w:val="002B78B3"/>
    <w:rsid w:val="002C0FE5"/>
    <w:rsid w:val="002C13B9"/>
    <w:rsid w:val="002C25AF"/>
    <w:rsid w:val="002C3D13"/>
    <w:rsid w:val="002C565D"/>
    <w:rsid w:val="002D1213"/>
    <w:rsid w:val="002D207A"/>
    <w:rsid w:val="002D493C"/>
    <w:rsid w:val="002E120B"/>
    <w:rsid w:val="002E20D6"/>
    <w:rsid w:val="002E24F7"/>
    <w:rsid w:val="002E5E7C"/>
    <w:rsid w:val="002E79C6"/>
    <w:rsid w:val="002F0B1D"/>
    <w:rsid w:val="002F1663"/>
    <w:rsid w:val="002F3DC3"/>
    <w:rsid w:val="002F5546"/>
    <w:rsid w:val="002F6EA1"/>
    <w:rsid w:val="002F6FAE"/>
    <w:rsid w:val="002F736F"/>
    <w:rsid w:val="002F7461"/>
    <w:rsid w:val="00302911"/>
    <w:rsid w:val="00303069"/>
    <w:rsid w:val="00304676"/>
    <w:rsid w:val="003063CB"/>
    <w:rsid w:val="00306982"/>
    <w:rsid w:val="0031047C"/>
    <w:rsid w:val="0031707E"/>
    <w:rsid w:val="00324167"/>
    <w:rsid w:val="00325D46"/>
    <w:rsid w:val="00326110"/>
    <w:rsid w:val="0032611B"/>
    <w:rsid w:val="00326A4C"/>
    <w:rsid w:val="00333132"/>
    <w:rsid w:val="003340A3"/>
    <w:rsid w:val="00335B35"/>
    <w:rsid w:val="00337F61"/>
    <w:rsid w:val="00342815"/>
    <w:rsid w:val="003466E8"/>
    <w:rsid w:val="003466E9"/>
    <w:rsid w:val="0035227D"/>
    <w:rsid w:val="00353D14"/>
    <w:rsid w:val="00355CBF"/>
    <w:rsid w:val="003565F7"/>
    <w:rsid w:val="00356719"/>
    <w:rsid w:val="00361DC0"/>
    <w:rsid w:val="00365686"/>
    <w:rsid w:val="00367C61"/>
    <w:rsid w:val="003701A8"/>
    <w:rsid w:val="003710C4"/>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36E0"/>
    <w:rsid w:val="003C42DE"/>
    <w:rsid w:val="003C49EA"/>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336"/>
    <w:rsid w:val="0040663B"/>
    <w:rsid w:val="00413C36"/>
    <w:rsid w:val="00414B82"/>
    <w:rsid w:val="00414DDA"/>
    <w:rsid w:val="00416440"/>
    <w:rsid w:val="004220EA"/>
    <w:rsid w:val="0042253E"/>
    <w:rsid w:val="00423108"/>
    <w:rsid w:val="0042363E"/>
    <w:rsid w:val="00425658"/>
    <w:rsid w:val="00426AC1"/>
    <w:rsid w:val="00433A34"/>
    <w:rsid w:val="0043422D"/>
    <w:rsid w:val="00435B7E"/>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AC"/>
    <w:rsid w:val="004B39C5"/>
    <w:rsid w:val="004B677A"/>
    <w:rsid w:val="004B67AA"/>
    <w:rsid w:val="004B7C01"/>
    <w:rsid w:val="004C6DFE"/>
    <w:rsid w:val="004C75AD"/>
    <w:rsid w:val="004D0CCC"/>
    <w:rsid w:val="004D2102"/>
    <w:rsid w:val="004D2AEB"/>
    <w:rsid w:val="004D5FA3"/>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70"/>
    <w:rsid w:val="005045E6"/>
    <w:rsid w:val="00507073"/>
    <w:rsid w:val="005071F2"/>
    <w:rsid w:val="0051068E"/>
    <w:rsid w:val="005115ED"/>
    <w:rsid w:val="00511EC4"/>
    <w:rsid w:val="00516700"/>
    <w:rsid w:val="00523132"/>
    <w:rsid w:val="00523135"/>
    <w:rsid w:val="00523E26"/>
    <w:rsid w:val="00524494"/>
    <w:rsid w:val="00524F13"/>
    <w:rsid w:val="005268DE"/>
    <w:rsid w:val="00531259"/>
    <w:rsid w:val="0053287E"/>
    <w:rsid w:val="00533774"/>
    <w:rsid w:val="00534AB6"/>
    <w:rsid w:val="005356FD"/>
    <w:rsid w:val="00536C2A"/>
    <w:rsid w:val="00537938"/>
    <w:rsid w:val="00537C5D"/>
    <w:rsid w:val="00540A48"/>
    <w:rsid w:val="0054496A"/>
    <w:rsid w:val="005463D4"/>
    <w:rsid w:val="0054644E"/>
    <w:rsid w:val="005466D0"/>
    <w:rsid w:val="00546892"/>
    <w:rsid w:val="0054699D"/>
    <w:rsid w:val="0055050D"/>
    <w:rsid w:val="00551235"/>
    <w:rsid w:val="005521A6"/>
    <w:rsid w:val="00553258"/>
    <w:rsid w:val="005536C7"/>
    <w:rsid w:val="00554E24"/>
    <w:rsid w:val="00555548"/>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0D57"/>
    <w:rsid w:val="005A21C4"/>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D1D95"/>
    <w:rsid w:val="005D20FB"/>
    <w:rsid w:val="005E1350"/>
    <w:rsid w:val="005E2751"/>
    <w:rsid w:val="005E4059"/>
    <w:rsid w:val="005E4B45"/>
    <w:rsid w:val="005E4B7D"/>
    <w:rsid w:val="005E6673"/>
    <w:rsid w:val="005F0B77"/>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26B40"/>
    <w:rsid w:val="0063191F"/>
    <w:rsid w:val="006422DC"/>
    <w:rsid w:val="006438BD"/>
    <w:rsid w:val="00646482"/>
    <w:rsid w:val="00646A3A"/>
    <w:rsid w:val="00650A04"/>
    <w:rsid w:val="00650B49"/>
    <w:rsid w:val="00651F6B"/>
    <w:rsid w:val="00652C0B"/>
    <w:rsid w:val="0065503D"/>
    <w:rsid w:val="00656724"/>
    <w:rsid w:val="00662527"/>
    <w:rsid w:val="006629E0"/>
    <w:rsid w:val="0066480D"/>
    <w:rsid w:val="0067065E"/>
    <w:rsid w:val="00674479"/>
    <w:rsid w:val="00674599"/>
    <w:rsid w:val="00675185"/>
    <w:rsid w:val="006753B2"/>
    <w:rsid w:val="006776EA"/>
    <w:rsid w:val="00680F62"/>
    <w:rsid w:val="00681288"/>
    <w:rsid w:val="00681B31"/>
    <w:rsid w:val="006831FC"/>
    <w:rsid w:val="00683971"/>
    <w:rsid w:val="0068645F"/>
    <w:rsid w:val="00686C4E"/>
    <w:rsid w:val="00686D43"/>
    <w:rsid w:val="0069021A"/>
    <w:rsid w:val="006909AD"/>
    <w:rsid w:val="00692440"/>
    <w:rsid w:val="006927F6"/>
    <w:rsid w:val="00695E26"/>
    <w:rsid w:val="00697E5C"/>
    <w:rsid w:val="006A03CF"/>
    <w:rsid w:val="006A10AC"/>
    <w:rsid w:val="006A1BA5"/>
    <w:rsid w:val="006A48B7"/>
    <w:rsid w:val="006A55B6"/>
    <w:rsid w:val="006B02BD"/>
    <w:rsid w:val="006B10DF"/>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57C8"/>
    <w:rsid w:val="006E79C9"/>
    <w:rsid w:val="006E7D9F"/>
    <w:rsid w:val="006F5BA2"/>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7341"/>
    <w:rsid w:val="00727D3E"/>
    <w:rsid w:val="00730F00"/>
    <w:rsid w:val="00732062"/>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3A81"/>
    <w:rsid w:val="0076605C"/>
    <w:rsid w:val="00767035"/>
    <w:rsid w:val="0077489F"/>
    <w:rsid w:val="007838F5"/>
    <w:rsid w:val="007844D3"/>
    <w:rsid w:val="00785921"/>
    <w:rsid w:val="007872AB"/>
    <w:rsid w:val="00792410"/>
    <w:rsid w:val="00792684"/>
    <w:rsid w:val="0079304C"/>
    <w:rsid w:val="007939EF"/>
    <w:rsid w:val="00794C8C"/>
    <w:rsid w:val="00794F1D"/>
    <w:rsid w:val="007A3270"/>
    <w:rsid w:val="007A65D6"/>
    <w:rsid w:val="007A6FF5"/>
    <w:rsid w:val="007B2866"/>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75D5"/>
    <w:rsid w:val="00810D8F"/>
    <w:rsid w:val="00811230"/>
    <w:rsid w:val="0082338B"/>
    <w:rsid w:val="00824C34"/>
    <w:rsid w:val="0082534F"/>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2546"/>
    <w:rsid w:val="00873E84"/>
    <w:rsid w:val="00884B66"/>
    <w:rsid w:val="008850EF"/>
    <w:rsid w:val="00885F3B"/>
    <w:rsid w:val="00891D90"/>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3D90"/>
    <w:rsid w:val="00954625"/>
    <w:rsid w:val="009549B6"/>
    <w:rsid w:val="0096156C"/>
    <w:rsid w:val="00961F52"/>
    <w:rsid w:val="00962A57"/>
    <w:rsid w:val="009639E0"/>
    <w:rsid w:val="00965468"/>
    <w:rsid w:val="00966FE9"/>
    <w:rsid w:val="00967D57"/>
    <w:rsid w:val="00970F39"/>
    <w:rsid w:val="00972ED6"/>
    <w:rsid w:val="00975D77"/>
    <w:rsid w:val="0098011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17CC"/>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17D1"/>
    <w:rsid w:val="009F279B"/>
    <w:rsid w:val="009F79BB"/>
    <w:rsid w:val="00A009FF"/>
    <w:rsid w:val="00A00B7A"/>
    <w:rsid w:val="00A01D3A"/>
    <w:rsid w:val="00A035A3"/>
    <w:rsid w:val="00A04A90"/>
    <w:rsid w:val="00A06504"/>
    <w:rsid w:val="00A06CB2"/>
    <w:rsid w:val="00A07160"/>
    <w:rsid w:val="00A104C3"/>
    <w:rsid w:val="00A11C33"/>
    <w:rsid w:val="00A16046"/>
    <w:rsid w:val="00A17F4B"/>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948"/>
    <w:rsid w:val="00A71FE1"/>
    <w:rsid w:val="00A735A3"/>
    <w:rsid w:val="00A7445A"/>
    <w:rsid w:val="00A74F7E"/>
    <w:rsid w:val="00A8214A"/>
    <w:rsid w:val="00A8371C"/>
    <w:rsid w:val="00A8513B"/>
    <w:rsid w:val="00A868C4"/>
    <w:rsid w:val="00A900C1"/>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C1E7A"/>
    <w:rsid w:val="00AC2DD5"/>
    <w:rsid w:val="00AC3A4C"/>
    <w:rsid w:val="00AC4D7C"/>
    <w:rsid w:val="00AC628F"/>
    <w:rsid w:val="00AD5D22"/>
    <w:rsid w:val="00AD6074"/>
    <w:rsid w:val="00AD615F"/>
    <w:rsid w:val="00AD7BF9"/>
    <w:rsid w:val="00AD7D7F"/>
    <w:rsid w:val="00AE0AC5"/>
    <w:rsid w:val="00AE43BE"/>
    <w:rsid w:val="00AE667F"/>
    <w:rsid w:val="00AF1170"/>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11C"/>
    <w:rsid w:val="00B26D73"/>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4B3B"/>
    <w:rsid w:val="00B767BB"/>
    <w:rsid w:val="00B80449"/>
    <w:rsid w:val="00B82F1B"/>
    <w:rsid w:val="00B83C27"/>
    <w:rsid w:val="00B84384"/>
    <w:rsid w:val="00B84465"/>
    <w:rsid w:val="00B856F2"/>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6F95"/>
    <w:rsid w:val="00BC7A5D"/>
    <w:rsid w:val="00BD01D9"/>
    <w:rsid w:val="00BD0C75"/>
    <w:rsid w:val="00BD0EBB"/>
    <w:rsid w:val="00BD18B1"/>
    <w:rsid w:val="00BD2884"/>
    <w:rsid w:val="00BD3AA2"/>
    <w:rsid w:val="00BD59D7"/>
    <w:rsid w:val="00BE096F"/>
    <w:rsid w:val="00BE55C6"/>
    <w:rsid w:val="00BF06B3"/>
    <w:rsid w:val="00BF374F"/>
    <w:rsid w:val="00BF5B89"/>
    <w:rsid w:val="00BF610D"/>
    <w:rsid w:val="00BF720B"/>
    <w:rsid w:val="00C04511"/>
    <w:rsid w:val="00C0481A"/>
    <w:rsid w:val="00C0646F"/>
    <w:rsid w:val="00C07CF1"/>
    <w:rsid w:val="00C120B3"/>
    <w:rsid w:val="00C12F1B"/>
    <w:rsid w:val="00C159BA"/>
    <w:rsid w:val="00C16846"/>
    <w:rsid w:val="00C202E6"/>
    <w:rsid w:val="00C20731"/>
    <w:rsid w:val="00C2153F"/>
    <w:rsid w:val="00C2311B"/>
    <w:rsid w:val="00C238F5"/>
    <w:rsid w:val="00C25616"/>
    <w:rsid w:val="00C25737"/>
    <w:rsid w:val="00C26232"/>
    <w:rsid w:val="00C30A67"/>
    <w:rsid w:val="00C32565"/>
    <w:rsid w:val="00C341F3"/>
    <w:rsid w:val="00C430C6"/>
    <w:rsid w:val="00C43888"/>
    <w:rsid w:val="00C439BE"/>
    <w:rsid w:val="00C470D6"/>
    <w:rsid w:val="00C47580"/>
    <w:rsid w:val="00C52D1E"/>
    <w:rsid w:val="00C548BF"/>
    <w:rsid w:val="00C54CFB"/>
    <w:rsid w:val="00C5780B"/>
    <w:rsid w:val="00C6627E"/>
    <w:rsid w:val="00C70826"/>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13CE"/>
    <w:rsid w:val="00CC1C62"/>
    <w:rsid w:val="00CC6C27"/>
    <w:rsid w:val="00CC719B"/>
    <w:rsid w:val="00CC7DDA"/>
    <w:rsid w:val="00CC7E0B"/>
    <w:rsid w:val="00CD7B99"/>
    <w:rsid w:val="00CD7C7E"/>
    <w:rsid w:val="00CE3355"/>
    <w:rsid w:val="00CE40BB"/>
    <w:rsid w:val="00CE4F75"/>
    <w:rsid w:val="00CF1782"/>
    <w:rsid w:val="00CF2597"/>
    <w:rsid w:val="00CF282A"/>
    <w:rsid w:val="00CF36EA"/>
    <w:rsid w:val="00CF6871"/>
    <w:rsid w:val="00CF7365"/>
    <w:rsid w:val="00CF78EF"/>
    <w:rsid w:val="00D00B30"/>
    <w:rsid w:val="00D02443"/>
    <w:rsid w:val="00D03104"/>
    <w:rsid w:val="00D03896"/>
    <w:rsid w:val="00D03BEA"/>
    <w:rsid w:val="00D0648B"/>
    <w:rsid w:val="00D0720C"/>
    <w:rsid w:val="00D10091"/>
    <w:rsid w:val="00D133EB"/>
    <w:rsid w:val="00D157CE"/>
    <w:rsid w:val="00D22C9A"/>
    <w:rsid w:val="00D2304D"/>
    <w:rsid w:val="00D31F48"/>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5BA1"/>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D5664"/>
    <w:rsid w:val="00DE0A8F"/>
    <w:rsid w:val="00DE0C05"/>
    <w:rsid w:val="00DE2118"/>
    <w:rsid w:val="00DE3D7D"/>
    <w:rsid w:val="00DE3EC6"/>
    <w:rsid w:val="00DF0A7C"/>
    <w:rsid w:val="00DF10EF"/>
    <w:rsid w:val="00DF23FC"/>
    <w:rsid w:val="00DF29E4"/>
    <w:rsid w:val="00DF3173"/>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6A04"/>
    <w:rsid w:val="00E275BA"/>
    <w:rsid w:val="00E33424"/>
    <w:rsid w:val="00E350E8"/>
    <w:rsid w:val="00E35AD7"/>
    <w:rsid w:val="00E36718"/>
    <w:rsid w:val="00E376E3"/>
    <w:rsid w:val="00E40CD5"/>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3F03"/>
    <w:rsid w:val="00EA4CBA"/>
    <w:rsid w:val="00EA6527"/>
    <w:rsid w:val="00EA656F"/>
    <w:rsid w:val="00EB1336"/>
    <w:rsid w:val="00EB3ADA"/>
    <w:rsid w:val="00EB5921"/>
    <w:rsid w:val="00EC08B9"/>
    <w:rsid w:val="00EC5570"/>
    <w:rsid w:val="00EC6350"/>
    <w:rsid w:val="00EC6F99"/>
    <w:rsid w:val="00EE0792"/>
    <w:rsid w:val="00EE0962"/>
    <w:rsid w:val="00EE162C"/>
    <w:rsid w:val="00EE3215"/>
    <w:rsid w:val="00EE4316"/>
    <w:rsid w:val="00EF013D"/>
    <w:rsid w:val="00EF0779"/>
    <w:rsid w:val="00EF0E82"/>
    <w:rsid w:val="00EF19AF"/>
    <w:rsid w:val="00EF211E"/>
    <w:rsid w:val="00EF2642"/>
    <w:rsid w:val="00EF3681"/>
    <w:rsid w:val="00EF3ABE"/>
    <w:rsid w:val="00EF4C72"/>
    <w:rsid w:val="00EF5E87"/>
    <w:rsid w:val="00EF693F"/>
    <w:rsid w:val="00EF6BA4"/>
    <w:rsid w:val="00F02035"/>
    <w:rsid w:val="00F0247E"/>
    <w:rsid w:val="00F03CC5"/>
    <w:rsid w:val="00F0715F"/>
    <w:rsid w:val="00F114D5"/>
    <w:rsid w:val="00F15EBE"/>
    <w:rsid w:val="00F20226"/>
    <w:rsid w:val="00F20B32"/>
    <w:rsid w:val="00F20BC2"/>
    <w:rsid w:val="00F20E49"/>
    <w:rsid w:val="00F22C92"/>
    <w:rsid w:val="00F26810"/>
    <w:rsid w:val="00F2684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5F9"/>
    <w:rsid w:val="00F56F5D"/>
    <w:rsid w:val="00F607E1"/>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02F9"/>
    <w:rsid w:val="00FF4E7F"/>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829C47"/>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DF3173"/>
    <w:rPr>
      <w:rFonts w:ascii="Dubai" w:hAnsi="Dubai" w:cs="Dubai"/>
      <w:position w:val="6"/>
      <w:sz w:val="18"/>
      <w:szCs w:val="18"/>
      <w:lang w:val="en-GB"/>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966FE9"/>
    <w:rPr>
      <w:sz w:val="26"/>
      <w:szCs w:val="2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966FE9"/>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966FE9"/>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character" w:customStyle="1" w:styleId="Left-to-Right">
    <w:name w:val="Left-to-Right"/>
    <w:rsid w:val="00287C23"/>
    <w:rPr>
      <w:lang w:val="en-GB"/>
    </w:rPr>
  </w:style>
  <w:style w:type="paragraph" w:styleId="Revision">
    <w:name w:val="Revision"/>
    <w:hidden/>
    <w:uiPriority w:val="99"/>
    <w:semiHidden/>
    <w:rsid w:val="00686C4E"/>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c30cbcc4-bcdb-4c96-94fa-a21db1e40d94">DPM</DPM_x0020_Author>
    <DPM_x0020_File_x0020_name xmlns="c30cbcc4-bcdb-4c96-94fa-a21db1e40d94">S26-PP-C-0075!A25!MSW-A</DPM_x0020_File_x0020_name>
    <DPM_x0020_Version xmlns="c30cbcc4-bcdb-4c96-94fa-a21db1e40d94">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30cbcc4-bcdb-4c96-94fa-a21db1e40d94" targetNamespace="http://schemas.microsoft.com/office/2006/metadata/properties" ma:root="true" ma:fieldsID="d41af5c836d734370eb92e7ee5f83852" ns2:_="" ns3:_="">
    <xsd:import namespace="996b2e75-67fd-4955-a3b0-5ab9934cb50b"/>
    <xsd:import namespace="c30cbcc4-bcdb-4c96-94fa-a21db1e40d9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30cbcc4-bcdb-4c96-94fa-a21db1e40d9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510FB1-C648-45A2-85E9-55D77C3B60BA}">
  <ds:schemaRefs>
    <ds:schemaRef ds:uri="http://schemas.openxmlformats.org/officeDocument/2006/bibliography"/>
  </ds:schemaRefs>
</ds:datastoreItem>
</file>

<file path=customXml/itemProps2.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30cbcc4-bcdb-4c96-94fa-a21db1e40d94"/>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30cbcc4-bcdb-4c96-94fa-a21db1e40d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9</Pages>
  <Words>3730</Words>
  <Characters>21265</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S26-PP-C-0075!A25!MSW-A</vt:lpstr>
    </vt:vector>
  </TitlesOfParts>
  <Manager/>
  <Company/>
  <LinksUpToDate>false</LinksUpToDate>
  <CharactersWithSpaces>24946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S26-PP-C-0075!A25!MSW-A</dc:title>
  <dc:subject>Plenipotentiary Conference (PP-26)</dc:subject>
  <dc:creator>Documents Proposals Manager (DPM)</dc:creator>
  <cp:keywords>DPM_v2026.8.25.1_prod</cp:keywords>
  <dc:description/>
  <cp:lastModifiedBy>Khattab, Alaa Atef Abdellatif</cp:lastModifiedBy>
  <cp:revision>19</cp:revision>
  <dcterms:created xsi:type="dcterms:W3CDTF">2026-10-30T10:53:00Z</dcterms:created>
  <dcterms:modified xsi:type="dcterms:W3CDTF">2026-10-30T11:21:00Z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