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5D9DFFA3" w14:textId="77777777" w:rsidTr="005A329F">
        <w:trPr>
          <w:cantSplit/>
          <w:jc w:val="center"/>
        </w:trPr>
        <w:tc>
          <w:tcPr>
            <w:tcW w:w="10031" w:type="dxa"/>
            <w:gridSpan w:val="2"/>
            <w:tcMar>
              <w:left w:w="0" w:type="dxa"/>
              <w:right w:w="0" w:type="dxa"/>
            </w:tcMar>
            <w:vAlign w:val="center"/>
          </w:tcPr>
          <w:p w14:paraId="3FD4B12E"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15D0A538" wp14:editId="005F00A8">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66E9F2F7" w14:textId="77777777" w:rsidTr="005A329F">
        <w:trPr>
          <w:cantSplit/>
          <w:trHeight w:val="283"/>
          <w:jc w:val="center"/>
        </w:trPr>
        <w:tc>
          <w:tcPr>
            <w:tcW w:w="10031" w:type="dxa"/>
            <w:gridSpan w:val="2"/>
            <w:tcBorders>
              <w:bottom w:val="single" w:sz="12" w:space="0" w:color="71716F"/>
            </w:tcBorders>
          </w:tcPr>
          <w:p w14:paraId="1164E676"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487AA46A" w14:textId="77777777" w:rsidTr="005A329F">
        <w:trPr>
          <w:cantSplit/>
          <w:trHeight w:val="255"/>
          <w:jc w:val="center"/>
        </w:trPr>
        <w:tc>
          <w:tcPr>
            <w:tcW w:w="7229" w:type="dxa"/>
            <w:tcBorders>
              <w:top w:val="single" w:sz="12" w:space="0" w:color="71716F"/>
            </w:tcBorders>
          </w:tcPr>
          <w:p w14:paraId="381ACD1D"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773BB423" w14:textId="77777777" w:rsidR="00255FA1" w:rsidRPr="00DE3E41" w:rsidRDefault="00255FA1" w:rsidP="00BF32F2">
            <w:pPr>
              <w:spacing w:before="0"/>
              <w:rPr>
                <w:rFonts w:cstheme="minorHAnsi"/>
                <w:szCs w:val="24"/>
                <w:lang w:val="fr-CH"/>
              </w:rPr>
            </w:pPr>
          </w:p>
        </w:tc>
      </w:tr>
      <w:tr w:rsidR="00255FA1" w:rsidRPr="0002785D" w14:paraId="0BC7B024" w14:textId="77777777" w:rsidTr="005A329F">
        <w:trPr>
          <w:cantSplit/>
          <w:jc w:val="center"/>
        </w:trPr>
        <w:tc>
          <w:tcPr>
            <w:tcW w:w="7229" w:type="dxa"/>
          </w:tcPr>
          <w:p w14:paraId="24026089"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0A3E1C13"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24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75</w:t>
            </w:r>
            <w:r w:rsidR="00262FF4" w:rsidRPr="00F44B1A">
              <w:rPr>
                <w:rFonts w:cstheme="minorHAnsi"/>
                <w:b/>
                <w:szCs w:val="24"/>
              </w:rPr>
              <w:t>-S</w:t>
            </w:r>
          </w:p>
        </w:tc>
      </w:tr>
      <w:tr w:rsidR="00255FA1" w:rsidRPr="0002785D" w14:paraId="32482731" w14:textId="77777777" w:rsidTr="005A329F">
        <w:trPr>
          <w:cantSplit/>
          <w:jc w:val="center"/>
        </w:trPr>
        <w:tc>
          <w:tcPr>
            <w:tcW w:w="7229" w:type="dxa"/>
          </w:tcPr>
          <w:p w14:paraId="06BD0124" w14:textId="77777777" w:rsidR="00255FA1" w:rsidRPr="00BF5475" w:rsidRDefault="00255FA1" w:rsidP="003B5DC9">
            <w:pPr>
              <w:spacing w:before="0"/>
              <w:rPr>
                <w:rFonts w:cstheme="minorHAnsi"/>
                <w:b/>
                <w:szCs w:val="24"/>
                <w:lang w:val="en-US"/>
              </w:rPr>
            </w:pPr>
          </w:p>
        </w:tc>
        <w:tc>
          <w:tcPr>
            <w:tcW w:w="2802" w:type="dxa"/>
          </w:tcPr>
          <w:p w14:paraId="1BE16E10"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14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4B9D48BA" w14:textId="77777777" w:rsidTr="005A329F">
        <w:trPr>
          <w:cantSplit/>
          <w:jc w:val="center"/>
        </w:trPr>
        <w:tc>
          <w:tcPr>
            <w:tcW w:w="7229" w:type="dxa"/>
          </w:tcPr>
          <w:p w14:paraId="1514524D" w14:textId="77777777" w:rsidR="00255FA1" w:rsidRPr="004C22ED" w:rsidRDefault="00255FA1" w:rsidP="003B5DC9">
            <w:pPr>
              <w:spacing w:before="0"/>
              <w:rPr>
                <w:rFonts w:cstheme="minorHAnsi"/>
                <w:b/>
                <w:smallCaps/>
                <w:szCs w:val="24"/>
                <w:lang w:val="en-US"/>
              </w:rPr>
            </w:pPr>
          </w:p>
        </w:tc>
        <w:tc>
          <w:tcPr>
            <w:tcW w:w="2802" w:type="dxa"/>
          </w:tcPr>
          <w:p w14:paraId="47A62319"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3B05D3AB" w14:textId="77777777" w:rsidTr="005A329F">
        <w:trPr>
          <w:cantSplit/>
          <w:jc w:val="center"/>
        </w:trPr>
        <w:tc>
          <w:tcPr>
            <w:tcW w:w="10031" w:type="dxa"/>
            <w:gridSpan w:val="2"/>
          </w:tcPr>
          <w:p w14:paraId="6BFBEED2" w14:textId="77777777" w:rsidR="00255FA1" w:rsidRPr="004C22ED" w:rsidRDefault="00255FA1" w:rsidP="003B5DC9">
            <w:pPr>
              <w:spacing w:before="0" w:line="240" w:lineRule="atLeast"/>
              <w:rPr>
                <w:rFonts w:cstheme="minorHAnsi"/>
                <w:b/>
                <w:szCs w:val="24"/>
                <w:lang w:val="en-US"/>
              </w:rPr>
            </w:pPr>
          </w:p>
        </w:tc>
      </w:tr>
      <w:tr w:rsidR="00255FA1" w:rsidRPr="0002785D" w14:paraId="3E1C9ED1" w14:textId="77777777" w:rsidTr="005A329F">
        <w:trPr>
          <w:cantSplit/>
          <w:jc w:val="center"/>
        </w:trPr>
        <w:tc>
          <w:tcPr>
            <w:tcW w:w="10031" w:type="dxa"/>
            <w:gridSpan w:val="2"/>
          </w:tcPr>
          <w:p w14:paraId="699617D1" w14:textId="77777777" w:rsidR="00255FA1" w:rsidRPr="001B18C8" w:rsidRDefault="00255FA1" w:rsidP="003B5DC9">
            <w:pPr>
              <w:pStyle w:val="Source"/>
              <w:rPr>
                <w:lang w:val="es-ES"/>
              </w:rPr>
            </w:pPr>
            <w:bookmarkStart w:id="2" w:name="dsource" w:colFirst="0" w:colLast="0"/>
            <w:bookmarkEnd w:id="1"/>
            <w:r w:rsidRPr="001B18C8">
              <w:rPr>
                <w:lang w:val="es-ES"/>
              </w:rPr>
              <w:t>Estados Miembros de la Conferencia Europea de Administraciones de Correos y Telecomunicaciones (CEPT)</w:t>
            </w:r>
          </w:p>
        </w:tc>
      </w:tr>
      <w:tr w:rsidR="00255FA1" w:rsidRPr="0002785D" w14:paraId="503FD7AB" w14:textId="77777777" w:rsidTr="005A329F">
        <w:trPr>
          <w:cantSplit/>
          <w:jc w:val="center"/>
        </w:trPr>
        <w:tc>
          <w:tcPr>
            <w:tcW w:w="10031" w:type="dxa"/>
            <w:gridSpan w:val="2"/>
          </w:tcPr>
          <w:p w14:paraId="6B05955C" w14:textId="77777777" w:rsidR="00255FA1" w:rsidRPr="00FC44DF" w:rsidRDefault="00255FA1" w:rsidP="003B5DC9">
            <w:pPr>
              <w:pStyle w:val="Title1"/>
              <w:rPr>
                <w:lang w:val="es-ES"/>
              </w:rPr>
            </w:pPr>
            <w:bookmarkStart w:id="3" w:name="dtitle1" w:colFirst="0" w:colLast="0"/>
            <w:bookmarkEnd w:id="2"/>
            <w:r w:rsidRPr="00FC44DF">
              <w:rPr>
                <w:lang w:val="es-ES"/>
              </w:rPr>
              <w:t>Propuestas de modificación de la Resolución 135</w:t>
            </w:r>
          </w:p>
        </w:tc>
      </w:tr>
      <w:tr w:rsidR="00255FA1" w:rsidRPr="0002785D" w14:paraId="3A0AFDE7" w14:textId="77777777" w:rsidTr="005A329F">
        <w:trPr>
          <w:cantSplit/>
          <w:jc w:val="center"/>
        </w:trPr>
        <w:tc>
          <w:tcPr>
            <w:tcW w:w="10031" w:type="dxa"/>
            <w:gridSpan w:val="2"/>
          </w:tcPr>
          <w:p w14:paraId="3C418EAB" w14:textId="77777777" w:rsidR="00255FA1" w:rsidRPr="00FC44DF" w:rsidRDefault="00255FA1" w:rsidP="003B5DC9">
            <w:pPr>
              <w:pStyle w:val="Title2"/>
              <w:rPr>
                <w:lang w:val="es-ES"/>
              </w:rPr>
            </w:pPr>
            <w:bookmarkStart w:id="4" w:name="dtitle2" w:colFirst="0" w:colLast="0"/>
            <w:bookmarkEnd w:id="3"/>
          </w:p>
        </w:tc>
      </w:tr>
      <w:tr w:rsidR="00255FA1" w14:paraId="798D035F" w14:textId="77777777" w:rsidTr="005A329F">
        <w:trPr>
          <w:cantSplit/>
          <w:jc w:val="center"/>
        </w:trPr>
        <w:tc>
          <w:tcPr>
            <w:tcW w:w="10031" w:type="dxa"/>
            <w:gridSpan w:val="2"/>
          </w:tcPr>
          <w:p w14:paraId="52BB6135" w14:textId="77777777" w:rsidR="00255FA1" w:rsidRDefault="00255FA1" w:rsidP="003B5DC9">
            <w:pPr>
              <w:pStyle w:val="Agendaitem"/>
            </w:pPr>
            <w:bookmarkStart w:id="5" w:name="dtitle3" w:colFirst="0" w:colLast="0"/>
            <w:bookmarkEnd w:id="4"/>
          </w:p>
        </w:tc>
      </w:tr>
      <w:bookmarkEnd w:id="5"/>
    </w:tbl>
    <w:p w14:paraId="31C73A8A" w14:textId="77777777" w:rsidR="00504FD4" w:rsidRPr="00FC44DF" w:rsidRDefault="00504FD4" w:rsidP="00930E84">
      <w:pPr>
        <w:rPr>
          <w:lang w:val="es-ES"/>
        </w:rPr>
      </w:pPr>
    </w:p>
    <w:p w14:paraId="431D90AE"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6044472A" w14:textId="77777777" w:rsidR="00626F2F" w:rsidRPr="00FC44DF" w:rsidRDefault="001B18C8">
      <w:pPr>
        <w:pStyle w:val="Proposal"/>
        <w:rPr>
          <w:lang w:val="es-ES"/>
        </w:rPr>
      </w:pPr>
      <w:r w:rsidRPr="00FC44DF">
        <w:rPr>
          <w:lang w:val="es-ES"/>
        </w:rPr>
        <w:lastRenderedPageBreak/>
        <w:t>MOD</w:t>
      </w:r>
      <w:r w:rsidRPr="00FC44DF">
        <w:rPr>
          <w:lang w:val="es-ES"/>
        </w:rPr>
        <w:tab/>
        <w:t>EUR/75A24/1</w:t>
      </w:r>
    </w:p>
    <w:p w14:paraId="366AFBF0" w14:textId="77777777" w:rsidR="005F5F9D" w:rsidRPr="00C27D2A" w:rsidRDefault="001B18C8" w:rsidP="00CC7369">
      <w:pPr>
        <w:pStyle w:val="ResNo"/>
        <w:rPr>
          <w:lang w:bidi="th-TH"/>
        </w:rPr>
      </w:pPr>
      <w:r w:rsidRPr="00C27D2A">
        <w:rPr>
          <w:lang w:bidi="th-TH"/>
        </w:rPr>
        <w:t xml:space="preserve">RESOLUCIÓN </w:t>
      </w:r>
      <w:r w:rsidRPr="00C27D2A">
        <w:rPr>
          <w:rStyle w:val="href"/>
        </w:rPr>
        <w:t>135</w:t>
      </w:r>
      <w:r w:rsidRPr="00C27D2A">
        <w:rPr>
          <w:lang w:bidi="th-TH"/>
        </w:rPr>
        <w:t xml:space="preserve"> (</w:t>
      </w:r>
      <w:r w:rsidRPr="00C27D2A">
        <w:t xml:space="preserve">REV. </w:t>
      </w:r>
      <w:del w:id="6" w:author="Spanish" w:date="2026-10-16T09:45:00Z">
        <w:r w:rsidRPr="00C27D2A">
          <w:delText>BUCAREST</w:delText>
        </w:r>
      </w:del>
      <w:ins w:id="7" w:author="Spanish" w:date="2026-10-16T09:45:00Z">
        <w:r>
          <w:t>DOHA</w:t>
        </w:r>
      </w:ins>
      <w:r w:rsidRPr="00C27D2A">
        <w:t xml:space="preserve">, </w:t>
      </w:r>
      <w:del w:id="8" w:author="Spanish" w:date="2026-10-16T09:45:00Z">
        <w:r w:rsidRPr="00C27D2A">
          <w:delText>2022</w:delText>
        </w:r>
      </w:del>
      <w:ins w:id="9" w:author="Spanish" w:date="2026-10-16T09:45:00Z">
        <w:r>
          <w:t>2026</w:t>
        </w:r>
      </w:ins>
      <w:r w:rsidRPr="00C27D2A">
        <w:rPr>
          <w:lang w:bidi="th-TH"/>
        </w:rPr>
        <w:t>)</w:t>
      </w:r>
    </w:p>
    <w:p w14:paraId="414FEC52" w14:textId="77777777" w:rsidR="005F5F9D" w:rsidRPr="00C27D2A" w:rsidRDefault="001B18C8" w:rsidP="00CC7369">
      <w:pPr>
        <w:pStyle w:val="Restitle"/>
      </w:pPr>
      <w:r w:rsidRPr="00C27D2A">
        <w:t>Función de la UIT en el desarrollo duradero y sostenible de</w:t>
      </w:r>
      <w:r w:rsidRPr="00C27D2A">
        <w:br/>
        <w:t>las telecomunicaciones/tecnologías de la información</w:t>
      </w:r>
      <w:r w:rsidRPr="00C27D2A">
        <w:br/>
        <w:t>y la comunicación, en la prestación de asistencia y</w:t>
      </w:r>
      <w:r w:rsidRPr="00C27D2A">
        <w:br/>
        <w:t>asesoramiento técnico a los países en desarrollo</w:t>
      </w:r>
      <w:r w:rsidRPr="00C27D2A">
        <w:br/>
        <w:t>y en la ejecución de proyectos nacionales,</w:t>
      </w:r>
      <w:r w:rsidRPr="00C27D2A">
        <w:br/>
        <w:t>regionales e interregionales pertinentes</w:t>
      </w:r>
    </w:p>
    <w:p w14:paraId="3229E03B" w14:textId="77777777" w:rsidR="005F5F9D" w:rsidRPr="00C27D2A" w:rsidRDefault="001B18C8" w:rsidP="00CC7369">
      <w:pPr>
        <w:pStyle w:val="Normalaftertitle"/>
        <w:rPr>
          <w:lang w:bidi="th-TH"/>
        </w:rPr>
      </w:pPr>
      <w:r w:rsidRPr="00C27D2A">
        <w:rPr>
          <w:lang w:bidi="th-TH"/>
        </w:rPr>
        <w:t>La Conferencia de Plenipotenciarios de la Unión Internacional de Telecomunicaciones (</w:t>
      </w:r>
      <w:del w:id="10" w:author="Spanish" w:date="2026-10-16T09:45:00Z">
        <w:r w:rsidRPr="00C27D2A">
          <w:rPr>
            <w:lang w:bidi="th-TH"/>
          </w:rPr>
          <w:delText>Bucarest</w:delText>
        </w:r>
      </w:del>
      <w:ins w:id="11" w:author="Spanish" w:date="2026-10-16T09:45:00Z">
        <w:r>
          <w:rPr>
            <w:lang w:bidi="th-TH"/>
          </w:rPr>
          <w:t>Doha</w:t>
        </w:r>
      </w:ins>
      <w:r w:rsidRPr="00C27D2A">
        <w:rPr>
          <w:lang w:bidi="th-TH"/>
        </w:rPr>
        <w:t>, </w:t>
      </w:r>
      <w:del w:id="12" w:author="Spanish" w:date="2026-10-16T09:45:00Z">
        <w:r w:rsidRPr="00C27D2A">
          <w:rPr>
            <w:lang w:bidi="th-TH"/>
          </w:rPr>
          <w:delText>2022</w:delText>
        </w:r>
      </w:del>
      <w:ins w:id="13" w:author="Spanish" w:date="2026-10-16T09:45:00Z">
        <w:r>
          <w:rPr>
            <w:lang w:bidi="th-TH"/>
          </w:rPr>
          <w:t>2026</w:t>
        </w:r>
      </w:ins>
      <w:r w:rsidRPr="00C27D2A">
        <w:rPr>
          <w:lang w:bidi="th-TH"/>
        </w:rPr>
        <w:t>),</w:t>
      </w:r>
    </w:p>
    <w:p w14:paraId="0B8BF421" w14:textId="77777777" w:rsidR="005F5F9D" w:rsidRPr="00C27D2A" w:rsidRDefault="001B18C8" w:rsidP="00CC7369">
      <w:pPr>
        <w:pStyle w:val="Call"/>
      </w:pPr>
      <w:r w:rsidRPr="00C27D2A">
        <w:t>recordando</w:t>
      </w:r>
    </w:p>
    <w:p w14:paraId="13214E6A" w14:textId="77777777" w:rsidR="005F5F9D" w:rsidRPr="00C27D2A" w:rsidRDefault="001B18C8" w:rsidP="00CC7369">
      <w:r w:rsidRPr="00C27D2A">
        <w:rPr>
          <w:i/>
          <w:iCs/>
        </w:rPr>
        <w:t>a)</w:t>
      </w:r>
      <w:r w:rsidRPr="00C27D2A">
        <w:tab/>
        <w:t>la Resolución 34 (Rev. Dubái, 2018), Asistencia y apoyo a países con necesidades especiales para la reconstrucción de su sector de telecomunicaciones, de la Conferencia de Plenipotenciarios;</w:t>
      </w:r>
    </w:p>
    <w:p w14:paraId="7FC9E35D" w14:textId="77777777" w:rsidR="005F5F9D" w:rsidRPr="00C27D2A" w:rsidRDefault="001B18C8" w:rsidP="00CC7369">
      <w:r w:rsidRPr="00C27D2A">
        <w:rPr>
          <w:i/>
          <w:iCs/>
        </w:rPr>
        <w:t>b)</w:t>
      </w:r>
      <w:r w:rsidRPr="00C27D2A">
        <w:tab/>
        <w:t>los resultados pertinentes de la Conferencia Mundial de Desarrollo de las Telecomunicaciones (CMDT), especialmente la Resolución 17 (Rev. Kigali, 2022), el Plan de Acción de Kigali sobre la ejecución en los planos nacional, regional, interregional y mundial de las iniciativas aprobadas por las seis</w:t>
      </w:r>
      <w:r w:rsidRPr="00C27D2A">
        <w:rPr>
          <w:rStyle w:val="FootnoteReference"/>
        </w:rPr>
        <w:footnoteReference w:customMarkFollows="1" w:id="1"/>
        <w:t>1</w:t>
      </w:r>
      <w:r w:rsidRPr="00C27D2A">
        <w:t xml:space="preserve"> regiones y la Resolución 34 (Rev. Kigali, 2022), Función de las telecomunicaciones y las tecnologías de la información y la comunicación (TIC) en la preparación, alerta temprana, rescate, mitigación, socorro y respuesta en situaciones de catástrofe, así como las disposiciones de los productos adoptados por la CMDT</w:t>
      </w:r>
      <w:r w:rsidRPr="00C27D2A">
        <w:noBreakHyphen/>
        <w:t>22 y su vinculación con estos resultados;</w:t>
      </w:r>
    </w:p>
    <w:p w14:paraId="7F246316" w14:textId="77777777" w:rsidR="005F5F9D" w:rsidRPr="00C27D2A" w:rsidRDefault="001B18C8" w:rsidP="00CC7369">
      <w:pPr>
        <w:rPr>
          <w:lang w:eastAsia="zh-CN"/>
        </w:rPr>
      </w:pPr>
      <w:r w:rsidRPr="00C27D2A">
        <w:rPr>
          <w:i/>
          <w:iCs/>
        </w:rPr>
        <w:t>c)</w:t>
      </w:r>
      <w:r w:rsidRPr="00C27D2A">
        <w:rPr>
          <w:i/>
          <w:iCs/>
        </w:rPr>
        <w:tab/>
      </w:r>
      <w:r w:rsidRPr="00C27D2A">
        <w:rPr>
          <w:lang w:eastAsia="zh-CN"/>
        </w:rPr>
        <w:t xml:space="preserve">la Resolución </w:t>
      </w:r>
      <w:r w:rsidRPr="00C27D2A">
        <w:t xml:space="preserve">70/1 </w:t>
      </w:r>
      <w:r w:rsidRPr="00C27D2A">
        <w:rPr>
          <w:lang w:eastAsia="zh-CN"/>
        </w:rPr>
        <w:t>de la Asamblea General de las Naciones Unidas (AGNU), Transformar nuestro mundo: la Agenda 2030 para el Desarrollo Sostenible;</w:t>
      </w:r>
    </w:p>
    <w:p w14:paraId="31FA5062" w14:textId="77777777" w:rsidR="005F5F9D" w:rsidRPr="00C27D2A" w:rsidRDefault="001B18C8" w:rsidP="00CC7369">
      <w:r w:rsidRPr="00C27D2A">
        <w:rPr>
          <w:i/>
          <w:iCs/>
        </w:rPr>
        <w:t>d)</w:t>
      </w:r>
      <w:r w:rsidRPr="00C27D2A">
        <w:tab/>
        <w:t xml:space="preserve">la Hoja de ruta del </w:t>
      </w:r>
      <w:proofErr w:type="gramStart"/>
      <w:r w:rsidRPr="00C27D2A">
        <w:t>Secretario General</w:t>
      </w:r>
      <w:proofErr w:type="gramEnd"/>
      <w:r w:rsidRPr="00C27D2A">
        <w:t xml:space="preserve"> de las Naciones Unidas para la Cooperación Digital,</w:t>
      </w:r>
    </w:p>
    <w:p w14:paraId="6AEA9026" w14:textId="77777777" w:rsidR="005F5F9D" w:rsidRPr="00C27D2A" w:rsidRDefault="001B18C8" w:rsidP="00CC7369">
      <w:pPr>
        <w:pStyle w:val="Call"/>
        <w:rPr>
          <w:iCs/>
        </w:rPr>
      </w:pPr>
      <w:proofErr w:type="gramStart"/>
      <w:r w:rsidRPr="00C27D2A">
        <w:rPr>
          <w:lang w:eastAsia="zh-CN"/>
        </w:rPr>
        <w:t>recordando</w:t>
      </w:r>
      <w:proofErr w:type="gramEnd"/>
      <w:r w:rsidRPr="00C27D2A">
        <w:rPr>
          <w:lang w:eastAsia="zh-CN"/>
        </w:rPr>
        <w:t xml:space="preserve"> además</w:t>
      </w:r>
    </w:p>
    <w:p w14:paraId="43A8E5C2" w14:textId="77777777" w:rsidR="005F5F9D" w:rsidRPr="00C27D2A" w:rsidRDefault="001B18C8" w:rsidP="00CC7369">
      <w:r w:rsidRPr="00C27D2A">
        <w:rPr>
          <w:i/>
          <w:iCs/>
        </w:rPr>
        <w:t>a)</w:t>
      </w:r>
      <w:r w:rsidRPr="00C27D2A">
        <w:tab/>
        <w:t>las decisiones adoptadas en las dos fases de la Cumbre Mundial sobre la Sociedad de la Información (CMSI) en lo tocante al acceso no discriminatorio, en particular los § 15, 18 y 19 del Compromiso de Túnez y los § 90 y 107 de la Agenda de Túnez para la Sociedad de la Información;</w:t>
      </w:r>
    </w:p>
    <w:p w14:paraId="4183294E" w14:textId="77777777" w:rsidR="005F5F9D" w:rsidRPr="00C27D2A" w:rsidRDefault="001B18C8" w:rsidP="00CC7369">
      <w:r w:rsidRPr="00C27D2A">
        <w:rPr>
          <w:i/>
          <w:iCs/>
        </w:rPr>
        <w:t>b)</w:t>
      </w:r>
      <w:r w:rsidRPr="00C27D2A">
        <w:rPr>
          <w:i/>
          <w:iCs/>
        </w:rPr>
        <w:tab/>
      </w:r>
      <w:r w:rsidRPr="00C27D2A">
        <w:t>la Resolución 70/125 de la AGNU, Documento Final de la reunión de alto nivel de la AGNU relativo al examen general de la aplicación de los resultados de la CMSI,</w:t>
      </w:r>
    </w:p>
    <w:p w14:paraId="5FD46967" w14:textId="77777777" w:rsidR="005F5F9D" w:rsidRPr="00C27D2A" w:rsidRDefault="001B18C8" w:rsidP="00CC7369">
      <w:pPr>
        <w:pStyle w:val="Call"/>
      </w:pPr>
      <w:r w:rsidRPr="00C27D2A">
        <w:lastRenderedPageBreak/>
        <w:t>considerando</w:t>
      </w:r>
    </w:p>
    <w:p w14:paraId="72DC8CFA" w14:textId="77777777" w:rsidR="005F5F9D" w:rsidRPr="00C27D2A" w:rsidRDefault="001B18C8" w:rsidP="00CC7369">
      <w:r w:rsidRPr="00C27D2A">
        <w:rPr>
          <w:i/>
          <w:iCs/>
        </w:rPr>
        <w:t>a)</w:t>
      </w:r>
      <w:r w:rsidRPr="00C27D2A">
        <w:tab/>
        <w:t>los objetivos de desarrollo que exigen que las telecomunicaciones/TIC estén al alcance de la humanidad en general, especialmente las poblaciones de los países en desarrollo</w:t>
      </w:r>
      <w:r w:rsidRPr="00C27D2A">
        <w:rPr>
          <w:rStyle w:val="FootnoteReference"/>
        </w:rPr>
        <w:footnoteReference w:customMarkFollows="1" w:id="2"/>
        <w:t>2</w:t>
      </w:r>
      <w:r w:rsidRPr="00C27D2A">
        <w:t>;</w:t>
      </w:r>
    </w:p>
    <w:p w14:paraId="121936A1" w14:textId="77777777" w:rsidR="005F5F9D" w:rsidRPr="00C27D2A" w:rsidRDefault="001B18C8" w:rsidP="00CC7369">
      <w:r w:rsidRPr="00C27D2A">
        <w:rPr>
          <w:i/>
          <w:iCs/>
        </w:rPr>
        <w:t>b)</w:t>
      </w:r>
      <w:r w:rsidRPr="00C27D2A">
        <w:rPr>
          <w:i/>
          <w:iCs/>
        </w:rPr>
        <w:tab/>
      </w:r>
      <w:r w:rsidRPr="00C27D2A">
        <w:t>la importancia de las telecomunicaciones/TIC y de la durabilidad y sostenibilidad de sus infraestructuras para lograr avances en los planos económico, social y cultural, especialmente en los países en desarrollo;</w:t>
      </w:r>
    </w:p>
    <w:p w14:paraId="6C516FDD" w14:textId="77777777" w:rsidR="005F5F9D" w:rsidRPr="00C27D2A" w:rsidRDefault="001B18C8" w:rsidP="00CC7369">
      <w:r w:rsidRPr="00C27D2A">
        <w:rPr>
          <w:i/>
          <w:iCs/>
        </w:rPr>
        <w:t>c)</w:t>
      </w:r>
      <w:r w:rsidRPr="00C27D2A">
        <w:tab/>
        <w:t>la gran experiencia acumulada por la UIT en la aplicación de las referidas Resoluciones;</w:t>
      </w:r>
    </w:p>
    <w:p w14:paraId="0B3D6607" w14:textId="77777777" w:rsidR="005F5F9D" w:rsidRPr="00C27D2A" w:rsidRDefault="001B18C8" w:rsidP="00CC7369">
      <w:r w:rsidRPr="00C27D2A">
        <w:rPr>
          <w:i/>
          <w:iCs/>
        </w:rPr>
        <w:t>d)</w:t>
      </w:r>
      <w:r w:rsidRPr="00C27D2A">
        <w:tab/>
        <w:t>las tareas asignadas a la UIT en lo que respecta a las Líneas de Acción C2, C5 y C6 de la Agenda de Túnez, y la necesaria participación de la UIT en la aplicación de otras Líneas de Acción que dependen de la disponibilidad de las telecomunicaciones/TIC y de su evolución duradera y sostenible, de acuerdo con los organismos de las Naciones Unidas que colaboran en la aplicación de esas Líneas de Acción;</w:t>
      </w:r>
    </w:p>
    <w:p w14:paraId="4D7FCE05" w14:textId="77777777" w:rsidR="005F5F9D" w:rsidRPr="00C27D2A" w:rsidRDefault="001B18C8" w:rsidP="00CC7369">
      <w:r w:rsidRPr="00C27D2A">
        <w:rPr>
          <w:i/>
          <w:iCs/>
        </w:rPr>
        <w:t>e)</w:t>
      </w:r>
      <w:r w:rsidRPr="00C27D2A">
        <w:tab/>
        <w:t>el continuo éxito logrado por el Sector de Desarrollo de las Telecomunicaciones de la UIT (UIT</w:t>
      </w:r>
      <w:r w:rsidRPr="00C27D2A">
        <w:noBreakHyphen/>
        <w:t>D) en sus asociaciones encaminadas a la realización de numerosas acciones de desarrollo, incluida la creación de redes de telecomunicaciones/TIC de varios países en desarrollo;</w:t>
      </w:r>
    </w:p>
    <w:p w14:paraId="3B0F677D" w14:textId="77777777" w:rsidR="005F5F9D" w:rsidRPr="00C27D2A" w:rsidRDefault="001B18C8" w:rsidP="00CC7369">
      <w:r w:rsidRPr="00C27D2A">
        <w:rPr>
          <w:i/>
          <w:iCs/>
        </w:rPr>
        <w:t>f)</w:t>
      </w:r>
      <w:r w:rsidRPr="00C27D2A">
        <w:tab/>
        <w:t>el Plan de Acción de Kigali y el óptimo aprovechamiento de los recursos que se requiere para alcanzar los objetivos que se han planteado;</w:t>
      </w:r>
    </w:p>
    <w:p w14:paraId="5901FFCC" w14:textId="77777777" w:rsidR="005F5F9D" w:rsidRPr="00C27D2A" w:rsidRDefault="001B18C8" w:rsidP="00CC7369">
      <w:r w:rsidRPr="00C27D2A">
        <w:rPr>
          <w:i/>
          <w:iCs/>
        </w:rPr>
        <w:t>g)</w:t>
      </w:r>
      <w:r w:rsidRPr="00C27D2A">
        <w:tab/>
        <w:t>las acciones emprendidas para la ejecución de la Resolución 157 (Rev. Bucarest, 2022), Fortalecimiento de las funciones de ejecución y de supervisión de proyectos en la UIT, de la presente Conferencia;</w:t>
      </w:r>
    </w:p>
    <w:p w14:paraId="3CBF29B3" w14:textId="77777777" w:rsidR="005F5F9D" w:rsidRPr="00C27D2A" w:rsidRDefault="001B18C8" w:rsidP="00CC7369">
      <w:r w:rsidRPr="00C27D2A">
        <w:rPr>
          <w:i/>
          <w:iCs/>
        </w:rPr>
        <w:t>h)</w:t>
      </w:r>
      <w:r w:rsidRPr="00C27D2A">
        <w:tab/>
        <w:t>la Resolución 59 (Rev. Kigali, 2022), Fortalecimiento de la coordinación y la cooperación entre los tres Sectores en asuntos de interés mutuo, de la CMDT;</w:t>
      </w:r>
    </w:p>
    <w:p w14:paraId="0CAF83C9" w14:textId="77777777" w:rsidR="005F5F9D" w:rsidRPr="00C27D2A" w:rsidRDefault="001B18C8" w:rsidP="00CC7369">
      <w:r w:rsidRPr="00C27D2A">
        <w:rPr>
          <w:i/>
          <w:iCs/>
        </w:rPr>
        <w:t>i)</w:t>
      </w:r>
      <w:r w:rsidRPr="00C27D2A">
        <w:tab/>
        <w:t>que los adelantos tecnológicos en los sistemas de telecomunicaciones posibilitan el acceso duradero, sostenible y asequible a la información y el conocimiento, y el desarrollo de la economía, incluida la economía digital, a través de la prestación de servicios de comunicaciones de gran conectividad (banda ancha) y amplia cobertura (alcance regional o mundial), permitiendo conectar a los países de manera directa, rápida y fiable;</w:t>
      </w:r>
    </w:p>
    <w:p w14:paraId="445F5BA2" w14:textId="77777777" w:rsidR="005F5F9D" w:rsidRPr="00C27D2A" w:rsidRDefault="001B18C8" w:rsidP="00CC7369">
      <w:r w:rsidRPr="00C27D2A">
        <w:rPr>
          <w:i/>
          <w:iCs/>
        </w:rPr>
        <w:t>j)</w:t>
      </w:r>
      <w:r w:rsidRPr="00C27D2A">
        <w:tab/>
        <w:t>que los servicios de banda ancha por satélite y de radiocomunicaciones posibilitan a su vez brindar soluciones de comunicaciones de gran conectividad, rapidez y fiabilidad a costos eficientes, tanto en zonas metropolitanas como rurales y remotas, complementando de manera eficiente a la fibra óptica y otras tecnologías, siendo un motor fundamental para el desarrollo económico y social de los países y regiones;</w:t>
      </w:r>
    </w:p>
    <w:p w14:paraId="194B36BD" w14:textId="77777777" w:rsidR="005F5F9D" w:rsidRPr="00C27D2A" w:rsidRDefault="001B18C8" w:rsidP="00CC7369">
      <w:r w:rsidRPr="00C27D2A">
        <w:rPr>
          <w:i/>
          <w:iCs/>
        </w:rPr>
        <w:t>k)</w:t>
      </w:r>
      <w:r w:rsidRPr="00C27D2A">
        <w:rPr>
          <w:i/>
          <w:iCs/>
        </w:rPr>
        <w:tab/>
      </w:r>
      <w:r w:rsidRPr="00C27D2A">
        <w:t>que la contribución de la UIT al cumplimiento de la Agenda 2030 para el Desarrollo Sostenible exigirá ampliar la colaboración y asociación con otros sectores clave señalados en los Objetivos de Desarrollo Sostenible (ODS) para la prestación de asistencia técnica y asesoría en materia de telecomunicaciones/TIC;</w:t>
      </w:r>
    </w:p>
    <w:p w14:paraId="757F9ED0" w14:textId="77777777" w:rsidR="005F5F9D" w:rsidRPr="00C27D2A" w:rsidRDefault="001B18C8" w:rsidP="00CC7369">
      <w:r w:rsidRPr="00C27D2A">
        <w:rPr>
          <w:i/>
          <w:iCs/>
        </w:rPr>
        <w:t>l)</w:t>
      </w:r>
      <w:r w:rsidRPr="00C27D2A">
        <w:tab/>
        <w:t xml:space="preserve">que se estima relevante profundizar la colaboración y el trabajo interrelacionado entre los distintos Sectores de la UIT con objeto de realizar estudios y actividades, capacitación inclusive, para prestar un mayor asesoramiento y asistencia técnica a los países en desarrollo en el </w:t>
      </w:r>
      <w:r w:rsidRPr="00C27D2A">
        <w:lastRenderedPageBreak/>
        <w:t>aprovechamiento óptimo de los recursos, y en la ejecución de proyectos nacionales, regionales e interregionales;</w:t>
      </w:r>
    </w:p>
    <w:p w14:paraId="3BFC8D92" w14:textId="77777777" w:rsidR="005F5F9D" w:rsidRPr="00C27D2A" w:rsidRDefault="001B18C8" w:rsidP="00CC7369">
      <w:r w:rsidRPr="00C27D2A">
        <w:rPr>
          <w:i/>
          <w:iCs/>
        </w:rPr>
        <w:t>m)</w:t>
      </w:r>
      <w:r w:rsidRPr="00C27D2A">
        <w:rPr>
          <w:i/>
          <w:iCs/>
        </w:rPr>
        <w:tab/>
      </w:r>
      <w:r w:rsidRPr="00C27D2A">
        <w:t>la armonización de los resultados de la CMSI y los ODS</w:t>
      </w:r>
      <w:del w:id="14" w:author="Spanish" w:date="2026-10-16T09:45:00Z">
        <w:r w:rsidRPr="00C27D2A">
          <w:delText>;</w:delText>
        </w:r>
      </w:del>
      <w:ins w:id="15" w:author="Spanish" w:date="2026-10-16T09:45:00Z">
        <w:r>
          <w:t>,</w:t>
        </w:r>
      </w:ins>
    </w:p>
    <w:p w14:paraId="62CFE531" w14:textId="77777777" w:rsidR="005F5F9D" w:rsidRPr="00C27D2A" w:rsidRDefault="001B18C8" w:rsidP="00CC7369">
      <w:pPr>
        <w:rPr>
          <w:del w:id="16" w:author="Spanish" w:date="2026-10-16T09:45:00Z"/>
        </w:rPr>
      </w:pPr>
      <w:del w:id="17" w:author="Spanish" w:date="2026-10-16T09:45:00Z">
        <w:r w:rsidRPr="00C27D2A">
          <w:rPr>
            <w:i/>
            <w:iCs/>
          </w:rPr>
          <w:delText>n)</w:delText>
        </w:r>
        <w:r w:rsidRPr="00C27D2A">
          <w:tab/>
          <w:delText>que la pandemia de COVID-19 ha puesto de relieve el papel fundamental de las telecomunicaciones/TIC y también puesto de manifiesto las sorprendentes desigualdades digitales entre países y dentro de ellos,</w:delText>
        </w:r>
      </w:del>
    </w:p>
    <w:p w14:paraId="5C9869C2" w14:textId="77777777" w:rsidR="005F5F9D" w:rsidRPr="00C27D2A" w:rsidRDefault="001B18C8" w:rsidP="00CC7369">
      <w:pPr>
        <w:pStyle w:val="Call"/>
        <w:rPr>
          <w:ins w:id="18" w:author="Spanish" w:date="2026-10-16T09:45:00Z"/>
        </w:rPr>
      </w:pPr>
      <w:ins w:id="19" w:author="Spanish" w:date="2026-10-16T09:45:00Z">
        <w:r>
          <w:t>observando</w:t>
        </w:r>
      </w:ins>
    </w:p>
    <w:p w14:paraId="5E1E12F6" w14:textId="08AAF67F" w:rsidR="005F5F9D" w:rsidRPr="00C27D2A" w:rsidRDefault="001B18C8" w:rsidP="00CC7369">
      <w:pPr>
        <w:rPr>
          <w:ins w:id="20" w:author="Spanish" w:date="2026-10-16T09:45:00Z"/>
        </w:rPr>
      </w:pPr>
      <w:ins w:id="21" w:author="Spanish" w:date="2026-10-16T09:45:00Z">
        <w:r>
          <w:t xml:space="preserve">las iniciativas multipartitas de la UIT que promueven TIC duraderas y sostenibles, </w:t>
        </w:r>
      </w:ins>
      <w:ins w:id="22" w:author="Spanish" w:date="2026-10-16T12:06:00Z" w16du:dateUtc="2026-10-16T10:06:00Z">
        <w:r w:rsidR="00BD5BCE">
          <w:t>en particular</w:t>
        </w:r>
      </w:ins>
      <w:ins w:id="23" w:author="Spanish" w:date="2026-10-16T09:45:00Z">
        <w:r>
          <w:t xml:space="preserve"> </w:t>
        </w:r>
      </w:ins>
      <w:ins w:id="24" w:author="Spanish" w:date="2026-10-16T12:06:00Z" w16du:dateUtc="2026-10-16T10:06:00Z">
        <w:r w:rsidR="00BD5BCE">
          <w:t xml:space="preserve">la </w:t>
        </w:r>
      </w:ins>
      <w:ins w:id="25" w:author="Spanish" w:date="2026-10-16T09:45:00Z">
        <w:r>
          <w:t>Acción Digital Ecológica, el Órgano Consultivo Internacional para la Resiliencia de los Cables Submarinos (2024-2026) y los resultados de sus Cumbres de Abuja (2025) y Oporto (2026), así como su informe final,</w:t>
        </w:r>
      </w:ins>
    </w:p>
    <w:p w14:paraId="42CA5F41" w14:textId="77777777" w:rsidR="005F5F9D" w:rsidRPr="00C27D2A" w:rsidRDefault="001B18C8" w:rsidP="00CC7369">
      <w:pPr>
        <w:pStyle w:val="Call"/>
      </w:pPr>
      <w:r w:rsidRPr="00C27D2A">
        <w:t>reconociendo</w:t>
      </w:r>
    </w:p>
    <w:p w14:paraId="68B50C10" w14:textId="77777777" w:rsidR="005F5F9D" w:rsidRPr="00C27D2A" w:rsidRDefault="001B18C8" w:rsidP="00CC7369">
      <w:r w:rsidRPr="00C27D2A">
        <w:rPr>
          <w:i/>
          <w:iCs/>
        </w:rPr>
        <w:t>a)</w:t>
      </w:r>
      <w:r w:rsidRPr="00C27D2A">
        <w:tab/>
        <w:t>que los avances técnicos en los sistemas de telecomunicaciones/TIC repercuten en los planes de desarrollo de los países;</w:t>
      </w:r>
    </w:p>
    <w:p w14:paraId="049CBEA6" w14:textId="77777777" w:rsidR="005F5F9D" w:rsidRPr="00C27D2A" w:rsidRDefault="001B18C8" w:rsidP="00CC7369">
      <w:r w:rsidRPr="00C27D2A">
        <w:rPr>
          <w:i/>
          <w:iCs/>
        </w:rPr>
        <w:t>b)</w:t>
      </w:r>
      <w:r w:rsidRPr="00C27D2A">
        <w:rPr>
          <w:i/>
          <w:iCs/>
        </w:rPr>
        <w:tab/>
      </w:r>
      <w:r w:rsidRPr="00C27D2A">
        <w:t>que los avances técnicos en los sistemas de telecomunicaciones/TIC deben facilitar la evolución técnica paulatina, en particular para los aspectos de retrocompatibilidad, con objeto de garantizar la sostenibilidad y durabilidad de las infraestructuras, especialmente en los países en desarrollo;</w:t>
      </w:r>
    </w:p>
    <w:p w14:paraId="0C4A8AF3" w14:textId="77777777" w:rsidR="005F5F9D" w:rsidRPr="00C27D2A" w:rsidRDefault="001B18C8" w:rsidP="00CC7369">
      <w:r w:rsidRPr="00C27D2A">
        <w:rPr>
          <w:i/>
          <w:iCs/>
        </w:rPr>
        <w:t>c)</w:t>
      </w:r>
      <w:r w:rsidRPr="00C27D2A">
        <w:tab/>
        <w:t>que las nuevas telecomunicaciones/TIC deben coexistir con las tecnologías utilizadas en las infraestructuras actuales, a fin de garantizar su sostenibilidad y durabilidad;</w:t>
      </w:r>
    </w:p>
    <w:p w14:paraId="22C138F0" w14:textId="1CBFFB1A" w:rsidR="005F5F9D" w:rsidRPr="00C27D2A" w:rsidRDefault="001B18C8" w:rsidP="00CC7369">
      <w:pPr>
        <w:rPr>
          <w:ins w:id="26" w:author="Spanish" w:date="2026-10-16T09:45:00Z"/>
        </w:rPr>
      </w:pPr>
      <w:ins w:id="27" w:author="Spanish" w:date="2026-10-16T09:45:00Z">
        <w:r w:rsidRPr="00FC44DF">
          <w:rPr>
            <w:i/>
            <w:iCs/>
          </w:rPr>
          <w:t>d)</w:t>
        </w:r>
        <w:r>
          <w:tab/>
          <w:t xml:space="preserve">la necesidad de </w:t>
        </w:r>
      </w:ins>
      <w:ins w:id="28" w:author="Spanish" w:date="2026-10-16T12:11:00Z" w16du:dateUtc="2026-10-16T10:11:00Z">
        <w:r w:rsidR="00AA5E34">
          <w:t>tener en cuenta la suma</w:t>
        </w:r>
      </w:ins>
      <w:ins w:id="29" w:author="Spanish" w:date="2026-10-16T09:45:00Z">
        <w:r>
          <w:t xml:space="preserve"> importancia </w:t>
        </w:r>
      </w:ins>
      <w:ins w:id="30" w:author="Spanish" w:date="2026-10-16T12:11:00Z" w16du:dateUtc="2026-10-16T10:11:00Z">
        <w:r w:rsidR="00AA5E34">
          <w:t>que reviste</w:t>
        </w:r>
      </w:ins>
      <w:ins w:id="31" w:author="Spanish" w:date="2026-10-16T09:45:00Z">
        <w:r>
          <w:t xml:space="preserve"> la infraestructura internacional de banda ancha, </w:t>
        </w:r>
      </w:ins>
      <w:ins w:id="32" w:author="Spanish" w:date="2026-10-16T12:11:00Z" w16du:dateUtc="2026-10-16T10:11:00Z">
        <w:r w:rsidR="00AA5E34">
          <w:t>en particular</w:t>
        </w:r>
      </w:ins>
      <w:ins w:id="33" w:author="Spanish" w:date="2026-10-16T09:45:00Z">
        <w:r>
          <w:t xml:space="preserve"> los cables submarinos de telecomunicaciones, para </w:t>
        </w:r>
      </w:ins>
      <w:ins w:id="34" w:author="Spanish" w:date="2026-10-16T12:11:00Z" w16du:dateUtc="2026-10-16T10:11:00Z">
        <w:r w:rsidR="00AA5E34">
          <w:t>facilitar</w:t>
        </w:r>
      </w:ins>
      <w:ins w:id="35" w:author="Spanish" w:date="2026-10-16T09:45:00Z">
        <w:r>
          <w:t xml:space="preserve"> la conectividad mundial;</w:t>
        </w:r>
      </w:ins>
    </w:p>
    <w:p w14:paraId="69B20C8D" w14:textId="3871C7B0" w:rsidR="005F5F9D" w:rsidRPr="00C27D2A" w:rsidRDefault="001B18C8" w:rsidP="00CC7369">
      <w:pPr>
        <w:rPr>
          <w:ins w:id="36" w:author="Spanish" w:date="2026-10-16T09:45:00Z"/>
        </w:rPr>
      </w:pPr>
      <w:ins w:id="37" w:author="Spanish" w:date="2026-10-16T09:45:00Z">
        <w:r w:rsidRPr="00FC44DF">
          <w:rPr>
            <w:i/>
            <w:iCs/>
          </w:rPr>
          <w:t>e)</w:t>
        </w:r>
        <w:r>
          <w:tab/>
          <w:t xml:space="preserve">la importancia de la colaboración multipartita para mejorar la durabilidad y sostenibilidad de la infraestructura de telecomunicaciones/TIC, así como la necesidad de </w:t>
        </w:r>
      </w:ins>
      <w:ins w:id="38" w:author="Spanish" w:date="2026-10-16T12:12:00Z" w16du:dateUtc="2026-10-16T10:12:00Z">
        <w:r w:rsidR="0002337A">
          <w:t>desplegar</w:t>
        </w:r>
      </w:ins>
      <w:ins w:id="39" w:author="Spanish" w:date="2026-10-16T09:45:00Z">
        <w:r>
          <w:t xml:space="preserve"> esfuerzos sostenidos para </w:t>
        </w:r>
      </w:ins>
      <w:ins w:id="40" w:author="Spanish" w:date="2026-10-16T12:13:00Z" w16du:dateUtc="2026-10-16T10:13:00Z">
        <w:r w:rsidR="00C91BE0">
          <w:t>fomentar la</w:t>
        </w:r>
      </w:ins>
      <w:ins w:id="41" w:author="Spanish" w:date="2026-10-16T09:45:00Z">
        <w:r>
          <w:t xml:space="preserve"> capacidad</w:t>
        </w:r>
      </w:ins>
      <w:ins w:id="42" w:author="Spanish" w:date="2026-10-16T12:13:00Z" w16du:dateUtc="2026-10-16T10:13:00Z">
        <w:r w:rsidR="00C91BE0">
          <w:t xml:space="preserve"> y los</w:t>
        </w:r>
      </w:ins>
      <w:ins w:id="43" w:author="Spanish" w:date="2026-10-16T09:45:00Z">
        <w:r>
          <w:t xml:space="preserve"> conocimientos especializados institucionales;</w:t>
        </w:r>
      </w:ins>
    </w:p>
    <w:p w14:paraId="6E98745B" w14:textId="77777777" w:rsidR="005F5F9D" w:rsidRPr="00C27D2A" w:rsidRDefault="001B18C8" w:rsidP="00CC7369">
      <w:del w:id="44" w:author="Spanish" w:date="2026-10-16T09:45:00Z">
        <w:r w:rsidRPr="000B390C">
          <w:rPr>
            <w:i/>
            <w:iCs/>
          </w:rPr>
          <w:delText>d</w:delText>
        </w:r>
      </w:del>
      <w:ins w:id="45" w:author="Spanish" w:date="2026-10-16T09:45:00Z">
        <w:r w:rsidRPr="00FC44DF">
          <w:rPr>
            <w:i/>
            <w:iCs/>
          </w:rPr>
          <w:t>f</w:t>
        </w:r>
      </w:ins>
      <w:r w:rsidRPr="000B390C">
        <w:rPr>
          <w:i/>
          <w:iCs/>
        </w:rPr>
        <w:t>)</w:t>
      </w:r>
      <w:r w:rsidRPr="00C27D2A">
        <w:tab/>
        <w:t>que aprovechar el potencial que ofrecen las telecomunicaciones/TIC puede redundar en el beneficio socioeconómico de los países en desarrollo y contribuir al logro de los 17 ODS adoptados en la Resolución 70/1 de la AGNU y facilitar el desarrollo de la economía digital,</w:t>
      </w:r>
    </w:p>
    <w:p w14:paraId="69B4BFEA" w14:textId="77777777" w:rsidR="005F5F9D" w:rsidRPr="00C27D2A" w:rsidRDefault="001B18C8" w:rsidP="00CC7369">
      <w:pPr>
        <w:pStyle w:val="Call"/>
      </w:pPr>
      <w:r w:rsidRPr="00C27D2A">
        <w:t>resuelve</w:t>
      </w:r>
    </w:p>
    <w:p w14:paraId="563373C2" w14:textId="77777777" w:rsidR="005F5F9D" w:rsidRPr="00C27D2A" w:rsidRDefault="001B18C8" w:rsidP="00CC7369">
      <w:r w:rsidRPr="00C27D2A">
        <w:t>1</w:t>
      </w:r>
      <w:r w:rsidRPr="00C27D2A">
        <w:tab/>
        <w:t>que la UIT:</w:t>
      </w:r>
    </w:p>
    <w:p w14:paraId="0EECCE11" w14:textId="77777777" w:rsidR="005F5F9D" w:rsidRPr="00C27D2A" w:rsidRDefault="001B18C8" w:rsidP="00145986">
      <w:pPr>
        <w:pStyle w:val="enumlev1"/>
      </w:pPr>
      <w:r w:rsidRPr="00C27D2A">
        <w:t>i)</w:t>
      </w:r>
      <w:r w:rsidRPr="00C27D2A">
        <w:tab/>
        <w:t>siga coordinando la labor de armonización, desarrollo y mejora de las telecomunicaciones/TIC en todo el mundo, con miras a la creación de la sociedad de la información, y que adopte las medidas adecuadas para adaptarse a las tendencias en materia de desarrollo de la infraestructura de las telecomunicaciones/TIC;</w:t>
      </w:r>
    </w:p>
    <w:p w14:paraId="2DAA2DEE" w14:textId="77777777" w:rsidR="005F5F9D" w:rsidRPr="00C27D2A" w:rsidRDefault="001B18C8" w:rsidP="00145986">
      <w:pPr>
        <w:pStyle w:val="enumlev1"/>
      </w:pPr>
      <w:proofErr w:type="spellStart"/>
      <w:r w:rsidRPr="00C27D2A">
        <w:t>ii</w:t>
      </w:r>
      <w:proofErr w:type="spellEnd"/>
      <w:r w:rsidRPr="00C27D2A">
        <w:t>)</w:t>
      </w:r>
      <w:r w:rsidRPr="00C27D2A">
        <w:tab/>
        <w:t>mantenga los contactos con la Organización de las Naciones Unidas para la Educación, la Ciencia y la Cultura para revisar el Programa Internacional para el Desarrollo de la Comunicación, a fin de continuar la aplicación de la Línea de Acción C7 de la Agenda de Túnez relativa a la educación y la cooperación con el Programa de las Naciones Unidas para el Desarrollo (PNUD);</w:t>
      </w:r>
    </w:p>
    <w:p w14:paraId="74B0CF6F" w14:textId="77777777" w:rsidR="005F5F9D" w:rsidRPr="00C27D2A" w:rsidRDefault="001B18C8" w:rsidP="00145986">
      <w:pPr>
        <w:pStyle w:val="enumlev1"/>
      </w:pPr>
      <w:proofErr w:type="spellStart"/>
      <w:r w:rsidRPr="00C27D2A">
        <w:t>iii</w:t>
      </w:r>
      <w:proofErr w:type="spellEnd"/>
      <w:r w:rsidRPr="00C27D2A">
        <w:t>)</w:t>
      </w:r>
      <w:r w:rsidRPr="00C27D2A">
        <w:tab/>
        <w:t xml:space="preserve">contribuya, en su ámbito de competencia, a la evolución de la sociedad de la información integradora mediante, entre otras cosas, la creación en todo el mundo de sociedades del </w:t>
      </w:r>
      <w:r w:rsidRPr="00C27D2A">
        <w:lastRenderedPageBreak/>
        <w:t>conocimiento basadas en principios tales como la libertad de expresión, la igualdad, la educación de calidad para todos, con el objeto de garantizar el acceso equitativo a las telecomunicaciones/TIC, la información y el conocimiento, así como el respeto a la diversidad lingüística y cultural y al patrimonio cultural;</w:t>
      </w:r>
    </w:p>
    <w:p w14:paraId="3E12DC92" w14:textId="77777777" w:rsidR="005F5F9D" w:rsidRPr="00C27D2A" w:rsidRDefault="001B18C8" w:rsidP="00145986">
      <w:pPr>
        <w:pStyle w:val="enumlev1"/>
      </w:pPr>
      <w:proofErr w:type="spellStart"/>
      <w:r w:rsidRPr="00C27D2A">
        <w:t>iv</w:t>
      </w:r>
      <w:proofErr w:type="spellEnd"/>
      <w:r w:rsidRPr="00C27D2A">
        <w:t>)</w:t>
      </w:r>
      <w:r w:rsidRPr="00C27D2A">
        <w:tab/>
        <w:t>facilite la evolución tecnológica sostenible y armoniosa de las telecomunicaciones/TIC, los medios, los servicios y las aplicaciones conexas, sobre la base de las Recomendaciones del Sector de Normalización de las Telecomunicaciones y del Sector de Radiocomunicaciones de la UIT, a fin de cumplir las expectativas de los Estados Miembros y garantizar la sostenibilidad y durabilidad de la infraestructura;</w:t>
      </w:r>
    </w:p>
    <w:p w14:paraId="74A4A1A1" w14:textId="77777777" w:rsidR="005F5F9D" w:rsidRPr="00C27D2A" w:rsidRDefault="001B18C8" w:rsidP="00145986">
      <w:pPr>
        <w:pStyle w:val="enumlev1"/>
      </w:pPr>
      <w:r w:rsidRPr="00C27D2A">
        <w:t>v)</w:t>
      </w:r>
      <w:r w:rsidRPr="00C27D2A">
        <w:tab/>
        <w:t>contribuya, en su ámbito de competencia, a definir y aplicar el papel de la UIT en la consecución de los 17 ODS, así como al desarrollo de la economía digital, prestando asistencia técnica y asesoría sobre el desarrollo de las telecomunicaciones/TIC, a fin de aprovechar el potencial y las oportunidades que brindan las tecnologías nuevas y emergentes;</w:t>
      </w:r>
    </w:p>
    <w:p w14:paraId="6AD9A076" w14:textId="77777777" w:rsidR="005F5F9D" w:rsidRPr="00C27D2A" w:rsidRDefault="001B18C8" w:rsidP="00145986">
      <w:pPr>
        <w:pStyle w:val="enumlev1"/>
      </w:pPr>
      <w:r w:rsidRPr="00C27D2A">
        <w:t>vi)</w:t>
      </w:r>
      <w:r w:rsidRPr="00C27D2A">
        <w:tab/>
        <w:t>preste asistencia a los países que soliciten ayuda, en particular los países en desarrollo, entre otras vías mediante las Oficinas Regionales de la UIT, para la elaboración de sus planes de desarrollo de infraestructura, teniendo en cuenta sus planes de migración tecnológica, con arreglo a su situación actual y sus particularidades en materia de desarrollo;</w:t>
      </w:r>
    </w:p>
    <w:p w14:paraId="39EDBC30" w14:textId="77777777" w:rsidR="005F5F9D" w:rsidRPr="00C27D2A" w:rsidRDefault="001B18C8" w:rsidP="00145986">
      <w:pPr>
        <w:pStyle w:val="enumlev1"/>
      </w:pPr>
      <w:proofErr w:type="spellStart"/>
      <w:r w:rsidRPr="00C27D2A">
        <w:t>vii</w:t>
      </w:r>
      <w:proofErr w:type="spellEnd"/>
      <w:r w:rsidRPr="00C27D2A">
        <w:t>)</w:t>
      </w:r>
      <w:r w:rsidRPr="00C27D2A">
        <w:tab/>
        <w:t>fomente la cooperación sobre migración tecnológica, con mínimo impacto ambiental;</w:t>
      </w:r>
    </w:p>
    <w:p w14:paraId="705957E0" w14:textId="5312B20F" w:rsidR="005F5F9D" w:rsidRPr="00C27D2A" w:rsidRDefault="001B18C8" w:rsidP="00145986">
      <w:pPr>
        <w:pStyle w:val="enumlev1"/>
        <w:rPr>
          <w:ins w:id="46" w:author="Spanish" w:date="2026-10-16T09:45:00Z"/>
        </w:rPr>
      </w:pPr>
      <w:proofErr w:type="spellStart"/>
      <w:ins w:id="47" w:author="Spanish" w:date="2026-10-16T09:45:00Z">
        <w:r>
          <w:t>viii</w:t>
        </w:r>
        <w:proofErr w:type="spellEnd"/>
        <w:r>
          <w:t>)</w:t>
        </w:r>
        <w:r>
          <w:tab/>
          <w:t xml:space="preserve">colabore y se asocie con gobiernos, organizaciones internacionales, la sociedad civil, el sector privado y comunidades técnicas, </w:t>
        </w:r>
      </w:ins>
      <w:ins w:id="48" w:author="Spanish" w:date="2026-10-16T12:20:00Z" w16du:dateUtc="2026-10-16T10:20:00Z">
        <w:r w:rsidR="0097682B">
          <w:t xml:space="preserve">al tiempo que </w:t>
        </w:r>
      </w:ins>
      <w:ins w:id="49" w:author="Spanish" w:date="2026-10-16T12:23:00Z" w16du:dateUtc="2026-10-16T10:23:00Z">
        <w:r w:rsidR="00155D52">
          <w:t xml:space="preserve">se </w:t>
        </w:r>
      </w:ins>
      <w:ins w:id="50" w:author="Spanish" w:date="2026-10-16T12:20:00Z" w16du:dateUtc="2026-10-16T10:20:00Z">
        <w:r w:rsidR="0097682B">
          <w:t>evita</w:t>
        </w:r>
      </w:ins>
      <w:ins w:id="51" w:author="Spanish" w:date="2026-10-16T12:21:00Z" w16du:dateUtc="2026-10-16T10:21:00Z">
        <w:r w:rsidR="0097682B">
          <w:t xml:space="preserve"> </w:t>
        </w:r>
      </w:ins>
      <w:ins w:id="52" w:author="Spanish" w:date="2026-10-16T09:45:00Z">
        <w:r>
          <w:t>la duplicación de esfuerzos, para aplicar la presente Resolución;</w:t>
        </w:r>
      </w:ins>
    </w:p>
    <w:p w14:paraId="2E8D0F6E" w14:textId="77777777" w:rsidR="005F5F9D" w:rsidRPr="00C27D2A" w:rsidRDefault="001B18C8" w:rsidP="00CC7369">
      <w:r w:rsidRPr="00C27D2A">
        <w:t>2</w:t>
      </w:r>
      <w:r w:rsidRPr="00C27D2A">
        <w:tab/>
        <w:t>que la Oficina de Desarrollo de las Telecomunicaciones:</w:t>
      </w:r>
    </w:p>
    <w:p w14:paraId="7495CDE4" w14:textId="77777777" w:rsidR="005F5F9D" w:rsidRPr="00C27D2A" w:rsidRDefault="001B18C8" w:rsidP="00145986">
      <w:pPr>
        <w:pStyle w:val="enumlev1"/>
      </w:pPr>
      <w:r w:rsidRPr="00C27D2A">
        <w:t>i)</w:t>
      </w:r>
      <w:r w:rsidRPr="00C27D2A">
        <w:tab/>
        <w:t>siga facilitando expertos técnicos altamente calificados que asesoren sobre temas de importancia para los países en desarrollo, a título individual y colectivo, y asegurar el nivel de competencias apropiado mediante contrataciones o contratos a corto plazo, según proceda;</w:t>
      </w:r>
    </w:p>
    <w:p w14:paraId="3208A95A" w14:textId="77777777" w:rsidR="005F5F9D" w:rsidRPr="00C27D2A" w:rsidRDefault="001B18C8" w:rsidP="00145986">
      <w:pPr>
        <w:pStyle w:val="enumlev1"/>
      </w:pPr>
      <w:proofErr w:type="spellStart"/>
      <w:r w:rsidRPr="00C27D2A">
        <w:t>ii</w:t>
      </w:r>
      <w:proofErr w:type="spellEnd"/>
      <w:r w:rsidRPr="00C27D2A">
        <w:t>)</w:t>
      </w:r>
      <w:r w:rsidRPr="00C27D2A">
        <w:tab/>
        <w:t>siga cooperando con fuentes de financiación, ya sea dentro del sistema de las Naciones Unidas, del PNUD o de otros dispositivos de financiación, y multiplicando las asociaciones con Estados Miembros, Miembros de Sector, instituciones financieras y organizaciones internacionales y regionales, a fin de financiar las actividades relacionadas con la aplicación de la presente Resolución;</w:t>
      </w:r>
    </w:p>
    <w:p w14:paraId="1155AF8D" w14:textId="21D2C828" w:rsidR="005F5F9D" w:rsidRPr="00C27D2A" w:rsidRDefault="001B18C8" w:rsidP="00145986">
      <w:pPr>
        <w:pStyle w:val="enumlev1"/>
        <w:rPr>
          <w:ins w:id="53" w:author="Spanish" w:date="2026-10-16T09:45:00Z"/>
        </w:rPr>
      </w:pPr>
      <w:proofErr w:type="spellStart"/>
      <w:ins w:id="54" w:author="Spanish" w:date="2026-10-16T09:45:00Z">
        <w:r>
          <w:t>iii</w:t>
        </w:r>
        <w:proofErr w:type="spellEnd"/>
        <w:r>
          <w:t>)</w:t>
        </w:r>
        <w:r>
          <w:tab/>
          <w:t>difunda prácticas idóneas relacionadas con el desarrollo, el despliegue, el mantenimiento continu</w:t>
        </w:r>
      </w:ins>
      <w:ins w:id="55" w:author="Spanish" w:date="2026-10-16T12:24:00Z" w16du:dateUtc="2026-10-16T10:24:00Z">
        <w:r w:rsidR="00933C13">
          <w:t>ad</w:t>
        </w:r>
      </w:ins>
      <w:ins w:id="56" w:author="Spanish" w:date="2026-10-16T09:45:00Z">
        <w:r>
          <w:t>o y la reparación de infraestructuras de telecomunicaciones/TIC de conectividad internacional geográficamente diversas, eficientes, resilientes y redundantes, haciendo hincapié en el apoyo a los pequeños Estados insulares en desarrollo (PEID) y a las regiones</w:t>
        </w:r>
      </w:ins>
      <w:ins w:id="57" w:author="Spanish" w:date="2026-10-16T12:26:00Z" w16du:dateUtc="2026-10-16T10:26:00Z">
        <w:r w:rsidR="004477DA">
          <w:t xml:space="preserve"> insuficientemente atendidas</w:t>
        </w:r>
      </w:ins>
      <w:ins w:id="58" w:author="Spanish" w:date="2026-10-16T09:45:00Z">
        <w:r>
          <w:t>;</w:t>
        </w:r>
      </w:ins>
    </w:p>
    <w:p w14:paraId="1F3C5D23" w14:textId="77777777" w:rsidR="005F5F9D" w:rsidRPr="00C27D2A" w:rsidRDefault="001B18C8" w:rsidP="00145986">
      <w:pPr>
        <w:pStyle w:val="enumlev1"/>
      </w:pPr>
      <w:del w:id="59" w:author="Spanish" w:date="2026-10-16T09:45:00Z">
        <w:r w:rsidRPr="00C27D2A">
          <w:delText>iii</w:delText>
        </w:r>
      </w:del>
      <w:proofErr w:type="spellStart"/>
      <w:ins w:id="60" w:author="Spanish" w:date="2026-10-16T09:45:00Z">
        <w:r>
          <w:t>iv</w:t>
        </w:r>
      </w:ins>
      <w:proofErr w:type="spellEnd"/>
      <w:r w:rsidRPr="00C27D2A">
        <w:t>)</w:t>
      </w:r>
      <w:r w:rsidRPr="00C27D2A">
        <w:tab/>
        <w:t>facilite la ejecución de los proyectos que forman parte de las iniciativas regionales tomando en consideración las contribuciones, en efectivo y/o en especie, de los Estados Miembros;</w:t>
      </w:r>
    </w:p>
    <w:p w14:paraId="69CDC1EF" w14:textId="77777777" w:rsidR="005F5F9D" w:rsidRPr="00C27D2A" w:rsidRDefault="001B18C8" w:rsidP="00145986">
      <w:pPr>
        <w:pStyle w:val="enumlev1"/>
      </w:pPr>
      <w:del w:id="61" w:author="Spanish" w:date="2026-10-16T09:45:00Z">
        <w:r w:rsidRPr="00C27D2A">
          <w:delText>iv</w:delText>
        </w:r>
      </w:del>
      <w:ins w:id="62" w:author="Spanish" w:date="2026-10-16T09:45:00Z">
        <w:r>
          <w:t>v</w:t>
        </w:r>
      </w:ins>
      <w:r w:rsidRPr="00C27D2A">
        <w:t>)</w:t>
      </w:r>
      <w:r w:rsidRPr="00C27D2A">
        <w:tab/>
        <w:t>prosiga su Programa voluntario especial de cooperación técnica, basado en contribuciones financieras, servicios de expertos y otras formas de asistencia, a fin de atender mejor las solicitudes de los países en desarrollo en materia de telecomunicaciones/TIC, en la medida de lo posible;</w:t>
      </w:r>
    </w:p>
    <w:p w14:paraId="1595CCD6" w14:textId="77777777" w:rsidR="005F5F9D" w:rsidRPr="00C27D2A" w:rsidRDefault="001B18C8" w:rsidP="00145986">
      <w:pPr>
        <w:pStyle w:val="enumlev1"/>
      </w:pPr>
      <w:del w:id="63" w:author="Spanish" w:date="2026-10-16T09:45:00Z">
        <w:r w:rsidRPr="00C27D2A">
          <w:lastRenderedPageBreak/>
          <w:delText>v</w:delText>
        </w:r>
      </w:del>
      <w:ins w:id="64" w:author="Spanish" w:date="2026-10-16T09:45:00Z">
        <w:r>
          <w:t>vi</w:t>
        </w:r>
      </w:ins>
      <w:r w:rsidRPr="00C27D2A">
        <w:t>)</w:t>
      </w:r>
      <w:r w:rsidRPr="00C27D2A">
        <w:tab/>
        <w:t>tenga en cuenta, al decidir las acciones antes citadas, los anteriores planes nacionales o regionales de conectividad, de modo que las acciones que se lleven a cabo contribuyan a la puesta en práctica de los aspectos prioritarios de tales planes, y que la incidencia de la acción que se emprenda en relación con los aspectos esenciales sirva para alcanzar los objetivos nacionales, regionales y de la UIT; caso de que las administraciones no dispongan de tales planes, los proyectos podrían considerar la posibilidad de elaborarlos;</w:t>
      </w:r>
    </w:p>
    <w:p w14:paraId="2EDFED82" w14:textId="77777777" w:rsidR="005F5F9D" w:rsidRPr="00C27D2A" w:rsidRDefault="001B18C8" w:rsidP="00145986">
      <w:pPr>
        <w:pStyle w:val="enumlev1"/>
      </w:pPr>
      <w:del w:id="65" w:author="Spanish" w:date="2026-10-16T09:45:00Z">
        <w:r w:rsidRPr="00C27D2A">
          <w:delText>vi</w:delText>
        </w:r>
      </w:del>
      <w:proofErr w:type="spellStart"/>
      <w:ins w:id="66" w:author="Spanish" w:date="2026-10-16T09:45:00Z">
        <w:r>
          <w:t>vii</w:t>
        </w:r>
      </w:ins>
      <w:proofErr w:type="spellEnd"/>
      <w:r w:rsidRPr="00C27D2A">
        <w:t>)</w:t>
      </w:r>
      <w:r w:rsidRPr="00C27D2A">
        <w:tab/>
        <w:t>promueva y facilite acciones de colaboración con los distintos Sectores de la Unión, para la realización de estudios y actividades interrelacionadas destinadas a complementar la utilización de tecnologías y sistemas de telecomunicaciones, a fin de lograr el óptimo aprovechamiento de los recursos, comprendidos los recursos de órbita y espectro de radiofrecuencias asociados, y mejorar el acceso y la conectividad de los sistemas y redes de telecomunicaciones/TIC, para atender las necesidades de telecomunicaciones de los países en desarrollo;</w:t>
      </w:r>
    </w:p>
    <w:p w14:paraId="5FA75DCE" w14:textId="77777777" w:rsidR="005F5F9D" w:rsidRPr="00C27D2A" w:rsidRDefault="001B18C8" w:rsidP="00145986">
      <w:pPr>
        <w:pStyle w:val="enumlev1"/>
      </w:pPr>
      <w:del w:id="67" w:author="Spanish" w:date="2026-10-16T09:45:00Z">
        <w:r w:rsidRPr="00C27D2A">
          <w:delText>vii</w:delText>
        </w:r>
      </w:del>
      <w:proofErr w:type="spellStart"/>
      <w:ins w:id="68" w:author="Spanish" w:date="2026-10-16T09:45:00Z">
        <w:r>
          <w:t>viii</w:t>
        </w:r>
      </w:ins>
      <w:proofErr w:type="spellEnd"/>
      <w:r w:rsidRPr="00C27D2A">
        <w:t>)</w:t>
      </w:r>
      <w:r w:rsidRPr="00C27D2A">
        <w:tab/>
        <w:t>promueva actividades de colaboración en coordinación con los distintos Sectores de la Unión, para la creación y desarrollo de capacidades con el objeto de profundizar y universalizar los conocimientos sobre el aprovechamiento óptimo de los recursos de telecomunicaciones, comprendidos los recursos orbitales y de espectro de radiofrecuencias asociados, y a fin de incrementar el acceso y la conectividad de los sistemas y redes de telecomunicaciones/TIC, contempladas en los proyectos y planes nacionales y regionales de telecomunicaciones;</w:t>
      </w:r>
    </w:p>
    <w:p w14:paraId="32C68FEA" w14:textId="77777777" w:rsidR="005F5F9D" w:rsidRPr="00C27D2A" w:rsidRDefault="001B18C8" w:rsidP="00145986">
      <w:pPr>
        <w:pStyle w:val="enumlev1"/>
        <w:rPr>
          <w:rFonts w:eastAsia="Calibri"/>
        </w:rPr>
      </w:pPr>
      <w:del w:id="69" w:author="Spanish" w:date="2026-10-16T09:45:00Z">
        <w:r w:rsidRPr="00C27D2A">
          <w:delText>viii</w:delText>
        </w:r>
      </w:del>
      <w:proofErr w:type="spellStart"/>
      <w:ins w:id="70" w:author="Spanish" w:date="2026-10-16T09:45:00Z">
        <w:r>
          <w:t>ix</w:t>
        </w:r>
      </w:ins>
      <w:proofErr w:type="spellEnd"/>
      <w:r w:rsidRPr="00C27D2A">
        <w:t>)</w:t>
      </w:r>
      <w:r w:rsidRPr="00C27D2A">
        <w:tab/>
        <w:t>procure sensibilizar a todas las partes pertinentes, teniendo en cuenta sus planes de desarrollo, acerca de las cuestiones TIC de protección del medio ambiente, para el bienestar de la población y para garantizar la prosperidad económica de los Estados Miembros;</w:t>
      </w:r>
    </w:p>
    <w:p w14:paraId="068BC2F4" w14:textId="77777777" w:rsidR="005F5F9D" w:rsidRPr="00C27D2A" w:rsidRDefault="001B18C8" w:rsidP="00145986">
      <w:pPr>
        <w:pStyle w:val="enumlev1"/>
      </w:pPr>
      <w:del w:id="71" w:author="Spanish" w:date="2026-10-16T09:45:00Z">
        <w:r w:rsidRPr="00C27D2A">
          <w:delText>ix</w:delText>
        </w:r>
      </w:del>
      <w:ins w:id="72" w:author="Spanish" w:date="2026-10-16T09:45:00Z">
        <w:r>
          <w:t>x</w:t>
        </w:r>
      </w:ins>
      <w:r w:rsidRPr="00C27D2A">
        <w:t>)</w:t>
      </w:r>
      <w:r w:rsidRPr="00C27D2A">
        <w:tab/>
        <w:t>promueva el diálogo a escala nacional, regional e internacional con partes interesadas pertinentes para ayudar a satisfacer las expectativas de los grupos sociales más desfavorecidos, y crear conciencia acerca de las nuevas tecnologías, así como la aparición de economías nacionales que puedan garantizar el cumplimiento de los ODS;</w:t>
      </w:r>
    </w:p>
    <w:p w14:paraId="3AC2ADEF" w14:textId="77777777" w:rsidR="005F5F9D" w:rsidRPr="00C27D2A" w:rsidRDefault="001B18C8" w:rsidP="00145986">
      <w:pPr>
        <w:pStyle w:val="enumlev1"/>
      </w:pPr>
      <w:del w:id="73" w:author="Spanish" w:date="2026-10-16T09:45:00Z">
        <w:r w:rsidRPr="00C27D2A">
          <w:delText>x</w:delText>
        </w:r>
      </w:del>
      <w:ins w:id="74" w:author="Spanish" w:date="2026-10-16T09:45:00Z">
        <w:r>
          <w:t>xi</w:t>
        </w:r>
      </w:ins>
      <w:r w:rsidRPr="00C27D2A">
        <w:t>)</w:t>
      </w:r>
      <w:r w:rsidRPr="00C27D2A">
        <w:tab/>
        <w:t>se esfuerce por incrementar los programas de conocimiento, sensibilización y creación y desarrollo de capacidad relacionados con el papel cambiante de las telecomunicaciones/TIC en todos los ámbitos de la vida, a través de plataformas pertinentes como los Centros de Formación de la Academia de la UIT y los centros de transformación digital;</w:t>
      </w:r>
    </w:p>
    <w:p w14:paraId="59977281" w14:textId="77777777" w:rsidR="005F5F9D" w:rsidRPr="00C27D2A" w:rsidRDefault="001B18C8" w:rsidP="00145986">
      <w:pPr>
        <w:pStyle w:val="enumlev1"/>
      </w:pPr>
      <w:del w:id="75" w:author="Spanish" w:date="2026-10-16T09:45:00Z">
        <w:r w:rsidRPr="00C27D2A">
          <w:delText>xi</w:delText>
        </w:r>
      </w:del>
      <w:proofErr w:type="spellStart"/>
      <w:ins w:id="76" w:author="Spanish" w:date="2026-10-16T09:45:00Z">
        <w:r>
          <w:t>xii</w:t>
        </w:r>
      </w:ins>
      <w:proofErr w:type="spellEnd"/>
      <w:r w:rsidRPr="00C27D2A">
        <w:t>)</w:t>
      </w:r>
      <w:r w:rsidRPr="00C27D2A">
        <w:tab/>
        <w:t>a través de las Oficinas Regionales y Zonales de la UIT, brinde ayuda y apoyo a los países en desarrollo para mantenerse al día de los avances tecnológicos, implementando proyectos de desarrollo o respaldando iniciativas nacionales en cooperación con otras partes interesadas, de ser necesario, con arreglo a los recursos disponibles,</w:t>
      </w:r>
    </w:p>
    <w:p w14:paraId="2210A00C" w14:textId="77777777" w:rsidR="005F5F9D" w:rsidRPr="00C27D2A" w:rsidRDefault="001B18C8" w:rsidP="00CC7369">
      <w:pPr>
        <w:pStyle w:val="Call"/>
      </w:pPr>
      <w:r w:rsidRPr="00C27D2A">
        <w:t>invita a los organismos y organizaciones financieros regionales e internacionales, proveedores de equipos, operadores y a todos los posibles asociados</w:t>
      </w:r>
    </w:p>
    <w:p w14:paraId="72D8B663" w14:textId="77777777" w:rsidR="005F5F9D" w:rsidRPr="00C27D2A" w:rsidRDefault="001B18C8" w:rsidP="00CC7369">
      <w:r w:rsidRPr="00C27D2A">
        <w:t>a considerar la posibilidad de asegurar una financiación completa o parcial para realizar programas de cooperación destinados a desarrollar las telecomunicaciones/TIC, incluidas las iniciativas aprobadas a escala regional, según el Plan de Acción de Kigali y la Resolución 17 (Rev. Kigali, 2022),</w:t>
      </w:r>
    </w:p>
    <w:p w14:paraId="7ED9DF7C" w14:textId="77777777" w:rsidR="005F5F9D" w:rsidRPr="00C27D2A" w:rsidRDefault="001B18C8" w:rsidP="00CC7369">
      <w:pPr>
        <w:pStyle w:val="Call"/>
      </w:pPr>
      <w:r w:rsidRPr="00C27D2A">
        <w:lastRenderedPageBreak/>
        <w:t xml:space="preserve">encarga al </w:t>
      </w:r>
      <w:proofErr w:type="gramStart"/>
      <w:r w:rsidRPr="00C27D2A">
        <w:t>Secretario General</w:t>
      </w:r>
      <w:proofErr w:type="gramEnd"/>
      <w:r w:rsidRPr="00C27D2A">
        <w:t xml:space="preserve"> que, en estrecha colaboración con los </w:t>
      </w:r>
      <w:proofErr w:type="gramStart"/>
      <w:r w:rsidRPr="00C27D2A">
        <w:t>Directores</w:t>
      </w:r>
      <w:proofErr w:type="gramEnd"/>
      <w:r w:rsidRPr="00C27D2A">
        <w:t xml:space="preserve"> de las tres Oficinas</w:t>
      </w:r>
    </w:p>
    <w:p w14:paraId="075F8B11" w14:textId="77777777" w:rsidR="005F5F9D" w:rsidRPr="00C27D2A" w:rsidRDefault="001B18C8" w:rsidP="00CC7369">
      <w:r w:rsidRPr="00C27D2A">
        <w:t>1</w:t>
      </w:r>
      <w:r w:rsidRPr="00C27D2A">
        <w:tab/>
        <w:t xml:space="preserve">someta al Consejo de la UIT un informe anual detallado sobre los resultados de la aplicación de la presente Resolución, incluidas cualesquiera recomendaciones que el </w:t>
      </w:r>
      <w:proofErr w:type="gramStart"/>
      <w:r w:rsidRPr="00C27D2A">
        <w:t>Secretario General</w:t>
      </w:r>
      <w:proofErr w:type="gramEnd"/>
      <w:r w:rsidRPr="00C27D2A">
        <w:t xml:space="preserve"> pueda considerar necesarias, para aumentar los efectos de la presente Resolución;</w:t>
      </w:r>
    </w:p>
    <w:p w14:paraId="7766B7C1" w14:textId="77777777" w:rsidR="005F5F9D" w:rsidRPr="00C27D2A" w:rsidRDefault="001B18C8" w:rsidP="00CC7369">
      <w:r w:rsidRPr="00C27D2A">
        <w:t>2</w:t>
      </w:r>
      <w:r w:rsidRPr="00C27D2A">
        <w:tab/>
        <w:t>procure divulgar información y prácticas idóneas para garantizar que la transición a digital redunde en beneficio de los ciudadanos y los gobiernos, especialmente de países en desarrollo, y proteja el medio ambiente;</w:t>
      </w:r>
    </w:p>
    <w:p w14:paraId="3AA46A3D" w14:textId="77777777" w:rsidR="005F5F9D" w:rsidRPr="00C27D2A" w:rsidRDefault="001B18C8" w:rsidP="00CC7369">
      <w:r w:rsidRPr="00C27D2A">
        <w:t>3</w:t>
      </w:r>
      <w:r w:rsidRPr="00C27D2A">
        <w:tab/>
        <w:t>aliente a las entidades de los sectores clave señalados en los ODS que participan activamente en el cumplimiento de la Agenda 2030 para el Desarrollo Sostenible a participar en los proyectos y programas y a convertirse en Miembros de la UIT,</w:t>
      </w:r>
    </w:p>
    <w:p w14:paraId="09234E15" w14:textId="77777777" w:rsidR="00420417" w:rsidRPr="00C27D2A" w:rsidRDefault="00420417" w:rsidP="00420417">
      <w:pPr>
        <w:pStyle w:val="Call"/>
      </w:pPr>
      <w:r w:rsidRPr="00C27D2A">
        <w:t>invita al Consejo de la UIT</w:t>
      </w:r>
    </w:p>
    <w:p w14:paraId="1FBD1BD7" w14:textId="77777777" w:rsidR="00FC44DF" w:rsidRDefault="00420417" w:rsidP="00FC44DF">
      <w:r w:rsidRPr="00C27D2A">
        <w:t>a examinar los resultados logrados y a tomar todas las medidas oportunas para acelerar la aplicación de la presente Resolución de la mejor manera posible.</w:t>
      </w:r>
    </w:p>
    <w:p w14:paraId="3DAF4E4C" w14:textId="77777777" w:rsidR="00FC44DF" w:rsidRDefault="00FC44DF" w:rsidP="00411C49">
      <w:pPr>
        <w:pStyle w:val="Reasons"/>
      </w:pPr>
    </w:p>
    <w:p w14:paraId="3AEC3E3F" w14:textId="13ECE50A" w:rsidR="00420417" w:rsidRDefault="00FC44DF" w:rsidP="00D727A4">
      <w:pPr>
        <w:jc w:val="center"/>
      </w:pPr>
      <w:r>
        <w:t>______________</w:t>
      </w:r>
    </w:p>
    <w:sectPr w:rsidR="00420417">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CFE5F" w14:textId="77777777" w:rsidR="00D95D87" w:rsidRDefault="00D95D87">
      <w:r>
        <w:separator/>
      </w:r>
    </w:p>
  </w:endnote>
  <w:endnote w:type="continuationSeparator" w:id="0">
    <w:p w14:paraId="6CA0400E" w14:textId="77777777" w:rsidR="00D95D87" w:rsidRDefault="00D95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251F"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0E828"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3DE6"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A75C8" w14:textId="77777777" w:rsidR="00D95D87" w:rsidRDefault="00D95D87">
      <w:r>
        <w:t>____________________</w:t>
      </w:r>
    </w:p>
  </w:footnote>
  <w:footnote w:type="continuationSeparator" w:id="0">
    <w:p w14:paraId="598F0F4B" w14:textId="77777777" w:rsidR="00D95D87" w:rsidRDefault="00D95D87">
      <w:r>
        <w:continuationSeparator/>
      </w:r>
    </w:p>
  </w:footnote>
  <w:footnote w:id="1">
    <w:p w14:paraId="4C76D698" w14:textId="77777777" w:rsidR="005F5F9D" w:rsidRPr="00071645" w:rsidRDefault="001B18C8">
      <w:pPr>
        <w:pStyle w:val="FootnoteText"/>
        <w:rPr>
          <w:lang w:val="es-ES"/>
        </w:rPr>
      </w:pPr>
      <w:r w:rsidRPr="00071645">
        <w:rPr>
          <w:rStyle w:val="FootnoteReference"/>
          <w:lang w:val="es-ES"/>
        </w:rPr>
        <w:t>1</w:t>
      </w:r>
      <w:r>
        <w:rPr>
          <w:lang w:val="es-ES"/>
        </w:rPr>
        <w:tab/>
      </w:r>
      <w:r w:rsidRPr="00FF0EAB">
        <w:rPr>
          <w:lang w:val="es-ES"/>
        </w:rPr>
        <w:t>África, América, Estados Árabes, Asia-Pacífico, Comunidad de Estados Independientes y Europa</w:t>
      </w:r>
      <w:r>
        <w:rPr>
          <w:lang w:val="es-ES"/>
        </w:rPr>
        <w:t>.</w:t>
      </w:r>
    </w:p>
  </w:footnote>
  <w:footnote w:id="2">
    <w:p w14:paraId="061374F1" w14:textId="77777777" w:rsidR="005F5F9D" w:rsidRPr="00071645" w:rsidRDefault="001B18C8">
      <w:pPr>
        <w:pStyle w:val="FootnoteText"/>
        <w:rPr>
          <w:lang w:val="es-ES"/>
        </w:rPr>
      </w:pPr>
      <w:r w:rsidRPr="00071645">
        <w:rPr>
          <w:rStyle w:val="FootnoteReference"/>
          <w:lang w:val="es-ES"/>
        </w:rPr>
        <w:t>2</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1BA9"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F2B1"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62944AD" w14:textId="77777777" w:rsidR="00255FA1" w:rsidRDefault="00255FA1" w:rsidP="00C43474">
    <w:pPr>
      <w:pStyle w:val="Header"/>
    </w:pPr>
    <w:r>
      <w:rPr>
        <w:lang w:val="en-US"/>
      </w:rPr>
      <w:t>PP</w:t>
    </w:r>
    <w:r w:rsidR="009D1BE0">
      <w:rPr>
        <w:lang w:val="en-US"/>
      </w:rPr>
      <w:t>2</w:t>
    </w:r>
    <w:r w:rsidR="009415B6">
      <w:rPr>
        <w:lang w:val="en-US"/>
      </w:rPr>
      <w:t>6</w:t>
    </w:r>
    <w:r>
      <w:t>/75(Add.24)-</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BA7C"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337A"/>
    <w:rsid w:val="000507CA"/>
    <w:rsid w:val="00050956"/>
    <w:rsid w:val="00057402"/>
    <w:rsid w:val="000863AB"/>
    <w:rsid w:val="000A1523"/>
    <w:rsid w:val="000B1752"/>
    <w:rsid w:val="000B390C"/>
    <w:rsid w:val="000C7FED"/>
    <w:rsid w:val="0010546D"/>
    <w:rsid w:val="00135F93"/>
    <w:rsid w:val="00155D52"/>
    <w:rsid w:val="001632E3"/>
    <w:rsid w:val="001A796B"/>
    <w:rsid w:val="001B18C8"/>
    <w:rsid w:val="001D4983"/>
    <w:rsid w:val="001D6EC3"/>
    <w:rsid w:val="001D787B"/>
    <w:rsid w:val="001E3D06"/>
    <w:rsid w:val="001F0B24"/>
    <w:rsid w:val="00200551"/>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20417"/>
    <w:rsid w:val="00444EF8"/>
    <w:rsid w:val="004477DA"/>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5F9D"/>
    <w:rsid w:val="005F6278"/>
    <w:rsid w:val="00601280"/>
    <w:rsid w:val="00626F2F"/>
    <w:rsid w:val="00641DBD"/>
    <w:rsid w:val="006426C0"/>
    <w:rsid w:val="006455D2"/>
    <w:rsid w:val="006537F3"/>
    <w:rsid w:val="006B2B20"/>
    <w:rsid w:val="006B5512"/>
    <w:rsid w:val="006C190D"/>
    <w:rsid w:val="00720686"/>
    <w:rsid w:val="00737EFF"/>
    <w:rsid w:val="00750806"/>
    <w:rsid w:val="00780430"/>
    <w:rsid w:val="007875D2"/>
    <w:rsid w:val="007D61E2"/>
    <w:rsid w:val="007F6EBC"/>
    <w:rsid w:val="00810D8B"/>
    <w:rsid w:val="00882773"/>
    <w:rsid w:val="008B4706"/>
    <w:rsid w:val="008B6676"/>
    <w:rsid w:val="008C3FA8"/>
    <w:rsid w:val="008D4A08"/>
    <w:rsid w:val="008E51C5"/>
    <w:rsid w:val="008F7109"/>
    <w:rsid w:val="009107B0"/>
    <w:rsid w:val="009220DE"/>
    <w:rsid w:val="00930E84"/>
    <w:rsid w:val="00933C13"/>
    <w:rsid w:val="009415B6"/>
    <w:rsid w:val="00956FE6"/>
    <w:rsid w:val="0097682B"/>
    <w:rsid w:val="0099270D"/>
    <w:rsid w:val="0099551E"/>
    <w:rsid w:val="009A1A86"/>
    <w:rsid w:val="009D1BE0"/>
    <w:rsid w:val="009E0C42"/>
    <w:rsid w:val="00A50BE3"/>
    <w:rsid w:val="00A70E95"/>
    <w:rsid w:val="00A778F3"/>
    <w:rsid w:val="00AA1F73"/>
    <w:rsid w:val="00AA5E34"/>
    <w:rsid w:val="00AB190D"/>
    <w:rsid w:val="00AB34CA"/>
    <w:rsid w:val="00AD400E"/>
    <w:rsid w:val="00AF0DC5"/>
    <w:rsid w:val="00B012B7"/>
    <w:rsid w:val="00B30C52"/>
    <w:rsid w:val="00B501AB"/>
    <w:rsid w:val="00B73978"/>
    <w:rsid w:val="00B77C4D"/>
    <w:rsid w:val="00B823A5"/>
    <w:rsid w:val="00B85541"/>
    <w:rsid w:val="00BB13FE"/>
    <w:rsid w:val="00BC7EE2"/>
    <w:rsid w:val="00BD5BCE"/>
    <w:rsid w:val="00BF32F2"/>
    <w:rsid w:val="00BF5475"/>
    <w:rsid w:val="00C20ED7"/>
    <w:rsid w:val="00C42D2D"/>
    <w:rsid w:val="00C43474"/>
    <w:rsid w:val="00C61A48"/>
    <w:rsid w:val="00C80F8F"/>
    <w:rsid w:val="00C84355"/>
    <w:rsid w:val="00C84A65"/>
    <w:rsid w:val="00C91BE0"/>
    <w:rsid w:val="00CA3051"/>
    <w:rsid w:val="00CA7BEE"/>
    <w:rsid w:val="00CD20D9"/>
    <w:rsid w:val="00CD701A"/>
    <w:rsid w:val="00D05AAE"/>
    <w:rsid w:val="00D05E6B"/>
    <w:rsid w:val="00D066F8"/>
    <w:rsid w:val="00D254A6"/>
    <w:rsid w:val="00D42B55"/>
    <w:rsid w:val="00D57D70"/>
    <w:rsid w:val="00D727A4"/>
    <w:rsid w:val="00D95D87"/>
    <w:rsid w:val="00DD4D53"/>
    <w:rsid w:val="00DE3E41"/>
    <w:rsid w:val="00E05D81"/>
    <w:rsid w:val="00E53DFC"/>
    <w:rsid w:val="00E66FC3"/>
    <w:rsid w:val="00E677DD"/>
    <w:rsid w:val="00E77F17"/>
    <w:rsid w:val="00E809D8"/>
    <w:rsid w:val="00E921EC"/>
    <w:rsid w:val="00EB23D0"/>
    <w:rsid w:val="00EC395A"/>
    <w:rsid w:val="00F01632"/>
    <w:rsid w:val="00F04858"/>
    <w:rsid w:val="00F13AA4"/>
    <w:rsid w:val="00F3510D"/>
    <w:rsid w:val="00F43C07"/>
    <w:rsid w:val="00F43D44"/>
    <w:rsid w:val="00F705A7"/>
    <w:rsid w:val="00F80E6E"/>
    <w:rsid w:val="00FC44DF"/>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399AB1"/>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1A796B"/>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33e9fa3d-3cd0-49cb-a150-1f09b0f7e29c">DPM</DPM_x0020_Author>
    <DPM_x0020_File_x0020_name xmlns="33e9fa3d-3cd0-49cb-a150-1f09b0f7e29c">S26-PP-C-0075!A24!MSW-S</DPM_x0020_File_x0020_name>
    <DPM_x0020_Version xmlns="33e9fa3d-3cd0-49cb-a150-1f09b0f7e29c">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3e9fa3d-3cd0-49cb-a150-1f09b0f7e29c" targetNamespace="http://schemas.microsoft.com/office/2006/metadata/properties" ma:root="true" ma:fieldsID="d41af5c836d734370eb92e7ee5f83852" ns2:_="" ns3:_="">
    <xsd:import namespace="996b2e75-67fd-4955-a3b0-5ab9934cb50b"/>
    <xsd:import namespace="33e9fa3d-3cd0-49cb-a150-1f09b0f7e29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3e9fa3d-3cd0-49cb-a150-1f09b0f7e29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3e9fa3d-3cd0-49cb-a150-1f09b0f7e29c"/>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3e9fa3d-3cd0-49cb-a150-1f09b0f7e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2443</Words>
  <Characters>13758</Characters>
  <Application>Microsoft Office Word</Application>
  <DocSecurity>0</DocSecurity>
  <Lines>237</Lines>
  <Paragraphs>87</Paragraphs>
  <ScaleCrop>false</ScaleCrop>
  <HeadingPairs>
    <vt:vector size="2" baseType="variant">
      <vt:variant>
        <vt:lpstr>Title</vt:lpstr>
      </vt:variant>
      <vt:variant>
        <vt:i4>1</vt:i4>
      </vt:variant>
    </vt:vector>
  </HeadingPairs>
  <TitlesOfParts>
    <vt:vector size="1" baseType="lpstr">
      <vt:lpstr>S26-PP-C-0075!A24!MSW-S</vt:lpstr>
    </vt:vector>
  </TitlesOfParts>
  <Manager/>
  <Company/>
  <LinksUpToDate>false</LinksUpToDate>
  <CharactersWithSpaces>16114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S26-PP-C-0075!A24!MSW-S</dc:title>
  <dc:subject>ITU Plenipotentiary Conference (PP-26)</dc:subject>
  <dc:creator>Documents Proposals Manager (DPM)</dc:creator>
  <cp:keywords>DPM_v2026.8.25.1_prod</cp:keywords>
  <dc:description/>
  <cp:lastModifiedBy>BP</cp:lastModifiedBy>
  <cp:revision>6</cp:revision>
  <dcterms:created xsi:type="dcterms:W3CDTF">2026-10-16T15:10:00Z</dcterms:created>
  <dcterms:modified xsi:type="dcterms:W3CDTF">2026-10-26T13:59:00Z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