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0948EA" w14:paraId="00E0F50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B0B058E" w14:textId="77777777" w:rsidR="00A27A55" w:rsidRPr="000948EA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0948EA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001AEA56" wp14:editId="239CA5C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0948EA" w14:paraId="2D60D7A2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125ACBE" w14:textId="77777777" w:rsidR="00B1156A" w:rsidRPr="000948EA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0948EA" w14:paraId="20CADEFD" w14:textId="77777777" w:rsidTr="004157EA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773D2249" w14:textId="77777777" w:rsidR="00F96AB4" w:rsidRPr="000948EA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F5952D0" w14:textId="77777777" w:rsidR="00F96AB4" w:rsidRPr="000948EA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948EA" w14:paraId="4E5854AD" w14:textId="77777777" w:rsidTr="004157EA">
        <w:trPr>
          <w:cantSplit/>
          <w:jc w:val="center"/>
        </w:trPr>
        <w:tc>
          <w:tcPr>
            <w:tcW w:w="6804" w:type="dxa"/>
          </w:tcPr>
          <w:p w14:paraId="21D95944" w14:textId="77777777" w:rsidR="00F96AB4" w:rsidRPr="000948EA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0948EA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2A4258E0" w14:textId="77777777" w:rsidR="00F96AB4" w:rsidRPr="000948EA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0948EA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24</w:t>
            </w:r>
            <w:r w:rsidRPr="000948EA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0948EA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0948EA" w14:paraId="45EA5C56" w14:textId="77777777" w:rsidTr="004157EA">
        <w:trPr>
          <w:cantSplit/>
          <w:jc w:val="center"/>
        </w:trPr>
        <w:tc>
          <w:tcPr>
            <w:tcW w:w="6804" w:type="dxa"/>
          </w:tcPr>
          <w:p w14:paraId="2DB55FBE" w14:textId="77777777" w:rsidR="00F96AB4" w:rsidRPr="000948EA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2226CF45" w14:textId="77777777" w:rsidR="00F96AB4" w:rsidRPr="000948EA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0948EA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0948EA" w14:paraId="3CEACAA7" w14:textId="77777777" w:rsidTr="004157EA">
        <w:trPr>
          <w:cantSplit/>
          <w:jc w:val="center"/>
        </w:trPr>
        <w:tc>
          <w:tcPr>
            <w:tcW w:w="6804" w:type="dxa"/>
          </w:tcPr>
          <w:p w14:paraId="4AE53A04" w14:textId="77777777" w:rsidR="00F96AB4" w:rsidRPr="000948EA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6EF7F12" w14:textId="77777777" w:rsidR="00F96AB4" w:rsidRPr="000948EA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0948EA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0948EA" w14:paraId="78106D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6D3ED7" w14:textId="77777777" w:rsidR="00F96AB4" w:rsidRPr="000948EA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0948EA" w14:paraId="69CFBE3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93B7A4E" w14:textId="3B0F558B" w:rsidR="00F96AB4" w:rsidRPr="000948EA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0948EA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4C7DEF" w:rsidRPr="000948EA">
              <w:rPr>
                <w:lang w:val="ru-RU"/>
              </w:rPr>
              <w:br/>
            </w:r>
            <w:r w:rsidRPr="000948EA">
              <w:rPr>
                <w:lang w:val="ru-RU"/>
              </w:rPr>
              <w:t>электросвязи (СЕПТ)</w:t>
            </w:r>
          </w:p>
        </w:tc>
      </w:tr>
      <w:tr w:rsidR="00F96AB4" w:rsidRPr="000948EA" w14:paraId="382330F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C0AFC0" w14:textId="16B4D3B9" w:rsidR="00F96AB4" w:rsidRPr="000948EA" w:rsidRDefault="00295693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0948EA">
              <w:rPr>
                <w:lang w:val="ru-RU"/>
              </w:rPr>
              <w:t>ПРЕДЛАГАЕМЫЕ ИЗМЕНЕНИЯ К РЕЗОЛЮЦИИ</w:t>
            </w:r>
            <w:r w:rsidR="00F96AB4" w:rsidRPr="000948EA">
              <w:rPr>
                <w:lang w:val="ru-RU"/>
              </w:rPr>
              <w:t xml:space="preserve"> 135</w:t>
            </w:r>
          </w:p>
        </w:tc>
      </w:tr>
      <w:tr w:rsidR="00F96AB4" w:rsidRPr="000948EA" w14:paraId="1D6CA6D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195F60" w14:textId="77777777" w:rsidR="00F96AB4" w:rsidRPr="000948EA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0948EA" w14:paraId="52F8DAD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C494C16" w14:textId="77777777" w:rsidR="00F96AB4" w:rsidRPr="000948EA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2FF0EEEF" w14:textId="77777777" w:rsidR="00F96AB4" w:rsidRPr="000948EA" w:rsidRDefault="00F96AB4">
      <w:pPr>
        <w:rPr>
          <w:lang w:val="ru-RU"/>
        </w:rPr>
      </w:pPr>
    </w:p>
    <w:p w14:paraId="490B0577" w14:textId="77777777" w:rsidR="007E4D0F" w:rsidRPr="000948EA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0948EA">
        <w:rPr>
          <w:lang w:val="ru-RU"/>
        </w:rPr>
        <w:br w:type="page"/>
      </w:r>
    </w:p>
    <w:p w14:paraId="46DD7A60" w14:textId="77777777" w:rsidR="00CB2DB1" w:rsidRPr="000948EA" w:rsidRDefault="00A73E38">
      <w:pPr>
        <w:pStyle w:val="Proposal"/>
      </w:pPr>
      <w:r w:rsidRPr="000948EA">
        <w:lastRenderedPageBreak/>
        <w:t>MOD</w:t>
      </w:r>
      <w:r w:rsidRPr="000948EA">
        <w:tab/>
        <w:t>EUR/75A24/1</w:t>
      </w:r>
    </w:p>
    <w:p w14:paraId="39AC8E0A" w14:textId="101370D4" w:rsidR="00B012FA" w:rsidRPr="000948EA" w:rsidRDefault="00A73E38" w:rsidP="00FB1273">
      <w:pPr>
        <w:pStyle w:val="ResNo"/>
        <w:rPr>
          <w:lang w:val="ru-RU"/>
        </w:rPr>
      </w:pPr>
      <w:r w:rsidRPr="000948EA">
        <w:rPr>
          <w:lang w:val="ru-RU"/>
        </w:rPr>
        <w:t xml:space="preserve">РЕЗОЛЮЦИЯ </w:t>
      </w:r>
      <w:r w:rsidRPr="000948EA">
        <w:rPr>
          <w:rStyle w:val="href"/>
          <w:lang w:val="ru-RU"/>
        </w:rPr>
        <w:t>135</w:t>
      </w:r>
      <w:r w:rsidRPr="000948EA">
        <w:rPr>
          <w:lang w:val="ru-RU"/>
        </w:rPr>
        <w:t xml:space="preserve"> (ПЕРЕСМ. </w:t>
      </w:r>
      <w:del w:id="7" w:author="Russian" w:date="2026-10-16T10:59:00Z">
        <w:r w:rsidRPr="000948EA" w:rsidDel="00FB1273">
          <w:rPr>
            <w:lang w:val="ru-RU"/>
          </w:rPr>
          <w:delText>БУХАРЕСТ, 2022 Г.</w:delText>
        </w:r>
      </w:del>
      <w:ins w:id="8" w:author="Russian" w:date="2026-10-16T10:59:00Z">
        <w:r w:rsidR="00FB1273" w:rsidRPr="000948EA">
          <w:rPr>
            <w:lang w:val="ru-RU"/>
          </w:rPr>
          <w:t>Доха, 2026 г.</w:t>
        </w:r>
      </w:ins>
      <w:r w:rsidRPr="000948EA">
        <w:rPr>
          <w:lang w:val="ru-RU"/>
        </w:rPr>
        <w:t>)</w:t>
      </w:r>
    </w:p>
    <w:p w14:paraId="2BD1F551" w14:textId="414AF130" w:rsidR="00B012FA" w:rsidRPr="000948EA" w:rsidRDefault="00A73E38" w:rsidP="00BF45F0">
      <w:pPr>
        <w:pStyle w:val="Restitle"/>
        <w:rPr>
          <w:lang w:val="ru-RU"/>
        </w:rPr>
      </w:pPr>
      <w:r w:rsidRPr="000948EA">
        <w:rPr>
          <w:lang w:val="ru-RU"/>
        </w:rPr>
        <w:t>Роль МСЭ в надежном и устойчивом развитии электросвязи/информационно-коммуникационных технологий,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</w:t>
      </w:r>
    </w:p>
    <w:p w14:paraId="30BCFC8B" w14:textId="2A1EAF59" w:rsidR="00B012FA" w:rsidRPr="000948EA" w:rsidRDefault="00A73E38" w:rsidP="00BF45F0">
      <w:pPr>
        <w:pStyle w:val="Normalaftertitle"/>
        <w:rPr>
          <w:lang w:val="ru-RU"/>
        </w:rPr>
      </w:pPr>
      <w:r w:rsidRPr="000948EA">
        <w:rPr>
          <w:lang w:val="ru-RU"/>
        </w:rPr>
        <w:t>Полномочная конференция Международного союза электросвязи (</w:t>
      </w:r>
      <w:del w:id="9" w:author="Russian" w:date="2026-10-16T10:59:00Z">
        <w:r w:rsidRPr="000948EA" w:rsidDel="00FB1273">
          <w:rPr>
            <w:lang w:val="ru-RU"/>
          </w:rPr>
          <w:delText>Бухарест, 2022 г.</w:delText>
        </w:r>
      </w:del>
      <w:ins w:id="10" w:author="Russian" w:date="2026-10-16T10:59:00Z">
        <w:r w:rsidR="00FB1273" w:rsidRPr="000948EA">
          <w:rPr>
            <w:lang w:val="ru-RU"/>
          </w:rPr>
          <w:t>Доха, 2026 г.</w:t>
        </w:r>
      </w:ins>
      <w:r w:rsidRPr="000948EA">
        <w:rPr>
          <w:lang w:val="ru-RU"/>
        </w:rPr>
        <w:t>),</w:t>
      </w:r>
    </w:p>
    <w:p w14:paraId="5D312B59" w14:textId="77777777" w:rsidR="00B012FA" w:rsidRPr="000948EA" w:rsidRDefault="00A73E38" w:rsidP="00BF45F0">
      <w:pPr>
        <w:pStyle w:val="Call"/>
        <w:rPr>
          <w:lang w:val="ru-RU"/>
        </w:rPr>
      </w:pPr>
      <w:r w:rsidRPr="000948EA">
        <w:rPr>
          <w:lang w:val="ru-RU"/>
        </w:rPr>
        <w:t>напоминая</w:t>
      </w:r>
    </w:p>
    <w:p w14:paraId="4258E0C8" w14:textId="6BF889E1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a)</w:t>
      </w:r>
      <w:r w:rsidRPr="000948EA">
        <w:rPr>
          <w:i/>
          <w:iCs/>
          <w:lang w:val="ru-RU"/>
        </w:rPr>
        <w:tab/>
      </w:r>
      <w:r w:rsidRPr="000948EA">
        <w:rPr>
          <w:lang w:val="ru-RU"/>
        </w:rPr>
        <w:t>о Резолюции 34 (Пересм. Дубай, 2018 г.) Полномочной конференции о помощи и поддержке странам, находящимся в особо трудном положении, в восстановлении их секторов</w:t>
      </w:r>
      <w:r w:rsidR="004C7DEF" w:rsidRPr="000948EA">
        <w:rPr>
          <w:lang w:val="ru-RU"/>
        </w:rPr>
        <w:t> </w:t>
      </w:r>
      <w:r w:rsidRPr="000948EA">
        <w:rPr>
          <w:lang w:val="ru-RU"/>
        </w:rPr>
        <w:t>электросвязи;</w:t>
      </w:r>
    </w:p>
    <w:p w14:paraId="66B41E43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b)</w:t>
      </w:r>
      <w:r w:rsidRPr="000948EA">
        <w:rPr>
          <w:lang w:val="ru-RU"/>
        </w:rPr>
        <w:tab/>
        <w:t>о соответствующих конечных результатах Всемирной конференции по развитию электросвязи (ВКРЭ), особенно Резолюции 17 (Пересм. Кигали, 2022 г.); Кигалийском плане действий о реализации на национальном, региональном, межрегиональном и глобальном уровнях инициатив, утвержденных шестью регионами</w:t>
      </w:r>
      <w:r w:rsidRPr="000948EA">
        <w:rPr>
          <w:rStyle w:val="FootnoteReference"/>
          <w:lang w:val="ru-RU"/>
        </w:rPr>
        <w:footnoteReference w:customMarkFollows="1" w:id="1"/>
        <w:t>1</w:t>
      </w:r>
      <w:r w:rsidRPr="000948EA">
        <w:rPr>
          <w:lang w:val="ru-RU"/>
        </w:rPr>
        <w:t>; и Резолюции 34 (Пересм. Кигали, 2022 г.) о роли электросвязи/информационно-коммуникационных технологий (ИКТ) в обеспечении готовности к бедствиям, раннем предупреждении, спасании, смягчении последствий бедствий, оказании помощи и мерах реагирования, а также о положениях намеченных результатов деятельности, принятых ВКРЭ</w:t>
      </w:r>
      <w:r w:rsidRPr="000948EA">
        <w:rPr>
          <w:lang w:val="ru-RU"/>
        </w:rPr>
        <w:noBreakHyphen/>
        <w:t>22, и их связи с этими конечными результатами;</w:t>
      </w:r>
    </w:p>
    <w:p w14:paraId="26F9E6BA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c)</w:t>
      </w:r>
      <w:r w:rsidRPr="000948EA">
        <w:rPr>
          <w:lang w:val="ru-RU"/>
        </w:rPr>
        <w:tab/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5C15471C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d)</w:t>
      </w:r>
      <w:r w:rsidRPr="000948EA">
        <w:rPr>
          <w:lang w:val="ru-RU"/>
        </w:rPr>
        <w:tab/>
        <w:t>о Дорожной карте Генерального секретаря Организации Объединенных Наций по цифровому сотрудничеству,</w:t>
      </w:r>
    </w:p>
    <w:p w14:paraId="3755D956" w14:textId="77777777" w:rsidR="00B012FA" w:rsidRPr="000948EA" w:rsidRDefault="00A73E38" w:rsidP="00BF45F0">
      <w:pPr>
        <w:pStyle w:val="Call"/>
        <w:rPr>
          <w:lang w:val="ru-RU"/>
        </w:rPr>
      </w:pPr>
      <w:r w:rsidRPr="000948EA">
        <w:rPr>
          <w:lang w:val="ru-RU"/>
        </w:rPr>
        <w:t>напоминая далее</w:t>
      </w:r>
    </w:p>
    <w:p w14:paraId="737F7BC0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a)</w:t>
      </w:r>
      <w:r w:rsidRPr="000948EA">
        <w:rPr>
          <w:lang w:val="ru-RU"/>
        </w:rPr>
        <w:tab/>
        <w:t>о решениях двух этапов Всемирной встречи на высшем уровне по вопросам информационного общества (ВВУИО), касающихся недискриминационного доступа, в частности пунктах 15, 18 и 19 Тунисского обязательства и пунктах 90 и 107 Тунисской программы для информационного общества;</w:t>
      </w:r>
    </w:p>
    <w:p w14:paraId="7CBB67D6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b)</w:t>
      </w:r>
      <w:r w:rsidRPr="000948EA">
        <w:rPr>
          <w:i/>
          <w:iCs/>
          <w:lang w:val="ru-RU"/>
        </w:rPr>
        <w:tab/>
      </w:r>
      <w:r w:rsidRPr="000948EA">
        <w:rPr>
          <w:szCs w:val="22"/>
          <w:lang w:val="ru-RU"/>
        </w:rPr>
        <w:t xml:space="preserve">о </w:t>
      </w:r>
      <w:r w:rsidRPr="000948EA">
        <w:rPr>
          <w:lang w:val="ru-RU"/>
        </w:rPr>
        <w:t>р</w:t>
      </w:r>
      <w:r w:rsidRPr="000948EA">
        <w:rPr>
          <w:szCs w:val="22"/>
          <w:lang w:val="ru-RU"/>
        </w:rPr>
        <w:t xml:space="preserve">езолюции </w:t>
      </w:r>
      <w:r w:rsidRPr="000948EA">
        <w:rPr>
          <w:lang w:val="ru-RU"/>
        </w:rPr>
        <w:t>70/125 об итоговом документе совещания высокого уровня ГА ООН, посвященного общему обзору хода осуществления решений ВВУИО,</w:t>
      </w:r>
    </w:p>
    <w:p w14:paraId="3C8B7CF2" w14:textId="77777777" w:rsidR="00B012FA" w:rsidRPr="000948EA" w:rsidRDefault="00A73E38" w:rsidP="00BF45F0">
      <w:pPr>
        <w:pStyle w:val="Call"/>
        <w:rPr>
          <w:lang w:val="ru-RU"/>
        </w:rPr>
      </w:pPr>
      <w:r w:rsidRPr="000948EA">
        <w:rPr>
          <w:lang w:val="ru-RU"/>
        </w:rPr>
        <w:t>учитывая</w:t>
      </w:r>
    </w:p>
    <w:p w14:paraId="4E4521A9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а)</w:t>
      </w:r>
      <w:r w:rsidRPr="000948EA">
        <w:rPr>
          <w:i/>
          <w:iCs/>
          <w:lang w:val="ru-RU"/>
        </w:rPr>
        <w:tab/>
      </w:r>
      <w:r w:rsidRPr="000948EA">
        <w:rPr>
          <w:lang w:val="ru-RU"/>
        </w:rPr>
        <w:t>цели развития, которые требуют, чтобы электросвязь/ИКТ были доступны человечеству в целом и особенно народам развивающихся стран</w:t>
      </w:r>
      <w:r w:rsidRPr="000948EA">
        <w:rPr>
          <w:rStyle w:val="FootnoteReference"/>
          <w:lang w:val="ru-RU"/>
        </w:rPr>
        <w:footnoteReference w:customMarkFollows="1" w:id="2"/>
        <w:t>2</w:t>
      </w:r>
      <w:r w:rsidRPr="000948EA">
        <w:rPr>
          <w:lang w:val="ru-RU"/>
        </w:rPr>
        <w:t>;</w:t>
      </w:r>
    </w:p>
    <w:p w14:paraId="4D2930C0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b)</w:t>
      </w:r>
      <w:r w:rsidRPr="000948EA">
        <w:rPr>
          <w:lang w:val="ru-RU"/>
        </w:rPr>
        <w:tab/>
        <w:t>значение электросвязи/ИКТ, а также надежности и устойчивости их инфраструктуры для экономического, социального и культурного прогресса, особенно для развивающихся стран;</w:t>
      </w:r>
    </w:p>
    <w:p w14:paraId="40402638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lastRenderedPageBreak/>
        <w:t>c)</w:t>
      </w:r>
      <w:r w:rsidRPr="000948EA">
        <w:rPr>
          <w:i/>
          <w:iCs/>
          <w:lang w:val="ru-RU"/>
        </w:rPr>
        <w:tab/>
      </w:r>
      <w:r w:rsidRPr="000948EA">
        <w:rPr>
          <w:lang w:val="ru-RU"/>
        </w:rPr>
        <w:t>передовой опыт</w:t>
      </w:r>
      <w:r w:rsidRPr="000948EA">
        <w:rPr>
          <w:i/>
          <w:iCs/>
          <w:lang w:val="ru-RU"/>
        </w:rPr>
        <w:t xml:space="preserve"> </w:t>
      </w:r>
      <w:r w:rsidRPr="000948EA">
        <w:rPr>
          <w:lang w:val="ru-RU"/>
        </w:rPr>
        <w:t>МСЭ, накопленный в ходе выполнения вышеупомянутых резолюций;</w:t>
      </w:r>
    </w:p>
    <w:p w14:paraId="7806FE78" w14:textId="77777777" w:rsidR="00B012FA" w:rsidRPr="000948EA" w:rsidRDefault="00A73E38" w:rsidP="00BF45F0">
      <w:pPr>
        <w:rPr>
          <w:lang w:val="ru-RU"/>
        </w:rPr>
      </w:pPr>
      <w:r w:rsidRPr="000948EA">
        <w:rPr>
          <w:rFonts w:eastAsiaTheme="minorEastAsia"/>
          <w:i/>
          <w:iCs/>
          <w:lang w:val="ru-RU" w:eastAsia="zh-CN" w:bidi="ar-EG"/>
        </w:rPr>
        <w:t>d</w:t>
      </w:r>
      <w:r w:rsidRPr="000948EA">
        <w:rPr>
          <w:i/>
          <w:iCs/>
          <w:lang w:val="ru-RU"/>
        </w:rPr>
        <w:t>)</w:t>
      </w:r>
      <w:r w:rsidRPr="000948EA">
        <w:rPr>
          <w:i/>
          <w:iCs/>
          <w:lang w:val="ru-RU"/>
        </w:rPr>
        <w:tab/>
      </w:r>
      <w:r w:rsidRPr="000948EA">
        <w:rPr>
          <w:lang w:val="ru-RU"/>
        </w:rPr>
        <w:t>задачи, порученные МСЭ в отношении Направлений деятельности С2, С5 и С6 Тунисской программы, и необходимое участие МСЭ в реализации других направлений деятельности, которые зависят от наличия электросвязи/ИКТ и их надежного и устойчивого развития, по соглашению с учреждениями Организации Объединенных Наций, сотрудничающими в реализации этих направлений деятельности;</w:t>
      </w:r>
    </w:p>
    <w:p w14:paraId="3F5D306A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e)</w:t>
      </w:r>
      <w:r w:rsidRPr="000948EA">
        <w:rPr>
          <w:lang w:val="ru-RU"/>
        </w:rPr>
        <w:tab/>
        <w:t>постоянный успех, которого добивался Сектор развития электросвязи МСЭ в рамках своих партнерских отношений, установленных с целью реализации многих действий в области развития, в том числе в области развития сетей электросвязи/ИКТ в нескольких развивающихся странах;</w:t>
      </w:r>
    </w:p>
    <w:p w14:paraId="75171EDB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f)</w:t>
      </w:r>
      <w:r w:rsidRPr="000948EA">
        <w:rPr>
          <w:lang w:val="ru-RU"/>
        </w:rPr>
        <w:tab/>
        <w:t>Кигалийский план действий и оптимизацию ресурсов, необходимую для достижения предложенных целей;</w:t>
      </w:r>
    </w:p>
    <w:p w14:paraId="1307BB49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g)</w:t>
      </w:r>
      <w:r w:rsidRPr="000948EA">
        <w:rPr>
          <w:lang w:val="ru-RU"/>
        </w:rPr>
        <w:tab/>
        <w:t>действия, предпринимаемые для выполнения Резолюции 157 (Пересм. Бухарест, 2022 г.) настоящей Конференции об укреплении функций исполнения проектов и мониторинга проектов в МСЭ;</w:t>
      </w:r>
    </w:p>
    <w:p w14:paraId="2AA89F96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lang w:val="ru-RU"/>
        </w:rPr>
        <w:t>h)</w:t>
      </w:r>
      <w:r w:rsidRPr="000948EA">
        <w:rPr>
          <w:lang w:val="ru-RU"/>
        </w:rPr>
        <w:tab/>
        <w:t>Резолюцию 59 (Пересм. Кигали, 2022 г.) ВКРЭ об усилении координации и сотрудничества между тремя Секторами МСЭ по вопросам, представляющим взаимный интерес;</w:t>
      </w:r>
    </w:p>
    <w:p w14:paraId="21FEFC95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lang w:val="ru-RU"/>
        </w:rPr>
        <w:t>i)</w:t>
      </w:r>
      <w:r w:rsidRPr="000948EA">
        <w:rPr>
          <w:lang w:val="ru-RU"/>
        </w:rPr>
        <w:tab/>
        <w:t>что технологический прогресс в системах электросвязи делает возможным надежный, устойчивый и приемлемый в ценовом отношении доступ к информации и знаниям, а также развитие экономики, включая цифровую экономику, благодаря предоставлению услуг связи с высокой плотностью соединений (широкополосная связь) и широким покрытием (региональный или глобальный охват), что дает странам возможность обеспечивать прямые, быстрые и надежные соединения;</w:t>
      </w:r>
    </w:p>
    <w:p w14:paraId="4E2CB7B8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j)</w:t>
      </w:r>
      <w:r w:rsidRPr="000948EA">
        <w:rPr>
          <w:lang w:val="ru-RU"/>
        </w:rPr>
        <w:tab/>
        <w:t>что, в свою очередь, услуги широкополосной спутниковой связи и радиосвязи обеспечивают характеризующиеся высокой плотностью соединений, быстрые, надежные и экономически эффективные варианты связи как в городских, так и в сельских и отдаленных районах, эффективно дополняя волоконно-оптические и другие технологии и являясь одной из основных движущих сил социально-экономического роста стран и регионов;</w:t>
      </w:r>
    </w:p>
    <w:p w14:paraId="2490F4A6" w14:textId="77777777" w:rsidR="00B012FA" w:rsidRPr="000948EA" w:rsidRDefault="00A73E38" w:rsidP="00746E4C">
      <w:pPr>
        <w:keepNext/>
        <w:keepLines/>
        <w:rPr>
          <w:lang w:val="ru-RU"/>
        </w:rPr>
      </w:pPr>
      <w:r w:rsidRPr="000948EA">
        <w:rPr>
          <w:i/>
          <w:lang w:val="ru-RU"/>
        </w:rPr>
        <w:t>k</w:t>
      </w:r>
      <w:r w:rsidRPr="000948EA">
        <w:rPr>
          <w:i/>
          <w:szCs w:val="24"/>
          <w:lang w:val="ru-RU"/>
        </w:rPr>
        <w:t>)</w:t>
      </w:r>
      <w:r w:rsidRPr="000948EA">
        <w:rPr>
          <w:i/>
          <w:szCs w:val="24"/>
          <w:lang w:val="ru-RU"/>
        </w:rPr>
        <w:tab/>
      </w:r>
      <w:r w:rsidRPr="000948EA">
        <w:rPr>
          <w:lang w:val="ru-RU"/>
        </w:rPr>
        <w:t>что роль МСЭ в выполнении Повестки дня в области устойчивого развития на период до 2030 года потребует более широкого сотрудничества и развития партнерских отношений с другими важнейшими секторами, указанными в Целях в области устойчивого развития (ЦУР), в оказании технической и консультативной помощи по вопросам электросвязи/ИКТ;</w:t>
      </w:r>
    </w:p>
    <w:p w14:paraId="68063FDF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lang w:val="ru-RU"/>
        </w:rPr>
        <w:t>l)</w:t>
      </w:r>
      <w:r w:rsidRPr="000948EA">
        <w:rPr>
          <w:lang w:val="ru-RU"/>
        </w:rPr>
        <w:tab/>
        <w:t>что считается целесообразным углублять сотрудничество и взаимосвязи в работе различных Секторов МСЭ с целью проведения исследований и осуществления видов деятельности, включая создание потенциала, для предоставления более эффективных консультаций и технической помощи развивающимся странам в интересах оптимального использования ресурсов и исполнения национальных, региональных и межрегиональных проектов;</w:t>
      </w:r>
    </w:p>
    <w:p w14:paraId="52CD375C" w14:textId="18520549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m)</w:t>
      </w:r>
      <w:r w:rsidRPr="000948EA">
        <w:rPr>
          <w:lang w:val="ru-RU"/>
        </w:rPr>
        <w:tab/>
        <w:t>согласование решений ВВУИО с ЦУР</w:t>
      </w:r>
      <w:del w:id="11" w:author="Russian" w:date="2026-10-16T11:01:00Z">
        <w:r w:rsidRPr="000948EA" w:rsidDel="00FB1273">
          <w:rPr>
            <w:lang w:val="ru-RU"/>
          </w:rPr>
          <w:delText>;</w:delText>
        </w:r>
      </w:del>
      <w:ins w:id="12" w:author="Maloletkova, Svetlana" w:date="2026-10-16T16:43:00Z">
        <w:r w:rsidR="004157EA" w:rsidRPr="000948EA">
          <w:rPr>
            <w:lang w:val="ru-RU"/>
          </w:rPr>
          <w:t>,</w:t>
        </w:r>
      </w:ins>
    </w:p>
    <w:p w14:paraId="25D1AD19" w14:textId="457C74C1" w:rsidR="00B012FA" w:rsidRPr="000948EA" w:rsidDel="004157EA" w:rsidRDefault="00A73E38" w:rsidP="00FB1273">
      <w:pPr>
        <w:rPr>
          <w:del w:id="13" w:author="Maloletkova, Svetlana" w:date="2026-10-16T16:44:00Z"/>
          <w:lang w:val="ru-RU"/>
        </w:rPr>
      </w:pPr>
      <w:del w:id="14" w:author="Maloletkova, Svetlana" w:date="2026-10-16T16:44:00Z">
        <w:r w:rsidRPr="000948EA" w:rsidDel="004157EA">
          <w:rPr>
            <w:i/>
            <w:iCs/>
            <w:lang w:val="ru-RU"/>
          </w:rPr>
          <w:delText>n)</w:delText>
        </w:r>
        <w:r w:rsidRPr="000948EA" w:rsidDel="004157EA">
          <w:rPr>
            <w:lang w:val="ru-RU"/>
          </w:rPr>
          <w:tab/>
          <w:delText>что пандемия коронавирусной болезни (COVID-19) выявила важнейшую роль электросвязи/ИКТ, но также вывела на передний план проблему тревожащего неравенства в цифровой сфере как между разными странами, так и внутри стран,</w:delText>
        </w:r>
      </w:del>
    </w:p>
    <w:p w14:paraId="7BE15234" w14:textId="6B538574" w:rsidR="00FB1273" w:rsidRPr="000948EA" w:rsidRDefault="00877AB4" w:rsidP="00FB1273">
      <w:pPr>
        <w:pStyle w:val="Call"/>
        <w:rPr>
          <w:ins w:id="15" w:author="Russian" w:date="2026-10-16T11:02:00Z"/>
          <w:iCs/>
          <w:lang w:val="ru-RU"/>
          <w:rPrChange w:id="16" w:author="Mariia Iakusheva" w:date="2026-10-19T10:50:00Z">
            <w:rPr>
              <w:ins w:id="17" w:author="Russian" w:date="2026-10-16T11:02:00Z"/>
              <w:iCs/>
            </w:rPr>
          </w:rPrChange>
        </w:rPr>
      </w:pPr>
      <w:ins w:id="18" w:author="Mariia Iakusheva" w:date="2026-10-19T10:50:00Z">
        <w:r w:rsidRPr="000948EA">
          <w:rPr>
            <w:lang w:val="ru-RU"/>
          </w:rPr>
          <w:t>отмечая</w:t>
        </w:r>
      </w:ins>
    </w:p>
    <w:p w14:paraId="5AC497DE" w14:textId="0D551130" w:rsidR="00FB1273" w:rsidRPr="000948EA" w:rsidRDefault="0043103E">
      <w:pPr>
        <w:rPr>
          <w:ins w:id="19" w:author="Maloletkova, Svetlana" w:date="2026-10-16T16:44:00Z"/>
          <w:lang w:val="ru-RU"/>
          <w:rPrChange w:id="20" w:author="Mariia Iakusheva" w:date="2026-10-19T01:51:00Z">
            <w:rPr>
              <w:ins w:id="21" w:author="Maloletkova, Svetlana" w:date="2026-10-16T16:44:00Z"/>
            </w:rPr>
          </w:rPrChange>
        </w:rPr>
      </w:pPr>
      <w:ins w:id="22" w:author="Mariia Iakusheva" w:date="2026-10-19T01:51:00Z">
        <w:r w:rsidRPr="000948EA">
          <w:rPr>
            <w:lang w:val="ru-RU"/>
            <w:rPrChange w:id="23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инициативы</w:t>
        </w:r>
        <w:r w:rsidRPr="000948EA">
          <w:rPr>
            <w:lang w:val="ru-RU"/>
            <w:rPrChange w:id="24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25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МСЭ</w:t>
        </w:r>
        <w:r w:rsidRPr="000948EA">
          <w:rPr>
            <w:lang w:val="ru-RU"/>
            <w:rPrChange w:id="26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27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</w:t>
        </w:r>
        <w:r w:rsidRPr="000948EA">
          <w:rPr>
            <w:lang w:val="ru-RU"/>
            <w:rPrChange w:id="28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29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участием</w:t>
        </w:r>
        <w:r w:rsidRPr="000948EA">
          <w:rPr>
            <w:lang w:val="ru-RU"/>
            <w:rPrChange w:id="30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31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многих</w:t>
        </w:r>
        <w:r w:rsidRPr="000948EA">
          <w:rPr>
            <w:lang w:val="ru-RU"/>
            <w:rPrChange w:id="32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33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заинтересованных</w:t>
        </w:r>
        <w:r w:rsidRPr="000948EA">
          <w:rPr>
            <w:lang w:val="ru-RU"/>
            <w:rPrChange w:id="34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35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сторон</w:t>
        </w:r>
        <w:r w:rsidRPr="000948EA">
          <w:rPr>
            <w:lang w:val="ru-RU"/>
            <w:rPrChange w:id="36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Pr="000948EA">
          <w:rPr>
            <w:lang w:val="ru-RU"/>
            <w:rPrChange w:id="37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способствующие</w:t>
        </w:r>
        <w:r w:rsidRPr="000948EA">
          <w:rPr>
            <w:lang w:val="ru-RU"/>
            <w:rPrChange w:id="38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39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надежному</w:t>
        </w:r>
        <w:r w:rsidRPr="000948EA">
          <w:rPr>
            <w:lang w:val="ru-RU"/>
            <w:rPrChange w:id="40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41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Pr="000948EA">
          <w:rPr>
            <w:lang w:val="ru-RU"/>
            <w:rPrChange w:id="42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43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устойчивому</w:t>
        </w:r>
        <w:r w:rsidRPr="000948EA">
          <w:rPr>
            <w:lang w:val="ru-RU"/>
            <w:rPrChange w:id="44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45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развитию</w:t>
        </w:r>
        <w:r w:rsidRPr="000948EA">
          <w:rPr>
            <w:lang w:val="ru-RU"/>
            <w:rPrChange w:id="46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47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ИКТ</w:t>
        </w:r>
        <w:r w:rsidRPr="000948EA">
          <w:rPr>
            <w:lang w:val="ru-RU"/>
            <w:rPrChange w:id="48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Pr="000948EA">
          <w:rPr>
            <w:lang w:val="ru-RU"/>
            <w:rPrChange w:id="49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такие</w:t>
        </w:r>
        <w:r w:rsidRPr="000948EA">
          <w:rPr>
            <w:lang w:val="ru-RU"/>
            <w:rPrChange w:id="50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51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как</w:t>
        </w:r>
        <w:r w:rsidRPr="000948EA">
          <w:rPr>
            <w:lang w:val="ru-RU"/>
            <w:rPrChange w:id="52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53" w:author="Mariia Iakusheva" w:date="2026-10-19T10:51:00Z">
        <w:r w:rsidR="00877AB4" w:rsidRPr="000948EA">
          <w:rPr>
            <w:lang w:val="ru-RU"/>
            <w:rPrChange w:id="54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>"Зелен</w:t>
        </w:r>
        <w:r w:rsidR="00877AB4" w:rsidRPr="000948EA">
          <w:rPr>
            <w:lang w:val="ru-RU"/>
            <w:rPrChange w:id="55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  <w:lang w:val="ru-RU"/>
              </w:rPr>
            </w:rPrChange>
          </w:rPr>
          <w:t>ая</w:t>
        </w:r>
        <w:r w:rsidR="00877AB4" w:rsidRPr="000948EA">
          <w:rPr>
            <w:lang w:val="ru-RU"/>
            <w:rPrChange w:id="56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 xml:space="preserve"> цифров</w:t>
        </w:r>
        <w:r w:rsidR="00877AB4" w:rsidRPr="000948EA">
          <w:rPr>
            <w:lang w:val="ru-RU"/>
            <w:rPrChange w:id="57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  <w:lang w:val="ru-RU"/>
              </w:rPr>
            </w:rPrChange>
          </w:rPr>
          <w:t>ая</w:t>
        </w:r>
        <w:r w:rsidR="00877AB4" w:rsidRPr="000948EA">
          <w:rPr>
            <w:lang w:val="ru-RU"/>
            <w:rPrChange w:id="58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 xml:space="preserve"> кампани</w:t>
        </w:r>
        <w:r w:rsidR="00877AB4" w:rsidRPr="000948EA">
          <w:rPr>
            <w:lang w:val="ru-RU"/>
            <w:rPrChange w:id="59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  <w:lang w:val="ru-RU"/>
              </w:rPr>
            </w:rPrChange>
          </w:rPr>
          <w:t>я</w:t>
        </w:r>
        <w:r w:rsidR="00877AB4" w:rsidRPr="000948EA">
          <w:rPr>
            <w:lang w:val="ru-RU"/>
            <w:rPrChange w:id="60" w:author="Mariia Iakusheva" w:date="2026-10-19T10:51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>"</w:t>
        </w:r>
      </w:ins>
      <w:ins w:id="61" w:author="Mariia Iakusheva" w:date="2026-10-19T01:51:00Z">
        <w:r w:rsidRPr="000948EA">
          <w:rPr>
            <w:lang w:val="ru-RU"/>
            <w:rPrChange w:id="62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63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Pr="000948EA">
          <w:rPr>
            <w:lang w:val="ru-RU"/>
            <w:rPrChange w:id="64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65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Международный</w:t>
        </w:r>
        <w:r w:rsidRPr="000948EA">
          <w:rPr>
            <w:lang w:val="ru-RU"/>
            <w:rPrChange w:id="66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67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консультативный</w:t>
        </w:r>
        <w:r w:rsidRPr="000948EA">
          <w:rPr>
            <w:lang w:val="ru-RU"/>
            <w:rPrChange w:id="68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69" w:author="LING-R" w:date="2026-10-23T17:43:00Z" w16du:dateUtc="2026-10-23T15:43:00Z">
        <w:r w:rsidR="00A062BA" w:rsidRPr="000948EA">
          <w:rPr>
            <w:lang w:val="ru-RU"/>
          </w:rPr>
          <w:t>орган</w:t>
        </w:r>
      </w:ins>
      <w:ins w:id="70" w:author="Mariia Iakusheva" w:date="2026-10-19T01:51:00Z">
        <w:r w:rsidRPr="000948EA">
          <w:rPr>
            <w:lang w:val="ru-RU"/>
            <w:rPrChange w:id="71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72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</w:t>
        </w:r>
        <w:r w:rsidRPr="000948EA">
          <w:rPr>
            <w:lang w:val="ru-RU"/>
            <w:rPrChange w:id="73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74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устойчивости</w:t>
        </w:r>
        <w:r w:rsidRPr="000948EA">
          <w:rPr>
            <w:lang w:val="ru-RU"/>
            <w:rPrChange w:id="75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76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подводных</w:t>
        </w:r>
        <w:r w:rsidRPr="000948EA">
          <w:rPr>
            <w:lang w:val="ru-RU"/>
            <w:rPrChange w:id="77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78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кабелей</w:t>
        </w:r>
        <w:r w:rsidRPr="000948EA">
          <w:rPr>
            <w:lang w:val="ru-RU"/>
            <w:rPrChange w:id="79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(2024</w:t>
        </w:r>
        <w:r w:rsidRPr="000948EA">
          <w:rPr>
            <w:lang w:val="ru-RU"/>
            <w:rPrChange w:id="80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–</w:t>
        </w:r>
        <w:r w:rsidRPr="000948EA">
          <w:rPr>
            <w:lang w:val="ru-RU"/>
            <w:rPrChange w:id="81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2026 </w:t>
        </w:r>
        <w:r w:rsidRPr="000948EA">
          <w:rPr>
            <w:lang w:val="ru-RU"/>
            <w:rPrChange w:id="82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гг</w:t>
        </w:r>
        <w:r w:rsidRPr="000948EA">
          <w:rPr>
            <w:lang w:val="ru-RU"/>
            <w:rPrChange w:id="83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.), </w:t>
        </w:r>
        <w:r w:rsidRPr="000948EA">
          <w:rPr>
            <w:lang w:val="ru-RU"/>
            <w:rPrChange w:id="84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а</w:t>
        </w:r>
        <w:r w:rsidRPr="000948EA">
          <w:rPr>
            <w:lang w:val="ru-RU"/>
            <w:rPrChange w:id="85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86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также</w:t>
        </w:r>
        <w:r w:rsidRPr="000948EA">
          <w:rPr>
            <w:lang w:val="ru-RU"/>
            <w:rPrChange w:id="87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88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итоги</w:t>
        </w:r>
        <w:r w:rsidRPr="000948EA">
          <w:rPr>
            <w:lang w:val="ru-RU"/>
            <w:rPrChange w:id="89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90" w:author="Mariia Iakusheva" w:date="2026-10-19T10:57:00Z">
        <w:r w:rsidR="00860A49" w:rsidRPr="000948EA">
          <w:rPr>
            <w:lang w:val="ru-RU"/>
          </w:rPr>
          <w:t xml:space="preserve">его </w:t>
        </w:r>
      </w:ins>
      <w:ins w:id="91" w:author="Mariia Iakusheva" w:date="2026-10-19T01:51:00Z">
        <w:r w:rsidRPr="000948EA">
          <w:rPr>
            <w:lang w:val="ru-RU"/>
            <w:rPrChange w:id="92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Саммита</w:t>
        </w:r>
        <w:r w:rsidRPr="000948EA">
          <w:rPr>
            <w:lang w:val="ru-RU"/>
            <w:rPrChange w:id="93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2025 </w:t>
        </w:r>
        <w:r w:rsidRPr="000948EA">
          <w:rPr>
            <w:lang w:val="ru-RU"/>
            <w:rPrChange w:id="94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года</w:t>
        </w:r>
        <w:r w:rsidRPr="000948EA">
          <w:rPr>
            <w:lang w:val="ru-RU"/>
            <w:rPrChange w:id="95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96" w:author="Mariia Iakusheva" w:date="2026-10-19T10:52:00Z">
        <w:r w:rsidR="00877AB4" w:rsidRPr="000948EA">
          <w:rPr>
            <w:lang w:val="ru-RU"/>
          </w:rPr>
          <w:t xml:space="preserve">в Абудже </w:t>
        </w:r>
      </w:ins>
      <w:ins w:id="97" w:author="Mariia Iakusheva" w:date="2026-10-19T01:51:00Z">
        <w:r w:rsidRPr="000948EA">
          <w:rPr>
            <w:lang w:val="ru-RU"/>
            <w:rPrChange w:id="98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Pr="000948EA">
          <w:rPr>
            <w:lang w:val="ru-RU"/>
            <w:rPrChange w:id="99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100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Саммита</w:t>
        </w:r>
        <w:r w:rsidRPr="000948EA">
          <w:rPr>
            <w:lang w:val="ru-RU"/>
            <w:rPrChange w:id="101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2026 </w:t>
        </w:r>
        <w:r w:rsidRPr="000948EA">
          <w:rPr>
            <w:lang w:val="ru-RU"/>
            <w:rPrChange w:id="102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года</w:t>
        </w:r>
        <w:r w:rsidRPr="000948EA">
          <w:rPr>
            <w:lang w:val="ru-RU"/>
            <w:rPrChange w:id="103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104" w:author="Mariia Iakusheva" w:date="2026-10-19T10:52:00Z">
        <w:r w:rsidR="00877AB4" w:rsidRPr="000948EA">
          <w:rPr>
            <w:lang w:val="ru-RU"/>
          </w:rPr>
          <w:t>в Порту</w:t>
        </w:r>
      </w:ins>
      <w:ins w:id="105" w:author="Mariia Iakusheva" w:date="2026-10-19T10:57:00Z">
        <w:r w:rsidR="00860A49" w:rsidRPr="000948EA">
          <w:rPr>
            <w:lang w:val="ru-RU"/>
          </w:rPr>
          <w:t xml:space="preserve"> и его </w:t>
        </w:r>
      </w:ins>
      <w:ins w:id="106" w:author="Mariia Iakusheva" w:date="2026-10-19T01:51:00Z">
        <w:r w:rsidRPr="000948EA">
          <w:rPr>
            <w:lang w:val="ru-RU"/>
            <w:rPrChange w:id="107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заключительный</w:t>
        </w:r>
        <w:r w:rsidRPr="000948EA">
          <w:rPr>
            <w:lang w:val="ru-RU"/>
            <w:rPrChange w:id="108" w:author="Mariia Iakusheva" w:date="2026-10-19T01:5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Pr="000948EA">
          <w:rPr>
            <w:lang w:val="ru-RU"/>
            <w:rPrChange w:id="109" w:author="Mariia Iakusheva" w:date="2026-10-19T01:51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отчет</w:t>
        </w:r>
      </w:ins>
      <w:ins w:id="110" w:author="Russian" w:date="2026-10-16T11:02:00Z">
        <w:r w:rsidR="00FB1273" w:rsidRPr="000948EA">
          <w:rPr>
            <w:lang w:val="ru-RU"/>
            <w:rPrChange w:id="111" w:author="Mariia Iakusheva" w:date="2026-10-19T01:51:00Z">
              <w:rPr/>
            </w:rPrChange>
          </w:rPr>
          <w:t>,</w:t>
        </w:r>
      </w:ins>
    </w:p>
    <w:p w14:paraId="77EA6867" w14:textId="77777777" w:rsidR="00B012FA" w:rsidRPr="000948EA" w:rsidRDefault="00A73E38" w:rsidP="00BF45F0">
      <w:pPr>
        <w:pStyle w:val="Call"/>
        <w:rPr>
          <w:iCs/>
          <w:lang w:val="ru-RU"/>
        </w:rPr>
      </w:pPr>
      <w:r w:rsidRPr="000948EA">
        <w:rPr>
          <w:lang w:val="ru-RU"/>
        </w:rPr>
        <w:lastRenderedPageBreak/>
        <w:t>признавая</w:t>
      </w:r>
      <w:r w:rsidRPr="000948EA">
        <w:rPr>
          <w:i w:val="0"/>
          <w:iCs/>
          <w:lang w:val="ru-RU"/>
        </w:rPr>
        <w:t>,</w:t>
      </w:r>
    </w:p>
    <w:p w14:paraId="76B42CD4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a)</w:t>
      </w:r>
      <w:r w:rsidRPr="000948EA">
        <w:rPr>
          <w:lang w:val="ru-RU"/>
        </w:rPr>
        <w:tab/>
        <w:t>что технологические достижения в системах электросвязи/ИКТ оказывают воздействие на планы развития стран;</w:t>
      </w:r>
    </w:p>
    <w:p w14:paraId="7928B321" w14:textId="77777777" w:rsidR="00B012FA" w:rsidRPr="000948EA" w:rsidRDefault="00A73E38" w:rsidP="00BF45F0">
      <w:pPr>
        <w:rPr>
          <w:lang w:val="ru-RU"/>
        </w:rPr>
      </w:pPr>
      <w:r w:rsidRPr="000948EA">
        <w:rPr>
          <w:i/>
          <w:iCs/>
          <w:lang w:val="ru-RU"/>
        </w:rPr>
        <w:t>b)</w:t>
      </w:r>
      <w:r w:rsidRPr="000948EA">
        <w:rPr>
          <w:lang w:val="ru-RU"/>
        </w:rPr>
        <w:tab/>
        <w:t>что технический прогресс в системах электросвязи/ИКТ должен содействовать поэтапному техническому развитию, в особенности в аспектах обратной совместимости, в целях обеспечения устойчивости и надежности инфраструктуры, в частности в развивающихся странах;</w:t>
      </w:r>
    </w:p>
    <w:p w14:paraId="296CEB68" w14:textId="0C451123" w:rsidR="00B012FA" w:rsidRPr="000948EA" w:rsidRDefault="00A73E38" w:rsidP="00BF45F0">
      <w:pPr>
        <w:rPr>
          <w:ins w:id="112" w:author="Russian" w:date="2026-10-16T11:07:00Z"/>
          <w:lang w:val="ru-RU"/>
        </w:rPr>
      </w:pPr>
      <w:r w:rsidRPr="000948EA">
        <w:rPr>
          <w:i/>
          <w:iCs/>
          <w:lang w:val="ru-RU"/>
        </w:rPr>
        <w:t>c)</w:t>
      </w:r>
      <w:r w:rsidRPr="000948EA">
        <w:rPr>
          <w:lang w:val="ru-RU"/>
        </w:rPr>
        <w:tab/>
        <w:t>что следует обеспечить сосуществование новых технологий электросвязи/ИКТ с уже имеющимися технологиями, применяемыми в действующей инфраструктуре, с целью обеспечения их надежности и устойчивости;</w:t>
      </w:r>
    </w:p>
    <w:p w14:paraId="50AF2DA7" w14:textId="37264384" w:rsidR="00FB1273" w:rsidRPr="000948EA" w:rsidRDefault="00FB1273" w:rsidP="00FB1273">
      <w:pPr>
        <w:rPr>
          <w:ins w:id="113" w:author="Russian" w:date="2026-10-16T11:07:00Z"/>
          <w:lang w:val="ru-RU"/>
        </w:rPr>
      </w:pPr>
      <w:ins w:id="114" w:author="Russian" w:date="2026-10-16T11:07:00Z">
        <w:r w:rsidRPr="000948EA">
          <w:rPr>
            <w:i/>
            <w:iCs/>
            <w:lang w:val="ru-RU"/>
          </w:rPr>
          <w:t>d</w:t>
        </w:r>
        <w:r w:rsidRPr="000948EA">
          <w:rPr>
            <w:i/>
            <w:iCs/>
            <w:lang w:val="ru-RU"/>
            <w:rPrChange w:id="115" w:author="Mariia Iakusheva" w:date="2026-10-19T01:52:00Z">
              <w:rPr>
                <w:lang w:val="en-US"/>
              </w:rPr>
            </w:rPrChange>
          </w:rPr>
          <w:t>)</w:t>
        </w:r>
        <w:r w:rsidRPr="000948EA">
          <w:rPr>
            <w:lang w:val="ru-RU"/>
          </w:rPr>
          <w:tab/>
        </w:r>
      </w:ins>
      <w:ins w:id="116" w:author="Mariia Iakusheva" w:date="2026-10-19T01:52:00Z">
        <w:r w:rsidR="0043103E" w:rsidRPr="000948EA">
          <w:rPr>
            <w:lang w:val="ru-RU"/>
            <w:rPrChange w:id="11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необходимость</w:t>
        </w:r>
        <w:r w:rsidR="0043103E" w:rsidRPr="000948EA">
          <w:rPr>
            <w:lang w:val="ru-RU"/>
            <w:rPrChange w:id="11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1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учитывать</w:t>
        </w:r>
        <w:r w:rsidR="0043103E" w:rsidRPr="000948EA">
          <w:rPr>
            <w:lang w:val="ru-RU"/>
            <w:rPrChange w:id="120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21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жизненно</w:t>
        </w:r>
        <w:r w:rsidR="0043103E" w:rsidRPr="000948EA">
          <w:rPr>
            <w:lang w:val="ru-RU"/>
            <w:rPrChange w:id="122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23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важное</w:t>
        </w:r>
        <w:r w:rsidR="0043103E" w:rsidRPr="000948EA">
          <w:rPr>
            <w:lang w:val="ru-RU"/>
            <w:rPrChange w:id="124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25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значение</w:t>
        </w:r>
        <w:r w:rsidR="0043103E" w:rsidRPr="000948EA">
          <w:rPr>
            <w:lang w:val="ru-RU"/>
            <w:rPrChange w:id="126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2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международной</w:t>
        </w:r>
        <w:r w:rsidR="0043103E" w:rsidRPr="000948EA">
          <w:rPr>
            <w:lang w:val="ru-RU"/>
            <w:rPrChange w:id="12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2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инфраструктуры</w:t>
        </w:r>
      </w:ins>
      <w:ins w:id="130" w:author="Mariia Iakusheva" w:date="2026-10-19T10:57:00Z">
        <w:r w:rsidR="00860A49" w:rsidRPr="000948EA">
          <w:rPr>
            <w:lang w:val="ru-RU"/>
          </w:rPr>
          <w:t xml:space="preserve"> широкополосной связи</w:t>
        </w:r>
      </w:ins>
      <w:ins w:id="131" w:author="Mariia Iakusheva" w:date="2026-10-19T01:52:00Z">
        <w:r w:rsidR="0043103E" w:rsidRPr="000948EA">
          <w:rPr>
            <w:lang w:val="ru-RU"/>
            <w:rPrChange w:id="132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</w:ins>
      <w:ins w:id="133" w:author="Mariia Iakusheva" w:date="2026-10-19T10:57:00Z">
        <w:r w:rsidR="00860A49" w:rsidRPr="000948EA">
          <w:rPr>
            <w:lang w:val="ru-RU"/>
          </w:rPr>
          <w:t>в частности</w:t>
        </w:r>
      </w:ins>
      <w:ins w:id="134" w:author="Mariia Iakusheva" w:date="2026-10-19T01:52:00Z">
        <w:r w:rsidR="0043103E" w:rsidRPr="000948EA">
          <w:rPr>
            <w:lang w:val="ru-RU"/>
            <w:rPrChange w:id="135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36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подводны</w:t>
        </w:r>
      </w:ins>
      <w:ins w:id="137" w:author="Mariia Iakusheva" w:date="2026-10-19T10:57:00Z">
        <w:r w:rsidR="00860A49" w:rsidRPr="000948EA">
          <w:rPr>
            <w:lang w:val="ru-RU"/>
          </w:rPr>
          <w:t>х</w:t>
        </w:r>
      </w:ins>
      <w:ins w:id="138" w:author="Mariia Iakusheva" w:date="2026-10-19T01:52:00Z">
        <w:r w:rsidR="0043103E" w:rsidRPr="000948EA">
          <w:rPr>
            <w:lang w:val="ru-RU"/>
            <w:rPrChange w:id="139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40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кабел</w:t>
        </w:r>
      </w:ins>
      <w:ins w:id="141" w:author="Mariia Iakusheva" w:date="2026-10-19T10:57:00Z">
        <w:r w:rsidR="00860A49" w:rsidRPr="000948EA">
          <w:rPr>
            <w:lang w:val="ru-RU"/>
          </w:rPr>
          <w:t>ей</w:t>
        </w:r>
      </w:ins>
      <w:ins w:id="142" w:author="Mariia Iakusheva" w:date="2026-10-19T01:52:00Z">
        <w:r w:rsidR="0043103E" w:rsidRPr="000948EA">
          <w:rPr>
            <w:lang w:val="ru-RU"/>
            <w:rPrChange w:id="143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44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электросвязи</w:t>
        </w:r>
        <w:r w:rsidR="0043103E" w:rsidRPr="000948EA">
          <w:rPr>
            <w:lang w:val="ru-RU"/>
            <w:rPrChange w:id="145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146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для</w:t>
        </w:r>
        <w:r w:rsidR="0043103E" w:rsidRPr="000948EA">
          <w:rPr>
            <w:lang w:val="ru-RU"/>
            <w:rPrChange w:id="147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48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обеспечения</w:t>
        </w:r>
        <w:r w:rsidR="0043103E" w:rsidRPr="000948EA">
          <w:rPr>
            <w:lang w:val="ru-RU"/>
            <w:rPrChange w:id="149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50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глобальной</w:t>
        </w:r>
        <w:r w:rsidR="0043103E" w:rsidRPr="000948EA">
          <w:rPr>
            <w:lang w:val="ru-RU"/>
            <w:rPrChange w:id="151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52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возможности</w:t>
        </w:r>
        <w:r w:rsidR="0043103E" w:rsidRPr="000948EA">
          <w:rPr>
            <w:lang w:val="ru-RU"/>
            <w:rPrChange w:id="153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54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установления</w:t>
        </w:r>
        <w:r w:rsidR="0043103E" w:rsidRPr="000948EA">
          <w:rPr>
            <w:lang w:val="ru-RU"/>
            <w:rPrChange w:id="155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56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соединений</w:t>
        </w:r>
      </w:ins>
      <w:ins w:id="157" w:author="Russian" w:date="2026-10-16T11:07:00Z">
        <w:r w:rsidRPr="000948EA">
          <w:rPr>
            <w:lang w:val="ru-RU"/>
            <w:rPrChange w:id="158" w:author="Mariia Iakusheva" w:date="2026-10-19T01:52:00Z">
              <w:rPr/>
            </w:rPrChange>
          </w:rPr>
          <w:t>;</w:t>
        </w:r>
      </w:ins>
    </w:p>
    <w:p w14:paraId="1FFE4243" w14:textId="28510F17" w:rsidR="00FB1273" w:rsidRPr="000948EA" w:rsidRDefault="00FB1273">
      <w:pPr>
        <w:rPr>
          <w:lang w:val="ru-RU"/>
        </w:rPr>
      </w:pPr>
      <w:ins w:id="159" w:author="Russian" w:date="2026-10-16T11:07:00Z">
        <w:r w:rsidRPr="000948EA">
          <w:rPr>
            <w:i/>
            <w:iCs/>
            <w:lang w:val="ru-RU"/>
            <w:rPrChange w:id="160" w:author="Mariia Iakusheva" w:date="2026-10-19T01:52:00Z">
              <w:rPr>
                <w:i/>
                <w:iCs/>
                <w:lang w:val="en-US"/>
              </w:rPr>
            </w:rPrChange>
          </w:rPr>
          <w:t>e)</w:t>
        </w:r>
        <w:r w:rsidRPr="000948EA">
          <w:rPr>
            <w:lang w:val="ru-RU"/>
            <w:rPrChange w:id="161" w:author="Mariia Iakusheva" w:date="2026-10-19T01:52:00Z">
              <w:rPr>
                <w:lang w:val="en-US"/>
              </w:rPr>
            </w:rPrChange>
          </w:rPr>
          <w:tab/>
        </w:r>
      </w:ins>
      <w:ins w:id="162" w:author="Mariia Iakusheva" w:date="2026-10-19T01:52:00Z">
        <w:r w:rsidR="0043103E" w:rsidRPr="000948EA">
          <w:rPr>
            <w:lang w:val="ru-RU"/>
          </w:rPr>
          <w:t>в</w:t>
        </w:r>
        <w:r w:rsidR="0043103E" w:rsidRPr="000948EA">
          <w:rPr>
            <w:lang w:val="ru-RU"/>
            <w:rPrChange w:id="163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ажность</w:t>
        </w:r>
        <w:r w:rsidR="0043103E" w:rsidRPr="000948EA">
          <w:rPr>
            <w:lang w:val="ru-RU"/>
            <w:rPrChange w:id="164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65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сотрудничества</w:t>
        </w:r>
        <w:r w:rsidR="0043103E" w:rsidRPr="000948EA">
          <w:rPr>
            <w:lang w:val="ru-RU"/>
            <w:rPrChange w:id="166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6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многих</w:t>
        </w:r>
        <w:r w:rsidR="0043103E" w:rsidRPr="000948EA">
          <w:rPr>
            <w:lang w:val="ru-RU"/>
            <w:rPrChange w:id="16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6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заинтересованных</w:t>
        </w:r>
        <w:r w:rsidR="0043103E" w:rsidRPr="000948EA">
          <w:rPr>
            <w:lang w:val="ru-RU"/>
            <w:rPrChange w:id="170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71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сторон</w:t>
        </w:r>
        <w:r w:rsidR="0043103E" w:rsidRPr="000948EA">
          <w:rPr>
            <w:lang w:val="ru-RU"/>
            <w:rPrChange w:id="172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73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для</w:t>
        </w:r>
        <w:r w:rsidR="0043103E" w:rsidRPr="000948EA">
          <w:rPr>
            <w:lang w:val="ru-RU"/>
            <w:rPrChange w:id="174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75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повышения</w:t>
        </w:r>
        <w:r w:rsidR="0043103E" w:rsidRPr="000948EA">
          <w:rPr>
            <w:lang w:val="ru-RU"/>
            <w:rPrChange w:id="176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7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надежности</w:t>
        </w:r>
        <w:r w:rsidR="0043103E" w:rsidRPr="000948EA">
          <w:rPr>
            <w:lang w:val="ru-RU"/>
            <w:rPrChange w:id="17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7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180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81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устойчивости</w:t>
        </w:r>
        <w:r w:rsidR="0043103E" w:rsidRPr="000948EA">
          <w:rPr>
            <w:lang w:val="ru-RU"/>
            <w:rPrChange w:id="182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83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инфраструктуры</w:t>
        </w:r>
        <w:r w:rsidR="0043103E" w:rsidRPr="000948EA">
          <w:rPr>
            <w:lang w:val="ru-RU"/>
            <w:rPrChange w:id="184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85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электросвязи</w:t>
        </w:r>
        <w:r w:rsidR="0043103E" w:rsidRPr="000948EA">
          <w:rPr>
            <w:lang w:val="ru-RU"/>
            <w:rPrChange w:id="186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>/</w:t>
        </w:r>
        <w:r w:rsidR="0043103E" w:rsidRPr="000948EA">
          <w:rPr>
            <w:lang w:val="ru-RU"/>
            <w:rPrChange w:id="18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ИКТ</w:t>
        </w:r>
        <w:r w:rsidR="0043103E" w:rsidRPr="000948EA">
          <w:rPr>
            <w:lang w:val="ru-RU"/>
            <w:rPrChange w:id="18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18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а</w:t>
        </w:r>
        <w:r w:rsidR="0043103E" w:rsidRPr="000948EA">
          <w:rPr>
            <w:lang w:val="ru-RU"/>
            <w:rPrChange w:id="190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91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также</w:t>
        </w:r>
        <w:r w:rsidR="0043103E" w:rsidRPr="000948EA">
          <w:rPr>
            <w:lang w:val="ru-RU"/>
            <w:rPrChange w:id="192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93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необходимость</w:t>
        </w:r>
        <w:r w:rsidR="0043103E" w:rsidRPr="000948EA">
          <w:rPr>
            <w:lang w:val="ru-RU"/>
            <w:rPrChange w:id="194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95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постоянных</w:t>
        </w:r>
        <w:r w:rsidR="0043103E" w:rsidRPr="000948EA">
          <w:rPr>
            <w:lang w:val="ru-RU"/>
            <w:rPrChange w:id="196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97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усилий</w:t>
        </w:r>
        <w:r w:rsidR="0043103E" w:rsidRPr="000948EA">
          <w:rPr>
            <w:lang w:val="ru-RU"/>
            <w:rPrChange w:id="198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199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</w:t>
        </w:r>
        <w:r w:rsidR="0043103E" w:rsidRPr="000948EA">
          <w:rPr>
            <w:lang w:val="ru-RU"/>
            <w:rPrChange w:id="200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201" w:author="Mariia Iakusheva" w:date="2026-10-19T10:58:00Z">
        <w:r w:rsidR="00A76D93" w:rsidRPr="000948EA">
          <w:rPr>
            <w:lang w:val="ru-RU"/>
          </w:rPr>
          <w:t>формированию</w:t>
        </w:r>
      </w:ins>
      <w:ins w:id="202" w:author="Mariia Iakusheva" w:date="2026-10-19T01:52:00Z">
        <w:r w:rsidR="0043103E" w:rsidRPr="000948EA">
          <w:rPr>
            <w:lang w:val="ru-RU"/>
            <w:rPrChange w:id="203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04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институционального</w:t>
        </w:r>
        <w:r w:rsidR="0043103E" w:rsidRPr="000948EA">
          <w:rPr>
            <w:lang w:val="ru-RU"/>
            <w:rPrChange w:id="205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06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потенциала</w:t>
        </w:r>
        <w:r w:rsidR="0043103E" w:rsidRPr="000948EA">
          <w:rPr>
            <w:lang w:val="ru-RU"/>
            <w:rPrChange w:id="207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08" w:author="Mariia Iakusheva" w:date="2026-10-19T01:52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209" w:author="Mariia Iakusheva" w:date="2026-10-19T01:52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210" w:author="Mariia Iakusheva" w:date="2026-10-19T11:11:00Z">
        <w:r w:rsidR="00FE4D40" w:rsidRPr="000948EA">
          <w:rPr>
            <w:lang w:val="ru-RU"/>
          </w:rPr>
          <w:t>экспертных знаний</w:t>
        </w:r>
      </w:ins>
      <w:ins w:id="211" w:author="Russian" w:date="2026-10-16T11:08:00Z">
        <w:r w:rsidRPr="000948EA">
          <w:rPr>
            <w:lang w:val="ru-RU"/>
            <w:rPrChange w:id="212" w:author="Mariia Iakusheva" w:date="2026-10-19T01:52:00Z">
              <w:rPr/>
            </w:rPrChange>
          </w:rPr>
          <w:t>;</w:t>
        </w:r>
      </w:ins>
    </w:p>
    <w:p w14:paraId="528FB658" w14:textId="1DDA1414" w:rsidR="00B012FA" w:rsidRPr="000948EA" w:rsidRDefault="00A73E38" w:rsidP="00BF45F0">
      <w:pPr>
        <w:rPr>
          <w:lang w:val="ru-RU"/>
        </w:rPr>
      </w:pPr>
      <w:del w:id="213" w:author="Russian" w:date="2026-10-16T11:07:00Z">
        <w:r w:rsidRPr="000948EA" w:rsidDel="00FB1273">
          <w:rPr>
            <w:i/>
            <w:iCs/>
            <w:lang w:val="ru-RU"/>
          </w:rPr>
          <w:delText>d</w:delText>
        </w:r>
      </w:del>
      <w:ins w:id="214" w:author="Russian" w:date="2026-10-16T11:07:00Z">
        <w:r w:rsidR="00FB1273" w:rsidRPr="000948EA">
          <w:rPr>
            <w:i/>
            <w:iCs/>
            <w:lang w:val="ru-RU"/>
          </w:rPr>
          <w:t>f</w:t>
        </w:r>
      </w:ins>
      <w:r w:rsidRPr="000948EA">
        <w:rPr>
          <w:i/>
          <w:iCs/>
          <w:lang w:val="ru-RU"/>
        </w:rPr>
        <w:t>)</w:t>
      </w:r>
      <w:r w:rsidRPr="000948EA">
        <w:rPr>
          <w:lang w:val="ru-RU"/>
        </w:rPr>
        <w:tab/>
        <w:t>что использование потенциала электросвязи/ИКТ может улучшить социально-экономическое положение развивающейся страны и способствовать достижению 17 ЦУР, принятых в резолюции 70/1 ГА ООН, а также внести вклад в развитие цифровой экономики,</w:t>
      </w:r>
    </w:p>
    <w:p w14:paraId="6E532555" w14:textId="77777777" w:rsidR="00B012FA" w:rsidRPr="000948EA" w:rsidRDefault="00A73E38" w:rsidP="00BF45F0">
      <w:pPr>
        <w:pStyle w:val="Call"/>
        <w:rPr>
          <w:lang w:val="ru-RU"/>
        </w:rPr>
      </w:pPr>
      <w:r w:rsidRPr="000948EA">
        <w:rPr>
          <w:lang w:val="ru-RU"/>
        </w:rPr>
        <w:t>решает</w:t>
      </w:r>
      <w:r w:rsidRPr="000948EA">
        <w:rPr>
          <w:i w:val="0"/>
          <w:iCs/>
          <w:lang w:val="ru-RU"/>
        </w:rPr>
        <w:t>,</w:t>
      </w:r>
    </w:p>
    <w:p w14:paraId="06CC2625" w14:textId="77777777" w:rsidR="00B012FA" w:rsidRPr="000948EA" w:rsidRDefault="00A73E38" w:rsidP="00BF45F0">
      <w:pPr>
        <w:rPr>
          <w:lang w:val="ru-RU"/>
        </w:rPr>
      </w:pPr>
      <w:r w:rsidRPr="000948EA">
        <w:rPr>
          <w:lang w:val="ru-RU"/>
        </w:rPr>
        <w:t>1</w:t>
      </w:r>
      <w:r w:rsidRPr="000948EA">
        <w:rPr>
          <w:lang w:val="ru-RU"/>
        </w:rPr>
        <w:tab/>
        <w:t>что МСЭ следует:</w:t>
      </w:r>
    </w:p>
    <w:p w14:paraId="60DFFB15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i)</w:t>
      </w:r>
      <w:r w:rsidRPr="000948EA">
        <w:rPr>
          <w:lang w:val="ru-RU"/>
        </w:rPr>
        <w:tab/>
        <w:t>продолжать координировать усилия по согласованию, развитию и совершенствованию электросвязи/ИКТ во всем мире с целью создания информационного общества, а также принимать надлежащие меры для своей адаптации к тенденциям в среде развития инфраструктуры электросвязи/ИКТ;</w:t>
      </w:r>
    </w:p>
    <w:p w14:paraId="0BB043D3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ii)</w:t>
      </w:r>
      <w:r w:rsidRPr="000948EA">
        <w:rPr>
          <w:lang w:val="ru-RU"/>
        </w:rPr>
        <w:tab/>
        <w:t>поддерживать контакты с Организацией Объединенных Наций по вопросам образования, науки и культуры для пересмотра Международной программы развития коммуникации с целью дальнейшей реализации Направления деятельности C7 Тунисской программы, связанного с образованием и сотрудничеством с Программой развития Организации Объединенных Наций (ПРООН);</w:t>
      </w:r>
    </w:p>
    <w:p w14:paraId="0426BE69" w14:textId="73522E4C" w:rsidR="00B012FA" w:rsidRPr="000948EA" w:rsidRDefault="00A73E38" w:rsidP="00746E4C">
      <w:pPr>
        <w:pStyle w:val="enumlev1"/>
        <w:keepNext/>
        <w:keepLines/>
        <w:rPr>
          <w:lang w:val="ru-RU"/>
        </w:rPr>
      </w:pPr>
      <w:r w:rsidRPr="000948EA">
        <w:rPr>
          <w:lang w:val="ru-RU"/>
        </w:rPr>
        <w:t>iii)</w:t>
      </w:r>
      <w:r w:rsidRPr="000948EA">
        <w:rPr>
          <w:lang w:val="ru-RU"/>
        </w:rPr>
        <w:tab/>
        <w:t>вносить вклад, в сферах своей компетенции, в развитие объединяющего информационного общества, в том числе с помощью создания основанных на знаниях обществ, базирующихся на таких принципах, как свобода выражения мнений, равенство, качественное образование для всех, в целях обеспечения справедливого доступа к электросвязи/ИКТ, к информации и знаниям, а также уважения культурного и языкового разнообразия и культурного</w:t>
      </w:r>
      <w:r w:rsidR="00BC7518" w:rsidRPr="000948EA">
        <w:rPr>
          <w:lang w:val="ru-RU"/>
        </w:rPr>
        <w:t> </w:t>
      </w:r>
      <w:r w:rsidRPr="000948EA">
        <w:rPr>
          <w:lang w:val="ru-RU"/>
        </w:rPr>
        <w:t>наследия;</w:t>
      </w:r>
    </w:p>
    <w:p w14:paraId="5D6383EE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iv)</w:t>
      </w:r>
      <w:r w:rsidRPr="000948EA">
        <w:rPr>
          <w:lang w:val="ru-RU"/>
        </w:rPr>
        <w:tab/>
        <w:t>содействовать устойчивому и согласованному технологическому развитию электросвязи/ИКТ, средств, услуг и соответствующих приложений на основе Рекомендаций Сектора стандартизации электросвязи МСЭ и Сектора радиосвязи МСЭ для реализации ожиданий Государств-Членов, чтобы обеспечить устойчивость и надежность инфраструктуры;</w:t>
      </w:r>
    </w:p>
    <w:p w14:paraId="4DC92DBB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v)</w:t>
      </w:r>
      <w:r w:rsidRPr="000948EA">
        <w:rPr>
          <w:lang w:val="ru-RU"/>
        </w:rPr>
        <w:tab/>
        <w:t>вносить вклад, в сферах своей компетенции, в определение и реализацию роли МСЭ в достижении 17 ЦУР, а также в развитие цифровой экономики, оказывая техническую и консультативную помощь в области развития электросвязи/ИКТ, чтобы использовать потенциал и возможности, предоставляемые новыми и появляющимися технологиями;</w:t>
      </w:r>
    </w:p>
    <w:p w14:paraId="39EC4AD5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vi)</w:t>
      </w:r>
      <w:r w:rsidRPr="000948EA">
        <w:rPr>
          <w:lang w:val="ru-RU"/>
        </w:rPr>
        <w:tab/>
        <w:t xml:space="preserve">оказывать странам, в том числе через региональные отделения МСЭ, обращающимся за поддержкой, в частности развивающимся странам, содействие в отношении их планов </w:t>
      </w:r>
      <w:r w:rsidRPr="000948EA">
        <w:rPr>
          <w:lang w:val="ru-RU"/>
        </w:rPr>
        <w:lastRenderedPageBreak/>
        <w:t>развития инфраструктуры, принимая во внимание их планы технологического перехода, сообразно их реальной ситуации и конкретным условиям развития;</w:t>
      </w:r>
    </w:p>
    <w:p w14:paraId="38FF966F" w14:textId="08352090" w:rsidR="00B012FA" w:rsidRPr="000948EA" w:rsidRDefault="00A73E38" w:rsidP="00BF45F0">
      <w:pPr>
        <w:pStyle w:val="enumlev1"/>
        <w:rPr>
          <w:ins w:id="215" w:author="Russian" w:date="2026-10-16T11:08:00Z"/>
          <w:lang w:val="ru-RU"/>
        </w:rPr>
      </w:pPr>
      <w:r w:rsidRPr="000948EA">
        <w:rPr>
          <w:lang w:val="ru-RU"/>
        </w:rPr>
        <w:t>vii)</w:t>
      </w:r>
      <w:r w:rsidRPr="000948EA">
        <w:rPr>
          <w:lang w:val="ru-RU"/>
        </w:rPr>
        <w:tab/>
        <w:t xml:space="preserve">стимулировать сотрудничество </w:t>
      </w:r>
      <w:r w:rsidRPr="000948EA">
        <w:rPr>
          <w:color w:val="000000"/>
          <w:lang w:val="ru-RU"/>
        </w:rPr>
        <w:t xml:space="preserve">в вопросах </w:t>
      </w:r>
      <w:r w:rsidRPr="000948EA">
        <w:rPr>
          <w:lang w:val="ru-RU"/>
        </w:rPr>
        <w:t>технологического перехода при обеспечении минимального воздействия на окружающую среду;</w:t>
      </w:r>
    </w:p>
    <w:p w14:paraId="792EF32D" w14:textId="3D56B459" w:rsidR="00FB1273" w:rsidRPr="000948EA" w:rsidRDefault="00FB1273" w:rsidP="00BF45F0">
      <w:pPr>
        <w:pStyle w:val="enumlev1"/>
        <w:rPr>
          <w:lang w:val="ru-RU"/>
        </w:rPr>
      </w:pPr>
      <w:ins w:id="216" w:author="Russian" w:date="2026-10-16T11:09:00Z">
        <w:r w:rsidRPr="000948EA">
          <w:rPr>
            <w:lang w:val="ru-RU"/>
          </w:rPr>
          <w:t>viii</w:t>
        </w:r>
        <w:r w:rsidRPr="000948EA">
          <w:rPr>
            <w:lang w:val="ru-RU"/>
            <w:rPrChange w:id="217" w:author="Mariia Iakusheva" w:date="2026-10-19T01:53:00Z">
              <w:rPr/>
            </w:rPrChange>
          </w:rPr>
          <w:t>)</w:t>
        </w:r>
        <w:r w:rsidRPr="000948EA">
          <w:rPr>
            <w:lang w:val="ru-RU"/>
            <w:rPrChange w:id="218" w:author="Mariia Iakusheva" w:date="2026-10-19T01:53:00Z">
              <w:rPr/>
            </w:rPrChange>
          </w:rPr>
          <w:tab/>
        </w:r>
      </w:ins>
      <w:ins w:id="219" w:author="Mariia Iakusheva" w:date="2026-10-19T01:53:00Z">
        <w:r w:rsidR="0043103E" w:rsidRPr="000948EA">
          <w:rPr>
            <w:lang w:val="ru-RU"/>
            <w:rPrChange w:id="22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сотрудничать</w:t>
        </w:r>
        <w:r w:rsidR="0043103E" w:rsidRPr="000948EA">
          <w:rPr>
            <w:lang w:val="ru-RU"/>
            <w:rPrChange w:id="22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2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22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2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устанавливать</w:t>
        </w:r>
        <w:r w:rsidR="0043103E" w:rsidRPr="000948EA">
          <w:rPr>
            <w:lang w:val="ru-RU"/>
            <w:rPrChange w:id="22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2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партнерские</w:t>
        </w:r>
        <w:r w:rsidR="0043103E" w:rsidRPr="000948EA">
          <w:rPr>
            <w:lang w:val="ru-RU"/>
            <w:rPrChange w:id="22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2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отношения</w:t>
        </w:r>
        <w:r w:rsidR="0043103E" w:rsidRPr="000948EA">
          <w:rPr>
            <w:lang w:val="ru-RU"/>
            <w:rPrChange w:id="22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3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</w:t>
        </w:r>
        <w:r w:rsidR="0043103E" w:rsidRPr="000948EA">
          <w:rPr>
            <w:lang w:val="ru-RU"/>
            <w:rPrChange w:id="23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3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правительствами</w:t>
        </w:r>
        <w:r w:rsidR="0043103E" w:rsidRPr="000948EA">
          <w:rPr>
            <w:lang w:val="ru-RU"/>
            <w:rPrChange w:id="23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3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международными</w:t>
        </w:r>
        <w:r w:rsidR="0043103E" w:rsidRPr="000948EA">
          <w:rPr>
            <w:lang w:val="ru-RU"/>
            <w:rPrChange w:id="23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3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организациями</w:t>
        </w:r>
        <w:r w:rsidR="0043103E" w:rsidRPr="000948EA">
          <w:rPr>
            <w:lang w:val="ru-RU"/>
            <w:rPrChange w:id="23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3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гражданским</w:t>
        </w:r>
        <w:r w:rsidR="0043103E" w:rsidRPr="000948EA">
          <w:rPr>
            <w:lang w:val="ru-RU"/>
            <w:rPrChange w:id="23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4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обществом</w:t>
        </w:r>
        <w:r w:rsidR="0043103E" w:rsidRPr="000948EA">
          <w:rPr>
            <w:lang w:val="ru-RU"/>
            <w:rPrChange w:id="24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4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частным</w:t>
        </w:r>
        <w:r w:rsidR="0043103E" w:rsidRPr="000948EA">
          <w:rPr>
            <w:lang w:val="ru-RU"/>
            <w:rPrChange w:id="24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4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сектором</w:t>
        </w:r>
        <w:r w:rsidR="0043103E" w:rsidRPr="000948EA">
          <w:rPr>
            <w:lang w:val="ru-RU"/>
            <w:rPrChange w:id="24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4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24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4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техническими</w:t>
        </w:r>
        <w:r w:rsidR="0043103E" w:rsidRPr="000948EA">
          <w:rPr>
            <w:lang w:val="ru-RU"/>
            <w:rPrChange w:id="24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5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сообществами</w:t>
        </w:r>
        <w:r w:rsidR="0043103E" w:rsidRPr="000948EA">
          <w:rPr>
            <w:lang w:val="ru-RU"/>
            <w:rPrChange w:id="25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5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избегая</w:t>
        </w:r>
        <w:r w:rsidR="0043103E" w:rsidRPr="000948EA">
          <w:rPr>
            <w:lang w:val="ru-RU"/>
            <w:rPrChange w:id="25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5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при</w:t>
        </w:r>
        <w:r w:rsidR="0043103E" w:rsidRPr="000948EA">
          <w:rPr>
            <w:lang w:val="ru-RU"/>
            <w:rPrChange w:id="25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5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этом</w:t>
        </w:r>
        <w:r w:rsidR="0043103E" w:rsidRPr="000948EA">
          <w:rPr>
            <w:lang w:val="ru-RU"/>
            <w:rPrChange w:id="25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5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дублирования</w:t>
        </w:r>
        <w:r w:rsidR="0043103E" w:rsidRPr="000948EA">
          <w:rPr>
            <w:lang w:val="ru-RU"/>
            <w:rPrChange w:id="25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6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</w:t>
        </w:r>
        <w:r w:rsidR="0043103E" w:rsidRPr="000948EA">
          <w:rPr>
            <w:lang w:val="ru-RU"/>
            <w:rPrChange w:id="26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6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целях</w:t>
        </w:r>
        <w:r w:rsidR="0043103E" w:rsidRPr="000948EA">
          <w:rPr>
            <w:lang w:val="ru-RU"/>
            <w:rPrChange w:id="26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6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выполнения</w:t>
        </w:r>
        <w:r w:rsidR="0043103E" w:rsidRPr="000948EA">
          <w:rPr>
            <w:lang w:val="ru-RU"/>
            <w:rPrChange w:id="26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6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настоящей</w:t>
        </w:r>
        <w:r w:rsidR="0043103E" w:rsidRPr="000948EA">
          <w:rPr>
            <w:lang w:val="ru-RU"/>
            <w:rPrChange w:id="26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6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Резолюции</w:t>
        </w:r>
      </w:ins>
      <w:ins w:id="269" w:author="Russian" w:date="2026-10-16T11:09:00Z">
        <w:r w:rsidRPr="000948EA">
          <w:rPr>
            <w:lang w:val="ru-RU"/>
            <w:rPrChange w:id="270" w:author="Mariia Iakusheva" w:date="2026-10-19T01:53:00Z">
              <w:rPr/>
            </w:rPrChange>
          </w:rPr>
          <w:t>;</w:t>
        </w:r>
      </w:ins>
    </w:p>
    <w:p w14:paraId="403AFDFC" w14:textId="77777777" w:rsidR="00B012FA" w:rsidRPr="000948EA" w:rsidRDefault="00A73E38" w:rsidP="00BF45F0">
      <w:pPr>
        <w:keepNext/>
        <w:keepLines/>
        <w:rPr>
          <w:lang w:val="ru-RU"/>
        </w:rPr>
      </w:pPr>
      <w:r w:rsidRPr="000948EA">
        <w:rPr>
          <w:lang w:val="ru-RU"/>
        </w:rPr>
        <w:t>2</w:t>
      </w:r>
      <w:r w:rsidRPr="000948EA">
        <w:rPr>
          <w:lang w:val="ru-RU"/>
        </w:rPr>
        <w:tab/>
        <w:t>что Бюро развития электросвязи должно:</w:t>
      </w:r>
    </w:p>
    <w:p w14:paraId="322E8856" w14:textId="77777777" w:rsidR="00B012FA" w:rsidRPr="000948EA" w:rsidRDefault="00A73E38" w:rsidP="00BF45F0">
      <w:pPr>
        <w:pStyle w:val="enumlev1"/>
        <w:rPr>
          <w:lang w:val="ru-RU"/>
        </w:rPr>
      </w:pPr>
      <w:r w:rsidRPr="000948EA">
        <w:rPr>
          <w:lang w:val="ru-RU"/>
        </w:rPr>
        <w:t>i)</w:t>
      </w:r>
      <w:r w:rsidRPr="000948EA">
        <w:rPr>
          <w:lang w:val="ru-RU"/>
        </w:rPr>
        <w:tab/>
        <w:t>и впредь предоставлять высококвалифицированных технических экспертов для оказания консультаций по вопросам, имеющим большое значение для развивающихся стран, на индивидуальной и коллективной основе, а также обеспечивать наличие необходимых высококвалифицированных сотрудников с помощью подбора кадров или на основе краткосрочных контрактов, в надлежащих случаях;</w:t>
      </w:r>
    </w:p>
    <w:p w14:paraId="3E311246" w14:textId="0C3732CC" w:rsidR="00B012FA" w:rsidRPr="000948EA" w:rsidRDefault="00A73E38" w:rsidP="00BF45F0">
      <w:pPr>
        <w:pStyle w:val="enumlev1"/>
        <w:rPr>
          <w:ins w:id="271" w:author="Russian" w:date="2026-10-16T11:10:00Z"/>
          <w:lang w:val="ru-RU"/>
        </w:rPr>
      </w:pPr>
      <w:r w:rsidRPr="000948EA">
        <w:rPr>
          <w:lang w:val="ru-RU"/>
        </w:rPr>
        <w:t>ii)</w:t>
      </w:r>
      <w:r w:rsidRPr="000948EA">
        <w:rPr>
          <w:lang w:val="ru-RU"/>
        </w:rPr>
        <w:tab/>
        <w:t>продолжать сотрудничество с источниками финансирования как в рамках системы Организации Объединенных Наций и ПРООН, так и в рамках других механизмов финансирования, а также увеличивать число партнерств с Государствами-Членами, Членами Секторов, финансовыми учреждениями и международными и региональными организациями с целью финансирования деятельности, связанной с выполнением настоящей Резолюции;</w:t>
      </w:r>
    </w:p>
    <w:p w14:paraId="3CA47D4C" w14:textId="51E4BD13" w:rsidR="00A73E38" w:rsidRPr="000948EA" w:rsidRDefault="00A73E38" w:rsidP="00BF45F0">
      <w:pPr>
        <w:pStyle w:val="enumlev1"/>
        <w:rPr>
          <w:lang w:val="ru-RU"/>
        </w:rPr>
      </w:pPr>
      <w:ins w:id="272" w:author="Russian" w:date="2026-10-16T11:10:00Z">
        <w:r w:rsidRPr="000948EA">
          <w:rPr>
            <w:lang w:val="ru-RU"/>
          </w:rPr>
          <w:t>iii</w:t>
        </w:r>
        <w:r w:rsidRPr="000948EA">
          <w:rPr>
            <w:lang w:val="ru-RU"/>
            <w:rPrChange w:id="273" w:author="Mariia Iakusheva" w:date="2026-10-19T01:53:00Z">
              <w:rPr/>
            </w:rPrChange>
          </w:rPr>
          <w:t>)</w:t>
        </w:r>
        <w:r w:rsidRPr="000948EA">
          <w:rPr>
            <w:lang w:val="ru-RU"/>
            <w:rPrChange w:id="274" w:author="Mariia Iakusheva" w:date="2026-10-19T01:53:00Z">
              <w:rPr/>
            </w:rPrChange>
          </w:rPr>
          <w:tab/>
        </w:r>
      </w:ins>
      <w:ins w:id="275" w:author="Mariia Iakusheva" w:date="2026-10-19T01:53:00Z">
        <w:r w:rsidR="0043103E" w:rsidRPr="000948EA">
          <w:rPr>
            <w:lang w:val="ru-RU"/>
            <w:rPrChange w:id="27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распространять</w:t>
        </w:r>
        <w:r w:rsidR="0043103E" w:rsidRPr="000948EA">
          <w:rPr>
            <w:lang w:val="ru-RU"/>
            <w:rPrChange w:id="27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7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передовой</w:t>
        </w:r>
        <w:r w:rsidR="0043103E" w:rsidRPr="000948EA">
          <w:rPr>
            <w:lang w:val="ru-RU"/>
            <w:rPrChange w:id="27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8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опыт</w:t>
        </w:r>
        <w:r w:rsidR="0043103E" w:rsidRPr="000948EA">
          <w:rPr>
            <w:lang w:val="ru-RU"/>
            <w:rPrChange w:id="28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8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</w:t>
        </w:r>
        <w:r w:rsidR="0043103E" w:rsidRPr="000948EA">
          <w:rPr>
            <w:lang w:val="ru-RU"/>
            <w:rPrChange w:id="28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8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области</w:t>
        </w:r>
        <w:r w:rsidR="0043103E" w:rsidRPr="000948EA">
          <w:rPr>
            <w:lang w:val="ru-RU"/>
            <w:rPrChange w:id="28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8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разработки</w:t>
        </w:r>
        <w:r w:rsidR="0043103E" w:rsidRPr="000948EA">
          <w:rPr>
            <w:lang w:val="ru-RU"/>
            <w:rPrChange w:id="28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88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развертывания</w:t>
        </w:r>
        <w:r w:rsidR="0043103E" w:rsidRPr="000948EA">
          <w:rPr>
            <w:lang w:val="ru-RU"/>
            <w:rPrChange w:id="289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290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постоянного</w:t>
        </w:r>
        <w:r w:rsidR="0043103E" w:rsidRPr="000948EA">
          <w:rPr>
            <w:lang w:val="ru-RU"/>
            <w:rPrChange w:id="291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92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технического</w:t>
        </w:r>
        <w:r w:rsidR="0043103E" w:rsidRPr="000948EA">
          <w:rPr>
            <w:lang w:val="ru-RU"/>
            <w:rPrChange w:id="293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94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обслуживания</w:t>
        </w:r>
        <w:r w:rsidR="0043103E" w:rsidRPr="000948EA">
          <w:rPr>
            <w:lang w:val="ru-RU"/>
            <w:rPrChange w:id="295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296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297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298" w:author="Mariia Iakusheva" w:date="2026-10-19T11:10:00Z">
        <w:r w:rsidR="005D508A" w:rsidRPr="000948EA">
          <w:rPr>
            <w:lang w:val="ru-RU"/>
          </w:rPr>
          <w:t>географически разнесенной</w:t>
        </w:r>
      </w:ins>
      <w:ins w:id="299" w:author="Mariia Iakusheva" w:date="2026-10-19T01:53:00Z">
        <w:r w:rsidR="0043103E" w:rsidRPr="000948EA">
          <w:rPr>
            <w:lang w:val="ru-RU"/>
            <w:rPrChange w:id="300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301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эффективной</w:t>
        </w:r>
        <w:r w:rsidR="0043103E" w:rsidRPr="000948EA">
          <w:rPr>
            <w:lang w:val="ru-RU"/>
            <w:rPrChange w:id="302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</w:ins>
      <w:ins w:id="303" w:author="Mariia Iakusheva" w:date="2026-10-19T11:04:00Z">
        <w:r w:rsidR="00A76D93" w:rsidRPr="000948EA">
          <w:rPr>
            <w:lang w:val="ru-RU"/>
          </w:rPr>
          <w:t xml:space="preserve">способной к восстановлению и </w:t>
        </w:r>
      </w:ins>
      <w:ins w:id="304" w:author="LING-R" w:date="2026-10-23T17:48:00Z" w16du:dateUtc="2026-10-23T15:48:00Z">
        <w:r w:rsidR="00A062BA" w:rsidRPr="000948EA">
          <w:rPr>
            <w:lang w:val="ru-RU"/>
          </w:rPr>
          <w:t>резервированной</w:t>
        </w:r>
      </w:ins>
      <w:ins w:id="305" w:author="Mariia Iakusheva" w:date="2026-10-19T11:04:00Z">
        <w:r w:rsidR="00A76D93" w:rsidRPr="000948EA">
          <w:rPr>
            <w:lang w:val="ru-RU"/>
          </w:rPr>
          <w:t xml:space="preserve"> </w:t>
        </w:r>
      </w:ins>
      <w:ins w:id="306" w:author="Mariia Iakusheva" w:date="2026-10-19T01:53:00Z">
        <w:r w:rsidR="0043103E" w:rsidRPr="000948EA">
          <w:rPr>
            <w:lang w:val="ru-RU"/>
            <w:rPrChange w:id="307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международной</w:t>
        </w:r>
        <w:r w:rsidR="0043103E" w:rsidRPr="000948EA">
          <w:rPr>
            <w:lang w:val="ru-RU"/>
            <w:rPrChange w:id="308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09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инфраструктуры</w:t>
        </w:r>
        <w:r w:rsidR="0043103E" w:rsidRPr="000948EA">
          <w:rPr>
            <w:lang w:val="ru-RU"/>
            <w:rPrChange w:id="310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11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электросвязи</w:t>
        </w:r>
        <w:r w:rsidR="0043103E" w:rsidRPr="000948EA">
          <w:rPr>
            <w:lang w:val="ru-RU"/>
            <w:rPrChange w:id="312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>/</w:t>
        </w:r>
        <w:r w:rsidR="0043103E" w:rsidRPr="000948EA">
          <w:rPr>
            <w:lang w:val="ru-RU"/>
            <w:rPrChange w:id="313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ИКТ</w:t>
        </w:r>
        <w:r w:rsidR="0043103E" w:rsidRPr="000948EA">
          <w:rPr>
            <w:lang w:val="ru-RU"/>
            <w:rPrChange w:id="314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15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для</w:t>
        </w:r>
        <w:r w:rsidR="0043103E" w:rsidRPr="000948EA">
          <w:rPr>
            <w:lang w:val="ru-RU"/>
            <w:rPrChange w:id="316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17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обеспечения</w:t>
        </w:r>
        <w:r w:rsidR="0043103E" w:rsidRPr="000948EA">
          <w:rPr>
            <w:lang w:val="ru-RU"/>
            <w:rPrChange w:id="318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19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возможности</w:t>
        </w:r>
        <w:r w:rsidR="0043103E" w:rsidRPr="000948EA">
          <w:rPr>
            <w:lang w:val="ru-RU"/>
            <w:rPrChange w:id="320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21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установления</w:t>
        </w:r>
        <w:r w:rsidR="0043103E" w:rsidRPr="000948EA">
          <w:rPr>
            <w:lang w:val="ru-RU"/>
            <w:rPrChange w:id="322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23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соединений</w:t>
        </w:r>
        <w:r w:rsidR="0043103E" w:rsidRPr="000948EA">
          <w:rPr>
            <w:lang w:val="ru-RU"/>
            <w:rPrChange w:id="324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, </w:t>
        </w:r>
        <w:r w:rsidR="0043103E" w:rsidRPr="000948EA">
          <w:rPr>
            <w:lang w:val="ru-RU"/>
            <w:rPrChange w:id="325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уделяя</w:t>
        </w:r>
        <w:r w:rsidR="0043103E" w:rsidRPr="000948EA">
          <w:rPr>
            <w:lang w:val="ru-RU"/>
            <w:rPrChange w:id="326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27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особое</w:t>
        </w:r>
        <w:r w:rsidR="0043103E" w:rsidRPr="000948EA">
          <w:rPr>
            <w:lang w:val="ru-RU"/>
            <w:rPrChange w:id="328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29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внимание</w:t>
        </w:r>
        <w:r w:rsidR="0043103E" w:rsidRPr="000948EA">
          <w:rPr>
            <w:lang w:val="ru-RU"/>
            <w:rPrChange w:id="330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31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поддержке</w:t>
        </w:r>
        <w:r w:rsidR="0043103E" w:rsidRPr="000948EA">
          <w:rPr>
            <w:lang w:val="ru-RU"/>
            <w:rPrChange w:id="332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33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СИДС</w:t>
        </w:r>
        <w:r w:rsidR="0043103E" w:rsidRPr="000948EA">
          <w:rPr>
            <w:lang w:val="ru-RU"/>
            <w:rPrChange w:id="334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35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и</w:t>
        </w:r>
        <w:r w:rsidR="0043103E" w:rsidRPr="000948EA">
          <w:rPr>
            <w:lang w:val="ru-RU"/>
            <w:rPrChange w:id="336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  <w:r w:rsidR="0043103E" w:rsidRPr="000948EA">
          <w:rPr>
            <w:lang w:val="ru-RU"/>
            <w:rPrChange w:id="337" w:author="Mariia Iakusheva" w:date="2026-10-19T01:53:00Z">
              <w:rPr>
                <w:rFonts w:ascii="-webkit-standard" w:hAnsi="-webkit-standard" w:hint="eastAsia"/>
                <w:color w:val="000000"/>
                <w:sz w:val="27"/>
                <w:szCs w:val="27"/>
              </w:rPr>
            </w:rPrChange>
          </w:rPr>
          <w:t>обслуживаемых</w:t>
        </w:r>
        <w:r w:rsidR="0043103E" w:rsidRPr="000948EA">
          <w:rPr>
            <w:lang w:val="ru-RU"/>
            <w:rPrChange w:id="338" w:author="Mariia Iakusheva" w:date="2026-10-19T01:53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 xml:space="preserve"> </w:t>
        </w:r>
      </w:ins>
      <w:ins w:id="339" w:author="LING-R" w:date="2026-10-23T17:44:00Z" w16du:dateUtc="2026-10-23T15:44:00Z">
        <w:r w:rsidR="00A062BA" w:rsidRPr="000948EA">
          <w:rPr>
            <w:lang w:val="ru-RU"/>
          </w:rPr>
          <w:t xml:space="preserve">в недостаточной степени </w:t>
        </w:r>
      </w:ins>
      <w:ins w:id="340" w:author="Mariia Iakusheva" w:date="2026-10-19T11:06:00Z">
        <w:r w:rsidR="00A76D93" w:rsidRPr="000948EA">
          <w:rPr>
            <w:lang w:val="ru-RU"/>
          </w:rPr>
          <w:t>районов</w:t>
        </w:r>
      </w:ins>
      <w:ins w:id="341" w:author="Russian" w:date="2026-10-16T11:10:00Z">
        <w:r w:rsidRPr="000948EA">
          <w:rPr>
            <w:lang w:val="ru-RU"/>
            <w:rPrChange w:id="342" w:author="Mariia Iakusheva" w:date="2026-10-19T01:53:00Z">
              <w:rPr/>
            </w:rPrChange>
          </w:rPr>
          <w:t>;</w:t>
        </w:r>
      </w:ins>
    </w:p>
    <w:p w14:paraId="7B96E8C2" w14:textId="52C5117C" w:rsidR="00B012FA" w:rsidRPr="000948EA" w:rsidRDefault="00A73E38" w:rsidP="00BF45F0">
      <w:pPr>
        <w:pStyle w:val="enumlev1"/>
        <w:rPr>
          <w:lang w:val="ru-RU"/>
        </w:rPr>
      </w:pPr>
      <w:del w:id="343" w:author="Russian" w:date="2026-10-16T11:10:00Z">
        <w:r w:rsidRPr="000948EA" w:rsidDel="00A73E38">
          <w:rPr>
            <w:lang w:val="ru-RU"/>
          </w:rPr>
          <w:delText>iii</w:delText>
        </w:r>
      </w:del>
      <w:ins w:id="344" w:author="Russian" w:date="2026-10-16T11:10:00Z">
        <w:r w:rsidRPr="000948EA">
          <w:rPr>
            <w:lang w:val="ru-RU"/>
          </w:rPr>
          <w:t>iv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содействовать реализации проектов в рамках региональных инициатив путем рассмотрения вопроса о внесении Государствами-Членами взносов в денежной и/или натуральной форме;</w:t>
      </w:r>
    </w:p>
    <w:p w14:paraId="676C58CE" w14:textId="05441041" w:rsidR="00B012FA" w:rsidRPr="000948EA" w:rsidRDefault="00A73E38" w:rsidP="00BF45F0">
      <w:pPr>
        <w:pStyle w:val="enumlev1"/>
        <w:rPr>
          <w:lang w:val="ru-RU"/>
        </w:rPr>
      </w:pPr>
      <w:del w:id="345" w:author="Russian" w:date="2026-10-16T11:10:00Z">
        <w:r w:rsidRPr="000948EA" w:rsidDel="00A73E38">
          <w:rPr>
            <w:lang w:val="ru-RU"/>
          </w:rPr>
          <w:delText>iv</w:delText>
        </w:r>
      </w:del>
      <w:ins w:id="346" w:author="Russian" w:date="2026-10-16T11:10:00Z">
        <w:r w:rsidRPr="000948EA">
          <w:rPr>
            <w:lang w:val="ru-RU"/>
          </w:rPr>
          <w:t>v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продолжать свою Специальную добровольную программу технического сотрудничества на основе финансовых взносов, услуг экспертов или любых других форм содействия, с тем чтобы помочь наиболее полно удовлетворять, насколько это возможно, запросы развивающихся стран в области электросвязи/ИКТ;</w:t>
      </w:r>
    </w:p>
    <w:p w14:paraId="4297BA44" w14:textId="0544E08E" w:rsidR="00B012FA" w:rsidRPr="000948EA" w:rsidRDefault="00A73E38" w:rsidP="00BF45F0">
      <w:pPr>
        <w:pStyle w:val="enumlev1"/>
        <w:rPr>
          <w:lang w:val="ru-RU"/>
        </w:rPr>
      </w:pPr>
      <w:del w:id="347" w:author="Russian" w:date="2026-10-16T11:10:00Z">
        <w:r w:rsidRPr="000948EA" w:rsidDel="00A73E38">
          <w:rPr>
            <w:lang w:val="ru-RU"/>
          </w:rPr>
          <w:delText>v</w:delText>
        </w:r>
      </w:del>
      <w:ins w:id="348" w:author="Russian" w:date="2026-10-16T11:10:00Z">
        <w:r w:rsidRPr="000948EA">
          <w:rPr>
            <w:lang w:val="ru-RU"/>
          </w:rPr>
          <w:t>vi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при реализации вышеназванных мер принимать во внимание предыдущие национальные или региональные планы в области возможности установления соединений, с тем чтобы осуществляемые меры соответствовали приоритетным направлениям этих планов, а воздействие предпринятых мер на важнейших направлениях способствовало достижению национальных, региональных целей и целей МСЭ; если администрации не имеют таких планов, то в проектах также возможно рассмотреть вопрос об их разработке;</w:t>
      </w:r>
    </w:p>
    <w:p w14:paraId="51D19DF7" w14:textId="6A233F24" w:rsidR="00B012FA" w:rsidRPr="000948EA" w:rsidRDefault="00A73E38" w:rsidP="00BF45F0">
      <w:pPr>
        <w:pStyle w:val="enumlev1"/>
        <w:rPr>
          <w:lang w:val="ru-RU"/>
        </w:rPr>
      </w:pPr>
      <w:del w:id="349" w:author="Russian" w:date="2026-10-16T11:10:00Z">
        <w:r w:rsidRPr="000948EA" w:rsidDel="00A73E38">
          <w:rPr>
            <w:lang w:val="ru-RU"/>
          </w:rPr>
          <w:delText>vi</w:delText>
        </w:r>
      </w:del>
      <w:ins w:id="350" w:author="Russian" w:date="2026-10-16T11:10:00Z">
        <w:r w:rsidRPr="000948EA">
          <w:rPr>
            <w:lang w:val="ru-RU"/>
          </w:rPr>
          <w:t>vii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способствовать и содействовать совместным действиям с различными Секторами Союза для проведения исследований и осуществления взаимосвязанных видов деятельности с целью дополнения использования технологий и систем электросвязи, с тем чтобы добиться оптимального использования ресурсов, в том числе ресурсов орбит и связанного с ними радиочастотного спектра, а также усовершенствовать доступ к сетям и системам электросвязи/ИКТ и повысить их возможность установления соединений для удовлетворения потребностей в электросвязи развивающихся стран;</w:t>
      </w:r>
    </w:p>
    <w:p w14:paraId="71A5EFB5" w14:textId="3437D85C" w:rsidR="00B012FA" w:rsidRPr="000948EA" w:rsidRDefault="00A73E38" w:rsidP="00BF45F0">
      <w:pPr>
        <w:pStyle w:val="enumlev1"/>
        <w:rPr>
          <w:lang w:val="ru-RU"/>
        </w:rPr>
      </w:pPr>
      <w:del w:id="351" w:author="Russian" w:date="2026-10-16T11:10:00Z">
        <w:r w:rsidRPr="000948EA" w:rsidDel="00A73E38">
          <w:rPr>
            <w:lang w:val="ru-RU"/>
          </w:rPr>
          <w:delText>vii</w:delText>
        </w:r>
      </w:del>
      <w:ins w:id="352" w:author="Russian" w:date="2026-10-16T11:10:00Z">
        <w:r w:rsidRPr="000948EA">
          <w:rPr>
            <w:lang w:val="ru-RU"/>
          </w:rPr>
          <w:t>v</w:t>
        </w:r>
      </w:ins>
      <w:ins w:id="353" w:author="Russian" w:date="2026-10-16T11:11:00Z">
        <w:r w:rsidRPr="000948EA">
          <w:rPr>
            <w:lang w:val="ru-RU"/>
          </w:rPr>
          <w:t>iii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 xml:space="preserve">содействовать совместной деятельности на основе координации с различными Секторами Союза для создания и наращивания потенциала, с тем чтобы обеспечить и углубить универсальный доступ к знаниям относительно оптимального использования ресурсов электросвязи, включая ресурсы орбит и связанного с ними радиочастотного спектра, а также усовершенствовать доступ к системам и сетям электросвязи/ИКТ, включенным в </w:t>
      </w:r>
      <w:r w:rsidRPr="000948EA">
        <w:rPr>
          <w:lang w:val="ru-RU"/>
        </w:rPr>
        <w:lastRenderedPageBreak/>
        <w:t>национальные и региональные проекты и планы в области электросвязи, и повысить их возможность установления соединений;</w:t>
      </w:r>
    </w:p>
    <w:p w14:paraId="05E9F0F0" w14:textId="6E5A80BE" w:rsidR="00B012FA" w:rsidRPr="000948EA" w:rsidRDefault="00A73E38" w:rsidP="00BF45F0">
      <w:pPr>
        <w:pStyle w:val="enumlev1"/>
        <w:rPr>
          <w:lang w:val="ru-RU"/>
        </w:rPr>
      </w:pPr>
      <w:del w:id="354" w:author="Russian" w:date="2026-10-16T11:11:00Z">
        <w:r w:rsidRPr="000948EA" w:rsidDel="00A73E38">
          <w:rPr>
            <w:lang w:val="ru-RU"/>
          </w:rPr>
          <w:delText>viii</w:delText>
        </w:r>
      </w:del>
      <w:ins w:id="355" w:author="Russian" w:date="2026-10-16T11:11:00Z">
        <w:r w:rsidRPr="000948EA">
          <w:rPr>
            <w:lang w:val="ru-RU"/>
          </w:rPr>
          <w:t>ix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работать над повышением осведомленности всех соответствующих заинтересованных сторон, с учетом их планов развития, по вопросам ИКТ, связанным с охраной окружающей среды, в интересах благосостояния населения с целью обеспечения экономического процветания Государств</w:t>
      </w:r>
      <w:r w:rsidRPr="000948EA">
        <w:rPr>
          <w:lang w:val="ru-RU"/>
        </w:rPr>
        <w:noBreakHyphen/>
        <w:t>Членов;</w:t>
      </w:r>
    </w:p>
    <w:p w14:paraId="7ACCD62A" w14:textId="6BD35D14" w:rsidR="00B012FA" w:rsidRPr="000948EA" w:rsidRDefault="00A73E38" w:rsidP="00BF45F0">
      <w:pPr>
        <w:pStyle w:val="enumlev1"/>
        <w:rPr>
          <w:lang w:val="ru-RU"/>
        </w:rPr>
      </w:pPr>
      <w:del w:id="356" w:author="Russian" w:date="2026-10-16T11:11:00Z">
        <w:r w:rsidRPr="000948EA" w:rsidDel="00A73E38">
          <w:rPr>
            <w:lang w:val="ru-RU"/>
          </w:rPr>
          <w:delText>ix</w:delText>
        </w:r>
      </w:del>
      <w:ins w:id="357" w:author="Russian" w:date="2026-10-16T11:11:00Z">
        <w:r w:rsidRPr="000948EA">
          <w:rPr>
            <w:lang w:val="ru-RU"/>
          </w:rPr>
          <w:t>x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поощрять диалог на национальном, региональном и международном уровнях с соответствующими заинтересованными сторонами для содействия реализации ожиданий наименее привилегированных социальных групп и повышать осведомленность о новых технологиях, а также о формировании национальных экономик, способных обеспечить эффективное достижение ЦУР;</w:t>
      </w:r>
    </w:p>
    <w:p w14:paraId="1F410531" w14:textId="7B46DCFE" w:rsidR="00B012FA" w:rsidRPr="000948EA" w:rsidRDefault="00A73E38" w:rsidP="00BF45F0">
      <w:pPr>
        <w:pStyle w:val="enumlev1"/>
        <w:rPr>
          <w:lang w:val="ru-RU"/>
        </w:rPr>
      </w:pPr>
      <w:del w:id="358" w:author="Russian" w:date="2026-10-16T11:11:00Z">
        <w:r w:rsidRPr="000948EA" w:rsidDel="00A73E38">
          <w:rPr>
            <w:lang w:val="ru-RU"/>
          </w:rPr>
          <w:delText>x</w:delText>
        </w:r>
      </w:del>
      <w:ins w:id="359" w:author="Russian" w:date="2026-10-16T11:11:00Z">
        <w:r w:rsidRPr="000948EA">
          <w:rPr>
            <w:lang w:val="ru-RU"/>
          </w:rPr>
          <w:t>xi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проводить работу по повышению уровня знаний, осведомленности и созданию потенциала, а также по разработке программ, посвященных меняющейся роли электросвязи/ИКТ во всех сферах жизни, с помощью соответствующей платформы, в том числе центров профессиональной подготовки Академии МСЭ и центров цифровой трансформации;</w:t>
      </w:r>
    </w:p>
    <w:p w14:paraId="1C70ED10" w14:textId="36F6E04C" w:rsidR="00B012FA" w:rsidRPr="000948EA" w:rsidRDefault="00A73E38" w:rsidP="00BF45F0">
      <w:pPr>
        <w:pStyle w:val="enumlev1"/>
        <w:rPr>
          <w:lang w:val="ru-RU"/>
        </w:rPr>
      </w:pPr>
      <w:del w:id="360" w:author="Russian" w:date="2026-10-16T11:11:00Z">
        <w:r w:rsidRPr="000948EA" w:rsidDel="00A73E38">
          <w:rPr>
            <w:lang w:val="ru-RU"/>
          </w:rPr>
          <w:delText>xi</w:delText>
        </w:r>
      </w:del>
      <w:ins w:id="361" w:author="Russian" w:date="2026-10-16T11:11:00Z">
        <w:r w:rsidRPr="000948EA">
          <w:rPr>
            <w:lang w:val="ru-RU"/>
          </w:rPr>
          <w:t>xii</w:t>
        </w:r>
      </w:ins>
      <w:r w:rsidRPr="000948EA">
        <w:rPr>
          <w:lang w:val="ru-RU"/>
        </w:rPr>
        <w:t>)</w:t>
      </w:r>
      <w:r w:rsidRPr="000948EA">
        <w:rPr>
          <w:lang w:val="ru-RU"/>
        </w:rPr>
        <w:tab/>
        <w:t>по мере необходимости и в рамках имеющихся ресурсов оказывать через региональные и зональные отделения МСЭ содействие и поддержку развивающимся странам, для того чтобы они не отставали от технологического развития, путем реализации проектов в области развития либо поддержки национальных инициатив в сотрудничестве с другими заинтересованными сторонами,</w:t>
      </w:r>
    </w:p>
    <w:p w14:paraId="3343447F" w14:textId="77777777" w:rsidR="00B012FA" w:rsidRPr="000948EA" w:rsidRDefault="00A73E38" w:rsidP="00BF45F0">
      <w:pPr>
        <w:pStyle w:val="Call"/>
        <w:keepNext w:val="0"/>
        <w:keepLines w:val="0"/>
        <w:rPr>
          <w:lang w:val="ru-RU"/>
        </w:rPr>
      </w:pPr>
      <w:r w:rsidRPr="000948EA">
        <w:rPr>
          <w:lang w:val="ru-RU"/>
        </w:rPr>
        <w:t>предлагает региональным и международным финансовым организациям и учреждениям, поставщикам оборудования, операторам и всем потенциальным партнерам</w:t>
      </w:r>
    </w:p>
    <w:p w14:paraId="36A79321" w14:textId="77777777" w:rsidR="00B012FA" w:rsidRPr="000948EA" w:rsidRDefault="00A73E38" w:rsidP="00EB27CA">
      <w:pPr>
        <w:rPr>
          <w:lang w:val="ru-RU"/>
        </w:rPr>
      </w:pPr>
      <w:r w:rsidRPr="000948EA">
        <w:rPr>
          <w:lang w:val="ru-RU"/>
        </w:rPr>
        <w:t>рассмотреть возможность обеспечения полного или частичного финансирования реализации программ сотрудничества, направленных на развитие электросвязи/ИКТ, включая одобренные регионами инициативы в соответствии с Кигалийским планом действий и Резолюцией 17 (Пересм. Кигали, 2022 г.),</w:t>
      </w:r>
    </w:p>
    <w:p w14:paraId="55C42E68" w14:textId="77777777" w:rsidR="00B012FA" w:rsidRPr="000948EA" w:rsidRDefault="00A73E38" w:rsidP="00BF45F0">
      <w:pPr>
        <w:pStyle w:val="Call"/>
        <w:rPr>
          <w:i w:val="0"/>
          <w:iCs/>
          <w:lang w:val="ru-RU"/>
        </w:rPr>
      </w:pPr>
      <w:r w:rsidRPr="000948EA">
        <w:rPr>
          <w:lang w:val="ru-RU"/>
        </w:rPr>
        <w:t>поручает Генеральному секретарю, в тесном сотрудничестве с Директорами трех Бюро</w:t>
      </w:r>
    </w:p>
    <w:p w14:paraId="62352851" w14:textId="77777777" w:rsidR="00B012FA" w:rsidRPr="000948EA" w:rsidRDefault="00A73E38" w:rsidP="00BF45F0">
      <w:pPr>
        <w:rPr>
          <w:lang w:val="ru-RU"/>
        </w:rPr>
      </w:pPr>
      <w:r w:rsidRPr="000948EA">
        <w:rPr>
          <w:lang w:val="ru-RU"/>
        </w:rPr>
        <w:t>1</w:t>
      </w:r>
      <w:r w:rsidRPr="000948EA">
        <w:rPr>
          <w:lang w:val="ru-RU"/>
        </w:rPr>
        <w:tab/>
        <w:t>ежегодно представлять Совету МСЭ подробный отчет о результатах выполнения настоящей Резолюции, включая любые рекомендации, которые Генеральный секретарь может счесть необходимыми, для повышения действенности настоящей Резолюции;</w:t>
      </w:r>
    </w:p>
    <w:p w14:paraId="2C5891C8" w14:textId="77777777" w:rsidR="00B012FA" w:rsidRPr="000948EA" w:rsidRDefault="00A73E38" w:rsidP="00BF45F0">
      <w:pPr>
        <w:rPr>
          <w:rFonts w:eastAsia="Calibri"/>
          <w:lang w:val="ru-RU"/>
        </w:rPr>
      </w:pPr>
      <w:r w:rsidRPr="000948EA">
        <w:rPr>
          <w:lang w:val="ru-RU"/>
        </w:rPr>
        <w:t>2</w:t>
      </w:r>
      <w:r w:rsidRPr="000948EA">
        <w:rPr>
          <w:lang w:val="ru-RU"/>
        </w:rPr>
        <w:tab/>
        <w:t>работать над распространением информации и примеров передового опыта в целях обеспечения цифрового перехода в интересах граждан, правительств, особенно в развивающихся странах, и в целях охраны окружающей среды;</w:t>
      </w:r>
    </w:p>
    <w:p w14:paraId="5CDD5DC7" w14:textId="77777777" w:rsidR="00B012FA" w:rsidRPr="000948EA" w:rsidRDefault="00A73E38" w:rsidP="00BF45F0">
      <w:pPr>
        <w:rPr>
          <w:lang w:val="ru-RU"/>
        </w:rPr>
      </w:pPr>
      <w:r w:rsidRPr="000948EA">
        <w:rPr>
          <w:lang w:val="ru-RU"/>
        </w:rPr>
        <w:t>3</w:t>
      </w:r>
      <w:r w:rsidRPr="000948EA">
        <w:rPr>
          <w:lang w:val="ru-RU"/>
        </w:rPr>
        <w:tab/>
        <w:t>предлагать объединениям в ключевых секторах, отмеченных в ЦУР, которые активно участвуют в выполнении Повестки дня в области устойчивого развития на период до 2030 года, участвовать в проектах и программах, а также становиться членами МСЭ,</w:t>
      </w:r>
    </w:p>
    <w:p w14:paraId="33637702" w14:textId="77777777" w:rsidR="00B012FA" w:rsidRPr="000948EA" w:rsidRDefault="00A73E38" w:rsidP="00BF45F0">
      <w:pPr>
        <w:pStyle w:val="Call"/>
        <w:rPr>
          <w:lang w:val="ru-RU"/>
        </w:rPr>
      </w:pPr>
      <w:r w:rsidRPr="000948EA">
        <w:rPr>
          <w:lang w:val="ru-RU"/>
        </w:rPr>
        <w:t>предлагает Совету МСЭ</w:t>
      </w:r>
    </w:p>
    <w:p w14:paraId="09D947CB" w14:textId="77777777" w:rsidR="00B012FA" w:rsidRPr="000948EA" w:rsidRDefault="00A73E38" w:rsidP="00BF45F0">
      <w:pPr>
        <w:rPr>
          <w:lang w:val="ru-RU"/>
        </w:rPr>
      </w:pPr>
      <w:r w:rsidRPr="000948EA">
        <w:rPr>
          <w:lang w:val="ru-RU"/>
        </w:rPr>
        <w:t>рассмотреть достигнутые результаты и принять все необходимые меры, чтобы, насколько это возможно, ускорить выполнение настоящей Резолюции.</w:t>
      </w:r>
    </w:p>
    <w:p w14:paraId="3807A46B" w14:textId="77777777" w:rsidR="00A73E38" w:rsidRPr="000948EA" w:rsidRDefault="00A73E38" w:rsidP="00411C49">
      <w:pPr>
        <w:pStyle w:val="Reasons"/>
        <w:rPr>
          <w:lang w:val="ru-RU"/>
        </w:rPr>
      </w:pPr>
    </w:p>
    <w:p w14:paraId="183B6A6D" w14:textId="77777777" w:rsidR="00A73E38" w:rsidRPr="000948EA" w:rsidRDefault="00A73E38" w:rsidP="000948EA">
      <w:pPr>
        <w:spacing w:before="720"/>
        <w:jc w:val="center"/>
        <w:rPr>
          <w:lang w:val="ru-RU"/>
        </w:rPr>
      </w:pPr>
      <w:r w:rsidRPr="000948EA">
        <w:rPr>
          <w:lang w:val="ru-RU"/>
        </w:rPr>
        <w:t>______________</w:t>
      </w:r>
    </w:p>
    <w:sectPr w:rsidR="00A73E38" w:rsidRPr="000948EA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F5C7" w14:textId="77777777" w:rsidR="001960A7" w:rsidRDefault="001960A7" w:rsidP="0079159C">
      <w:r>
        <w:separator/>
      </w:r>
    </w:p>
    <w:p w14:paraId="7B3E912E" w14:textId="77777777" w:rsidR="001960A7" w:rsidRDefault="001960A7" w:rsidP="0079159C"/>
    <w:p w14:paraId="2A549343" w14:textId="77777777" w:rsidR="001960A7" w:rsidRDefault="001960A7" w:rsidP="0079159C"/>
    <w:p w14:paraId="09A24D6E" w14:textId="77777777" w:rsidR="001960A7" w:rsidRDefault="001960A7" w:rsidP="0079159C"/>
    <w:p w14:paraId="32813181" w14:textId="77777777" w:rsidR="001960A7" w:rsidRDefault="001960A7" w:rsidP="0079159C"/>
    <w:p w14:paraId="2154F2B7" w14:textId="77777777" w:rsidR="001960A7" w:rsidRDefault="001960A7" w:rsidP="0079159C"/>
    <w:p w14:paraId="52F00995" w14:textId="77777777" w:rsidR="001960A7" w:rsidRDefault="001960A7" w:rsidP="0079159C"/>
    <w:p w14:paraId="5DAC6E52" w14:textId="77777777" w:rsidR="001960A7" w:rsidRDefault="001960A7" w:rsidP="0079159C"/>
    <w:p w14:paraId="3B112DC9" w14:textId="77777777" w:rsidR="001960A7" w:rsidRDefault="001960A7" w:rsidP="0079159C"/>
    <w:p w14:paraId="1D164460" w14:textId="77777777" w:rsidR="001960A7" w:rsidRDefault="001960A7" w:rsidP="0079159C"/>
    <w:p w14:paraId="7A49CDDE" w14:textId="77777777" w:rsidR="001960A7" w:rsidRDefault="001960A7" w:rsidP="0079159C"/>
    <w:p w14:paraId="7C6BCA49" w14:textId="77777777" w:rsidR="001960A7" w:rsidRDefault="001960A7" w:rsidP="0079159C"/>
    <w:p w14:paraId="4E3C5079" w14:textId="77777777" w:rsidR="001960A7" w:rsidRDefault="001960A7" w:rsidP="0079159C"/>
    <w:p w14:paraId="7AE818D5" w14:textId="77777777" w:rsidR="001960A7" w:rsidRDefault="001960A7" w:rsidP="0079159C"/>
    <w:p w14:paraId="350D8C48" w14:textId="77777777" w:rsidR="001960A7" w:rsidRDefault="001960A7" w:rsidP="004B3A6C"/>
    <w:p w14:paraId="63CB6505" w14:textId="77777777" w:rsidR="001960A7" w:rsidRDefault="001960A7" w:rsidP="004B3A6C"/>
  </w:endnote>
  <w:endnote w:type="continuationSeparator" w:id="0">
    <w:p w14:paraId="55576673" w14:textId="77777777" w:rsidR="001960A7" w:rsidRDefault="001960A7" w:rsidP="0079159C">
      <w:r>
        <w:continuationSeparator/>
      </w:r>
    </w:p>
    <w:p w14:paraId="15022A96" w14:textId="77777777" w:rsidR="001960A7" w:rsidRDefault="001960A7" w:rsidP="0079159C"/>
    <w:p w14:paraId="0F288A0C" w14:textId="77777777" w:rsidR="001960A7" w:rsidRDefault="001960A7" w:rsidP="0079159C"/>
    <w:p w14:paraId="2144A1C3" w14:textId="77777777" w:rsidR="001960A7" w:rsidRDefault="001960A7" w:rsidP="0079159C"/>
    <w:p w14:paraId="60FE808B" w14:textId="77777777" w:rsidR="001960A7" w:rsidRDefault="001960A7" w:rsidP="0079159C"/>
    <w:p w14:paraId="1E963202" w14:textId="77777777" w:rsidR="001960A7" w:rsidRDefault="001960A7" w:rsidP="0079159C"/>
    <w:p w14:paraId="03094495" w14:textId="77777777" w:rsidR="001960A7" w:rsidRDefault="001960A7" w:rsidP="0079159C"/>
    <w:p w14:paraId="1598B10B" w14:textId="77777777" w:rsidR="001960A7" w:rsidRDefault="001960A7" w:rsidP="0079159C"/>
    <w:p w14:paraId="1DCCAD38" w14:textId="77777777" w:rsidR="001960A7" w:rsidRDefault="001960A7" w:rsidP="0079159C"/>
    <w:p w14:paraId="501E0CFE" w14:textId="77777777" w:rsidR="001960A7" w:rsidRDefault="001960A7" w:rsidP="0079159C"/>
    <w:p w14:paraId="2BE54956" w14:textId="77777777" w:rsidR="001960A7" w:rsidRDefault="001960A7" w:rsidP="0079159C"/>
    <w:p w14:paraId="163B32A6" w14:textId="77777777" w:rsidR="001960A7" w:rsidRDefault="001960A7" w:rsidP="0079159C"/>
    <w:p w14:paraId="7812CBF0" w14:textId="77777777" w:rsidR="001960A7" w:rsidRDefault="001960A7" w:rsidP="0079159C"/>
    <w:p w14:paraId="0426BAE4" w14:textId="77777777" w:rsidR="001960A7" w:rsidRDefault="001960A7" w:rsidP="0079159C"/>
    <w:p w14:paraId="5CDC6450" w14:textId="77777777" w:rsidR="001960A7" w:rsidRDefault="001960A7" w:rsidP="004B3A6C"/>
    <w:p w14:paraId="0E0146B4" w14:textId="77777777" w:rsidR="001960A7" w:rsidRDefault="001960A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FE09" w14:textId="2B753B3E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D8C2" w14:textId="77777777" w:rsidR="001960A7" w:rsidRDefault="001960A7" w:rsidP="0079159C">
      <w:r>
        <w:t>____________________</w:t>
      </w:r>
    </w:p>
  </w:footnote>
  <w:footnote w:type="continuationSeparator" w:id="0">
    <w:p w14:paraId="1F8295D5" w14:textId="77777777" w:rsidR="001960A7" w:rsidRDefault="001960A7" w:rsidP="0079159C">
      <w:r>
        <w:continuationSeparator/>
      </w:r>
    </w:p>
    <w:p w14:paraId="6FBABF2D" w14:textId="77777777" w:rsidR="001960A7" w:rsidRDefault="001960A7" w:rsidP="0079159C"/>
    <w:p w14:paraId="6A452764" w14:textId="77777777" w:rsidR="001960A7" w:rsidRDefault="001960A7" w:rsidP="0079159C"/>
    <w:p w14:paraId="7A0525E1" w14:textId="77777777" w:rsidR="001960A7" w:rsidRDefault="001960A7" w:rsidP="0079159C"/>
    <w:p w14:paraId="328B20ED" w14:textId="77777777" w:rsidR="001960A7" w:rsidRDefault="001960A7" w:rsidP="0079159C"/>
    <w:p w14:paraId="1E7AE510" w14:textId="77777777" w:rsidR="001960A7" w:rsidRDefault="001960A7" w:rsidP="0079159C"/>
    <w:p w14:paraId="6BB25CCB" w14:textId="77777777" w:rsidR="001960A7" w:rsidRDefault="001960A7" w:rsidP="0079159C"/>
    <w:p w14:paraId="349ECA9D" w14:textId="77777777" w:rsidR="001960A7" w:rsidRDefault="001960A7" w:rsidP="0079159C"/>
    <w:p w14:paraId="4ACFAE0B" w14:textId="77777777" w:rsidR="001960A7" w:rsidRDefault="001960A7" w:rsidP="0079159C"/>
    <w:p w14:paraId="1C54C100" w14:textId="77777777" w:rsidR="001960A7" w:rsidRDefault="001960A7" w:rsidP="0079159C"/>
    <w:p w14:paraId="7A7CF124" w14:textId="77777777" w:rsidR="001960A7" w:rsidRDefault="001960A7" w:rsidP="0079159C"/>
    <w:p w14:paraId="263BF19C" w14:textId="77777777" w:rsidR="001960A7" w:rsidRDefault="001960A7" w:rsidP="0079159C"/>
    <w:p w14:paraId="64B0A724" w14:textId="77777777" w:rsidR="001960A7" w:rsidRDefault="001960A7" w:rsidP="0079159C"/>
    <w:p w14:paraId="6808F621" w14:textId="77777777" w:rsidR="001960A7" w:rsidRDefault="001960A7" w:rsidP="0079159C"/>
    <w:p w14:paraId="3AD738F7" w14:textId="77777777" w:rsidR="001960A7" w:rsidRDefault="001960A7" w:rsidP="004B3A6C"/>
    <w:p w14:paraId="6DB12190" w14:textId="77777777" w:rsidR="001960A7" w:rsidRDefault="001960A7" w:rsidP="004B3A6C"/>
  </w:footnote>
  <w:footnote w:id="1">
    <w:p w14:paraId="6B0D7780" w14:textId="79B9A4A3" w:rsidR="00B012FA" w:rsidRPr="00B42EC7" w:rsidRDefault="00A73E38" w:rsidP="00BF45F0">
      <w:pPr>
        <w:pStyle w:val="FootnoteText"/>
        <w:rPr>
          <w:lang w:val="ru-RU"/>
        </w:rPr>
      </w:pPr>
      <w:r w:rsidRPr="00746E4C">
        <w:rPr>
          <w:rStyle w:val="FootnoteReference"/>
          <w:lang w:val="ru-RU"/>
        </w:rPr>
        <w:t>1</w:t>
      </w:r>
      <w:r w:rsidRPr="00FB1273">
        <w:rPr>
          <w:lang w:val="ru-RU"/>
        </w:rPr>
        <w:tab/>
      </w:r>
      <w:r>
        <w:rPr>
          <w:lang w:val="ru-RU"/>
        </w:rPr>
        <w:t>Африка, Северная и Южная Америка, арабские государства, Азиатско-Тихоокеанский регион, Содружество Независимых Государств, Европа.</w:t>
      </w:r>
    </w:p>
  </w:footnote>
  <w:footnote w:id="2">
    <w:p w14:paraId="7EAE570B" w14:textId="61EDE95D" w:rsidR="00B012FA" w:rsidRPr="00B42EC7" w:rsidRDefault="00A73E38" w:rsidP="00BF45F0">
      <w:pPr>
        <w:pStyle w:val="FootnoteText"/>
        <w:rPr>
          <w:lang w:val="ru-RU"/>
        </w:rPr>
      </w:pPr>
      <w:r w:rsidRPr="00746E4C">
        <w:rPr>
          <w:rStyle w:val="FootnoteReference"/>
          <w:lang w:val="ru-RU"/>
        </w:rPr>
        <w:t>2</w:t>
      </w:r>
      <w:r w:rsidRPr="00FB1273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F4D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32ACA67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/75(Add.24)-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ssian">
    <w15:presenceInfo w15:providerId="None" w15:userId="Russian"/>
  </w15:person>
  <w15:person w15:author="Maloletkova, Svetlana">
    <w15:presenceInfo w15:providerId="AD" w15:userId="S::svetlana.maloletkova@itu.int::38f096ee-646a-4f92-a9f9-69f80d67121d"/>
  </w15:person>
  <w15:person w15:author="Mariia Iakusheva">
    <w15:presenceInfo w15:providerId="None" w15:userId="Mariia Iakusheva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1181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48EA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60A7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5693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157EA"/>
    <w:rsid w:val="00426AC1"/>
    <w:rsid w:val="0043103E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C7DEF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38BA"/>
    <w:rsid w:val="00584918"/>
    <w:rsid w:val="005C3DE4"/>
    <w:rsid w:val="005C67E8"/>
    <w:rsid w:val="005D0C15"/>
    <w:rsid w:val="005D508A"/>
    <w:rsid w:val="005F526C"/>
    <w:rsid w:val="00600272"/>
    <w:rsid w:val="00600937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28F9"/>
    <w:rsid w:val="006E57C8"/>
    <w:rsid w:val="00706CC2"/>
    <w:rsid w:val="00710760"/>
    <w:rsid w:val="00712E56"/>
    <w:rsid w:val="0073319E"/>
    <w:rsid w:val="00733439"/>
    <w:rsid w:val="007340B5"/>
    <w:rsid w:val="00745EFB"/>
    <w:rsid w:val="00750829"/>
    <w:rsid w:val="00760830"/>
    <w:rsid w:val="00780A71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60A49"/>
    <w:rsid w:val="00870059"/>
    <w:rsid w:val="0087080B"/>
    <w:rsid w:val="008715E3"/>
    <w:rsid w:val="00877AB4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062BA"/>
    <w:rsid w:val="00A27A55"/>
    <w:rsid w:val="00A3200E"/>
    <w:rsid w:val="00A54F56"/>
    <w:rsid w:val="00A73E38"/>
    <w:rsid w:val="00A75EAA"/>
    <w:rsid w:val="00A76D93"/>
    <w:rsid w:val="00AB190D"/>
    <w:rsid w:val="00AC20C0"/>
    <w:rsid w:val="00AD6841"/>
    <w:rsid w:val="00B012FA"/>
    <w:rsid w:val="00B1156A"/>
    <w:rsid w:val="00B14377"/>
    <w:rsid w:val="00B1733E"/>
    <w:rsid w:val="00B45785"/>
    <w:rsid w:val="00B52354"/>
    <w:rsid w:val="00B62568"/>
    <w:rsid w:val="00BA154E"/>
    <w:rsid w:val="00BC7518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B2DB1"/>
    <w:rsid w:val="00CC6362"/>
    <w:rsid w:val="00CD163A"/>
    <w:rsid w:val="00CD367F"/>
    <w:rsid w:val="00CE1A09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52176"/>
    <w:rsid w:val="00F649D6"/>
    <w:rsid w:val="00F654DD"/>
    <w:rsid w:val="00F96AB4"/>
    <w:rsid w:val="00F97481"/>
    <w:rsid w:val="00FA551C"/>
    <w:rsid w:val="00FB1273"/>
    <w:rsid w:val="00FD7B1D"/>
    <w:rsid w:val="00FE3CC7"/>
    <w:rsid w:val="00FE4D40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DB9D48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4157EA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4157EA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7bc1d6a-2a4c-407c-bd62-16f3b1e7a9b6" targetNamespace="http://schemas.microsoft.com/office/2006/metadata/properties" ma:root="true" ma:fieldsID="d41af5c836d734370eb92e7ee5f83852" ns2:_="" ns3:_="">
    <xsd:import namespace="996b2e75-67fd-4955-a3b0-5ab9934cb50b"/>
    <xsd:import namespace="17bc1d6a-2a4c-407c-bd62-16f3b1e7a9b6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c1d6a-2a4c-407c-bd62-16f3b1e7a9b6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7bc1d6a-2a4c-407c-bd62-16f3b1e7a9b6">DPM</DPM_x0020_Author>
    <DPM_x0020_File_x0020_name xmlns="17bc1d6a-2a4c-407c-bd62-16f3b1e7a9b6">S26-PP-C-0075!A24!MSW-R</DPM_x0020_File_x0020_name>
    <DPM_x0020_Version xmlns="17bc1d6a-2a4c-407c-bd62-16f3b1e7a9b6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7bc1d6a-2a4c-407c-bd62-16f3b1e7a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7bc1d6a-2a4c-407c-bd62-16f3b1e7a9b6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1881</Words>
  <Characters>13625</Characters>
  <Application>Microsoft Office Word</Application>
  <DocSecurity>0</DocSecurity>
  <Lines>239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S26-PP-C-0075!A24!MSW-R</vt:lpstr>
    </vt:vector>
  </TitlesOfParts>
  <Manager/>
  <Company/>
  <LinksUpToDate>false</LinksUpToDate>
  <CharactersWithSpaces>15422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S26-PP-C-0075!A24!MSW-R</dc:title>
  <dc:subject>Plenipotentiary Conference (PP-26)</dc:subject>
  <dc:creator>Documents Proposals Manager (DPM)</dc:creator>
  <cp:keywords>DPM_v2026.8.25.1_prod</cp:keywords>
  <dc:description/>
  <cp:lastModifiedBy>SV</cp:lastModifiedBy>
  <cp:revision>6</cp:revision>
  <dcterms:created xsi:type="dcterms:W3CDTF">2026-10-26T08:40:00Z</dcterms:created>
  <dcterms:modified xsi:type="dcterms:W3CDTF">2026-10-26T08:48:00Z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