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36C0C" w14:paraId="7B1E64CF" w14:textId="77777777" w:rsidTr="00EC1877">
        <w:trPr>
          <w:cantSplit/>
          <w:jc w:val="center"/>
        </w:trPr>
        <w:tc>
          <w:tcPr>
            <w:tcW w:w="10031" w:type="dxa"/>
            <w:gridSpan w:val="2"/>
            <w:tcMar>
              <w:left w:w="0" w:type="dxa"/>
              <w:right w:w="0" w:type="dxa"/>
            </w:tcMar>
            <w:vAlign w:val="center"/>
          </w:tcPr>
          <w:p w14:paraId="3C1E8D45" w14:textId="77777777" w:rsidR="00CE496F" w:rsidRPr="00936C0C" w:rsidRDefault="00CE496F" w:rsidP="00CE496F">
            <w:pPr>
              <w:spacing w:before="0" w:line="240" w:lineRule="atLeast"/>
              <w:rPr>
                <w:rFonts w:cstheme="minorHAnsi"/>
              </w:rPr>
            </w:pPr>
            <w:bookmarkStart w:id="0" w:name="ditulogo"/>
            <w:bookmarkEnd w:id="0"/>
            <w:r w:rsidRPr="00936C0C">
              <w:rPr>
                <w:rFonts w:cstheme="minorHAnsi"/>
                <w:noProof/>
              </w:rPr>
              <w:drawing>
                <wp:anchor distT="0" distB="0" distL="0" distR="0" simplePos="0" relativeHeight="251658240" behindDoc="1" locked="0" layoutInCell="1" allowOverlap="1" wp14:anchorId="515A50F4" wp14:editId="10E0890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36C0C" w14:paraId="3649DB9E" w14:textId="77777777" w:rsidTr="00BD5C12">
        <w:trPr>
          <w:cantSplit/>
          <w:jc w:val="center"/>
        </w:trPr>
        <w:tc>
          <w:tcPr>
            <w:tcW w:w="10031" w:type="dxa"/>
            <w:gridSpan w:val="2"/>
            <w:tcBorders>
              <w:bottom w:val="single" w:sz="12" w:space="0" w:color="71716F"/>
            </w:tcBorders>
          </w:tcPr>
          <w:p w14:paraId="580E43BF" w14:textId="77777777" w:rsidR="002E1AF7" w:rsidRPr="00936C0C" w:rsidRDefault="002E1AF7" w:rsidP="00CE496F">
            <w:pPr>
              <w:spacing w:before="0" w:line="240" w:lineRule="atLeast"/>
              <w:rPr>
                <w:rFonts w:cstheme="minorHAnsi"/>
                <w:b/>
                <w:smallCaps/>
                <w:szCs w:val="24"/>
              </w:rPr>
            </w:pPr>
            <w:bookmarkStart w:id="1" w:name="dhead"/>
          </w:p>
        </w:tc>
      </w:tr>
      <w:tr w:rsidR="00BD1614" w:rsidRPr="00936C0C" w14:paraId="5D693B8D" w14:textId="77777777" w:rsidTr="00EC1877">
        <w:trPr>
          <w:cantSplit/>
          <w:jc w:val="center"/>
        </w:trPr>
        <w:tc>
          <w:tcPr>
            <w:tcW w:w="7229" w:type="dxa"/>
            <w:tcBorders>
              <w:top w:val="single" w:sz="12" w:space="0" w:color="71716F"/>
            </w:tcBorders>
          </w:tcPr>
          <w:p w14:paraId="4A7AFF16" w14:textId="77777777" w:rsidR="00BD1614" w:rsidRPr="00936C0C"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6B98BBCB" w14:textId="77777777" w:rsidR="00BD1614" w:rsidRPr="00936C0C" w:rsidRDefault="00BD1614" w:rsidP="007A47E9">
            <w:pPr>
              <w:spacing w:before="0"/>
              <w:rPr>
                <w:rFonts w:cstheme="minorHAnsi"/>
                <w:szCs w:val="24"/>
              </w:rPr>
            </w:pPr>
          </w:p>
        </w:tc>
      </w:tr>
      <w:tr w:rsidR="00BD1614" w:rsidRPr="00936C0C" w14:paraId="6CAB9562" w14:textId="77777777" w:rsidTr="00CE496F">
        <w:trPr>
          <w:cantSplit/>
          <w:jc w:val="center"/>
        </w:trPr>
        <w:tc>
          <w:tcPr>
            <w:tcW w:w="7229" w:type="dxa"/>
          </w:tcPr>
          <w:p w14:paraId="291E8423" w14:textId="77777777" w:rsidR="00BD1614" w:rsidRPr="00936C0C" w:rsidRDefault="00BD1614" w:rsidP="007A47E9">
            <w:pPr>
              <w:pStyle w:val="Committee"/>
              <w:framePr w:hSpace="0" w:wrap="auto" w:hAnchor="text" w:yAlign="inline"/>
              <w:spacing w:after="0" w:line="240" w:lineRule="auto"/>
              <w:rPr>
                <w:lang w:val="fr-FR"/>
              </w:rPr>
            </w:pPr>
            <w:r w:rsidRPr="00936C0C">
              <w:rPr>
                <w:lang w:val="fr-FR"/>
              </w:rPr>
              <w:t>SÉANCE PLÉNIÈRE</w:t>
            </w:r>
          </w:p>
        </w:tc>
        <w:tc>
          <w:tcPr>
            <w:tcW w:w="2802" w:type="dxa"/>
            <w:tcMar>
              <w:left w:w="142" w:type="dxa"/>
              <w:right w:w="0" w:type="dxa"/>
            </w:tcMar>
          </w:tcPr>
          <w:p w14:paraId="12C00C7B" w14:textId="77777777" w:rsidR="00BD1614" w:rsidRPr="00936C0C" w:rsidRDefault="00BD1614" w:rsidP="007A47E9">
            <w:pPr>
              <w:spacing w:before="0"/>
              <w:rPr>
                <w:rFonts w:cstheme="minorHAnsi"/>
                <w:szCs w:val="24"/>
              </w:rPr>
            </w:pPr>
            <w:r w:rsidRPr="00936C0C">
              <w:rPr>
                <w:rFonts w:cstheme="minorHAnsi"/>
                <w:b/>
                <w:szCs w:val="24"/>
              </w:rPr>
              <w:t>Addendum 24 au</w:t>
            </w:r>
            <w:r w:rsidRPr="00936C0C">
              <w:rPr>
                <w:rFonts w:cstheme="minorHAnsi"/>
                <w:b/>
                <w:szCs w:val="24"/>
              </w:rPr>
              <w:br/>
              <w:t>Document 75</w:t>
            </w:r>
            <w:r w:rsidR="005F63BD" w:rsidRPr="00936C0C">
              <w:rPr>
                <w:rFonts w:cstheme="minorHAnsi"/>
                <w:b/>
                <w:szCs w:val="24"/>
              </w:rPr>
              <w:t>-F</w:t>
            </w:r>
          </w:p>
        </w:tc>
      </w:tr>
      <w:tr w:rsidR="00BD1614" w:rsidRPr="00936C0C" w14:paraId="564AD942" w14:textId="77777777" w:rsidTr="00CE496F">
        <w:trPr>
          <w:cantSplit/>
          <w:jc w:val="center"/>
        </w:trPr>
        <w:tc>
          <w:tcPr>
            <w:tcW w:w="7229" w:type="dxa"/>
          </w:tcPr>
          <w:p w14:paraId="0D8ED47B" w14:textId="77777777" w:rsidR="00BD1614" w:rsidRPr="00936C0C" w:rsidRDefault="00BD1614" w:rsidP="007A47E9">
            <w:pPr>
              <w:spacing w:before="0"/>
              <w:rPr>
                <w:rFonts w:cstheme="minorHAnsi"/>
                <w:b/>
                <w:szCs w:val="24"/>
              </w:rPr>
            </w:pPr>
          </w:p>
        </w:tc>
        <w:tc>
          <w:tcPr>
            <w:tcW w:w="2802" w:type="dxa"/>
            <w:tcMar>
              <w:left w:w="142" w:type="dxa"/>
              <w:right w:w="0" w:type="dxa"/>
            </w:tcMar>
          </w:tcPr>
          <w:p w14:paraId="3B7A1A2C" w14:textId="77777777" w:rsidR="00BD1614" w:rsidRPr="00936C0C" w:rsidRDefault="00BD1614" w:rsidP="007A47E9">
            <w:pPr>
              <w:spacing w:before="0"/>
              <w:rPr>
                <w:rFonts w:cstheme="minorHAnsi"/>
                <w:b/>
                <w:szCs w:val="24"/>
              </w:rPr>
            </w:pPr>
            <w:r w:rsidRPr="00936C0C">
              <w:rPr>
                <w:rFonts w:cstheme="minorHAnsi"/>
                <w:b/>
                <w:szCs w:val="24"/>
              </w:rPr>
              <w:t>14 octobre 2026</w:t>
            </w:r>
          </w:p>
        </w:tc>
      </w:tr>
      <w:tr w:rsidR="00BD1614" w:rsidRPr="00936C0C" w14:paraId="61815A21" w14:textId="77777777" w:rsidTr="00CE496F">
        <w:trPr>
          <w:cantSplit/>
          <w:jc w:val="center"/>
        </w:trPr>
        <w:tc>
          <w:tcPr>
            <w:tcW w:w="7229" w:type="dxa"/>
          </w:tcPr>
          <w:p w14:paraId="107D9990" w14:textId="77777777" w:rsidR="00BD1614" w:rsidRPr="00936C0C" w:rsidRDefault="00BD1614" w:rsidP="007A47E9">
            <w:pPr>
              <w:spacing w:before="0"/>
              <w:rPr>
                <w:rFonts w:cstheme="minorHAnsi"/>
                <w:b/>
                <w:smallCaps/>
                <w:szCs w:val="24"/>
              </w:rPr>
            </w:pPr>
          </w:p>
        </w:tc>
        <w:tc>
          <w:tcPr>
            <w:tcW w:w="2802" w:type="dxa"/>
            <w:tcMar>
              <w:left w:w="142" w:type="dxa"/>
              <w:right w:w="0" w:type="dxa"/>
            </w:tcMar>
          </w:tcPr>
          <w:p w14:paraId="3D78E1F5" w14:textId="77777777" w:rsidR="00BD1614" w:rsidRPr="00936C0C" w:rsidRDefault="00BD1614" w:rsidP="007A47E9">
            <w:pPr>
              <w:spacing w:before="0"/>
              <w:rPr>
                <w:rFonts w:cstheme="minorHAnsi"/>
                <w:b/>
                <w:szCs w:val="24"/>
              </w:rPr>
            </w:pPr>
            <w:r w:rsidRPr="00936C0C">
              <w:rPr>
                <w:rFonts w:cstheme="minorHAnsi"/>
                <w:b/>
                <w:szCs w:val="24"/>
              </w:rPr>
              <w:t>Original: anglais</w:t>
            </w:r>
          </w:p>
        </w:tc>
      </w:tr>
      <w:tr w:rsidR="00BD1614" w:rsidRPr="00936C0C" w14:paraId="4C16F989" w14:textId="77777777" w:rsidTr="002E1AF7">
        <w:trPr>
          <w:cantSplit/>
          <w:jc w:val="center"/>
        </w:trPr>
        <w:tc>
          <w:tcPr>
            <w:tcW w:w="10031" w:type="dxa"/>
            <w:gridSpan w:val="2"/>
          </w:tcPr>
          <w:p w14:paraId="3A6B93EF" w14:textId="77777777" w:rsidR="00BD1614" w:rsidRPr="00936C0C" w:rsidRDefault="00BD1614" w:rsidP="007A47E9">
            <w:pPr>
              <w:spacing w:before="0" w:line="240" w:lineRule="atLeast"/>
              <w:rPr>
                <w:rFonts w:cstheme="minorHAnsi"/>
                <w:b/>
                <w:szCs w:val="24"/>
              </w:rPr>
            </w:pPr>
          </w:p>
        </w:tc>
      </w:tr>
      <w:tr w:rsidR="00BD1614" w:rsidRPr="00936C0C" w14:paraId="6740BC8E" w14:textId="77777777" w:rsidTr="002E1AF7">
        <w:trPr>
          <w:cantSplit/>
          <w:jc w:val="center"/>
        </w:trPr>
        <w:tc>
          <w:tcPr>
            <w:tcW w:w="10031" w:type="dxa"/>
            <w:gridSpan w:val="2"/>
          </w:tcPr>
          <w:p w14:paraId="286FE213" w14:textId="5501C433" w:rsidR="00BD1614" w:rsidRPr="00936C0C" w:rsidRDefault="00BD1614" w:rsidP="007A47E9">
            <w:pPr>
              <w:pStyle w:val="Source"/>
            </w:pPr>
            <w:bookmarkStart w:id="2" w:name="dsource" w:colFirst="0" w:colLast="0"/>
            <w:bookmarkEnd w:id="1"/>
            <w:r w:rsidRPr="00936C0C">
              <w:t xml:space="preserve">États Membres de la Conférence européenne des </w:t>
            </w:r>
            <w:r w:rsidR="007E6679" w:rsidRPr="00936C0C">
              <w:t>a</w:t>
            </w:r>
            <w:r w:rsidRPr="00936C0C">
              <w:t xml:space="preserve">dministrations </w:t>
            </w:r>
            <w:r w:rsidR="00E949EB" w:rsidRPr="00936C0C">
              <w:br/>
            </w:r>
            <w:r w:rsidRPr="00936C0C">
              <w:t>des postes et télécommunications (CEPT)</w:t>
            </w:r>
          </w:p>
        </w:tc>
      </w:tr>
      <w:tr w:rsidR="00BD1614" w:rsidRPr="00936C0C" w14:paraId="2B363BAC" w14:textId="77777777" w:rsidTr="002E1AF7">
        <w:trPr>
          <w:cantSplit/>
          <w:jc w:val="center"/>
        </w:trPr>
        <w:tc>
          <w:tcPr>
            <w:tcW w:w="10031" w:type="dxa"/>
            <w:gridSpan w:val="2"/>
          </w:tcPr>
          <w:p w14:paraId="398E82A1" w14:textId="44106F3D" w:rsidR="00BD1614" w:rsidRPr="00936C0C" w:rsidRDefault="00AF3B44" w:rsidP="007A47E9">
            <w:pPr>
              <w:pStyle w:val="Title1"/>
            </w:pPr>
            <w:bookmarkStart w:id="3" w:name="dtitle1" w:colFirst="0" w:colLast="0"/>
            <w:bookmarkEnd w:id="2"/>
            <w:r w:rsidRPr="00936C0C">
              <w:t>Proposition de modification de la</w:t>
            </w:r>
            <w:r w:rsidR="00BD1614" w:rsidRPr="00936C0C">
              <w:t xml:space="preserve"> R</w:t>
            </w:r>
            <w:r w:rsidR="00E949EB" w:rsidRPr="00936C0C">
              <w:t>É</w:t>
            </w:r>
            <w:r w:rsidR="00BD1614" w:rsidRPr="00936C0C">
              <w:t>solution 135</w:t>
            </w:r>
            <w:r w:rsidR="00783468" w:rsidRPr="00936C0C">
              <w:t xml:space="preserve"> (R</w:t>
            </w:r>
            <w:r w:rsidR="00813506" w:rsidRPr="00936C0C">
              <w:rPr>
                <w:caps w:val="0"/>
              </w:rPr>
              <w:t>É</w:t>
            </w:r>
            <w:r w:rsidR="00783468" w:rsidRPr="00936C0C">
              <w:t>v. BUCAREST, 2022)</w:t>
            </w:r>
          </w:p>
        </w:tc>
      </w:tr>
      <w:tr w:rsidR="00BD1614" w:rsidRPr="00936C0C" w14:paraId="2DA6301D" w14:textId="77777777" w:rsidTr="002E1AF7">
        <w:trPr>
          <w:cantSplit/>
          <w:jc w:val="center"/>
        </w:trPr>
        <w:tc>
          <w:tcPr>
            <w:tcW w:w="10031" w:type="dxa"/>
            <w:gridSpan w:val="2"/>
          </w:tcPr>
          <w:p w14:paraId="5A9BFF83" w14:textId="77777777" w:rsidR="00BD1614" w:rsidRPr="00936C0C" w:rsidRDefault="00BD1614" w:rsidP="007A47E9">
            <w:pPr>
              <w:pStyle w:val="Title2"/>
            </w:pPr>
            <w:bookmarkStart w:id="4" w:name="dtitle2" w:colFirst="0" w:colLast="0"/>
            <w:bookmarkEnd w:id="3"/>
          </w:p>
        </w:tc>
      </w:tr>
      <w:tr w:rsidR="00BD1614" w:rsidRPr="00936C0C" w14:paraId="54B54570" w14:textId="77777777" w:rsidTr="002E1AF7">
        <w:trPr>
          <w:cantSplit/>
          <w:jc w:val="center"/>
        </w:trPr>
        <w:tc>
          <w:tcPr>
            <w:tcW w:w="10031" w:type="dxa"/>
            <w:gridSpan w:val="2"/>
          </w:tcPr>
          <w:p w14:paraId="5B90951C" w14:textId="77777777" w:rsidR="00BD1614" w:rsidRPr="00936C0C" w:rsidRDefault="00BD1614" w:rsidP="007A47E9">
            <w:pPr>
              <w:pStyle w:val="Agendaitem"/>
              <w:rPr>
                <w:lang w:val="fr-FR"/>
              </w:rPr>
            </w:pPr>
            <w:bookmarkStart w:id="5" w:name="dtitle3" w:colFirst="0" w:colLast="0"/>
            <w:bookmarkEnd w:id="4"/>
          </w:p>
        </w:tc>
      </w:tr>
      <w:bookmarkEnd w:id="5"/>
    </w:tbl>
    <w:p w14:paraId="2C37F396" w14:textId="77777777" w:rsidR="00BD1614" w:rsidRPr="00936C0C" w:rsidRDefault="00BD1614" w:rsidP="007E6679">
      <w:r w:rsidRPr="00936C0C">
        <w:br w:type="page"/>
      </w:r>
    </w:p>
    <w:p w14:paraId="798896C2" w14:textId="77777777" w:rsidR="009D462A" w:rsidRPr="00936C0C" w:rsidRDefault="002173B2">
      <w:pPr>
        <w:pStyle w:val="Proposal"/>
      </w:pPr>
      <w:r w:rsidRPr="00936C0C">
        <w:lastRenderedPageBreak/>
        <w:t>MOD</w:t>
      </w:r>
      <w:r w:rsidRPr="00936C0C">
        <w:tab/>
        <w:t>EUR/75A24/1</w:t>
      </w:r>
    </w:p>
    <w:p w14:paraId="080C8572" w14:textId="58F2B385" w:rsidR="002173B2" w:rsidRPr="00936C0C" w:rsidRDefault="002173B2" w:rsidP="0049535D">
      <w:pPr>
        <w:pStyle w:val="ResNo"/>
        <w:keepNext/>
        <w:keepLines/>
      </w:pPr>
      <w:r w:rsidRPr="00936C0C">
        <w:t xml:space="preserve">RÉSOLUTION </w:t>
      </w:r>
      <w:r w:rsidRPr="00936C0C">
        <w:rPr>
          <w:rStyle w:val="href"/>
        </w:rPr>
        <w:t>135</w:t>
      </w:r>
      <w:r w:rsidRPr="00936C0C">
        <w:t xml:space="preserve"> (</w:t>
      </w:r>
      <w:r w:rsidRPr="00936C0C">
        <w:rPr>
          <w:caps w:val="0"/>
        </w:rPr>
        <w:t xml:space="preserve">RÉV. </w:t>
      </w:r>
      <w:del w:id="6" w:author="French." w:date="2026-10-16T11:12:00Z">
        <w:r w:rsidRPr="00936C0C" w:rsidDel="00E949EB">
          <w:rPr>
            <w:caps w:val="0"/>
          </w:rPr>
          <w:delText>BUCAREST, 2022</w:delText>
        </w:r>
      </w:del>
      <w:ins w:id="7" w:author="French." w:date="2026-10-16T11:12:00Z">
        <w:r w:rsidR="00E949EB" w:rsidRPr="00936C0C">
          <w:rPr>
            <w:caps w:val="0"/>
          </w:rPr>
          <w:t>DOHA, 2026</w:t>
        </w:r>
      </w:ins>
      <w:r w:rsidRPr="00936C0C">
        <w:t>)</w:t>
      </w:r>
    </w:p>
    <w:p w14:paraId="6368085B" w14:textId="77777777" w:rsidR="002173B2" w:rsidRPr="00936C0C" w:rsidRDefault="002173B2" w:rsidP="0049535D">
      <w:pPr>
        <w:pStyle w:val="Restitle"/>
      </w:pPr>
      <w:r w:rsidRPr="00936C0C">
        <w:t>Rôle de l'UIT dans le développement pérenne et durable des télécommunications et des technologies de l'information et de la communication, dans la fourniture d'une assistance technique et d'avis aux pays en développement</w:t>
      </w:r>
      <w:r w:rsidRPr="00936C0C">
        <w:rPr>
          <w:vertAlign w:val="superscript"/>
        </w:rPr>
        <w:t xml:space="preserve"> </w:t>
      </w:r>
      <w:r w:rsidRPr="00936C0C">
        <w:t>et dans la mise en œuvre de projets nationaux, régionaux et interrégionaux</w:t>
      </w:r>
    </w:p>
    <w:p w14:paraId="29156FC4" w14:textId="37CFF858" w:rsidR="002173B2" w:rsidRPr="00936C0C" w:rsidRDefault="002173B2" w:rsidP="0049535D">
      <w:pPr>
        <w:pStyle w:val="Normalaftertitle"/>
      </w:pPr>
      <w:r w:rsidRPr="00936C0C">
        <w:t>La Conférence de plénipotentiaires de l'Union internationale des télécommunications (</w:t>
      </w:r>
      <w:del w:id="8" w:author="French." w:date="2026-10-16T11:12:00Z">
        <w:r w:rsidRPr="00936C0C" w:rsidDel="00E949EB">
          <w:delText>Bucarest, 2022</w:delText>
        </w:r>
      </w:del>
      <w:ins w:id="9" w:author="French." w:date="2026-10-16T11:12:00Z">
        <w:r w:rsidR="00E949EB" w:rsidRPr="00936C0C">
          <w:t>Doha,</w:t>
        </w:r>
      </w:ins>
      <w:ins w:id="10" w:author="French" w:date="2026-10-27T10:13:00Z">
        <w:r w:rsidR="00FB735A" w:rsidRPr="00936C0C">
          <w:t> </w:t>
        </w:r>
      </w:ins>
      <w:ins w:id="11" w:author="French." w:date="2026-10-16T11:12:00Z">
        <w:r w:rsidR="00E949EB" w:rsidRPr="00936C0C">
          <w:t>2026</w:t>
        </w:r>
      </w:ins>
      <w:r w:rsidRPr="00936C0C">
        <w:t>),</w:t>
      </w:r>
    </w:p>
    <w:p w14:paraId="366D6A7A" w14:textId="77777777" w:rsidR="002173B2" w:rsidRPr="00936C0C" w:rsidRDefault="002173B2" w:rsidP="006E0D80">
      <w:pPr>
        <w:pStyle w:val="Call"/>
      </w:pPr>
      <w:r w:rsidRPr="00936C0C">
        <w:t>rappelant</w:t>
      </w:r>
    </w:p>
    <w:p w14:paraId="1E9A8D9C" w14:textId="77777777" w:rsidR="002173B2" w:rsidRPr="00936C0C" w:rsidRDefault="002173B2" w:rsidP="00940309">
      <w:r w:rsidRPr="00936C0C">
        <w:rPr>
          <w:i/>
          <w:iCs/>
        </w:rPr>
        <w:t>a)</w:t>
      </w:r>
      <w:r w:rsidRPr="00936C0C">
        <w:tab/>
        <w:t>la Résolution 34 (Rév. Dubaï, 2018) de la Conférence de plénipotentiaires, relative à l'assistance et à l'appui aux pays ayant des besoins spéciaux pour la reconstruction de leur secteur des télécommunications;</w:t>
      </w:r>
    </w:p>
    <w:p w14:paraId="2A37517F" w14:textId="77777777" w:rsidR="002173B2" w:rsidRPr="00936C0C" w:rsidRDefault="002173B2" w:rsidP="00940309">
      <w:r w:rsidRPr="00936C0C">
        <w:rPr>
          <w:i/>
          <w:iCs/>
        </w:rPr>
        <w:t>b)</w:t>
      </w:r>
      <w:r w:rsidRPr="00936C0C">
        <w:rPr>
          <w:i/>
          <w:iCs/>
        </w:rPr>
        <w:tab/>
      </w:r>
      <w:r w:rsidRPr="00936C0C">
        <w:t>les résultats pertinents de la Conférence mondiale de développement des télécommunications (CMDT), en particulier la Résolution 17 (Rév. Kigali, 2022), le Plan d'action de Kigali sur la mise en œuvre, aux niveaux national, régional, interrégional et mondial, des initiatives approuvées par les six régions</w:t>
      </w:r>
      <w:r w:rsidRPr="00936C0C">
        <w:rPr>
          <w:rStyle w:val="FootnoteReference"/>
        </w:rPr>
        <w:footnoteReference w:customMarkFollows="1" w:id="1"/>
        <w:t>1</w:t>
      </w:r>
      <w:r w:rsidRPr="00936C0C">
        <w:t>, et la Résolution 34 (Rév. Kigali, 2022), relative au rôle des télécommunications et des technologies de l'information et de la communication (TIC) dans la préparation aux catastrophes, l'alerte rapide, l'atténuation des effets des catastrophes, les interventions et les opérations de secours et de sauvetage, ainsi que les dispositions des produits adoptés par la CMDT-22 et leur lien avec ces Résolutions;</w:t>
      </w:r>
    </w:p>
    <w:p w14:paraId="273E34FA" w14:textId="77777777" w:rsidR="002173B2" w:rsidRPr="00936C0C" w:rsidRDefault="002173B2" w:rsidP="00940309">
      <w:pPr>
        <w:rPr>
          <w:color w:val="000000"/>
        </w:rPr>
      </w:pPr>
      <w:r w:rsidRPr="00936C0C">
        <w:rPr>
          <w:i/>
          <w:iCs/>
        </w:rPr>
        <w:t>c)</w:t>
      </w:r>
      <w:r w:rsidRPr="00936C0C">
        <w:tab/>
      </w:r>
      <w:r w:rsidRPr="00936C0C">
        <w:rPr>
          <w:color w:val="000000"/>
        </w:rPr>
        <w:t xml:space="preserve">la Résolution </w:t>
      </w:r>
      <w:r w:rsidRPr="00936C0C">
        <w:t xml:space="preserve">70/1 </w:t>
      </w:r>
      <w:r w:rsidRPr="00936C0C">
        <w:rPr>
          <w:color w:val="000000"/>
        </w:rPr>
        <w:t>de l'Assemblée générale des Nations Unies, intitulée "Transformer notre monde: le Programme de développement durable à l'horizon 2030";</w:t>
      </w:r>
    </w:p>
    <w:p w14:paraId="18832B5F" w14:textId="77777777" w:rsidR="002173B2" w:rsidRPr="00936C0C" w:rsidRDefault="002173B2" w:rsidP="00940309">
      <w:pPr>
        <w:rPr>
          <w:szCs w:val="24"/>
        </w:rPr>
      </w:pPr>
      <w:r w:rsidRPr="00936C0C">
        <w:rPr>
          <w:i/>
          <w:iCs/>
        </w:rPr>
        <w:t>d)</w:t>
      </w:r>
      <w:r w:rsidRPr="00936C0C">
        <w:tab/>
      </w:r>
      <w:r w:rsidRPr="00936C0C">
        <w:rPr>
          <w:szCs w:val="24"/>
        </w:rPr>
        <w:t>le Plan d'action pour la coopération numérique du Secrétaire général de l'Organisation des Nations Unies,</w:t>
      </w:r>
    </w:p>
    <w:p w14:paraId="7B239919" w14:textId="77777777" w:rsidR="002173B2" w:rsidRPr="00936C0C" w:rsidRDefault="002173B2" w:rsidP="006E0D80">
      <w:pPr>
        <w:pStyle w:val="Call"/>
      </w:pPr>
      <w:r w:rsidRPr="00936C0C">
        <w:t>rappelant en outre</w:t>
      </w:r>
    </w:p>
    <w:p w14:paraId="1FB56020" w14:textId="77777777" w:rsidR="002173B2" w:rsidRPr="00936C0C" w:rsidRDefault="002173B2" w:rsidP="00940309">
      <w:r w:rsidRPr="00936C0C">
        <w:rPr>
          <w:i/>
          <w:iCs/>
        </w:rPr>
        <w:t>a)</w:t>
      </w:r>
      <w:r w:rsidRPr="00936C0C">
        <w:tab/>
        <w:t>les décisions prises durant les deux phases du Sommet mondial sur la société de l'information (SMSI) concernant l'accès non discriminatoire, en particulier les paragraphes 15, 18 et 19 de l'Engagement de Tunis et les paragraphes 90 et 107 de l'Agenda de Tunis pour la société de l'information;</w:t>
      </w:r>
    </w:p>
    <w:p w14:paraId="0C3571D6" w14:textId="77777777" w:rsidR="002173B2" w:rsidRPr="00936C0C" w:rsidRDefault="002173B2" w:rsidP="00940309">
      <w:pPr>
        <w:rPr>
          <w:color w:val="000000"/>
        </w:rPr>
      </w:pPr>
      <w:r w:rsidRPr="00936C0C">
        <w:rPr>
          <w:i/>
          <w:iCs/>
        </w:rPr>
        <w:t>b)</w:t>
      </w:r>
      <w:r w:rsidRPr="00936C0C">
        <w:rPr>
          <w:i/>
          <w:iCs/>
        </w:rPr>
        <w:tab/>
      </w:r>
      <w:r w:rsidRPr="00936C0C">
        <w:rPr>
          <w:color w:val="000000"/>
        </w:rPr>
        <w:t>la Résolution 70/125 de l'Assemblée générale des Nations Unies, intitulée "Document final de la réunion de haut niveau de l'Assemblée générale sur l'examen d'ensemble de la mise en œuvre des textes issus du SMSI",</w:t>
      </w:r>
    </w:p>
    <w:p w14:paraId="795CD9C8" w14:textId="77777777" w:rsidR="002173B2" w:rsidRPr="00936C0C" w:rsidRDefault="002173B2" w:rsidP="006E0D80">
      <w:pPr>
        <w:pStyle w:val="Call"/>
      </w:pPr>
      <w:r w:rsidRPr="00936C0C">
        <w:lastRenderedPageBreak/>
        <w:t>considérant</w:t>
      </w:r>
    </w:p>
    <w:p w14:paraId="7A1BD2F3" w14:textId="77777777" w:rsidR="002173B2" w:rsidRPr="00936C0C" w:rsidRDefault="002173B2" w:rsidP="00940309">
      <w:r w:rsidRPr="00936C0C">
        <w:rPr>
          <w:i/>
          <w:iCs/>
        </w:rPr>
        <w:t>a)</w:t>
      </w:r>
      <w:r w:rsidRPr="00936C0C">
        <w:tab/>
        <w:t>les objectifs de développement qui supposent que les télécommunications et les TIC soient accessibles à l'ensemble de l'humanité, en particulier aux populations des pays en développement</w:t>
      </w:r>
      <w:r w:rsidRPr="00936C0C">
        <w:rPr>
          <w:rStyle w:val="FootnoteReference"/>
        </w:rPr>
        <w:footnoteReference w:customMarkFollows="1" w:id="2"/>
        <w:t>2</w:t>
      </w:r>
      <w:r w:rsidRPr="00936C0C">
        <w:t>;</w:t>
      </w:r>
    </w:p>
    <w:p w14:paraId="1878B9E1" w14:textId="77777777" w:rsidR="002173B2" w:rsidRPr="00936C0C" w:rsidRDefault="002173B2" w:rsidP="00940309">
      <w:r w:rsidRPr="00936C0C">
        <w:rPr>
          <w:i/>
          <w:iCs/>
        </w:rPr>
        <w:t>b)</w:t>
      </w:r>
      <w:r w:rsidRPr="00936C0C">
        <w:tab/>
      </w:r>
      <w:r w:rsidRPr="00936C0C">
        <w:rPr>
          <w:color w:val="000000"/>
        </w:rPr>
        <w:t>l'importance que revêtent les télécommunications/TIC ainsi que la pérennité et la durabilité de leurs infrastructures pour le progrès socio-économique et culturel, en particulier pour les pays en développement</w:t>
      </w:r>
      <w:r w:rsidRPr="00936C0C">
        <w:t>;</w:t>
      </w:r>
    </w:p>
    <w:p w14:paraId="6A7F9B1E" w14:textId="77777777" w:rsidR="002173B2" w:rsidRPr="00936C0C" w:rsidRDefault="002173B2" w:rsidP="00940309">
      <w:r w:rsidRPr="00936C0C">
        <w:rPr>
          <w:i/>
          <w:iCs/>
        </w:rPr>
        <w:t>c)</w:t>
      </w:r>
      <w:r w:rsidRPr="00936C0C">
        <w:tab/>
        <w:t>l'expérience approfondie acquise par l'UIT dans la mise en œuvre des résolutions mentionnées plus haut;</w:t>
      </w:r>
    </w:p>
    <w:p w14:paraId="3C6EB872" w14:textId="77777777" w:rsidR="002173B2" w:rsidRPr="00936C0C" w:rsidRDefault="002173B2" w:rsidP="00940309">
      <w:r w:rsidRPr="00936C0C">
        <w:rPr>
          <w:i/>
          <w:iCs/>
        </w:rPr>
        <w:t>d)</w:t>
      </w:r>
      <w:r w:rsidRPr="00936C0C">
        <w:tab/>
        <w:t>les tâches confiées à l'Union en ce qui concerne les grandes orientations C2, C5 et C6 de l'Agenda de Tunis et la participation nécessaire de l'UIT à la mise en œuvre d'autres grandes orientations qui dépendent de l'existence de télécommunications/TIC</w:t>
      </w:r>
      <w:r w:rsidRPr="00936C0C">
        <w:rPr>
          <w:color w:val="000000"/>
        </w:rPr>
        <w:t xml:space="preserve"> ainsi que de leur évolution pérenne et durable</w:t>
      </w:r>
      <w:r w:rsidRPr="00936C0C">
        <w:t>, en accord avec les institutions des Nations Unies qui collaborent à la mise en œuvre de ces grandes orientations;</w:t>
      </w:r>
    </w:p>
    <w:p w14:paraId="7EA6D27D" w14:textId="77777777" w:rsidR="002173B2" w:rsidRPr="00936C0C" w:rsidRDefault="002173B2" w:rsidP="00940309">
      <w:r w:rsidRPr="00936C0C">
        <w:rPr>
          <w:i/>
          <w:iCs/>
        </w:rPr>
        <w:t>e)</w:t>
      </w:r>
      <w:r w:rsidRPr="00936C0C">
        <w:tab/>
        <w:t>le succès constant obtenu par le Secteur du développement des télécommunications de l'UIT dans le cadre de ses partenariats visant à mettre en œuvre de nombreuses mesures en faveur du développement, y compris la mise en place de réseaux de télécommunication/TIC dans plusieurs pays en développement;</w:t>
      </w:r>
    </w:p>
    <w:p w14:paraId="60E606E2" w14:textId="77777777" w:rsidR="002173B2" w:rsidRPr="00936C0C" w:rsidRDefault="002173B2" w:rsidP="00940309">
      <w:r w:rsidRPr="00936C0C">
        <w:rPr>
          <w:i/>
          <w:iCs/>
        </w:rPr>
        <w:t>f)</w:t>
      </w:r>
      <w:r w:rsidRPr="00936C0C">
        <w:rPr>
          <w:i/>
          <w:iCs/>
        </w:rPr>
        <w:tab/>
      </w:r>
      <w:r w:rsidRPr="00936C0C">
        <w:t>le Plan d'action de Kigali et l'optimisation nécessaire des ressources pour atteindre les objectifs proposés;</w:t>
      </w:r>
    </w:p>
    <w:p w14:paraId="73A30781" w14:textId="77777777" w:rsidR="002173B2" w:rsidRPr="00936C0C" w:rsidRDefault="002173B2" w:rsidP="00940309">
      <w:r w:rsidRPr="00936C0C">
        <w:rPr>
          <w:i/>
          <w:iCs/>
        </w:rPr>
        <w:t>g)</w:t>
      </w:r>
      <w:r w:rsidRPr="00936C0C">
        <w:rPr>
          <w:i/>
          <w:iCs/>
        </w:rPr>
        <w:tab/>
      </w:r>
      <w:r w:rsidRPr="00936C0C">
        <w:t>les mesures prises pour mettre en œuvre la Résolution 157 (Rév. Bucarest, 2022) de la présente Conférence intitulée "Renforcer les fonctions d'exécution et de suivi de projets à l'UIT";</w:t>
      </w:r>
    </w:p>
    <w:p w14:paraId="5063E649" w14:textId="77777777" w:rsidR="002173B2" w:rsidRPr="00936C0C" w:rsidRDefault="002173B2" w:rsidP="00940309">
      <w:r w:rsidRPr="00936C0C">
        <w:rPr>
          <w:i/>
          <w:iCs/>
        </w:rPr>
        <w:t>h)</w:t>
      </w:r>
      <w:r w:rsidRPr="00936C0C">
        <w:tab/>
        <w:t>la Résolution 59 (Rév. Kigali, 2022) de la CMDT sur le renforcement de la coordination et de la coopération entre les trois Secteurs de l'UIT sur des questions d'intérêt mutuel;</w:t>
      </w:r>
    </w:p>
    <w:p w14:paraId="23865344" w14:textId="77777777" w:rsidR="002173B2" w:rsidRPr="00936C0C" w:rsidRDefault="002173B2" w:rsidP="00940309">
      <w:r w:rsidRPr="00936C0C">
        <w:rPr>
          <w:i/>
          <w:iCs/>
        </w:rPr>
        <w:t>i)</w:t>
      </w:r>
      <w:r w:rsidRPr="00936C0C">
        <w:tab/>
        <w:t>que les progrès techniques des systèmes de télécommunication permettent un accès durable, viable et financièrement abordable à l'information et au savoir ainsi que le développement de l'économie, y compris l'économie numérique, grâce à la fourniture de services de communication offrant une connectivité élevée (large bande) et une couverture étendue (portée régionale ou mondiale), de sorte que les pays peuvent bénéficier de connexions directes, rapides et fiables;</w:t>
      </w:r>
    </w:p>
    <w:p w14:paraId="73351BE3" w14:textId="77777777" w:rsidR="002173B2" w:rsidRPr="00936C0C" w:rsidRDefault="002173B2" w:rsidP="00940309">
      <w:pPr>
        <w:widowControl w:val="0"/>
      </w:pPr>
      <w:r w:rsidRPr="00936C0C">
        <w:rPr>
          <w:i/>
        </w:rPr>
        <w:t>j)</w:t>
      </w:r>
      <w:r w:rsidRPr="00936C0C">
        <w:tab/>
        <w:t>que les services par satellite large bande et les services de radiocommunication fournissent à leur tour des solutions de communication rapides, fiables, rentables et offrant une connectivité élevée, tant dans les zones métropolitaines que dans les zones rurales et isolées, et viennent ainsi compléter efficacement les technologies des fibres optiques et d'autres technologies, tout en constituant un vecteur essentiel de croissance économique et sociale pour les pays et les régions;</w:t>
      </w:r>
    </w:p>
    <w:p w14:paraId="577BB88B" w14:textId="77777777" w:rsidR="002173B2" w:rsidRPr="00936C0C" w:rsidRDefault="002173B2" w:rsidP="00940309">
      <w:pPr>
        <w:rPr>
          <w:szCs w:val="24"/>
        </w:rPr>
      </w:pPr>
      <w:r w:rsidRPr="00936C0C">
        <w:rPr>
          <w:i/>
          <w:iCs/>
        </w:rPr>
        <w:t>k)</w:t>
      </w:r>
      <w:r w:rsidRPr="00936C0C">
        <w:tab/>
      </w:r>
      <w:r w:rsidRPr="00936C0C">
        <w:rPr>
          <w:szCs w:val="24"/>
        </w:rPr>
        <w:t xml:space="preserve">que le rôle que joue l'UIT dans la réalisation du Programme de développement durable à l'horizon 2030 nécessitera d'élargir davantage la collaboration et les partenariats avec d'autres </w:t>
      </w:r>
      <w:r w:rsidRPr="00936C0C">
        <w:rPr>
          <w:szCs w:val="24"/>
        </w:rPr>
        <w:lastRenderedPageBreak/>
        <w:t xml:space="preserve">secteurs essentiels mis en avant dans les </w:t>
      </w:r>
      <w:r w:rsidRPr="00936C0C">
        <w:t>Objectifs de développement durable</w:t>
      </w:r>
      <w:r w:rsidRPr="00936C0C">
        <w:rPr>
          <w:szCs w:val="24"/>
        </w:rPr>
        <w:t xml:space="preserve"> (ODD), en ce qui concerne la fourniture d'une assistance et de conseils techniques sur les télécommunications/TIC;</w:t>
      </w:r>
    </w:p>
    <w:p w14:paraId="406387AF" w14:textId="77777777" w:rsidR="002173B2" w:rsidRPr="00936C0C" w:rsidRDefault="002173B2" w:rsidP="00940309">
      <w:r w:rsidRPr="00936C0C">
        <w:rPr>
          <w:i/>
        </w:rPr>
        <w:t>l)</w:t>
      </w:r>
      <w:r w:rsidRPr="00936C0C">
        <w:tab/>
        <w:t>qu'il est jugé utile d'approfondir la collaboration et les travaux interdépendants entre les différents Secteurs de l'UIT, afin de mener des études et des activités, notamment en matière de renforcement des capacités, pour mieux conseiller les pays en développement et leur fournir une assistance technique accrue en vue de l'utilisation optimale des ressources et de l'exécution de projets nationaux, régionaux ou interrégionaux;</w:t>
      </w:r>
    </w:p>
    <w:p w14:paraId="45592096" w14:textId="77CC2AF0" w:rsidR="002173B2" w:rsidRPr="00936C0C" w:rsidRDefault="002173B2" w:rsidP="00940309">
      <w:pPr>
        <w:rPr>
          <w:color w:val="000000"/>
        </w:rPr>
      </w:pPr>
      <w:r w:rsidRPr="00936C0C">
        <w:rPr>
          <w:i/>
          <w:iCs/>
        </w:rPr>
        <w:t>m)</w:t>
      </w:r>
      <w:r w:rsidRPr="00936C0C">
        <w:tab/>
        <w:t xml:space="preserve">que les résultats du </w:t>
      </w:r>
      <w:r w:rsidRPr="00936C0C">
        <w:rPr>
          <w:color w:val="000000"/>
        </w:rPr>
        <w:t xml:space="preserve">SMSI </w:t>
      </w:r>
      <w:r w:rsidRPr="00936C0C">
        <w:t xml:space="preserve">sont alignés </w:t>
      </w:r>
      <w:r w:rsidRPr="00936C0C">
        <w:rPr>
          <w:color w:val="000000"/>
        </w:rPr>
        <w:t>sur les ODD</w:t>
      </w:r>
      <w:del w:id="12" w:author="French." w:date="2026-10-16T11:13:00Z">
        <w:r w:rsidRPr="00936C0C" w:rsidDel="00E949EB">
          <w:rPr>
            <w:color w:val="000000"/>
          </w:rPr>
          <w:delText>;</w:delText>
        </w:r>
      </w:del>
      <w:ins w:id="13" w:author="French." w:date="2026-10-16T11:13:00Z">
        <w:r w:rsidR="00E949EB" w:rsidRPr="00936C0C">
          <w:rPr>
            <w:color w:val="000000"/>
          </w:rPr>
          <w:t>,</w:t>
        </w:r>
      </w:ins>
    </w:p>
    <w:p w14:paraId="0743F66F" w14:textId="117B8B53" w:rsidR="002173B2" w:rsidRPr="00936C0C" w:rsidDel="00E949EB" w:rsidRDefault="002173B2" w:rsidP="00940309">
      <w:pPr>
        <w:rPr>
          <w:del w:id="14" w:author="French." w:date="2026-10-16T11:13:00Z"/>
        </w:rPr>
      </w:pPr>
      <w:del w:id="15" w:author="French." w:date="2026-10-16T11:13:00Z">
        <w:r w:rsidRPr="00936C0C" w:rsidDel="00E949EB">
          <w:rPr>
            <w:i/>
            <w:iCs/>
            <w:color w:val="000000"/>
          </w:rPr>
          <w:delText>n)</w:delText>
        </w:r>
        <w:r w:rsidRPr="00936C0C" w:rsidDel="00E949EB">
          <w:rPr>
            <w:i/>
            <w:iCs/>
            <w:color w:val="000000"/>
          </w:rPr>
          <w:tab/>
        </w:r>
        <w:r w:rsidRPr="00936C0C" w:rsidDel="00E949EB">
          <w:delText>que la pandémie de maladie à coronavirus (COVID-19) a souligné le rôle essentiel que jouent les télécommunications/TIC et a également fait ressortir les inégalités alarmantes entre les pays et au sein des pays dans le domaine du numérique,</w:delText>
        </w:r>
      </w:del>
    </w:p>
    <w:p w14:paraId="0AE7C48B" w14:textId="6479183D" w:rsidR="00E949EB" w:rsidRPr="00936C0C" w:rsidRDefault="00E949EB" w:rsidP="006E0D80">
      <w:pPr>
        <w:pStyle w:val="Call"/>
        <w:rPr>
          <w:ins w:id="16" w:author="French." w:date="2026-10-16T11:13:00Z"/>
        </w:rPr>
      </w:pPr>
      <w:ins w:id="17" w:author="French." w:date="2026-10-16T11:13:00Z">
        <w:r w:rsidRPr="00936C0C">
          <w:t>notant</w:t>
        </w:r>
      </w:ins>
    </w:p>
    <w:p w14:paraId="3010D8B1" w14:textId="2DF1EDCA" w:rsidR="00E949EB" w:rsidRPr="00936C0C" w:rsidRDefault="00AF3B44" w:rsidP="00E949EB">
      <w:pPr>
        <w:rPr>
          <w:ins w:id="18" w:author="French." w:date="2026-10-16T11:13:00Z"/>
        </w:rPr>
      </w:pPr>
      <w:ins w:id="19" w:author="French" w:date="2026-10-19T10:25:00Z">
        <w:r w:rsidRPr="00936C0C">
          <w:t xml:space="preserve">les initiatives multi-parties prenantes de l'UIT </w:t>
        </w:r>
      </w:ins>
      <w:ins w:id="20" w:author="French" w:date="2026-10-26T18:10:00Z">
        <w:r w:rsidR="00783468" w:rsidRPr="00936C0C">
          <w:t>qui f</w:t>
        </w:r>
      </w:ins>
      <w:ins w:id="21" w:author="French" w:date="2026-10-26T18:11:00Z">
        <w:r w:rsidR="00783468" w:rsidRPr="00936C0C">
          <w:t>avorisent</w:t>
        </w:r>
      </w:ins>
      <w:ins w:id="22" w:author="French" w:date="2026-10-19T10:48:00Z">
        <w:r w:rsidR="00B14858" w:rsidRPr="00936C0C">
          <w:t xml:space="preserve"> </w:t>
        </w:r>
      </w:ins>
      <w:ins w:id="23" w:author="French" w:date="2026-10-19T10:25:00Z">
        <w:r w:rsidRPr="00936C0C">
          <w:t xml:space="preserve">des TIC </w:t>
        </w:r>
      </w:ins>
      <w:ins w:id="24" w:author="French" w:date="2026-10-19T10:49:00Z">
        <w:r w:rsidR="00B14858" w:rsidRPr="00936C0C">
          <w:t xml:space="preserve">pérennes </w:t>
        </w:r>
      </w:ins>
      <w:ins w:id="25" w:author="French" w:date="2026-10-19T10:25:00Z">
        <w:r w:rsidRPr="00936C0C">
          <w:t>et durables, telles que l'Action du secteur du numérique pour l'environnement, l'Organe consultatif international pour la résilience des câbles sous-marins (2024-2026)</w:t>
        </w:r>
      </w:ins>
      <w:ins w:id="26" w:author="French" w:date="2026-10-26T18:20:00Z">
        <w:r w:rsidR="00E10E6C" w:rsidRPr="00936C0C">
          <w:t xml:space="preserve"> et son rapport final, ainsi que</w:t>
        </w:r>
      </w:ins>
      <w:ins w:id="27" w:author="French" w:date="2026-10-19T10:25:00Z">
        <w:r w:rsidRPr="00936C0C">
          <w:t xml:space="preserve"> les résultats d</w:t>
        </w:r>
      </w:ins>
      <w:ins w:id="28" w:author="French" w:date="2026-10-26T18:20:00Z">
        <w:r w:rsidR="00E10E6C" w:rsidRPr="00936C0C">
          <w:t>u</w:t>
        </w:r>
      </w:ins>
      <w:ins w:id="29" w:author="French" w:date="2026-10-19T10:51:00Z">
        <w:r w:rsidR="000174B0" w:rsidRPr="00936C0C">
          <w:t xml:space="preserve"> </w:t>
        </w:r>
      </w:ins>
      <w:ins w:id="30" w:author="French" w:date="2026-10-19T10:25:00Z">
        <w:r w:rsidRPr="00936C0C">
          <w:t>Sommet</w:t>
        </w:r>
      </w:ins>
      <w:ins w:id="31" w:author="French" w:date="2026-10-26T18:21:00Z">
        <w:r w:rsidR="00E10E6C" w:rsidRPr="00936C0C">
          <w:t xml:space="preserve"> international sur la résilience des câbles sous-marins, tenu en </w:t>
        </w:r>
      </w:ins>
      <w:ins w:id="32" w:author="French" w:date="2026-10-19T10:51:00Z">
        <w:r w:rsidR="00B14858" w:rsidRPr="00936C0C">
          <w:t>2025 à</w:t>
        </w:r>
      </w:ins>
      <w:ins w:id="33" w:author="French" w:date="2026-10-19T10:25:00Z">
        <w:r w:rsidRPr="00936C0C">
          <w:t xml:space="preserve"> Abuja et </w:t>
        </w:r>
      </w:ins>
      <w:ins w:id="34" w:author="French" w:date="2026-10-26T18:21:00Z">
        <w:r w:rsidR="00E10E6C" w:rsidRPr="00936C0C">
          <w:t xml:space="preserve">en </w:t>
        </w:r>
      </w:ins>
      <w:ins w:id="35" w:author="French" w:date="2026-10-19T10:25:00Z">
        <w:r w:rsidRPr="00936C0C">
          <w:t>2026</w:t>
        </w:r>
      </w:ins>
      <w:ins w:id="36" w:author="French" w:date="2026-10-19T10:51:00Z">
        <w:r w:rsidR="00B14858" w:rsidRPr="00936C0C">
          <w:t xml:space="preserve"> à Porto</w:t>
        </w:r>
      </w:ins>
      <w:ins w:id="37" w:author="French." w:date="2026-10-16T11:13:00Z">
        <w:r w:rsidR="00E949EB" w:rsidRPr="00936C0C">
          <w:t>,</w:t>
        </w:r>
      </w:ins>
    </w:p>
    <w:p w14:paraId="5551AEEE" w14:textId="5503B947" w:rsidR="002173B2" w:rsidRPr="00936C0C" w:rsidRDefault="002173B2" w:rsidP="006E0D80">
      <w:pPr>
        <w:pStyle w:val="Call"/>
      </w:pPr>
      <w:r w:rsidRPr="00936C0C">
        <w:t>reconnaissant</w:t>
      </w:r>
    </w:p>
    <w:p w14:paraId="39B0B98D" w14:textId="77777777" w:rsidR="002173B2" w:rsidRPr="00936C0C" w:rsidRDefault="002173B2" w:rsidP="00940309">
      <w:r w:rsidRPr="00936C0C">
        <w:rPr>
          <w:i/>
          <w:iCs/>
        </w:rPr>
        <w:t>a)</w:t>
      </w:r>
      <w:r w:rsidRPr="00936C0C">
        <w:tab/>
        <w:t>que les progrès techniques des systèmes de télécommunication/TIC ont des incidences sur les plans de développement des pays;</w:t>
      </w:r>
    </w:p>
    <w:p w14:paraId="4BCB2EF0" w14:textId="77777777" w:rsidR="002173B2" w:rsidRPr="00936C0C" w:rsidRDefault="002173B2" w:rsidP="00940309">
      <w:r w:rsidRPr="00936C0C">
        <w:rPr>
          <w:i/>
          <w:iCs/>
        </w:rPr>
        <w:t>b)</w:t>
      </w:r>
      <w:r w:rsidRPr="00936C0C">
        <w:tab/>
        <w:t xml:space="preserve">que les progrès techniques des systèmes de télécommunication/TIC devraient faciliter l'évolution progressive des techniques, </w:t>
      </w:r>
      <w:r w:rsidRPr="00936C0C">
        <w:rPr>
          <w:color w:val="000000"/>
        </w:rPr>
        <w:t>notamment sous l'angle de la compatibilité en amont, afin de garantir la pérennité et la durabilité des infrastructures, en particulier dans les pays en développement</w:t>
      </w:r>
      <w:r w:rsidRPr="00936C0C">
        <w:t>;</w:t>
      </w:r>
    </w:p>
    <w:p w14:paraId="4CD4896C" w14:textId="2BB92486" w:rsidR="002173B2" w:rsidRPr="00936C0C" w:rsidRDefault="002173B2" w:rsidP="00940309">
      <w:r w:rsidRPr="00936C0C">
        <w:rPr>
          <w:i/>
          <w:iCs/>
        </w:rPr>
        <w:t>c)</w:t>
      </w:r>
      <w:r w:rsidRPr="00936C0C">
        <w:tab/>
        <w:t>que les nouvelles télécommunications/TIC devraient coexister avec les technologies actuellement déployées dans les infrastructures en place, afin d'en garantir la pérennité et la durabilité;</w:t>
      </w:r>
    </w:p>
    <w:p w14:paraId="39599A1E" w14:textId="77777777" w:rsidR="00BA1A88" w:rsidRPr="00936C0C" w:rsidRDefault="00BA1A88" w:rsidP="00BA1A88">
      <w:pPr>
        <w:rPr>
          <w:ins w:id="38" w:author="French." w:date="2026-10-16T11:13:00Z"/>
        </w:rPr>
      </w:pPr>
      <w:ins w:id="39" w:author="French." w:date="2026-10-16T11:13:00Z">
        <w:r w:rsidRPr="00936C0C">
          <w:rPr>
            <w:i/>
            <w:iCs/>
          </w:rPr>
          <w:t>d)</w:t>
        </w:r>
        <w:r w:rsidRPr="00936C0C">
          <w:rPr>
            <w:i/>
            <w:iCs/>
          </w:rPr>
          <w:tab/>
        </w:r>
      </w:ins>
      <w:ins w:id="40" w:author="French" w:date="2026-10-19T10:52:00Z">
        <w:r w:rsidRPr="00936C0C">
          <w:t xml:space="preserve">la nécessité de </w:t>
        </w:r>
      </w:ins>
      <w:ins w:id="41" w:author="French" w:date="2026-10-27T09:16:00Z">
        <w:r w:rsidRPr="00936C0C">
          <w:t>respecter</w:t>
        </w:r>
      </w:ins>
      <w:ins w:id="42" w:author="French" w:date="2026-10-19T10:52:00Z">
        <w:r w:rsidRPr="00936C0C">
          <w:t xml:space="preserve"> l'importance </w:t>
        </w:r>
      </w:ins>
      <w:ins w:id="43" w:author="French" w:date="2026-10-19T10:55:00Z">
        <w:r w:rsidRPr="00936C0C">
          <w:t>cruciale que revêtent l</w:t>
        </w:r>
      </w:ins>
      <w:ins w:id="44" w:author="French" w:date="2026-10-19T10:52:00Z">
        <w:r w:rsidRPr="00936C0C">
          <w:t xml:space="preserve">es infrastructures large bande internationales, telles que les câbles de télécommunication sous-marins, pour </w:t>
        </w:r>
      </w:ins>
      <w:ins w:id="45" w:author="French" w:date="2026-10-27T09:32:00Z">
        <w:r w:rsidRPr="00936C0C">
          <w:t xml:space="preserve">assurer une </w:t>
        </w:r>
      </w:ins>
      <w:ins w:id="46" w:author="French" w:date="2026-10-19T10:52:00Z">
        <w:r w:rsidRPr="00936C0C">
          <w:t xml:space="preserve">connectivité </w:t>
        </w:r>
      </w:ins>
      <w:ins w:id="47" w:author="French" w:date="2026-10-27T09:32:00Z">
        <w:r w:rsidRPr="00936C0C">
          <w:t xml:space="preserve">à l'échelle </w:t>
        </w:r>
      </w:ins>
      <w:ins w:id="48" w:author="French" w:date="2026-10-19T10:52:00Z">
        <w:r w:rsidRPr="00936C0C">
          <w:t>mondiale</w:t>
        </w:r>
      </w:ins>
      <w:ins w:id="49" w:author="French." w:date="2026-10-16T11:13:00Z">
        <w:r w:rsidRPr="00936C0C">
          <w:t>;</w:t>
        </w:r>
      </w:ins>
    </w:p>
    <w:p w14:paraId="3D7A4E7C" w14:textId="77777777" w:rsidR="00BA1A88" w:rsidRPr="00936C0C" w:rsidRDefault="00BA1A88" w:rsidP="00BA1A88">
      <w:pPr>
        <w:rPr>
          <w:ins w:id="50" w:author="French." w:date="2026-10-16T11:13:00Z"/>
        </w:rPr>
      </w:pPr>
      <w:ins w:id="51" w:author="French." w:date="2026-10-16T11:13:00Z">
        <w:r w:rsidRPr="00936C0C">
          <w:rPr>
            <w:i/>
            <w:iCs/>
          </w:rPr>
          <w:t>e)</w:t>
        </w:r>
        <w:r w:rsidRPr="00936C0C">
          <w:rPr>
            <w:i/>
            <w:iCs/>
          </w:rPr>
          <w:tab/>
        </w:r>
      </w:ins>
      <w:ins w:id="52" w:author="French" w:date="2026-10-19T10:52:00Z">
        <w:r w:rsidRPr="00936C0C">
          <w:t xml:space="preserve">l'importance de la collaboration multi-parties prenantes pour </w:t>
        </w:r>
      </w:ins>
      <w:ins w:id="53" w:author="French" w:date="2026-10-27T08:33:00Z">
        <w:r w:rsidRPr="00936C0C">
          <w:t>ce qui est d'accroître</w:t>
        </w:r>
      </w:ins>
      <w:ins w:id="54" w:author="French" w:date="2026-10-19T10:52:00Z">
        <w:r w:rsidRPr="00936C0C">
          <w:t xml:space="preserve"> la pérennité et la durabilité des infrastructures de télécommunication/TIC, ainsi que la nécessité de poursuivre les efforts pour renforcer les capacités et les compétences institutionnelles</w:t>
        </w:r>
      </w:ins>
      <w:ins w:id="55" w:author="French." w:date="2026-10-16T11:13:00Z">
        <w:r w:rsidRPr="00936C0C">
          <w:t>;</w:t>
        </w:r>
      </w:ins>
    </w:p>
    <w:p w14:paraId="10A8E514" w14:textId="61CA72CD" w:rsidR="002173B2" w:rsidRPr="00936C0C" w:rsidRDefault="002173B2" w:rsidP="00940309">
      <w:del w:id="56" w:author="French" w:date="2026-10-27T10:32:00Z">
        <w:r w:rsidRPr="00936C0C" w:rsidDel="00BA1A88">
          <w:rPr>
            <w:i/>
            <w:iCs/>
          </w:rPr>
          <w:delText>d</w:delText>
        </w:r>
      </w:del>
      <w:ins w:id="57" w:author="French" w:date="2026-10-27T10:32:00Z">
        <w:r w:rsidR="00BA1A88" w:rsidRPr="00936C0C">
          <w:rPr>
            <w:i/>
            <w:iCs/>
          </w:rPr>
          <w:t>f</w:t>
        </w:r>
      </w:ins>
      <w:r w:rsidRPr="00936C0C">
        <w:rPr>
          <w:i/>
          <w:iCs/>
        </w:rPr>
        <w:t>)</w:t>
      </w:r>
      <w:r w:rsidRPr="00936C0C">
        <w:tab/>
      </w:r>
      <w:r w:rsidRPr="00936C0C">
        <w:rPr>
          <w:szCs w:val="24"/>
        </w:rPr>
        <w:t>que l'exploitation du potentiel des télécommunications/TIC peut améliorer la situation socio</w:t>
      </w:r>
      <w:r w:rsidRPr="00936C0C">
        <w:rPr>
          <w:szCs w:val="24"/>
        </w:rPr>
        <w:noBreakHyphen/>
        <w:t>économique des pays en développement et contribuer à la réalisation des 17 ODD adoptés dans la Résolution 70/1 de l'Assemblée générale des Nations Unies et au développement de l'économie numérique,</w:t>
      </w:r>
    </w:p>
    <w:p w14:paraId="3A68F8DF" w14:textId="77777777" w:rsidR="002173B2" w:rsidRPr="00936C0C" w:rsidRDefault="002173B2" w:rsidP="006E0D80">
      <w:pPr>
        <w:pStyle w:val="Call"/>
      </w:pPr>
      <w:r w:rsidRPr="00936C0C">
        <w:t>décide</w:t>
      </w:r>
    </w:p>
    <w:p w14:paraId="68205D39" w14:textId="77777777" w:rsidR="002173B2" w:rsidRPr="00936C0C" w:rsidRDefault="002173B2" w:rsidP="00940309">
      <w:r w:rsidRPr="00936C0C">
        <w:t>1</w:t>
      </w:r>
      <w:r w:rsidRPr="00936C0C">
        <w:tab/>
        <w:t>que l'UIT devra:</w:t>
      </w:r>
    </w:p>
    <w:p w14:paraId="3CA54839" w14:textId="77777777" w:rsidR="002173B2" w:rsidRPr="00936C0C" w:rsidRDefault="002173B2" w:rsidP="00940309">
      <w:pPr>
        <w:pStyle w:val="enumlev1"/>
      </w:pPr>
      <w:r w:rsidRPr="00936C0C">
        <w:t>i)</w:t>
      </w:r>
      <w:r w:rsidRPr="00936C0C">
        <w:tab/>
        <w:t xml:space="preserve">continuer de coordonner les efforts en faveur de l'harmonisation, du développement et du perfectionnement des télécommunications/TIC à l'échelle de la planète pour édifier la </w:t>
      </w:r>
      <w:r w:rsidRPr="00936C0C">
        <w:lastRenderedPageBreak/>
        <w:t>société de l'information, et de prendre les mesures appropriées pour s'adapter à l'évolution de l'environnement du développement de l'infrastructure des télécommunications/TIC;</w:t>
      </w:r>
    </w:p>
    <w:p w14:paraId="2BD0777E" w14:textId="77777777" w:rsidR="002173B2" w:rsidRPr="00936C0C" w:rsidRDefault="002173B2" w:rsidP="00940309">
      <w:pPr>
        <w:pStyle w:val="enumlev1"/>
        <w:widowControl w:val="0"/>
      </w:pPr>
      <w:r w:rsidRPr="00936C0C">
        <w:t>ii)</w:t>
      </w:r>
      <w:r w:rsidRPr="00936C0C">
        <w:tab/>
        <w:t>maintenir des contacts avec l'Organisation des Nations Unies pour l'éducation, la science et la culture pour la révision du Programme international pour le développement de la communication, en vue de poursuivre la mise en œuvre de la grande orientation C7 de l'Agenda de Tunis concernant l'éducation et la coopération avec le Programme des Nations Unies pour le développement (PNUD);</w:t>
      </w:r>
    </w:p>
    <w:p w14:paraId="7784ECDE" w14:textId="77777777" w:rsidR="002173B2" w:rsidRPr="00936C0C" w:rsidRDefault="002173B2" w:rsidP="00940309">
      <w:pPr>
        <w:pStyle w:val="enumlev1"/>
      </w:pPr>
      <w:r w:rsidRPr="00936C0C">
        <w:t>iii)</w:t>
      </w:r>
      <w:r w:rsidRPr="00936C0C">
        <w:tab/>
        <w:t>contribuer, dans son domaine de compétence, à l'évolution d'une société de l'information qui facilite l'intégration, notamment par le biais de la création de sociétés du savoir dans le monde fondées sur des principes tels que la liberté d'expression, l'égalité, une éducation de qualité pour tous, l'objectif étant d'assurer un accès équitable aux télécommunications/TIC et à l'information et au savoir, ainsi que le respect de la diversité linguistique et culturelle et du patrimoine culturel;</w:t>
      </w:r>
    </w:p>
    <w:p w14:paraId="41800785" w14:textId="77777777" w:rsidR="002173B2" w:rsidRPr="00936C0C" w:rsidRDefault="002173B2" w:rsidP="00940309">
      <w:pPr>
        <w:pStyle w:val="enumlev1"/>
      </w:pPr>
      <w:r w:rsidRPr="00936C0C">
        <w:t>iv)</w:t>
      </w:r>
      <w:r w:rsidRPr="00936C0C">
        <w:tab/>
        <w:t>favoriser une évolution technologique pérenne et harmonieuse des moyens, services et applications connexes reposant sur les télécommunications et les TIC, sur la base des recommandations du Secteur de la normalisation des télécommunications et du Secteur des radiocommunications de l'UIT, afin de répondre aux attentes des États Membres, pour garantir la pérennité et la durabilité des infrastructures;</w:t>
      </w:r>
    </w:p>
    <w:p w14:paraId="67AD515B" w14:textId="77777777" w:rsidR="002173B2" w:rsidRPr="00936C0C" w:rsidRDefault="002173B2" w:rsidP="00940309">
      <w:pPr>
        <w:pStyle w:val="enumlev1"/>
      </w:pPr>
      <w:r w:rsidRPr="00936C0C">
        <w:t>v)</w:t>
      </w:r>
      <w:r w:rsidRPr="00936C0C">
        <w:tab/>
        <w:t>contribuer, dans ses domaines de compétence, à la définition et à la mise en œuvre du rôle qui lui incombe en ce qui concerne la réalisation des 17 ODD et le développement de l'économie numérique, en fournissant une assistance et des conseils techniques sur le développement des télécommunications/TIC, afin de mettre à profit les possibilités et les débouchés qu'offrent les technologies nouvelles et émergentes;</w:t>
      </w:r>
    </w:p>
    <w:p w14:paraId="7F16FA4E" w14:textId="77777777" w:rsidR="002173B2" w:rsidRPr="00936C0C" w:rsidRDefault="002173B2" w:rsidP="00940309">
      <w:pPr>
        <w:pStyle w:val="enumlev1"/>
      </w:pPr>
      <w:r w:rsidRPr="00936C0C">
        <w:t>vi)</w:t>
      </w:r>
      <w:r w:rsidRPr="00936C0C">
        <w:tab/>
        <w:t>fournir aux pays qui en font la demande, en particulier les pays en développement, un appui en ce qui concerne leurs plans de développement des infrastructures, notamment par l'intermédiaire des bureaux régionaux de l'UIT, compte tenu de leurs plans de transition technologique et en fonction de la réalité de leur situation ainsi que de leurs spécificités en matière de développement;</w:t>
      </w:r>
    </w:p>
    <w:p w14:paraId="2F8D71E8" w14:textId="77777777" w:rsidR="002173B2" w:rsidRPr="00936C0C" w:rsidRDefault="002173B2" w:rsidP="00940309">
      <w:pPr>
        <w:pStyle w:val="enumlev1"/>
      </w:pPr>
      <w:r w:rsidRPr="00936C0C">
        <w:t>vii)</w:t>
      </w:r>
      <w:r w:rsidRPr="00936C0C">
        <w:tab/>
        <w:t>encourager la coopération sur la transition technologique, en réduisant le plus possible les incidences sur l'environnement;</w:t>
      </w:r>
    </w:p>
    <w:p w14:paraId="28C29061" w14:textId="2901FACF" w:rsidR="00E949EB" w:rsidRPr="00936C0C" w:rsidRDefault="00E949EB" w:rsidP="00E403BC">
      <w:pPr>
        <w:pStyle w:val="enumlev1"/>
        <w:rPr>
          <w:ins w:id="58" w:author="French." w:date="2026-10-16T11:14:00Z"/>
        </w:rPr>
      </w:pPr>
      <w:ins w:id="59" w:author="French." w:date="2026-10-16T11:14:00Z">
        <w:r w:rsidRPr="00936C0C">
          <w:t>vii</w:t>
        </w:r>
      </w:ins>
      <w:ins w:id="60" w:author="French" w:date="2026-10-27T10:40:00Z">
        <w:r w:rsidR="00E403BC" w:rsidRPr="00936C0C">
          <w:t>i</w:t>
        </w:r>
      </w:ins>
      <w:ins w:id="61" w:author="French." w:date="2026-10-16T11:14:00Z">
        <w:r w:rsidRPr="00936C0C">
          <w:t>)</w:t>
        </w:r>
        <w:r w:rsidRPr="00936C0C">
          <w:tab/>
        </w:r>
      </w:ins>
      <w:ins w:id="62" w:author="French" w:date="2026-10-19T10:58:00Z">
        <w:r w:rsidR="00FF44C0" w:rsidRPr="00936C0C">
          <w:t xml:space="preserve">collaborer et nouer des partenariats avec les gouvernements, les organisations internationales, la société civile, le secteur privé et les communautés techniques, tout en évitant les </w:t>
        </w:r>
      </w:ins>
      <w:ins w:id="63" w:author="French" w:date="2026-10-27T08:42:00Z">
        <w:r w:rsidR="00AD589D" w:rsidRPr="00936C0C">
          <w:t>chevauchements d'activité</w:t>
        </w:r>
      </w:ins>
      <w:ins w:id="64" w:author="French" w:date="2026-10-19T10:58:00Z">
        <w:r w:rsidR="00FF44C0" w:rsidRPr="00936C0C">
          <w:t xml:space="preserve">, </w:t>
        </w:r>
      </w:ins>
      <w:ins w:id="65" w:author="French" w:date="2026-10-19T10:59:00Z">
        <w:r w:rsidR="00FF44C0" w:rsidRPr="00936C0C">
          <w:t>afin de</w:t>
        </w:r>
      </w:ins>
      <w:ins w:id="66" w:author="French" w:date="2026-10-19T10:58:00Z">
        <w:r w:rsidR="00FF44C0" w:rsidRPr="00936C0C">
          <w:t xml:space="preserve"> mettre en œuvre la présente Résolution</w:t>
        </w:r>
      </w:ins>
      <w:ins w:id="67" w:author="French." w:date="2026-10-16T11:14:00Z">
        <w:r w:rsidRPr="00936C0C">
          <w:t>;</w:t>
        </w:r>
      </w:ins>
    </w:p>
    <w:p w14:paraId="60579697" w14:textId="71782223" w:rsidR="002173B2" w:rsidRPr="00936C0C" w:rsidRDefault="002173B2" w:rsidP="00940309">
      <w:r w:rsidRPr="00936C0C">
        <w:t>2</w:t>
      </w:r>
      <w:r w:rsidRPr="00936C0C">
        <w:tab/>
        <w:t>que le Bureau de développement des télécommunications doit:</w:t>
      </w:r>
    </w:p>
    <w:p w14:paraId="1B38F95F" w14:textId="77777777" w:rsidR="002173B2" w:rsidRPr="00936C0C" w:rsidRDefault="002173B2" w:rsidP="00940309">
      <w:pPr>
        <w:pStyle w:val="enumlev1"/>
      </w:pPr>
      <w:r w:rsidRPr="00936C0C">
        <w:t>i)</w:t>
      </w:r>
      <w:r w:rsidRPr="00936C0C">
        <w:tab/>
        <w:t>continuer de fournir des services d'experts techniques hautement qualifiés, qui donneront des avis sur des sujets importants pour les pays en développement, à titre individuel ou collectif, et d'assurer des compétences spécialisées adéquates par le biais de recrutements ou de contrats de courte durée, selon qu'il conviendra;</w:t>
      </w:r>
    </w:p>
    <w:p w14:paraId="73C3752B" w14:textId="77777777" w:rsidR="002173B2" w:rsidRPr="00936C0C" w:rsidRDefault="002173B2" w:rsidP="00940309">
      <w:pPr>
        <w:pStyle w:val="enumlev1"/>
      </w:pPr>
      <w:r w:rsidRPr="00936C0C">
        <w:t>ii)</w:t>
      </w:r>
      <w:r w:rsidRPr="00936C0C">
        <w:tab/>
        <w:t>continuer de coopérer avec des bailleurs de fonds, que ce soit au sein du système des Nations Unies, du PNUD ou selon d'autres arrangements de financement, et de multiplier les partenariats avec des États Membres, des Membres de Secteur, des institutions financières et des organisations internationales ou régionales, pour le financement des activités liées à la mise en œuvre de la présente Résolution;</w:t>
      </w:r>
    </w:p>
    <w:p w14:paraId="1E800938" w14:textId="64481C29" w:rsidR="00E949EB" w:rsidRPr="00936C0C" w:rsidRDefault="00E949EB" w:rsidP="00940309">
      <w:pPr>
        <w:pStyle w:val="enumlev1"/>
        <w:rPr>
          <w:ins w:id="68" w:author="French." w:date="2026-10-16T11:14:00Z"/>
        </w:rPr>
      </w:pPr>
      <w:ins w:id="69" w:author="French." w:date="2026-10-16T11:14:00Z">
        <w:r w:rsidRPr="00936C0C">
          <w:lastRenderedPageBreak/>
          <w:t>iii)</w:t>
        </w:r>
        <w:r w:rsidRPr="00936C0C">
          <w:tab/>
        </w:r>
      </w:ins>
      <w:ins w:id="70" w:author="French" w:date="2026-10-19T10:59:00Z">
        <w:r w:rsidR="00FF44C0" w:rsidRPr="00936C0C">
          <w:t xml:space="preserve">diffuser </w:t>
        </w:r>
      </w:ins>
      <w:ins w:id="71" w:author="French" w:date="2026-10-27T08:44:00Z">
        <w:r w:rsidR="00B061B5" w:rsidRPr="00936C0C">
          <w:t>d</w:t>
        </w:r>
      </w:ins>
      <w:ins w:id="72" w:author="French" w:date="2026-10-19T10:59:00Z">
        <w:r w:rsidR="00FF44C0" w:rsidRPr="00936C0C">
          <w:t xml:space="preserve">es bonnes pratiques </w:t>
        </w:r>
      </w:ins>
      <w:ins w:id="73" w:author="French" w:date="2026-10-27T08:44:00Z">
        <w:r w:rsidR="006E1283" w:rsidRPr="00936C0C">
          <w:t xml:space="preserve">concernant le </w:t>
        </w:r>
      </w:ins>
      <w:ins w:id="74" w:author="French" w:date="2026-10-19T10:59:00Z">
        <w:r w:rsidR="00FF44C0" w:rsidRPr="00936C0C">
          <w:t xml:space="preserve">développement, </w:t>
        </w:r>
      </w:ins>
      <w:ins w:id="75" w:author="French" w:date="2026-10-27T08:44:00Z">
        <w:r w:rsidR="006E1283" w:rsidRPr="00936C0C">
          <w:t xml:space="preserve">le </w:t>
        </w:r>
      </w:ins>
      <w:ins w:id="76" w:author="French" w:date="2026-10-19T10:59:00Z">
        <w:r w:rsidR="00FF44C0" w:rsidRPr="00936C0C">
          <w:t>déploiement, la maintenance</w:t>
        </w:r>
      </w:ins>
      <w:ins w:id="77" w:author="French" w:date="2026-10-27T08:50:00Z">
        <w:r w:rsidR="00961B5A" w:rsidRPr="00936C0C">
          <w:t xml:space="preserve"> continue</w:t>
        </w:r>
      </w:ins>
      <w:ins w:id="78" w:author="French" w:date="2026-10-19T10:59:00Z">
        <w:r w:rsidR="00FF44C0" w:rsidRPr="00936C0C">
          <w:t xml:space="preserve"> et la réparation d</w:t>
        </w:r>
      </w:ins>
      <w:ins w:id="79" w:author="French" w:date="2026-10-19T11:01:00Z">
        <w:r w:rsidR="003232E3" w:rsidRPr="00936C0C">
          <w:t>'</w:t>
        </w:r>
      </w:ins>
      <w:ins w:id="80" w:author="French" w:date="2026-10-19T10:59:00Z">
        <w:r w:rsidR="00FF44C0" w:rsidRPr="00936C0C">
          <w:t xml:space="preserve">infrastructures de télécommunication/TIC </w:t>
        </w:r>
      </w:ins>
      <w:ins w:id="81" w:author="French" w:date="2026-10-27T09:37:00Z">
        <w:r w:rsidR="008D58B4" w:rsidRPr="00936C0C">
          <w:t>assurant une connectivité internationale</w:t>
        </w:r>
      </w:ins>
      <w:ins w:id="82" w:author="French" w:date="2026-10-27T09:42:00Z">
        <w:r w:rsidR="00901932" w:rsidRPr="00936C0C">
          <w:t xml:space="preserve"> qui sont</w:t>
        </w:r>
      </w:ins>
      <w:ins w:id="83" w:author="French" w:date="2026-10-19T10:59:00Z">
        <w:r w:rsidR="00FF44C0" w:rsidRPr="00936C0C">
          <w:t xml:space="preserve"> </w:t>
        </w:r>
      </w:ins>
      <w:ins w:id="84" w:author="French" w:date="2026-10-27T09:43:00Z">
        <w:r w:rsidR="00F94C51" w:rsidRPr="00936C0C">
          <w:t xml:space="preserve">situées dans des régions géographiques différentes et sont </w:t>
        </w:r>
      </w:ins>
      <w:ins w:id="85" w:author="French" w:date="2026-10-19T10:59:00Z">
        <w:r w:rsidR="00FF44C0" w:rsidRPr="00936C0C">
          <w:t>efficaces, résilientes</w:t>
        </w:r>
      </w:ins>
      <w:ins w:id="86" w:author="French" w:date="2026-10-27T09:43:00Z">
        <w:r w:rsidR="00F94C51" w:rsidRPr="00936C0C">
          <w:t xml:space="preserve"> et</w:t>
        </w:r>
      </w:ins>
      <w:ins w:id="87" w:author="French" w:date="2026-10-19T10:59:00Z">
        <w:r w:rsidR="00FF44C0" w:rsidRPr="00936C0C">
          <w:t xml:space="preserve"> redondantes, en </w:t>
        </w:r>
      </w:ins>
      <w:ins w:id="88" w:author="French" w:date="2026-10-27T08:56:00Z">
        <w:r w:rsidR="006F0F24" w:rsidRPr="00936C0C">
          <w:t>mettant l'accent sur</w:t>
        </w:r>
      </w:ins>
      <w:ins w:id="89" w:author="French" w:date="2026-10-19T11:02:00Z">
        <w:r w:rsidR="003232E3" w:rsidRPr="00936C0C">
          <w:t xml:space="preserve"> </w:t>
        </w:r>
      </w:ins>
      <w:ins w:id="90" w:author="French" w:date="2026-10-27T08:56:00Z">
        <w:r w:rsidR="006F0F24" w:rsidRPr="00936C0C">
          <w:t>l'</w:t>
        </w:r>
      </w:ins>
      <w:ins w:id="91" w:author="French" w:date="2026-10-19T10:59:00Z">
        <w:r w:rsidR="00FF44C0" w:rsidRPr="00936C0C">
          <w:t xml:space="preserve">appui aux </w:t>
        </w:r>
      </w:ins>
      <w:ins w:id="92" w:author="French" w:date="2026-10-19T11:02:00Z">
        <w:r w:rsidR="003232E3" w:rsidRPr="00936C0C">
          <w:t>petits États insulaires en développement</w:t>
        </w:r>
      </w:ins>
      <w:ins w:id="93" w:author="French" w:date="2026-10-19T10:59:00Z">
        <w:r w:rsidR="00FF44C0" w:rsidRPr="00936C0C">
          <w:t xml:space="preserve"> et aux régions mal desservies</w:t>
        </w:r>
      </w:ins>
      <w:ins w:id="94" w:author="French." w:date="2026-10-16T11:14:00Z">
        <w:r w:rsidRPr="00936C0C">
          <w:t>;</w:t>
        </w:r>
      </w:ins>
    </w:p>
    <w:p w14:paraId="2C72F3A6" w14:textId="45A57952" w:rsidR="002173B2" w:rsidRPr="00936C0C" w:rsidRDefault="002173B2" w:rsidP="00940309">
      <w:pPr>
        <w:pStyle w:val="enumlev1"/>
      </w:pPr>
      <w:del w:id="95" w:author="French." w:date="2026-10-16T11:14:00Z">
        <w:r w:rsidRPr="00936C0C" w:rsidDel="00E949EB">
          <w:delText>iii</w:delText>
        </w:r>
      </w:del>
      <w:ins w:id="96" w:author="French." w:date="2026-10-16T11:14:00Z">
        <w:r w:rsidR="00E949EB" w:rsidRPr="00936C0C">
          <w:t>iv</w:t>
        </w:r>
      </w:ins>
      <w:r w:rsidRPr="00936C0C">
        <w:t>)</w:t>
      </w:r>
      <w:r w:rsidRPr="00936C0C">
        <w:tab/>
        <w:t>faciliter la mise en œuvre de projets au titre des initiatives régionales, en tenant compte des contributions, en espèces ou en nature, des États Membres;</w:t>
      </w:r>
    </w:p>
    <w:p w14:paraId="50F9F90D" w14:textId="77777777" w:rsidR="002173B2" w:rsidRPr="00936C0C" w:rsidRDefault="002173B2" w:rsidP="00940309">
      <w:pPr>
        <w:pStyle w:val="enumlev1"/>
      </w:pPr>
      <w:del w:id="97" w:author="French." w:date="2026-10-16T11:14:00Z">
        <w:r w:rsidRPr="00936C0C" w:rsidDel="00E949EB">
          <w:delText>i</w:delText>
        </w:r>
      </w:del>
      <w:r w:rsidRPr="00936C0C">
        <w:t>v)</w:t>
      </w:r>
      <w:r w:rsidRPr="00936C0C">
        <w:tab/>
        <w:t>poursuivre son Programme volontaire spécial de coopération technique, sur la base de contributions financières, de services d'experts ou de toute autre forme d'assistance, afin de contribuer à mieux satisfaire les demandes des pays en développement dans le domaine des télécommunications/TIC, autant que possible;</w:t>
      </w:r>
    </w:p>
    <w:p w14:paraId="20D44815" w14:textId="5D705F5F" w:rsidR="002173B2" w:rsidRPr="00936C0C" w:rsidRDefault="002173B2" w:rsidP="00940309">
      <w:pPr>
        <w:pStyle w:val="enumlev1"/>
      </w:pPr>
      <w:r w:rsidRPr="00936C0C">
        <w:t>v</w:t>
      </w:r>
      <w:ins w:id="98" w:author="French." w:date="2026-10-16T11:14:00Z">
        <w:r w:rsidR="00E949EB" w:rsidRPr="00936C0C">
          <w:t>i</w:t>
        </w:r>
      </w:ins>
      <w:r w:rsidRPr="00936C0C">
        <w:t>)</w:t>
      </w:r>
      <w:r w:rsidRPr="00936C0C">
        <w:tab/>
        <w:t>tenir compte, lors de la mise en place des mesures précitées, des plans de connectivité nationaux ou régionaux antérieurs, afin que les mesures prises traduisent dans les faits les aspects prioritaires de ces plans et que les conséquences des mesures prises concernant les aspects essentiels contribuent à la réalisation des objectifs nationaux et régionaux et des objectifs de l'UIT; si les administrations ne disposent pas de ces plans, il pourra également être envisagé d'en élaborer au titre des projets;</w:t>
      </w:r>
    </w:p>
    <w:p w14:paraId="0ADE17BD" w14:textId="6D89D78F" w:rsidR="002173B2" w:rsidRPr="00936C0C" w:rsidRDefault="002173B2" w:rsidP="00940309">
      <w:pPr>
        <w:pStyle w:val="enumlev1"/>
      </w:pPr>
      <w:r w:rsidRPr="00936C0C">
        <w:t>vi</w:t>
      </w:r>
      <w:ins w:id="99" w:author="French." w:date="2026-10-16T11:14:00Z">
        <w:r w:rsidR="00E949EB" w:rsidRPr="00936C0C">
          <w:t>i</w:t>
        </w:r>
      </w:ins>
      <w:r w:rsidRPr="00936C0C">
        <w:t>)</w:t>
      </w:r>
      <w:r w:rsidRPr="00936C0C">
        <w:tab/>
        <w:t>promouvoir et faciliter des mesures concertées avec les différents Secteurs de l'Union, afin de mener des études et des activités étroitement liées destinées à compléter l'utilisation des technologies et des systèmes de télécommunication, pour optimiser l'utilisation des ressources, y compris des ressources orbitales et des ressources associées que constitue le spectre des fréquences radioélectriques, et améliorer l'accès aux réseaux et systèmes de télécommunication/TIC ainsi que la connectivité de ces réseaux et systèmes, de façon à répondre aux besoins de télécommunications des pays en développement;</w:t>
      </w:r>
    </w:p>
    <w:p w14:paraId="0541536E" w14:textId="45481DC2" w:rsidR="002173B2" w:rsidRPr="00936C0C" w:rsidRDefault="002173B2" w:rsidP="00940309">
      <w:pPr>
        <w:pStyle w:val="enumlev1"/>
      </w:pPr>
      <w:r w:rsidRPr="00936C0C">
        <w:t>vii</w:t>
      </w:r>
      <w:ins w:id="100" w:author="French." w:date="2026-10-16T11:14:00Z">
        <w:r w:rsidR="00E949EB" w:rsidRPr="00936C0C">
          <w:t>i</w:t>
        </w:r>
      </w:ins>
      <w:r w:rsidRPr="00936C0C">
        <w:t>)</w:t>
      </w:r>
      <w:r w:rsidRPr="00936C0C">
        <w:tab/>
        <w:t>de promouvoir les activités de collaboration en coordination avec les différents Secteurs de l'Union pour créer et renforcer les capacités, de manière à fournir un accès universel au savoir et à améliorer cet accès, en vue de l'optimisation des ressources de télécommunication, y compris les ressources orbitales et les ressources associées que constitue le spectre des fréquences radioélectriques, et à élargir l'accès aux systèmes et aux réseaux de télécommunication/TIC ainsi que la connectivité de ces systèmes et réseaux, prévus dans les projets et les plans nationaux ou régionaux sur les télécommunications;</w:t>
      </w:r>
    </w:p>
    <w:p w14:paraId="362A450E" w14:textId="1E6731A4" w:rsidR="002173B2" w:rsidRPr="00936C0C" w:rsidRDefault="002173B2" w:rsidP="00940309">
      <w:pPr>
        <w:pStyle w:val="enumlev1"/>
      </w:pPr>
      <w:del w:id="101" w:author="French." w:date="2026-10-16T11:14:00Z">
        <w:r w:rsidRPr="00936C0C" w:rsidDel="00E949EB">
          <w:delText>viii</w:delText>
        </w:r>
      </w:del>
      <w:ins w:id="102" w:author="French." w:date="2026-10-16T11:14:00Z">
        <w:r w:rsidR="00E949EB" w:rsidRPr="00936C0C">
          <w:t>ix</w:t>
        </w:r>
      </w:ins>
      <w:r w:rsidRPr="00936C0C">
        <w:t>)</w:t>
      </w:r>
      <w:r w:rsidRPr="00936C0C">
        <w:tab/>
        <w:t>s'employer à sensibiliser toutes les parties prenantes concernées, compte tenu de leurs plans de développement, aux questions relatives aux TIC et à la protection de l'environnement pour le bien-être de la population, afin de garantir la prospérité des économies des États Membres;</w:t>
      </w:r>
    </w:p>
    <w:p w14:paraId="0EA7F65E" w14:textId="77777777" w:rsidR="002173B2" w:rsidRPr="00936C0C" w:rsidRDefault="002173B2" w:rsidP="00940309">
      <w:pPr>
        <w:pStyle w:val="enumlev1"/>
        <w:rPr>
          <w:color w:val="000000"/>
        </w:rPr>
      </w:pPr>
      <w:del w:id="103" w:author="French." w:date="2026-10-16T11:14:00Z">
        <w:r w:rsidRPr="00936C0C" w:rsidDel="00E949EB">
          <w:delText>i</w:delText>
        </w:r>
      </w:del>
      <w:r w:rsidRPr="00936C0C">
        <w:t>x)</w:t>
      </w:r>
      <w:r w:rsidRPr="00936C0C">
        <w:tab/>
        <w:t>promouvoir un dialogue aux niveaux national, régional et international avec les parties prenantes concernées, pour contribuer à répondre aux attentes des groupes les plus défavorisés de la société et mieux faire connaître les nouvelles technologies, et favoriser l'émergence d'économies nationales à même de garantir la réalisation satisfaisante des ODD;</w:t>
      </w:r>
    </w:p>
    <w:p w14:paraId="5CA3242D" w14:textId="78A91E06" w:rsidR="002173B2" w:rsidRPr="00936C0C" w:rsidRDefault="002173B2" w:rsidP="00940309">
      <w:pPr>
        <w:pStyle w:val="enumlev1"/>
      </w:pPr>
      <w:r w:rsidRPr="00936C0C">
        <w:t>x</w:t>
      </w:r>
      <w:ins w:id="104" w:author="French." w:date="2026-10-16T11:15:00Z">
        <w:r w:rsidR="00E949EB" w:rsidRPr="00936C0C">
          <w:t>i</w:t>
        </w:r>
      </w:ins>
      <w:r w:rsidRPr="00936C0C">
        <w:t>)</w:t>
      </w:r>
      <w:r w:rsidRPr="00936C0C">
        <w:tab/>
        <w:t xml:space="preserve">œuvrer au renforcement des programmes d'acquisition de connaissances, de sensibilisation et de renforcement et de développement des capacités concernant l'évolution du rôle des télécommunications/TIC dans tous les aspects du quotidien, au </w:t>
      </w:r>
      <w:r w:rsidRPr="00936C0C">
        <w:lastRenderedPageBreak/>
        <w:t>moyen de plates-formes appropriées comme les centres de formation de l'Académie de l'UIT et les centres de transformation numérique;</w:t>
      </w:r>
    </w:p>
    <w:p w14:paraId="79AFBCBE" w14:textId="51DD3150" w:rsidR="002173B2" w:rsidRPr="00936C0C" w:rsidRDefault="002173B2" w:rsidP="00940309">
      <w:pPr>
        <w:pStyle w:val="enumlev1"/>
      </w:pPr>
      <w:r w:rsidRPr="00936C0C">
        <w:t>xi</w:t>
      </w:r>
      <w:ins w:id="105" w:author="French." w:date="2026-10-16T11:15:00Z">
        <w:r w:rsidR="00E949EB" w:rsidRPr="00936C0C">
          <w:t>i</w:t>
        </w:r>
      </w:ins>
      <w:r w:rsidRPr="00936C0C">
        <w:t>)</w:t>
      </w:r>
      <w:r w:rsidRPr="00936C0C">
        <w:tab/>
        <w:t>fournir une assistance et un appui aux pays en développement, par l'intermédiaire des bureaux régionaux et des bureaux de zone de l'UIT, pour leur permettre de suivre le rythme de l'évolution technologique, en mettant en œuvre des projets de développement ou en appuyant des initiatives nationales en coopération avec d'autres parties prenantes, si nécessaire, dans les limites des ressources disponibles,</w:t>
      </w:r>
    </w:p>
    <w:p w14:paraId="65E8C287" w14:textId="77777777" w:rsidR="002173B2" w:rsidRPr="00936C0C" w:rsidRDefault="002173B2" w:rsidP="006E0D80">
      <w:pPr>
        <w:pStyle w:val="Call"/>
      </w:pPr>
      <w:r w:rsidRPr="00936C0C">
        <w:t>invite les organisations et les institutions financières régionales et internationales, les équipementiers, les opérateurs et tous les partenaires potentiels</w:t>
      </w:r>
    </w:p>
    <w:p w14:paraId="2D7B9879" w14:textId="77777777" w:rsidR="002173B2" w:rsidRPr="00936C0C" w:rsidRDefault="002173B2" w:rsidP="00940309">
      <w:r w:rsidRPr="00936C0C">
        <w:t>à examiner la possibilité de financer tout ou partie de la mise en œuvre de programmes de coopération visant à développer les télécommunications/TIC, y compris dans le cadre des initiatives approuvées sur le plan régional au titre du Plan d'action de Kigali et conformément à la Résolution 17 (Rév. Kigali, 2022),</w:t>
      </w:r>
    </w:p>
    <w:p w14:paraId="79953537" w14:textId="77777777" w:rsidR="002173B2" w:rsidRPr="00936C0C" w:rsidRDefault="002173B2" w:rsidP="006E0D80">
      <w:pPr>
        <w:pStyle w:val="Call"/>
      </w:pPr>
      <w:r w:rsidRPr="00936C0C">
        <w:t>charge le Secrétaire général, en coopération étroite avec les Directeurs des trois Bureaux</w:t>
      </w:r>
    </w:p>
    <w:p w14:paraId="6C278852" w14:textId="77777777" w:rsidR="002173B2" w:rsidRPr="00936C0C" w:rsidRDefault="002173B2" w:rsidP="00940309">
      <w:r w:rsidRPr="00936C0C">
        <w:t>1</w:t>
      </w:r>
      <w:r w:rsidRPr="00936C0C">
        <w:tab/>
        <w:t>de présenter au Conseil de l'UIT un rapport annuel détaillé sur les résultats de la mise en œuvre de la présente Résolution, assorti de toute recommandation qu'il pourra juger nécessaire, pour renforcer la portée de la présente Résolution;</w:t>
      </w:r>
    </w:p>
    <w:p w14:paraId="43A5B00B" w14:textId="77777777" w:rsidR="002173B2" w:rsidRPr="00936C0C" w:rsidRDefault="002173B2" w:rsidP="00940309">
      <w:r w:rsidRPr="00936C0C">
        <w:t>2</w:t>
      </w:r>
      <w:r w:rsidRPr="00936C0C">
        <w:tab/>
        <w:t xml:space="preserve">de s'efforcer de diffuser des informations et des bonnes pratiques pour garantir une transition numérique qui soit avantageuse pour </w:t>
      </w:r>
      <w:r w:rsidRPr="00936C0C">
        <w:rPr>
          <w:color w:val="000000"/>
        </w:rPr>
        <w:t>la population et les gouvernements, en particulier dans les pays en développement, et permette de protéger l'environnement;</w:t>
      </w:r>
    </w:p>
    <w:p w14:paraId="465F7262" w14:textId="77777777" w:rsidR="002173B2" w:rsidRPr="00936C0C" w:rsidRDefault="002173B2" w:rsidP="00940309">
      <w:pPr>
        <w:rPr>
          <w:szCs w:val="24"/>
        </w:rPr>
      </w:pPr>
      <w:r w:rsidRPr="00936C0C">
        <w:rPr>
          <w:szCs w:val="24"/>
        </w:rPr>
        <w:t>3</w:t>
      </w:r>
      <w:r w:rsidRPr="00936C0C">
        <w:rPr>
          <w:szCs w:val="24"/>
        </w:rPr>
        <w:tab/>
        <w:t>d'encourager les entités des secteurs essentiels mis en avant dans les ODD qui participent activement à la réalisation du Programme de développement durable à l'horizon 2030 à prendre part aux projets et programmes concernés et à devenir membre de l'UIT,</w:t>
      </w:r>
    </w:p>
    <w:p w14:paraId="56B3F204" w14:textId="77777777" w:rsidR="002173B2" w:rsidRPr="00936C0C" w:rsidRDefault="002173B2" w:rsidP="006E0D80">
      <w:pPr>
        <w:pStyle w:val="Call"/>
      </w:pPr>
      <w:r w:rsidRPr="00936C0C">
        <w:t>invite le Conseil de l'UIT</w:t>
      </w:r>
    </w:p>
    <w:p w14:paraId="50586A2E" w14:textId="77777777" w:rsidR="002173B2" w:rsidRPr="00936C0C" w:rsidRDefault="002173B2" w:rsidP="00940309">
      <w:r w:rsidRPr="00936C0C">
        <w:t>à examiner les résultats obtenus et à prendre toutes les mesures nécessaires pour accélérer la mise en œuvre de la présente Résolution de la façon la plus efficace possible.</w:t>
      </w:r>
    </w:p>
    <w:p w14:paraId="53980B5F" w14:textId="77777777" w:rsidR="00E949EB" w:rsidRPr="00936C0C" w:rsidRDefault="00E949EB" w:rsidP="00411C49">
      <w:pPr>
        <w:pStyle w:val="Reasons"/>
      </w:pPr>
    </w:p>
    <w:p w14:paraId="0AF920BE" w14:textId="77777777" w:rsidR="00E949EB" w:rsidRPr="00936C0C" w:rsidRDefault="00E949EB">
      <w:pPr>
        <w:jc w:val="center"/>
      </w:pPr>
      <w:r w:rsidRPr="00936C0C">
        <w:t>______________</w:t>
      </w:r>
    </w:p>
    <w:sectPr w:rsidR="00E949EB" w:rsidRPr="00936C0C">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45E1" w14:textId="77777777" w:rsidR="004936BE" w:rsidRDefault="004936BE">
      <w:r>
        <w:separator/>
      </w:r>
    </w:p>
  </w:endnote>
  <w:endnote w:type="continuationSeparator" w:id="0">
    <w:p w14:paraId="50010C22" w14:textId="77777777" w:rsidR="004936BE" w:rsidRDefault="00493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C478E" w14:textId="36B979AA"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7575CC" w:rsidRPr="00371863">
        <w:rPr>
          <w:rStyle w:val="Hyperlink"/>
          <w:color w:val="00A3E0"/>
          <w:sz w:val="22"/>
          <w:szCs w:val="22"/>
          <w:lang w:val="en-GB"/>
        </w:rPr>
        <w:t>www.itu.int/plenipotentiary/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584D2" w14:textId="77777777" w:rsidR="004936BE" w:rsidRDefault="004936BE">
      <w:r>
        <w:t>____________________</w:t>
      </w:r>
    </w:p>
  </w:footnote>
  <w:footnote w:type="continuationSeparator" w:id="0">
    <w:p w14:paraId="70E0D98C" w14:textId="77777777" w:rsidR="004936BE" w:rsidRDefault="004936BE">
      <w:r>
        <w:continuationSeparator/>
      </w:r>
    </w:p>
  </w:footnote>
  <w:footnote w:id="1">
    <w:p w14:paraId="16A6B0FA" w14:textId="77777777" w:rsidR="002173B2" w:rsidRPr="000C4224" w:rsidRDefault="002173B2">
      <w:pPr>
        <w:pStyle w:val="FootnoteText"/>
      </w:pPr>
      <w:r w:rsidRPr="000C4224">
        <w:rPr>
          <w:rStyle w:val="FootnoteReference"/>
        </w:rPr>
        <w:t>1</w:t>
      </w:r>
      <w:r>
        <w:tab/>
      </w:r>
      <w:r w:rsidRPr="005F77F0">
        <w:t>Afrique, Amériques, États arabes, Asie-Pacifique, Communauté des États indépendants, Europe.</w:t>
      </w:r>
    </w:p>
  </w:footnote>
  <w:footnote w:id="2">
    <w:p w14:paraId="13E0126E" w14:textId="77777777" w:rsidR="002173B2" w:rsidRPr="000C4224" w:rsidRDefault="002173B2" w:rsidP="006D3C48">
      <w:pPr>
        <w:pStyle w:val="FootnoteText"/>
        <w:ind w:left="284" w:hanging="284"/>
      </w:pPr>
      <w:r w:rsidRPr="000C4224">
        <w:rPr>
          <w:rStyle w:val="FootnoteReference"/>
        </w:rPr>
        <w:t>2</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BB7A"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CCA17AE" w14:textId="77777777" w:rsidR="00BD1614" w:rsidRDefault="00BD1614" w:rsidP="001E2226">
    <w:pPr>
      <w:pStyle w:val="Header"/>
    </w:pPr>
    <w:r>
      <w:t>PP</w:t>
    </w:r>
    <w:r w:rsidR="002A7A1D">
      <w:t>2</w:t>
    </w:r>
    <w:r w:rsidR="008407A7">
      <w:t>6</w:t>
    </w:r>
    <w:r>
      <w:t>/75(Add.24)-</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86CE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18E5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827A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78CA8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8AA3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8062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AC1C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3630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DA43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00AC1E"/>
    <w:lvl w:ilvl="0">
      <w:start w:val="1"/>
      <w:numFmt w:val="bullet"/>
      <w:lvlText w:val=""/>
      <w:lvlJc w:val="left"/>
      <w:pPr>
        <w:tabs>
          <w:tab w:val="num" w:pos="360"/>
        </w:tabs>
        <w:ind w:left="360" w:hanging="360"/>
      </w:pPr>
      <w:rPr>
        <w:rFonts w:ascii="Symbol" w:hAnsi="Symbol" w:hint="default"/>
      </w:rPr>
    </w:lvl>
  </w:abstractNum>
  <w:num w:numId="1" w16cid:durableId="480848033">
    <w:abstractNumId w:val="9"/>
  </w:num>
  <w:num w:numId="2" w16cid:durableId="746071290">
    <w:abstractNumId w:val="7"/>
  </w:num>
  <w:num w:numId="3" w16cid:durableId="685786279">
    <w:abstractNumId w:val="6"/>
  </w:num>
  <w:num w:numId="4" w16cid:durableId="717126541">
    <w:abstractNumId w:val="5"/>
  </w:num>
  <w:num w:numId="5" w16cid:durableId="231235448">
    <w:abstractNumId w:val="4"/>
  </w:num>
  <w:num w:numId="6" w16cid:durableId="1635524728">
    <w:abstractNumId w:val="8"/>
  </w:num>
  <w:num w:numId="7" w16cid:durableId="1509951190">
    <w:abstractNumId w:val="3"/>
  </w:num>
  <w:num w:numId="8" w16cid:durableId="1919943466">
    <w:abstractNumId w:val="2"/>
  </w:num>
  <w:num w:numId="9" w16cid:durableId="90785412">
    <w:abstractNumId w:val="1"/>
  </w:num>
  <w:num w:numId="10" w16cid:durableId="17512708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74B0"/>
    <w:rsid w:val="00060D74"/>
    <w:rsid w:val="00072D5C"/>
    <w:rsid w:val="0008398C"/>
    <w:rsid w:val="00084308"/>
    <w:rsid w:val="00095D03"/>
    <w:rsid w:val="000B14B6"/>
    <w:rsid w:val="000C467B"/>
    <w:rsid w:val="000D15FB"/>
    <w:rsid w:val="000F58F7"/>
    <w:rsid w:val="001051E4"/>
    <w:rsid w:val="001354EA"/>
    <w:rsid w:val="00136FCE"/>
    <w:rsid w:val="00153BA4"/>
    <w:rsid w:val="00184F6A"/>
    <w:rsid w:val="001941AD"/>
    <w:rsid w:val="0019732C"/>
    <w:rsid w:val="001A0682"/>
    <w:rsid w:val="001B4D8D"/>
    <w:rsid w:val="001C3790"/>
    <w:rsid w:val="001D0DBD"/>
    <w:rsid w:val="001D31B2"/>
    <w:rsid w:val="001E1B9B"/>
    <w:rsid w:val="001E2226"/>
    <w:rsid w:val="001F0B24"/>
    <w:rsid w:val="001F6233"/>
    <w:rsid w:val="00210E47"/>
    <w:rsid w:val="00214288"/>
    <w:rsid w:val="002173B2"/>
    <w:rsid w:val="002355CD"/>
    <w:rsid w:val="00270B2F"/>
    <w:rsid w:val="002712F9"/>
    <w:rsid w:val="002A0E1B"/>
    <w:rsid w:val="002A2433"/>
    <w:rsid w:val="002A7A1D"/>
    <w:rsid w:val="002C1059"/>
    <w:rsid w:val="002C2F9C"/>
    <w:rsid w:val="002E1AF7"/>
    <w:rsid w:val="00316CE6"/>
    <w:rsid w:val="00322DEA"/>
    <w:rsid w:val="003232E3"/>
    <w:rsid w:val="00355FBD"/>
    <w:rsid w:val="00371863"/>
    <w:rsid w:val="00381461"/>
    <w:rsid w:val="00391C12"/>
    <w:rsid w:val="003A0B7D"/>
    <w:rsid w:val="003A0BB8"/>
    <w:rsid w:val="003A45C2"/>
    <w:rsid w:val="003B7A11"/>
    <w:rsid w:val="003C4BE2"/>
    <w:rsid w:val="003D147D"/>
    <w:rsid w:val="003D637A"/>
    <w:rsid w:val="00413CB9"/>
    <w:rsid w:val="00430015"/>
    <w:rsid w:val="004304C9"/>
    <w:rsid w:val="004678D0"/>
    <w:rsid w:val="00482954"/>
    <w:rsid w:val="00492559"/>
    <w:rsid w:val="004936BE"/>
    <w:rsid w:val="004951C0"/>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D6D3B"/>
    <w:rsid w:val="006E1283"/>
    <w:rsid w:val="006E1921"/>
    <w:rsid w:val="006F0F24"/>
    <w:rsid w:val="006F36F9"/>
    <w:rsid w:val="0070576B"/>
    <w:rsid w:val="00713335"/>
    <w:rsid w:val="00727C2F"/>
    <w:rsid w:val="00735F13"/>
    <w:rsid w:val="00751CDA"/>
    <w:rsid w:val="007575CC"/>
    <w:rsid w:val="007717F2"/>
    <w:rsid w:val="00772E3B"/>
    <w:rsid w:val="00780430"/>
    <w:rsid w:val="0078134C"/>
    <w:rsid w:val="00783468"/>
    <w:rsid w:val="007A47E9"/>
    <w:rsid w:val="007A5830"/>
    <w:rsid w:val="007C4DDB"/>
    <w:rsid w:val="007D21FB"/>
    <w:rsid w:val="007E6679"/>
    <w:rsid w:val="00801256"/>
    <w:rsid w:val="00813506"/>
    <w:rsid w:val="008264FC"/>
    <w:rsid w:val="0083715D"/>
    <w:rsid w:val="008407A7"/>
    <w:rsid w:val="008703CB"/>
    <w:rsid w:val="008B61AF"/>
    <w:rsid w:val="008C33C2"/>
    <w:rsid w:val="008C6137"/>
    <w:rsid w:val="008D58B4"/>
    <w:rsid w:val="008E2DB4"/>
    <w:rsid w:val="00901932"/>
    <w:rsid w:val="00901DD5"/>
    <w:rsid w:val="00901E77"/>
    <w:rsid w:val="0090735B"/>
    <w:rsid w:val="00912D5E"/>
    <w:rsid w:val="00934340"/>
    <w:rsid w:val="00936C0C"/>
    <w:rsid w:val="00956DC7"/>
    <w:rsid w:val="00961B5A"/>
    <w:rsid w:val="00966CD3"/>
    <w:rsid w:val="00987A20"/>
    <w:rsid w:val="009A0E15"/>
    <w:rsid w:val="009D0FFC"/>
    <w:rsid w:val="009D4037"/>
    <w:rsid w:val="009D462A"/>
    <w:rsid w:val="009F0592"/>
    <w:rsid w:val="00A20E72"/>
    <w:rsid w:val="00A246DC"/>
    <w:rsid w:val="00A253D2"/>
    <w:rsid w:val="00A47BAF"/>
    <w:rsid w:val="00A542D3"/>
    <w:rsid w:val="00A5784F"/>
    <w:rsid w:val="00A8436E"/>
    <w:rsid w:val="00A95B66"/>
    <w:rsid w:val="00AB190D"/>
    <w:rsid w:val="00AD589D"/>
    <w:rsid w:val="00AE0667"/>
    <w:rsid w:val="00AF3B44"/>
    <w:rsid w:val="00B061B5"/>
    <w:rsid w:val="00B14858"/>
    <w:rsid w:val="00B41E0A"/>
    <w:rsid w:val="00B56DE0"/>
    <w:rsid w:val="00B71F12"/>
    <w:rsid w:val="00B76FEC"/>
    <w:rsid w:val="00B868BD"/>
    <w:rsid w:val="00B96B1E"/>
    <w:rsid w:val="00BA1A88"/>
    <w:rsid w:val="00BB2A6F"/>
    <w:rsid w:val="00BD1614"/>
    <w:rsid w:val="00BD382C"/>
    <w:rsid w:val="00BD5C12"/>
    <w:rsid w:val="00BD5DA6"/>
    <w:rsid w:val="00BF7D25"/>
    <w:rsid w:val="00C010C0"/>
    <w:rsid w:val="00C0405F"/>
    <w:rsid w:val="00C2621E"/>
    <w:rsid w:val="00C40CB5"/>
    <w:rsid w:val="00C54CE6"/>
    <w:rsid w:val="00C575E2"/>
    <w:rsid w:val="00C62225"/>
    <w:rsid w:val="00C62918"/>
    <w:rsid w:val="00C7368B"/>
    <w:rsid w:val="00C92746"/>
    <w:rsid w:val="00CA2498"/>
    <w:rsid w:val="00CC4DC5"/>
    <w:rsid w:val="00CE1A7C"/>
    <w:rsid w:val="00CE496F"/>
    <w:rsid w:val="00D0464B"/>
    <w:rsid w:val="00D12C74"/>
    <w:rsid w:val="00D2263F"/>
    <w:rsid w:val="00D56483"/>
    <w:rsid w:val="00D5658F"/>
    <w:rsid w:val="00D56AD6"/>
    <w:rsid w:val="00D70019"/>
    <w:rsid w:val="00D74B58"/>
    <w:rsid w:val="00D76FCA"/>
    <w:rsid w:val="00D82ABE"/>
    <w:rsid w:val="00DA4ABA"/>
    <w:rsid w:val="00DA685B"/>
    <w:rsid w:val="00DA742B"/>
    <w:rsid w:val="00DC025C"/>
    <w:rsid w:val="00DF25C1"/>
    <w:rsid w:val="00DF48F7"/>
    <w:rsid w:val="00DF4964"/>
    <w:rsid w:val="00DF4D73"/>
    <w:rsid w:val="00DF79B0"/>
    <w:rsid w:val="00E020A6"/>
    <w:rsid w:val="00E1047D"/>
    <w:rsid w:val="00E10E6C"/>
    <w:rsid w:val="00E12935"/>
    <w:rsid w:val="00E403BC"/>
    <w:rsid w:val="00E4050B"/>
    <w:rsid w:val="00E443FA"/>
    <w:rsid w:val="00E54FCE"/>
    <w:rsid w:val="00E60DA1"/>
    <w:rsid w:val="00E921A2"/>
    <w:rsid w:val="00E93D35"/>
    <w:rsid w:val="00E949EB"/>
    <w:rsid w:val="00EA45DB"/>
    <w:rsid w:val="00EC1877"/>
    <w:rsid w:val="00ED2CD9"/>
    <w:rsid w:val="00ED345B"/>
    <w:rsid w:val="00F07DA7"/>
    <w:rsid w:val="00F3254F"/>
    <w:rsid w:val="00F5481D"/>
    <w:rsid w:val="00F564C1"/>
    <w:rsid w:val="00F77FA2"/>
    <w:rsid w:val="00F8357A"/>
    <w:rsid w:val="00F94C51"/>
    <w:rsid w:val="00FA1B77"/>
    <w:rsid w:val="00FB4B65"/>
    <w:rsid w:val="00FB735A"/>
    <w:rsid w:val="00FB74B8"/>
    <w:rsid w:val="00FC49E0"/>
    <w:rsid w:val="00FF0484"/>
    <w:rsid w:val="00FF44C0"/>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66050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E949EB"/>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4eed2539-cfe6-49e1-911f-a87064ae9073">DPM</DPM_x0020_Author>
    <DPM_x0020_File_x0020_name xmlns="4eed2539-cfe6-49e1-911f-a87064ae9073">S26-PP-C-0075!A24!MSW-F</DPM_x0020_File_x0020_name>
    <DPM_x0020_Version xmlns="4eed2539-cfe6-49e1-911f-a87064ae9073">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eed2539-cfe6-49e1-911f-a87064ae9073" targetNamespace="http://schemas.microsoft.com/office/2006/metadata/properties" ma:root="true" ma:fieldsID="d41af5c836d734370eb92e7ee5f83852" ns2:_="" ns3:_="">
    <xsd:import namespace="996b2e75-67fd-4955-a3b0-5ab9934cb50b"/>
    <xsd:import namespace="4eed2539-cfe6-49e1-911f-a87064ae907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eed2539-cfe6-49e1-911f-a87064ae907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eed2539-cfe6-49e1-911f-a87064ae9073"/>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eed2539-cfe6-49e1-911f-a87064ae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2504</Words>
  <Characters>14924</Characters>
  <Application>Microsoft Office Word</Application>
  <DocSecurity>0</DocSecurity>
  <Lines>124</Lines>
  <Paragraphs>34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S26-PP-C-0075!A24!MSW-F</vt:lpstr>
      <vt:lpstr>S26-PP-C-0075!A24!MSW-F</vt:lpstr>
    </vt:vector>
  </TitlesOfParts>
  <Manager/>
  <Company/>
  <LinksUpToDate>false</LinksUpToDate>
  <CharactersWithSpaces>17394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S26-PP-C-0075!A24!MSW-F</dc:title>
  <dc:subject>ITU Plenipotentiary Conference (PP-26)</dc:subject>
  <dc:creator>Documents Proposals Manager (DPM)</dc:creator>
  <cp:keywords>DPM_v2026.8.25.1_prod</cp:keywords>
  <dc:description/>
  <cp:lastModifiedBy>Froehly, Mathilde</cp:lastModifiedBy>
  <cp:revision>10</cp:revision>
  <dcterms:created xsi:type="dcterms:W3CDTF">2026-10-27T09:08:00Z</dcterms:created>
  <dcterms:modified xsi:type="dcterms:W3CDTF">2026-10-27T10:28:00Z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