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43CA719" w14:textId="77777777" w:rsidTr="00C70164">
        <w:trPr>
          <w:cantSplit/>
          <w:jc w:val="center"/>
        </w:trPr>
        <w:tc>
          <w:tcPr>
            <w:tcW w:w="10031" w:type="dxa"/>
            <w:gridSpan w:val="2"/>
            <w:tcMar>
              <w:left w:w="0" w:type="dxa"/>
              <w:right w:w="0" w:type="dxa"/>
            </w:tcMar>
            <w:vAlign w:val="center"/>
          </w:tcPr>
          <w:p w14:paraId="24455E3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456CB81" wp14:editId="70C9FE8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4E64924" w14:textId="77777777" w:rsidTr="00C70164">
        <w:trPr>
          <w:cantSplit/>
          <w:trHeight w:val="283"/>
          <w:jc w:val="center"/>
        </w:trPr>
        <w:tc>
          <w:tcPr>
            <w:tcW w:w="10031" w:type="dxa"/>
            <w:gridSpan w:val="2"/>
            <w:tcBorders>
              <w:bottom w:val="single" w:sz="12" w:space="0" w:color="71716F"/>
            </w:tcBorders>
          </w:tcPr>
          <w:p w14:paraId="75E31D4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30D6FBF" w14:textId="77777777" w:rsidTr="00C70164">
        <w:trPr>
          <w:cantSplit/>
          <w:trHeight w:val="255"/>
          <w:jc w:val="center"/>
        </w:trPr>
        <w:tc>
          <w:tcPr>
            <w:tcW w:w="7230" w:type="dxa"/>
            <w:tcBorders>
              <w:top w:val="single" w:sz="12" w:space="0" w:color="71716F"/>
            </w:tcBorders>
          </w:tcPr>
          <w:p w14:paraId="3190ADB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6660654" w14:textId="77777777" w:rsidR="001A16ED" w:rsidRPr="00D96B4B" w:rsidRDefault="001A16ED" w:rsidP="000B596F">
            <w:pPr>
              <w:spacing w:before="0"/>
              <w:rPr>
                <w:rFonts w:cstheme="minorHAnsi"/>
                <w:sz w:val="20"/>
              </w:rPr>
            </w:pPr>
          </w:p>
        </w:tc>
      </w:tr>
      <w:tr w:rsidR="001A16ED" w:rsidRPr="00C324A8" w14:paraId="2EBE8D42" w14:textId="77777777" w:rsidTr="00C70164">
        <w:trPr>
          <w:cantSplit/>
          <w:trHeight w:val="23"/>
          <w:jc w:val="center"/>
        </w:trPr>
        <w:tc>
          <w:tcPr>
            <w:tcW w:w="7230" w:type="dxa"/>
          </w:tcPr>
          <w:p w14:paraId="1584EB2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73EC955" w14:textId="77777777" w:rsidR="001A16ED" w:rsidRPr="00F44B1A" w:rsidRDefault="001A16ED" w:rsidP="000B596F">
            <w:pPr>
              <w:tabs>
                <w:tab w:val="left" w:pos="851"/>
              </w:tabs>
              <w:spacing w:before="0"/>
              <w:rPr>
                <w:rFonts w:cstheme="minorHAnsi"/>
                <w:b/>
                <w:szCs w:val="24"/>
              </w:rPr>
            </w:pPr>
            <w:r>
              <w:rPr>
                <w:rFonts w:cstheme="minorHAnsi"/>
                <w:b/>
                <w:szCs w:val="24"/>
              </w:rPr>
              <w:t>Addendum 24 to</w:t>
            </w:r>
            <w:r>
              <w:rPr>
                <w:rFonts w:cstheme="minorHAnsi"/>
                <w:b/>
                <w:szCs w:val="24"/>
              </w:rPr>
              <w:br/>
              <w:t>Document 75</w:t>
            </w:r>
            <w:r w:rsidR="00F44B1A" w:rsidRPr="00F44B1A">
              <w:rPr>
                <w:rFonts w:cstheme="minorHAnsi"/>
                <w:b/>
                <w:szCs w:val="24"/>
              </w:rPr>
              <w:t>-E</w:t>
            </w:r>
          </w:p>
        </w:tc>
      </w:tr>
      <w:tr w:rsidR="001A16ED" w:rsidRPr="00C324A8" w14:paraId="25AD8F10" w14:textId="77777777" w:rsidTr="00C70164">
        <w:trPr>
          <w:cantSplit/>
          <w:trHeight w:val="23"/>
          <w:jc w:val="center"/>
        </w:trPr>
        <w:tc>
          <w:tcPr>
            <w:tcW w:w="7230" w:type="dxa"/>
          </w:tcPr>
          <w:p w14:paraId="5F3DEC7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5A5D371"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56E8DF67" w14:textId="77777777" w:rsidTr="00C70164">
        <w:trPr>
          <w:cantSplit/>
          <w:trHeight w:val="23"/>
          <w:jc w:val="center"/>
        </w:trPr>
        <w:tc>
          <w:tcPr>
            <w:tcW w:w="7230" w:type="dxa"/>
          </w:tcPr>
          <w:p w14:paraId="0E5619B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824CD6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43CB42A" w14:textId="77777777" w:rsidTr="00C70164">
        <w:trPr>
          <w:cantSplit/>
          <w:trHeight w:val="23"/>
          <w:jc w:val="center"/>
        </w:trPr>
        <w:tc>
          <w:tcPr>
            <w:tcW w:w="10031" w:type="dxa"/>
            <w:gridSpan w:val="2"/>
          </w:tcPr>
          <w:p w14:paraId="3ECF5D57" w14:textId="77777777" w:rsidR="001A16ED" w:rsidRPr="00D96B4B" w:rsidRDefault="001A16ED" w:rsidP="000B596F">
            <w:pPr>
              <w:tabs>
                <w:tab w:val="left" w:pos="993"/>
              </w:tabs>
              <w:rPr>
                <w:rFonts w:ascii="Verdana" w:hAnsi="Verdana"/>
                <w:b/>
                <w:szCs w:val="24"/>
              </w:rPr>
            </w:pPr>
          </w:p>
        </w:tc>
      </w:tr>
      <w:tr w:rsidR="001A16ED" w:rsidRPr="00C324A8" w14:paraId="662AB71E" w14:textId="77777777" w:rsidTr="00C70164">
        <w:trPr>
          <w:cantSplit/>
          <w:trHeight w:val="23"/>
          <w:jc w:val="center"/>
        </w:trPr>
        <w:tc>
          <w:tcPr>
            <w:tcW w:w="10031" w:type="dxa"/>
            <w:gridSpan w:val="2"/>
          </w:tcPr>
          <w:p w14:paraId="17D875C5" w14:textId="77777777" w:rsidR="001A16ED" w:rsidRDefault="001A16ED" w:rsidP="000B596F">
            <w:pPr>
              <w:pStyle w:val="Source"/>
            </w:pPr>
            <w:r>
              <w:t>Member States of the European Conference of Postal and Telecommunications Administrations (CEPT)</w:t>
            </w:r>
          </w:p>
        </w:tc>
      </w:tr>
      <w:tr w:rsidR="001A16ED" w:rsidRPr="00C324A8" w14:paraId="51359CC6" w14:textId="77777777" w:rsidTr="00C70164">
        <w:trPr>
          <w:cantSplit/>
          <w:trHeight w:val="23"/>
          <w:jc w:val="center"/>
        </w:trPr>
        <w:tc>
          <w:tcPr>
            <w:tcW w:w="10031" w:type="dxa"/>
            <w:gridSpan w:val="2"/>
          </w:tcPr>
          <w:p w14:paraId="0FBFEEB7" w14:textId="77777777" w:rsidR="001A16ED" w:rsidRDefault="001A16ED" w:rsidP="000B596F">
            <w:pPr>
              <w:pStyle w:val="Title1"/>
            </w:pPr>
            <w:r>
              <w:t>Proposed changes to Resolution 135</w:t>
            </w:r>
          </w:p>
        </w:tc>
      </w:tr>
      <w:tr w:rsidR="001A16ED" w:rsidRPr="00C324A8" w14:paraId="066FCF4B" w14:textId="77777777" w:rsidTr="00C70164">
        <w:trPr>
          <w:cantSplit/>
          <w:trHeight w:val="23"/>
          <w:jc w:val="center"/>
        </w:trPr>
        <w:tc>
          <w:tcPr>
            <w:tcW w:w="10031" w:type="dxa"/>
            <w:gridSpan w:val="2"/>
          </w:tcPr>
          <w:p w14:paraId="10CC3DE9" w14:textId="77777777" w:rsidR="001A16ED" w:rsidRDefault="001A16ED" w:rsidP="000B596F">
            <w:pPr>
              <w:pStyle w:val="Title2"/>
            </w:pPr>
          </w:p>
        </w:tc>
      </w:tr>
      <w:tr w:rsidR="001A16ED" w:rsidRPr="00C324A8" w14:paraId="08B5DD4D" w14:textId="77777777" w:rsidTr="00C70164">
        <w:trPr>
          <w:cantSplit/>
          <w:trHeight w:val="23"/>
          <w:jc w:val="center"/>
        </w:trPr>
        <w:tc>
          <w:tcPr>
            <w:tcW w:w="10031" w:type="dxa"/>
            <w:gridSpan w:val="2"/>
          </w:tcPr>
          <w:p w14:paraId="0A7013D7" w14:textId="77777777" w:rsidR="001A16ED" w:rsidRDefault="001A16ED" w:rsidP="000B596F">
            <w:pPr>
              <w:pStyle w:val="Agendaitem"/>
            </w:pPr>
          </w:p>
        </w:tc>
      </w:tr>
      <w:bookmarkEnd w:id="6"/>
      <w:bookmarkEnd w:id="7"/>
    </w:tbl>
    <w:p w14:paraId="43F77D4F" w14:textId="77777777" w:rsidR="001A16ED" w:rsidRDefault="001A16ED" w:rsidP="00AB2D04"/>
    <w:p w14:paraId="088F0B3B" w14:textId="77777777" w:rsidR="0008540E" w:rsidRPr="0008540E" w:rsidRDefault="001A16ED" w:rsidP="00004F8B">
      <w:r>
        <w:br w:type="page"/>
      </w:r>
    </w:p>
    <w:p w14:paraId="72AE8D81" w14:textId="77777777" w:rsidR="00CF4017" w:rsidRDefault="00000000">
      <w:pPr>
        <w:pStyle w:val="Proposal"/>
      </w:pPr>
      <w:r>
        <w:lastRenderedPageBreak/>
        <w:t>MOD</w:t>
      </w:r>
      <w:r>
        <w:tab/>
        <w:t>EUR/75A24/1</w:t>
      </w:r>
    </w:p>
    <w:p w14:paraId="2D777B1C" w14:textId="29B43D18" w:rsidR="00000000" w:rsidRPr="00B66444" w:rsidRDefault="00000000" w:rsidP="002D6687">
      <w:pPr>
        <w:pStyle w:val="ResNo"/>
      </w:pPr>
      <w:r w:rsidRPr="00B66444">
        <w:t>RESOLUTION</w:t>
      </w:r>
      <w:r w:rsidRPr="00B66444">
        <w:t xml:space="preserve"> </w:t>
      </w:r>
      <w:r w:rsidRPr="00B66444">
        <w:rPr>
          <w:rStyle w:val="href"/>
        </w:rPr>
        <w:t>135</w:t>
      </w:r>
      <w:r w:rsidRPr="00B66444">
        <w:t xml:space="preserve"> (</w:t>
      </w:r>
      <w:r w:rsidRPr="00B66444">
        <w:t xml:space="preserve">REV. </w:t>
      </w:r>
      <w:del w:id="8" w:author="Author">
        <w:r w:rsidR="006E10C9" w:rsidRPr="006E10C9" w:rsidDel="006A6412">
          <w:rPr>
            <w:lang w:val="sv-SE"/>
          </w:rPr>
          <w:delText>BUCHAREST</w:delText>
        </w:r>
      </w:del>
      <w:ins w:id="9" w:author="Author">
        <w:r w:rsidR="006E10C9" w:rsidRPr="006E10C9">
          <w:rPr>
            <w:lang w:val="sv-SE"/>
          </w:rPr>
          <w:t>doha</w:t>
        </w:r>
      </w:ins>
      <w:r w:rsidR="006E10C9" w:rsidRPr="006E10C9">
        <w:rPr>
          <w:lang w:val="sv-SE"/>
        </w:rPr>
        <w:t xml:space="preserve">, </w:t>
      </w:r>
      <w:del w:id="10" w:author="Author">
        <w:r w:rsidR="006E10C9" w:rsidRPr="006E10C9" w:rsidDel="006A6412">
          <w:rPr>
            <w:lang w:val="sv-SE"/>
          </w:rPr>
          <w:delText>2022</w:delText>
        </w:r>
      </w:del>
      <w:ins w:id="11" w:author="Author">
        <w:r w:rsidR="006E10C9" w:rsidRPr="006E10C9">
          <w:rPr>
            <w:lang w:val="sv-SE"/>
          </w:rPr>
          <w:t>2026</w:t>
        </w:r>
      </w:ins>
      <w:r w:rsidRPr="00B66444">
        <w:t>)</w:t>
      </w:r>
    </w:p>
    <w:p w14:paraId="5BBAB4B7" w14:textId="77777777" w:rsidR="00000000" w:rsidRPr="00B66444" w:rsidRDefault="00000000" w:rsidP="007F4EDE">
      <w:pPr>
        <w:pStyle w:val="Restitle"/>
      </w:pPr>
      <w:r w:rsidRPr="00B66444">
        <w:t>ITU's role in the durable and sustainable development of telecommunications/information and communication technologies, in providing technical assistance and advice to developing countries and in implementing relevant national, regional and interregional projects</w:t>
      </w:r>
    </w:p>
    <w:p w14:paraId="24B3BEA1" w14:textId="412CC70D" w:rsidR="00000000" w:rsidRPr="00B66444" w:rsidRDefault="00000000" w:rsidP="007F4EDE">
      <w:r w:rsidRPr="00B66444">
        <w:t>The Plenipotentiary Conference of the International Telecommunication Union (</w:t>
      </w:r>
      <w:del w:id="12" w:author="Author">
        <w:r w:rsidR="00640F5F" w:rsidRPr="00640F5F" w:rsidDel="006A6412">
          <w:delText>Bucharest</w:delText>
        </w:r>
      </w:del>
      <w:ins w:id="13" w:author="Author">
        <w:r w:rsidR="00640F5F" w:rsidRPr="00640F5F">
          <w:t>Doha</w:t>
        </w:r>
      </w:ins>
      <w:r w:rsidR="00640F5F" w:rsidRPr="00640F5F">
        <w:t xml:space="preserve">, </w:t>
      </w:r>
      <w:del w:id="14" w:author="Author">
        <w:r w:rsidR="00640F5F" w:rsidRPr="00640F5F" w:rsidDel="006A6412">
          <w:delText>2022</w:delText>
        </w:r>
      </w:del>
      <w:ins w:id="15" w:author="Author">
        <w:r w:rsidR="00640F5F" w:rsidRPr="00640F5F">
          <w:t>2026</w:t>
        </w:r>
      </w:ins>
      <w:r w:rsidRPr="00B66444">
        <w:t>),</w:t>
      </w:r>
    </w:p>
    <w:p w14:paraId="1EA4DA6A" w14:textId="77777777" w:rsidR="00000000" w:rsidRPr="00B66444" w:rsidRDefault="00000000" w:rsidP="007F4EDE">
      <w:pPr>
        <w:pStyle w:val="Call"/>
      </w:pPr>
      <w:r w:rsidRPr="00B66444">
        <w:t>recalling</w:t>
      </w:r>
    </w:p>
    <w:p w14:paraId="355BE9A1" w14:textId="77777777" w:rsidR="00000000" w:rsidRPr="00B66444" w:rsidRDefault="00000000" w:rsidP="007F4EDE">
      <w:r w:rsidRPr="00B66444">
        <w:rPr>
          <w:i/>
          <w:iCs/>
        </w:rPr>
        <w:t>a)</w:t>
      </w:r>
      <w:r w:rsidRPr="00B66444">
        <w:rPr>
          <w:i/>
          <w:iCs/>
        </w:rPr>
        <w:tab/>
      </w:r>
      <w:r w:rsidRPr="00B66444">
        <w:t>Resolution 34 (Rev. Dubai, 2018) of the Plenipotentiary Conference, on assistance and support to countries in special need for rebuilding their telecommunication sector;</w:t>
      </w:r>
    </w:p>
    <w:p w14:paraId="221E8627" w14:textId="77777777" w:rsidR="00000000" w:rsidRPr="00B66444" w:rsidRDefault="00000000" w:rsidP="007F4EDE">
      <w:r w:rsidRPr="00B66444">
        <w:rPr>
          <w:i/>
          <w:iCs/>
        </w:rPr>
        <w:t>b)</w:t>
      </w:r>
      <w:r w:rsidRPr="00B66444">
        <w:tab/>
        <w:t>relevant outcomes of the World Telecommunication Development Conference (WTDC), especially Resolution 17 (Rev. Kigali, 2022); the Kigali Action Plan on implementation of initiatives at the national, regional, interregional and global levels approved by the six</w:t>
      </w:r>
      <w:r>
        <w:rPr>
          <w:rStyle w:val="FootnoteReference"/>
        </w:rPr>
        <w:footnoteReference w:customMarkFollows="1" w:id="1"/>
        <w:t>1</w:t>
      </w:r>
      <w:r w:rsidRPr="00B66444">
        <w:t xml:space="preserve"> regions; and Resolution 34 (Rev. Kigali, 2022), on the role of telecommunications/information and communication technology (ICT) in disaster preparedness, early warning, rescue, mitigation, relief and response, as well as the provisions of the outputs adopted by WTDC-22 and their linkage with those outcomes;</w:t>
      </w:r>
    </w:p>
    <w:p w14:paraId="080D56A5" w14:textId="77777777" w:rsidR="00000000" w:rsidRPr="00B66444" w:rsidRDefault="00000000" w:rsidP="007F4EDE">
      <w:pPr>
        <w:pStyle w:val="Normalaftertitle"/>
      </w:pPr>
      <w:r w:rsidRPr="00B66444">
        <w:rPr>
          <w:i/>
        </w:rPr>
        <w:t>c)</w:t>
      </w:r>
      <w:r w:rsidRPr="00B66444">
        <w:tab/>
        <w:t>United Nations General Assembly (UNGA) Resolution 70/1, on transforming our world: the 2030 Agenda for Sustainable Development;</w:t>
      </w:r>
    </w:p>
    <w:p w14:paraId="02C1AE91" w14:textId="77777777" w:rsidR="00000000" w:rsidRPr="00B66444" w:rsidRDefault="00000000" w:rsidP="007F4EDE">
      <w:r w:rsidRPr="00B66444">
        <w:rPr>
          <w:i/>
          <w:iCs/>
        </w:rPr>
        <w:t>d)</w:t>
      </w:r>
      <w:r w:rsidRPr="00B66444">
        <w:tab/>
      </w:r>
      <w:r w:rsidRPr="00B66444">
        <w:t>the United Nations Secretary-General's Roadmap for Digital Cooperation,</w:t>
      </w:r>
    </w:p>
    <w:p w14:paraId="5B52B41C" w14:textId="77777777" w:rsidR="00000000" w:rsidRPr="00B66444" w:rsidRDefault="00000000" w:rsidP="007F4EDE">
      <w:pPr>
        <w:pStyle w:val="Call"/>
      </w:pPr>
      <w:r w:rsidRPr="00B66444">
        <w:t>recalling further</w:t>
      </w:r>
    </w:p>
    <w:p w14:paraId="0ED4824D" w14:textId="77777777" w:rsidR="00000000" w:rsidRPr="00B66444" w:rsidRDefault="00000000" w:rsidP="007F4EDE">
      <w:r w:rsidRPr="00B66444">
        <w:rPr>
          <w:i/>
          <w:iCs/>
        </w:rPr>
        <w:t>a)</w:t>
      </w:r>
      <w:r w:rsidRPr="00B66444">
        <w:tab/>
        <w:t>decisions taken during the two phases of the World Summit on the Information Society (WSIS) regarding non-discriminatory access, in particular §§ 15, 18 and 19 of the Tunis Commitment and §§ 90 and 107 of the Tunis Agenda for the Information Society;</w:t>
      </w:r>
    </w:p>
    <w:p w14:paraId="09976C36" w14:textId="77777777" w:rsidR="00000000" w:rsidRPr="00B66444" w:rsidRDefault="00000000" w:rsidP="007F4EDE">
      <w:r w:rsidRPr="00B66444">
        <w:rPr>
          <w:i/>
          <w:iCs/>
        </w:rPr>
        <w:t>b)</w:t>
      </w:r>
      <w:r w:rsidRPr="00B66444">
        <w:tab/>
        <w:t>UNGA Resolution 70/125, on the outcome document of the UNGA high-level meeting on the overall review of the implementation of the WSIS outcomes,</w:t>
      </w:r>
    </w:p>
    <w:p w14:paraId="111F1BDA" w14:textId="77777777" w:rsidR="00000000" w:rsidRPr="00B66444" w:rsidRDefault="00000000" w:rsidP="007F4EDE">
      <w:pPr>
        <w:pStyle w:val="Call"/>
      </w:pPr>
      <w:r w:rsidRPr="00B66444">
        <w:t>considering</w:t>
      </w:r>
    </w:p>
    <w:p w14:paraId="717C3191" w14:textId="77777777" w:rsidR="00000000" w:rsidRPr="00B66444" w:rsidRDefault="00000000" w:rsidP="007F4EDE">
      <w:r w:rsidRPr="00B66444">
        <w:rPr>
          <w:i/>
          <w:iCs/>
        </w:rPr>
        <w:t>a)</w:t>
      </w:r>
      <w:r w:rsidRPr="00B66444">
        <w:tab/>
      </w:r>
      <w:r w:rsidRPr="00B66444">
        <w:t>the development goals which require that telecommunications/ICTs be accessible to humanity as a whole, especially the peoples of developing countries</w:t>
      </w:r>
      <w:r>
        <w:rPr>
          <w:rStyle w:val="FootnoteReference"/>
        </w:rPr>
        <w:footnoteReference w:customMarkFollows="1" w:id="2"/>
        <w:t>2</w:t>
      </w:r>
      <w:r w:rsidRPr="00B66444">
        <w:t>;</w:t>
      </w:r>
    </w:p>
    <w:p w14:paraId="44866A6E" w14:textId="77777777" w:rsidR="00000000" w:rsidRPr="00B66444" w:rsidRDefault="00000000" w:rsidP="007F4EDE">
      <w:r w:rsidRPr="00B66444">
        <w:rPr>
          <w:i/>
          <w:iCs/>
        </w:rPr>
        <w:lastRenderedPageBreak/>
        <w:t>b)</w:t>
      </w:r>
      <w:r w:rsidRPr="00B66444">
        <w:tab/>
        <w:t>the importance of telecommunications/ICTs, and of the durability and sustainability of their infrastructures, for economic, social and cultural progress, especially for developing countries;</w:t>
      </w:r>
    </w:p>
    <w:p w14:paraId="73ADE762" w14:textId="77777777" w:rsidR="00000000" w:rsidRPr="00B66444" w:rsidRDefault="00000000" w:rsidP="007F4EDE">
      <w:r w:rsidRPr="00B66444">
        <w:rPr>
          <w:i/>
          <w:iCs/>
        </w:rPr>
        <w:t>c)</w:t>
      </w:r>
      <w:r w:rsidRPr="00B66444">
        <w:tab/>
        <w:t>the accumulated and advanced experience of ITU in implementing the above-mentioned resolutions;</w:t>
      </w:r>
    </w:p>
    <w:p w14:paraId="71928A3E" w14:textId="77777777" w:rsidR="00000000" w:rsidRPr="00B66444" w:rsidRDefault="00000000" w:rsidP="007F4EDE">
      <w:r w:rsidRPr="00B66444">
        <w:rPr>
          <w:i/>
          <w:iCs/>
        </w:rPr>
        <w:t>d)</w:t>
      </w:r>
      <w:r w:rsidRPr="00B66444">
        <w:tab/>
      </w:r>
      <w:r w:rsidRPr="00B66444">
        <w:t>the tasks assigned to ITU as regards Action Lines C2, C5 and C6 in the Tunis Agenda, and the required ITU participation in implementing other action lines that depend on the availability of telecommunications/ICTs and their durable and sustainable evolution, in agreement with the United Nations agencies that collaborate in implementing those action lines;</w:t>
      </w:r>
    </w:p>
    <w:p w14:paraId="1DCE5F3E" w14:textId="77777777" w:rsidR="00000000" w:rsidRPr="00B66444" w:rsidRDefault="00000000" w:rsidP="007F4EDE">
      <w:r w:rsidRPr="00B66444">
        <w:rPr>
          <w:i/>
          <w:iCs/>
        </w:rPr>
        <w:t>e)</w:t>
      </w:r>
      <w:r w:rsidRPr="00B66444">
        <w:tab/>
      </w:r>
      <w:r w:rsidRPr="00B66444">
        <w:t>the continued success achieved by the ITU Telecommunication Development Sector in its partnerships to implement many development actions, including developing telecommunication/ICT networks in several developing countries;</w:t>
      </w:r>
    </w:p>
    <w:p w14:paraId="11288499" w14:textId="77777777" w:rsidR="00000000" w:rsidRPr="00B66444" w:rsidRDefault="00000000" w:rsidP="007F4EDE">
      <w:r w:rsidRPr="00B66444">
        <w:rPr>
          <w:i/>
          <w:iCs/>
        </w:rPr>
        <w:t>f)</w:t>
      </w:r>
      <w:r w:rsidRPr="00B66444">
        <w:tab/>
        <w:t>the Kigali Action Plan and the necessary optimization of resources to achieve the proposed goals;</w:t>
      </w:r>
    </w:p>
    <w:p w14:paraId="5A73A877" w14:textId="77777777" w:rsidR="00000000" w:rsidRPr="00B66444" w:rsidRDefault="00000000" w:rsidP="007F4EDE">
      <w:r w:rsidRPr="00B66444">
        <w:rPr>
          <w:i/>
          <w:iCs/>
        </w:rPr>
        <w:t>g)</w:t>
      </w:r>
      <w:r w:rsidRPr="00B66444">
        <w:tab/>
        <w:t>the actions undertaken to implement Resolution 157 (Rev. Bucharest, 2022) of this conference, on strengthening of the project execution and project monitoring functions in ITU;</w:t>
      </w:r>
    </w:p>
    <w:p w14:paraId="2212B0A1" w14:textId="77777777" w:rsidR="00000000" w:rsidRPr="00B66444" w:rsidRDefault="00000000" w:rsidP="007F4EDE">
      <w:r w:rsidRPr="00B66444">
        <w:rPr>
          <w:i/>
        </w:rPr>
        <w:t>h)</w:t>
      </w:r>
      <w:r w:rsidRPr="00B66444">
        <w:tab/>
      </w:r>
      <w:r w:rsidRPr="00B66444">
        <w:t>Resolution 59 (Rev. Kigali, 2022) of WTDC, on strengthening coordination and cooperation among the three ITU Sectors on matters of mutual interest;</w:t>
      </w:r>
    </w:p>
    <w:p w14:paraId="420ECA55" w14:textId="77777777" w:rsidR="00000000" w:rsidRPr="00B66444" w:rsidRDefault="00000000" w:rsidP="007F4EDE">
      <w:r w:rsidRPr="00B66444">
        <w:rPr>
          <w:i/>
        </w:rPr>
        <w:t>i)</w:t>
      </w:r>
      <w:r w:rsidRPr="00B66444">
        <w:tab/>
      </w:r>
      <w:r w:rsidRPr="00B66444">
        <w:t>that technological advances in telecommunication systems are enabling durable, sustainable and affordable access to information and knowledge, as well as development of the economy, including the digital economy, through the provision of highly connected communications services (broadband) of broad coverage (regional or global scope), so that countries can be connected directly, rapidly and reliably;</w:t>
      </w:r>
    </w:p>
    <w:p w14:paraId="4C750169" w14:textId="77777777" w:rsidR="00000000" w:rsidRPr="00B66444" w:rsidRDefault="00000000" w:rsidP="007F4EDE">
      <w:r w:rsidRPr="00B66444">
        <w:rPr>
          <w:i/>
          <w:iCs/>
        </w:rPr>
        <w:t>j)</w:t>
      </w:r>
      <w:r w:rsidRPr="00B66444">
        <w:tab/>
      </w:r>
      <w:r w:rsidRPr="00B66444">
        <w:t>that broadband satellite and radiocommunication services are in turn providing highly connected, rapid, reliable and cost-efficient communications solutions both in metropolitan and in rural and remote areas, efficiently complementing optical fibre and other technologies and serving as a fundamental driver of economic and social growth of countries and regions;</w:t>
      </w:r>
    </w:p>
    <w:p w14:paraId="3FC3ED84" w14:textId="77777777" w:rsidR="00000000" w:rsidRPr="00B66444" w:rsidRDefault="00000000" w:rsidP="007F4EDE">
      <w:r w:rsidRPr="00B66444">
        <w:rPr>
          <w:i/>
        </w:rPr>
        <w:t>k)</w:t>
      </w:r>
      <w:r w:rsidRPr="00B66444">
        <w:rPr>
          <w:iCs/>
        </w:rPr>
        <w:tab/>
        <w:t xml:space="preserve">that </w:t>
      </w:r>
      <w:r w:rsidRPr="00B66444">
        <w:t>ITU's role in achieving the 2030 Agenda for Sustainable Development will require more widespread collaboration and partnership with other key sectors highlighted under the Sustainable Development Goals (SDGs) in providing technical assistance and advice on telecommunications/ICTs;</w:t>
      </w:r>
    </w:p>
    <w:p w14:paraId="5A7BA8A9" w14:textId="77777777" w:rsidR="00000000" w:rsidRPr="00B66444" w:rsidRDefault="00000000" w:rsidP="007F4EDE">
      <w:r w:rsidRPr="00B66444">
        <w:rPr>
          <w:i/>
        </w:rPr>
        <w:t>l)</w:t>
      </w:r>
      <w:r w:rsidRPr="00B66444">
        <w:tab/>
      </w:r>
      <w:r w:rsidRPr="00B66444">
        <w:t>that it is deemed relevant to deepen collaboration and interrelated work among the different ITU Sectors with a view to carrying out studies and activities, including capacity building, for the provision of better advice and technical assistance to developing countries for optimal use of resources and the execution of national, regional and interregional projects;</w:t>
      </w:r>
    </w:p>
    <w:p w14:paraId="55022EB7" w14:textId="77777777" w:rsidR="00000000" w:rsidRPr="00B66444" w:rsidRDefault="00000000" w:rsidP="007F4EDE">
      <w:r w:rsidRPr="00B66444">
        <w:rPr>
          <w:i/>
          <w:iCs/>
        </w:rPr>
        <w:t>m)</w:t>
      </w:r>
      <w:r w:rsidRPr="00B66444">
        <w:tab/>
        <w:t>the alignment of the WSIS outcomes with the SDGs;</w:t>
      </w:r>
    </w:p>
    <w:p w14:paraId="4FC6FBB8" w14:textId="3E3C8428" w:rsidR="00000000" w:rsidRPr="00B66444" w:rsidDel="0075317F" w:rsidRDefault="00000000" w:rsidP="007F4EDE">
      <w:pPr>
        <w:rPr>
          <w:del w:id="16" w:author="MCB" w:date="2026-10-15T17:21:00Z" w16du:dateUtc="2026-10-15T15:21:00Z"/>
        </w:rPr>
      </w:pPr>
      <w:del w:id="17" w:author="MCB" w:date="2026-10-15T17:21:00Z" w16du:dateUtc="2026-10-15T15:21:00Z">
        <w:r w:rsidRPr="00B66444" w:rsidDel="0075317F">
          <w:rPr>
            <w:i/>
            <w:iCs/>
          </w:rPr>
          <w:delText>n)</w:delText>
        </w:r>
        <w:r w:rsidRPr="00B66444" w:rsidDel="0075317F">
          <w:tab/>
        </w:r>
        <w:r w:rsidRPr="00B66444" w:rsidDel="0075317F">
          <w:delText>that the coronavirus disease (COVID-19) pandemic has highlighted the critical role of telecommunications/ICTs and also brought to the fore startling digital inequalities between and within countries,</w:delText>
        </w:r>
      </w:del>
    </w:p>
    <w:p w14:paraId="281E2E3C" w14:textId="77777777" w:rsidR="0075317F" w:rsidRPr="0075317F" w:rsidRDefault="0075317F" w:rsidP="0075317F">
      <w:pPr>
        <w:pStyle w:val="Call"/>
        <w:rPr>
          <w:ins w:id="18" w:author="Author"/>
          <w:iCs/>
        </w:rPr>
      </w:pPr>
      <w:ins w:id="19" w:author="Author">
        <w:r w:rsidRPr="0075317F">
          <w:lastRenderedPageBreak/>
          <w:t>noting</w:t>
        </w:r>
      </w:ins>
    </w:p>
    <w:p w14:paraId="28E08027" w14:textId="77777777" w:rsidR="0075317F" w:rsidRPr="0075317F" w:rsidRDefault="0075317F" w:rsidP="0075317F">
      <w:pPr>
        <w:rPr>
          <w:ins w:id="20" w:author="Author"/>
        </w:rPr>
      </w:pPr>
      <w:ins w:id="21" w:author="Author">
        <w:r w:rsidRPr="0075317F">
          <w:t>ITU’s multistakeholder initiatives that promote durable and sustainable ICTs, such as Green Digital Action, the International Advisory Body for Submarine Cable Resilience (2024-26) and the outcomes of its 2025 Abuja and 2026 Porto Summits and final report,</w:t>
        </w:r>
      </w:ins>
    </w:p>
    <w:p w14:paraId="1FB3A87F" w14:textId="77777777" w:rsidR="00000000" w:rsidRPr="00B66444" w:rsidRDefault="00000000" w:rsidP="007F4EDE">
      <w:pPr>
        <w:pStyle w:val="Call"/>
        <w:rPr>
          <w:i w:val="0"/>
        </w:rPr>
      </w:pPr>
      <w:r w:rsidRPr="00B66444">
        <w:t>recognizing</w:t>
      </w:r>
    </w:p>
    <w:p w14:paraId="4A53E422" w14:textId="77777777" w:rsidR="00000000" w:rsidRPr="00B66444" w:rsidRDefault="00000000" w:rsidP="007F4EDE">
      <w:r w:rsidRPr="00B66444">
        <w:rPr>
          <w:i/>
          <w:iCs/>
        </w:rPr>
        <w:t>a</w:t>
      </w:r>
      <w:r w:rsidRPr="00B66444">
        <w:rPr>
          <w:i/>
          <w:iCs/>
        </w:rPr>
        <w:t>)</w:t>
      </w:r>
      <w:r w:rsidRPr="00B66444">
        <w:tab/>
        <w:t>that technological advances in telecommunication/ICT systems have an impact on countries' development plans;</w:t>
      </w:r>
    </w:p>
    <w:p w14:paraId="0F63B795" w14:textId="77777777" w:rsidR="00000000" w:rsidRPr="00B66444" w:rsidRDefault="00000000" w:rsidP="007F4EDE">
      <w:r w:rsidRPr="00B66444">
        <w:rPr>
          <w:i/>
          <w:iCs/>
        </w:rPr>
        <w:t>b)</w:t>
      </w:r>
      <w:r w:rsidRPr="00B66444">
        <w:rPr>
          <w:i/>
          <w:iCs/>
        </w:rPr>
        <w:tab/>
      </w:r>
      <w:r w:rsidRPr="00B66444">
        <w:t>that</w:t>
      </w:r>
      <w:r w:rsidRPr="00B66444">
        <w:rPr>
          <w:i/>
          <w:iCs/>
        </w:rPr>
        <w:t xml:space="preserve"> </w:t>
      </w:r>
      <w:r w:rsidRPr="00B66444">
        <w:t>technical advances in telecommunication/ICT systems should facilitate incremental technical evolution, especially for aspects of backward compatibility, to ensure sustainability and durability of infrastructures, in particular in developing countries;</w:t>
      </w:r>
    </w:p>
    <w:p w14:paraId="26861F84" w14:textId="77777777" w:rsidR="003E3999" w:rsidRPr="003E3999" w:rsidRDefault="00000000" w:rsidP="003E3999">
      <w:pPr>
        <w:rPr>
          <w:ins w:id="22" w:author="Author"/>
        </w:rPr>
      </w:pPr>
      <w:r w:rsidRPr="00B66444">
        <w:rPr>
          <w:i/>
          <w:iCs/>
        </w:rPr>
        <w:t>c)</w:t>
      </w:r>
      <w:r w:rsidRPr="00B66444">
        <w:tab/>
        <w:t>that new telecommunications/ICTs should coexist with existing technologies deployed in present infrastructures, in order to guarantee their durability and sustainability;</w:t>
      </w:r>
    </w:p>
    <w:p w14:paraId="0273D07E" w14:textId="77777777" w:rsidR="003E3999" w:rsidRPr="003E3999" w:rsidRDefault="003E3999" w:rsidP="003E3999">
      <w:pPr>
        <w:rPr>
          <w:ins w:id="23" w:author="Author"/>
        </w:rPr>
      </w:pPr>
      <w:ins w:id="24" w:author="Author">
        <w:r w:rsidRPr="003E3999">
          <w:rPr>
            <w:i/>
            <w:iCs/>
          </w:rPr>
          <w:t>d)</w:t>
        </w:r>
        <w:r w:rsidRPr="003E3999">
          <w:rPr>
            <w:i/>
            <w:iCs/>
          </w:rPr>
          <w:tab/>
        </w:r>
        <w:r w:rsidRPr="003E3999">
          <w:t>the need to respect the vital importance of international broadband infrastructure, such as submarine telecommunications cables, in enabling global connectivity;</w:t>
        </w:r>
      </w:ins>
    </w:p>
    <w:p w14:paraId="7F8690B0" w14:textId="30121477" w:rsidR="00000000" w:rsidRPr="00B66444" w:rsidRDefault="003E3999" w:rsidP="003E3999">
      <w:ins w:id="25" w:author="Author">
        <w:r w:rsidRPr="003E3999">
          <w:rPr>
            <w:i/>
            <w:iCs/>
          </w:rPr>
          <w:t>e)</w:t>
        </w:r>
        <w:r w:rsidRPr="003E3999">
          <w:tab/>
          <w:t>the importance of multistakeholder collaboration to enhance the durability and sustainability of telecommunications/ICT infrastructure, as well as the need for sustained efforts to build institutional capacity and expertise;</w:t>
        </w:r>
      </w:ins>
    </w:p>
    <w:p w14:paraId="6869ADAA" w14:textId="5AFF40D1" w:rsidR="00000000" w:rsidRPr="00B66444" w:rsidRDefault="00000000" w:rsidP="007F4EDE">
      <w:del w:id="26" w:author="MCB" w:date="2026-10-15T17:23:00Z" w16du:dateUtc="2026-10-15T15:23:00Z">
        <w:r w:rsidRPr="00B66444" w:rsidDel="003E3999">
          <w:rPr>
            <w:i/>
            <w:iCs/>
          </w:rPr>
          <w:delText>d</w:delText>
        </w:r>
      </w:del>
      <w:ins w:id="27" w:author="MCB" w:date="2026-10-15T17:23:00Z" w16du:dateUtc="2026-10-15T15:23:00Z">
        <w:r w:rsidR="003E3999">
          <w:rPr>
            <w:i/>
            <w:iCs/>
          </w:rPr>
          <w:t>f</w:t>
        </w:r>
      </w:ins>
      <w:r w:rsidRPr="00B66444">
        <w:t>)</w:t>
      </w:r>
      <w:r w:rsidRPr="00B66444">
        <w:tab/>
      </w:r>
      <w:r w:rsidRPr="00B66444">
        <w:t>that harnessing the potential of telecommunications/ICTs can benefit the socio-economic status of a developing country and help achieve the 17 SDGs adopted in UNGA Resolution 70/1 and contribute towards development of the digital economy,</w:t>
      </w:r>
    </w:p>
    <w:p w14:paraId="39384B2B" w14:textId="77777777" w:rsidR="00000000" w:rsidRPr="00B66444" w:rsidRDefault="00000000" w:rsidP="007F4EDE">
      <w:pPr>
        <w:pStyle w:val="Call"/>
      </w:pPr>
      <w:r w:rsidRPr="00B66444">
        <w:t>resolves</w:t>
      </w:r>
    </w:p>
    <w:p w14:paraId="3FA8867D" w14:textId="77777777" w:rsidR="00000000" w:rsidRPr="00B66444" w:rsidRDefault="00000000" w:rsidP="007F4EDE">
      <w:r w:rsidRPr="00B66444">
        <w:t>1</w:t>
      </w:r>
      <w:r w:rsidRPr="00B66444">
        <w:tab/>
        <w:t>that ITU should:</w:t>
      </w:r>
    </w:p>
    <w:p w14:paraId="3F3C4965" w14:textId="77777777" w:rsidR="00000000" w:rsidRPr="00B66444" w:rsidRDefault="00000000" w:rsidP="007F4EDE">
      <w:pPr>
        <w:pStyle w:val="enumlev1"/>
      </w:pPr>
      <w:r w:rsidRPr="00B66444">
        <w:t>i)</w:t>
      </w:r>
      <w:r w:rsidRPr="00B66444">
        <w:tab/>
      </w:r>
      <w:r w:rsidRPr="00B66444">
        <w:t>continue to coordinate efforts for the harmonization, development and enhancement of telecommunications/ICTs throughout the world towards building the information society, and to take appropriate measures to adapt itself to the trends in the telecommunication/ICT infrastructure development environment;</w:t>
      </w:r>
    </w:p>
    <w:p w14:paraId="06D87552" w14:textId="77777777" w:rsidR="00000000" w:rsidRPr="00B66444" w:rsidRDefault="00000000" w:rsidP="007F4EDE">
      <w:pPr>
        <w:pStyle w:val="enumlev1"/>
      </w:pPr>
      <w:r w:rsidRPr="00B66444">
        <w:t>ii)</w:t>
      </w:r>
      <w:r w:rsidRPr="00B66444">
        <w:tab/>
      </w:r>
      <w:r w:rsidRPr="00B66444">
        <w:t>maintain contacts with the United Nations Educational, Scientific and Cultural Organization to revise the International Programme for the Development of Communication, with a view to the continued implementation of Action Line C7 in the Tunis Agenda relating to education, and cooperation with the United Nations Development Programme (UNDP);</w:t>
      </w:r>
    </w:p>
    <w:p w14:paraId="39198529" w14:textId="77777777" w:rsidR="00000000" w:rsidRPr="00B66444" w:rsidRDefault="00000000" w:rsidP="007F4EDE">
      <w:pPr>
        <w:pStyle w:val="enumlev1"/>
      </w:pPr>
      <w:r w:rsidRPr="00B66444">
        <w:t>iii)</w:t>
      </w:r>
      <w:r w:rsidRPr="00B66444">
        <w:tab/>
        <w:t>contribute, in its areas of competence, to the evolution of the integrating information society, through</w:t>
      </w:r>
      <w:r w:rsidRPr="00B66444">
        <w:t>, among other things, the creation of knowledge societies worldwide based on principles such as freedom of expression, equality and quality education for all, with the aim of ensuring equitable access to telecommunications/ICTs and to information and knowledge, and respect for linguistic and cultural diversity and cultural heritage;</w:t>
      </w:r>
    </w:p>
    <w:p w14:paraId="23163C7B" w14:textId="77777777" w:rsidR="00000000" w:rsidRPr="00B66444" w:rsidRDefault="00000000" w:rsidP="007F4EDE">
      <w:pPr>
        <w:pStyle w:val="enumlev1"/>
      </w:pPr>
      <w:r w:rsidRPr="00B66444">
        <w:t>iv)</w:t>
      </w:r>
      <w:r w:rsidRPr="00B66444">
        <w:tab/>
      </w:r>
      <w:r w:rsidRPr="00B66444">
        <w:t>facilitate sustainable and harmonious technological evolution of telecommunications/ICTs, facilities, services and related applications, based on recommendations of the ITU Telecommunication Standardization and Radiocommunication Sectors, in order to meet the expectations of Member States, to ensure sustainability and durability of infrastructures;</w:t>
      </w:r>
    </w:p>
    <w:p w14:paraId="271AF235" w14:textId="77777777" w:rsidR="00000000" w:rsidRPr="00B66444" w:rsidRDefault="00000000" w:rsidP="007F4EDE">
      <w:pPr>
        <w:pStyle w:val="enumlev1"/>
      </w:pPr>
      <w:r w:rsidRPr="00B66444">
        <w:lastRenderedPageBreak/>
        <w:t>v)</w:t>
      </w:r>
      <w:r w:rsidRPr="00B66444">
        <w:tab/>
      </w:r>
      <w:r w:rsidRPr="00B66444">
        <w:t>contribute, in its areas of competence, to defining and implementing ITU's role in achieving the 17 SDGs, as well as development of the digital economy, providing technical assistance and advice on the development of telecommunications/ICTs, to harness the potential of and opportunities arising from new and emerging technologies;</w:t>
      </w:r>
    </w:p>
    <w:p w14:paraId="4FCAA595" w14:textId="77777777" w:rsidR="00000000" w:rsidRPr="00B66444" w:rsidRDefault="00000000" w:rsidP="007F4EDE">
      <w:pPr>
        <w:pStyle w:val="enumlev1"/>
      </w:pPr>
      <w:r w:rsidRPr="00B66444">
        <w:t>vi)</w:t>
      </w:r>
      <w:r w:rsidRPr="00B66444">
        <w:tab/>
        <w:t xml:space="preserve">assist countries, including through ITU regional offices, in particular developing countries, that request support for their infrastructure development plans, </w:t>
      </w:r>
      <w:r w:rsidRPr="00B66444">
        <w:t>taking into account their technological migration plans, according to their actual situation and their development specificities;</w:t>
      </w:r>
    </w:p>
    <w:p w14:paraId="2C3F262A" w14:textId="77777777" w:rsidR="00000000" w:rsidRDefault="00000000" w:rsidP="007F4EDE">
      <w:pPr>
        <w:pStyle w:val="enumlev1"/>
        <w:rPr>
          <w:ins w:id="28" w:author="MCB" w:date="2026-10-15T17:24:00Z" w16du:dateUtc="2026-10-15T15:24:00Z"/>
        </w:rPr>
      </w:pPr>
      <w:r w:rsidRPr="00B66444">
        <w:t>vii)</w:t>
      </w:r>
      <w:r w:rsidRPr="00B66444">
        <w:tab/>
        <w:t>encourage cooperation on technology migration, with minimal environmental impact;</w:t>
      </w:r>
    </w:p>
    <w:p w14:paraId="4BF308E4" w14:textId="65D36C65" w:rsidR="00F80333" w:rsidRPr="00B66444" w:rsidRDefault="00983145" w:rsidP="007F4EDE">
      <w:pPr>
        <w:pStyle w:val="enumlev1"/>
      </w:pPr>
      <w:ins w:id="29" w:author="Author">
        <w:r w:rsidRPr="00983145">
          <w:t>viii)</w:t>
        </w:r>
        <w:r w:rsidRPr="00983145">
          <w:tab/>
          <w:t>collaborate and partner with governments, international organizations, civil society, the private sector, and technical communities, whilst avoid duplication, to implement this resolution;</w:t>
        </w:r>
      </w:ins>
    </w:p>
    <w:p w14:paraId="0DA7D55B" w14:textId="77777777" w:rsidR="00000000" w:rsidRPr="00B66444" w:rsidRDefault="00000000" w:rsidP="007F4EDE">
      <w:r w:rsidRPr="00B66444">
        <w:t>2</w:t>
      </w:r>
      <w:r w:rsidRPr="00B66444">
        <w:tab/>
        <w:t>that the Telecommunication Development Bureau shall:</w:t>
      </w:r>
    </w:p>
    <w:p w14:paraId="7AB0AB18" w14:textId="77777777" w:rsidR="00000000" w:rsidRPr="00B66444" w:rsidRDefault="00000000" w:rsidP="007F4EDE">
      <w:pPr>
        <w:pStyle w:val="enumlev1"/>
      </w:pPr>
      <w:r w:rsidRPr="00B66444">
        <w:t>i)</w:t>
      </w:r>
      <w:r w:rsidRPr="00B66444">
        <w:tab/>
      </w:r>
      <w:r w:rsidRPr="00B66444">
        <w:t>continue to provide highly qualified technical experts to offer advice in subjects of importance to developing countries, on an individual and collective basis, and to ensure adequate expertise through recruitment or short-term contracts, as appropriate;</w:t>
      </w:r>
    </w:p>
    <w:p w14:paraId="1608A342" w14:textId="77777777" w:rsidR="00C04118" w:rsidRPr="00C04118" w:rsidRDefault="00000000" w:rsidP="00C04118">
      <w:pPr>
        <w:pStyle w:val="enumlev1"/>
        <w:rPr>
          <w:ins w:id="30" w:author="Author"/>
        </w:rPr>
      </w:pPr>
      <w:r w:rsidRPr="00B66444">
        <w:t>ii)</w:t>
      </w:r>
      <w:r w:rsidRPr="00B66444">
        <w:tab/>
      </w:r>
      <w:r w:rsidRPr="00B66444">
        <w:t>continue cooperating with financing sources, whether under the United Nations system, UNDP or other financing arrangements, and multiplying partnerships with Member States, Sector Members, financial institutions and international and regional organizations, to finance the activities related to the implementation of this resolution;</w:t>
      </w:r>
    </w:p>
    <w:p w14:paraId="66A0A9E8" w14:textId="646BD6B1" w:rsidR="00000000" w:rsidRPr="00B66444" w:rsidRDefault="00C04118" w:rsidP="00C04118">
      <w:pPr>
        <w:pStyle w:val="enumlev1"/>
      </w:pPr>
      <w:ins w:id="31" w:author="Author">
        <w:r w:rsidRPr="00C04118">
          <w:t>iii)</w:t>
        </w:r>
        <w:r w:rsidRPr="00C04118">
          <w:tab/>
          <w:t>disseminate best practice related to the development, deployment, continued maintenance, and repair of geographically diverse, efficient, resilient and redundant international connectivity ICT/telecommunication infrastructure, with emphasis on supporting SIDs and underserved regions;</w:t>
        </w:r>
      </w:ins>
    </w:p>
    <w:p w14:paraId="3CA32297" w14:textId="0670ADCB" w:rsidR="00000000" w:rsidRPr="00B66444" w:rsidRDefault="00000000" w:rsidP="007F4EDE">
      <w:pPr>
        <w:pStyle w:val="enumlev1"/>
      </w:pPr>
      <w:del w:id="32" w:author="MCB" w:date="2026-10-15T17:30:00Z" w16du:dateUtc="2026-10-15T15:30:00Z">
        <w:r w:rsidRPr="00B66444" w:rsidDel="00C04118">
          <w:delText>iii</w:delText>
        </w:r>
      </w:del>
      <w:ins w:id="33" w:author="MCB" w:date="2026-10-15T17:30:00Z" w16du:dateUtc="2026-10-15T15:30:00Z">
        <w:r w:rsidR="00C04118">
          <w:t>iv</w:t>
        </w:r>
      </w:ins>
      <w:r w:rsidRPr="00B66444">
        <w:t>)</w:t>
      </w:r>
      <w:r w:rsidRPr="00B66444">
        <w:tab/>
        <w:t>facilitate the implementation of projects under the regional initiatives by considering cash and/or in-kind contributions from Member States;</w:t>
      </w:r>
    </w:p>
    <w:p w14:paraId="5972D79E" w14:textId="55811492" w:rsidR="00000000" w:rsidRPr="00B66444" w:rsidRDefault="00000000" w:rsidP="007F4EDE">
      <w:pPr>
        <w:pStyle w:val="enumlev1"/>
      </w:pPr>
      <w:del w:id="34" w:author="MCB" w:date="2026-10-15T17:30:00Z" w16du:dateUtc="2026-10-15T15:30:00Z">
        <w:r w:rsidRPr="00B66444" w:rsidDel="00C04118">
          <w:delText>iv</w:delText>
        </w:r>
      </w:del>
      <w:ins w:id="35" w:author="MCB" w:date="2026-10-15T17:30:00Z" w16du:dateUtc="2026-10-15T15:30:00Z">
        <w:r w:rsidR="00C04118">
          <w:t>v</w:t>
        </w:r>
      </w:ins>
      <w:r w:rsidRPr="00B66444">
        <w:t>)</w:t>
      </w:r>
      <w:r w:rsidRPr="00B66444">
        <w:tab/>
      </w:r>
      <w:r w:rsidRPr="00B66444">
        <w:t>continue its Special Voluntary Programme for Technical Cooperation, based on financial contributions, expert services or any other form of assistance, to help better meet the requests of developing countries in the telecommunication/ICT field as far as possible;</w:t>
      </w:r>
    </w:p>
    <w:p w14:paraId="25C69D4B" w14:textId="45CB770F" w:rsidR="00000000" w:rsidRPr="00B66444" w:rsidRDefault="00000000" w:rsidP="007F4EDE">
      <w:pPr>
        <w:pStyle w:val="enumlev1"/>
      </w:pPr>
      <w:del w:id="36" w:author="MCB" w:date="2026-10-15T17:30:00Z" w16du:dateUtc="2026-10-15T15:30:00Z">
        <w:r w:rsidRPr="00B66444" w:rsidDel="00C04118">
          <w:delText>v</w:delText>
        </w:r>
      </w:del>
      <w:ins w:id="37" w:author="MCB" w:date="2026-10-15T17:30:00Z" w16du:dateUtc="2026-10-15T15:30:00Z">
        <w:r w:rsidR="00C04118">
          <w:t>vi</w:t>
        </w:r>
      </w:ins>
      <w:r w:rsidRPr="00B66444">
        <w:t>)</w:t>
      </w:r>
      <w:r w:rsidRPr="00B66444">
        <w:tab/>
      </w:r>
      <w:r w:rsidRPr="00B66444">
        <w:t>take into account, when establishing the above-mentioned actions, previous national or regional connectivity plans, so that the actions carried out give effect to the priority aspects of these plans and the impact of the action undertaken in essential aspects serves the achievement of national, regional and ITU goals; if the administrations do not have these plans, the projects may also consider developing them;</w:t>
      </w:r>
    </w:p>
    <w:p w14:paraId="4F8D185E" w14:textId="5183C13D" w:rsidR="00000000" w:rsidRPr="00B66444" w:rsidRDefault="00000000" w:rsidP="007F4EDE">
      <w:pPr>
        <w:pStyle w:val="enumlev1"/>
      </w:pPr>
      <w:r w:rsidRPr="00B66444">
        <w:t>vi</w:t>
      </w:r>
      <w:ins w:id="38" w:author="MCB" w:date="2026-10-15T17:30:00Z" w16du:dateUtc="2026-10-15T15:30:00Z">
        <w:r w:rsidR="00C04118">
          <w:t>i</w:t>
        </w:r>
      </w:ins>
      <w:r w:rsidRPr="00B66444">
        <w:t>)</w:t>
      </w:r>
      <w:r w:rsidRPr="00B66444">
        <w:tab/>
      </w:r>
      <w:r w:rsidRPr="00B66444">
        <w:t>promote and facilitate collaborative actions with the different Sectors of the Union in order to carry out studies and interrelated activities to complement the use of telecommunication technologies and systems so as to achieve optimal use of resources, including orbit and associated radio-frequency spectrum resources, and improve access to and the connectivity of telecommunication/ICT networks and systems to address the telecommunication needs of developing countries;</w:t>
      </w:r>
    </w:p>
    <w:p w14:paraId="72ECAAFB" w14:textId="32DE51BE" w:rsidR="00000000" w:rsidRPr="00B66444" w:rsidRDefault="00000000" w:rsidP="007F4EDE">
      <w:pPr>
        <w:pStyle w:val="enumlev1"/>
      </w:pPr>
      <w:r w:rsidRPr="00B66444">
        <w:t>vii</w:t>
      </w:r>
      <w:ins w:id="39" w:author="MCB" w:date="2026-10-15T17:30:00Z" w16du:dateUtc="2026-10-15T15:30:00Z">
        <w:r w:rsidR="00C04118">
          <w:t>i</w:t>
        </w:r>
      </w:ins>
      <w:r w:rsidRPr="00B66444">
        <w:t>)</w:t>
      </w:r>
      <w:r w:rsidRPr="00B66444">
        <w:tab/>
      </w:r>
      <w:r w:rsidRPr="00B66444">
        <w:t xml:space="preserve">promote collaborative activities in coordination with the different Sectors of the Union to create and build capacities so as to provide and deepen universal access to knowledge on optimal use of telecommunication resources, including orbit and associated radio-frequency spectrum resources, and to increase access to and the connectivity of </w:t>
      </w:r>
      <w:r w:rsidRPr="00B66444">
        <w:lastRenderedPageBreak/>
        <w:t>telecommunication/ICT systems and networks included in national and regional telecommunication projects and plans;</w:t>
      </w:r>
    </w:p>
    <w:p w14:paraId="7C686168" w14:textId="583A961B" w:rsidR="00000000" w:rsidRPr="00B66444" w:rsidRDefault="00000000" w:rsidP="007F4EDE">
      <w:pPr>
        <w:pStyle w:val="enumlev1"/>
      </w:pPr>
      <w:del w:id="40" w:author="MCB" w:date="2026-10-15T17:31:00Z" w16du:dateUtc="2026-10-15T15:31:00Z">
        <w:r w:rsidRPr="00B66444" w:rsidDel="00C04118">
          <w:delText>viii</w:delText>
        </w:r>
      </w:del>
      <w:ins w:id="41" w:author="MCB" w:date="2026-10-15T17:31:00Z" w16du:dateUtc="2026-10-15T15:31:00Z">
        <w:r w:rsidR="00C04118">
          <w:t>ix</w:t>
        </w:r>
      </w:ins>
      <w:r w:rsidRPr="00B66444">
        <w:t>)</w:t>
      </w:r>
      <w:r w:rsidRPr="00B66444">
        <w:tab/>
      </w:r>
      <w:r w:rsidRPr="00B66444">
        <w:t>work on raising the awareness of all related stakeholders, having regard to their development plans, on ICT environmental protection issues, for the well-being of the population, in order to guarantee the prosperity of Member States' economies;</w:t>
      </w:r>
    </w:p>
    <w:p w14:paraId="4B6DC74B" w14:textId="78BFF370" w:rsidR="00000000" w:rsidRPr="00B66444" w:rsidRDefault="00000000" w:rsidP="007F4EDE">
      <w:pPr>
        <w:pStyle w:val="enumlev1"/>
      </w:pPr>
      <w:del w:id="42" w:author="MCB" w:date="2026-10-15T17:31:00Z" w16du:dateUtc="2026-10-15T15:31:00Z">
        <w:r w:rsidRPr="00B66444" w:rsidDel="00C04118">
          <w:delText>i</w:delText>
        </w:r>
      </w:del>
      <w:r w:rsidRPr="00B66444">
        <w:t>x)</w:t>
      </w:r>
      <w:r w:rsidRPr="00B66444">
        <w:tab/>
      </w:r>
      <w:r w:rsidRPr="00B66444">
        <w:t>promote a national, regional and international dialogue with relevant stakeholders to help meet the expectations of the most underprivileged social groups, and raise awareness on new technologies, as well as the emergence of national economies that can ensure effective fulfilment of the SDGs;</w:t>
      </w:r>
    </w:p>
    <w:p w14:paraId="4D837378" w14:textId="3EBC16B3" w:rsidR="00000000" w:rsidRPr="00B66444" w:rsidRDefault="00000000" w:rsidP="007F4EDE">
      <w:pPr>
        <w:pStyle w:val="enumlev1"/>
      </w:pPr>
      <w:r w:rsidRPr="00B66444">
        <w:t>x</w:t>
      </w:r>
      <w:ins w:id="43" w:author="MCB" w:date="2026-10-15T17:31:00Z" w16du:dateUtc="2026-10-15T15:31:00Z">
        <w:r w:rsidR="0042644E">
          <w:t>i</w:t>
        </w:r>
      </w:ins>
      <w:r w:rsidRPr="00B66444">
        <w:t>)</w:t>
      </w:r>
      <w:r w:rsidRPr="00B66444">
        <w:tab/>
      </w:r>
      <w:r w:rsidRPr="00B66444">
        <w:t>work on increasing knowledge, awareness and capacity building and development programmes on the evolving role of telecommunications/ICTs in all aspects of life, through relevant platforms including ITU Academy training centres and digital transformation centres;</w:t>
      </w:r>
    </w:p>
    <w:p w14:paraId="46F199A9" w14:textId="0E55B303" w:rsidR="00000000" w:rsidRPr="00B66444" w:rsidRDefault="00000000" w:rsidP="007F4EDE">
      <w:pPr>
        <w:pStyle w:val="enumlev1"/>
      </w:pPr>
      <w:r w:rsidRPr="00B66444">
        <w:t>xi</w:t>
      </w:r>
      <w:ins w:id="44" w:author="MCB" w:date="2026-10-15T17:31:00Z" w16du:dateUtc="2026-10-15T15:31:00Z">
        <w:r w:rsidR="0042644E">
          <w:t>i</w:t>
        </w:r>
      </w:ins>
      <w:r w:rsidRPr="00B66444">
        <w:t>)</w:t>
      </w:r>
      <w:r w:rsidRPr="00B66444">
        <w:tab/>
      </w:r>
      <w:r w:rsidRPr="00B66444">
        <w:t>through ITU regional and area offices, assist and support developing countries in keeping pace with technological development by implementing development projects or supporting national initiatives in cooperation with other stakeholders, if needed, within available resources,</w:t>
      </w:r>
    </w:p>
    <w:p w14:paraId="3DA0C4C8" w14:textId="77777777" w:rsidR="00000000" w:rsidRPr="00B66444" w:rsidRDefault="00000000" w:rsidP="007F4EDE">
      <w:pPr>
        <w:pStyle w:val="Call"/>
      </w:pPr>
      <w:r w:rsidRPr="00B66444">
        <w:t>invites regional and international financial organizations and agencies, equipment providers, operators and all potential partners</w:t>
      </w:r>
    </w:p>
    <w:p w14:paraId="5BAA0512" w14:textId="77777777" w:rsidR="00000000" w:rsidRPr="00B66444" w:rsidRDefault="00000000" w:rsidP="007F4EDE">
      <w:r w:rsidRPr="00B66444">
        <w:t>to consider the possibility of ensuring complete or partial financing to implement cooperation programmes for developing telecommunications/ICTs, including the regionally approved initiatives under the Kigali Action Plan and Resolution 17 (Rev. Kigali, 2022),</w:t>
      </w:r>
    </w:p>
    <w:p w14:paraId="24916A45" w14:textId="77777777" w:rsidR="00000000" w:rsidRPr="00B66444" w:rsidRDefault="00000000" w:rsidP="007F4EDE">
      <w:pPr>
        <w:pStyle w:val="Call"/>
      </w:pPr>
      <w:r w:rsidRPr="00B66444">
        <w:t>instructs the Secretary-General, in close cooperation with the Directors of the three Bureaux</w:t>
      </w:r>
    </w:p>
    <w:p w14:paraId="79A68DAA" w14:textId="77777777" w:rsidR="00000000" w:rsidRPr="00B66444" w:rsidRDefault="00000000" w:rsidP="007F4EDE">
      <w:r w:rsidRPr="00B66444">
        <w:t>1</w:t>
      </w:r>
      <w:r w:rsidRPr="00B66444">
        <w:tab/>
      </w:r>
      <w:r w:rsidRPr="00B66444">
        <w:t>to submit a detailed annual report to the ITU Council on the results of the implementation of this resolution, including any recommendations which the Secretary-General may deem necessary, to enhance the impact of this resolution;</w:t>
      </w:r>
    </w:p>
    <w:p w14:paraId="0595A03B" w14:textId="77777777" w:rsidR="00000000" w:rsidRPr="00B66444" w:rsidRDefault="00000000" w:rsidP="007F4EDE">
      <w:r w:rsidRPr="00B66444">
        <w:t>2</w:t>
      </w:r>
      <w:r w:rsidRPr="00B66444">
        <w:tab/>
        <w:t>to work on the dissemination of information and best practices to ensure a digital transition that benefits citizens and governments, especially of developing countries, and protects the environment;</w:t>
      </w:r>
    </w:p>
    <w:p w14:paraId="5830B972" w14:textId="77777777" w:rsidR="00000000" w:rsidRPr="00B66444" w:rsidRDefault="00000000" w:rsidP="007F4EDE">
      <w:r w:rsidRPr="00B66444">
        <w:t>3</w:t>
      </w:r>
      <w:r w:rsidRPr="00B66444">
        <w:tab/>
      </w:r>
      <w:r w:rsidRPr="00B66444">
        <w:t>to encourage entities in key sectors highlighted under the SDGs that are actively involved in achieving the 2030 Agenda for Sustainable Development to participate in projects and programmes, as well as to become members of ITU,</w:t>
      </w:r>
    </w:p>
    <w:p w14:paraId="6047253A" w14:textId="77777777" w:rsidR="00000000" w:rsidRPr="00B66444" w:rsidRDefault="00000000" w:rsidP="007F4EDE">
      <w:pPr>
        <w:pStyle w:val="Call"/>
      </w:pPr>
      <w:r w:rsidRPr="00B66444">
        <w:t>invites the ITU Council</w:t>
      </w:r>
    </w:p>
    <w:p w14:paraId="246C019B" w14:textId="77777777" w:rsidR="00000000" w:rsidRPr="00B66444" w:rsidRDefault="00000000" w:rsidP="007F4EDE">
      <w:r w:rsidRPr="00B66444">
        <w:t>to review the results achieved and to take all necessary steps to expedite the implementation of this resolution in the best possible way.</w:t>
      </w:r>
    </w:p>
    <w:p w14:paraId="5E86617C" w14:textId="77777777" w:rsidR="00CF4017" w:rsidRDefault="00CF4017">
      <w:pPr>
        <w:pStyle w:val="Reasons"/>
      </w:pPr>
    </w:p>
    <w:p w14:paraId="6F0C6467" w14:textId="3523EE6E" w:rsidR="0042644E" w:rsidRDefault="0042644E" w:rsidP="0042644E">
      <w:pPr>
        <w:jc w:val="center"/>
      </w:pPr>
      <w:r>
        <w:t>_______________</w:t>
      </w:r>
    </w:p>
    <w:sectPr w:rsidR="0042644E">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C1A64" w14:textId="77777777" w:rsidR="009660D8" w:rsidRDefault="009660D8">
      <w:r>
        <w:separator/>
      </w:r>
    </w:p>
  </w:endnote>
  <w:endnote w:type="continuationSeparator" w:id="0">
    <w:p w14:paraId="67D997C7" w14:textId="77777777" w:rsidR="009660D8" w:rsidRDefault="00966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D5C91"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EE564" w14:textId="77777777" w:rsidR="009660D8" w:rsidRDefault="009660D8">
      <w:r>
        <w:t>____________________</w:t>
      </w:r>
    </w:p>
  </w:footnote>
  <w:footnote w:type="continuationSeparator" w:id="0">
    <w:p w14:paraId="4DE9082D" w14:textId="77777777" w:rsidR="009660D8" w:rsidRDefault="009660D8">
      <w:r>
        <w:continuationSeparator/>
      </w:r>
    </w:p>
  </w:footnote>
  <w:footnote w:id="1">
    <w:p w14:paraId="75D869A1" w14:textId="77777777" w:rsidR="00000000" w:rsidRPr="005E0692" w:rsidRDefault="00000000">
      <w:pPr>
        <w:pStyle w:val="FootnoteText"/>
        <w:rPr>
          <w:lang w:val="en-US"/>
        </w:rPr>
      </w:pPr>
      <w:r>
        <w:rPr>
          <w:rStyle w:val="FootnoteReference"/>
        </w:rPr>
        <w:t>1</w:t>
      </w:r>
      <w:r>
        <w:t xml:space="preserve"> </w:t>
      </w:r>
      <w:r>
        <w:tab/>
      </w:r>
      <w:r>
        <w:rPr>
          <w:lang w:val="en-US"/>
        </w:rPr>
        <w:t>Africa, Americas, Arab States, Asia and the Pacific, Commonwealth of Independent States, Europe.</w:t>
      </w:r>
    </w:p>
  </w:footnote>
  <w:footnote w:id="2">
    <w:p w14:paraId="0A5934E9" w14:textId="77777777" w:rsidR="00000000" w:rsidRPr="005E0692" w:rsidRDefault="00000000">
      <w:pPr>
        <w:pStyle w:val="FootnoteText"/>
        <w:rPr>
          <w:lang w:val="en-US"/>
        </w:rPr>
      </w:pPr>
      <w:r>
        <w:rPr>
          <w:rStyle w:val="FootnoteReference"/>
        </w:rPr>
        <w:t>2</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160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2D4A698" w14:textId="77777777" w:rsidR="00CE1B90" w:rsidRDefault="00CE1B90" w:rsidP="004F7925">
    <w:pPr>
      <w:pStyle w:val="Header"/>
    </w:pPr>
    <w:r>
      <w:t>PP</w:t>
    </w:r>
    <w:r w:rsidR="000235EC">
      <w:t>2</w:t>
    </w:r>
    <w:r w:rsidR="00EF3B7A">
      <w:t>6</w:t>
    </w:r>
    <w:r>
      <w:t>/75(Add.24)-E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1E22"/>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3999"/>
    <w:rsid w:val="003F0763"/>
    <w:rsid w:val="003F2121"/>
    <w:rsid w:val="003F2E54"/>
    <w:rsid w:val="003F5771"/>
    <w:rsid w:val="004014B0"/>
    <w:rsid w:val="004059B0"/>
    <w:rsid w:val="0042644E"/>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40F5F"/>
    <w:rsid w:val="0066499C"/>
    <w:rsid w:val="00676E68"/>
    <w:rsid w:val="006A7108"/>
    <w:rsid w:val="006B2035"/>
    <w:rsid w:val="006B40DA"/>
    <w:rsid w:val="006C5D5D"/>
    <w:rsid w:val="006E10C9"/>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17F"/>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4B62"/>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60D8"/>
    <w:rsid w:val="00967103"/>
    <w:rsid w:val="00967670"/>
    <w:rsid w:val="00970996"/>
    <w:rsid w:val="009800CC"/>
    <w:rsid w:val="00983145"/>
    <w:rsid w:val="009A078E"/>
    <w:rsid w:val="009A2B30"/>
    <w:rsid w:val="009A4211"/>
    <w:rsid w:val="009A47A2"/>
    <w:rsid w:val="009E425E"/>
    <w:rsid w:val="009E4322"/>
    <w:rsid w:val="009F4384"/>
    <w:rsid w:val="009F442D"/>
    <w:rsid w:val="009F50DA"/>
    <w:rsid w:val="00A00BC8"/>
    <w:rsid w:val="00A06D56"/>
    <w:rsid w:val="00A314A2"/>
    <w:rsid w:val="00A36BFA"/>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118"/>
    <w:rsid w:val="00C04511"/>
    <w:rsid w:val="00C112A3"/>
    <w:rsid w:val="00C16846"/>
    <w:rsid w:val="00C34851"/>
    <w:rsid w:val="00C42A5B"/>
    <w:rsid w:val="00C5419D"/>
    <w:rsid w:val="00C56038"/>
    <w:rsid w:val="00C6729F"/>
    <w:rsid w:val="00C70164"/>
    <w:rsid w:val="00C72664"/>
    <w:rsid w:val="00C86F24"/>
    <w:rsid w:val="00CA38C9"/>
    <w:rsid w:val="00CB4984"/>
    <w:rsid w:val="00CB4C17"/>
    <w:rsid w:val="00CB5DD7"/>
    <w:rsid w:val="00CB7795"/>
    <w:rsid w:val="00CB77D5"/>
    <w:rsid w:val="00CC14F0"/>
    <w:rsid w:val="00CE1B90"/>
    <w:rsid w:val="00CE3B0F"/>
    <w:rsid w:val="00CE40BB"/>
    <w:rsid w:val="00CF1C71"/>
    <w:rsid w:val="00CF4017"/>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953A0"/>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0333"/>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048C0"/>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A36BFA"/>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0759328-462b-49e4-bb59-ff2023dc6182" targetNamespace="http://schemas.microsoft.com/office/2006/metadata/properties" ma:root="true" ma:fieldsID="d41af5c836d734370eb92e7ee5f83852" ns2:_="" ns3:_="">
    <xsd:import namespace="996b2e75-67fd-4955-a3b0-5ab9934cb50b"/>
    <xsd:import namespace="70759328-462b-49e4-bb59-ff2023dc618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0759328-462b-49e4-bb59-ff2023dc618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70759328-462b-49e4-bb59-ff2023dc6182">DPM</DPM_x0020_Author>
    <DPM_x0020_File_x0020_name xmlns="70759328-462b-49e4-bb59-ff2023dc6182">S26-PP-C-0075!A24!MSW-E</DPM_x0020_File_x0020_name>
    <DPM_x0020_Version xmlns="70759328-462b-49e4-bb59-ff2023dc6182">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0759328-462b-49e4-bb59-ff2023dc6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0759328-462b-49e4-bb59-ff2023dc6182"/>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1955</Words>
  <Characters>12262</Characters>
  <Application>Microsoft Office Word</Application>
  <DocSecurity>0</DocSecurity>
  <Lines>211</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14133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S26-PP-C-0075!A24!MSW-E</dc:title>
  <dc:subject>ITU Plenipotentiary Conference (PP-26)</dc:subject>
  <dc:creator>Documents Proposals Manager (DPM)</dc:creator>
  <cp:keywords>DPM_v2026.8.25.1_prod</cp:keywords>
  <cp:lastModifiedBy>MCB</cp:lastModifiedBy>
  <cp:revision>14</cp:revision>
  <dcterms:created xsi:type="dcterms:W3CDTF">2026-10-15T15:17:00Z</dcterms:created>
  <dcterms:modified xsi:type="dcterms:W3CDTF">2026-10-15T15:31:00Z</dcterms:modified>
  <cp:category>Conference document</cp:category>
</cp:coreProperties>
</file>