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DD60525" w14:textId="77777777" w:rsidTr="006471F0">
        <w:trPr>
          <w:cantSplit/>
          <w:jc w:val="center"/>
        </w:trPr>
        <w:tc>
          <w:tcPr>
            <w:tcW w:w="10031" w:type="dxa"/>
            <w:gridSpan w:val="2"/>
            <w:tcMar>
              <w:left w:w="0" w:type="dxa"/>
              <w:right w:w="0" w:type="dxa"/>
            </w:tcMar>
            <w:vAlign w:val="center"/>
          </w:tcPr>
          <w:p w14:paraId="02143F8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CFDA5B1" wp14:editId="19CA33D8">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52354F9" w14:textId="77777777" w:rsidTr="006471F0">
        <w:trPr>
          <w:cantSplit/>
          <w:trHeight w:val="283"/>
          <w:jc w:val="center"/>
        </w:trPr>
        <w:tc>
          <w:tcPr>
            <w:tcW w:w="10031" w:type="dxa"/>
            <w:gridSpan w:val="2"/>
            <w:tcBorders>
              <w:bottom w:val="single" w:sz="12" w:space="0" w:color="71716F"/>
            </w:tcBorders>
          </w:tcPr>
          <w:p w14:paraId="769033E2" w14:textId="77777777" w:rsidR="00C95D5A" w:rsidRPr="00AC79BA" w:rsidRDefault="00C95D5A" w:rsidP="00497449">
            <w:pPr>
              <w:spacing w:before="0" w:line="240" w:lineRule="atLeast"/>
              <w:rPr>
                <w:b/>
                <w:smallCaps/>
                <w:szCs w:val="24"/>
              </w:rPr>
            </w:pPr>
            <w:bookmarkStart w:id="2" w:name="dhead"/>
          </w:p>
        </w:tc>
      </w:tr>
      <w:tr w:rsidR="00C710E5" w:rsidRPr="00C324A8" w14:paraId="2D9743D0" w14:textId="77777777" w:rsidTr="006471F0">
        <w:trPr>
          <w:cantSplit/>
          <w:trHeight w:val="255"/>
          <w:jc w:val="center"/>
        </w:trPr>
        <w:tc>
          <w:tcPr>
            <w:tcW w:w="7229" w:type="dxa"/>
            <w:tcBorders>
              <w:top w:val="single" w:sz="12" w:space="0" w:color="71716F"/>
            </w:tcBorders>
          </w:tcPr>
          <w:p w14:paraId="077F8F48"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3A860D2" w14:textId="77777777" w:rsidR="00C710E5" w:rsidRPr="00CB4E5A" w:rsidRDefault="00C710E5" w:rsidP="005E2FA1">
            <w:pPr>
              <w:spacing w:before="0" w:line="240" w:lineRule="atLeast"/>
              <w:rPr>
                <w:rFonts w:ascii="Verdana" w:hAnsi="Verdana"/>
                <w:b/>
                <w:bCs/>
                <w:sz w:val="20"/>
              </w:rPr>
            </w:pPr>
          </w:p>
        </w:tc>
      </w:tr>
      <w:tr w:rsidR="000C0900" w:rsidRPr="00C324A8" w14:paraId="40D7EE19" w14:textId="77777777" w:rsidTr="006471F0">
        <w:trPr>
          <w:cantSplit/>
          <w:trHeight w:val="23"/>
          <w:jc w:val="center"/>
        </w:trPr>
        <w:tc>
          <w:tcPr>
            <w:tcW w:w="7229" w:type="dxa"/>
          </w:tcPr>
          <w:p w14:paraId="1F114F24" w14:textId="77777777" w:rsidR="000C0900" w:rsidRPr="007F0374" w:rsidRDefault="00FC2542" w:rsidP="000155E6">
            <w:pPr>
              <w:pStyle w:val="Committee"/>
              <w:framePr w:hSpace="0" w:wrap="auto" w:hAnchor="text" w:yAlign="inline"/>
            </w:pPr>
            <w:r w:rsidRPr="007F0374">
              <w:t>全体会议</w:t>
            </w:r>
          </w:p>
        </w:tc>
        <w:tc>
          <w:tcPr>
            <w:tcW w:w="2802" w:type="dxa"/>
          </w:tcPr>
          <w:p w14:paraId="7615E3FA"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(Add.24)</w:t>
            </w:r>
            <w:r w:rsidRPr="00F44B1A">
              <w:rPr>
                <w:rFonts w:cstheme="minorHAnsi"/>
                <w:b/>
                <w:szCs w:val="24"/>
              </w:rPr>
              <w:t>-C</w:t>
            </w:r>
          </w:p>
        </w:tc>
      </w:tr>
      <w:tr w:rsidR="00FC2542" w:rsidRPr="00C324A8" w14:paraId="4697E1EC" w14:textId="77777777" w:rsidTr="006471F0">
        <w:trPr>
          <w:cantSplit/>
          <w:trHeight w:val="23"/>
          <w:jc w:val="center"/>
        </w:trPr>
        <w:tc>
          <w:tcPr>
            <w:tcW w:w="7229" w:type="dxa"/>
          </w:tcPr>
          <w:p w14:paraId="36D60DB9" w14:textId="77777777" w:rsidR="00FC2542" w:rsidRPr="007F0374" w:rsidRDefault="00FC2542" w:rsidP="000155E6">
            <w:pPr>
              <w:spacing w:before="0"/>
              <w:rPr>
                <w:rFonts w:cstheme="minorHAnsi"/>
                <w:b/>
                <w:bCs/>
                <w:szCs w:val="24"/>
              </w:rPr>
            </w:pPr>
          </w:p>
        </w:tc>
        <w:tc>
          <w:tcPr>
            <w:tcW w:w="2802" w:type="dxa"/>
          </w:tcPr>
          <w:p w14:paraId="4CD9477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5E80E6FC" w14:textId="77777777" w:rsidTr="006471F0">
        <w:trPr>
          <w:cantSplit/>
          <w:trHeight w:val="23"/>
          <w:jc w:val="center"/>
        </w:trPr>
        <w:tc>
          <w:tcPr>
            <w:tcW w:w="7229" w:type="dxa"/>
          </w:tcPr>
          <w:p w14:paraId="4BC2E2F7" w14:textId="77777777" w:rsidR="00FC2542" w:rsidRPr="007F0374" w:rsidRDefault="00FC2542" w:rsidP="000155E6">
            <w:pPr>
              <w:spacing w:before="0"/>
              <w:rPr>
                <w:rFonts w:cstheme="minorHAnsi"/>
                <w:b/>
                <w:bCs/>
                <w:szCs w:val="24"/>
              </w:rPr>
            </w:pPr>
          </w:p>
        </w:tc>
        <w:tc>
          <w:tcPr>
            <w:tcW w:w="2802" w:type="dxa"/>
          </w:tcPr>
          <w:p w14:paraId="0E89FB78"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791F6BFE" w14:textId="77777777" w:rsidTr="006471F0">
        <w:trPr>
          <w:cantSplit/>
          <w:trHeight w:val="23"/>
          <w:jc w:val="center"/>
        </w:trPr>
        <w:tc>
          <w:tcPr>
            <w:tcW w:w="10031" w:type="dxa"/>
            <w:gridSpan w:val="2"/>
          </w:tcPr>
          <w:p w14:paraId="122A3AD3" w14:textId="77777777" w:rsidR="00C710E5" w:rsidRDefault="00C710E5" w:rsidP="000155E6">
            <w:pPr>
              <w:spacing w:before="0" w:line="240" w:lineRule="atLeast"/>
              <w:rPr>
                <w:rFonts w:ascii="Verdana" w:hAnsi="Verdana"/>
                <w:b/>
                <w:bCs/>
                <w:sz w:val="20"/>
              </w:rPr>
            </w:pPr>
          </w:p>
        </w:tc>
      </w:tr>
      <w:tr w:rsidR="00C710E5" w14:paraId="30E6F661" w14:textId="77777777" w:rsidTr="006471F0">
        <w:trPr>
          <w:cantSplit/>
          <w:jc w:val="center"/>
        </w:trPr>
        <w:tc>
          <w:tcPr>
            <w:tcW w:w="10031" w:type="dxa"/>
            <w:gridSpan w:val="2"/>
          </w:tcPr>
          <w:p w14:paraId="457EEA15" w14:textId="11D0FB62" w:rsidR="00C710E5" w:rsidRDefault="00C9180A" w:rsidP="000155E6">
            <w:pPr>
              <w:pStyle w:val="Source"/>
              <w:rPr>
                <w:lang w:eastAsia="zh-CN"/>
              </w:rPr>
            </w:pPr>
            <w:bookmarkStart w:id="3" w:name="dsource" w:colFirst="0" w:colLast="0"/>
            <w:bookmarkEnd w:id="1"/>
            <w:bookmarkEnd w:id="2"/>
            <w:r w:rsidRPr="00C9180A">
              <w:rPr>
                <w:lang w:eastAsia="zh-CN"/>
              </w:rPr>
              <w:t>欧洲邮电主管部门大会（</w:t>
            </w:r>
            <w:r w:rsidRPr="00C9180A">
              <w:rPr>
                <w:lang w:eastAsia="zh-CN"/>
              </w:rPr>
              <w:t>CEPT</w:t>
            </w:r>
            <w:r w:rsidRPr="00C9180A">
              <w:rPr>
                <w:lang w:eastAsia="zh-CN"/>
              </w:rPr>
              <w:t>）成员国</w:t>
            </w:r>
          </w:p>
        </w:tc>
      </w:tr>
      <w:tr w:rsidR="00C710E5" w14:paraId="771D1445" w14:textId="77777777" w:rsidTr="006471F0">
        <w:trPr>
          <w:cantSplit/>
          <w:jc w:val="center"/>
        </w:trPr>
        <w:tc>
          <w:tcPr>
            <w:tcW w:w="10031" w:type="dxa"/>
            <w:gridSpan w:val="2"/>
          </w:tcPr>
          <w:p w14:paraId="2786BD68" w14:textId="71A05BBE" w:rsidR="00C710E5" w:rsidRDefault="00CD3729" w:rsidP="000155E6">
            <w:pPr>
              <w:pStyle w:val="Title1"/>
            </w:pPr>
            <w:bookmarkStart w:id="4" w:name="dtitle1" w:colFirst="0" w:colLast="0"/>
            <w:bookmarkEnd w:id="3"/>
            <w:r>
              <w:rPr>
                <w:rFonts w:hint="eastAsia"/>
                <w:lang w:eastAsia="zh-CN"/>
              </w:rPr>
              <w:t>第</w:t>
            </w:r>
            <w:r>
              <w:rPr>
                <w:rFonts w:hint="eastAsia"/>
                <w:lang w:eastAsia="zh-CN"/>
              </w:rPr>
              <w:t>135</w:t>
            </w:r>
            <w:r>
              <w:rPr>
                <w:rFonts w:hint="eastAsia"/>
                <w:lang w:eastAsia="zh-CN"/>
              </w:rPr>
              <w:t>号决议的拟议修改</w:t>
            </w:r>
          </w:p>
        </w:tc>
      </w:tr>
      <w:tr w:rsidR="00C710E5" w14:paraId="5487470E" w14:textId="77777777" w:rsidTr="006471F0">
        <w:trPr>
          <w:cantSplit/>
          <w:jc w:val="center"/>
        </w:trPr>
        <w:tc>
          <w:tcPr>
            <w:tcW w:w="10031" w:type="dxa"/>
            <w:gridSpan w:val="2"/>
          </w:tcPr>
          <w:p w14:paraId="319FA4F0" w14:textId="77777777" w:rsidR="00C710E5" w:rsidRDefault="00C710E5" w:rsidP="000155E6">
            <w:pPr>
              <w:pStyle w:val="Title2"/>
            </w:pPr>
            <w:bookmarkStart w:id="5" w:name="dtitle2" w:colFirst="0" w:colLast="0"/>
            <w:bookmarkEnd w:id="4"/>
          </w:p>
        </w:tc>
      </w:tr>
      <w:tr w:rsidR="00C710E5" w14:paraId="5EEC961A" w14:textId="77777777" w:rsidTr="006471F0">
        <w:trPr>
          <w:cantSplit/>
          <w:jc w:val="center"/>
        </w:trPr>
        <w:tc>
          <w:tcPr>
            <w:tcW w:w="10031" w:type="dxa"/>
            <w:gridSpan w:val="2"/>
          </w:tcPr>
          <w:p w14:paraId="64BDC2F1" w14:textId="77777777" w:rsidR="00C710E5" w:rsidRDefault="00C710E5" w:rsidP="000155E6">
            <w:pPr>
              <w:pStyle w:val="Agendaitem"/>
            </w:pPr>
            <w:bookmarkStart w:id="6" w:name="dtitle3" w:colFirst="0" w:colLast="0"/>
            <w:bookmarkEnd w:id="5"/>
          </w:p>
        </w:tc>
      </w:tr>
      <w:bookmarkEnd w:id="6"/>
    </w:tbl>
    <w:p w14:paraId="35475BA2" w14:textId="77777777" w:rsidR="00C710E5" w:rsidRDefault="00C710E5" w:rsidP="00231ABC">
      <w:pPr>
        <w:rPr>
          <w:lang w:val="en-US" w:eastAsia="zh-CN"/>
        </w:rPr>
      </w:pPr>
    </w:p>
    <w:p w14:paraId="0D9316D1"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EDF15E8" w14:textId="77777777" w:rsidR="00951DFD" w:rsidRDefault="00F94118">
      <w:pPr>
        <w:pStyle w:val="Proposal"/>
        <w:rPr>
          <w:lang w:eastAsia="zh-CN"/>
        </w:rPr>
      </w:pPr>
      <w:r>
        <w:rPr>
          <w:lang w:eastAsia="zh-CN"/>
        </w:rPr>
        <w:lastRenderedPageBreak/>
        <w:t>MOD</w:t>
      </w:r>
      <w:r>
        <w:rPr>
          <w:lang w:eastAsia="zh-CN"/>
        </w:rPr>
        <w:tab/>
        <w:t>EUR/75A24/1</w:t>
      </w:r>
    </w:p>
    <w:p w14:paraId="2F585826" w14:textId="35A5065A" w:rsidR="00F66B6D" w:rsidRPr="00857E14" w:rsidRDefault="00F94118" w:rsidP="007F4D36">
      <w:pPr>
        <w:pStyle w:val="ResNo"/>
        <w:outlineLvl w:val="0"/>
        <w:rPr>
          <w:lang w:eastAsia="zh-CN"/>
        </w:rPr>
      </w:pPr>
      <w:r w:rsidRPr="00857E14">
        <w:rPr>
          <w:rStyle w:val="href"/>
          <w:rFonts w:hint="eastAsia"/>
          <w:lang w:eastAsia="zh-CN"/>
        </w:rPr>
        <w:t>第</w:t>
      </w:r>
      <w:r w:rsidRPr="00857E14">
        <w:rPr>
          <w:rStyle w:val="href"/>
          <w:lang w:eastAsia="zh-CN"/>
        </w:rPr>
        <w:t>135</w:t>
      </w:r>
      <w:r w:rsidRPr="00857E14">
        <w:rPr>
          <w:rStyle w:val="href"/>
          <w:rFonts w:hint="eastAsia"/>
          <w:lang w:eastAsia="zh-CN"/>
        </w:rPr>
        <w:t>号决议</w:t>
      </w:r>
      <w:r w:rsidRPr="00857E14">
        <w:rPr>
          <w:rFonts w:hint="eastAsia"/>
          <w:lang w:eastAsia="zh-CN"/>
        </w:rPr>
        <w:t>（</w:t>
      </w:r>
      <w:del w:id="7" w:author="Author" w:date="2026-10-22T14:47:00Z" w16du:dateUtc="2026-10-22T06:47:00Z">
        <w:r w:rsidRPr="00857E14" w:rsidDel="000431E0">
          <w:rPr>
            <w:rFonts w:hint="eastAsia"/>
            <w:lang w:eastAsia="zh-CN"/>
          </w:rPr>
          <w:delText>2022</w:delText>
        </w:r>
      </w:del>
      <w:del w:id="8" w:author="LING-C-L" w:date="2026-10-23T10:52:00Z" w16du:dateUtc="2026-10-23T08:52:00Z">
        <w:r w:rsidR="001F62F2" w:rsidDel="001F62F2">
          <w:rPr>
            <w:rFonts w:hint="eastAsia"/>
            <w:lang w:eastAsia="zh-CN"/>
          </w:rPr>
          <w:delText>年</w:delText>
        </w:r>
        <w:r w:rsidR="001F62F2" w:rsidRPr="00857E14" w:rsidDel="001F62F2">
          <w:rPr>
            <w:rFonts w:hint="eastAsia"/>
            <w:lang w:eastAsia="zh-CN"/>
          </w:rPr>
          <w:delText>，</w:delText>
        </w:r>
      </w:del>
      <w:del w:id="9" w:author="Author" w:date="2026-10-22T14:47:00Z" w16du:dateUtc="2026-10-22T06:47:00Z">
        <w:r w:rsidR="001F62F2" w:rsidRPr="00857E14" w:rsidDel="000431E0">
          <w:rPr>
            <w:rFonts w:hint="eastAsia"/>
            <w:lang w:eastAsia="zh-CN"/>
          </w:rPr>
          <w:delText>布加勒斯特</w:delText>
        </w:r>
      </w:del>
      <w:ins w:id="10" w:author="Author" w:date="2026-10-22T14:47:00Z" w16du:dateUtc="2026-10-22T06:47:00Z">
        <w:r w:rsidR="000431E0">
          <w:rPr>
            <w:rFonts w:hint="eastAsia"/>
            <w:lang w:eastAsia="zh-CN"/>
          </w:rPr>
          <w:t>2026</w:t>
        </w:r>
      </w:ins>
      <w:ins w:id="11" w:author="LING-C-L" w:date="2026-10-23T10:52:00Z" w16du:dateUtc="2026-10-23T08:52:00Z">
        <w:r w:rsidR="001F62F2">
          <w:rPr>
            <w:rFonts w:hint="eastAsia"/>
            <w:lang w:eastAsia="zh-CN"/>
          </w:rPr>
          <w:t>年，</w:t>
        </w:r>
      </w:ins>
      <w:ins w:id="12" w:author="Author" w:date="2026-10-22T14:47:00Z" w16du:dateUtc="2026-10-22T06:47:00Z">
        <w:r w:rsidR="000431E0">
          <w:rPr>
            <w:rFonts w:hint="eastAsia"/>
            <w:lang w:eastAsia="zh-CN"/>
          </w:rPr>
          <w:t>多哈</w:t>
        </w:r>
      </w:ins>
      <w:r w:rsidRPr="00857E14">
        <w:rPr>
          <w:rFonts w:hint="eastAsia"/>
          <w:lang w:eastAsia="zh-CN"/>
        </w:rPr>
        <w:t>，修订版）</w:t>
      </w:r>
    </w:p>
    <w:p w14:paraId="6B3A6EBD" w14:textId="77777777" w:rsidR="00F66B6D" w:rsidRPr="00857E14" w:rsidRDefault="00F94118" w:rsidP="007F4D36">
      <w:pPr>
        <w:pStyle w:val="Restitle"/>
        <w:rPr>
          <w:lang w:eastAsia="zh-CN"/>
        </w:rPr>
      </w:pPr>
      <w:r w:rsidRPr="00857E14">
        <w:rPr>
          <w:rFonts w:hint="eastAsia"/>
          <w:lang w:eastAsia="zh-CN"/>
        </w:rPr>
        <w:t>国际电联在电信</w:t>
      </w:r>
      <w:r w:rsidRPr="00857E14">
        <w:rPr>
          <w:rFonts w:hint="eastAsia"/>
          <w:lang w:eastAsia="zh-CN" w:bidi="th-TH"/>
        </w:rPr>
        <w:t>/</w:t>
      </w:r>
      <w:r w:rsidRPr="00857E14">
        <w:rPr>
          <w:rFonts w:hint="eastAsia"/>
          <w:lang w:eastAsia="zh-CN" w:bidi="th-TH"/>
        </w:rPr>
        <w:t>信息通信技术的持久和可持续发展、</w:t>
      </w:r>
      <w:r w:rsidRPr="00857E14">
        <w:rPr>
          <w:lang w:eastAsia="zh-CN" w:bidi="th-TH"/>
        </w:rPr>
        <w:br/>
      </w:r>
      <w:r w:rsidRPr="00857E14">
        <w:rPr>
          <w:rFonts w:hint="eastAsia"/>
          <w:lang w:eastAsia="zh-CN" w:bidi="th-TH"/>
        </w:rPr>
        <w:t>在向发展中国家提供技术援助和咨询以及实施</w:t>
      </w:r>
      <w:r w:rsidRPr="00857E14">
        <w:rPr>
          <w:lang w:eastAsia="zh-CN" w:bidi="th-TH"/>
        </w:rPr>
        <w:br/>
      </w:r>
      <w:r w:rsidRPr="00857E14">
        <w:rPr>
          <w:rFonts w:hint="eastAsia"/>
          <w:lang w:eastAsia="zh-CN" w:bidi="th-TH"/>
        </w:rPr>
        <w:t>相关各国、区域性和跨区域性项目中的作用</w:t>
      </w:r>
    </w:p>
    <w:p w14:paraId="3BB726B2" w14:textId="3C30020E" w:rsidR="00F66B6D" w:rsidRPr="00857E14" w:rsidRDefault="00F94118" w:rsidP="00197E4F">
      <w:pPr>
        <w:pStyle w:val="Normalaftertitle"/>
        <w:rPr>
          <w:lang w:eastAsia="zh-CN"/>
        </w:rPr>
      </w:pPr>
      <w:r w:rsidRPr="00857E14">
        <w:rPr>
          <w:rFonts w:hint="eastAsia"/>
          <w:lang w:eastAsia="zh-CN"/>
        </w:rPr>
        <w:t>国际电信联盟全权代表大会（</w:t>
      </w:r>
      <w:del w:id="13" w:author="Author" w:date="2026-10-22T14:47:00Z" w16du:dateUtc="2026-10-22T06:47:00Z">
        <w:r w:rsidR="001F62F2" w:rsidRPr="00857E14" w:rsidDel="000431E0">
          <w:rPr>
            <w:rFonts w:hint="eastAsia"/>
            <w:lang w:eastAsia="zh-CN"/>
          </w:rPr>
          <w:delText>2022</w:delText>
        </w:r>
      </w:del>
      <w:del w:id="14" w:author="LING-C-L" w:date="2026-10-23T10:52:00Z" w16du:dateUtc="2026-10-23T08:52:00Z">
        <w:r w:rsidR="001F62F2" w:rsidDel="001F62F2">
          <w:rPr>
            <w:rFonts w:hint="eastAsia"/>
            <w:lang w:eastAsia="zh-CN"/>
          </w:rPr>
          <w:delText>年</w:delText>
        </w:r>
        <w:r w:rsidR="001F62F2" w:rsidRPr="00857E14" w:rsidDel="001F62F2">
          <w:rPr>
            <w:rFonts w:hint="eastAsia"/>
            <w:lang w:eastAsia="zh-CN"/>
          </w:rPr>
          <w:delText>，</w:delText>
        </w:r>
      </w:del>
      <w:del w:id="15" w:author="Author" w:date="2026-10-22T14:47:00Z" w16du:dateUtc="2026-10-22T06:47:00Z">
        <w:r w:rsidR="001F62F2" w:rsidRPr="00857E14" w:rsidDel="000431E0">
          <w:rPr>
            <w:rFonts w:hint="eastAsia"/>
            <w:lang w:eastAsia="zh-CN"/>
          </w:rPr>
          <w:delText>布加勒斯特</w:delText>
        </w:r>
      </w:del>
      <w:ins w:id="16" w:author="Author" w:date="2026-10-22T14:47:00Z" w16du:dateUtc="2026-10-22T06:47:00Z">
        <w:r w:rsidR="001F62F2">
          <w:rPr>
            <w:rFonts w:hint="eastAsia"/>
            <w:lang w:eastAsia="zh-CN"/>
          </w:rPr>
          <w:t>2026</w:t>
        </w:r>
      </w:ins>
      <w:ins w:id="17" w:author="LING-C-L" w:date="2026-10-23T10:52:00Z" w16du:dateUtc="2026-10-23T08:52:00Z">
        <w:r w:rsidR="001F62F2">
          <w:rPr>
            <w:rFonts w:hint="eastAsia"/>
            <w:lang w:eastAsia="zh-CN"/>
          </w:rPr>
          <w:t>年，</w:t>
        </w:r>
      </w:ins>
      <w:ins w:id="18" w:author="Author" w:date="2026-10-22T14:47:00Z" w16du:dateUtc="2026-10-22T06:47:00Z">
        <w:r w:rsidR="001F62F2">
          <w:rPr>
            <w:rFonts w:hint="eastAsia"/>
            <w:lang w:eastAsia="zh-CN"/>
          </w:rPr>
          <w:t>多哈</w:t>
        </w:r>
      </w:ins>
      <w:r w:rsidRPr="00857E14">
        <w:rPr>
          <w:rFonts w:hint="eastAsia"/>
          <w:lang w:eastAsia="zh-CN"/>
        </w:rPr>
        <w:t>），</w:t>
      </w:r>
    </w:p>
    <w:p w14:paraId="7C545300" w14:textId="77777777" w:rsidR="00F66B6D" w:rsidRPr="00857E14" w:rsidRDefault="00F94118" w:rsidP="007F4D36">
      <w:pPr>
        <w:pStyle w:val="Call"/>
        <w:rPr>
          <w:lang w:eastAsia="zh-CN"/>
        </w:rPr>
      </w:pPr>
      <w:r w:rsidRPr="00857E14">
        <w:rPr>
          <w:rFonts w:hint="eastAsia"/>
          <w:lang w:eastAsia="zh-CN"/>
        </w:rPr>
        <w:t>忆及</w:t>
      </w:r>
    </w:p>
    <w:p w14:paraId="4A012D1F" w14:textId="77777777" w:rsidR="00F66B6D" w:rsidRPr="00857E14" w:rsidRDefault="00F94118" w:rsidP="00EE6AD6">
      <w:pPr>
        <w:rPr>
          <w:lang w:eastAsia="zh-CN"/>
        </w:rPr>
      </w:pPr>
      <w:r w:rsidRPr="00857E14">
        <w:rPr>
          <w:rStyle w:val="ItalicEnglish"/>
          <w:rFonts w:hint="eastAsia"/>
          <w:lang w:eastAsia="zh-CN"/>
        </w:rPr>
        <w:t>a</w:t>
      </w:r>
      <w:r w:rsidRPr="00857E14">
        <w:rPr>
          <w:rStyle w:val="ItalicEnglish"/>
          <w:lang w:eastAsia="zh-CN"/>
        </w:rPr>
        <w:t>)</w:t>
      </w:r>
      <w:r w:rsidRPr="00857E14">
        <w:rPr>
          <w:i/>
          <w:iCs/>
          <w:lang w:eastAsia="zh-CN"/>
        </w:rPr>
        <w:tab/>
      </w:r>
      <w:r w:rsidRPr="00857E14">
        <w:rPr>
          <w:rFonts w:hint="eastAsia"/>
          <w:lang w:eastAsia="zh-CN"/>
        </w:rPr>
        <w:t>全权代表大会有关为有特殊需求的国家重建其电信部门提供援助和支持的第</w:t>
      </w:r>
      <w:r w:rsidRPr="00857E14">
        <w:rPr>
          <w:rFonts w:hint="eastAsia"/>
          <w:lang w:eastAsia="zh-CN"/>
        </w:rPr>
        <w:t>34</w:t>
      </w:r>
      <w:r w:rsidRPr="00857E14">
        <w:rPr>
          <w:rFonts w:hint="eastAsia"/>
          <w:lang w:eastAsia="zh-CN"/>
        </w:rPr>
        <w:t>号决议（</w:t>
      </w:r>
      <w:r w:rsidRPr="00857E14">
        <w:rPr>
          <w:rFonts w:hint="eastAsia"/>
          <w:lang w:eastAsia="zh-CN"/>
        </w:rPr>
        <w:t>2018</w:t>
      </w:r>
      <w:r w:rsidRPr="00857E14">
        <w:rPr>
          <w:rFonts w:hint="eastAsia"/>
          <w:lang w:eastAsia="zh-CN"/>
        </w:rPr>
        <w:t>年，迪拜，修订版）；</w:t>
      </w:r>
    </w:p>
    <w:p w14:paraId="2A2CDD7F" w14:textId="77777777" w:rsidR="00F66B6D" w:rsidRPr="00857E14" w:rsidRDefault="00F94118" w:rsidP="00EE6AD6">
      <w:pPr>
        <w:rPr>
          <w:lang w:eastAsia="zh-CN"/>
        </w:rPr>
      </w:pPr>
      <w:r w:rsidRPr="00857E14">
        <w:rPr>
          <w:rStyle w:val="ItalicEnglish"/>
          <w:lang w:eastAsia="zh-CN"/>
        </w:rPr>
        <w:t>b)</w:t>
      </w:r>
      <w:r w:rsidRPr="00857E14">
        <w:rPr>
          <w:lang w:eastAsia="zh-CN"/>
        </w:rPr>
        <w:tab/>
      </w:r>
      <w:r w:rsidRPr="00857E14">
        <w:rPr>
          <w:rFonts w:hint="eastAsia"/>
          <w:lang w:eastAsia="zh-CN"/>
        </w:rPr>
        <w:t>世界电信发展大会（</w:t>
      </w:r>
      <w:r w:rsidRPr="00857E14">
        <w:rPr>
          <w:lang w:eastAsia="zh-CN"/>
        </w:rPr>
        <w:t>WTDC</w:t>
      </w:r>
      <w:r w:rsidRPr="00857E14">
        <w:rPr>
          <w:lang w:eastAsia="zh-CN"/>
        </w:rPr>
        <w:t>）</w:t>
      </w:r>
      <w:r w:rsidRPr="00857E14">
        <w:rPr>
          <w:rFonts w:hint="eastAsia"/>
          <w:lang w:eastAsia="zh-CN"/>
        </w:rPr>
        <w:t>的相关成果，特别是第</w:t>
      </w:r>
      <w:r w:rsidRPr="00857E14">
        <w:rPr>
          <w:rFonts w:hint="eastAsia"/>
          <w:lang w:eastAsia="zh-CN"/>
        </w:rPr>
        <w:t>17</w:t>
      </w:r>
      <w:r w:rsidRPr="00857E14">
        <w:rPr>
          <w:rFonts w:hint="eastAsia"/>
          <w:lang w:eastAsia="zh-CN"/>
        </w:rPr>
        <w:t>号决议（</w:t>
      </w:r>
      <w:r w:rsidRPr="00857E14">
        <w:rPr>
          <w:szCs w:val="24"/>
          <w:lang w:eastAsia="zh-CN"/>
        </w:rPr>
        <w:t>2022</w:t>
      </w:r>
      <w:r w:rsidRPr="00857E14">
        <w:rPr>
          <w:rFonts w:hint="eastAsia"/>
          <w:szCs w:val="24"/>
          <w:lang w:eastAsia="zh-CN"/>
        </w:rPr>
        <w:t>年，</w:t>
      </w:r>
      <w:r w:rsidRPr="00857E14">
        <w:rPr>
          <w:rFonts w:hint="eastAsia"/>
          <w:lang w:eastAsia="zh-CN"/>
        </w:rPr>
        <w:t>基加利，修订版）、有关六个区域</w:t>
      </w:r>
      <w:r>
        <w:rPr>
          <w:rStyle w:val="FootnoteReference"/>
          <w:lang w:eastAsia="zh-CN"/>
        </w:rPr>
        <w:footnoteReference w:customMarkFollows="1" w:id="1"/>
        <w:t>1</w:t>
      </w:r>
      <w:r w:rsidRPr="00857E14">
        <w:rPr>
          <w:rFonts w:hint="eastAsia"/>
          <w:lang w:eastAsia="zh-CN"/>
        </w:rPr>
        <w:t>批准的在国家、区域、区域间和全球层面落实举措的《基加利</w:t>
      </w:r>
      <w:r w:rsidRPr="00857E14">
        <w:rPr>
          <w:lang w:eastAsia="zh-CN"/>
        </w:rPr>
        <w:t>行动计划》</w:t>
      </w:r>
      <w:r w:rsidRPr="00857E14">
        <w:rPr>
          <w:rFonts w:hint="eastAsia"/>
          <w:lang w:eastAsia="zh-CN"/>
        </w:rPr>
        <w:t>；有关电信</w:t>
      </w:r>
      <w:r w:rsidRPr="00857E14">
        <w:rPr>
          <w:rFonts w:hint="eastAsia"/>
          <w:lang w:eastAsia="zh-CN"/>
        </w:rPr>
        <w:t>/</w:t>
      </w:r>
      <w:r w:rsidRPr="00857E14">
        <w:rPr>
          <w:rFonts w:hint="eastAsia"/>
          <w:lang w:eastAsia="zh-CN"/>
        </w:rPr>
        <w:t>信息通信技术（</w:t>
      </w:r>
      <w:r w:rsidRPr="00857E14">
        <w:rPr>
          <w:lang w:eastAsia="zh-CN"/>
        </w:rPr>
        <w:t>ICT</w:t>
      </w:r>
      <w:r w:rsidRPr="00857E14">
        <w:rPr>
          <w:lang w:eastAsia="zh-CN"/>
        </w:rPr>
        <w:t>）</w:t>
      </w:r>
      <w:r w:rsidRPr="00857E14">
        <w:rPr>
          <w:rFonts w:hint="eastAsia"/>
          <w:lang w:eastAsia="zh-CN"/>
        </w:rPr>
        <w:t>在备灾、早期预警、救援、减灾赈灾和灾害响应方面及人道主义援助中的作用的</w:t>
      </w:r>
      <w:r w:rsidRPr="00857E14">
        <w:rPr>
          <w:rFonts w:hint="eastAsia"/>
          <w:lang w:eastAsia="zh-CN"/>
        </w:rPr>
        <w:t>WTDC</w:t>
      </w:r>
      <w:r w:rsidRPr="00857E14">
        <w:rPr>
          <w:rFonts w:hint="eastAsia"/>
          <w:lang w:eastAsia="zh-CN"/>
        </w:rPr>
        <w:t>第</w:t>
      </w:r>
      <w:r w:rsidRPr="00857E14">
        <w:rPr>
          <w:rFonts w:hint="eastAsia"/>
          <w:lang w:eastAsia="zh-CN"/>
        </w:rPr>
        <w:t>34</w:t>
      </w:r>
      <w:r w:rsidRPr="00857E14">
        <w:rPr>
          <w:rFonts w:hint="eastAsia"/>
          <w:lang w:eastAsia="zh-CN"/>
        </w:rPr>
        <w:t>号决议（</w:t>
      </w:r>
      <w:r w:rsidRPr="00857E14">
        <w:rPr>
          <w:szCs w:val="24"/>
          <w:lang w:eastAsia="zh-CN"/>
        </w:rPr>
        <w:t>2022</w:t>
      </w:r>
      <w:r w:rsidRPr="00857E14">
        <w:rPr>
          <w:rFonts w:hint="eastAsia"/>
          <w:szCs w:val="24"/>
          <w:lang w:eastAsia="zh-CN"/>
        </w:rPr>
        <w:t>年，</w:t>
      </w:r>
      <w:r w:rsidRPr="00857E14">
        <w:rPr>
          <w:rFonts w:hint="eastAsia"/>
          <w:lang w:eastAsia="zh-CN"/>
        </w:rPr>
        <w:t>基加利，修订版）；以及</w:t>
      </w:r>
      <w:r w:rsidRPr="00857E14">
        <w:rPr>
          <w:rFonts w:hint="eastAsia"/>
          <w:lang w:eastAsia="zh-CN"/>
        </w:rPr>
        <w:t>WTDC</w:t>
      </w:r>
      <w:r w:rsidRPr="00857E14">
        <w:rPr>
          <w:lang w:eastAsia="zh-CN"/>
        </w:rPr>
        <w:t>-22</w:t>
      </w:r>
      <w:r w:rsidRPr="00857E14">
        <w:rPr>
          <w:rFonts w:hint="eastAsia"/>
          <w:lang w:eastAsia="zh-CN"/>
        </w:rPr>
        <w:t>所通过的输出</w:t>
      </w:r>
      <w:r w:rsidRPr="00857E14">
        <w:rPr>
          <w:lang w:eastAsia="zh-CN"/>
        </w:rPr>
        <w:t>成果</w:t>
      </w:r>
      <w:r w:rsidRPr="00857E14">
        <w:rPr>
          <w:rFonts w:hint="eastAsia"/>
          <w:lang w:eastAsia="zh-CN"/>
        </w:rPr>
        <w:t>的条款及其与这些成果的关联性；</w:t>
      </w:r>
    </w:p>
    <w:p w14:paraId="163A25CF" w14:textId="77777777" w:rsidR="00F66B6D" w:rsidRPr="00857E14" w:rsidRDefault="00F94118" w:rsidP="00EE6AD6">
      <w:pPr>
        <w:rPr>
          <w:szCs w:val="24"/>
          <w:lang w:eastAsia="zh-CN"/>
        </w:rPr>
      </w:pPr>
      <w:r w:rsidRPr="00857E14">
        <w:rPr>
          <w:rStyle w:val="ItalicEnglish"/>
          <w:lang w:eastAsia="zh-CN"/>
        </w:rPr>
        <w:t>c)</w:t>
      </w:r>
      <w:r w:rsidRPr="00857E14">
        <w:rPr>
          <w:szCs w:val="24"/>
          <w:lang w:eastAsia="zh-CN"/>
        </w:rPr>
        <w:tab/>
      </w:r>
      <w:r w:rsidRPr="00857E14">
        <w:rPr>
          <w:rFonts w:hint="eastAsia"/>
          <w:szCs w:val="24"/>
          <w:lang w:eastAsia="zh-CN"/>
        </w:rPr>
        <w:t>联合国大会（联大）有关《变革我们的世界：</w:t>
      </w:r>
      <w:r w:rsidRPr="00857E14">
        <w:rPr>
          <w:rFonts w:hint="eastAsia"/>
          <w:szCs w:val="24"/>
          <w:lang w:eastAsia="zh-CN"/>
        </w:rPr>
        <w:t>2030</w:t>
      </w:r>
      <w:r w:rsidRPr="00857E14">
        <w:rPr>
          <w:rFonts w:hint="eastAsia"/>
          <w:szCs w:val="24"/>
          <w:lang w:eastAsia="zh-CN"/>
        </w:rPr>
        <w:t>年可持续发展议程》的第</w:t>
      </w:r>
      <w:r w:rsidRPr="00857E14">
        <w:rPr>
          <w:szCs w:val="24"/>
          <w:lang w:eastAsia="zh-CN"/>
        </w:rPr>
        <w:t>70/1</w:t>
      </w:r>
      <w:r w:rsidRPr="00857E14">
        <w:rPr>
          <w:rFonts w:hint="eastAsia"/>
          <w:szCs w:val="24"/>
          <w:lang w:eastAsia="zh-CN"/>
        </w:rPr>
        <w:t>号决议；</w:t>
      </w:r>
    </w:p>
    <w:p w14:paraId="4FC9336A" w14:textId="77777777" w:rsidR="00F66B6D" w:rsidRPr="00857E14" w:rsidRDefault="00F94118" w:rsidP="00EE6AD6">
      <w:pPr>
        <w:rPr>
          <w:szCs w:val="24"/>
          <w:lang w:eastAsia="zh-CN"/>
        </w:rPr>
      </w:pPr>
      <w:r w:rsidRPr="00857E14">
        <w:rPr>
          <w:rStyle w:val="ItalicEnglish"/>
          <w:lang w:eastAsia="zh-CN"/>
        </w:rPr>
        <w:t>d)</w:t>
      </w:r>
      <w:r w:rsidRPr="00857E14">
        <w:rPr>
          <w:szCs w:val="24"/>
          <w:lang w:eastAsia="zh-CN"/>
        </w:rPr>
        <w:tab/>
      </w:r>
      <w:r w:rsidRPr="00857E14">
        <w:rPr>
          <w:rFonts w:hint="eastAsia"/>
          <w:szCs w:val="24"/>
          <w:lang w:eastAsia="zh-CN"/>
        </w:rPr>
        <w:t>联合国秘书长《数字合作路线图》，</w:t>
      </w:r>
    </w:p>
    <w:p w14:paraId="74C652B4" w14:textId="77777777" w:rsidR="00F66B6D" w:rsidRPr="00857E14" w:rsidRDefault="00F94118" w:rsidP="007F4D36">
      <w:pPr>
        <w:pStyle w:val="Call"/>
        <w:rPr>
          <w:rFonts w:cstheme="minorHAnsi"/>
          <w:lang w:eastAsia="zh-CN"/>
        </w:rPr>
      </w:pPr>
      <w:r w:rsidRPr="00857E14">
        <w:rPr>
          <w:rFonts w:cstheme="minorHAnsi" w:hint="eastAsia"/>
          <w:lang w:eastAsia="zh-CN"/>
        </w:rPr>
        <w:t>进一步</w:t>
      </w:r>
      <w:r w:rsidRPr="00857E14">
        <w:rPr>
          <w:rFonts w:cstheme="minorHAnsi"/>
          <w:lang w:eastAsia="zh-CN"/>
        </w:rPr>
        <w:t>忆及</w:t>
      </w:r>
    </w:p>
    <w:p w14:paraId="775FC47D" w14:textId="77777777" w:rsidR="00F66B6D" w:rsidRPr="00857E14" w:rsidRDefault="00F94118" w:rsidP="00EE6AD6">
      <w:pPr>
        <w:rPr>
          <w:lang w:eastAsia="zh-CN"/>
        </w:rPr>
      </w:pPr>
      <w:r w:rsidRPr="00857E14">
        <w:rPr>
          <w:rStyle w:val="ItalicEnglish"/>
          <w:lang w:eastAsia="zh-CN"/>
        </w:rPr>
        <w:t>a)</w:t>
      </w:r>
      <w:r w:rsidRPr="00857E14">
        <w:rPr>
          <w:rFonts w:cstheme="minorHAnsi"/>
          <w:i/>
          <w:iCs/>
          <w:lang w:eastAsia="zh-CN"/>
        </w:rPr>
        <w:tab/>
      </w:r>
      <w:r w:rsidRPr="00857E14">
        <w:rPr>
          <w:rFonts w:cstheme="minorHAnsi"/>
          <w:lang w:eastAsia="zh-CN"/>
        </w:rPr>
        <w:t>信息社会世界峰会（</w:t>
      </w:r>
      <w:r w:rsidRPr="00857E14">
        <w:rPr>
          <w:rFonts w:cstheme="minorHAnsi"/>
          <w:lang w:eastAsia="zh-CN"/>
        </w:rPr>
        <w:t>WSIS</w:t>
      </w:r>
      <w:r w:rsidRPr="00857E14">
        <w:rPr>
          <w:rFonts w:cstheme="minorHAnsi"/>
          <w:lang w:eastAsia="zh-CN"/>
        </w:rPr>
        <w:t>）两个阶段会议有关非歧视性接入的决定，尤其是《突尼斯承诺》第</w:t>
      </w:r>
      <w:r w:rsidRPr="00857E14">
        <w:rPr>
          <w:rFonts w:cstheme="minorHAnsi"/>
          <w:lang w:eastAsia="zh-CN"/>
        </w:rPr>
        <w:t>15</w:t>
      </w:r>
      <w:r w:rsidRPr="00857E14">
        <w:rPr>
          <w:rFonts w:cstheme="minorHAnsi"/>
          <w:lang w:eastAsia="zh-CN"/>
        </w:rPr>
        <w:t>、</w:t>
      </w:r>
      <w:r w:rsidRPr="00857E14">
        <w:rPr>
          <w:rFonts w:cstheme="minorHAnsi"/>
          <w:lang w:eastAsia="zh-CN"/>
        </w:rPr>
        <w:t>18</w:t>
      </w:r>
      <w:r w:rsidRPr="00857E14">
        <w:rPr>
          <w:rFonts w:cstheme="minorHAnsi"/>
          <w:lang w:eastAsia="zh-CN"/>
        </w:rPr>
        <w:t>和</w:t>
      </w:r>
      <w:r w:rsidRPr="00857E14">
        <w:rPr>
          <w:rFonts w:cstheme="minorHAnsi"/>
          <w:lang w:eastAsia="zh-CN"/>
        </w:rPr>
        <w:t>19</w:t>
      </w:r>
      <w:r w:rsidRPr="00857E14">
        <w:rPr>
          <w:rFonts w:cstheme="minorHAnsi"/>
          <w:lang w:eastAsia="zh-CN"/>
        </w:rPr>
        <w:t>段以及《信息社会突尼斯议程》第</w:t>
      </w:r>
      <w:r w:rsidRPr="00857E14">
        <w:rPr>
          <w:rFonts w:cstheme="minorHAnsi"/>
          <w:lang w:eastAsia="zh-CN"/>
        </w:rPr>
        <w:t>90</w:t>
      </w:r>
      <w:r w:rsidRPr="00857E14">
        <w:rPr>
          <w:rFonts w:cstheme="minorHAnsi"/>
          <w:lang w:eastAsia="zh-CN"/>
        </w:rPr>
        <w:t>和</w:t>
      </w:r>
      <w:r w:rsidRPr="00857E14">
        <w:rPr>
          <w:rFonts w:cstheme="minorHAnsi"/>
          <w:lang w:eastAsia="zh-CN"/>
        </w:rPr>
        <w:t>107</w:t>
      </w:r>
      <w:r w:rsidRPr="00857E14">
        <w:rPr>
          <w:rFonts w:cstheme="minorHAnsi"/>
          <w:lang w:eastAsia="zh-CN"/>
        </w:rPr>
        <w:t>段</w:t>
      </w:r>
      <w:r w:rsidRPr="00857E14">
        <w:rPr>
          <w:rFonts w:cstheme="minorHAnsi" w:hint="eastAsia"/>
          <w:lang w:eastAsia="zh-CN"/>
        </w:rPr>
        <w:t>；</w:t>
      </w:r>
    </w:p>
    <w:p w14:paraId="3001EE6A" w14:textId="77777777" w:rsidR="00F66B6D" w:rsidRPr="00857E14" w:rsidRDefault="00F94118" w:rsidP="00EE6AD6">
      <w:pPr>
        <w:rPr>
          <w:lang w:eastAsia="zh-CN"/>
        </w:rPr>
      </w:pPr>
      <w:r w:rsidRPr="00857E14">
        <w:rPr>
          <w:rStyle w:val="ItalicEnglish"/>
          <w:lang w:eastAsia="zh-CN"/>
        </w:rPr>
        <w:t>b)</w:t>
      </w:r>
      <w:r w:rsidRPr="00857E14">
        <w:rPr>
          <w:i/>
          <w:iCs/>
          <w:lang w:eastAsia="zh-CN"/>
        </w:rPr>
        <w:tab/>
      </w:r>
      <w:r w:rsidRPr="00857E14">
        <w:rPr>
          <w:rFonts w:hint="eastAsia"/>
          <w:lang w:eastAsia="zh-CN"/>
        </w:rPr>
        <w:t>联大关于全面审查</w:t>
      </w:r>
      <w:r w:rsidRPr="00857E14">
        <w:rPr>
          <w:rFonts w:hint="eastAsia"/>
          <w:lang w:eastAsia="zh-CN"/>
        </w:rPr>
        <w:t>WSIS</w:t>
      </w:r>
      <w:r w:rsidRPr="00857E14">
        <w:rPr>
          <w:rFonts w:hint="eastAsia"/>
          <w:lang w:eastAsia="zh-CN"/>
        </w:rPr>
        <w:t>成果落实情况的联大高级别会议成果文件的第</w:t>
      </w:r>
      <w:r w:rsidRPr="00857E14">
        <w:rPr>
          <w:rFonts w:hint="eastAsia"/>
          <w:lang w:eastAsia="zh-CN"/>
        </w:rPr>
        <w:t>70/125</w:t>
      </w:r>
      <w:r w:rsidRPr="00857E14">
        <w:rPr>
          <w:rFonts w:hint="eastAsia"/>
          <w:lang w:eastAsia="zh-CN"/>
        </w:rPr>
        <w:t>号决议，</w:t>
      </w:r>
    </w:p>
    <w:p w14:paraId="55242DDA" w14:textId="77777777" w:rsidR="00F66B6D" w:rsidRPr="00857E14" w:rsidRDefault="00F94118" w:rsidP="007F4D36">
      <w:pPr>
        <w:pStyle w:val="Call"/>
        <w:rPr>
          <w:lang w:eastAsia="zh-CN"/>
        </w:rPr>
      </w:pPr>
      <w:r w:rsidRPr="00857E14">
        <w:rPr>
          <w:rFonts w:hint="eastAsia"/>
          <w:lang w:eastAsia="zh-CN"/>
        </w:rPr>
        <w:t>考虑到</w:t>
      </w:r>
    </w:p>
    <w:p w14:paraId="67FFD9C3" w14:textId="77777777" w:rsidR="00F66B6D" w:rsidRPr="00857E14" w:rsidRDefault="00F94118" w:rsidP="00EE6AD6">
      <w:pPr>
        <w:rPr>
          <w:lang w:eastAsia="zh-CN"/>
        </w:rPr>
      </w:pPr>
      <w:r w:rsidRPr="00857E14">
        <w:rPr>
          <w:rStyle w:val="ItalicEnglish"/>
          <w:lang w:eastAsia="zh-CN"/>
        </w:rPr>
        <w:t>a)</w:t>
      </w:r>
      <w:r w:rsidRPr="00857E14">
        <w:rPr>
          <w:lang w:eastAsia="zh-CN"/>
        </w:rPr>
        <w:tab/>
      </w:r>
      <w:r w:rsidRPr="00857E14">
        <w:rPr>
          <w:rFonts w:hint="eastAsia"/>
          <w:lang w:eastAsia="zh-CN"/>
        </w:rPr>
        <w:t>使全人类，特别是发展中国家的人民均能获取电信</w:t>
      </w:r>
      <w:r w:rsidRPr="00857E14">
        <w:rPr>
          <w:rFonts w:hint="eastAsia"/>
          <w:lang w:eastAsia="zh-CN"/>
        </w:rPr>
        <w:t>/ICT</w:t>
      </w:r>
      <w:r w:rsidRPr="00857E14">
        <w:rPr>
          <w:rFonts w:hint="eastAsia"/>
          <w:lang w:eastAsia="zh-CN"/>
        </w:rPr>
        <w:t>的发展目标</w:t>
      </w:r>
      <w:r>
        <w:rPr>
          <w:rStyle w:val="FootnoteReference"/>
          <w:lang w:eastAsia="zh-CN"/>
        </w:rPr>
        <w:footnoteReference w:customMarkFollows="1" w:id="2"/>
        <w:t>2</w:t>
      </w:r>
      <w:r w:rsidRPr="00857E14">
        <w:rPr>
          <w:rFonts w:hint="eastAsia"/>
          <w:lang w:eastAsia="zh-CN"/>
        </w:rPr>
        <w:t>；</w:t>
      </w:r>
    </w:p>
    <w:p w14:paraId="5D51F850" w14:textId="77777777" w:rsidR="00F66B6D" w:rsidRPr="00857E14" w:rsidRDefault="00F94118" w:rsidP="00EE6AD6">
      <w:pPr>
        <w:rPr>
          <w:lang w:eastAsia="zh-CN"/>
        </w:rPr>
      </w:pPr>
      <w:r w:rsidRPr="00857E14">
        <w:rPr>
          <w:rStyle w:val="ItalicEnglish"/>
          <w:lang w:eastAsia="zh-CN"/>
        </w:rPr>
        <w:t>b)</w:t>
      </w:r>
      <w:r w:rsidRPr="00857E14">
        <w:rPr>
          <w:i/>
          <w:iCs/>
          <w:lang w:eastAsia="zh-CN"/>
        </w:rPr>
        <w:tab/>
      </w:r>
      <w:r w:rsidRPr="00857E14">
        <w:rPr>
          <w:rFonts w:hint="eastAsia"/>
          <w:lang w:val="en-US" w:eastAsia="zh-CN"/>
        </w:rPr>
        <w:t>电信</w:t>
      </w:r>
      <w:r w:rsidRPr="00857E14">
        <w:rPr>
          <w:rFonts w:hint="eastAsia"/>
          <w:lang w:val="en-US" w:eastAsia="zh-CN"/>
        </w:rPr>
        <w:t>/ICT</w:t>
      </w:r>
      <w:r w:rsidRPr="00857E14">
        <w:rPr>
          <w:rFonts w:hint="eastAsia"/>
          <w:lang w:val="en-US" w:eastAsia="zh-CN"/>
        </w:rPr>
        <w:t>的重要性，以及重点用于发展中国家经济、社会和文化发展的基础设施的持久性和可持续性；</w:t>
      </w:r>
    </w:p>
    <w:p w14:paraId="2CAFF32D" w14:textId="77777777" w:rsidR="00F66B6D" w:rsidRPr="00857E14" w:rsidRDefault="00F94118" w:rsidP="00EE6AD6">
      <w:pPr>
        <w:rPr>
          <w:lang w:eastAsia="zh-CN"/>
        </w:rPr>
      </w:pPr>
      <w:r w:rsidRPr="00857E14">
        <w:rPr>
          <w:rStyle w:val="ItalicEnglish"/>
          <w:lang w:eastAsia="zh-CN"/>
        </w:rPr>
        <w:t>c)</w:t>
      </w:r>
      <w:r w:rsidRPr="00857E14">
        <w:rPr>
          <w:lang w:eastAsia="zh-CN"/>
        </w:rPr>
        <w:tab/>
      </w:r>
      <w:r w:rsidRPr="00857E14">
        <w:rPr>
          <w:rFonts w:hint="eastAsia"/>
          <w:lang w:eastAsia="zh-CN"/>
        </w:rPr>
        <w:t>国际电联在实施上述决议中积累的先进经验；</w:t>
      </w:r>
    </w:p>
    <w:p w14:paraId="7510BE37" w14:textId="77777777" w:rsidR="00F66B6D" w:rsidRPr="00857E14" w:rsidRDefault="00F94118" w:rsidP="00EE6AD6">
      <w:pPr>
        <w:rPr>
          <w:lang w:eastAsia="zh-CN"/>
        </w:rPr>
      </w:pPr>
      <w:r w:rsidRPr="00857E14">
        <w:rPr>
          <w:rStyle w:val="ItalicEnglish"/>
          <w:lang w:eastAsia="zh-CN"/>
        </w:rPr>
        <w:t>d)</w:t>
      </w:r>
      <w:r w:rsidRPr="00857E14">
        <w:rPr>
          <w:lang w:eastAsia="zh-CN"/>
        </w:rPr>
        <w:tab/>
      </w:r>
      <w:r w:rsidRPr="00857E14">
        <w:rPr>
          <w:rFonts w:hint="eastAsia"/>
          <w:spacing w:val="4"/>
          <w:lang w:eastAsia="zh-CN"/>
        </w:rPr>
        <w:t>《信息社会突尼斯议程》的</w:t>
      </w:r>
      <w:r w:rsidRPr="00857E14">
        <w:rPr>
          <w:rFonts w:hint="eastAsia"/>
          <w:spacing w:val="4"/>
          <w:lang w:eastAsia="zh-CN"/>
        </w:rPr>
        <w:t>C2</w:t>
      </w:r>
      <w:r w:rsidRPr="00857E14">
        <w:rPr>
          <w:rFonts w:hint="eastAsia"/>
          <w:spacing w:val="4"/>
          <w:lang w:eastAsia="zh-CN"/>
        </w:rPr>
        <w:t>、</w:t>
      </w:r>
      <w:r w:rsidRPr="00857E14">
        <w:rPr>
          <w:rFonts w:hint="eastAsia"/>
          <w:spacing w:val="4"/>
          <w:lang w:eastAsia="zh-CN"/>
        </w:rPr>
        <w:t>C5</w:t>
      </w:r>
      <w:r w:rsidRPr="00857E14">
        <w:rPr>
          <w:rFonts w:hint="eastAsia"/>
          <w:spacing w:val="4"/>
          <w:lang w:eastAsia="zh-CN"/>
        </w:rPr>
        <w:t>和</w:t>
      </w:r>
      <w:r w:rsidRPr="00857E14">
        <w:rPr>
          <w:rFonts w:hint="eastAsia"/>
          <w:spacing w:val="4"/>
          <w:lang w:eastAsia="zh-CN"/>
        </w:rPr>
        <w:t>C6</w:t>
      </w:r>
      <w:r w:rsidRPr="00857E14">
        <w:rPr>
          <w:rFonts w:hint="eastAsia"/>
          <w:spacing w:val="4"/>
          <w:lang w:eastAsia="zh-CN"/>
        </w:rPr>
        <w:t>行动方面指派给国际电联的任务，以及国际电联与协作实施这些行动方面的联合国相关机构所达成的一致，需要国际电联</w:t>
      </w:r>
      <w:r w:rsidRPr="00857E14">
        <w:rPr>
          <w:spacing w:val="4"/>
          <w:lang w:eastAsia="zh-CN"/>
        </w:rPr>
        <w:t>参与落实其它</w:t>
      </w:r>
      <w:r w:rsidRPr="00857E14">
        <w:rPr>
          <w:rFonts w:hint="eastAsia"/>
          <w:spacing w:val="4"/>
          <w:lang w:eastAsia="zh-CN"/>
        </w:rPr>
        <w:t>有赖于电信</w:t>
      </w:r>
      <w:r w:rsidRPr="00857E14">
        <w:rPr>
          <w:rFonts w:hint="eastAsia"/>
          <w:lang w:eastAsia="zh-CN"/>
        </w:rPr>
        <w:t>/ICT</w:t>
      </w:r>
      <w:r w:rsidRPr="00857E14">
        <w:rPr>
          <w:rFonts w:hint="eastAsia"/>
          <w:lang w:eastAsia="zh-CN"/>
        </w:rPr>
        <w:t>及其持久和可持续演进提供的行动方面；</w:t>
      </w:r>
    </w:p>
    <w:p w14:paraId="1E5E3F04" w14:textId="77777777" w:rsidR="00F66B6D" w:rsidRPr="00857E14" w:rsidRDefault="00F94118" w:rsidP="00EE6AD6">
      <w:pPr>
        <w:rPr>
          <w:lang w:eastAsia="zh-CN"/>
        </w:rPr>
      </w:pPr>
      <w:r w:rsidRPr="00857E14">
        <w:rPr>
          <w:rStyle w:val="ItalicEnglish"/>
          <w:lang w:eastAsia="zh-CN"/>
        </w:rPr>
        <w:lastRenderedPageBreak/>
        <w:t>e)</w:t>
      </w:r>
      <w:r w:rsidRPr="00857E14">
        <w:rPr>
          <w:lang w:eastAsia="zh-CN"/>
        </w:rPr>
        <w:tab/>
      </w:r>
      <w:r w:rsidRPr="00857E14">
        <w:rPr>
          <w:rFonts w:hint="eastAsia"/>
          <w:lang w:eastAsia="zh-CN"/>
        </w:rPr>
        <w:t>国际电联电信发展部门在实施众多发展行动的伙伴关系方面取得的持续成功，其中包括在多个发展中国家建设电信</w:t>
      </w:r>
      <w:r w:rsidRPr="00857E14">
        <w:rPr>
          <w:rFonts w:hint="eastAsia"/>
          <w:lang w:eastAsia="zh-CN"/>
        </w:rPr>
        <w:t>/ICT</w:t>
      </w:r>
      <w:r w:rsidRPr="00857E14">
        <w:rPr>
          <w:rFonts w:hint="eastAsia"/>
          <w:lang w:eastAsia="zh-CN"/>
        </w:rPr>
        <w:t>网络；</w:t>
      </w:r>
    </w:p>
    <w:p w14:paraId="20A439D2" w14:textId="77777777" w:rsidR="00F66B6D" w:rsidRPr="00857E14" w:rsidRDefault="00F94118" w:rsidP="00EE6AD6">
      <w:pPr>
        <w:rPr>
          <w:lang w:eastAsia="zh-CN"/>
        </w:rPr>
      </w:pPr>
      <w:r w:rsidRPr="00857E14">
        <w:rPr>
          <w:rStyle w:val="ItalicEnglish"/>
          <w:lang w:eastAsia="zh-CN"/>
        </w:rPr>
        <w:t>f)</w:t>
      </w:r>
      <w:r w:rsidRPr="00857E14">
        <w:rPr>
          <w:lang w:eastAsia="zh-CN"/>
        </w:rPr>
        <w:tab/>
      </w:r>
      <w:r w:rsidRPr="00857E14">
        <w:rPr>
          <w:rFonts w:hint="eastAsia"/>
          <w:lang w:eastAsia="zh-CN"/>
        </w:rPr>
        <w:t>《基加利行动计划》和为实现上述目标对资源进行的必要优化；</w:t>
      </w:r>
    </w:p>
    <w:p w14:paraId="574AFE10" w14:textId="77777777" w:rsidR="00F66B6D" w:rsidRPr="00857E14" w:rsidRDefault="00F94118" w:rsidP="00EE6AD6">
      <w:pPr>
        <w:rPr>
          <w:lang w:eastAsia="zh-CN"/>
        </w:rPr>
      </w:pPr>
      <w:r w:rsidRPr="00857E14">
        <w:rPr>
          <w:rStyle w:val="ItalicEnglish"/>
          <w:lang w:eastAsia="zh-CN"/>
        </w:rPr>
        <w:t>g)</w:t>
      </w:r>
      <w:r w:rsidRPr="00857E14">
        <w:rPr>
          <w:lang w:eastAsia="zh-CN"/>
        </w:rPr>
        <w:tab/>
      </w:r>
      <w:r w:rsidRPr="00857E14">
        <w:rPr>
          <w:rFonts w:hint="eastAsia"/>
          <w:lang w:eastAsia="zh-CN"/>
        </w:rPr>
        <w:t>为落实有关</w:t>
      </w:r>
      <w:r w:rsidRPr="00857E14">
        <w:rPr>
          <w:lang w:eastAsia="zh-CN"/>
        </w:rPr>
        <w:t>加强国际电联项目执行</w:t>
      </w:r>
      <w:r w:rsidRPr="00857E14">
        <w:rPr>
          <w:rFonts w:hint="eastAsia"/>
          <w:lang w:eastAsia="zh-CN"/>
        </w:rPr>
        <w:t>和项目监督</w:t>
      </w:r>
      <w:r w:rsidRPr="00857E14">
        <w:rPr>
          <w:lang w:eastAsia="zh-CN"/>
        </w:rPr>
        <w:t>职能</w:t>
      </w:r>
      <w:r w:rsidRPr="00857E14">
        <w:rPr>
          <w:rFonts w:hint="eastAsia"/>
          <w:lang w:eastAsia="zh-CN"/>
        </w:rPr>
        <w:t>的本届大会第</w:t>
      </w:r>
      <w:r w:rsidRPr="00857E14">
        <w:rPr>
          <w:lang w:eastAsia="zh-CN"/>
        </w:rPr>
        <w:t>157</w:t>
      </w:r>
      <w:r w:rsidRPr="00857E14">
        <w:rPr>
          <w:rFonts w:hint="eastAsia"/>
          <w:lang w:eastAsia="zh-CN"/>
        </w:rPr>
        <w:t>号决议（</w:t>
      </w:r>
      <w:r w:rsidRPr="00857E14">
        <w:rPr>
          <w:lang w:eastAsia="zh-CN"/>
        </w:rPr>
        <w:t>2022</w:t>
      </w:r>
      <w:r w:rsidRPr="00857E14">
        <w:rPr>
          <w:rFonts w:hint="eastAsia"/>
          <w:lang w:eastAsia="zh-CN"/>
        </w:rPr>
        <w:t>年，布加勒斯特</w:t>
      </w:r>
      <w:r w:rsidRPr="00857E14">
        <w:rPr>
          <w:lang w:eastAsia="zh-CN"/>
        </w:rPr>
        <w:t>，修订</w:t>
      </w:r>
      <w:r w:rsidRPr="00857E14">
        <w:rPr>
          <w:rFonts w:hint="eastAsia"/>
          <w:lang w:eastAsia="zh-CN"/>
        </w:rPr>
        <w:t>版）而采取的行动；</w:t>
      </w:r>
    </w:p>
    <w:p w14:paraId="73017E4E" w14:textId="77777777" w:rsidR="00F66B6D" w:rsidRPr="00857E14" w:rsidRDefault="00F94118" w:rsidP="00EE6AD6">
      <w:pPr>
        <w:rPr>
          <w:lang w:eastAsia="zh-CN"/>
        </w:rPr>
      </w:pPr>
      <w:r w:rsidRPr="00857E14">
        <w:rPr>
          <w:rStyle w:val="ItalicEnglish"/>
          <w:lang w:eastAsia="zh-CN"/>
        </w:rPr>
        <w:t>h)</w:t>
      </w:r>
      <w:r w:rsidRPr="00857E14">
        <w:rPr>
          <w:lang w:eastAsia="zh-CN"/>
        </w:rPr>
        <w:tab/>
      </w:r>
      <w:r w:rsidRPr="00857E14">
        <w:rPr>
          <w:rFonts w:cstheme="minorHAnsi" w:hint="eastAsia"/>
          <w:lang w:eastAsia="zh-CN"/>
        </w:rPr>
        <w:t>WTDC</w:t>
      </w:r>
      <w:r w:rsidRPr="00857E14">
        <w:rPr>
          <w:rFonts w:hint="eastAsia"/>
          <w:lang w:eastAsia="zh-CN"/>
        </w:rPr>
        <w:t>有</w:t>
      </w:r>
      <w:r w:rsidRPr="00857E14">
        <w:rPr>
          <w:lang w:eastAsia="zh-CN"/>
        </w:rPr>
        <w:t>关</w:t>
      </w:r>
      <w:r w:rsidRPr="00857E14">
        <w:rPr>
          <w:rFonts w:cstheme="minorHAnsi"/>
          <w:lang w:eastAsia="zh-CN"/>
        </w:rPr>
        <w:t>加强国际电联三个部门之间在共同关心问题上协调与合作</w:t>
      </w:r>
      <w:r w:rsidRPr="00857E14">
        <w:rPr>
          <w:rFonts w:cstheme="minorHAnsi" w:hint="eastAsia"/>
          <w:lang w:eastAsia="zh-CN"/>
        </w:rPr>
        <w:t>的</w:t>
      </w:r>
      <w:r w:rsidRPr="00857E14">
        <w:rPr>
          <w:rFonts w:hint="eastAsia"/>
          <w:lang w:eastAsia="zh-CN"/>
        </w:rPr>
        <w:t>第</w:t>
      </w:r>
      <w:r w:rsidRPr="00857E14">
        <w:rPr>
          <w:lang w:eastAsia="zh-CN"/>
        </w:rPr>
        <w:t>59</w:t>
      </w:r>
      <w:r w:rsidRPr="00857E14">
        <w:rPr>
          <w:rFonts w:hint="eastAsia"/>
          <w:lang w:eastAsia="zh-CN"/>
        </w:rPr>
        <w:t>号决议（</w:t>
      </w:r>
      <w:r w:rsidRPr="00857E14">
        <w:rPr>
          <w:rFonts w:hint="eastAsia"/>
          <w:lang w:eastAsia="zh-CN"/>
        </w:rPr>
        <w:t>2022</w:t>
      </w:r>
      <w:r w:rsidRPr="00857E14">
        <w:rPr>
          <w:rFonts w:hint="eastAsia"/>
          <w:lang w:eastAsia="zh-CN"/>
        </w:rPr>
        <w:t>年，基加利，修订版）</w:t>
      </w:r>
      <w:r w:rsidRPr="00857E14">
        <w:rPr>
          <w:rFonts w:cstheme="minorHAnsi" w:hint="eastAsia"/>
          <w:lang w:eastAsia="zh-CN"/>
        </w:rPr>
        <w:t>；</w:t>
      </w:r>
    </w:p>
    <w:p w14:paraId="1B577604" w14:textId="77777777" w:rsidR="00F66B6D" w:rsidRPr="00857E14" w:rsidRDefault="00F94118" w:rsidP="00EE6AD6">
      <w:pPr>
        <w:rPr>
          <w:lang w:eastAsia="zh-CN"/>
        </w:rPr>
      </w:pPr>
      <w:r w:rsidRPr="00857E14">
        <w:rPr>
          <w:rStyle w:val="ItalicEnglish"/>
          <w:lang w:eastAsia="zh-CN"/>
        </w:rPr>
        <w:t>i)</w:t>
      </w:r>
      <w:r w:rsidRPr="00857E14">
        <w:rPr>
          <w:lang w:eastAsia="zh-CN"/>
        </w:rPr>
        <w:tab/>
      </w:r>
      <w:r w:rsidRPr="00857E14">
        <w:rPr>
          <w:rFonts w:cstheme="minorHAnsi" w:hint="eastAsia"/>
          <w:szCs w:val="24"/>
          <w:lang w:eastAsia="zh-CN"/>
        </w:rPr>
        <w:t>电</w:t>
      </w:r>
      <w:r w:rsidRPr="00857E14">
        <w:rPr>
          <w:rFonts w:cstheme="minorHAnsi"/>
          <w:szCs w:val="24"/>
          <w:lang w:eastAsia="zh-CN"/>
        </w:rPr>
        <w:t>信系统的技术进步</w:t>
      </w:r>
      <w:r w:rsidRPr="00857E14">
        <w:rPr>
          <w:rFonts w:cstheme="minorHAnsi" w:hint="eastAsia"/>
          <w:szCs w:val="24"/>
          <w:lang w:eastAsia="zh-CN"/>
        </w:rPr>
        <w:t>正在</w:t>
      </w:r>
      <w:r w:rsidRPr="00857E14">
        <w:rPr>
          <w:rFonts w:cstheme="minorHAnsi"/>
          <w:szCs w:val="24"/>
          <w:lang w:eastAsia="zh-CN"/>
        </w:rPr>
        <w:t>通过连通性高（宽带）、覆盖面广（区域或全球范围）的通信</w:t>
      </w:r>
      <w:r w:rsidRPr="00857E14">
        <w:rPr>
          <w:rFonts w:cstheme="minorHAnsi" w:hint="eastAsia"/>
          <w:szCs w:val="24"/>
          <w:lang w:eastAsia="zh-CN"/>
        </w:rPr>
        <w:t>服</w:t>
      </w:r>
      <w:r w:rsidRPr="00857E14">
        <w:rPr>
          <w:rFonts w:cstheme="minorHAnsi"/>
          <w:szCs w:val="24"/>
          <w:lang w:eastAsia="zh-CN"/>
        </w:rPr>
        <w:t>务</w:t>
      </w:r>
      <w:r w:rsidRPr="00857E14">
        <w:rPr>
          <w:rFonts w:cstheme="minorHAnsi" w:hint="eastAsia"/>
          <w:szCs w:val="24"/>
          <w:lang w:eastAsia="zh-CN"/>
        </w:rPr>
        <w:t>实现</w:t>
      </w:r>
      <w:r w:rsidRPr="00857E14">
        <w:rPr>
          <w:rFonts w:hint="eastAsia"/>
          <w:lang w:eastAsia="zh-CN"/>
        </w:rPr>
        <w:t>持久、</w:t>
      </w:r>
      <w:r w:rsidRPr="00857E14">
        <w:rPr>
          <w:rFonts w:cstheme="minorHAnsi"/>
          <w:szCs w:val="24"/>
          <w:lang w:eastAsia="zh-CN"/>
        </w:rPr>
        <w:t>可持续且价格可承受的信息与知识</w:t>
      </w:r>
      <w:r w:rsidRPr="00857E14">
        <w:rPr>
          <w:rFonts w:cstheme="minorHAnsi" w:hint="eastAsia"/>
          <w:szCs w:val="24"/>
          <w:lang w:eastAsia="zh-CN"/>
        </w:rPr>
        <w:t>获取以及经济发展（包括数字经济发展），且</w:t>
      </w:r>
      <w:r w:rsidRPr="00857E14">
        <w:rPr>
          <w:rFonts w:cstheme="minorHAnsi"/>
          <w:szCs w:val="24"/>
          <w:lang w:eastAsia="zh-CN"/>
        </w:rPr>
        <w:t>各国</w:t>
      </w:r>
      <w:r w:rsidRPr="00857E14">
        <w:rPr>
          <w:rFonts w:cstheme="minorHAnsi" w:hint="eastAsia"/>
          <w:szCs w:val="24"/>
          <w:lang w:eastAsia="zh-CN"/>
        </w:rPr>
        <w:t>可以</w:t>
      </w:r>
      <w:r w:rsidRPr="00857E14">
        <w:rPr>
          <w:rFonts w:cstheme="minorHAnsi"/>
          <w:szCs w:val="24"/>
          <w:lang w:eastAsia="zh-CN"/>
        </w:rPr>
        <w:t>直接、快速、可靠</w:t>
      </w:r>
      <w:r w:rsidRPr="00857E14">
        <w:rPr>
          <w:rFonts w:cstheme="minorHAnsi" w:hint="eastAsia"/>
          <w:szCs w:val="24"/>
          <w:lang w:eastAsia="zh-CN"/>
        </w:rPr>
        <w:t>地</w:t>
      </w:r>
      <w:r w:rsidRPr="00857E14">
        <w:rPr>
          <w:rFonts w:cstheme="minorHAnsi"/>
          <w:szCs w:val="24"/>
          <w:lang w:eastAsia="zh-CN"/>
        </w:rPr>
        <w:t>相互连接</w:t>
      </w:r>
      <w:r w:rsidRPr="00857E14">
        <w:rPr>
          <w:rFonts w:cstheme="minorHAnsi" w:hint="eastAsia"/>
          <w:szCs w:val="24"/>
          <w:lang w:eastAsia="zh-CN"/>
        </w:rPr>
        <w:t>；</w:t>
      </w:r>
    </w:p>
    <w:p w14:paraId="05573EB7" w14:textId="77777777" w:rsidR="00F66B6D" w:rsidRPr="00857E14" w:rsidRDefault="00F94118" w:rsidP="00EE6AD6">
      <w:pPr>
        <w:rPr>
          <w:lang w:eastAsia="zh-CN"/>
        </w:rPr>
      </w:pPr>
      <w:r w:rsidRPr="00857E14">
        <w:rPr>
          <w:rStyle w:val="ItalicEnglish"/>
          <w:lang w:eastAsia="zh-CN"/>
        </w:rPr>
        <w:t>j)</w:t>
      </w:r>
      <w:r w:rsidRPr="00857E14">
        <w:rPr>
          <w:lang w:eastAsia="zh-CN"/>
        </w:rPr>
        <w:tab/>
      </w:r>
      <w:r w:rsidRPr="00857E14">
        <w:rPr>
          <w:rFonts w:hint="eastAsia"/>
          <w:lang w:eastAsia="zh-CN"/>
        </w:rPr>
        <w:t>而宽带</w:t>
      </w:r>
      <w:r w:rsidRPr="00857E14">
        <w:rPr>
          <w:lang w:eastAsia="zh-CN"/>
        </w:rPr>
        <w:t>卫星和无线电通信</w:t>
      </w:r>
      <w:r w:rsidRPr="00857E14">
        <w:rPr>
          <w:rFonts w:hint="eastAsia"/>
          <w:lang w:eastAsia="zh-CN"/>
        </w:rPr>
        <w:t>服务又</w:t>
      </w:r>
      <w:r w:rsidRPr="00857E14">
        <w:rPr>
          <w:lang w:eastAsia="zh-CN"/>
        </w:rPr>
        <w:t>为城市</w:t>
      </w:r>
      <w:r w:rsidRPr="00857E14">
        <w:rPr>
          <w:rFonts w:hint="eastAsia"/>
          <w:lang w:eastAsia="zh-CN"/>
        </w:rPr>
        <w:t>、</w:t>
      </w:r>
      <w:r w:rsidRPr="00857E14">
        <w:rPr>
          <w:lang w:eastAsia="zh-CN"/>
        </w:rPr>
        <w:t>农村和偏远地区</w:t>
      </w:r>
      <w:r w:rsidRPr="00857E14">
        <w:rPr>
          <w:rFonts w:hint="eastAsia"/>
          <w:lang w:eastAsia="zh-CN"/>
        </w:rPr>
        <w:t>均</w:t>
      </w:r>
      <w:r w:rsidRPr="00857E14">
        <w:rPr>
          <w:lang w:eastAsia="zh-CN"/>
        </w:rPr>
        <w:t>提供了连通性高、快速、可靠高性价比的通信方案，</w:t>
      </w:r>
      <w:r w:rsidRPr="00857E14">
        <w:rPr>
          <w:rFonts w:hint="eastAsia"/>
          <w:lang w:eastAsia="zh-CN"/>
        </w:rPr>
        <w:t>是</w:t>
      </w:r>
      <w:r w:rsidRPr="00857E14">
        <w:rPr>
          <w:lang w:eastAsia="zh-CN"/>
        </w:rPr>
        <w:t>光纤和其它技术</w:t>
      </w:r>
      <w:r w:rsidRPr="00857E14">
        <w:rPr>
          <w:rFonts w:hint="eastAsia"/>
          <w:lang w:eastAsia="zh-CN"/>
        </w:rPr>
        <w:t>的</w:t>
      </w:r>
      <w:r w:rsidRPr="00857E14">
        <w:rPr>
          <w:lang w:eastAsia="zh-CN"/>
        </w:rPr>
        <w:t>有效补充</w:t>
      </w:r>
      <w:r w:rsidRPr="00857E14">
        <w:rPr>
          <w:rFonts w:hint="eastAsia"/>
          <w:lang w:eastAsia="zh-CN"/>
        </w:rPr>
        <w:t>，</w:t>
      </w:r>
      <w:r w:rsidRPr="00857E14">
        <w:rPr>
          <w:lang w:eastAsia="zh-CN"/>
        </w:rPr>
        <w:t>同时也是国家和</w:t>
      </w:r>
      <w:r w:rsidRPr="00857E14">
        <w:rPr>
          <w:rFonts w:hint="eastAsia"/>
          <w:lang w:eastAsia="zh-CN"/>
        </w:rPr>
        <w:t>区域经济增长和</w:t>
      </w:r>
      <w:r w:rsidRPr="00857E14">
        <w:rPr>
          <w:lang w:eastAsia="zh-CN"/>
        </w:rPr>
        <w:t>社会</w:t>
      </w:r>
      <w:r w:rsidRPr="00857E14">
        <w:rPr>
          <w:rFonts w:hint="eastAsia"/>
          <w:lang w:eastAsia="zh-CN"/>
        </w:rPr>
        <w:t>发</w:t>
      </w:r>
      <w:r w:rsidRPr="00857E14">
        <w:rPr>
          <w:lang w:eastAsia="zh-CN"/>
        </w:rPr>
        <w:t>展的</w:t>
      </w:r>
      <w:r w:rsidRPr="00857E14">
        <w:rPr>
          <w:rFonts w:hint="eastAsia"/>
          <w:lang w:eastAsia="zh-CN"/>
        </w:rPr>
        <w:t>根本</w:t>
      </w:r>
      <w:r w:rsidRPr="00857E14">
        <w:rPr>
          <w:lang w:eastAsia="zh-CN"/>
        </w:rPr>
        <w:t>推动因素；</w:t>
      </w:r>
    </w:p>
    <w:p w14:paraId="7F0D9BFD" w14:textId="77777777" w:rsidR="00F66B6D" w:rsidRPr="00857E14" w:rsidRDefault="00F94118" w:rsidP="00EE6AD6">
      <w:pPr>
        <w:rPr>
          <w:szCs w:val="24"/>
          <w:lang w:eastAsia="zh-CN"/>
        </w:rPr>
      </w:pPr>
      <w:r w:rsidRPr="00857E14">
        <w:rPr>
          <w:rStyle w:val="ItalicEnglish"/>
          <w:lang w:eastAsia="zh-CN"/>
        </w:rPr>
        <w:t>k)</w:t>
      </w:r>
      <w:r w:rsidRPr="00857E14">
        <w:rPr>
          <w:iCs/>
          <w:szCs w:val="24"/>
          <w:lang w:eastAsia="zh-CN"/>
        </w:rPr>
        <w:tab/>
      </w:r>
      <w:r w:rsidRPr="00857E14">
        <w:rPr>
          <w:rFonts w:hint="eastAsia"/>
          <w:szCs w:val="24"/>
          <w:lang w:eastAsia="zh-CN"/>
        </w:rPr>
        <w:t>国际电联在实现</w:t>
      </w:r>
      <w:r w:rsidRPr="00857E14">
        <w:rPr>
          <w:rFonts w:hint="eastAsia"/>
          <w:szCs w:val="24"/>
          <w:lang w:val="en-US" w:eastAsia="zh-CN"/>
        </w:rPr>
        <w:t>《</w:t>
      </w:r>
      <w:r w:rsidRPr="00857E14">
        <w:rPr>
          <w:szCs w:val="24"/>
          <w:lang w:eastAsia="zh-CN"/>
        </w:rPr>
        <w:t>2030</w:t>
      </w:r>
      <w:r w:rsidRPr="00857E14">
        <w:rPr>
          <w:rFonts w:hint="eastAsia"/>
          <w:szCs w:val="24"/>
          <w:lang w:eastAsia="zh-CN"/>
        </w:rPr>
        <w:t>年可持续发展议程》方面的作用将需要与可持续发展目标（</w:t>
      </w:r>
      <w:r w:rsidRPr="00857E14">
        <w:rPr>
          <w:rFonts w:hint="eastAsia"/>
          <w:szCs w:val="24"/>
          <w:lang w:eastAsia="zh-CN"/>
        </w:rPr>
        <w:t>SDG</w:t>
      </w:r>
      <w:r w:rsidRPr="00857E14">
        <w:rPr>
          <w:rFonts w:hint="eastAsia"/>
          <w:szCs w:val="24"/>
          <w:lang w:eastAsia="zh-CN"/>
        </w:rPr>
        <w:t>）中强调的其他关键行业发展更广泛的合作和伙伴关系，提供有关电信</w:t>
      </w:r>
      <w:r w:rsidRPr="00857E14">
        <w:rPr>
          <w:szCs w:val="24"/>
          <w:lang w:eastAsia="zh-CN"/>
        </w:rPr>
        <w:t>/</w:t>
      </w:r>
      <w:r w:rsidRPr="00857E14">
        <w:rPr>
          <w:rFonts w:hint="eastAsia"/>
          <w:szCs w:val="24"/>
          <w:lang w:eastAsia="zh-CN"/>
        </w:rPr>
        <w:t>ICT</w:t>
      </w:r>
      <w:r w:rsidRPr="00857E14">
        <w:rPr>
          <w:rFonts w:hint="eastAsia"/>
          <w:szCs w:val="24"/>
          <w:lang w:val="en-US" w:eastAsia="zh-CN"/>
        </w:rPr>
        <w:t>方面的</w:t>
      </w:r>
      <w:r w:rsidRPr="00857E14">
        <w:rPr>
          <w:rFonts w:hint="eastAsia"/>
          <w:szCs w:val="24"/>
          <w:lang w:eastAsia="zh-CN"/>
        </w:rPr>
        <w:t>技术帮助和建议；</w:t>
      </w:r>
    </w:p>
    <w:p w14:paraId="48262AE0" w14:textId="77777777" w:rsidR="00F66B6D" w:rsidRPr="00857E14" w:rsidRDefault="00F94118" w:rsidP="00EE6AD6">
      <w:pPr>
        <w:rPr>
          <w:lang w:eastAsia="zh-CN"/>
        </w:rPr>
      </w:pPr>
      <w:r w:rsidRPr="00857E14">
        <w:rPr>
          <w:rStyle w:val="ItalicEnglish"/>
          <w:lang w:eastAsia="zh-CN"/>
        </w:rPr>
        <w:t>l)</w:t>
      </w:r>
      <w:r w:rsidRPr="00857E14">
        <w:rPr>
          <w:lang w:eastAsia="zh-CN"/>
        </w:rPr>
        <w:tab/>
      </w:r>
      <w:r w:rsidRPr="00857E14">
        <w:rPr>
          <w:rFonts w:hint="eastAsia"/>
          <w:lang w:eastAsia="zh-CN"/>
        </w:rPr>
        <w:t>人</w:t>
      </w:r>
      <w:r w:rsidRPr="00857E14">
        <w:rPr>
          <w:lang w:eastAsia="zh-CN"/>
        </w:rPr>
        <w:t>们认为，</w:t>
      </w:r>
      <w:r w:rsidRPr="00857E14">
        <w:rPr>
          <w:rFonts w:hint="eastAsia"/>
          <w:lang w:eastAsia="zh-CN"/>
        </w:rPr>
        <w:t>需要</w:t>
      </w:r>
      <w:r w:rsidRPr="00857E14">
        <w:rPr>
          <w:lang w:eastAsia="zh-CN"/>
        </w:rPr>
        <w:t>通过</w:t>
      </w:r>
      <w:r w:rsidRPr="00857E14">
        <w:rPr>
          <w:rFonts w:hint="eastAsia"/>
          <w:lang w:eastAsia="zh-CN"/>
        </w:rPr>
        <w:t>深化国</w:t>
      </w:r>
      <w:r w:rsidRPr="00857E14">
        <w:rPr>
          <w:lang w:eastAsia="zh-CN"/>
        </w:rPr>
        <w:t>际电联</w:t>
      </w:r>
      <w:r w:rsidRPr="00857E14">
        <w:rPr>
          <w:rFonts w:hint="eastAsia"/>
          <w:lang w:eastAsia="zh-CN"/>
        </w:rPr>
        <w:t>各</w:t>
      </w:r>
      <w:r w:rsidRPr="00857E14">
        <w:rPr>
          <w:lang w:eastAsia="zh-CN"/>
        </w:rPr>
        <w:t>部门</w:t>
      </w:r>
      <w:r w:rsidRPr="00857E14">
        <w:rPr>
          <w:rFonts w:hint="eastAsia"/>
          <w:lang w:eastAsia="zh-CN"/>
        </w:rPr>
        <w:t>之</w:t>
      </w:r>
      <w:r w:rsidRPr="00857E14">
        <w:rPr>
          <w:lang w:eastAsia="zh-CN"/>
        </w:rPr>
        <w:t>间</w:t>
      </w:r>
      <w:r w:rsidRPr="00857E14">
        <w:rPr>
          <w:rFonts w:hint="eastAsia"/>
          <w:lang w:eastAsia="zh-CN"/>
        </w:rPr>
        <w:t>的协作来</w:t>
      </w:r>
      <w:r w:rsidRPr="00857E14">
        <w:rPr>
          <w:lang w:eastAsia="zh-CN"/>
        </w:rPr>
        <w:t>开展各项研究和活动</w:t>
      </w:r>
      <w:r w:rsidRPr="00857E14">
        <w:rPr>
          <w:rFonts w:hint="eastAsia"/>
          <w:lang w:eastAsia="zh-CN"/>
        </w:rPr>
        <w:t>，其中</w:t>
      </w:r>
      <w:r w:rsidRPr="00857E14">
        <w:rPr>
          <w:lang w:eastAsia="zh-CN"/>
        </w:rPr>
        <w:t>包括更好地向发展中国</w:t>
      </w:r>
      <w:r w:rsidRPr="00857E14">
        <w:rPr>
          <w:rFonts w:hint="eastAsia"/>
          <w:lang w:eastAsia="zh-CN"/>
        </w:rPr>
        <w:t>家</w:t>
      </w:r>
      <w:r w:rsidRPr="00857E14">
        <w:rPr>
          <w:lang w:eastAsia="zh-CN"/>
        </w:rPr>
        <w:t>提供建议和技术援助</w:t>
      </w:r>
      <w:r w:rsidRPr="00857E14">
        <w:rPr>
          <w:rFonts w:hint="eastAsia"/>
          <w:lang w:eastAsia="zh-CN"/>
        </w:rPr>
        <w:t>，</w:t>
      </w:r>
      <w:r w:rsidRPr="00857E14">
        <w:rPr>
          <w:lang w:eastAsia="zh-CN"/>
        </w:rPr>
        <w:t>以便优化资源使用</w:t>
      </w:r>
      <w:r w:rsidRPr="00857E14">
        <w:rPr>
          <w:rFonts w:hint="eastAsia"/>
          <w:lang w:eastAsia="zh-CN"/>
        </w:rPr>
        <w:t>并</w:t>
      </w:r>
      <w:r w:rsidRPr="00857E14">
        <w:rPr>
          <w:lang w:eastAsia="zh-CN"/>
        </w:rPr>
        <w:t>为</w:t>
      </w:r>
      <w:r w:rsidRPr="00857E14">
        <w:rPr>
          <w:rFonts w:hint="eastAsia"/>
          <w:lang w:eastAsia="zh-CN"/>
        </w:rPr>
        <w:t>执行</w:t>
      </w:r>
      <w:r w:rsidRPr="00857E14">
        <w:rPr>
          <w:lang w:eastAsia="zh-CN"/>
        </w:rPr>
        <w:t>国家、区域和区域间项目</w:t>
      </w:r>
      <w:r w:rsidRPr="00857E14">
        <w:rPr>
          <w:rFonts w:hint="eastAsia"/>
          <w:lang w:eastAsia="zh-CN"/>
        </w:rPr>
        <w:t>而</w:t>
      </w:r>
      <w:r w:rsidRPr="00857E14">
        <w:rPr>
          <w:lang w:eastAsia="zh-CN"/>
        </w:rPr>
        <w:t>开展包括能力建</w:t>
      </w:r>
      <w:r w:rsidRPr="00857E14">
        <w:rPr>
          <w:rFonts w:hint="eastAsia"/>
          <w:lang w:eastAsia="zh-CN"/>
        </w:rPr>
        <w:t>设等；</w:t>
      </w:r>
    </w:p>
    <w:p w14:paraId="7B47B7DA" w14:textId="505D3085" w:rsidR="00F66B6D" w:rsidRPr="00857E14" w:rsidDel="00C9180A" w:rsidRDefault="00F94118" w:rsidP="00C9180A">
      <w:pPr>
        <w:rPr>
          <w:del w:id="19" w:author="Pan, Yifu" w:date="2026-10-16T20:20:00Z" w16du:dateUtc="2026-10-16T12:20:00Z"/>
          <w:lang w:eastAsia="zh-CN"/>
        </w:rPr>
      </w:pPr>
      <w:r w:rsidRPr="00857E14">
        <w:rPr>
          <w:rStyle w:val="ItalicEnglish"/>
          <w:lang w:eastAsia="zh-CN"/>
        </w:rPr>
        <w:t>m)</w:t>
      </w:r>
      <w:r w:rsidRPr="00857E14">
        <w:rPr>
          <w:lang w:eastAsia="zh-CN"/>
        </w:rPr>
        <w:tab/>
        <w:t>WSIS</w:t>
      </w:r>
      <w:r w:rsidRPr="00857E14">
        <w:rPr>
          <w:rFonts w:hint="eastAsia"/>
          <w:lang w:eastAsia="zh-CN"/>
        </w:rPr>
        <w:t>的成果与</w:t>
      </w:r>
      <w:r w:rsidRPr="00857E14">
        <w:rPr>
          <w:rFonts w:hint="eastAsia"/>
          <w:lang w:eastAsia="zh-CN"/>
        </w:rPr>
        <w:t>SDG</w:t>
      </w:r>
      <w:r w:rsidRPr="00857E14">
        <w:rPr>
          <w:rFonts w:hint="eastAsia"/>
          <w:lang w:eastAsia="zh-CN"/>
        </w:rPr>
        <w:t>的协调统一</w:t>
      </w:r>
      <w:del w:id="20" w:author="Pan, Yifu" w:date="2026-10-16T20:20:00Z" w16du:dateUtc="2026-10-16T12:20:00Z">
        <w:r w:rsidRPr="00857E14" w:rsidDel="00C9180A">
          <w:rPr>
            <w:rFonts w:hint="eastAsia"/>
            <w:lang w:eastAsia="zh-CN"/>
          </w:rPr>
          <w:delText>；</w:delText>
        </w:r>
      </w:del>
    </w:p>
    <w:p w14:paraId="0965164B" w14:textId="62E0565C" w:rsidR="00F66B6D" w:rsidRPr="00857E14" w:rsidRDefault="00F94118" w:rsidP="00C9180A">
      <w:pPr>
        <w:rPr>
          <w:rFonts w:cs="Calibri"/>
          <w:lang w:eastAsia="zh-CN"/>
        </w:rPr>
      </w:pPr>
      <w:del w:id="21" w:author="Pan, Yifu" w:date="2026-10-16T20:20:00Z" w16du:dateUtc="2026-10-16T12:20:00Z">
        <w:r w:rsidRPr="00857E14" w:rsidDel="00C9180A">
          <w:rPr>
            <w:rStyle w:val="ItalicEnglish"/>
            <w:lang w:eastAsia="zh-CN"/>
          </w:rPr>
          <w:delText>n)</w:delText>
        </w:r>
        <w:r w:rsidRPr="00857E14" w:rsidDel="00C9180A">
          <w:rPr>
            <w:lang w:eastAsia="zh-CN"/>
          </w:rPr>
          <w:tab/>
        </w:r>
        <w:r w:rsidRPr="00857E14" w:rsidDel="00C9180A">
          <w:rPr>
            <w:rFonts w:cs="Calibri" w:hint="eastAsia"/>
            <w:szCs w:val="24"/>
            <w:lang w:eastAsia="zh-CN"/>
          </w:rPr>
          <w:delText>新冠肺炎（</w:delText>
        </w:r>
        <w:r w:rsidRPr="00857E14" w:rsidDel="00C9180A">
          <w:rPr>
            <w:rFonts w:cs="Calibri"/>
            <w:szCs w:val="24"/>
            <w:lang w:eastAsia="zh-CN"/>
          </w:rPr>
          <w:delText>COVID-19</w:delText>
        </w:r>
        <w:r w:rsidRPr="00857E14" w:rsidDel="00C9180A">
          <w:rPr>
            <w:rFonts w:cs="Calibri" w:hint="eastAsia"/>
            <w:szCs w:val="24"/>
            <w:lang w:eastAsia="zh-CN"/>
          </w:rPr>
          <w:delText>）疫情</w:delText>
        </w:r>
        <w:r w:rsidRPr="00857E14" w:rsidDel="00C9180A">
          <w:rPr>
            <w:rFonts w:cs="Calibri"/>
            <w:szCs w:val="24"/>
            <w:lang w:eastAsia="zh-CN"/>
          </w:rPr>
          <w:delText>凸显了</w:delText>
        </w:r>
        <w:r w:rsidRPr="00857E14" w:rsidDel="00C9180A">
          <w:rPr>
            <w:rFonts w:cs="Calibri" w:hint="eastAsia"/>
            <w:szCs w:val="24"/>
            <w:lang w:eastAsia="zh-CN"/>
          </w:rPr>
          <w:delText>电信</w:delText>
        </w:r>
        <w:r w:rsidRPr="00857E14" w:rsidDel="00C9180A">
          <w:rPr>
            <w:lang w:eastAsia="zh-CN"/>
          </w:rPr>
          <w:delText>/</w:delText>
        </w:r>
        <w:r w:rsidRPr="00857E14" w:rsidDel="00C9180A">
          <w:rPr>
            <w:rFonts w:cs="Calibri"/>
            <w:szCs w:val="24"/>
            <w:lang w:eastAsia="zh-CN"/>
          </w:rPr>
          <w:delText>ICT</w:delText>
        </w:r>
        <w:r w:rsidRPr="00857E14" w:rsidDel="00C9180A">
          <w:rPr>
            <w:rFonts w:cs="Calibri"/>
            <w:szCs w:val="24"/>
            <w:lang w:eastAsia="zh-CN"/>
          </w:rPr>
          <w:delText>的关键作用，还揭示了国与国之间以及各国国内惊人的数字化不平等现象</w:delText>
        </w:r>
      </w:del>
      <w:r w:rsidRPr="00857E14">
        <w:rPr>
          <w:rFonts w:cs="Calibri" w:hint="eastAsia"/>
          <w:lang w:eastAsia="zh-CN"/>
        </w:rPr>
        <w:t>，</w:t>
      </w:r>
    </w:p>
    <w:p w14:paraId="4C584FC2" w14:textId="2E8B5468" w:rsidR="00C9180A" w:rsidRPr="0075317F" w:rsidRDefault="000431E0" w:rsidP="00C9180A">
      <w:pPr>
        <w:pStyle w:val="Call"/>
        <w:rPr>
          <w:ins w:id="22" w:author="Author"/>
          <w:iCs/>
          <w:lang w:eastAsia="zh-CN"/>
        </w:rPr>
      </w:pPr>
      <w:ins w:id="23" w:author="Author" w:date="2026-10-22T14:47:00Z" w16du:dateUtc="2026-10-22T06:47:00Z">
        <w:r>
          <w:rPr>
            <w:rFonts w:hint="eastAsia"/>
            <w:iCs/>
            <w:lang w:eastAsia="zh-CN"/>
          </w:rPr>
          <w:t>注意到</w:t>
        </w:r>
      </w:ins>
    </w:p>
    <w:p w14:paraId="72F895CC" w14:textId="5957B9E8" w:rsidR="00C9180A" w:rsidRPr="0075317F" w:rsidRDefault="000431E0" w:rsidP="001F62F2">
      <w:pPr>
        <w:ind w:firstLineChars="200" w:firstLine="480"/>
        <w:rPr>
          <w:ins w:id="24" w:author="Author"/>
          <w:lang w:eastAsia="zh-CN"/>
        </w:rPr>
      </w:pPr>
      <w:ins w:id="25" w:author="Author" w:date="2026-10-22T14:47:00Z" w16du:dateUtc="2026-10-22T06:47:00Z">
        <w:r w:rsidRPr="000431E0">
          <w:rPr>
            <w:lang w:eastAsia="zh-CN"/>
          </w:rPr>
          <w:t>国际电联旨在促进</w:t>
        </w:r>
      </w:ins>
      <w:ins w:id="26" w:author="Author" w:date="2026-10-22T14:48:00Z" w16du:dateUtc="2026-10-22T06:48:00Z">
        <w:r w:rsidRPr="000431E0">
          <w:rPr>
            <w:lang w:eastAsia="zh-CN"/>
          </w:rPr>
          <w:t>持久</w:t>
        </w:r>
        <w:r>
          <w:rPr>
            <w:rFonts w:hint="eastAsia"/>
            <w:lang w:eastAsia="zh-CN"/>
          </w:rPr>
          <w:t>和可持续的</w:t>
        </w:r>
      </w:ins>
      <w:ins w:id="27" w:author="Author" w:date="2026-10-22T14:47:00Z" w16du:dateUtc="2026-10-22T06:47:00Z">
        <w:r w:rsidRPr="000431E0">
          <w:rPr>
            <w:lang w:eastAsia="zh-CN"/>
          </w:rPr>
          <w:t>ICT</w:t>
        </w:r>
      </w:ins>
      <w:ins w:id="28" w:author="Author" w:date="2026-10-22T14:48:00Z" w16du:dateUtc="2026-10-22T06:48:00Z">
        <w:r>
          <w:rPr>
            <w:rFonts w:hint="eastAsia"/>
            <w:lang w:eastAsia="zh-CN"/>
          </w:rPr>
          <w:t>的</w:t>
        </w:r>
      </w:ins>
      <w:ins w:id="29" w:author="Author" w:date="2026-10-22T14:47:00Z" w16du:dateUtc="2026-10-22T06:47:00Z">
        <w:r w:rsidRPr="000431E0">
          <w:rPr>
            <w:lang w:eastAsia="zh-CN"/>
          </w:rPr>
          <w:t>利益攸关多方</w:t>
        </w:r>
      </w:ins>
      <w:ins w:id="30" w:author="Jin, Yue" w:date="2026-10-22T11:38:00Z" w16du:dateUtc="2026-10-22T09:38:00Z">
        <w:r w:rsidR="00CD3729">
          <w:rPr>
            <w:rFonts w:hint="eastAsia"/>
            <w:lang w:eastAsia="zh-CN"/>
          </w:rPr>
          <w:t>举措</w:t>
        </w:r>
      </w:ins>
      <w:ins w:id="31" w:author="Author" w:date="2026-10-22T14:47:00Z" w16du:dateUtc="2026-10-22T06:47:00Z">
        <w:r w:rsidRPr="000431E0">
          <w:rPr>
            <w:lang w:eastAsia="zh-CN"/>
          </w:rPr>
          <w:t>，例如绿色数字行动、海底电缆复原力国际咨询机构（</w:t>
        </w:r>
        <w:r w:rsidRPr="000431E0">
          <w:rPr>
            <w:lang w:eastAsia="zh-CN"/>
          </w:rPr>
          <w:t>2024-26</w:t>
        </w:r>
        <w:r w:rsidRPr="000431E0">
          <w:rPr>
            <w:lang w:eastAsia="zh-CN"/>
          </w:rPr>
          <w:t>年），以及该机构</w:t>
        </w:r>
        <w:r w:rsidRPr="000431E0">
          <w:rPr>
            <w:lang w:eastAsia="zh-CN"/>
          </w:rPr>
          <w:t>2025</w:t>
        </w:r>
        <w:r w:rsidRPr="000431E0">
          <w:rPr>
            <w:lang w:eastAsia="zh-CN"/>
          </w:rPr>
          <w:t>年阿布贾峰会和</w:t>
        </w:r>
        <w:r w:rsidRPr="000431E0">
          <w:rPr>
            <w:lang w:eastAsia="zh-CN"/>
          </w:rPr>
          <w:t>2026</w:t>
        </w:r>
        <w:r w:rsidRPr="000431E0">
          <w:rPr>
            <w:lang w:eastAsia="zh-CN"/>
          </w:rPr>
          <w:t>年波尔图峰会的成果及其最后报告，</w:t>
        </w:r>
      </w:ins>
    </w:p>
    <w:p w14:paraId="0614E489" w14:textId="77777777" w:rsidR="00F66B6D" w:rsidRPr="00857E14" w:rsidRDefault="00F94118" w:rsidP="007F4D36">
      <w:pPr>
        <w:pStyle w:val="Call"/>
        <w:rPr>
          <w:lang w:eastAsia="zh-CN"/>
        </w:rPr>
      </w:pPr>
      <w:r w:rsidRPr="00857E14">
        <w:rPr>
          <w:rFonts w:hint="eastAsia"/>
          <w:lang w:eastAsia="zh-CN"/>
        </w:rPr>
        <w:t>认识到</w:t>
      </w:r>
    </w:p>
    <w:p w14:paraId="6A901277" w14:textId="77777777" w:rsidR="00F66B6D" w:rsidRPr="00857E14" w:rsidRDefault="00F94118" w:rsidP="00EE6AD6">
      <w:pPr>
        <w:rPr>
          <w:lang w:eastAsia="zh-CN"/>
        </w:rPr>
      </w:pPr>
      <w:r w:rsidRPr="00857E14">
        <w:rPr>
          <w:rStyle w:val="ItalicEnglish"/>
          <w:lang w:eastAsia="zh-CN"/>
        </w:rPr>
        <w:t>a)</w:t>
      </w:r>
      <w:r w:rsidRPr="00857E14">
        <w:rPr>
          <w:lang w:eastAsia="zh-CN"/>
        </w:rPr>
        <w:tab/>
      </w:r>
      <w:r w:rsidRPr="00857E14">
        <w:rPr>
          <w:rFonts w:hint="eastAsia"/>
          <w:lang w:eastAsia="zh-CN"/>
        </w:rPr>
        <w:t>电信</w:t>
      </w:r>
      <w:r w:rsidRPr="00857E14">
        <w:rPr>
          <w:lang w:eastAsia="zh-CN"/>
        </w:rPr>
        <w:t>/ICT</w:t>
      </w:r>
      <w:r w:rsidRPr="00857E14">
        <w:rPr>
          <w:rFonts w:hint="eastAsia"/>
          <w:lang w:eastAsia="zh-CN"/>
        </w:rPr>
        <w:t>系统的技术进步对各国的发展规划产生影响；</w:t>
      </w:r>
    </w:p>
    <w:p w14:paraId="34215000" w14:textId="77777777" w:rsidR="00F66B6D" w:rsidRPr="00857E14" w:rsidRDefault="00F94118" w:rsidP="00EE6AD6">
      <w:pPr>
        <w:rPr>
          <w:lang w:eastAsia="zh-CN"/>
        </w:rPr>
      </w:pPr>
      <w:r w:rsidRPr="00857E14">
        <w:rPr>
          <w:rStyle w:val="ItalicEnglish"/>
          <w:lang w:eastAsia="zh-CN"/>
        </w:rPr>
        <w:t>b)</w:t>
      </w:r>
      <w:r w:rsidRPr="00857E14">
        <w:rPr>
          <w:i/>
          <w:iCs/>
          <w:lang w:eastAsia="zh-CN"/>
        </w:rPr>
        <w:tab/>
      </w:r>
      <w:r w:rsidRPr="00857E14">
        <w:rPr>
          <w:rFonts w:hint="eastAsia"/>
          <w:lang w:eastAsia="zh-CN"/>
        </w:rPr>
        <w:t>电信</w:t>
      </w:r>
      <w:r w:rsidRPr="00857E14">
        <w:rPr>
          <w:lang w:eastAsia="zh-CN"/>
        </w:rPr>
        <w:t>/ICT</w:t>
      </w:r>
      <w:r w:rsidRPr="00857E14">
        <w:rPr>
          <w:rFonts w:hint="eastAsia"/>
          <w:lang w:eastAsia="zh-CN"/>
        </w:rPr>
        <w:t>系统的技术发展应促进增量化技术演进，特别是反向兼容问题，以确保特别是发展中国家的基础设施的可持续性和持久性；</w:t>
      </w:r>
    </w:p>
    <w:p w14:paraId="1FB16571" w14:textId="77777777" w:rsidR="00C9180A" w:rsidRPr="003E3999" w:rsidRDefault="00F94118" w:rsidP="00C9180A">
      <w:pPr>
        <w:rPr>
          <w:ins w:id="32" w:author="Author"/>
          <w:lang w:eastAsia="zh-CN"/>
        </w:rPr>
      </w:pPr>
      <w:r w:rsidRPr="00857E14">
        <w:rPr>
          <w:rStyle w:val="ItalicEnglish"/>
          <w:lang w:eastAsia="zh-CN"/>
        </w:rPr>
        <w:t>c)</w:t>
      </w:r>
      <w:r w:rsidRPr="00857E14">
        <w:rPr>
          <w:lang w:eastAsia="zh-CN"/>
        </w:rPr>
        <w:tab/>
      </w:r>
      <w:r w:rsidRPr="00857E14">
        <w:rPr>
          <w:rFonts w:hint="eastAsia"/>
          <w:lang w:eastAsia="zh-CN"/>
        </w:rPr>
        <w:t>新的电信</w:t>
      </w:r>
      <w:r w:rsidRPr="00857E14">
        <w:rPr>
          <w:lang w:eastAsia="zh-CN"/>
        </w:rPr>
        <w:t>/ICT</w:t>
      </w:r>
      <w:r w:rsidRPr="00857E14">
        <w:rPr>
          <w:rFonts w:hint="eastAsia"/>
          <w:lang w:eastAsia="zh-CN"/>
        </w:rPr>
        <w:t>必须能够与现有基础设施中已部署的技术共存，以确保其耐用性和可持续性；</w:t>
      </w:r>
    </w:p>
    <w:p w14:paraId="738D6A74" w14:textId="3FEC382F" w:rsidR="00C9180A" w:rsidRPr="003E3999" w:rsidRDefault="00C9180A" w:rsidP="00C9180A">
      <w:pPr>
        <w:rPr>
          <w:ins w:id="33" w:author="Author"/>
          <w:lang w:eastAsia="zh-CN"/>
        </w:rPr>
      </w:pPr>
      <w:ins w:id="34" w:author="Author">
        <w:r w:rsidRPr="003E3999">
          <w:rPr>
            <w:i/>
            <w:iCs/>
            <w:lang w:eastAsia="zh-CN"/>
          </w:rPr>
          <w:t>d)</w:t>
        </w:r>
        <w:r w:rsidRPr="003E3999">
          <w:rPr>
            <w:i/>
            <w:iCs/>
            <w:lang w:eastAsia="zh-CN"/>
          </w:rPr>
          <w:tab/>
        </w:r>
      </w:ins>
      <w:ins w:id="35" w:author="Author" w:date="2026-10-22T14:47:00Z" w16du:dateUtc="2026-10-22T06:47:00Z">
        <w:r w:rsidR="000431E0" w:rsidRPr="000431E0">
          <w:rPr>
            <w:lang w:eastAsia="zh-CN"/>
          </w:rPr>
          <w:t>尊重诸如海底通信光缆等国际宽带基础设施在实现全球连通性方面的至关重要性的</w:t>
        </w:r>
      </w:ins>
      <w:ins w:id="36" w:author="Author" w:date="2026-10-22T14:50:00Z" w16du:dateUtc="2026-10-22T06:50:00Z">
        <w:r w:rsidR="000431E0">
          <w:rPr>
            <w:rFonts w:hint="eastAsia"/>
            <w:lang w:eastAsia="zh-CN"/>
          </w:rPr>
          <w:t>必要性；</w:t>
        </w:r>
      </w:ins>
    </w:p>
    <w:p w14:paraId="7D06D1A2" w14:textId="270DAC71" w:rsidR="00F66B6D" w:rsidRPr="00857E14" w:rsidRDefault="00C9180A" w:rsidP="00C9180A">
      <w:pPr>
        <w:rPr>
          <w:lang w:eastAsia="zh-CN"/>
        </w:rPr>
      </w:pPr>
      <w:ins w:id="37" w:author="Author">
        <w:r w:rsidRPr="003E3999">
          <w:rPr>
            <w:i/>
            <w:iCs/>
            <w:lang w:eastAsia="zh-CN"/>
          </w:rPr>
          <w:t>e)</w:t>
        </w:r>
        <w:r w:rsidRPr="003E3999">
          <w:rPr>
            <w:lang w:eastAsia="zh-CN"/>
          </w:rPr>
          <w:tab/>
        </w:r>
      </w:ins>
      <w:ins w:id="38" w:author="Author" w:date="2026-10-22T14:50:00Z" w16du:dateUtc="2026-10-22T06:50:00Z">
        <w:r w:rsidR="000431E0" w:rsidRPr="000431E0">
          <w:rPr>
            <w:lang w:eastAsia="zh-CN"/>
          </w:rPr>
          <w:t>利益攸关多方合作对于增强电信</w:t>
        </w:r>
        <w:r w:rsidR="000431E0" w:rsidRPr="000431E0">
          <w:rPr>
            <w:lang w:eastAsia="zh-CN"/>
          </w:rPr>
          <w:t>/ICT</w:t>
        </w:r>
        <w:r w:rsidR="000431E0" w:rsidRPr="000431E0">
          <w:rPr>
            <w:lang w:eastAsia="zh-CN"/>
          </w:rPr>
          <w:t>基础设施的持久性和可持续性的重要性，以及持续努力建设机构能力和专业能力的必要性；</w:t>
        </w:r>
      </w:ins>
    </w:p>
    <w:p w14:paraId="09A5388E" w14:textId="400ABD0D" w:rsidR="00F66B6D" w:rsidRPr="00857E14" w:rsidRDefault="00F94118" w:rsidP="00EE6AD6">
      <w:pPr>
        <w:rPr>
          <w:lang w:eastAsia="zh-CN"/>
        </w:rPr>
      </w:pPr>
      <w:del w:id="39" w:author="Pan, Yifu" w:date="2026-10-16T20:21:00Z" w16du:dateUtc="2026-10-16T12:21:00Z">
        <w:r w:rsidRPr="00857E14" w:rsidDel="00C9180A">
          <w:rPr>
            <w:rStyle w:val="ItalicEnglish"/>
            <w:lang w:eastAsia="zh-CN"/>
          </w:rPr>
          <w:lastRenderedPageBreak/>
          <w:delText>d</w:delText>
        </w:r>
      </w:del>
      <w:ins w:id="40" w:author="Pan, Yifu" w:date="2026-10-16T20:21:00Z" w16du:dateUtc="2026-10-16T12:21:00Z">
        <w:r w:rsidR="00C9180A">
          <w:rPr>
            <w:rStyle w:val="ItalicEnglish"/>
            <w:rFonts w:hint="eastAsia"/>
            <w:lang w:eastAsia="zh-CN"/>
          </w:rPr>
          <w:t>f</w:t>
        </w:r>
      </w:ins>
      <w:r w:rsidRPr="00857E14">
        <w:rPr>
          <w:rStyle w:val="ItalicEnglish"/>
          <w:lang w:eastAsia="zh-CN"/>
        </w:rPr>
        <w:t>)</w:t>
      </w:r>
      <w:r w:rsidRPr="00857E14">
        <w:rPr>
          <w:szCs w:val="24"/>
          <w:lang w:eastAsia="zh-CN"/>
        </w:rPr>
        <w:tab/>
      </w:r>
      <w:r w:rsidRPr="00857E14">
        <w:rPr>
          <w:rFonts w:hint="eastAsia"/>
          <w:lang w:eastAsia="zh-CN"/>
        </w:rPr>
        <w:t>利用电信</w:t>
      </w:r>
      <w:r w:rsidRPr="00857E14">
        <w:rPr>
          <w:lang w:eastAsia="zh-CN"/>
        </w:rPr>
        <w:t>/ICT</w:t>
      </w:r>
      <w:r w:rsidRPr="00857E14">
        <w:rPr>
          <w:rFonts w:hint="eastAsia"/>
          <w:lang w:eastAsia="zh-CN"/>
        </w:rPr>
        <w:t>的潜力有益于提升发展中国家的社会经济地位，有助于实现联大第</w:t>
      </w:r>
      <w:r w:rsidRPr="00857E14">
        <w:rPr>
          <w:lang w:eastAsia="zh-CN"/>
        </w:rPr>
        <w:t>70/1</w:t>
      </w:r>
      <w:r w:rsidRPr="00857E14">
        <w:rPr>
          <w:rFonts w:hint="eastAsia"/>
          <w:lang w:eastAsia="zh-CN"/>
        </w:rPr>
        <w:t>号决议通过的</w:t>
      </w:r>
      <w:r w:rsidRPr="00857E14">
        <w:rPr>
          <w:rFonts w:hint="eastAsia"/>
          <w:lang w:eastAsia="zh-CN"/>
        </w:rPr>
        <w:t>17</w:t>
      </w:r>
      <w:r w:rsidRPr="00857E14">
        <w:rPr>
          <w:rFonts w:hint="eastAsia"/>
          <w:lang w:eastAsia="zh-CN"/>
        </w:rPr>
        <w:t>个</w:t>
      </w:r>
      <w:r w:rsidRPr="00857E14">
        <w:rPr>
          <w:lang w:eastAsia="zh-CN"/>
        </w:rPr>
        <w:t>SDG</w:t>
      </w:r>
      <w:r w:rsidRPr="00857E14">
        <w:rPr>
          <w:rFonts w:hint="eastAsia"/>
          <w:lang w:eastAsia="zh-CN"/>
        </w:rPr>
        <w:t>，并推动数字经济发展，</w:t>
      </w:r>
    </w:p>
    <w:p w14:paraId="22774713" w14:textId="77777777" w:rsidR="00F66B6D" w:rsidRPr="00857E14" w:rsidRDefault="00F94118" w:rsidP="007F4D36">
      <w:pPr>
        <w:pStyle w:val="Call"/>
        <w:rPr>
          <w:lang w:eastAsia="zh-CN"/>
        </w:rPr>
      </w:pPr>
      <w:r w:rsidRPr="00857E14">
        <w:rPr>
          <w:rFonts w:hint="eastAsia"/>
          <w:lang w:eastAsia="zh-CN"/>
        </w:rPr>
        <w:t>做出决议</w:t>
      </w:r>
    </w:p>
    <w:p w14:paraId="54EE732D" w14:textId="77777777" w:rsidR="00F66B6D" w:rsidRPr="00857E14" w:rsidRDefault="00F94118" w:rsidP="00EE6AD6">
      <w:pPr>
        <w:rPr>
          <w:lang w:eastAsia="zh-CN"/>
        </w:rPr>
      </w:pPr>
      <w:r w:rsidRPr="00857E14">
        <w:rPr>
          <w:lang w:eastAsia="zh-CN"/>
        </w:rPr>
        <w:t>1</w:t>
      </w:r>
      <w:r w:rsidRPr="00857E14">
        <w:rPr>
          <w:lang w:eastAsia="zh-CN"/>
        </w:rPr>
        <w:tab/>
      </w:r>
      <w:r w:rsidRPr="00857E14">
        <w:rPr>
          <w:lang w:eastAsia="zh-CN"/>
        </w:rPr>
        <w:t>国际电联应</w:t>
      </w:r>
      <w:r w:rsidRPr="00857E14">
        <w:rPr>
          <w:rFonts w:hint="eastAsia"/>
          <w:lang w:eastAsia="zh-CN"/>
        </w:rPr>
        <w:t>：</w:t>
      </w:r>
    </w:p>
    <w:p w14:paraId="5AC565EE" w14:textId="77777777" w:rsidR="00F66B6D" w:rsidRPr="00857E14" w:rsidRDefault="00F94118" w:rsidP="007F4D36">
      <w:pPr>
        <w:pStyle w:val="enumlev1"/>
        <w:rPr>
          <w:lang w:eastAsia="zh-CN"/>
        </w:rPr>
      </w:pPr>
      <w:r w:rsidRPr="00857E14">
        <w:rPr>
          <w:lang w:eastAsia="zh-CN"/>
        </w:rPr>
        <w:t>i)</w:t>
      </w:r>
      <w:r w:rsidRPr="00857E14">
        <w:rPr>
          <w:lang w:eastAsia="zh-CN"/>
        </w:rPr>
        <w:tab/>
      </w:r>
      <w:r w:rsidRPr="00857E14">
        <w:rPr>
          <w:lang w:eastAsia="zh-CN"/>
        </w:rPr>
        <w:t>继续为建设信息社会而</w:t>
      </w:r>
      <w:r w:rsidRPr="00857E14">
        <w:rPr>
          <w:rFonts w:hint="eastAsia"/>
          <w:lang w:eastAsia="zh-CN"/>
        </w:rPr>
        <w:t>协调</w:t>
      </w:r>
      <w:r w:rsidRPr="00857E14">
        <w:rPr>
          <w:lang w:eastAsia="zh-CN"/>
        </w:rPr>
        <w:t>电信</w:t>
      </w:r>
      <w:r w:rsidRPr="00857E14">
        <w:rPr>
          <w:lang w:eastAsia="zh-CN"/>
        </w:rPr>
        <w:t>/ICT</w:t>
      </w:r>
      <w:r w:rsidRPr="00857E14">
        <w:rPr>
          <w:lang w:eastAsia="zh-CN"/>
        </w:rPr>
        <w:t>在全世界范围内的</w:t>
      </w:r>
      <w:r w:rsidRPr="00857E14">
        <w:rPr>
          <w:rFonts w:hint="eastAsia"/>
          <w:lang w:eastAsia="zh-CN"/>
        </w:rPr>
        <w:t>协同</w:t>
      </w:r>
      <w:r w:rsidRPr="00857E14">
        <w:rPr>
          <w:lang w:eastAsia="zh-CN"/>
        </w:rPr>
        <w:t>、发展和进步</w:t>
      </w:r>
      <w:r w:rsidRPr="00857E14">
        <w:rPr>
          <w:rFonts w:hint="eastAsia"/>
          <w:lang w:eastAsia="zh-CN"/>
        </w:rPr>
        <w:t>，</w:t>
      </w:r>
      <w:r w:rsidRPr="00857E14">
        <w:rPr>
          <w:lang w:eastAsia="zh-CN"/>
        </w:rPr>
        <w:t>并采取适当措施</w:t>
      </w:r>
      <w:r w:rsidRPr="00857E14">
        <w:rPr>
          <w:rFonts w:hint="eastAsia"/>
          <w:lang w:eastAsia="zh-CN"/>
        </w:rPr>
        <w:t>，</w:t>
      </w:r>
      <w:r w:rsidRPr="00857E14">
        <w:rPr>
          <w:lang w:eastAsia="zh-CN"/>
        </w:rPr>
        <w:t>适应电信</w:t>
      </w:r>
      <w:r w:rsidRPr="00857E14">
        <w:rPr>
          <w:lang w:eastAsia="zh-CN"/>
        </w:rPr>
        <w:t>/ICT</w:t>
      </w:r>
      <w:r w:rsidRPr="00857E14">
        <w:rPr>
          <w:lang w:eastAsia="zh-CN"/>
        </w:rPr>
        <w:t>基础</w:t>
      </w:r>
      <w:r w:rsidRPr="00857E14">
        <w:rPr>
          <w:rFonts w:hint="eastAsia"/>
          <w:lang w:eastAsia="zh-CN"/>
        </w:rPr>
        <w:t>设施</w:t>
      </w:r>
      <w:r w:rsidRPr="00857E14">
        <w:rPr>
          <w:lang w:eastAsia="zh-CN"/>
        </w:rPr>
        <w:t>发展</w:t>
      </w:r>
      <w:r w:rsidRPr="00857E14">
        <w:rPr>
          <w:rFonts w:hint="eastAsia"/>
          <w:lang w:eastAsia="zh-CN"/>
        </w:rPr>
        <w:t>环境的</w:t>
      </w:r>
      <w:r w:rsidRPr="00857E14">
        <w:rPr>
          <w:lang w:eastAsia="zh-CN"/>
        </w:rPr>
        <w:t>趋势；</w:t>
      </w:r>
    </w:p>
    <w:p w14:paraId="61E43A78" w14:textId="77777777" w:rsidR="00F66B6D" w:rsidRPr="00857E14" w:rsidRDefault="00F94118" w:rsidP="00002779">
      <w:pPr>
        <w:pStyle w:val="enumlev1"/>
        <w:rPr>
          <w:lang w:eastAsia="zh-CN"/>
        </w:rPr>
      </w:pPr>
      <w:r w:rsidRPr="00857E14">
        <w:rPr>
          <w:lang w:eastAsia="zh-CN"/>
        </w:rPr>
        <w:t>ii)</w:t>
      </w:r>
      <w:r w:rsidRPr="00857E14">
        <w:rPr>
          <w:lang w:eastAsia="zh-CN"/>
        </w:rPr>
        <w:tab/>
      </w:r>
      <w:r w:rsidRPr="00857E14">
        <w:rPr>
          <w:rFonts w:hint="eastAsia"/>
          <w:lang w:eastAsia="zh-CN"/>
        </w:rPr>
        <w:t>保持与联合国教育科学和文化组织接触，修订《国际通信发展计划》，旨在继续实施《突尼斯议程》中有关教育和与联合国开发计划署（</w:t>
      </w:r>
      <w:r w:rsidRPr="00857E14">
        <w:rPr>
          <w:rFonts w:hint="eastAsia"/>
          <w:lang w:eastAsia="zh-CN"/>
        </w:rPr>
        <w:t>UNDP</w:t>
      </w:r>
      <w:r w:rsidRPr="00857E14">
        <w:rPr>
          <w:rFonts w:hint="eastAsia"/>
          <w:lang w:eastAsia="zh-CN"/>
        </w:rPr>
        <w:t>）合作的行动方面</w:t>
      </w:r>
      <w:r w:rsidRPr="00857E14">
        <w:rPr>
          <w:rFonts w:hint="eastAsia"/>
          <w:lang w:eastAsia="zh-CN"/>
        </w:rPr>
        <w:t>C7</w:t>
      </w:r>
      <w:r w:rsidRPr="00857E14">
        <w:rPr>
          <w:rFonts w:hint="eastAsia"/>
          <w:lang w:eastAsia="zh-CN"/>
        </w:rPr>
        <w:t>；</w:t>
      </w:r>
    </w:p>
    <w:p w14:paraId="0BA3F3B9" w14:textId="77777777" w:rsidR="00F66B6D" w:rsidRPr="00857E14" w:rsidRDefault="00F94118" w:rsidP="007F4D36">
      <w:pPr>
        <w:pStyle w:val="enumlev1"/>
        <w:rPr>
          <w:lang w:eastAsia="zh-CN"/>
        </w:rPr>
      </w:pPr>
      <w:r w:rsidRPr="00857E14">
        <w:rPr>
          <w:lang w:eastAsia="zh-CN"/>
        </w:rPr>
        <w:t>iii)</w:t>
      </w:r>
      <w:r w:rsidRPr="00857E14">
        <w:rPr>
          <w:lang w:eastAsia="zh-CN"/>
        </w:rPr>
        <w:tab/>
      </w:r>
      <w:r w:rsidRPr="00857E14">
        <w:rPr>
          <w:rFonts w:hint="eastAsia"/>
          <w:lang w:eastAsia="zh-CN"/>
        </w:rPr>
        <w:t>在其</w:t>
      </w:r>
      <w:r w:rsidRPr="00857E14">
        <w:rPr>
          <w:lang w:eastAsia="zh-CN"/>
        </w:rPr>
        <w:t>职责</w:t>
      </w:r>
      <w:r w:rsidRPr="00857E14">
        <w:rPr>
          <w:rFonts w:hint="eastAsia"/>
          <w:lang w:eastAsia="zh-CN"/>
        </w:rPr>
        <w:t>范围</w:t>
      </w:r>
      <w:r w:rsidRPr="00857E14">
        <w:rPr>
          <w:lang w:eastAsia="zh-CN"/>
        </w:rPr>
        <w:t>内，</w:t>
      </w:r>
      <w:r w:rsidRPr="00857E14">
        <w:rPr>
          <w:rFonts w:hint="eastAsia"/>
          <w:lang w:eastAsia="zh-CN"/>
        </w:rPr>
        <w:t>基于</w:t>
      </w:r>
      <w:r w:rsidRPr="00857E14">
        <w:rPr>
          <w:lang w:eastAsia="zh-CN"/>
        </w:rPr>
        <w:t>言论自由、平等、面向全民的</w:t>
      </w:r>
      <w:r w:rsidRPr="00857E14">
        <w:rPr>
          <w:rFonts w:hint="eastAsia"/>
          <w:lang w:eastAsia="zh-CN"/>
        </w:rPr>
        <w:t>高品质</w:t>
      </w:r>
      <w:r w:rsidRPr="00857E14">
        <w:rPr>
          <w:lang w:eastAsia="zh-CN"/>
        </w:rPr>
        <w:t>教育</w:t>
      </w:r>
      <w:r w:rsidRPr="00857E14">
        <w:rPr>
          <w:rFonts w:hint="eastAsia"/>
          <w:lang w:eastAsia="zh-CN"/>
        </w:rPr>
        <w:t>等</w:t>
      </w:r>
      <w:r w:rsidRPr="00857E14">
        <w:rPr>
          <w:lang w:eastAsia="zh-CN"/>
        </w:rPr>
        <w:t>原则，通过在全球创建知识社会为融合的信息社会发展做贡献，以便确保电信</w:t>
      </w:r>
      <w:r w:rsidRPr="00857E14">
        <w:rPr>
          <w:rFonts w:hint="eastAsia"/>
          <w:lang w:eastAsia="zh-CN"/>
        </w:rPr>
        <w:t>/ICT</w:t>
      </w:r>
      <w:r w:rsidRPr="00857E14">
        <w:rPr>
          <w:rFonts w:hint="eastAsia"/>
          <w:lang w:eastAsia="zh-CN"/>
        </w:rPr>
        <w:t>、</w:t>
      </w:r>
      <w:r w:rsidRPr="00857E14">
        <w:rPr>
          <w:lang w:eastAsia="zh-CN"/>
        </w:rPr>
        <w:t>信息和知识</w:t>
      </w:r>
      <w:r w:rsidRPr="00857E14">
        <w:rPr>
          <w:rFonts w:hint="eastAsia"/>
          <w:lang w:eastAsia="zh-CN"/>
        </w:rPr>
        <w:t>的</w:t>
      </w:r>
      <w:r w:rsidRPr="00857E14">
        <w:rPr>
          <w:lang w:eastAsia="zh-CN"/>
        </w:rPr>
        <w:t>公平获取，</w:t>
      </w:r>
      <w:r w:rsidRPr="00857E14">
        <w:rPr>
          <w:rFonts w:hint="eastAsia"/>
          <w:lang w:eastAsia="zh-CN"/>
        </w:rPr>
        <w:t>同时</w:t>
      </w:r>
      <w:r w:rsidRPr="00857E14">
        <w:rPr>
          <w:lang w:eastAsia="zh-CN"/>
        </w:rPr>
        <w:t>对语言文化多样性和文化遗产</w:t>
      </w:r>
      <w:r w:rsidRPr="00857E14">
        <w:rPr>
          <w:rFonts w:hint="eastAsia"/>
          <w:lang w:eastAsia="zh-CN"/>
        </w:rPr>
        <w:t>予以</w:t>
      </w:r>
      <w:r w:rsidRPr="00857E14">
        <w:rPr>
          <w:lang w:eastAsia="zh-CN"/>
        </w:rPr>
        <w:t>尊重</w:t>
      </w:r>
      <w:r w:rsidRPr="00857E14">
        <w:rPr>
          <w:rFonts w:hint="eastAsia"/>
          <w:lang w:eastAsia="zh-CN"/>
        </w:rPr>
        <w:t>；</w:t>
      </w:r>
    </w:p>
    <w:p w14:paraId="2BC9C9CA" w14:textId="77777777" w:rsidR="00F66B6D" w:rsidRPr="00857E14" w:rsidRDefault="00F94118" w:rsidP="007F4D36">
      <w:pPr>
        <w:pStyle w:val="enumlev1"/>
        <w:rPr>
          <w:lang w:val="en-US" w:eastAsia="zh-CN"/>
        </w:rPr>
      </w:pPr>
      <w:r w:rsidRPr="00857E14">
        <w:rPr>
          <w:lang w:eastAsia="zh-CN"/>
        </w:rPr>
        <w:t>iv)</w:t>
      </w:r>
      <w:r w:rsidRPr="00857E14">
        <w:rPr>
          <w:lang w:eastAsia="zh-CN"/>
        </w:rPr>
        <w:tab/>
      </w:r>
      <w:r w:rsidRPr="00857E14">
        <w:rPr>
          <w:rFonts w:hint="eastAsia"/>
          <w:lang w:val="en-US" w:eastAsia="zh-CN"/>
        </w:rPr>
        <w:t>根据国际电联电信标准化部门和国际电联无线电通信部门建议书，为满足成员国的期望，促进电信</w:t>
      </w:r>
      <w:r w:rsidRPr="00857E14">
        <w:rPr>
          <w:rFonts w:hint="eastAsia"/>
          <w:lang w:val="en-US" w:eastAsia="zh-CN"/>
        </w:rPr>
        <w:t>/ICT</w:t>
      </w:r>
      <w:r w:rsidRPr="00857E14">
        <w:rPr>
          <w:rFonts w:hint="eastAsia"/>
          <w:lang w:val="en-US" w:eastAsia="zh-CN"/>
        </w:rPr>
        <w:t>、设施、服务及相关应用的可持续与和谐的技术发展，确保基础设施的可持续性和持久性；</w:t>
      </w:r>
    </w:p>
    <w:p w14:paraId="774F0C18" w14:textId="77777777" w:rsidR="00F66B6D" w:rsidRPr="00857E14" w:rsidRDefault="00F94118" w:rsidP="007F4D36">
      <w:pPr>
        <w:pStyle w:val="enumlev1"/>
        <w:rPr>
          <w:lang w:eastAsia="zh-CN"/>
        </w:rPr>
      </w:pPr>
      <w:r w:rsidRPr="00857E14">
        <w:rPr>
          <w:lang w:eastAsia="zh-CN"/>
        </w:rPr>
        <w:t>v)</w:t>
      </w:r>
      <w:r w:rsidRPr="00857E14">
        <w:rPr>
          <w:lang w:eastAsia="zh-CN"/>
        </w:rPr>
        <w:tab/>
      </w:r>
      <w:r w:rsidRPr="00857E14">
        <w:rPr>
          <w:rFonts w:hint="eastAsia"/>
          <w:szCs w:val="24"/>
          <w:lang w:eastAsia="zh-CN"/>
        </w:rPr>
        <w:t>在其职责范围内，推动确定和</w:t>
      </w:r>
      <w:r w:rsidRPr="00857E14">
        <w:rPr>
          <w:rFonts w:hint="eastAsia"/>
          <w:szCs w:val="24"/>
          <w:lang w:val="en-US" w:eastAsia="zh-CN"/>
        </w:rPr>
        <w:t>落实</w:t>
      </w:r>
      <w:r w:rsidRPr="00857E14">
        <w:rPr>
          <w:rFonts w:hint="eastAsia"/>
          <w:szCs w:val="24"/>
          <w:lang w:eastAsia="zh-CN"/>
        </w:rPr>
        <w:t>国际电联在实现</w:t>
      </w:r>
      <w:r w:rsidRPr="00857E14">
        <w:rPr>
          <w:szCs w:val="24"/>
          <w:lang w:eastAsia="zh-CN"/>
        </w:rPr>
        <w:t>17</w:t>
      </w:r>
      <w:r w:rsidRPr="00857E14">
        <w:rPr>
          <w:rFonts w:hint="eastAsia"/>
          <w:szCs w:val="24"/>
          <w:lang w:eastAsia="zh-CN"/>
        </w:rPr>
        <w:t>个</w:t>
      </w:r>
      <w:r w:rsidRPr="00857E14">
        <w:rPr>
          <w:szCs w:val="24"/>
          <w:lang w:eastAsia="zh-CN"/>
        </w:rPr>
        <w:t>SDG</w:t>
      </w:r>
      <w:r w:rsidRPr="00857E14">
        <w:rPr>
          <w:rFonts w:hint="eastAsia"/>
          <w:szCs w:val="24"/>
          <w:lang w:eastAsia="zh-CN"/>
        </w:rPr>
        <w:t>以及数字经济发展方面的作用，就电信</w:t>
      </w:r>
      <w:r w:rsidRPr="00857E14">
        <w:rPr>
          <w:rFonts w:hint="eastAsia"/>
          <w:szCs w:val="24"/>
          <w:lang w:eastAsia="zh-CN"/>
        </w:rPr>
        <w:t>/ICT</w:t>
      </w:r>
      <w:r w:rsidRPr="00857E14">
        <w:rPr>
          <w:rFonts w:hint="eastAsia"/>
          <w:szCs w:val="24"/>
          <w:lang w:eastAsia="zh-CN"/>
        </w:rPr>
        <w:t>的发展提供技术帮助和建议，以利用新技术和新兴技术的潜力及其带来的机遇；</w:t>
      </w:r>
    </w:p>
    <w:p w14:paraId="2E8FDA06" w14:textId="77777777" w:rsidR="00F66B6D" w:rsidRPr="00857E14" w:rsidRDefault="00F94118" w:rsidP="007F4D36">
      <w:pPr>
        <w:pStyle w:val="enumlev1"/>
        <w:rPr>
          <w:lang w:eastAsia="zh-CN"/>
        </w:rPr>
      </w:pPr>
      <w:r w:rsidRPr="00857E14">
        <w:rPr>
          <w:lang w:eastAsia="zh-CN"/>
        </w:rPr>
        <w:t>vi)</w:t>
      </w:r>
      <w:r w:rsidRPr="00857E14">
        <w:rPr>
          <w:lang w:eastAsia="zh-CN"/>
        </w:rPr>
        <w:tab/>
      </w:r>
      <w:r w:rsidRPr="00857E14">
        <w:rPr>
          <w:rFonts w:hint="eastAsia"/>
          <w:lang w:eastAsia="zh-CN"/>
        </w:rPr>
        <w:t>根据其实际国情和发展的具体情况，包括通过国际电联区域代表处，向申请支持</w:t>
      </w:r>
      <w:r w:rsidRPr="00857E14">
        <w:rPr>
          <w:rFonts w:hint="eastAsia"/>
          <w:lang w:val="en-US" w:eastAsia="zh-CN"/>
        </w:rPr>
        <w:t>其</w:t>
      </w:r>
      <w:r w:rsidRPr="00857E14">
        <w:rPr>
          <w:rFonts w:hint="eastAsia"/>
          <w:lang w:eastAsia="zh-CN"/>
        </w:rPr>
        <w:t>基础设施发展规划的各国（特别是发展中国家）提供援助，同时考虑到其技术过渡计划；</w:t>
      </w:r>
    </w:p>
    <w:p w14:paraId="70B07C9F" w14:textId="77777777" w:rsidR="00C9180A" w:rsidRDefault="00F94118" w:rsidP="00C9180A">
      <w:pPr>
        <w:pStyle w:val="enumlev1"/>
        <w:rPr>
          <w:ins w:id="41" w:author="MCB" w:date="2026-10-15T17:24:00Z" w16du:dateUtc="2026-10-15T15:24:00Z"/>
          <w:lang w:eastAsia="zh-CN"/>
        </w:rPr>
      </w:pPr>
      <w:r w:rsidRPr="00857E14">
        <w:rPr>
          <w:lang w:eastAsia="zh-CN"/>
        </w:rPr>
        <w:t>vii)</w:t>
      </w:r>
      <w:r w:rsidRPr="00857E14">
        <w:rPr>
          <w:lang w:eastAsia="zh-CN"/>
        </w:rPr>
        <w:tab/>
      </w:r>
      <w:r w:rsidRPr="00857E14">
        <w:rPr>
          <w:rFonts w:hint="eastAsia"/>
          <w:lang w:eastAsia="zh-CN"/>
        </w:rPr>
        <w:t>鼓励就技术过渡开展合作，将对环境的影响降至最低；</w:t>
      </w:r>
    </w:p>
    <w:p w14:paraId="5FABE1D5" w14:textId="5F68E119" w:rsidR="00F66B6D" w:rsidRPr="00857E14" w:rsidRDefault="00C9180A" w:rsidP="00C9180A">
      <w:pPr>
        <w:pStyle w:val="enumlev1"/>
        <w:rPr>
          <w:lang w:eastAsia="zh-CN"/>
        </w:rPr>
      </w:pPr>
      <w:ins w:id="42" w:author="Author">
        <w:r w:rsidRPr="00983145">
          <w:rPr>
            <w:lang w:eastAsia="zh-CN"/>
          </w:rPr>
          <w:t>viii)</w:t>
        </w:r>
        <w:r w:rsidRPr="00983145">
          <w:rPr>
            <w:lang w:eastAsia="zh-CN"/>
          </w:rPr>
          <w:tab/>
        </w:r>
      </w:ins>
      <w:ins w:id="43" w:author="Author" w:date="2026-10-22T14:55:00Z" w16du:dateUtc="2026-10-22T06:55:00Z">
        <w:r w:rsidR="000431E0" w:rsidRPr="000431E0">
          <w:rPr>
            <w:lang w:eastAsia="zh-CN"/>
          </w:rPr>
          <w:t>与政府、国际组织、民间团体、私营部门和技术</w:t>
        </w:r>
        <w:r w:rsidR="000431E0">
          <w:rPr>
            <w:rFonts w:hint="eastAsia"/>
            <w:lang w:eastAsia="zh-CN"/>
          </w:rPr>
          <w:t>团体</w:t>
        </w:r>
        <w:r w:rsidR="000431E0" w:rsidRPr="000431E0">
          <w:rPr>
            <w:lang w:eastAsia="zh-CN"/>
          </w:rPr>
          <w:t>开展合作并建立伙伴关系，同时避免重复工作，以落实本决议；</w:t>
        </w:r>
      </w:ins>
    </w:p>
    <w:p w14:paraId="6003976C" w14:textId="77777777" w:rsidR="00F66B6D" w:rsidRPr="00857E14" w:rsidRDefault="00F94118" w:rsidP="00EE6AD6">
      <w:pPr>
        <w:rPr>
          <w:lang w:eastAsia="zh-CN"/>
        </w:rPr>
      </w:pPr>
      <w:r w:rsidRPr="00857E14">
        <w:rPr>
          <w:lang w:eastAsia="zh-CN"/>
        </w:rPr>
        <w:t>2</w:t>
      </w:r>
      <w:r w:rsidRPr="00857E14">
        <w:rPr>
          <w:lang w:eastAsia="zh-CN"/>
        </w:rPr>
        <w:tab/>
      </w:r>
      <w:r w:rsidRPr="00857E14">
        <w:rPr>
          <w:rFonts w:hint="eastAsia"/>
          <w:lang w:eastAsia="zh-CN"/>
        </w:rPr>
        <w:t>电信发展局须：</w:t>
      </w:r>
    </w:p>
    <w:p w14:paraId="04D4EB6C" w14:textId="77777777" w:rsidR="00F66B6D" w:rsidRPr="00857E14" w:rsidRDefault="00F94118" w:rsidP="007F4D36">
      <w:pPr>
        <w:pStyle w:val="enumlev1"/>
        <w:rPr>
          <w:lang w:eastAsia="zh-CN"/>
        </w:rPr>
      </w:pPr>
      <w:r w:rsidRPr="00857E14">
        <w:rPr>
          <w:lang w:eastAsia="zh-CN"/>
        </w:rPr>
        <w:t>i)</w:t>
      </w:r>
      <w:r w:rsidRPr="00857E14">
        <w:rPr>
          <w:lang w:eastAsia="zh-CN"/>
        </w:rPr>
        <w:tab/>
      </w:r>
      <w:r w:rsidRPr="00857E14">
        <w:rPr>
          <w:rFonts w:hint="eastAsia"/>
          <w:lang w:eastAsia="zh-CN"/>
        </w:rPr>
        <w:t>继续以个人和集体的形式向发展中国家提供高水平的技术专家，就重要课题提供咨询，并视情况采用招聘或短期合同的方式</w:t>
      </w:r>
      <w:r w:rsidRPr="00857E14">
        <w:rPr>
          <w:rFonts w:hint="eastAsia"/>
          <w:lang w:val="en-US" w:eastAsia="zh-CN"/>
        </w:rPr>
        <w:t>确保提供足够的专业技能</w:t>
      </w:r>
      <w:r w:rsidRPr="00857E14">
        <w:rPr>
          <w:rFonts w:hint="eastAsia"/>
          <w:lang w:eastAsia="zh-CN"/>
        </w:rPr>
        <w:t>；</w:t>
      </w:r>
    </w:p>
    <w:p w14:paraId="689E8E50" w14:textId="77777777" w:rsidR="00C9180A" w:rsidRPr="00C04118" w:rsidRDefault="00F94118" w:rsidP="00C9180A">
      <w:pPr>
        <w:pStyle w:val="enumlev1"/>
        <w:rPr>
          <w:ins w:id="44" w:author="Author"/>
          <w:lang w:eastAsia="zh-CN"/>
        </w:rPr>
      </w:pPr>
      <w:r w:rsidRPr="00857E14">
        <w:rPr>
          <w:lang w:eastAsia="zh-CN"/>
        </w:rPr>
        <w:t>ii)</w:t>
      </w:r>
      <w:r w:rsidRPr="00857E14">
        <w:rPr>
          <w:lang w:eastAsia="zh-CN"/>
        </w:rPr>
        <w:tab/>
      </w:r>
      <w:r w:rsidRPr="00857E14">
        <w:rPr>
          <w:rFonts w:hint="eastAsia"/>
          <w:lang w:eastAsia="zh-CN"/>
        </w:rPr>
        <w:t>继续与各融资机构开展合作，无论是联合国系统内部、</w:t>
      </w:r>
      <w:r w:rsidRPr="00857E14">
        <w:rPr>
          <w:rFonts w:hint="eastAsia"/>
          <w:lang w:eastAsia="zh-CN"/>
        </w:rPr>
        <w:t>UNDP</w:t>
      </w:r>
      <w:r w:rsidRPr="00857E14">
        <w:rPr>
          <w:rFonts w:hint="eastAsia"/>
          <w:lang w:eastAsia="zh-CN"/>
        </w:rPr>
        <w:t>还是其他融资安排，并与成员国、部门成员、金融机构及国际和区域性组织建立多种伙伴关系，资助与落实本决议相关的活动；</w:t>
      </w:r>
    </w:p>
    <w:p w14:paraId="775831E6" w14:textId="28B16E61" w:rsidR="00F66B6D" w:rsidRPr="00857E14" w:rsidRDefault="00C9180A" w:rsidP="00C9180A">
      <w:pPr>
        <w:pStyle w:val="enumlev1"/>
        <w:rPr>
          <w:lang w:eastAsia="zh-CN"/>
        </w:rPr>
      </w:pPr>
      <w:ins w:id="45" w:author="Author">
        <w:r w:rsidRPr="00C04118">
          <w:rPr>
            <w:lang w:eastAsia="zh-CN"/>
          </w:rPr>
          <w:t>iii)</w:t>
        </w:r>
        <w:r w:rsidRPr="00C04118">
          <w:rPr>
            <w:lang w:eastAsia="zh-CN"/>
          </w:rPr>
          <w:tab/>
        </w:r>
      </w:ins>
      <w:ins w:id="46" w:author="Author" w:date="2026-10-22T15:17:00Z" w16du:dateUtc="2026-10-22T07:17:00Z">
        <w:r w:rsidR="00A51BF9">
          <w:rPr>
            <w:rFonts w:hint="eastAsia"/>
            <w:lang w:eastAsia="zh-CN"/>
          </w:rPr>
          <w:t>宣传</w:t>
        </w:r>
      </w:ins>
      <w:ins w:id="47" w:author="Author" w:date="2026-10-22T14:57:00Z" w16du:dateUtc="2026-10-22T06:57:00Z">
        <w:r w:rsidR="001635F7" w:rsidRPr="001635F7">
          <w:rPr>
            <w:lang w:eastAsia="zh-CN"/>
          </w:rPr>
          <w:t>与地理分布多样化、高效、有复原力且具有冗余的国际连通性</w:t>
        </w:r>
        <w:r w:rsidR="001635F7" w:rsidRPr="001635F7">
          <w:rPr>
            <w:lang w:eastAsia="zh-CN"/>
          </w:rPr>
          <w:t>ICT/</w:t>
        </w:r>
        <w:r w:rsidR="001635F7" w:rsidRPr="001635F7">
          <w:rPr>
            <w:lang w:eastAsia="zh-CN"/>
          </w:rPr>
          <w:t>电信基础设施的开发、部署、持续维护和修复有关的最佳做法，重点支持小岛屿发展中国家</w:t>
        </w:r>
      </w:ins>
      <w:ins w:id="48" w:author="Author" w:date="2026-10-22T14:58:00Z" w16du:dateUtc="2026-10-22T06:58:00Z">
        <w:r w:rsidR="001635F7">
          <w:rPr>
            <w:rFonts w:hint="eastAsia"/>
            <w:lang w:eastAsia="zh-CN"/>
          </w:rPr>
          <w:t>（</w:t>
        </w:r>
        <w:r w:rsidR="001635F7">
          <w:rPr>
            <w:rFonts w:hint="eastAsia"/>
            <w:lang w:eastAsia="zh-CN"/>
          </w:rPr>
          <w:t>SID</w:t>
        </w:r>
      </w:ins>
      <w:ins w:id="49" w:author="Jin, Yue" w:date="2026-10-22T11:40:00Z" w16du:dateUtc="2026-10-22T09:40:00Z">
        <w:r w:rsidR="00CD3729">
          <w:rPr>
            <w:rFonts w:hint="eastAsia"/>
            <w:lang w:eastAsia="zh-CN"/>
          </w:rPr>
          <w:t>S</w:t>
        </w:r>
      </w:ins>
      <w:ins w:id="50" w:author="Author" w:date="2026-10-22T14:58:00Z" w16du:dateUtc="2026-10-22T06:58:00Z">
        <w:r w:rsidR="001635F7">
          <w:rPr>
            <w:rFonts w:hint="eastAsia"/>
            <w:lang w:eastAsia="zh-CN"/>
          </w:rPr>
          <w:t>）</w:t>
        </w:r>
      </w:ins>
      <w:ins w:id="51" w:author="Author" w:date="2026-10-22T14:57:00Z" w16du:dateUtc="2026-10-22T06:57:00Z">
        <w:r w:rsidR="001635F7" w:rsidRPr="001635F7">
          <w:rPr>
            <w:rFonts w:hint="eastAsia"/>
            <w:lang w:eastAsia="zh-CN"/>
          </w:rPr>
          <w:t>和</w:t>
        </w:r>
        <w:r w:rsidR="001635F7" w:rsidRPr="001635F7">
          <w:rPr>
            <w:lang w:eastAsia="zh-CN"/>
          </w:rPr>
          <w:t>服务不足地区；</w:t>
        </w:r>
      </w:ins>
    </w:p>
    <w:p w14:paraId="0D7F3015" w14:textId="06660AC2" w:rsidR="00F66B6D" w:rsidRPr="00857E14" w:rsidRDefault="00F94118" w:rsidP="007F4D36">
      <w:pPr>
        <w:pStyle w:val="enumlev1"/>
        <w:rPr>
          <w:lang w:eastAsia="zh-CN"/>
        </w:rPr>
      </w:pPr>
      <w:del w:id="52" w:author="Pan, Yifu" w:date="2026-10-16T20:22:00Z" w16du:dateUtc="2026-10-16T12:22:00Z">
        <w:r w:rsidRPr="00857E14" w:rsidDel="00C9180A">
          <w:rPr>
            <w:lang w:eastAsia="zh-CN"/>
          </w:rPr>
          <w:delText>iii</w:delText>
        </w:r>
      </w:del>
      <w:ins w:id="53" w:author="Pan, Yifu" w:date="2026-10-16T20:22:00Z" w16du:dateUtc="2026-10-16T12:22:00Z">
        <w:r w:rsidR="00C9180A">
          <w:rPr>
            <w:rFonts w:hint="eastAsia"/>
            <w:lang w:eastAsia="zh-CN"/>
          </w:rPr>
          <w:t>iv</w:t>
        </w:r>
      </w:ins>
      <w:r w:rsidRPr="00857E14">
        <w:rPr>
          <w:lang w:eastAsia="zh-CN"/>
        </w:rPr>
        <w:t>)</w:t>
      </w:r>
      <w:r w:rsidRPr="00857E14">
        <w:rPr>
          <w:lang w:eastAsia="zh-CN"/>
        </w:rPr>
        <w:tab/>
      </w:r>
      <w:r w:rsidRPr="00857E14">
        <w:rPr>
          <w:rFonts w:hint="eastAsia"/>
          <w:lang w:eastAsia="zh-CN"/>
        </w:rPr>
        <w:t>通过考虑由各成员国提供现金和</w:t>
      </w:r>
      <w:r w:rsidRPr="00857E14">
        <w:rPr>
          <w:lang w:eastAsia="zh-CN"/>
        </w:rPr>
        <w:t>/</w:t>
      </w:r>
      <w:r w:rsidRPr="00857E14">
        <w:rPr>
          <w:rFonts w:hint="eastAsia"/>
          <w:lang w:eastAsia="zh-CN"/>
        </w:rPr>
        <w:t>或实物捐赠，促进区域性举措下各项目的实施；</w:t>
      </w:r>
    </w:p>
    <w:p w14:paraId="63643BEA" w14:textId="6EE42AA3" w:rsidR="00F66B6D" w:rsidRPr="00857E14" w:rsidRDefault="00150897" w:rsidP="007F4D36">
      <w:pPr>
        <w:pStyle w:val="enumlev1"/>
        <w:rPr>
          <w:lang w:eastAsia="zh-CN"/>
        </w:rPr>
      </w:pPr>
      <w:del w:id="54" w:author="MCB" w:date="2026-10-15T17:30:00Z" w16du:dateUtc="2026-10-15T15:30:00Z">
        <w:r w:rsidRPr="00B66444" w:rsidDel="00C04118">
          <w:rPr>
            <w:lang w:eastAsia="zh-CN"/>
          </w:rPr>
          <w:delText>iv</w:delText>
        </w:r>
      </w:del>
      <w:ins w:id="55" w:author="MCB" w:date="2026-10-15T17:30:00Z" w16du:dateUtc="2026-10-15T15:30:00Z">
        <w:r>
          <w:rPr>
            <w:lang w:eastAsia="zh-CN"/>
          </w:rPr>
          <w:t>v</w:t>
        </w:r>
      </w:ins>
      <w:r w:rsidR="00F94118" w:rsidRPr="00857E14">
        <w:rPr>
          <w:lang w:eastAsia="zh-CN"/>
        </w:rPr>
        <w:t>)</w:t>
      </w:r>
      <w:r w:rsidR="00F94118" w:rsidRPr="00857E14">
        <w:rPr>
          <w:lang w:eastAsia="zh-CN"/>
        </w:rPr>
        <w:tab/>
      </w:r>
      <w:r w:rsidR="00F94118" w:rsidRPr="00857E14">
        <w:rPr>
          <w:rFonts w:hint="eastAsia"/>
          <w:lang w:eastAsia="zh-CN"/>
        </w:rPr>
        <w:t>在提供资金赞助、专家服务或其他形式援助的基础上，继续实施技术合作特别自愿计划，尽可能更好地满足发展中国家在电信</w:t>
      </w:r>
      <w:r w:rsidR="00F94118" w:rsidRPr="00857E14">
        <w:rPr>
          <w:rFonts w:hint="eastAsia"/>
          <w:lang w:eastAsia="zh-CN"/>
        </w:rPr>
        <w:t>/ICT</w:t>
      </w:r>
      <w:r w:rsidR="00F94118" w:rsidRPr="00857E14">
        <w:rPr>
          <w:rFonts w:hint="eastAsia"/>
          <w:lang w:eastAsia="zh-CN"/>
        </w:rPr>
        <w:t>领域的需求；</w:t>
      </w:r>
    </w:p>
    <w:p w14:paraId="175B793F" w14:textId="26708599" w:rsidR="00F66B6D" w:rsidRPr="00857E14" w:rsidRDefault="00150897" w:rsidP="007F4D36">
      <w:pPr>
        <w:pStyle w:val="enumlev1"/>
        <w:rPr>
          <w:lang w:eastAsia="zh-CN"/>
        </w:rPr>
      </w:pPr>
      <w:del w:id="56" w:author="MCB" w:date="2026-10-15T17:30:00Z" w16du:dateUtc="2026-10-15T15:30:00Z">
        <w:r w:rsidRPr="00B66444" w:rsidDel="00C04118">
          <w:rPr>
            <w:lang w:eastAsia="zh-CN"/>
          </w:rPr>
          <w:delText>v</w:delText>
        </w:r>
      </w:del>
      <w:ins w:id="57" w:author="MCB" w:date="2026-10-15T17:30:00Z" w16du:dateUtc="2026-10-15T15:30:00Z">
        <w:r>
          <w:rPr>
            <w:lang w:eastAsia="zh-CN"/>
          </w:rPr>
          <w:t>vi</w:t>
        </w:r>
      </w:ins>
      <w:r w:rsidR="00F94118" w:rsidRPr="00857E14">
        <w:rPr>
          <w:rFonts w:hint="eastAsia"/>
          <w:lang w:eastAsia="zh-CN"/>
        </w:rPr>
        <w:t>)</w:t>
      </w:r>
      <w:r w:rsidR="00F94118" w:rsidRPr="00857E14">
        <w:rPr>
          <w:rFonts w:hint="eastAsia"/>
          <w:lang w:eastAsia="zh-CN"/>
        </w:rPr>
        <w:tab/>
      </w:r>
      <w:r w:rsidR="00F94118" w:rsidRPr="00857E14">
        <w:rPr>
          <w:rFonts w:hint="eastAsia"/>
          <w:lang w:eastAsia="zh-CN"/>
        </w:rPr>
        <w:t>在确定上述行动时考虑到以往的各国或区域性连通性计划，以便开展的行动在这些计划中占有优先地位，而且在重点领域开展行动的影响应能够促进实现各国、区域和国际电联的目标；如果各主管部门尚无这类计划，这些项目亦可考虑制定；</w:t>
      </w:r>
    </w:p>
    <w:p w14:paraId="2B471551" w14:textId="3C9A6508" w:rsidR="00F66B6D" w:rsidRPr="00857E14" w:rsidRDefault="00F94118" w:rsidP="007F4D36">
      <w:pPr>
        <w:pStyle w:val="enumlev1"/>
        <w:rPr>
          <w:lang w:eastAsia="zh-CN"/>
        </w:rPr>
      </w:pPr>
      <w:r w:rsidRPr="00857E14">
        <w:rPr>
          <w:rFonts w:hint="eastAsia"/>
          <w:lang w:eastAsia="zh-CN"/>
        </w:rPr>
        <w:lastRenderedPageBreak/>
        <w:t>vi</w:t>
      </w:r>
      <w:ins w:id="58" w:author="Pan, Yifu" w:date="2026-10-16T20:22:00Z" w16du:dateUtc="2026-10-16T12:22:00Z">
        <w:r w:rsidR="00C9180A">
          <w:rPr>
            <w:rFonts w:hint="eastAsia"/>
            <w:lang w:eastAsia="zh-CN"/>
          </w:rPr>
          <w:t>i</w:t>
        </w:r>
      </w:ins>
      <w:r w:rsidRPr="00857E14">
        <w:rPr>
          <w:rFonts w:hint="eastAsia"/>
          <w:lang w:eastAsia="zh-CN"/>
        </w:rPr>
        <w:t>)</w:t>
      </w:r>
      <w:r w:rsidRPr="00857E14">
        <w:rPr>
          <w:rFonts w:hint="eastAsia"/>
          <w:lang w:eastAsia="zh-CN"/>
        </w:rPr>
        <w:tab/>
      </w:r>
      <w:r w:rsidRPr="00857E14">
        <w:rPr>
          <w:rFonts w:hint="eastAsia"/>
          <w:lang w:eastAsia="zh-CN"/>
        </w:rPr>
        <w:t>推动并促进与国际电联其它部门协作行动，为完善</w:t>
      </w:r>
      <w:r w:rsidRPr="00857E14">
        <w:rPr>
          <w:lang w:eastAsia="zh-CN"/>
        </w:rPr>
        <w:t>电信技术</w:t>
      </w:r>
      <w:r w:rsidRPr="00857E14">
        <w:rPr>
          <w:rFonts w:hint="eastAsia"/>
          <w:lang w:eastAsia="zh-CN"/>
        </w:rPr>
        <w:t>和</w:t>
      </w:r>
      <w:r w:rsidRPr="00857E14">
        <w:rPr>
          <w:lang w:eastAsia="zh-CN"/>
        </w:rPr>
        <w:t>系统的使用</w:t>
      </w:r>
      <w:r w:rsidRPr="00857E14">
        <w:rPr>
          <w:rFonts w:hint="eastAsia"/>
          <w:lang w:eastAsia="zh-CN"/>
        </w:rPr>
        <w:t>开展研究和相互关联的活动，以实现包括轨道和相关无线电频谱资源在</w:t>
      </w:r>
      <w:r w:rsidRPr="00857E14">
        <w:rPr>
          <w:lang w:eastAsia="zh-CN"/>
        </w:rPr>
        <w:t>内的</w:t>
      </w:r>
      <w:r w:rsidRPr="00857E14">
        <w:rPr>
          <w:rFonts w:hint="eastAsia"/>
          <w:lang w:eastAsia="zh-CN"/>
        </w:rPr>
        <w:t>资源优化利用，同时为满足发展中国家的电信需求提升电信</w:t>
      </w:r>
      <w:r w:rsidRPr="00857E14">
        <w:rPr>
          <w:rFonts w:hint="eastAsia"/>
          <w:lang w:eastAsia="zh-CN"/>
        </w:rPr>
        <w:t>/ICT</w:t>
      </w:r>
      <w:r w:rsidRPr="00857E14">
        <w:rPr>
          <w:rFonts w:hint="eastAsia"/>
          <w:lang w:eastAsia="zh-CN"/>
        </w:rPr>
        <w:t>网络和系统的接入和连通水平；</w:t>
      </w:r>
    </w:p>
    <w:p w14:paraId="61099D70" w14:textId="1A43392C" w:rsidR="00F66B6D" w:rsidRPr="00857E14" w:rsidRDefault="00F94118" w:rsidP="007F4D36">
      <w:pPr>
        <w:pStyle w:val="enumlev1"/>
        <w:rPr>
          <w:lang w:eastAsia="zh-CN"/>
        </w:rPr>
      </w:pPr>
      <w:r w:rsidRPr="00857E14">
        <w:rPr>
          <w:lang w:eastAsia="zh-CN"/>
        </w:rPr>
        <w:t>vii</w:t>
      </w:r>
      <w:ins w:id="59" w:author="Pan, Yifu" w:date="2026-10-16T20:22:00Z" w16du:dateUtc="2026-10-16T12:22:00Z">
        <w:r w:rsidR="00C9180A">
          <w:rPr>
            <w:rFonts w:hint="eastAsia"/>
            <w:lang w:eastAsia="zh-CN"/>
          </w:rPr>
          <w:t>i</w:t>
        </w:r>
      </w:ins>
      <w:r w:rsidRPr="00857E14">
        <w:rPr>
          <w:rFonts w:hint="eastAsia"/>
          <w:lang w:eastAsia="zh-CN"/>
        </w:rPr>
        <w:t>)</w:t>
      </w:r>
      <w:r w:rsidRPr="00857E14">
        <w:rPr>
          <w:rFonts w:hint="eastAsia"/>
          <w:lang w:eastAsia="zh-CN"/>
        </w:rPr>
        <w:tab/>
      </w:r>
      <w:r w:rsidRPr="00857E14">
        <w:rPr>
          <w:rFonts w:hint="eastAsia"/>
          <w:lang w:eastAsia="zh-CN"/>
        </w:rPr>
        <w:t>推动</w:t>
      </w:r>
      <w:r w:rsidRPr="00857E14">
        <w:rPr>
          <w:lang w:eastAsia="zh-CN"/>
        </w:rPr>
        <w:t>与</w:t>
      </w:r>
      <w:r w:rsidRPr="00857E14">
        <w:rPr>
          <w:rFonts w:hint="eastAsia"/>
          <w:lang w:eastAsia="zh-CN"/>
        </w:rPr>
        <w:t>国</w:t>
      </w:r>
      <w:r w:rsidRPr="00857E14">
        <w:rPr>
          <w:lang w:eastAsia="zh-CN"/>
        </w:rPr>
        <w:t>际电联其它部门协调开展活动，</w:t>
      </w:r>
      <w:r w:rsidRPr="00857E14">
        <w:rPr>
          <w:rFonts w:hint="eastAsia"/>
          <w:lang w:eastAsia="zh-CN"/>
        </w:rPr>
        <w:t>创建</w:t>
      </w:r>
      <w:r w:rsidRPr="00857E14">
        <w:rPr>
          <w:lang w:eastAsia="zh-CN"/>
        </w:rPr>
        <w:t>并建设相关能力，以便</w:t>
      </w:r>
      <w:r w:rsidRPr="00857E14">
        <w:rPr>
          <w:rFonts w:hint="eastAsia"/>
          <w:lang w:eastAsia="zh-CN"/>
        </w:rPr>
        <w:t>普及并加强对优化</w:t>
      </w:r>
      <w:r w:rsidRPr="00857E14">
        <w:rPr>
          <w:lang w:eastAsia="zh-CN"/>
        </w:rPr>
        <w:t>使用</w:t>
      </w:r>
      <w:r w:rsidRPr="00857E14">
        <w:rPr>
          <w:rFonts w:hint="eastAsia"/>
          <w:lang w:eastAsia="zh-CN"/>
        </w:rPr>
        <w:t>包括</w:t>
      </w:r>
      <w:r w:rsidRPr="00857E14">
        <w:rPr>
          <w:lang w:eastAsia="zh-CN"/>
        </w:rPr>
        <w:t>轨道和相关</w:t>
      </w:r>
      <w:r w:rsidRPr="00857E14">
        <w:rPr>
          <w:rFonts w:hint="eastAsia"/>
          <w:lang w:eastAsia="zh-CN"/>
        </w:rPr>
        <w:t>无线电</w:t>
      </w:r>
      <w:r w:rsidRPr="00857E14">
        <w:rPr>
          <w:lang w:eastAsia="zh-CN"/>
        </w:rPr>
        <w:t>频谱资源在内的电信资源知识</w:t>
      </w:r>
      <w:r w:rsidRPr="00857E14">
        <w:rPr>
          <w:rFonts w:hint="eastAsia"/>
          <w:lang w:eastAsia="zh-CN"/>
        </w:rPr>
        <w:t>的获取</w:t>
      </w:r>
      <w:r w:rsidRPr="00857E14">
        <w:rPr>
          <w:lang w:eastAsia="zh-CN"/>
        </w:rPr>
        <w:t>，</w:t>
      </w:r>
      <w:r w:rsidRPr="00857E14">
        <w:rPr>
          <w:rFonts w:hint="eastAsia"/>
          <w:lang w:eastAsia="zh-CN"/>
        </w:rPr>
        <w:t>并</w:t>
      </w:r>
      <w:r w:rsidRPr="00857E14">
        <w:rPr>
          <w:lang w:eastAsia="zh-CN"/>
        </w:rPr>
        <w:t>提高</w:t>
      </w:r>
      <w:r w:rsidRPr="00857E14">
        <w:rPr>
          <w:rFonts w:hint="eastAsia"/>
          <w:lang w:eastAsia="zh-CN"/>
        </w:rPr>
        <w:t>国</w:t>
      </w:r>
      <w:r w:rsidRPr="00857E14">
        <w:rPr>
          <w:lang w:eastAsia="zh-CN"/>
        </w:rPr>
        <w:t>家和区域</w:t>
      </w:r>
      <w:r w:rsidRPr="00857E14">
        <w:rPr>
          <w:rFonts w:hint="eastAsia"/>
          <w:lang w:eastAsia="zh-CN"/>
        </w:rPr>
        <w:t>性</w:t>
      </w:r>
      <w:r w:rsidRPr="00857E14">
        <w:rPr>
          <w:lang w:eastAsia="zh-CN"/>
        </w:rPr>
        <w:t>电信项目与规划中电信</w:t>
      </w:r>
      <w:r w:rsidRPr="00857E14">
        <w:rPr>
          <w:rFonts w:hint="eastAsia"/>
          <w:lang w:eastAsia="zh-CN"/>
        </w:rPr>
        <w:t>/</w:t>
      </w:r>
      <w:r w:rsidRPr="00857E14">
        <w:rPr>
          <w:lang w:eastAsia="zh-CN"/>
        </w:rPr>
        <w:t>ICT</w:t>
      </w:r>
      <w:r w:rsidRPr="00857E14">
        <w:rPr>
          <w:rFonts w:hint="eastAsia"/>
          <w:lang w:eastAsia="zh-CN"/>
        </w:rPr>
        <w:t>系统</w:t>
      </w:r>
      <w:r w:rsidRPr="00857E14">
        <w:rPr>
          <w:lang w:eastAsia="zh-CN"/>
        </w:rPr>
        <w:t>和网络的可</w:t>
      </w:r>
      <w:r w:rsidRPr="00857E14">
        <w:rPr>
          <w:rFonts w:hint="eastAsia"/>
          <w:lang w:eastAsia="zh-CN"/>
        </w:rPr>
        <w:t>获取</w:t>
      </w:r>
      <w:r w:rsidRPr="00857E14">
        <w:rPr>
          <w:lang w:eastAsia="zh-CN"/>
        </w:rPr>
        <w:t>性和连通性</w:t>
      </w:r>
      <w:r w:rsidRPr="00857E14">
        <w:rPr>
          <w:rFonts w:hint="eastAsia"/>
          <w:lang w:eastAsia="zh-CN"/>
        </w:rPr>
        <w:t>；</w:t>
      </w:r>
    </w:p>
    <w:p w14:paraId="48E9C9CC" w14:textId="01FDB7D7" w:rsidR="00F66B6D" w:rsidRPr="00857E14" w:rsidRDefault="00150897" w:rsidP="007F4D36">
      <w:pPr>
        <w:pStyle w:val="enumlev1"/>
        <w:rPr>
          <w:lang w:eastAsia="zh-CN"/>
        </w:rPr>
      </w:pPr>
      <w:del w:id="60" w:author="MCB" w:date="2026-10-15T17:31:00Z" w16du:dateUtc="2026-10-15T15:31:00Z">
        <w:r w:rsidRPr="00B66444" w:rsidDel="00C04118">
          <w:rPr>
            <w:lang w:eastAsia="zh-CN"/>
          </w:rPr>
          <w:delText>viii</w:delText>
        </w:r>
      </w:del>
      <w:ins w:id="61" w:author="MCB" w:date="2026-10-15T17:31:00Z" w16du:dateUtc="2026-10-15T15:31:00Z">
        <w:r>
          <w:rPr>
            <w:lang w:eastAsia="zh-CN"/>
          </w:rPr>
          <w:t>ix</w:t>
        </w:r>
      </w:ins>
      <w:r w:rsidR="00F94118" w:rsidRPr="00857E14">
        <w:rPr>
          <w:lang w:eastAsia="zh-CN"/>
        </w:rPr>
        <w:t>)</w:t>
      </w:r>
      <w:r w:rsidR="00F94118" w:rsidRPr="00857E14">
        <w:rPr>
          <w:lang w:eastAsia="zh-CN"/>
        </w:rPr>
        <w:tab/>
      </w:r>
      <w:r w:rsidR="00F94118" w:rsidRPr="00857E14">
        <w:rPr>
          <w:rFonts w:hint="eastAsia"/>
          <w:lang w:eastAsia="zh-CN"/>
        </w:rPr>
        <w:t>努力提高所有相关利益攸关方的认识，为造福人民而结合</w:t>
      </w:r>
      <w:r w:rsidR="00F94118" w:rsidRPr="00857E14">
        <w:rPr>
          <w:lang w:eastAsia="zh-CN"/>
        </w:rPr>
        <w:t>ICT</w:t>
      </w:r>
      <w:r w:rsidR="00F94118" w:rsidRPr="00857E14">
        <w:rPr>
          <w:rFonts w:hint="eastAsia"/>
          <w:lang w:eastAsia="zh-CN"/>
        </w:rPr>
        <w:t>环境保护问题审议其发展计划，以保证成员国的经济繁荣；</w:t>
      </w:r>
    </w:p>
    <w:p w14:paraId="4BEF7777" w14:textId="35EA0364" w:rsidR="00F66B6D" w:rsidRPr="00857E14" w:rsidRDefault="00F94118" w:rsidP="007F4D36">
      <w:pPr>
        <w:pStyle w:val="enumlev1"/>
        <w:rPr>
          <w:lang w:eastAsia="zh-CN"/>
        </w:rPr>
      </w:pPr>
      <w:del w:id="62" w:author="Pan, Yifu" w:date="2026-10-16T20:23:00Z" w16du:dateUtc="2026-10-16T12:23:00Z">
        <w:r w:rsidRPr="00857E14" w:rsidDel="00C9180A">
          <w:rPr>
            <w:lang w:eastAsia="zh-CN"/>
          </w:rPr>
          <w:delText>i</w:delText>
        </w:r>
      </w:del>
      <w:r w:rsidRPr="00857E14">
        <w:rPr>
          <w:lang w:eastAsia="zh-CN"/>
        </w:rPr>
        <w:t>x)</w:t>
      </w:r>
      <w:r w:rsidRPr="00857E14">
        <w:rPr>
          <w:lang w:eastAsia="zh-CN"/>
        </w:rPr>
        <w:tab/>
      </w:r>
      <w:r w:rsidRPr="00857E14">
        <w:rPr>
          <w:rFonts w:hint="eastAsia"/>
          <w:lang w:eastAsia="zh-CN"/>
        </w:rPr>
        <w:t>促进与相关利益攸关方之间在国家、区域和跨区域层面的对话，以帮助满足最贫困社会群体用上新技术的期望并提高对新技术的认识，迎接可确保有效实现</w:t>
      </w:r>
      <w:r w:rsidRPr="00857E14">
        <w:rPr>
          <w:rFonts w:hint="eastAsia"/>
          <w:lang w:eastAsia="zh-CN"/>
        </w:rPr>
        <w:t>SDG</w:t>
      </w:r>
      <w:r w:rsidRPr="00857E14">
        <w:rPr>
          <w:rFonts w:hint="eastAsia"/>
          <w:lang w:eastAsia="zh-CN"/>
        </w:rPr>
        <w:t>的国家经济的崛起；</w:t>
      </w:r>
    </w:p>
    <w:p w14:paraId="3CC700B3" w14:textId="029E0E31" w:rsidR="00F66B6D" w:rsidRPr="00857E14" w:rsidRDefault="00F94118" w:rsidP="007F4D36">
      <w:pPr>
        <w:pStyle w:val="enumlev1"/>
        <w:rPr>
          <w:lang w:eastAsia="zh-CN"/>
        </w:rPr>
      </w:pPr>
      <w:r w:rsidRPr="00857E14">
        <w:rPr>
          <w:lang w:eastAsia="zh-CN"/>
        </w:rPr>
        <w:t>x</w:t>
      </w:r>
      <w:ins w:id="63" w:author="Pan, Yifu" w:date="2026-10-16T20:23:00Z" w16du:dateUtc="2026-10-16T12:23:00Z">
        <w:r w:rsidR="00C9180A">
          <w:rPr>
            <w:rFonts w:hint="eastAsia"/>
            <w:lang w:eastAsia="zh-CN"/>
          </w:rPr>
          <w:t>i</w:t>
        </w:r>
      </w:ins>
      <w:r w:rsidRPr="00857E14">
        <w:rPr>
          <w:lang w:eastAsia="zh-CN"/>
        </w:rPr>
        <w:t>)</w:t>
      </w:r>
      <w:r w:rsidRPr="00857E14">
        <w:rPr>
          <w:lang w:eastAsia="zh-CN"/>
        </w:rPr>
        <w:tab/>
      </w:r>
      <w:r w:rsidRPr="00857E14">
        <w:rPr>
          <w:rFonts w:hint="eastAsia"/>
          <w:lang w:eastAsia="zh-CN"/>
        </w:rPr>
        <w:t>通过包括国际电联学院培训中心和数字化转型中心在内的相关平台，努力增强有关电信</w:t>
      </w:r>
      <w:r w:rsidRPr="00857E14">
        <w:rPr>
          <w:lang w:eastAsia="zh-CN"/>
        </w:rPr>
        <w:t>/ICT</w:t>
      </w:r>
      <w:r w:rsidRPr="00857E14">
        <w:rPr>
          <w:rFonts w:hint="eastAsia"/>
          <w:lang w:eastAsia="zh-CN"/>
        </w:rPr>
        <w:t>在生活方方面面不断演进的作用的知识、认识和能力建设及发展项目；</w:t>
      </w:r>
    </w:p>
    <w:p w14:paraId="39729F28" w14:textId="7ED3B7AB" w:rsidR="00F66B6D" w:rsidRPr="00857E14" w:rsidRDefault="00F94118" w:rsidP="007F4D36">
      <w:pPr>
        <w:pStyle w:val="enumlev1"/>
        <w:rPr>
          <w:lang w:eastAsia="zh-CN"/>
        </w:rPr>
      </w:pPr>
      <w:r w:rsidRPr="00857E14">
        <w:rPr>
          <w:lang w:eastAsia="zh-CN"/>
        </w:rPr>
        <w:t>xi</w:t>
      </w:r>
      <w:ins w:id="64" w:author="Pan, Yifu" w:date="2026-10-16T20:23:00Z" w16du:dateUtc="2026-10-16T12:23:00Z">
        <w:r w:rsidR="00C9180A">
          <w:rPr>
            <w:rFonts w:hint="eastAsia"/>
            <w:lang w:eastAsia="zh-CN"/>
          </w:rPr>
          <w:t>i</w:t>
        </w:r>
      </w:ins>
      <w:r w:rsidRPr="00857E14">
        <w:rPr>
          <w:lang w:eastAsia="zh-CN"/>
        </w:rPr>
        <w:t>)</w:t>
      </w:r>
      <w:r w:rsidRPr="00857E14">
        <w:rPr>
          <w:lang w:eastAsia="zh-CN"/>
        </w:rPr>
        <w:tab/>
      </w:r>
      <w:r w:rsidRPr="00857E14">
        <w:rPr>
          <w:rFonts w:hint="eastAsia"/>
          <w:lang w:eastAsia="zh-CN"/>
        </w:rPr>
        <w:t>通过国际电联区域代表处和地区办事处，与其他利益攸关方合作，必要时在可用资源范围内，通过实施发展项目或支持国家举措，帮助并支持发展中国家跟上技术发展的步伐，</w:t>
      </w:r>
    </w:p>
    <w:p w14:paraId="7D5089FC" w14:textId="77777777" w:rsidR="00F66B6D" w:rsidRPr="00857E14" w:rsidRDefault="00F94118" w:rsidP="007F4D36">
      <w:pPr>
        <w:pStyle w:val="Call"/>
        <w:rPr>
          <w:lang w:eastAsia="zh-CN"/>
        </w:rPr>
      </w:pPr>
      <w:r w:rsidRPr="00857E14">
        <w:rPr>
          <w:rFonts w:hint="eastAsia"/>
          <w:lang w:eastAsia="zh-CN"/>
        </w:rPr>
        <w:t>请区域性金融</w:t>
      </w:r>
      <w:r w:rsidRPr="00857E14">
        <w:rPr>
          <w:lang w:eastAsia="zh-CN"/>
        </w:rPr>
        <w:t>组织和机构以及</w:t>
      </w:r>
      <w:r w:rsidRPr="00857E14">
        <w:rPr>
          <w:rFonts w:hint="eastAsia"/>
          <w:lang w:eastAsia="zh-CN"/>
        </w:rPr>
        <w:t>国际金融组织和机构、设备提供商、运营商和所有可能的合作伙伴</w:t>
      </w:r>
    </w:p>
    <w:p w14:paraId="15CA7B31" w14:textId="77777777" w:rsidR="00F66B6D" w:rsidRPr="00857E14" w:rsidRDefault="00F94118" w:rsidP="00002779">
      <w:pPr>
        <w:ind w:firstLineChars="200" w:firstLine="480"/>
        <w:rPr>
          <w:lang w:eastAsia="zh-CN"/>
        </w:rPr>
      </w:pPr>
      <w:r w:rsidRPr="00857E14">
        <w:rPr>
          <w:rFonts w:hint="eastAsia"/>
          <w:lang w:eastAsia="zh-CN"/>
        </w:rPr>
        <w:t>考虑确保完全或部分资助落实发展电信</w:t>
      </w:r>
      <w:r w:rsidRPr="00857E14">
        <w:rPr>
          <w:rFonts w:hint="eastAsia"/>
          <w:lang w:eastAsia="zh-CN"/>
        </w:rPr>
        <w:t>/ICT</w:t>
      </w:r>
      <w:r w:rsidRPr="00857E14">
        <w:rPr>
          <w:rFonts w:hint="eastAsia"/>
          <w:lang w:eastAsia="zh-CN"/>
        </w:rPr>
        <w:t>的合作项目的可能性，这些项目中包括《基加利</w:t>
      </w:r>
      <w:r w:rsidRPr="00857E14">
        <w:rPr>
          <w:lang w:eastAsia="zh-CN"/>
        </w:rPr>
        <w:t>行动计划》和</w:t>
      </w:r>
      <w:r w:rsidRPr="00857E14">
        <w:rPr>
          <w:rFonts w:hint="eastAsia"/>
          <w:lang w:eastAsia="zh-CN"/>
        </w:rPr>
        <w:t>第</w:t>
      </w:r>
      <w:r w:rsidRPr="00857E14">
        <w:rPr>
          <w:lang w:eastAsia="zh-CN"/>
        </w:rPr>
        <w:t>17</w:t>
      </w:r>
      <w:r w:rsidRPr="00857E14">
        <w:rPr>
          <w:lang w:eastAsia="zh-CN"/>
        </w:rPr>
        <w:t>号决议（</w:t>
      </w:r>
      <w:r w:rsidRPr="00857E14">
        <w:rPr>
          <w:rFonts w:hint="eastAsia"/>
          <w:lang w:eastAsia="zh-CN"/>
        </w:rPr>
        <w:t>2022</w:t>
      </w:r>
      <w:r w:rsidRPr="00857E14">
        <w:rPr>
          <w:rFonts w:hint="eastAsia"/>
          <w:lang w:eastAsia="zh-CN"/>
        </w:rPr>
        <w:t>年，基加利，</w:t>
      </w:r>
      <w:r w:rsidRPr="00857E14">
        <w:rPr>
          <w:lang w:eastAsia="zh-CN"/>
        </w:rPr>
        <w:t>修订版）</w:t>
      </w:r>
      <w:r w:rsidRPr="00857E14">
        <w:rPr>
          <w:rFonts w:hint="eastAsia"/>
          <w:lang w:eastAsia="zh-CN"/>
        </w:rPr>
        <w:t>下各</w:t>
      </w:r>
      <w:r w:rsidRPr="00857E14">
        <w:rPr>
          <w:lang w:eastAsia="zh-CN"/>
        </w:rPr>
        <w:t>区域</w:t>
      </w:r>
      <w:r w:rsidRPr="00857E14">
        <w:rPr>
          <w:rFonts w:hint="eastAsia"/>
          <w:lang w:eastAsia="zh-CN"/>
        </w:rPr>
        <w:t>已</w:t>
      </w:r>
      <w:r w:rsidRPr="00857E14">
        <w:rPr>
          <w:lang w:eastAsia="zh-CN"/>
        </w:rPr>
        <w:t>批准的举措，</w:t>
      </w:r>
    </w:p>
    <w:p w14:paraId="13E4B6FC" w14:textId="77777777" w:rsidR="00F66B6D" w:rsidRPr="00857E14" w:rsidRDefault="00F94118" w:rsidP="007F4D36">
      <w:pPr>
        <w:pStyle w:val="Call"/>
        <w:rPr>
          <w:lang w:eastAsia="zh-CN"/>
        </w:rPr>
      </w:pPr>
      <w:r w:rsidRPr="00857E14">
        <w:rPr>
          <w:rFonts w:hint="eastAsia"/>
          <w:lang w:eastAsia="zh-CN"/>
        </w:rPr>
        <w:t>责成秘书长与三个局的主任密切协作</w:t>
      </w:r>
    </w:p>
    <w:p w14:paraId="484C8D28" w14:textId="77777777" w:rsidR="00F66B6D" w:rsidRPr="00857E14" w:rsidRDefault="00F94118" w:rsidP="00EE6AD6">
      <w:pPr>
        <w:rPr>
          <w:lang w:eastAsia="zh-CN"/>
        </w:rPr>
      </w:pPr>
      <w:r w:rsidRPr="00857E14">
        <w:rPr>
          <w:lang w:eastAsia="zh-CN"/>
        </w:rPr>
        <w:t>1</w:t>
      </w:r>
      <w:r w:rsidRPr="00857E14">
        <w:rPr>
          <w:lang w:eastAsia="zh-CN"/>
        </w:rPr>
        <w:tab/>
      </w:r>
      <w:r w:rsidRPr="00857E14">
        <w:rPr>
          <w:rFonts w:hint="eastAsia"/>
          <w:lang w:eastAsia="zh-CN"/>
        </w:rPr>
        <w:t>就本决议的实施结果每年向国际电联理事会提交一份详细报告，包括秘书长可能认为必要的任何建议，以加大本决议的影响力度；</w:t>
      </w:r>
    </w:p>
    <w:p w14:paraId="3BD0066E" w14:textId="77777777" w:rsidR="00F66B6D" w:rsidRPr="00857E14" w:rsidRDefault="00F94118" w:rsidP="00EE6AD6">
      <w:pPr>
        <w:rPr>
          <w:lang w:eastAsia="zh-CN"/>
        </w:rPr>
      </w:pPr>
      <w:r w:rsidRPr="00857E14">
        <w:rPr>
          <w:lang w:eastAsia="zh-CN"/>
        </w:rPr>
        <w:t>2</w:t>
      </w:r>
      <w:r w:rsidRPr="00857E14">
        <w:rPr>
          <w:lang w:eastAsia="zh-CN"/>
        </w:rPr>
        <w:tab/>
      </w:r>
      <w:r w:rsidRPr="00857E14">
        <w:rPr>
          <w:rFonts w:hint="eastAsia"/>
          <w:lang w:eastAsia="zh-CN"/>
        </w:rPr>
        <w:t>传播信息和最佳做法，以确保数字化过渡使</w:t>
      </w:r>
      <w:r w:rsidRPr="00857E14">
        <w:rPr>
          <w:lang w:eastAsia="zh-CN"/>
        </w:rPr>
        <w:t>公民、政府</w:t>
      </w:r>
      <w:r w:rsidRPr="00857E14">
        <w:rPr>
          <w:rFonts w:hint="eastAsia"/>
          <w:lang w:eastAsia="zh-CN"/>
        </w:rPr>
        <w:t>受益（特别是在发展中国家），并保护</w:t>
      </w:r>
      <w:r w:rsidRPr="00857E14">
        <w:rPr>
          <w:lang w:eastAsia="zh-CN"/>
        </w:rPr>
        <w:t>环境</w:t>
      </w:r>
      <w:r w:rsidRPr="00857E14">
        <w:rPr>
          <w:rFonts w:hint="eastAsia"/>
          <w:lang w:eastAsia="zh-CN"/>
        </w:rPr>
        <w:t>；</w:t>
      </w:r>
    </w:p>
    <w:p w14:paraId="36938E11" w14:textId="77777777" w:rsidR="00F66B6D" w:rsidRPr="00857E14" w:rsidRDefault="00F94118" w:rsidP="00EE6AD6">
      <w:pPr>
        <w:rPr>
          <w:lang w:eastAsia="zh-CN"/>
        </w:rPr>
      </w:pPr>
      <w:r w:rsidRPr="00857E14">
        <w:rPr>
          <w:szCs w:val="24"/>
          <w:lang w:eastAsia="zh-CN"/>
        </w:rPr>
        <w:t>3</w:t>
      </w:r>
      <w:r w:rsidRPr="00857E14">
        <w:rPr>
          <w:szCs w:val="24"/>
          <w:lang w:eastAsia="zh-CN"/>
        </w:rPr>
        <w:tab/>
      </w:r>
      <w:r w:rsidRPr="00857E14">
        <w:rPr>
          <w:rFonts w:hint="eastAsia"/>
          <w:szCs w:val="24"/>
          <w:lang w:eastAsia="zh-CN"/>
        </w:rPr>
        <w:t>鼓励</w:t>
      </w:r>
      <w:r w:rsidRPr="00857E14">
        <w:rPr>
          <w:rFonts w:hint="eastAsia"/>
          <w:szCs w:val="24"/>
          <w:lang w:eastAsia="zh-CN"/>
        </w:rPr>
        <w:t>SDG</w:t>
      </w:r>
      <w:r w:rsidRPr="00857E14">
        <w:rPr>
          <w:rFonts w:hint="eastAsia"/>
          <w:szCs w:val="24"/>
          <w:lang w:eastAsia="zh-CN"/>
        </w:rPr>
        <w:t>中强调的重点行业的实体积极参与实现《</w:t>
      </w:r>
      <w:r w:rsidRPr="00857E14">
        <w:rPr>
          <w:szCs w:val="24"/>
          <w:lang w:eastAsia="zh-CN"/>
        </w:rPr>
        <w:t>2030</w:t>
      </w:r>
      <w:r w:rsidRPr="00857E14">
        <w:rPr>
          <w:rFonts w:hint="eastAsia"/>
          <w:szCs w:val="24"/>
          <w:lang w:eastAsia="zh-CN"/>
        </w:rPr>
        <w:t>年可持续发展议程》，参与相关项目和计划，并成为国际电联成员，</w:t>
      </w:r>
    </w:p>
    <w:p w14:paraId="55BDEF6D" w14:textId="77777777" w:rsidR="00F66B6D" w:rsidRPr="00857E14" w:rsidRDefault="00F94118" w:rsidP="007F4D36">
      <w:pPr>
        <w:pStyle w:val="Call"/>
        <w:rPr>
          <w:lang w:eastAsia="zh-CN"/>
        </w:rPr>
      </w:pPr>
      <w:r w:rsidRPr="00857E14">
        <w:rPr>
          <w:rFonts w:hint="eastAsia"/>
          <w:lang w:eastAsia="zh-CN"/>
        </w:rPr>
        <w:t>请国际电联理事会</w:t>
      </w:r>
    </w:p>
    <w:p w14:paraId="72970CD9" w14:textId="77777777" w:rsidR="00F66B6D" w:rsidRPr="00857E14" w:rsidRDefault="00F94118" w:rsidP="007F4D36">
      <w:pPr>
        <w:ind w:firstLineChars="200" w:firstLine="480"/>
        <w:rPr>
          <w:lang w:eastAsia="zh-CN"/>
        </w:rPr>
      </w:pPr>
      <w:r w:rsidRPr="00857E14">
        <w:rPr>
          <w:rFonts w:hint="eastAsia"/>
          <w:lang w:eastAsia="zh-CN"/>
        </w:rPr>
        <w:t>审议已完成的工作成果，并采取一切必要措施，尽最大努力加快本决议的落实。</w:t>
      </w:r>
    </w:p>
    <w:p w14:paraId="0410FC8C" w14:textId="77777777" w:rsidR="00C9180A" w:rsidRDefault="00C9180A" w:rsidP="0032202E">
      <w:pPr>
        <w:pStyle w:val="Reasons"/>
        <w:rPr>
          <w:lang w:eastAsia="zh-CN"/>
        </w:rPr>
      </w:pPr>
    </w:p>
    <w:p w14:paraId="1AB52B5A" w14:textId="77777777" w:rsidR="00C9180A" w:rsidRDefault="00C9180A">
      <w:pPr>
        <w:jc w:val="center"/>
      </w:pPr>
      <w:r>
        <w:t>______________</w:t>
      </w:r>
    </w:p>
    <w:sectPr w:rsidR="00C9180A">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D772A" w14:textId="77777777" w:rsidR="00157BFD" w:rsidRDefault="00157BFD">
      <w:r>
        <w:separator/>
      </w:r>
    </w:p>
  </w:endnote>
  <w:endnote w:type="continuationSeparator" w:id="0">
    <w:p w14:paraId="63D3E7F5" w14:textId="77777777" w:rsidR="00157BFD" w:rsidRDefault="00157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6A84"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38965" w14:textId="77777777" w:rsidR="00157BFD" w:rsidRDefault="00157BFD">
      <w:r>
        <w:t>____________________</w:t>
      </w:r>
    </w:p>
  </w:footnote>
  <w:footnote w:type="continuationSeparator" w:id="0">
    <w:p w14:paraId="193F2EF9" w14:textId="77777777" w:rsidR="00157BFD" w:rsidRDefault="00157BFD">
      <w:r>
        <w:continuationSeparator/>
      </w:r>
    </w:p>
  </w:footnote>
  <w:footnote w:id="1">
    <w:p w14:paraId="59AC192F" w14:textId="77777777" w:rsidR="00F66B6D" w:rsidRPr="008653C0" w:rsidRDefault="00F94118">
      <w:pPr>
        <w:pStyle w:val="FootnoteText"/>
        <w:rPr>
          <w:lang w:val="es-ES" w:eastAsia="zh-CN"/>
        </w:rPr>
      </w:pPr>
      <w:r w:rsidRPr="00B0356D">
        <w:rPr>
          <w:rStyle w:val="FootnoteReference"/>
          <w:lang w:val="es-ES" w:eastAsia="zh-CN"/>
        </w:rPr>
        <w:t>1</w:t>
      </w:r>
      <w:r w:rsidRPr="00B0356D">
        <w:rPr>
          <w:lang w:val="es-ES" w:eastAsia="zh-CN"/>
        </w:rPr>
        <w:tab/>
      </w:r>
      <w:r>
        <w:rPr>
          <w:rFonts w:asciiTheme="minorEastAsia" w:hAnsiTheme="minorEastAsia" w:hint="eastAsia"/>
          <w:lang w:eastAsia="zh-CN"/>
        </w:rPr>
        <w:t>非洲、美洲、阿拉伯国家、亚洲</w:t>
      </w:r>
      <w:r>
        <w:rPr>
          <w:rFonts w:asciiTheme="minorEastAsia" w:hAnsiTheme="minorEastAsia"/>
          <w:lang w:eastAsia="zh-CN"/>
        </w:rPr>
        <w:t>和</w:t>
      </w:r>
      <w:r>
        <w:rPr>
          <w:rFonts w:asciiTheme="minorEastAsia" w:hAnsiTheme="minorEastAsia" w:hint="eastAsia"/>
          <w:lang w:eastAsia="zh-CN"/>
        </w:rPr>
        <w:t>太平洋、独联体国家、欧洲。</w:t>
      </w:r>
    </w:p>
  </w:footnote>
  <w:footnote w:id="2">
    <w:p w14:paraId="3A4F1467" w14:textId="77777777" w:rsidR="00F66B6D" w:rsidRPr="008653C0" w:rsidRDefault="00F94118">
      <w:pPr>
        <w:pStyle w:val="FootnoteText"/>
        <w:rPr>
          <w:lang w:val="es-ES" w:eastAsia="zh-CN"/>
        </w:rPr>
      </w:pPr>
      <w:r w:rsidRPr="00B0356D">
        <w:rPr>
          <w:rStyle w:val="FootnoteReference"/>
          <w:lang w:val="es-ES" w:eastAsia="zh-CN"/>
        </w:rPr>
        <w:t>2</w:t>
      </w:r>
      <w:r w:rsidRPr="00B0356D">
        <w:rPr>
          <w:lang w:val="es-ES" w:eastAsia="zh-CN"/>
        </w:rPr>
        <w:tab/>
      </w:r>
      <w:r w:rsidRPr="00824757">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144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AC92238" w14:textId="77777777" w:rsidR="00C710E5" w:rsidRPr="00FC2542" w:rsidRDefault="00FC2542" w:rsidP="00FC2542">
    <w:pPr>
      <w:pStyle w:val="Header"/>
    </w:pPr>
    <w:r>
      <w:t>PP</w:t>
    </w:r>
    <w:r w:rsidR="002554F9">
      <w:t>2</w:t>
    </w:r>
    <w:r w:rsidR="00C95D5A">
      <w:t>6</w:t>
    </w:r>
    <w:r>
      <w:t>/75(Add.24)-</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LING-C-L">
    <w15:presenceInfo w15:providerId="None" w15:userId="LING-C-L"/>
  </w15:person>
  <w15:person w15:author="Pan, Yifu">
    <w15:presenceInfo w15:providerId="AD" w15:userId="S::yifu.pan@itu.int::d6aac8e5-5e32-4a36-a56b-76ae4a287f89"/>
  </w15:person>
  <w15:person w15:author="Jin, Yue">
    <w15:presenceInfo w15:providerId="AD" w15:userId="S::yue.jin@itu.int::6b470e8a-6c37-4185-b013-d022eda07850"/>
  </w15:person>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31E0"/>
    <w:rsid w:val="00057B6E"/>
    <w:rsid w:val="00076062"/>
    <w:rsid w:val="0009673E"/>
    <w:rsid w:val="000C0900"/>
    <w:rsid w:val="000C1160"/>
    <w:rsid w:val="000C2D61"/>
    <w:rsid w:val="000C4701"/>
    <w:rsid w:val="000E4C7A"/>
    <w:rsid w:val="000F68C6"/>
    <w:rsid w:val="00124C8F"/>
    <w:rsid w:val="00125484"/>
    <w:rsid w:val="00126FE1"/>
    <w:rsid w:val="0013327E"/>
    <w:rsid w:val="00137909"/>
    <w:rsid w:val="0014254A"/>
    <w:rsid w:val="00150897"/>
    <w:rsid w:val="00157BFD"/>
    <w:rsid w:val="001635F7"/>
    <w:rsid w:val="00167FD3"/>
    <w:rsid w:val="00171990"/>
    <w:rsid w:val="00171B68"/>
    <w:rsid w:val="0018210B"/>
    <w:rsid w:val="001A0EEB"/>
    <w:rsid w:val="001A4A66"/>
    <w:rsid w:val="001B25D1"/>
    <w:rsid w:val="001E7EEF"/>
    <w:rsid w:val="001F0B24"/>
    <w:rsid w:val="001F62F2"/>
    <w:rsid w:val="002043DD"/>
    <w:rsid w:val="002155B0"/>
    <w:rsid w:val="00215B7F"/>
    <w:rsid w:val="00226B70"/>
    <w:rsid w:val="00231ABC"/>
    <w:rsid w:val="002329BA"/>
    <w:rsid w:val="00235FAD"/>
    <w:rsid w:val="00241DDB"/>
    <w:rsid w:val="002554F9"/>
    <w:rsid w:val="002578B4"/>
    <w:rsid w:val="002A0F5C"/>
    <w:rsid w:val="002A2125"/>
    <w:rsid w:val="002B39F5"/>
    <w:rsid w:val="002E37AF"/>
    <w:rsid w:val="002E697B"/>
    <w:rsid w:val="002F5BE7"/>
    <w:rsid w:val="00307225"/>
    <w:rsid w:val="00320A1D"/>
    <w:rsid w:val="00345493"/>
    <w:rsid w:val="003477D4"/>
    <w:rsid w:val="003577EA"/>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B008F"/>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0E33"/>
    <w:rsid w:val="006E57C8"/>
    <w:rsid w:val="006E6BA4"/>
    <w:rsid w:val="006F0211"/>
    <w:rsid w:val="00722343"/>
    <w:rsid w:val="007235A4"/>
    <w:rsid w:val="0073319E"/>
    <w:rsid w:val="00750829"/>
    <w:rsid w:val="00770CF8"/>
    <w:rsid w:val="007917DE"/>
    <w:rsid w:val="007A5031"/>
    <w:rsid w:val="007B558F"/>
    <w:rsid w:val="007C4DC3"/>
    <w:rsid w:val="007F1D06"/>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1DFD"/>
    <w:rsid w:val="0095344B"/>
    <w:rsid w:val="00966EBB"/>
    <w:rsid w:val="00983787"/>
    <w:rsid w:val="0099173A"/>
    <w:rsid w:val="009A47A2"/>
    <w:rsid w:val="009C4B97"/>
    <w:rsid w:val="009D1E93"/>
    <w:rsid w:val="009D6EA5"/>
    <w:rsid w:val="00A01EAF"/>
    <w:rsid w:val="00A03693"/>
    <w:rsid w:val="00A164FF"/>
    <w:rsid w:val="00A23536"/>
    <w:rsid w:val="00A25039"/>
    <w:rsid w:val="00A51BF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47E3E"/>
    <w:rsid w:val="00B60A63"/>
    <w:rsid w:val="00B650EC"/>
    <w:rsid w:val="00B7732F"/>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180A"/>
    <w:rsid w:val="00C925D8"/>
    <w:rsid w:val="00C948C8"/>
    <w:rsid w:val="00C95D5A"/>
    <w:rsid w:val="00CA38C9"/>
    <w:rsid w:val="00CA401B"/>
    <w:rsid w:val="00CB1CAA"/>
    <w:rsid w:val="00CB57E1"/>
    <w:rsid w:val="00CB66EF"/>
    <w:rsid w:val="00CD3729"/>
    <w:rsid w:val="00CE40BB"/>
    <w:rsid w:val="00CF05C0"/>
    <w:rsid w:val="00D1148C"/>
    <w:rsid w:val="00D2057D"/>
    <w:rsid w:val="00D215E8"/>
    <w:rsid w:val="00D527E2"/>
    <w:rsid w:val="00D57C64"/>
    <w:rsid w:val="00D65220"/>
    <w:rsid w:val="00D6661D"/>
    <w:rsid w:val="00D70FF1"/>
    <w:rsid w:val="00D82A9F"/>
    <w:rsid w:val="00D97614"/>
    <w:rsid w:val="00DA29A9"/>
    <w:rsid w:val="00DB66D8"/>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036F3"/>
    <w:rsid w:val="00F20BC2"/>
    <w:rsid w:val="00F24F0A"/>
    <w:rsid w:val="00F342E4"/>
    <w:rsid w:val="00F402DC"/>
    <w:rsid w:val="00F44613"/>
    <w:rsid w:val="00F574D8"/>
    <w:rsid w:val="00F65062"/>
    <w:rsid w:val="00F66B6D"/>
    <w:rsid w:val="00F67521"/>
    <w:rsid w:val="00F9411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D8E1CC"/>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C9180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6d6b9e3-a7eb-440b-bf17-c5361ed6bf59" targetNamespace="http://schemas.microsoft.com/office/2006/metadata/properties" ma:root="true" ma:fieldsID="d41af5c836d734370eb92e7ee5f83852" ns2:_="" ns3:_="">
    <xsd:import namespace="996b2e75-67fd-4955-a3b0-5ab9934cb50b"/>
    <xsd:import namespace="b6d6b9e3-a7eb-440b-bf17-c5361ed6bf5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6d6b9e3-a7eb-440b-bf17-c5361ed6bf5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b6d6b9e3-a7eb-440b-bf17-c5361ed6bf59">DPM</DPM_x0020_Author>
    <DPM_x0020_File_x0020_name xmlns="b6d6b9e3-a7eb-440b-bf17-c5361ed6bf59">S26-PP-C-0075!A24!MSW-C</DPM_x0020_File_x0020_name>
    <DPM_x0020_Version xmlns="b6d6b9e3-a7eb-440b-bf17-c5361ed6bf59">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6d6b9e3-a7eb-440b-bf17-c5361ed6bf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6d6b9e3-a7eb-440b-bf17-c5361ed6bf59"/>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1939</Words>
  <Characters>2095</Characters>
  <Application>Microsoft Office Word</Application>
  <DocSecurity>0</DocSecurity>
  <Lines>83</Lines>
  <Paragraphs>77</Paragraphs>
  <ScaleCrop>false</ScaleCrop>
  <HeadingPairs>
    <vt:vector size="2" baseType="variant">
      <vt:variant>
        <vt:lpstr>Title</vt:lpstr>
      </vt:variant>
      <vt:variant>
        <vt:i4>1</vt:i4>
      </vt:variant>
    </vt:vector>
  </HeadingPairs>
  <TitlesOfParts>
    <vt:vector size="1" baseType="lpstr">
      <vt:lpstr>S26-PP-C-0075!A24!MSW-C</vt:lpstr>
    </vt:vector>
  </TitlesOfParts>
  <Company>ITU</Company>
  <LinksUpToDate>false</LinksUpToDate>
  <CharactersWithSpaces>3957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S26-PP-C-0075!A24!MSW-C</dc:title>
  <dc:subject>Plenipotentiary Conference (PP-26)</dc:subject>
  <dc:creator>Documents Proposals Manager (DPM)</dc:creator>
  <cp:keywords>DPM_v2026.8.25.1_prod</cp:keywords>
  <cp:lastModifiedBy>LING-C-L</cp:lastModifiedBy>
  <cp:revision>2</cp:revision>
  <dcterms:created xsi:type="dcterms:W3CDTF">2026-10-23T09:40:00Z</dcterms:created>
  <dcterms:modified xsi:type="dcterms:W3CDTF">2026-10-23T09:40:00Z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