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2037AEDE" w14:textId="77777777" w:rsidTr="00B947D2">
        <w:trPr>
          <w:cantSplit/>
          <w:trHeight w:val="20"/>
        </w:trPr>
        <w:tc>
          <w:tcPr>
            <w:tcW w:w="9672" w:type="dxa"/>
            <w:gridSpan w:val="2"/>
            <w:vAlign w:val="center"/>
          </w:tcPr>
          <w:p w14:paraId="204C0A66"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5203929" wp14:editId="603D9A2E">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08F899D3" w14:textId="77777777" w:rsidTr="00EB3ADA">
        <w:trPr>
          <w:cantSplit/>
          <w:trHeight w:val="283"/>
        </w:trPr>
        <w:tc>
          <w:tcPr>
            <w:tcW w:w="9672" w:type="dxa"/>
            <w:gridSpan w:val="2"/>
            <w:tcBorders>
              <w:bottom w:val="single" w:sz="12" w:space="0" w:color="71716F"/>
            </w:tcBorders>
          </w:tcPr>
          <w:p w14:paraId="133C3CE3"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78CA9283" w14:textId="77777777" w:rsidTr="00EB3ADA">
        <w:trPr>
          <w:cantSplit/>
          <w:trHeight w:val="255"/>
        </w:trPr>
        <w:tc>
          <w:tcPr>
            <w:tcW w:w="6620" w:type="dxa"/>
            <w:tcBorders>
              <w:top w:val="single" w:sz="12" w:space="0" w:color="71716F"/>
            </w:tcBorders>
          </w:tcPr>
          <w:p w14:paraId="4431E076"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487CDA2C"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732EC7C0" w14:textId="77777777" w:rsidTr="00EB3ADA">
        <w:trPr>
          <w:cantSplit/>
        </w:trPr>
        <w:tc>
          <w:tcPr>
            <w:tcW w:w="6620" w:type="dxa"/>
          </w:tcPr>
          <w:p w14:paraId="0E63A534" w14:textId="77777777" w:rsidR="00F27DBC" w:rsidRPr="00385594" w:rsidRDefault="00F27DBC" w:rsidP="00F27DBC">
            <w:pPr>
              <w:pStyle w:val="Committee"/>
              <w:rPr>
                <w:rtl/>
                <w:lang w:eastAsia="zh-CN"/>
              </w:rPr>
            </w:pPr>
            <w:r w:rsidRPr="00385594">
              <w:rPr>
                <w:rtl/>
                <w:lang w:eastAsia="zh-CN" w:bidi="ar-SY"/>
              </w:rPr>
              <w:t>الجلسة العامة</w:t>
            </w:r>
          </w:p>
        </w:tc>
        <w:tc>
          <w:tcPr>
            <w:tcW w:w="3052" w:type="dxa"/>
            <w:vAlign w:val="center"/>
          </w:tcPr>
          <w:p w14:paraId="1FC567E0" w14:textId="77777777" w:rsidR="00F27DBC" w:rsidRPr="00385594"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385594">
              <w:rPr>
                <w:b/>
                <w:bCs/>
                <w:rtl/>
                <w:lang w:eastAsia="zh-CN" w:bidi="ar-SY"/>
              </w:rPr>
              <w:t xml:space="preserve">الإضافة </w:t>
            </w:r>
            <w:r w:rsidRPr="00385594">
              <w:rPr>
                <w:b/>
                <w:bCs/>
                <w:lang w:eastAsia="zh-CN" w:bidi="ar-SY"/>
              </w:rPr>
              <w:t>24</w:t>
            </w:r>
            <w:r w:rsidRPr="00385594">
              <w:rPr>
                <w:b/>
                <w:bCs/>
                <w:rtl/>
                <w:lang w:eastAsia="zh-CN" w:bidi="ar-SY"/>
              </w:rPr>
              <w:br/>
              <w:t xml:space="preserve">للوثيقة </w:t>
            </w:r>
            <w:r w:rsidRPr="00385594">
              <w:rPr>
                <w:b/>
                <w:bCs/>
              </w:rPr>
              <w:t>75-A</w:t>
            </w:r>
          </w:p>
        </w:tc>
      </w:tr>
      <w:tr w:rsidR="00F27DBC" w:rsidRPr="003A0ECA" w14:paraId="5441CB69" w14:textId="77777777" w:rsidTr="00EB3ADA">
        <w:trPr>
          <w:cantSplit/>
        </w:trPr>
        <w:tc>
          <w:tcPr>
            <w:tcW w:w="6620" w:type="dxa"/>
          </w:tcPr>
          <w:p w14:paraId="64B2069C" w14:textId="77777777" w:rsidR="00F27DBC" w:rsidRPr="00385594"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CB4843D" w14:textId="77777777" w:rsidR="00F27DBC" w:rsidRPr="00385594"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385594">
              <w:rPr>
                <w:b/>
                <w:bCs/>
              </w:rPr>
              <w:t>14</w:t>
            </w:r>
            <w:r w:rsidRPr="00385594">
              <w:rPr>
                <w:b/>
                <w:bCs/>
                <w:rtl/>
              </w:rPr>
              <w:t xml:space="preserve"> أكتوبر </w:t>
            </w:r>
            <w:r w:rsidRPr="00385594">
              <w:rPr>
                <w:b/>
                <w:bCs/>
              </w:rPr>
              <w:t>2026</w:t>
            </w:r>
          </w:p>
        </w:tc>
      </w:tr>
      <w:tr w:rsidR="00F27DBC" w:rsidRPr="003A0ECA" w14:paraId="54019D53" w14:textId="77777777" w:rsidTr="00EB3ADA">
        <w:trPr>
          <w:cantSplit/>
        </w:trPr>
        <w:tc>
          <w:tcPr>
            <w:tcW w:w="6620" w:type="dxa"/>
          </w:tcPr>
          <w:p w14:paraId="7B255E45" w14:textId="77777777" w:rsidR="00F27DBC" w:rsidRPr="00385594"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639E892E" w14:textId="77777777" w:rsidR="00F27DBC" w:rsidRPr="00385594"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385594">
              <w:rPr>
                <w:b/>
                <w:bCs/>
                <w:rtl/>
                <w:lang w:eastAsia="zh-CN" w:bidi="ar-SY"/>
              </w:rPr>
              <w:t>الأصل: بالإنكليزية</w:t>
            </w:r>
          </w:p>
        </w:tc>
      </w:tr>
      <w:tr w:rsidR="003A0ECA" w:rsidRPr="003A0ECA" w14:paraId="20BDBB1C" w14:textId="77777777" w:rsidTr="00EB3ADA">
        <w:trPr>
          <w:cantSplit/>
        </w:trPr>
        <w:tc>
          <w:tcPr>
            <w:tcW w:w="6620" w:type="dxa"/>
          </w:tcPr>
          <w:p w14:paraId="5CFD5D68"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7EF539F7"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3F9E325B" w14:textId="77777777" w:rsidTr="00EB3ADA">
        <w:trPr>
          <w:cantSplit/>
        </w:trPr>
        <w:tc>
          <w:tcPr>
            <w:tcW w:w="9672" w:type="dxa"/>
            <w:gridSpan w:val="2"/>
          </w:tcPr>
          <w:p w14:paraId="29BFD6BF" w14:textId="224905E4" w:rsidR="003A0ECA" w:rsidRPr="003A0ECA" w:rsidRDefault="00BE1FF3" w:rsidP="004B0F7F">
            <w:pPr>
              <w:pStyle w:val="Source"/>
              <w:rPr>
                <w:rtl/>
                <w:lang w:eastAsia="zh-CN"/>
              </w:rPr>
            </w:pPr>
            <w:r>
              <w:rPr>
                <w:rtl/>
              </w:rPr>
              <w:t xml:space="preserve">الدول الأعضاء في المؤتمر </w:t>
            </w:r>
            <w:r w:rsidRPr="004B0F7F">
              <w:rPr>
                <w:rtl/>
              </w:rPr>
              <w:t>الأوروبي</w:t>
            </w:r>
            <w:r>
              <w:rPr>
                <w:rtl/>
              </w:rPr>
              <w:t xml:space="preserve"> لإدارات البريد والاتصالات </w:t>
            </w:r>
            <w:r>
              <w:t>(CEPT)</w:t>
            </w:r>
          </w:p>
        </w:tc>
      </w:tr>
      <w:tr w:rsidR="003A0ECA" w:rsidRPr="003A0ECA" w14:paraId="6E38D884" w14:textId="77777777" w:rsidTr="00EB3ADA">
        <w:trPr>
          <w:cantSplit/>
        </w:trPr>
        <w:tc>
          <w:tcPr>
            <w:tcW w:w="9672" w:type="dxa"/>
            <w:gridSpan w:val="2"/>
          </w:tcPr>
          <w:p w14:paraId="32FEA626" w14:textId="34959549" w:rsidR="003A0ECA" w:rsidRPr="003A0ECA" w:rsidRDefault="00CB1432" w:rsidP="004B0F7F">
            <w:pPr>
              <w:pStyle w:val="Title1"/>
              <w:rPr>
                <w:rtl/>
                <w:lang w:eastAsia="zh-CN" w:bidi="ar-SY"/>
              </w:rPr>
            </w:pPr>
            <w:r>
              <w:rPr>
                <w:shd w:val="clear" w:color="auto" w:fill="FFFFFF"/>
                <w:rtl/>
              </w:rPr>
              <w:t xml:space="preserve">تعديلات </w:t>
            </w:r>
            <w:r w:rsidR="00EE0866" w:rsidRPr="00EE0866">
              <w:rPr>
                <w:shd w:val="clear" w:color="auto" w:fill="FFFFFF"/>
                <w:rtl/>
              </w:rPr>
              <w:t xml:space="preserve">مُقترحة </w:t>
            </w:r>
            <w:r>
              <w:rPr>
                <w:shd w:val="clear" w:color="auto" w:fill="FFFFFF"/>
                <w:rtl/>
              </w:rPr>
              <w:t xml:space="preserve">على القرار </w:t>
            </w:r>
            <w:r>
              <w:rPr>
                <w:shd w:val="clear" w:color="auto" w:fill="FFFFFF"/>
              </w:rPr>
              <w:t>135</w:t>
            </w:r>
          </w:p>
        </w:tc>
      </w:tr>
      <w:tr w:rsidR="003A0ECA" w:rsidRPr="003A0ECA" w14:paraId="7E210C23" w14:textId="77777777" w:rsidTr="00EB3ADA">
        <w:trPr>
          <w:cantSplit/>
        </w:trPr>
        <w:tc>
          <w:tcPr>
            <w:tcW w:w="9672" w:type="dxa"/>
            <w:gridSpan w:val="2"/>
          </w:tcPr>
          <w:p w14:paraId="15D7428E" w14:textId="77777777" w:rsidR="003A0ECA" w:rsidRPr="003A0ECA" w:rsidRDefault="003A0ECA" w:rsidP="003A0ECA">
            <w:pPr>
              <w:pStyle w:val="Title2"/>
              <w:rPr>
                <w:lang w:val="en-US" w:eastAsia="zh-CN"/>
              </w:rPr>
            </w:pPr>
          </w:p>
        </w:tc>
      </w:tr>
      <w:tr w:rsidR="003A0ECA" w:rsidRPr="003A0ECA" w14:paraId="06492CEA" w14:textId="77777777" w:rsidTr="00EB3ADA">
        <w:trPr>
          <w:cantSplit/>
        </w:trPr>
        <w:tc>
          <w:tcPr>
            <w:tcW w:w="9672" w:type="dxa"/>
            <w:gridSpan w:val="2"/>
          </w:tcPr>
          <w:p w14:paraId="54DB90A7" w14:textId="77777777" w:rsidR="003A0ECA" w:rsidRPr="003A0ECA" w:rsidRDefault="003A0ECA" w:rsidP="003A0ECA">
            <w:pPr>
              <w:pStyle w:val="Agendaitem"/>
              <w:rPr>
                <w:lang w:eastAsia="zh-CN" w:bidi="ar-SY"/>
              </w:rPr>
            </w:pPr>
          </w:p>
        </w:tc>
      </w:tr>
    </w:tbl>
    <w:p w14:paraId="404CC31B" w14:textId="77777777" w:rsidR="00716FEB" w:rsidRPr="00A626E0" w:rsidRDefault="00716FEB" w:rsidP="00537938">
      <w:pPr>
        <w:rPr>
          <w:rtl/>
        </w:rPr>
      </w:pPr>
    </w:p>
    <w:p w14:paraId="5BE5C231" w14:textId="77777777" w:rsidR="00202773" w:rsidRDefault="00716FEB" w:rsidP="00EE0866">
      <w:pPr>
        <w:rPr>
          <w:rtl/>
        </w:rPr>
      </w:pPr>
      <w:r>
        <w:rPr>
          <w:rtl/>
        </w:rPr>
        <w:br w:type="page"/>
      </w:r>
    </w:p>
    <w:p w14:paraId="1857B469" w14:textId="77777777" w:rsidR="00CB7B07" w:rsidRDefault="00E14DF4">
      <w:pPr>
        <w:pStyle w:val="Proposal"/>
      </w:pPr>
      <w:r>
        <w:lastRenderedPageBreak/>
        <w:t>MOD</w:t>
      </w:r>
      <w:r>
        <w:tab/>
        <w:t>EUR/75A24/1</w:t>
      </w:r>
    </w:p>
    <w:p w14:paraId="77B0D51E" w14:textId="1754D606" w:rsidR="00E14DF4" w:rsidRPr="004F2760" w:rsidRDefault="00E14DF4" w:rsidP="00B431A4">
      <w:pPr>
        <w:pStyle w:val="ResNo"/>
        <w:keepNext w:val="0"/>
        <w:rPr>
          <w:rtl/>
        </w:rPr>
      </w:pPr>
      <w:r w:rsidRPr="004F2760">
        <w:rPr>
          <w:rtl/>
        </w:rPr>
        <w:t xml:space="preserve">القـرار </w:t>
      </w:r>
      <w:r w:rsidRPr="004F2760">
        <w:rPr>
          <w:rStyle w:val="href"/>
        </w:rPr>
        <w:t>135</w:t>
      </w:r>
      <w:r w:rsidRPr="004F2760">
        <w:rPr>
          <w:rtl/>
        </w:rPr>
        <w:t xml:space="preserve"> (المراجَع في </w:t>
      </w:r>
      <w:del w:id="1" w:author="Kamaleldin, Mohamed" w:date="2026-10-16T10:46:00Z">
        <w:r w:rsidRPr="004F2760" w:rsidDel="00C033C4">
          <w:rPr>
            <w:rFonts w:hint="cs"/>
            <w:rtl/>
          </w:rPr>
          <w:delText xml:space="preserve">بوخارست، </w:delText>
        </w:r>
        <w:r w:rsidRPr="004F2760" w:rsidDel="00C033C4">
          <w:delText>2022</w:delText>
        </w:r>
      </w:del>
      <w:ins w:id="2" w:author="Kamaleldin, Mohamed" w:date="2026-10-16T10:46:00Z">
        <w:r w:rsidR="00C033C4">
          <w:rPr>
            <w:rFonts w:hint="cs"/>
            <w:rtl/>
          </w:rPr>
          <w:t xml:space="preserve">الدوحة، </w:t>
        </w:r>
        <w:r w:rsidR="00C033C4">
          <w:rPr>
            <w:rFonts w:hint="cs"/>
          </w:rPr>
          <w:t>2026</w:t>
        </w:r>
      </w:ins>
      <w:r w:rsidRPr="004F2760">
        <w:rPr>
          <w:rtl/>
        </w:rPr>
        <w:t>)</w:t>
      </w:r>
    </w:p>
    <w:p w14:paraId="55ECC9D9" w14:textId="77777777" w:rsidR="00E14DF4" w:rsidRPr="004F2760" w:rsidRDefault="00E14DF4" w:rsidP="00B431A4">
      <w:pPr>
        <w:pStyle w:val="Restitle"/>
        <w:keepNext w:val="0"/>
        <w:rPr>
          <w:rtl/>
        </w:rPr>
      </w:pPr>
      <w:r w:rsidRPr="004F2760">
        <w:rPr>
          <w:rtl/>
        </w:rPr>
        <w:t>دور الاتحاد الدولي للاتصالات في </w:t>
      </w:r>
      <w:r w:rsidRPr="004F2760">
        <w:rPr>
          <w:rFonts w:hint="cs"/>
          <w:rtl/>
        </w:rPr>
        <w:t>ال</w:t>
      </w:r>
      <w:r w:rsidRPr="004F2760">
        <w:rPr>
          <w:rtl/>
        </w:rPr>
        <w:t>تنمية</w:t>
      </w:r>
      <w:r w:rsidRPr="004F2760">
        <w:rPr>
          <w:rFonts w:hint="cs"/>
          <w:rtl/>
        </w:rPr>
        <w:t xml:space="preserve"> الدائمة والمستدامة للاتصالات</w:t>
      </w:r>
      <w:r w:rsidRPr="004F2760">
        <w:rPr>
          <w:rtl/>
        </w:rPr>
        <w:t>/تكنولوجيا</w:t>
      </w:r>
      <w:r w:rsidRPr="004F2760">
        <w:rPr>
          <w:rtl/>
        </w:rPr>
        <w:br/>
        <w:t>المعلومات</w:t>
      </w:r>
      <w:r w:rsidRPr="004F2760">
        <w:rPr>
          <w:rFonts w:hint="cs"/>
          <w:rtl/>
        </w:rPr>
        <w:t xml:space="preserve"> </w:t>
      </w:r>
      <w:r w:rsidRPr="004F2760">
        <w:rPr>
          <w:rtl/>
        </w:rPr>
        <w:t>والاتصالات</w:t>
      </w:r>
      <w:r w:rsidRPr="004F2760">
        <w:rPr>
          <w:rFonts w:hint="cs"/>
          <w:rtl/>
        </w:rPr>
        <w:t xml:space="preserve"> </w:t>
      </w:r>
      <w:r w:rsidRPr="004F2760">
        <w:rPr>
          <w:rtl/>
        </w:rPr>
        <w:t>وتقديم المساعدة التقنية والمشورة للبلدان النامية</w:t>
      </w:r>
      <w:r w:rsidRPr="004F2760">
        <w:rPr>
          <w:rtl/>
        </w:rPr>
        <w:br/>
        <w:t>وتنفيذ المشاريع الوطنية والإقليمية والأقاليمية ذات الصلة</w:t>
      </w:r>
    </w:p>
    <w:p w14:paraId="78085DAC" w14:textId="32F61CC9" w:rsidR="00E14DF4" w:rsidRPr="004F2760" w:rsidRDefault="00E14DF4" w:rsidP="00B431A4">
      <w:pPr>
        <w:pStyle w:val="Normalaftertitle"/>
        <w:rPr>
          <w:rtl/>
        </w:rPr>
      </w:pPr>
      <w:r w:rsidRPr="004F2760">
        <w:rPr>
          <w:rtl/>
        </w:rPr>
        <w:t>إن مؤتمر المندوبين المفوضين للاتحاد الدولي للاتصالات (</w:t>
      </w:r>
      <w:del w:id="3" w:author="Kamaleldin, Mohamed" w:date="2026-10-16T10:47:00Z">
        <w:r w:rsidRPr="004F2760" w:rsidDel="00C033C4">
          <w:rPr>
            <w:rFonts w:hint="cs"/>
            <w:rtl/>
          </w:rPr>
          <w:delText xml:space="preserve">بوخارست، </w:delText>
        </w:r>
        <w:r w:rsidRPr="004F2760" w:rsidDel="00C033C4">
          <w:delText>2022</w:delText>
        </w:r>
      </w:del>
      <w:ins w:id="4" w:author="Kamaleldin, Mohamed" w:date="2026-10-16T10:47:00Z">
        <w:r w:rsidR="00C033C4">
          <w:rPr>
            <w:rFonts w:hint="cs"/>
            <w:rtl/>
          </w:rPr>
          <w:t xml:space="preserve">الدوحة، </w:t>
        </w:r>
        <w:r w:rsidR="00C033C4">
          <w:rPr>
            <w:lang w:val="en-GB"/>
          </w:rPr>
          <w:t>2026</w:t>
        </w:r>
      </w:ins>
      <w:r w:rsidRPr="004F2760">
        <w:rPr>
          <w:rtl/>
        </w:rPr>
        <w:t>)،</w:t>
      </w:r>
    </w:p>
    <w:p w14:paraId="73FE9980" w14:textId="77777777" w:rsidR="00E14DF4" w:rsidRPr="004F2760" w:rsidRDefault="00E14DF4" w:rsidP="00C033C4">
      <w:pPr>
        <w:pStyle w:val="Call"/>
        <w:rPr>
          <w:rtl/>
        </w:rPr>
      </w:pPr>
      <w:r w:rsidRPr="004F2760">
        <w:rPr>
          <w:rtl/>
        </w:rPr>
        <w:t>إذ يذكِّر</w:t>
      </w:r>
    </w:p>
    <w:p w14:paraId="0953B3D2" w14:textId="77777777" w:rsidR="00E14DF4" w:rsidRPr="004F2760" w:rsidRDefault="00E14DF4" w:rsidP="00B431A4">
      <w:pPr>
        <w:rPr>
          <w:rtl/>
        </w:rPr>
      </w:pPr>
      <w:r w:rsidRPr="004F2760">
        <w:rPr>
          <w:rFonts w:hint="cs"/>
          <w:i/>
          <w:iCs/>
          <w:rtl/>
        </w:rPr>
        <w:t> أ </w:t>
      </w:r>
      <w:r w:rsidRPr="004F2760">
        <w:rPr>
          <w:i/>
          <w:iCs/>
          <w:rtl/>
        </w:rPr>
        <w:t>)</w:t>
      </w:r>
      <w:r w:rsidRPr="004F2760">
        <w:rPr>
          <w:rtl/>
        </w:rPr>
        <w:tab/>
      </w:r>
      <w:r w:rsidRPr="004F2760">
        <w:rPr>
          <w:rFonts w:hint="cs"/>
          <w:rtl/>
        </w:rPr>
        <w:t>ب</w:t>
      </w:r>
      <w:r w:rsidRPr="004F2760">
        <w:rPr>
          <w:rtl/>
        </w:rPr>
        <w:t>القرار</w:t>
      </w:r>
      <w:r w:rsidRPr="004F2760">
        <w:rPr>
          <w:rFonts w:hint="cs"/>
          <w:rtl/>
        </w:rPr>
        <w:t> </w:t>
      </w:r>
      <w:r w:rsidRPr="004F2760">
        <w:t>34</w:t>
      </w:r>
      <w:r w:rsidRPr="004F2760">
        <w:rPr>
          <w:rtl/>
        </w:rPr>
        <w:t xml:space="preserve"> (المراجَع في </w:t>
      </w:r>
      <w:r w:rsidRPr="004F2760">
        <w:rPr>
          <w:rFonts w:hint="cs"/>
          <w:rtl/>
        </w:rPr>
        <w:t xml:space="preserve">دبي، </w:t>
      </w:r>
      <w:r w:rsidRPr="004F2760">
        <w:t>2018</w:t>
      </w:r>
      <w:r w:rsidRPr="004F2760">
        <w:rPr>
          <w:rtl/>
        </w:rPr>
        <w:t xml:space="preserve">) </w:t>
      </w:r>
      <w:r w:rsidRPr="004F2760">
        <w:rPr>
          <w:rFonts w:hint="cs"/>
          <w:rtl/>
        </w:rPr>
        <w:t>لمؤتمر المندوبين المفوضين، بشأن</w:t>
      </w:r>
      <w:r w:rsidRPr="004F2760">
        <w:rPr>
          <w:rtl/>
        </w:rPr>
        <w:t xml:space="preserve"> مساعدة البلدان ذات الاحتياجات الخاصة ودعمها لإعادة بناء قطاع الاتصالات</w:t>
      </w:r>
      <w:r w:rsidRPr="004F2760">
        <w:rPr>
          <w:rFonts w:hint="cs"/>
          <w:rtl/>
        </w:rPr>
        <w:t> </w:t>
      </w:r>
      <w:r w:rsidRPr="004F2760">
        <w:rPr>
          <w:rtl/>
        </w:rPr>
        <w:t>فيها؛</w:t>
      </w:r>
    </w:p>
    <w:p w14:paraId="6B263D8D" w14:textId="07850D93" w:rsidR="00E14DF4" w:rsidRPr="007D0D8F" w:rsidRDefault="00E14DF4" w:rsidP="00B431A4">
      <w:pPr>
        <w:rPr>
          <w:rtl/>
        </w:rPr>
      </w:pPr>
      <w:r w:rsidRPr="004F2760">
        <w:rPr>
          <w:rFonts w:hint="cs"/>
          <w:i/>
          <w:iCs/>
          <w:rtl/>
        </w:rPr>
        <w:t>ب</w:t>
      </w:r>
      <w:r w:rsidRPr="004F2760">
        <w:rPr>
          <w:i/>
          <w:iCs/>
          <w:rtl/>
        </w:rPr>
        <w:t>)</w:t>
      </w:r>
      <w:r w:rsidRPr="004F2760">
        <w:rPr>
          <w:rtl/>
        </w:rPr>
        <w:tab/>
      </w:r>
      <w:r w:rsidRPr="004F2760">
        <w:rPr>
          <w:rFonts w:hint="cs"/>
          <w:rtl/>
        </w:rPr>
        <w:t>بالنتائج</w:t>
      </w:r>
      <w:r w:rsidRPr="004F2760">
        <w:rPr>
          <w:rtl/>
        </w:rPr>
        <w:t xml:space="preserve"> ذات الصلة </w:t>
      </w:r>
      <w:r w:rsidRPr="004F2760">
        <w:rPr>
          <w:rFonts w:hint="cs"/>
          <w:rtl/>
        </w:rPr>
        <w:t>ل</w:t>
      </w:r>
      <w:r w:rsidRPr="004F2760">
        <w:rPr>
          <w:rtl/>
        </w:rPr>
        <w:t>لمؤتمر العالمي لتنمية الاتصالات</w:t>
      </w:r>
      <w:r w:rsidRPr="004F2760">
        <w:rPr>
          <w:rFonts w:hint="cs"/>
          <w:rtl/>
        </w:rPr>
        <w:t xml:space="preserve"> </w:t>
      </w:r>
      <w:r w:rsidRPr="004F2760">
        <w:t>(WTDC)</w:t>
      </w:r>
      <w:r w:rsidRPr="004F2760">
        <w:rPr>
          <w:rtl/>
        </w:rPr>
        <w:t>، وخاصة</w:t>
      </w:r>
      <w:r w:rsidRPr="004F2760">
        <w:rPr>
          <w:rFonts w:hint="cs"/>
          <w:rtl/>
        </w:rPr>
        <w:t>ً</w:t>
      </w:r>
      <w:r w:rsidRPr="004F2760">
        <w:rPr>
          <w:rtl/>
        </w:rPr>
        <w:t xml:space="preserve"> القرار</w:t>
      </w:r>
      <w:r w:rsidRPr="004F2760">
        <w:rPr>
          <w:rFonts w:hint="cs"/>
          <w:rtl/>
        </w:rPr>
        <w:t> </w:t>
      </w:r>
      <w:r w:rsidRPr="004F2760">
        <w:t>17</w:t>
      </w:r>
      <w:r w:rsidRPr="004F2760">
        <w:rPr>
          <w:rFonts w:hint="cs"/>
          <w:rtl/>
        </w:rPr>
        <w:t xml:space="preserve"> </w:t>
      </w:r>
      <w:r w:rsidRPr="004F2760">
        <w:rPr>
          <w:rtl/>
        </w:rPr>
        <w:t>(المراجَع في</w:t>
      </w:r>
      <w:r w:rsidRPr="004F2760">
        <w:rPr>
          <w:rFonts w:hint="cs"/>
          <w:rtl/>
        </w:rPr>
        <w:t xml:space="preserve"> كيغالي، </w:t>
      </w:r>
      <w:r w:rsidRPr="004F2760">
        <w:rPr>
          <w:lang w:val="en-US"/>
        </w:rPr>
        <w:t>2022</w:t>
      </w:r>
      <w:r w:rsidRPr="004F2760">
        <w:rPr>
          <w:rtl/>
        </w:rPr>
        <w:t>)</w:t>
      </w:r>
      <w:r w:rsidRPr="004F2760">
        <w:rPr>
          <w:rFonts w:hint="cs"/>
          <w:rtl/>
        </w:rPr>
        <w:t>؛</w:t>
      </w:r>
      <w:r w:rsidRPr="004F2760">
        <w:rPr>
          <w:rtl/>
        </w:rPr>
        <w:t xml:space="preserve"> </w:t>
      </w:r>
      <w:r w:rsidRPr="004F2760">
        <w:rPr>
          <w:rFonts w:hint="cs"/>
          <w:rtl/>
        </w:rPr>
        <w:t xml:space="preserve">وخطة </w:t>
      </w:r>
      <w:r w:rsidRPr="007D0D8F">
        <w:rPr>
          <w:rFonts w:hint="cs"/>
          <w:rtl/>
        </w:rPr>
        <w:t xml:space="preserve">عمل </w:t>
      </w:r>
      <w:r w:rsidRPr="007D0D8F">
        <w:rPr>
          <w:rFonts w:hint="cs"/>
          <w:rtl/>
          <w:lang w:bidi="ar-SA"/>
        </w:rPr>
        <w:t>كيغالي</w:t>
      </w:r>
      <w:r w:rsidRPr="007D0D8F">
        <w:rPr>
          <w:rtl/>
        </w:rPr>
        <w:t xml:space="preserve"> حول التنفيذ على الأصعدة الوطنية والإقليمية والأقاليمية والعالمية للمبادرات </w:t>
      </w:r>
      <w:r w:rsidRPr="007D0D8F">
        <w:rPr>
          <w:rFonts w:hint="cs"/>
          <w:rtl/>
        </w:rPr>
        <w:t>التي اعتمدتها</w:t>
      </w:r>
      <w:r w:rsidRPr="007D0D8F">
        <w:rPr>
          <w:rtl/>
        </w:rPr>
        <w:t xml:space="preserve"> المناطق </w:t>
      </w:r>
      <w:r w:rsidR="00CA7255" w:rsidRPr="004F2760">
        <w:rPr>
          <w:rtl/>
        </w:rPr>
        <w:t>الست</w:t>
      </w:r>
      <w:r w:rsidR="00CA7255">
        <w:rPr>
          <w:rStyle w:val="FootnoteReference"/>
          <w:rtl/>
        </w:rPr>
        <w:footnoteReference w:customMarkFollows="1" w:id="1"/>
        <w:t>1</w:t>
      </w:r>
      <w:r w:rsidRPr="007D0D8F">
        <w:rPr>
          <w:rFonts w:hint="cs"/>
          <w:rtl/>
        </w:rPr>
        <w:t xml:space="preserve">؛ </w:t>
      </w:r>
      <w:r w:rsidRPr="007D0D8F">
        <w:rPr>
          <w:rtl/>
        </w:rPr>
        <w:t>والقرار</w:t>
      </w:r>
      <w:r w:rsidRPr="007D0D8F">
        <w:rPr>
          <w:rFonts w:hint="cs"/>
          <w:rtl/>
        </w:rPr>
        <w:t> </w:t>
      </w:r>
      <w:r w:rsidRPr="007D0D8F">
        <w:t>34</w:t>
      </w:r>
      <w:r w:rsidRPr="007D0D8F">
        <w:rPr>
          <w:rFonts w:hint="cs"/>
          <w:rtl/>
        </w:rPr>
        <w:t> </w:t>
      </w:r>
      <w:r w:rsidRPr="007D0D8F">
        <w:rPr>
          <w:rtl/>
        </w:rPr>
        <w:t>(المراجَع في</w:t>
      </w:r>
      <w:r w:rsidRPr="007D0D8F">
        <w:rPr>
          <w:rFonts w:hint="cs"/>
          <w:rtl/>
        </w:rPr>
        <w:t xml:space="preserve"> كيغالي، </w:t>
      </w:r>
      <w:r w:rsidRPr="007D0D8F">
        <w:rPr>
          <w:lang w:val="en-US"/>
        </w:rPr>
        <w:t>2022</w:t>
      </w:r>
      <w:r w:rsidRPr="007D0D8F">
        <w:rPr>
          <w:rtl/>
        </w:rPr>
        <w:t xml:space="preserve">) حول </w:t>
      </w:r>
      <w:r w:rsidRPr="007D0D8F">
        <w:rPr>
          <w:rFonts w:hint="cs"/>
          <w:rtl/>
        </w:rPr>
        <w:t>دور الاتصالات/تكنولوجيا المعلومات والاتصالات</w:t>
      </w:r>
      <w:r w:rsidRPr="007D0D8F">
        <w:rPr>
          <w:rFonts w:hint="eastAsia"/>
          <w:rtl/>
        </w:rPr>
        <w:t> </w:t>
      </w:r>
      <w:r w:rsidRPr="007D0D8F">
        <w:t>(ICT)</w:t>
      </w:r>
      <w:r w:rsidRPr="007D0D8F">
        <w:rPr>
          <w:rFonts w:hint="cs"/>
          <w:rtl/>
        </w:rPr>
        <w:t xml:space="preserve"> في التأهب للكوارث والإنذار المبكر بحدوثها وعمليات الإنقاذ وفي تخفيف آثارها وفي عمليات الإغاثة في حالات الكوارث والتصدي لها،</w:t>
      </w:r>
      <w:r w:rsidRPr="007D0D8F">
        <w:rPr>
          <w:rtl/>
        </w:rPr>
        <w:t xml:space="preserve"> وما</w:t>
      </w:r>
      <w:r w:rsidRPr="007D0D8F">
        <w:rPr>
          <w:rFonts w:hint="cs"/>
          <w:rtl/>
        </w:rPr>
        <w:t> </w:t>
      </w:r>
      <w:r w:rsidRPr="007D0D8F">
        <w:rPr>
          <w:rtl/>
        </w:rPr>
        <w:t xml:space="preserve">ورد </w:t>
      </w:r>
      <w:r w:rsidRPr="007D0D8F">
        <w:rPr>
          <w:rFonts w:hint="cs"/>
          <w:rtl/>
        </w:rPr>
        <w:t>من ترتيبات في النواتج التي اعتمدها</w:t>
      </w:r>
      <w:r w:rsidRPr="007D0D8F">
        <w:rPr>
          <w:rtl/>
        </w:rPr>
        <w:t xml:space="preserve"> المؤتمر </w:t>
      </w:r>
      <w:r w:rsidRPr="007D0D8F">
        <w:rPr>
          <w:rFonts w:hint="cs"/>
          <w:rtl/>
        </w:rPr>
        <w:t>العالمي لتنمية الاتصالات لعام</w:t>
      </w:r>
      <w:r w:rsidRPr="007D0D8F">
        <w:rPr>
          <w:rFonts w:hint="eastAsia"/>
          <w:rtl/>
        </w:rPr>
        <w:t> </w:t>
      </w:r>
      <w:r w:rsidRPr="007D0D8F">
        <w:t>2022</w:t>
      </w:r>
      <w:r w:rsidRPr="007D0D8F">
        <w:rPr>
          <w:rFonts w:hint="cs"/>
          <w:rtl/>
        </w:rPr>
        <w:t xml:space="preserve"> </w:t>
      </w:r>
      <w:r w:rsidRPr="007D0D8F">
        <w:rPr>
          <w:rtl/>
        </w:rPr>
        <w:t>وعلاقتها بهذه</w:t>
      </w:r>
      <w:r w:rsidRPr="007D0D8F">
        <w:rPr>
          <w:rFonts w:hint="cs"/>
          <w:rtl/>
        </w:rPr>
        <w:t xml:space="preserve"> النتائج؛</w:t>
      </w:r>
    </w:p>
    <w:p w14:paraId="35144841" w14:textId="77777777" w:rsidR="00E14DF4" w:rsidRPr="007D0D8F" w:rsidRDefault="00E14DF4" w:rsidP="00B431A4">
      <w:pPr>
        <w:rPr>
          <w:rtl/>
        </w:rPr>
      </w:pPr>
      <w:r w:rsidRPr="007D0D8F">
        <w:rPr>
          <w:rFonts w:hint="cs"/>
          <w:i/>
          <w:iCs/>
          <w:rtl/>
        </w:rPr>
        <w:t>ج)</w:t>
      </w:r>
      <w:r w:rsidRPr="007D0D8F">
        <w:rPr>
          <w:rFonts w:hint="cs"/>
          <w:i/>
          <w:iCs/>
          <w:rtl/>
        </w:rPr>
        <w:tab/>
      </w:r>
      <w:r w:rsidRPr="007D0D8F">
        <w:rPr>
          <w:rFonts w:hint="cs"/>
          <w:rtl/>
        </w:rPr>
        <w:t>بالقرار</w:t>
      </w:r>
      <w:r w:rsidRPr="007D0D8F">
        <w:rPr>
          <w:rtl/>
        </w:rPr>
        <w:t xml:space="preserve"> </w:t>
      </w:r>
      <w:r w:rsidRPr="007D0D8F">
        <w:t>70/1</w:t>
      </w:r>
      <w:r w:rsidRPr="007D0D8F">
        <w:rPr>
          <w:rtl/>
        </w:rPr>
        <w:t xml:space="preserve"> </w:t>
      </w:r>
      <w:r w:rsidRPr="007D0D8F">
        <w:rPr>
          <w:rFonts w:hint="cs"/>
          <w:rtl/>
        </w:rPr>
        <w:t>للجمعية</w:t>
      </w:r>
      <w:r w:rsidRPr="007D0D8F">
        <w:rPr>
          <w:rtl/>
        </w:rPr>
        <w:t xml:space="preserve"> </w:t>
      </w:r>
      <w:r w:rsidRPr="007D0D8F">
        <w:rPr>
          <w:rFonts w:hint="cs"/>
          <w:rtl/>
        </w:rPr>
        <w:t>العامة</w:t>
      </w:r>
      <w:r w:rsidRPr="007D0D8F">
        <w:rPr>
          <w:rtl/>
        </w:rPr>
        <w:t xml:space="preserve"> </w:t>
      </w:r>
      <w:r w:rsidRPr="007D0D8F">
        <w:rPr>
          <w:rFonts w:hint="cs"/>
          <w:rtl/>
        </w:rPr>
        <w:t>للأمم</w:t>
      </w:r>
      <w:r w:rsidRPr="007D0D8F">
        <w:rPr>
          <w:rtl/>
        </w:rPr>
        <w:t xml:space="preserve"> </w:t>
      </w:r>
      <w:r w:rsidRPr="007D0D8F">
        <w:rPr>
          <w:rFonts w:hint="cs"/>
          <w:rtl/>
        </w:rPr>
        <w:t>المتحدة</w:t>
      </w:r>
      <w:r w:rsidRPr="007D0D8F">
        <w:rPr>
          <w:rFonts w:hint="eastAsia"/>
          <w:rtl/>
        </w:rPr>
        <w:t> </w:t>
      </w:r>
      <w:r w:rsidRPr="007D0D8F">
        <w:t>(UNGA)</w:t>
      </w:r>
      <w:r w:rsidRPr="007D0D8F">
        <w:rPr>
          <w:rFonts w:hint="cs"/>
          <w:rtl/>
        </w:rPr>
        <w:t>،</w:t>
      </w:r>
      <w:r w:rsidRPr="007D0D8F">
        <w:rPr>
          <w:rtl/>
        </w:rPr>
        <w:t xml:space="preserve"> </w:t>
      </w:r>
      <w:r w:rsidRPr="007D0D8F">
        <w:rPr>
          <w:rFonts w:hint="cs"/>
          <w:rtl/>
        </w:rPr>
        <w:t>بشأن</w:t>
      </w:r>
      <w:r w:rsidRPr="007D0D8F">
        <w:rPr>
          <w:rtl/>
        </w:rPr>
        <w:t xml:space="preserve"> "</w:t>
      </w:r>
      <w:r w:rsidRPr="007D0D8F">
        <w:rPr>
          <w:rFonts w:hint="cs"/>
          <w:rtl/>
        </w:rPr>
        <w:t>تحويل</w:t>
      </w:r>
      <w:r w:rsidRPr="007D0D8F">
        <w:rPr>
          <w:rtl/>
        </w:rPr>
        <w:t xml:space="preserve"> </w:t>
      </w:r>
      <w:r w:rsidRPr="007D0D8F">
        <w:rPr>
          <w:rFonts w:hint="cs"/>
          <w:rtl/>
        </w:rPr>
        <w:t>عالمنا</w:t>
      </w:r>
      <w:r w:rsidRPr="007D0D8F">
        <w:t>:</w:t>
      </w:r>
      <w:r w:rsidRPr="007D0D8F">
        <w:rPr>
          <w:rtl/>
        </w:rPr>
        <w:t xml:space="preserve"> </w:t>
      </w:r>
      <w:r w:rsidRPr="007D0D8F">
        <w:rPr>
          <w:rFonts w:hint="cs"/>
          <w:rtl/>
        </w:rPr>
        <w:t>خطة</w:t>
      </w:r>
      <w:r w:rsidRPr="007D0D8F">
        <w:rPr>
          <w:rtl/>
        </w:rPr>
        <w:t xml:space="preserve"> </w:t>
      </w:r>
      <w:r w:rsidRPr="007D0D8F">
        <w:rPr>
          <w:rFonts w:hint="cs"/>
          <w:rtl/>
        </w:rPr>
        <w:t>التنمية</w:t>
      </w:r>
      <w:r w:rsidRPr="007D0D8F">
        <w:rPr>
          <w:rtl/>
        </w:rPr>
        <w:t xml:space="preserve"> </w:t>
      </w:r>
      <w:r w:rsidRPr="007D0D8F">
        <w:rPr>
          <w:rFonts w:hint="cs"/>
          <w:rtl/>
        </w:rPr>
        <w:t>المستدامة</w:t>
      </w:r>
      <w:r w:rsidRPr="007D0D8F">
        <w:rPr>
          <w:rtl/>
        </w:rPr>
        <w:t xml:space="preserve"> </w:t>
      </w:r>
      <w:r w:rsidRPr="007D0D8F">
        <w:rPr>
          <w:rFonts w:hint="cs"/>
          <w:rtl/>
        </w:rPr>
        <w:t>لعام</w:t>
      </w:r>
      <w:r w:rsidRPr="007D0D8F">
        <w:rPr>
          <w:rFonts w:hint="eastAsia"/>
          <w:rtl/>
        </w:rPr>
        <w:t> </w:t>
      </w:r>
      <w:r w:rsidRPr="007D0D8F">
        <w:t>2030</w:t>
      </w:r>
      <w:r w:rsidRPr="007D0D8F">
        <w:rPr>
          <w:rFonts w:hint="cs"/>
          <w:rtl/>
        </w:rPr>
        <w:t>"؛</w:t>
      </w:r>
    </w:p>
    <w:p w14:paraId="6624AD2B" w14:textId="77777777" w:rsidR="00E14DF4" w:rsidRPr="007D0D8F" w:rsidRDefault="00E14DF4" w:rsidP="00B431A4">
      <w:pPr>
        <w:rPr>
          <w:rtl/>
        </w:rPr>
      </w:pPr>
      <w:r w:rsidRPr="007D0D8F">
        <w:rPr>
          <w:i/>
          <w:iCs/>
          <w:rtl/>
        </w:rPr>
        <w:t>د )</w:t>
      </w:r>
      <w:r w:rsidRPr="007D0D8F">
        <w:rPr>
          <w:rtl/>
        </w:rPr>
        <w:tab/>
      </w:r>
      <w:r w:rsidRPr="007D0D8F">
        <w:rPr>
          <w:rFonts w:hint="cs"/>
          <w:rtl/>
        </w:rPr>
        <w:t>ب</w:t>
      </w:r>
      <w:r w:rsidRPr="007D0D8F">
        <w:rPr>
          <w:rtl/>
        </w:rPr>
        <w:t>خ</w:t>
      </w:r>
      <w:r w:rsidRPr="007D0D8F">
        <w:rPr>
          <w:rFonts w:hint="cs"/>
          <w:rtl/>
        </w:rPr>
        <w:t>ا</w:t>
      </w:r>
      <w:r w:rsidRPr="007D0D8F">
        <w:rPr>
          <w:rtl/>
        </w:rPr>
        <w:t>رطة الطريق</w:t>
      </w:r>
      <w:r w:rsidRPr="007D0D8F">
        <w:rPr>
          <w:rFonts w:hint="cs"/>
          <w:rtl/>
        </w:rPr>
        <w:t xml:space="preserve"> التي أعدها الأمين العام للأمم المتحدة</w:t>
      </w:r>
      <w:r w:rsidRPr="007D0D8F">
        <w:rPr>
          <w:rtl/>
        </w:rPr>
        <w:t xml:space="preserve"> من أجل التعاون الرقمي</w:t>
      </w:r>
      <w:r w:rsidRPr="007D0D8F">
        <w:rPr>
          <w:rFonts w:hint="cs"/>
          <w:rtl/>
        </w:rPr>
        <w:t>،</w:t>
      </w:r>
    </w:p>
    <w:p w14:paraId="2814365F" w14:textId="77777777" w:rsidR="00E14DF4" w:rsidRPr="007D0D8F" w:rsidRDefault="00E14DF4" w:rsidP="00C033C4">
      <w:pPr>
        <w:pStyle w:val="Call"/>
        <w:rPr>
          <w:rtl/>
        </w:rPr>
      </w:pPr>
      <w:r w:rsidRPr="007D0D8F">
        <w:rPr>
          <w:rFonts w:hint="cs"/>
          <w:rtl/>
        </w:rPr>
        <w:t>وإذ يذكِّر كذلك</w:t>
      </w:r>
    </w:p>
    <w:p w14:paraId="2A7695A2" w14:textId="77777777" w:rsidR="00E14DF4" w:rsidRPr="007D0D8F" w:rsidRDefault="00E14DF4" w:rsidP="00B431A4">
      <w:pPr>
        <w:rPr>
          <w:rtl/>
        </w:rPr>
      </w:pPr>
      <w:r w:rsidRPr="007D0D8F">
        <w:rPr>
          <w:rFonts w:hint="eastAsia"/>
          <w:i/>
          <w:iCs/>
          <w:spacing w:val="-2"/>
          <w:rtl/>
        </w:rPr>
        <w:t> أ )</w:t>
      </w:r>
      <w:r w:rsidRPr="007D0D8F">
        <w:rPr>
          <w:rFonts w:hint="cs"/>
          <w:spacing w:val="-2"/>
          <w:rtl/>
        </w:rPr>
        <w:tab/>
        <w:t xml:space="preserve">بقرارات القمة العالمية لمجتمع المعلومات </w:t>
      </w:r>
      <w:r w:rsidRPr="007D0D8F">
        <w:rPr>
          <w:spacing w:val="-2"/>
        </w:rPr>
        <w:t>(WSIS)</w:t>
      </w:r>
      <w:r w:rsidRPr="007D0D8F">
        <w:rPr>
          <w:rFonts w:hint="cs"/>
          <w:spacing w:val="-2"/>
          <w:rtl/>
        </w:rPr>
        <w:t xml:space="preserve"> في مرحلتيها بشأن النفاذ غير التمييزي، وعلى الأخص الفقرات</w:t>
      </w:r>
      <w:r w:rsidRPr="007D0D8F">
        <w:rPr>
          <w:rFonts w:hint="eastAsia"/>
          <w:spacing w:val="-2"/>
          <w:rtl/>
        </w:rPr>
        <w:t> </w:t>
      </w:r>
      <w:r w:rsidRPr="007D0D8F">
        <w:rPr>
          <w:rFonts w:cs="Calibri"/>
          <w:spacing w:val="-2"/>
        </w:rPr>
        <w:t>15</w:t>
      </w:r>
      <w:r w:rsidRPr="007D0D8F">
        <w:rPr>
          <w:rFonts w:hint="cs"/>
          <w:spacing w:val="-2"/>
          <w:rtl/>
        </w:rPr>
        <w:t xml:space="preserve"> و</w:t>
      </w:r>
      <w:r w:rsidRPr="007D0D8F">
        <w:rPr>
          <w:rFonts w:cs="Calibri"/>
          <w:spacing w:val="-2"/>
        </w:rPr>
        <w:t>18</w:t>
      </w:r>
      <w:r w:rsidRPr="007D0D8F">
        <w:rPr>
          <w:rFonts w:hint="cs"/>
          <w:spacing w:val="-2"/>
          <w:rtl/>
        </w:rPr>
        <w:t xml:space="preserve"> و</w:t>
      </w:r>
      <w:r w:rsidRPr="007D0D8F">
        <w:rPr>
          <w:rFonts w:cs="Calibri"/>
          <w:spacing w:val="-2"/>
        </w:rPr>
        <w:t>19</w:t>
      </w:r>
      <w:r w:rsidRPr="007D0D8F">
        <w:rPr>
          <w:rFonts w:hint="cs"/>
          <w:spacing w:val="-2"/>
          <w:rtl/>
        </w:rPr>
        <w:t xml:space="preserve"> من </w:t>
      </w:r>
      <w:r w:rsidRPr="007D0D8F">
        <w:rPr>
          <w:rFonts w:hint="cs"/>
          <w:rtl/>
        </w:rPr>
        <w:t>التزام تونس والفقرتين</w:t>
      </w:r>
      <w:r w:rsidRPr="007D0D8F">
        <w:rPr>
          <w:rFonts w:hint="eastAsia"/>
          <w:rtl/>
          <w:lang w:bidi="ar-SY"/>
        </w:rPr>
        <w:t> </w:t>
      </w:r>
      <w:r w:rsidRPr="007D0D8F">
        <w:rPr>
          <w:rFonts w:cs="Calibri"/>
        </w:rPr>
        <w:t>90</w:t>
      </w:r>
      <w:r w:rsidRPr="007D0D8F">
        <w:rPr>
          <w:rFonts w:hint="cs"/>
          <w:rtl/>
        </w:rPr>
        <w:t xml:space="preserve"> و</w:t>
      </w:r>
      <w:r w:rsidRPr="007D0D8F">
        <w:rPr>
          <w:rFonts w:cs="Calibri"/>
        </w:rPr>
        <w:t>107</w:t>
      </w:r>
      <w:r w:rsidRPr="007D0D8F">
        <w:rPr>
          <w:rFonts w:hint="cs"/>
          <w:rtl/>
        </w:rPr>
        <w:t xml:space="preserve"> من برنامج عمل تونس بشأن مجتمع المعلومات؛</w:t>
      </w:r>
    </w:p>
    <w:p w14:paraId="22572765" w14:textId="77777777" w:rsidR="00E14DF4" w:rsidRPr="007D0D8F" w:rsidRDefault="00E14DF4" w:rsidP="00B431A4">
      <w:pPr>
        <w:rPr>
          <w:rtl/>
        </w:rPr>
      </w:pPr>
      <w:r w:rsidRPr="007D0D8F">
        <w:rPr>
          <w:i/>
          <w:iCs/>
          <w:rtl/>
        </w:rPr>
        <w:t>ب)</w:t>
      </w:r>
      <w:r w:rsidRPr="007D0D8F">
        <w:rPr>
          <w:rtl/>
        </w:rPr>
        <w:tab/>
      </w:r>
      <w:r w:rsidRPr="007D0D8F">
        <w:rPr>
          <w:rFonts w:hint="cs"/>
          <w:rtl/>
        </w:rPr>
        <w:t>بالقرار</w:t>
      </w:r>
      <w:r w:rsidRPr="007D0D8F">
        <w:rPr>
          <w:rtl/>
        </w:rPr>
        <w:t xml:space="preserve"> </w:t>
      </w:r>
      <w:r w:rsidRPr="007D0D8F">
        <w:rPr>
          <w:lang w:bidi="ar-SY"/>
        </w:rPr>
        <w:t>70/125</w:t>
      </w:r>
      <w:r w:rsidRPr="007D0D8F">
        <w:rPr>
          <w:rtl/>
        </w:rPr>
        <w:t xml:space="preserve"> </w:t>
      </w:r>
      <w:r w:rsidRPr="007D0D8F">
        <w:rPr>
          <w:rFonts w:hint="cs"/>
          <w:rtl/>
        </w:rPr>
        <w:t>للجمعية العامة للأمم المتحدة، بشأن</w:t>
      </w:r>
      <w:r w:rsidRPr="007D0D8F">
        <w:rPr>
          <w:rtl/>
        </w:rPr>
        <w:t xml:space="preserve"> </w:t>
      </w:r>
      <w:r w:rsidRPr="007D0D8F">
        <w:rPr>
          <w:rFonts w:hint="eastAsia"/>
          <w:rtl/>
        </w:rPr>
        <w:t>الوثيقة</w:t>
      </w:r>
      <w:r w:rsidRPr="007D0D8F">
        <w:rPr>
          <w:rtl/>
        </w:rPr>
        <w:t xml:space="preserve"> </w:t>
      </w:r>
      <w:r w:rsidRPr="007D0D8F">
        <w:rPr>
          <w:rFonts w:hint="eastAsia"/>
          <w:rtl/>
        </w:rPr>
        <w:t>الختامية</w:t>
      </w:r>
      <w:r w:rsidRPr="007D0D8F">
        <w:rPr>
          <w:rtl/>
        </w:rPr>
        <w:t xml:space="preserve"> </w:t>
      </w:r>
      <w:r w:rsidRPr="007D0D8F">
        <w:rPr>
          <w:rFonts w:hint="eastAsia"/>
          <w:rtl/>
        </w:rPr>
        <w:t>للاجتماع</w:t>
      </w:r>
      <w:r w:rsidRPr="007D0D8F">
        <w:rPr>
          <w:rtl/>
        </w:rPr>
        <w:t xml:space="preserve"> </w:t>
      </w:r>
      <w:r w:rsidRPr="007D0D8F">
        <w:rPr>
          <w:rFonts w:hint="eastAsia"/>
          <w:rtl/>
        </w:rPr>
        <w:t>الرفيع</w:t>
      </w:r>
      <w:r w:rsidRPr="007D0D8F">
        <w:rPr>
          <w:rtl/>
        </w:rPr>
        <w:t xml:space="preserve"> </w:t>
      </w:r>
      <w:r w:rsidRPr="007D0D8F">
        <w:rPr>
          <w:rFonts w:hint="eastAsia"/>
          <w:rtl/>
        </w:rPr>
        <w:t>المستوى</w:t>
      </w:r>
      <w:r w:rsidRPr="007D0D8F">
        <w:rPr>
          <w:rtl/>
        </w:rPr>
        <w:t xml:space="preserve"> </w:t>
      </w:r>
      <w:r w:rsidRPr="007D0D8F">
        <w:rPr>
          <w:rFonts w:hint="eastAsia"/>
          <w:rtl/>
        </w:rPr>
        <w:t>للجمعية</w:t>
      </w:r>
      <w:r w:rsidRPr="007D0D8F">
        <w:rPr>
          <w:rtl/>
        </w:rPr>
        <w:t xml:space="preserve"> </w:t>
      </w:r>
      <w:r w:rsidRPr="007D0D8F">
        <w:rPr>
          <w:rFonts w:hint="eastAsia"/>
          <w:rtl/>
        </w:rPr>
        <w:t>العامة</w:t>
      </w:r>
      <w:r w:rsidRPr="007D0D8F">
        <w:rPr>
          <w:rFonts w:hint="cs"/>
          <w:rtl/>
        </w:rPr>
        <w:t xml:space="preserve"> للأمم المتحدة</w:t>
      </w:r>
      <w:r w:rsidRPr="007D0D8F">
        <w:rPr>
          <w:rtl/>
        </w:rPr>
        <w:t xml:space="preserve"> </w:t>
      </w:r>
      <w:r w:rsidRPr="007D0D8F">
        <w:rPr>
          <w:rFonts w:hint="eastAsia"/>
          <w:rtl/>
        </w:rPr>
        <w:t>بشأن</w:t>
      </w:r>
      <w:r w:rsidRPr="007D0D8F">
        <w:rPr>
          <w:rtl/>
        </w:rPr>
        <w:t xml:space="preserve"> </w:t>
      </w:r>
      <w:r w:rsidRPr="007D0D8F">
        <w:rPr>
          <w:rFonts w:hint="eastAsia"/>
          <w:rtl/>
        </w:rPr>
        <w:t>الاستعراض</w:t>
      </w:r>
      <w:r w:rsidRPr="007D0D8F">
        <w:rPr>
          <w:rtl/>
        </w:rPr>
        <w:t xml:space="preserve"> </w:t>
      </w:r>
      <w:r w:rsidRPr="007D0D8F">
        <w:rPr>
          <w:rFonts w:hint="eastAsia"/>
          <w:rtl/>
        </w:rPr>
        <w:t>العام</w:t>
      </w:r>
      <w:r w:rsidRPr="007D0D8F">
        <w:rPr>
          <w:rtl/>
        </w:rPr>
        <w:t xml:space="preserve"> </w:t>
      </w:r>
      <w:r w:rsidRPr="007D0D8F">
        <w:rPr>
          <w:rFonts w:hint="eastAsia"/>
          <w:rtl/>
        </w:rPr>
        <w:t>لتنفيذ</w:t>
      </w:r>
      <w:r w:rsidRPr="007D0D8F">
        <w:rPr>
          <w:rtl/>
        </w:rPr>
        <w:t xml:space="preserve"> </w:t>
      </w:r>
      <w:r w:rsidRPr="007D0D8F">
        <w:rPr>
          <w:rFonts w:hint="eastAsia"/>
          <w:rtl/>
        </w:rPr>
        <w:t>نتائج</w:t>
      </w:r>
      <w:r w:rsidRPr="007D0D8F">
        <w:rPr>
          <w:rtl/>
        </w:rPr>
        <w:t xml:space="preserve"> </w:t>
      </w:r>
      <w:r w:rsidRPr="007D0D8F">
        <w:rPr>
          <w:rFonts w:hint="eastAsia"/>
          <w:rtl/>
        </w:rPr>
        <w:t>القمة</w:t>
      </w:r>
      <w:r w:rsidRPr="007D0D8F">
        <w:rPr>
          <w:rtl/>
        </w:rPr>
        <w:t xml:space="preserve"> </w:t>
      </w:r>
      <w:r w:rsidRPr="007D0D8F">
        <w:rPr>
          <w:rFonts w:hint="eastAsia"/>
          <w:rtl/>
        </w:rPr>
        <w:t>العالمية</w:t>
      </w:r>
      <w:r w:rsidRPr="007D0D8F">
        <w:rPr>
          <w:rtl/>
        </w:rPr>
        <w:t xml:space="preserve"> </w:t>
      </w:r>
      <w:r w:rsidRPr="007D0D8F">
        <w:rPr>
          <w:rFonts w:hint="eastAsia"/>
          <w:rtl/>
        </w:rPr>
        <w:t>لمجتمع</w:t>
      </w:r>
      <w:r w:rsidRPr="007D0D8F">
        <w:rPr>
          <w:rtl/>
        </w:rPr>
        <w:t xml:space="preserve"> </w:t>
      </w:r>
      <w:r w:rsidRPr="007D0D8F">
        <w:rPr>
          <w:rFonts w:hint="eastAsia"/>
          <w:rtl/>
        </w:rPr>
        <w:t>المعلومات</w:t>
      </w:r>
      <w:r w:rsidRPr="007D0D8F">
        <w:rPr>
          <w:rFonts w:hint="cs"/>
          <w:rtl/>
        </w:rPr>
        <w:t>،</w:t>
      </w:r>
    </w:p>
    <w:p w14:paraId="048F025F" w14:textId="77777777" w:rsidR="00E14DF4" w:rsidRPr="007D0D8F" w:rsidRDefault="00E14DF4" w:rsidP="00C033C4">
      <w:pPr>
        <w:pStyle w:val="Call"/>
        <w:rPr>
          <w:rtl/>
        </w:rPr>
      </w:pPr>
      <w:r w:rsidRPr="007D0D8F">
        <w:rPr>
          <w:rtl/>
        </w:rPr>
        <w:t>وإذ يضع في اعتباره</w:t>
      </w:r>
    </w:p>
    <w:p w14:paraId="7D5A9E38" w14:textId="54C2F5EE" w:rsidR="00E14DF4" w:rsidRPr="007D0D8F" w:rsidRDefault="00E14DF4" w:rsidP="00B431A4">
      <w:pPr>
        <w:rPr>
          <w:rtl/>
        </w:rPr>
      </w:pPr>
      <w:r w:rsidRPr="007D0D8F">
        <w:rPr>
          <w:i/>
          <w:iCs/>
          <w:rtl/>
        </w:rPr>
        <w:t xml:space="preserve"> أ )</w:t>
      </w:r>
      <w:r w:rsidRPr="007D0D8F">
        <w:rPr>
          <w:rtl/>
        </w:rPr>
        <w:tab/>
        <w:t>أهداف التنمية التي تقضي بجعل الاتصالات/تكنولوجيا</w:t>
      </w:r>
      <w:ins w:id="5" w:author="Arabic_AA" w:date="2026-10-30T14:33:00Z">
        <w:r w:rsidR="001E006E">
          <w:rPr>
            <w:rFonts w:hint="cs"/>
            <w:rtl/>
          </w:rPr>
          <w:t>ت</w:t>
        </w:r>
      </w:ins>
      <w:r w:rsidRPr="007D0D8F">
        <w:rPr>
          <w:rtl/>
        </w:rPr>
        <w:t xml:space="preserve"> المعلومات والاتصالات في متناول البشرية جمعاء وخاصة شعوب البلدان</w:t>
      </w:r>
      <w:r w:rsidRPr="007D0D8F">
        <w:rPr>
          <w:rFonts w:hint="cs"/>
          <w:rtl/>
        </w:rPr>
        <w:t> </w:t>
      </w:r>
      <w:r w:rsidR="00CA7255" w:rsidRPr="004F2760">
        <w:rPr>
          <w:rtl/>
        </w:rPr>
        <w:t>النامية</w:t>
      </w:r>
      <w:r w:rsidR="00CA7255">
        <w:rPr>
          <w:rStyle w:val="FootnoteReference"/>
          <w:rtl/>
        </w:rPr>
        <w:footnoteReference w:customMarkFollows="1" w:id="2"/>
        <w:t>2</w:t>
      </w:r>
      <w:r w:rsidR="00CA7255" w:rsidRPr="004F2760">
        <w:rPr>
          <w:rtl/>
        </w:rPr>
        <w:t>؛</w:t>
      </w:r>
    </w:p>
    <w:p w14:paraId="1874D4E4" w14:textId="10083F27" w:rsidR="00E14DF4" w:rsidRPr="007D0D8F" w:rsidRDefault="00E14DF4" w:rsidP="00B431A4">
      <w:pPr>
        <w:rPr>
          <w:rtl/>
        </w:rPr>
      </w:pPr>
      <w:r w:rsidRPr="007D0D8F">
        <w:rPr>
          <w:i/>
          <w:iCs/>
          <w:rtl/>
        </w:rPr>
        <w:t>ب)</w:t>
      </w:r>
      <w:r w:rsidRPr="007D0D8F">
        <w:rPr>
          <w:rtl/>
        </w:rPr>
        <w:tab/>
      </w:r>
      <w:r w:rsidRPr="007D0D8F">
        <w:rPr>
          <w:rFonts w:hint="cs"/>
          <w:rtl/>
        </w:rPr>
        <w:t>أهمية الاتصالات/تكنولوجيا</w:t>
      </w:r>
      <w:ins w:id="6" w:author="Arabic_AA" w:date="2026-10-30T14:34:00Z">
        <w:r w:rsidR="00D572A9">
          <w:rPr>
            <w:rFonts w:hint="cs"/>
            <w:rtl/>
          </w:rPr>
          <w:t>ت</w:t>
        </w:r>
      </w:ins>
      <w:r w:rsidRPr="007D0D8F">
        <w:rPr>
          <w:rFonts w:hint="cs"/>
          <w:rtl/>
        </w:rPr>
        <w:t xml:space="preserve"> المعلومات والاتصالات ودوام واستدامة بناها التحتية لتحقيق التقدم على الصعيد الاقتصادي والاجتماعي والثقافي، خاصةً في البلدان النامية؛</w:t>
      </w:r>
    </w:p>
    <w:p w14:paraId="5517DCC2" w14:textId="77777777" w:rsidR="00E14DF4" w:rsidRPr="007D0D8F" w:rsidRDefault="00E14DF4" w:rsidP="00B431A4">
      <w:pPr>
        <w:rPr>
          <w:rtl/>
        </w:rPr>
      </w:pPr>
      <w:r w:rsidRPr="007D0D8F">
        <w:rPr>
          <w:rFonts w:hint="cs"/>
          <w:i/>
          <w:iCs/>
          <w:rtl/>
        </w:rPr>
        <w:t>ج</w:t>
      </w:r>
      <w:r w:rsidRPr="007D0D8F">
        <w:rPr>
          <w:i/>
          <w:iCs/>
          <w:rtl/>
        </w:rPr>
        <w:t>)</w:t>
      </w:r>
      <w:r w:rsidRPr="007D0D8F">
        <w:rPr>
          <w:rtl/>
        </w:rPr>
        <w:tab/>
        <w:t xml:space="preserve">الخبرة المتقدمة </w:t>
      </w:r>
      <w:r w:rsidRPr="007D0D8F">
        <w:rPr>
          <w:rFonts w:hint="cs"/>
          <w:rtl/>
        </w:rPr>
        <w:t xml:space="preserve">والمتراكمة </w:t>
      </w:r>
      <w:r w:rsidRPr="007D0D8F">
        <w:rPr>
          <w:rtl/>
        </w:rPr>
        <w:t>التي اكتسبها الاتحاد الدولي للاتصالات في تنفيذ القرارات المذكورة</w:t>
      </w:r>
      <w:r w:rsidRPr="007D0D8F">
        <w:rPr>
          <w:rFonts w:hint="cs"/>
          <w:rtl/>
        </w:rPr>
        <w:t> </w:t>
      </w:r>
      <w:r w:rsidRPr="007D0D8F">
        <w:rPr>
          <w:rtl/>
        </w:rPr>
        <w:t>أعلاه؛</w:t>
      </w:r>
    </w:p>
    <w:p w14:paraId="0F7CE595" w14:textId="6DDBD50F" w:rsidR="00E14DF4" w:rsidRPr="004F2760" w:rsidRDefault="00E14DF4" w:rsidP="00B431A4">
      <w:pPr>
        <w:rPr>
          <w:rtl/>
        </w:rPr>
      </w:pPr>
      <w:r w:rsidRPr="007D0D8F">
        <w:rPr>
          <w:rFonts w:ascii="Traditional Arabic" w:hAnsi="Traditional Arabic" w:hint="cs"/>
          <w:i/>
          <w:iCs/>
          <w:rtl/>
        </w:rPr>
        <w:t xml:space="preserve">د </w:t>
      </w:r>
      <w:r w:rsidRPr="007D0D8F">
        <w:rPr>
          <w:i/>
          <w:iCs/>
          <w:rtl/>
        </w:rPr>
        <w:t>)</w:t>
      </w:r>
      <w:r w:rsidRPr="007D0D8F">
        <w:rPr>
          <w:rtl/>
        </w:rPr>
        <w:tab/>
        <w:t xml:space="preserve">المهام التي عُهد بها إلى الاتحاد بالنسبة </w:t>
      </w:r>
      <w:r w:rsidRPr="007D0D8F">
        <w:rPr>
          <w:rFonts w:hint="cs"/>
          <w:rtl/>
        </w:rPr>
        <w:t xml:space="preserve">إلى </w:t>
      </w:r>
      <w:r w:rsidRPr="007D0D8F">
        <w:rPr>
          <w:rtl/>
        </w:rPr>
        <w:t>خطوط العمل</w:t>
      </w:r>
      <w:r w:rsidRPr="007D0D8F">
        <w:rPr>
          <w:rFonts w:hint="cs"/>
          <w:rtl/>
        </w:rPr>
        <w:t> </w:t>
      </w:r>
      <w:r w:rsidRPr="007D0D8F">
        <w:rPr>
          <w:rtl/>
        </w:rPr>
        <w:t>جيم</w:t>
      </w:r>
      <w:r w:rsidRPr="007D0D8F">
        <w:t>2</w:t>
      </w:r>
      <w:r w:rsidRPr="007D0D8F">
        <w:rPr>
          <w:rtl/>
        </w:rPr>
        <w:t xml:space="preserve"> وجيم</w:t>
      </w:r>
      <w:r w:rsidRPr="007D0D8F">
        <w:t>5</w:t>
      </w:r>
      <w:r w:rsidRPr="007D0D8F">
        <w:rPr>
          <w:rtl/>
        </w:rPr>
        <w:t xml:space="preserve"> وجيم</w:t>
      </w:r>
      <w:r w:rsidRPr="007D0D8F">
        <w:t>6</w:t>
      </w:r>
      <w:r w:rsidRPr="007D0D8F">
        <w:rPr>
          <w:rtl/>
        </w:rPr>
        <w:t xml:space="preserve"> في برنامج عمل تونس، ومشاركته المطلوبة </w:t>
      </w:r>
      <w:r w:rsidRPr="007D0D8F">
        <w:rPr>
          <w:rFonts w:hint="cs"/>
          <w:rtl/>
        </w:rPr>
        <w:t>في تنفيذ</w:t>
      </w:r>
      <w:r w:rsidRPr="007D0D8F">
        <w:rPr>
          <w:rtl/>
        </w:rPr>
        <w:t xml:space="preserve"> خطوط العمل</w:t>
      </w:r>
      <w:r w:rsidRPr="004F2760">
        <w:rPr>
          <w:rtl/>
        </w:rPr>
        <w:t xml:space="preserve"> الأخرى المستندة إلى توفر الاتصالات/تكنولوجيا</w:t>
      </w:r>
      <w:ins w:id="7" w:author="Arabic_AA" w:date="2026-10-30T14:34:00Z">
        <w:r w:rsidR="00D572A9">
          <w:rPr>
            <w:rFonts w:hint="cs"/>
            <w:rtl/>
          </w:rPr>
          <w:t>ت</w:t>
        </w:r>
      </w:ins>
      <w:r w:rsidRPr="004F2760">
        <w:rPr>
          <w:rtl/>
        </w:rPr>
        <w:t xml:space="preserve"> المعلومات والاتصالات</w:t>
      </w:r>
      <w:r w:rsidRPr="004F2760">
        <w:rPr>
          <w:rFonts w:hint="cs"/>
          <w:rtl/>
        </w:rPr>
        <w:t xml:space="preserve"> وتطورها الدائم والمستدام</w:t>
      </w:r>
      <w:r w:rsidRPr="004F2760">
        <w:rPr>
          <w:rtl/>
        </w:rPr>
        <w:t>، بالاتفاق مع وكالات الأمم المتحدة الشريكة في تنفيذ خطوط العمل</w:t>
      </w:r>
      <w:r w:rsidRPr="004F2760">
        <w:rPr>
          <w:rFonts w:hint="eastAsia"/>
          <w:rtl/>
        </w:rPr>
        <w:t> </w:t>
      </w:r>
      <w:r w:rsidRPr="004F2760">
        <w:rPr>
          <w:rtl/>
        </w:rPr>
        <w:t>هذه؛</w:t>
      </w:r>
    </w:p>
    <w:p w14:paraId="45803635" w14:textId="77777777" w:rsidR="00E14DF4" w:rsidRPr="004F2760" w:rsidRDefault="00E14DF4" w:rsidP="00B431A4">
      <w:pPr>
        <w:rPr>
          <w:rtl/>
        </w:rPr>
      </w:pPr>
      <w:r w:rsidRPr="004F2760">
        <w:rPr>
          <w:rFonts w:hint="cs"/>
          <w:i/>
          <w:iCs/>
          <w:rtl/>
        </w:rPr>
        <w:lastRenderedPageBreak/>
        <w:t>هـ </w:t>
      </w:r>
      <w:r w:rsidRPr="004F2760">
        <w:rPr>
          <w:i/>
          <w:iCs/>
          <w:rtl/>
        </w:rPr>
        <w:t>)</w:t>
      </w:r>
      <w:r w:rsidRPr="004F2760">
        <w:rPr>
          <w:rtl/>
        </w:rPr>
        <w:tab/>
        <w:t xml:space="preserve">استمرار النجاح الذي حققه قطاع تنمية الاتصالات في شراكاته لتنفيذ الكثير من </w:t>
      </w:r>
      <w:r w:rsidRPr="004F2760">
        <w:rPr>
          <w:rFonts w:hint="cs"/>
          <w:rtl/>
        </w:rPr>
        <w:t>إجراءات</w:t>
      </w:r>
      <w:r w:rsidRPr="004F2760">
        <w:rPr>
          <w:rtl/>
        </w:rPr>
        <w:t xml:space="preserve"> التنمية، بما في ذلك تطوير شبكات الاتصالات/تكنولوجيا المعلومات والاتصالات في </w:t>
      </w:r>
      <w:r w:rsidRPr="004F2760">
        <w:rPr>
          <w:rFonts w:hint="cs"/>
          <w:rtl/>
        </w:rPr>
        <w:t>العديد من</w:t>
      </w:r>
      <w:r w:rsidRPr="004F2760">
        <w:rPr>
          <w:rtl/>
        </w:rPr>
        <w:t xml:space="preserve"> </w:t>
      </w:r>
      <w:r w:rsidRPr="004F2760">
        <w:rPr>
          <w:rFonts w:hint="cs"/>
          <w:rtl/>
        </w:rPr>
        <w:t>البلدان </w:t>
      </w:r>
      <w:r w:rsidRPr="004F2760">
        <w:rPr>
          <w:rtl/>
        </w:rPr>
        <w:t>النامية؛</w:t>
      </w:r>
    </w:p>
    <w:p w14:paraId="62AC681E" w14:textId="77777777" w:rsidR="00E14DF4" w:rsidRPr="004F2760" w:rsidRDefault="00E14DF4" w:rsidP="00B431A4">
      <w:pPr>
        <w:rPr>
          <w:rtl/>
        </w:rPr>
      </w:pPr>
      <w:r w:rsidRPr="004F2760">
        <w:rPr>
          <w:rFonts w:hint="cs"/>
          <w:i/>
          <w:iCs/>
          <w:rtl/>
        </w:rPr>
        <w:t>و</w:t>
      </w:r>
      <w:r w:rsidRPr="004F2760">
        <w:rPr>
          <w:i/>
          <w:iCs/>
          <w:rtl/>
        </w:rPr>
        <w:t xml:space="preserve"> )</w:t>
      </w:r>
      <w:r w:rsidRPr="004F2760">
        <w:rPr>
          <w:i/>
          <w:iCs/>
          <w:rtl/>
        </w:rPr>
        <w:tab/>
      </w:r>
      <w:r w:rsidRPr="004F2760">
        <w:rPr>
          <w:rtl/>
        </w:rPr>
        <w:t>خطة عمل</w:t>
      </w:r>
      <w:r w:rsidRPr="004F2760">
        <w:rPr>
          <w:rFonts w:hint="cs"/>
          <w:rtl/>
        </w:rPr>
        <w:t xml:space="preserve"> كيغالي</w:t>
      </w:r>
      <w:r w:rsidRPr="004F2760">
        <w:rPr>
          <w:rtl/>
        </w:rPr>
        <w:t xml:space="preserve"> وضرورة </w:t>
      </w:r>
      <w:r w:rsidRPr="004F2760">
        <w:rPr>
          <w:rFonts w:hint="cs"/>
          <w:rtl/>
        </w:rPr>
        <w:t xml:space="preserve">استخدام </w:t>
      </w:r>
      <w:r w:rsidRPr="004F2760">
        <w:rPr>
          <w:rtl/>
        </w:rPr>
        <w:t>الموارد على الوجه الأمثل لتحقيق الأهداف</w:t>
      </w:r>
      <w:r w:rsidRPr="004F2760">
        <w:rPr>
          <w:rFonts w:hint="cs"/>
          <w:rtl/>
        </w:rPr>
        <w:t> </w:t>
      </w:r>
      <w:r w:rsidRPr="004F2760">
        <w:rPr>
          <w:rtl/>
        </w:rPr>
        <w:t>المقترحة؛</w:t>
      </w:r>
    </w:p>
    <w:p w14:paraId="0B233113" w14:textId="77777777" w:rsidR="00E14DF4" w:rsidRPr="004F2760" w:rsidRDefault="00E14DF4" w:rsidP="00B431A4">
      <w:pPr>
        <w:rPr>
          <w:rtl/>
        </w:rPr>
      </w:pPr>
      <w:r w:rsidRPr="004F2760">
        <w:rPr>
          <w:rFonts w:hint="cs"/>
          <w:i/>
          <w:iCs/>
          <w:rtl/>
        </w:rPr>
        <w:t>ز</w:t>
      </w:r>
      <w:r w:rsidRPr="004F2760">
        <w:rPr>
          <w:i/>
          <w:iCs/>
          <w:rtl/>
        </w:rPr>
        <w:t> )</w:t>
      </w:r>
      <w:r w:rsidRPr="004F2760">
        <w:rPr>
          <w:i/>
          <w:iCs/>
          <w:rtl/>
        </w:rPr>
        <w:tab/>
      </w:r>
      <w:r w:rsidRPr="004F2760">
        <w:rPr>
          <w:rtl/>
        </w:rPr>
        <w:t>الإجراءات المتخذة لتنفيذ القرار</w:t>
      </w:r>
      <w:r w:rsidRPr="004F2760">
        <w:rPr>
          <w:rFonts w:hint="cs"/>
          <w:rtl/>
        </w:rPr>
        <w:t> </w:t>
      </w:r>
      <w:r w:rsidRPr="004F2760">
        <w:t>157</w:t>
      </w:r>
      <w:r w:rsidRPr="004F2760">
        <w:rPr>
          <w:rtl/>
        </w:rPr>
        <w:t xml:space="preserve"> (المراجَع في</w:t>
      </w:r>
      <w:r w:rsidRPr="004F2760">
        <w:rPr>
          <w:rFonts w:hint="cs"/>
          <w:rtl/>
        </w:rPr>
        <w:t xml:space="preserve"> بوخارست</w:t>
      </w:r>
      <w:r w:rsidRPr="004F2760">
        <w:rPr>
          <w:rtl/>
        </w:rPr>
        <w:t xml:space="preserve">، </w:t>
      </w:r>
      <w:r w:rsidRPr="004F2760">
        <w:rPr>
          <w:rFonts w:hint="cs"/>
        </w:rPr>
        <w:t>2022</w:t>
      </w:r>
      <w:r w:rsidRPr="004F2760">
        <w:rPr>
          <w:rtl/>
        </w:rPr>
        <w:t>)</w:t>
      </w:r>
      <w:r w:rsidRPr="004F2760">
        <w:rPr>
          <w:rFonts w:hint="cs"/>
          <w:rtl/>
        </w:rPr>
        <w:t xml:space="preserve"> لهذا المؤتمر، بشأن </w:t>
      </w:r>
      <w:r w:rsidRPr="004F2760">
        <w:rPr>
          <w:rtl/>
        </w:rPr>
        <w:t xml:space="preserve">تعزيز وظيفة تنفيذ المشاريع </w:t>
      </w:r>
      <w:r w:rsidRPr="004F2760">
        <w:rPr>
          <w:rFonts w:hint="cs"/>
          <w:rtl/>
        </w:rPr>
        <w:t xml:space="preserve">ومراقبتها </w:t>
      </w:r>
      <w:r w:rsidRPr="004F2760">
        <w:rPr>
          <w:rtl/>
        </w:rPr>
        <w:t>في الاتحاد الدولي</w:t>
      </w:r>
      <w:r w:rsidRPr="004F2760">
        <w:rPr>
          <w:rFonts w:hint="cs"/>
          <w:rtl/>
        </w:rPr>
        <w:t> </w:t>
      </w:r>
      <w:r w:rsidRPr="004F2760">
        <w:rPr>
          <w:rtl/>
        </w:rPr>
        <w:t>للاتصالات</w:t>
      </w:r>
      <w:r w:rsidRPr="004F2760">
        <w:rPr>
          <w:rFonts w:hint="cs"/>
          <w:rtl/>
        </w:rPr>
        <w:t>؛</w:t>
      </w:r>
    </w:p>
    <w:p w14:paraId="601E6823" w14:textId="77777777" w:rsidR="00E14DF4" w:rsidRPr="004F2760" w:rsidRDefault="00E14DF4" w:rsidP="00B431A4">
      <w:pPr>
        <w:rPr>
          <w:rtl/>
        </w:rPr>
      </w:pPr>
      <w:r w:rsidRPr="004F2760">
        <w:rPr>
          <w:rFonts w:hint="cs"/>
          <w:i/>
          <w:iCs/>
          <w:rtl/>
        </w:rPr>
        <w:t>ح</w:t>
      </w:r>
      <w:r w:rsidRPr="004F2760">
        <w:rPr>
          <w:i/>
          <w:iCs/>
          <w:rtl/>
        </w:rPr>
        <w:t>)</w:t>
      </w:r>
      <w:r w:rsidRPr="004F2760">
        <w:rPr>
          <w:rFonts w:hint="cs"/>
          <w:rtl/>
        </w:rPr>
        <w:tab/>
        <w:t>القرار</w:t>
      </w:r>
      <w:r w:rsidRPr="004F2760">
        <w:rPr>
          <w:rtl/>
        </w:rPr>
        <w:t xml:space="preserve"> </w:t>
      </w:r>
      <w:r w:rsidRPr="004F2760">
        <w:t>59</w:t>
      </w:r>
      <w:r w:rsidRPr="004F2760">
        <w:rPr>
          <w:rtl/>
        </w:rPr>
        <w:t xml:space="preserve"> (المراجَع في</w:t>
      </w:r>
      <w:r w:rsidRPr="004F2760">
        <w:rPr>
          <w:rFonts w:hint="cs"/>
          <w:rtl/>
        </w:rPr>
        <w:t xml:space="preserve"> كيغالي، </w:t>
      </w:r>
      <w:r w:rsidRPr="004F2760">
        <w:rPr>
          <w:lang w:val="en-US"/>
        </w:rPr>
        <w:t>2022</w:t>
      </w:r>
      <w:r w:rsidRPr="004F2760">
        <w:rPr>
          <w:rtl/>
        </w:rPr>
        <w:t>)</w:t>
      </w:r>
      <w:r w:rsidRPr="004F2760">
        <w:rPr>
          <w:rFonts w:hint="cs"/>
          <w:rtl/>
        </w:rPr>
        <w:t xml:space="preserve"> للمؤتمر العالمي لتنمية الاتصالات، بشأن تعزيز</w:t>
      </w:r>
      <w:r w:rsidRPr="004F2760">
        <w:rPr>
          <w:rtl/>
        </w:rPr>
        <w:t xml:space="preserve"> </w:t>
      </w:r>
      <w:r w:rsidRPr="004F2760">
        <w:rPr>
          <w:rFonts w:hint="cs"/>
          <w:rtl/>
        </w:rPr>
        <w:t>التنسيق</w:t>
      </w:r>
      <w:r w:rsidRPr="004F2760">
        <w:rPr>
          <w:rtl/>
        </w:rPr>
        <w:t xml:space="preserve"> </w:t>
      </w:r>
      <w:r w:rsidRPr="004F2760">
        <w:rPr>
          <w:rFonts w:hint="cs"/>
          <w:rtl/>
        </w:rPr>
        <w:t>والتعاون</w:t>
      </w:r>
      <w:r w:rsidRPr="004F2760">
        <w:rPr>
          <w:rtl/>
        </w:rPr>
        <w:t xml:space="preserve"> </w:t>
      </w:r>
      <w:r w:rsidRPr="004F2760">
        <w:rPr>
          <w:rFonts w:hint="cs"/>
          <w:rtl/>
        </w:rPr>
        <w:t>فيما</w:t>
      </w:r>
      <w:r w:rsidRPr="004F2760">
        <w:rPr>
          <w:rFonts w:hint="eastAsia"/>
          <w:rtl/>
        </w:rPr>
        <w:t> </w:t>
      </w:r>
      <w:r w:rsidRPr="004F2760">
        <w:rPr>
          <w:rFonts w:hint="cs"/>
          <w:rtl/>
        </w:rPr>
        <w:t>بين</w:t>
      </w:r>
      <w:r w:rsidRPr="004F2760">
        <w:rPr>
          <w:rtl/>
        </w:rPr>
        <w:t xml:space="preserve"> </w:t>
      </w:r>
      <w:r w:rsidRPr="004F2760">
        <w:rPr>
          <w:rFonts w:hint="cs"/>
          <w:rtl/>
        </w:rPr>
        <w:t>القطاعات الثلاثة للاتحاد الدولي للاتصالات بشأن</w:t>
      </w:r>
      <w:r w:rsidRPr="004F2760">
        <w:rPr>
          <w:rtl/>
        </w:rPr>
        <w:t xml:space="preserve"> </w:t>
      </w:r>
      <w:r w:rsidRPr="004F2760">
        <w:rPr>
          <w:rFonts w:hint="cs"/>
          <w:rtl/>
        </w:rPr>
        <w:t>المسائل</w:t>
      </w:r>
      <w:r w:rsidRPr="004F2760">
        <w:rPr>
          <w:rtl/>
        </w:rPr>
        <w:t xml:space="preserve"> </w:t>
      </w:r>
      <w:r w:rsidRPr="004F2760">
        <w:rPr>
          <w:rFonts w:hint="cs"/>
          <w:rtl/>
        </w:rPr>
        <w:t>ذات</w:t>
      </w:r>
      <w:r w:rsidRPr="004F2760">
        <w:rPr>
          <w:rtl/>
        </w:rPr>
        <w:t xml:space="preserve"> </w:t>
      </w:r>
      <w:r w:rsidRPr="004F2760">
        <w:rPr>
          <w:rFonts w:hint="cs"/>
          <w:rtl/>
        </w:rPr>
        <w:t>الاهتمام</w:t>
      </w:r>
      <w:r w:rsidRPr="004F2760">
        <w:rPr>
          <w:rtl/>
        </w:rPr>
        <w:t xml:space="preserve"> </w:t>
      </w:r>
      <w:r w:rsidRPr="004F2760">
        <w:rPr>
          <w:rFonts w:hint="cs"/>
          <w:rtl/>
        </w:rPr>
        <w:t>المشترك؛</w:t>
      </w:r>
    </w:p>
    <w:p w14:paraId="098DF670" w14:textId="77777777" w:rsidR="00E14DF4" w:rsidRPr="004F2760" w:rsidRDefault="00E14DF4" w:rsidP="00B431A4">
      <w:pPr>
        <w:rPr>
          <w:rtl/>
        </w:rPr>
      </w:pPr>
      <w:r w:rsidRPr="004F2760">
        <w:rPr>
          <w:rFonts w:hint="cs"/>
          <w:i/>
          <w:iCs/>
          <w:rtl/>
        </w:rPr>
        <w:t>ط</w:t>
      </w:r>
      <w:r w:rsidRPr="004F2760">
        <w:rPr>
          <w:i/>
          <w:iCs/>
          <w:rtl/>
        </w:rPr>
        <w:t>)</w:t>
      </w:r>
      <w:r w:rsidRPr="004F2760">
        <w:rPr>
          <w:rFonts w:hint="cs"/>
          <w:spacing w:val="-2"/>
          <w:rtl/>
        </w:rPr>
        <w:tab/>
        <w:t>أن التقدم التكنولوجي في</w:t>
      </w:r>
      <w:r w:rsidRPr="004F2760">
        <w:rPr>
          <w:rFonts w:hint="cs"/>
          <w:spacing w:val="-2"/>
          <w:rtl/>
          <w:lang w:bidi="ar"/>
        </w:rPr>
        <w:t> </w:t>
      </w:r>
      <w:r w:rsidRPr="004F2760">
        <w:rPr>
          <w:rFonts w:hint="cs"/>
          <w:spacing w:val="-2"/>
          <w:rtl/>
        </w:rPr>
        <w:t xml:space="preserve">أنظمة الاتصالات </w:t>
      </w:r>
      <w:r w:rsidRPr="004F2760">
        <w:rPr>
          <w:spacing w:val="-2"/>
          <w:rtl/>
        </w:rPr>
        <w:t xml:space="preserve">يتيح النفاذ </w:t>
      </w:r>
      <w:r w:rsidRPr="004F2760">
        <w:rPr>
          <w:rFonts w:hint="cs"/>
          <w:spacing w:val="-2"/>
          <w:rtl/>
        </w:rPr>
        <w:t>الدائم و</w:t>
      </w:r>
      <w:r w:rsidRPr="004F2760">
        <w:rPr>
          <w:spacing w:val="-2"/>
          <w:rtl/>
        </w:rPr>
        <w:t>المستدام والميسور التكاليف إلى المعلومات والمعارف</w:t>
      </w:r>
      <w:r w:rsidRPr="004F2760">
        <w:rPr>
          <w:rFonts w:hint="cs"/>
          <w:spacing w:val="-2"/>
          <w:rtl/>
        </w:rPr>
        <w:t xml:space="preserve"> وكذلك تنمية الاقتصاد، بما في ذلك الاقتصاد الرقمي</w:t>
      </w:r>
      <w:r w:rsidRPr="004F2760">
        <w:rPr>
          <w:spacing w:val="-2"/>
          <w:rtl/>
        </w:rPr>
        <w:t xml:space="preserve">، من خلال توفير خدمات اتصالات عالية التوصيلية (النطاق العريض) وتغطية واسعة (تغطية إقليمية أو عالمية) </w:t>
      </w:r>
      <w:r w:rsidRPr="004F2760">
        <w:rPr>
          <w:rFonts w:hint="cs"/>
          <w:spacing w:val="-2"/>
          <w:rtl/>
        </w:rPr>
        <w:t>م</w:t>
      </w:r>
      <w:r w:rsidRPr="004F2760">
        <w:rPr>
          <w:spacing w:val="-2"/>
          <w:rtl/>
        </w:rPr>
        <w:t xml:space="preserve">ما </w:t>
      </w:r>
      <w:r w:rsidRPr="004F2760">
        <w:rPr>
          <w:rFonts w:hint="cs"/>
          <w:spacing w:val="-2"/>
          <w:rtl/>
        </w:rPr>
        <w:t xml:space="preserve">يمكِّن </w:t>
      </w:r>
      <w:r w:rsidRPr="004F2760">
        <w:rPr>
          <w:spacing w:val="-2"/>
          <w:rtl/>
        </w:rPr>
        <w:t xml:space="preserve">البلدان من إقامة توصيلها بصورة مباشرة </w:t>
      </w:r>
      <w:r w:rsidRPr="004F2760">
        <w:rPr>
          <w:rFonts w:hint="cs"/>
          <w:spacing w:val="-2"/>
          <w:rtl/>
        </w:rPr>
        <w:t>و</w:t>
      </w:r>
      <w:r w:rsidRPr="004F2760">
        <w:rPr>
          <w:spacing w:val="-2"/>
          <w:rtl/>
        </w:rPr>
        <w:t xml:space="preserve">سريعة </w:t>
      </w:r>
      <w:r w:rsidRPr="004F2760">
        <w:rPr>
          <w:rFonts w:hint="cs"/>
          <w:spacing w:val="-2"/>
          <w:rtl/>
        </w:rPr>
        <w:t>و</w:t>
      </w:r>
      <w:r w:rsidRPr="004F2760">
        <w:rPr>
          <w:spacing w:val="-2"/>
          <w:rtl/>
        </w:rPr>
        <w:t>يمكن التعويل عليها؛</w:t>
      </w:r>
    </w:p>
    <w:p w14:paraId="2633D37F" w14:textId="77777777" w:rsidR="00E14DF4" w:rsidRPr="004F2760" w:rsidRDefault="00E14DF4" w:rsidP="00B431A4">
      <w:pPr>
        <w:rPr>
          <w:rtl/>
          <w:lang w:bidi="ar"/>
        </w:rPr>
      </w:pPr>
      <w:r w:rsidRPr="004F2760">
        <w:rPr>
          <w:rFonts w:hint="cs"/>
          <w:i/>
          <w:iCs/>
          <w:rtl/>
        </w:rPr>
        <w:t>ي</w:t>
      </w:r>
      <w:r w:rsidRPr="004F2760">
        <w:rPr>
          <w:i/>
          <w:iCs/>
          <w:rtl/>
        </w:rPr>
        <w:t>)</w:t>
      </w:r>
      <w:r w:rsidRPr="004F2760">
        <w:rPr>
          <w:rFonts w:hint="cs"/>
          <w:rtl/>
        </w:rPr>
        <w:tab/>
        <w:t>أن خدمات الاتصالات</w:t>
      </w:r>
      <w:r w:rsidRPr="004F2760">
        <w:rPr>
          <w:rFonts w:hint="cs"/>
          <w:rtl/>
          <w:lang w:bidi="ar"/>
        </w:rPr>
        <w:t xml:space="preserve"> </w:t>
      </w:r>
      <w:r w:rsidRPr="004F2760">
        <w:rPr>
          <w:rFonts w:hint="cs"/>
          <w:rtl/>
        </w:rPr>
        <w:t xml:space="preserve">الساتلية والراديوية عريضة النطاق توفر بدورها حلول الاتصالات </w:t>
      </w:r>
      <w:r w:rsidRPr="004F2760">
        <w:rPr>
          <w:rtl/>
        </w:rPr>
        <w:t xml:space="preserve">عالية التوصيلية </w:t>
      </w:r>
      <w:r w:rsidRPr="004F2760">
        <w:rPr>
          <w:rFonts w:hint="cs"/>
          <w:rtl/>
        </w:rPr>
        <w:t>والسريعة والموثوقة والفعّالة من حيث التكلفة في</w:t>
      </w:r>
      <w:r w:rsidRPr="004F2760">
        <w:rPr>
          <w:rFonts w:hint="cs"/>
          <w:rtl/>
          <w:lang w:bidi="ar"/>
        </w:rPr>
        <w:t> </w:t>
      </w:r>
      <w:r w:rsidRPr="004F2760">
        <w:rPr>
          <w:rFonts w:hint="cs"/>
          <w:rtl/>
        </w:rPr>
        <w:t>المناطق الحضرية والريفية والنائية على السواء، وهي تكمل بكفاءة تكنولوجيا الألياف البصرية وغيرها من</w:t>
      </w:r>
      <w:r w:rsidRPr="004F2760">
        <w:rPr>
          <w:rFonts w:hint="eastAsia"/>
          <w:rtl/>
          <w:lang w:bidi="ar"/>
        </w:rPr>
        <w:t> </w:t>
      </w:r>
      <w:r w:rsidRPr="004F2760">
        <w:rPr>
          <w:rFonts w:hint="cs"/>
          <w:rtl/>
        </w:rPr>
        <w:t>التكنولوجيات ويُستفاد منها كقاطرة أساسية للنمو الاقتصادي والاجتماعي في</w:t>
      </w:r>
      <w:r w:rsidRPr="004F2760">
        <w:rPr>
          <w:rFonts w:hint="cs"/>
          <w:rtl/>
          <w:lang w:bidi="ar"/>
        </w:rPr>
        <w:t> </w:t>
      </w:r>
      <w:r w:rsidRPr="004F2760">
        <w:rPr>
          <w:rFonts w:hint="cs"/>
          <w:rtl/>
        </w:rPr>
        <w:t>البلدان والأقاليم؛</w:t>
      </w:r>
    </w:p>
    <w:p w14:paraId="2D457A71" w14:textId="6EAB56D2" w:rsidR="00E14DF4" w:rsidRPr="004F2760" w:rsidRDefault="00E14DF4" w:rsidP="00B431A4">
      <w:pPr>
        <w:rPr>
          <w:rtl/>
          <w:lang w:val="fr-CH"/>
        </w:rPr>
      </w:pPr>
      <w:r w:rsidRPr="004F2760">
        <w:rPr>
          <w:rFonts w:hint="cs"/>
          <w:i/>
          <w:iCs/>
          <w:rtl/>
        </w:rPr>
        <w:t>ك</w:t>
      </w:r>
      <w:r w:rsidRPr="004F2760">
        <w:rPr>
          <w:i/>
          <w:iCs/>
          <w:rtl/>
        </w:rPr>
        <w:t>)</w:t>
      </w:r>
      <w:r w:rsidRPr="004F2760">
        <w:rPr>
          <w:rFonts w:hint="cs"/>
          <w:rtl/>
        </w:rPr>
        <w:tab/>
        <w:t xml:space="preserve">أن دور الاتحاد في تحقيق خطة التنمية المستدامة لعام </w:t>
      </w:r>
      <w:r w:rsidRPr="004F2760">
        <w:rPr>
          <w:lang w:val="fr-CH"/>
        </w:rPr>
        <w:t>2030</w:t>
      </w:r>
      <w:r w:rsidRPr="004F2760">
        <w:rPr>
          <w:rFonts w:hint="cs"/>
          <w:rtl/>
          <w:lang w:val="fr-CH"/>
        </w:rPr>
        <w:t xml:space="preserve"> سيتطلب تعاوناً وشراكة على نحو أوسع مع القطاعات الرئيسية الأخرى المشمولة في أهداف التنمية المستدامة</w:t>
      </w:r>
      <w:r w:rsidRPr="004F2760">
        <w:rPr>
          <w:rFonts w:hint="eastAsia"/>
          <w:rtl/>
          <w:lang w:val="fr-CH"/>
        </w:rPr>
        <w:t> </w:t>
      </w:r>
      <w:r w:rsidRPr="004F2760">
        <w:t>(SDG)</w:t>
      </w:r>
      <w:r w:rsidRPr="004F2760">
        <w:rPr>
          <w:rFonts w:hint="cs"/>
          <w:rtl/>
          <w:lang w:val="fr-CH"/>
        </w:rPr>
        <w:t xml:space="preserve"> من أجل تقديم المساعدة التقنية والمشورة بشأن الاتصالات/تكنولوجيا</w:t>
      </w:r>
      <w:ins w:id="8" w:author="Arabic_AA" w:date="2026-10-30T14:35:00Z">
        <w:r w:rsidR="00FB1CBE">
          <w:rPr>
            <w:rFonts w:hint="cs"/>
            <w:rtl/>
            <w:lang w:val="fr-CH"/>
          </w:rPr>
          <w:t>ت</w:t>
        </w:r>
      </w:ins>
      <w:r w:rsidRPr="004F2760">
        <w:rPr>
          <w:rFonts w:hint="cs"/>
          <w:rtl/>
          <w:lang w:val="fr-CH"/>
        </w:rPr>
        <w:t xml:space="preserve"> المعلومات والاتصالات؛</w:t>
      </w:r>
    </w:p>
    <w:p w14:paraId="5D770994" w14:textId="77777777" w:rsidR="00E14DF4" w:rsidRPr="004F2760" w:rsidRDefault="00E14DF4" w:rsidP="00B431A4">
      <w:pPr>
        <w:rPr>
          <w:rtl/>
          <w:lang w:bidi="ar"/>
        </w:rPr>
      </w:pPr>
      <w:r w:rsidRPr="004F2760">
        <w:rPr>
          <w:rFonts w:hint="cs"/>
          <w:i/>
          <w:iCs/>
          <w:rtl/>
        </w:rPr>
        <w:t>ل</w:t>
      </w:r>
      <w:r w:rsidRPr="004F2760">
        <w:rPr>
          <w:i/>
          <w:iCs/>
          <w:rtl/>
        </w:rPr>
        <w:t>)</w:t>
      </w:r>
      <w:r w:rsidRPr="004F2760">
        <w:rPr>
          <w:rFonts w:hint="cs"/>
          <w:rtl/>
        </w:rPr>
        <w:tab/>
        <w:t>أن تعميق التعاون والعمل المترابط بين قطاعات الاتحاد المختلفة يعتبر مناسباً بغية إجراء الدراسات والأنشطة، بما</w:t>
      </w:r>
      <w:r w:rsidRPr="004F2760">
        <w:rPr>
          <w:rFonts w:hint="eastAsia"/>
          <w:rtl/>
        </w:rPr>
        <w:t> </w:t>
      </w:r>
      <w:r w:rsidRPr="004F2760">
        <w:rPr>
          <w:rFonts w:hint="cs"/>
          <w:rtl/>
        </w:rPr>
        <w:t>في</w:t>
      </w:r>
      <w:r w:rsidRPr="004F2760">
        <w:rPr>
          <w:rFonts w:hint="eastAsia"/>
          <w:rtl/>
          <w:lang w:bidi="ar"/>
        </w:rPr>
        <w:t> </w:t>
      </w:r>
      <w:r w:rsidRPr="004F2760">
        <w:rPr>
          <w:rFonts w:hint="cs"/>
          <w:rtl/>
        </w:rPr>
        <w:t>ذلك بناء القدرات، لتحسين توفير المشورة والمساعدة التقنية للبلدان النامية بشأن الاستخدام الأمثل للموارد وتنفيذ المشاريع الوطنية والإقليمية</w:t>
      </w:r>
      <w:r w:rsidRPr="004F2760">
        <w:rPr>
          <w:rFonts w:hint="eastAsia"/>
          <w:rtl/>
          <w:lang w:bidi="ar"/>
        </w:rPr>
        <w:t> </w:t>
      </w:r>
      <w:r w:rsidRPr="004F2760">
        <w:rPr>
          <w:rFonts w:hint="cs"/>
          <w:rtl/>
        </w:rPr>
        <w:t>والأقاليمية؛</w:t>
      </w:r>
    </w:p>
    <w:p w14:paraId="3AB76C60" w14:textId="09A86AFA" w:rsidR="00E14DF4" w:rsidRPr="004F2760" w:rsidRDefault="00E14DF4" w:rsidP="00B431A4">
      <w:pPr>
        <w:rPr>
          <w:rtl/>
          <w:lang w:bidi="ar-SA"/>
        </w:rPr>
      </w:pPr>
      <w:r w:rsidRPr="004F2760">
        <w:rPr>
          <w:rFonts w:hint="cs"/>
          <w:i/>
          <w:iCs/>
          <w:rtl/>
        </w:rPr>
        <w:t xml:space="preserve">م </w:t>
      </w:r>
      <w:r w:rsidRPr="004F2760">
        <w:rPr>
          <w:i/>
          <w:iCs/>
          <w:rtl/>
          <w:lang w:bidi="ar"/>
        </w:rPr>
        <w:t>)</w:t>
      </w:r>
      <w:r w:rsidRPr="004F2760">
        <w:rPr>
          <w:rtl/>
          <w:lang w:bidi="ar"/>
        </w:rPr>
        <w:tab/>
      </w:r>
      <w:r w:rsidRPr="004F2760">
        <w:rPr>
          <w:rFonts w:hint="cs"/>
          <w:rtl/>
        </w:rPr>
        <w:t>مواءمة نتائج القمة العالمية لمجتمع المعلومات مع أهداف التنمية المستدامة</w:t>
      </w:r>
      <w:ins w:id="9" w:author="Kamaleldin, Mohamed" w:date="2026-10-16T10:47:00Z">
        <w:r w:rsidR="00C033C4">
          <w:rPr>
            <w:rFonts w:hint="cs"/>
            <w:rtl/>
            <w:lang w:bidi="ar-SA"/>
          </w:rPr>
          <w:t>،</w:t>
        </w:r>
      </w:ins>
      <w:del w:id="10" w:author="Kamaleldin, Mohamed" w:date="2026-10-16T10:47:00Z">
        <w:r w:rsidRPr="004F2760" w:rsidDel="00C033C4">
          <w:rPr>
            <w:rFonts w:hint="cs"/>
            <w:rtl/>
            <w:lang w:bidi="ar-SA"/>
          </w:rPr>
          <w:delText>؛</w:delText>
        </w:r>
      </w:del>
    </w:p>
    <w:p w14:paraId="29C57126" w14:textId="2828446A" w:rsidR="00E14DF4" w:rsidRPr="004F2760" w:rsidDel="00C033C4" w:rsidRDefault="00E14DF4" w:rsidP="00B431A4">
      <w:pPr>
        <w:rPr>
          <w:del w:id="11" w:author="Kamaleldin, Mohamed" w:date="2026-10-16T10:47:00Z"/>
          <w:rtl/>
          <w:lang w:val="en-US" w:eastAsia="zh-CN" w:bidi="ar-SA"/>
        </w:rPr>
      </w:pPr>
      <w:del w:id="12" w:author="Kamaleldin, Mohamed" w:date="2026-10-16T10:47:00Z">
        <w:r w:rsidRPr="004F2760" w:rsidDel="00C033C4">
          <w:rPr>
            <w:i/>
            <w:iCs/>
            <w:rtl/>
            <w:lang w:bidi="ar-SA"/>
          </w:rPr>
          <w:delText>ن)</w:delText>
        </w:r>
        <w:r w:rsidRPr="004F2760" w:rsidDel="00C033C4">
          <w:rPr>
            <w:rtl/>
            <w:lang w:bidi="ar-SA"/>
          </w:rPr>
          <w:tab/>
        </w:r>
        <w:r w:rsidRPr="004F2760" w:rsidDel="00C033C4">
          <w:rPr>
            <w:rFonts w:hint="cs"/>
            <w:rtl/>
            <w:lang w:val="en-US" w:eastAsia="zh-CN" w:bidi="ar-SA"/>
          </w:rPr>
          <w:delText>أن</w:delText>
        </w:r>
        <w:r w:rsidRPr="004F2760" w:rsidDel="00C033C4">
          <w:rPr>
            <w:rFonts w:hint="cs"/>
            <w:rtl/>
            <w:lang w:val="en-US" w:eastAsia="zh-CN"/>
          </w:rPr>
          <w:delText xml:space="preserve"> </w:delText>
        </w:r>
        <w:r w:rsidRPr="004F2760" w:rsidDel="00C033C4">
          <w:rPr>
            <w:rtl/>
            <w:lang w:val="en-US" w:eastAsia="zh-CN"/>
          </w:rPr>
          <w:delText xml:space="preserve">جائحة </w:delText>
        </w:r>
        <w:r w:rsidRPr="004F2760" w:rsidDel="00C033C4">
          <w:rPr>
            <w:rFonts w:hint="cs"/>
            <w:rtl/>
            <w:lang w:val="en-US" w:eastAsia="zh-CN"/>
          </w:rPr>
          <w:delText xml:space="preserve">مرض </w:delText>
        </w:r>
        <w:r w:rsidRPr="004F2760" w:rsidDel="00C033C4">
          <w:rPr>
            <w:rtl/>
            <w:lang w:val="en-US" w:eastAsia="zh-CN"/>
          </w:rPr>
          <w:delText>فيروس كورونا (</w:delText>
        </w:r>
        <w:r w:rsidRPr="004F2760" w:rsidDel="00C033C4">
          <w:rPr>
            <w:lang w:val="en-US" w:eastAsia="zh-CN"/>
          </w:rPr>
          <w:delText>COVID–19</w:delText>
        </w:r>
        <w:r w:rsidRPr="004F2760" w:rsidDel="00C033C4">
          <w:rPr>
            <w:rtl/>
            <w:lang w:val="en-US" w:eastAsia="zh-CN"/>
          </w:rPr>
          <w:delText>)</w:delText>
        </w:r>
        <w:r w:rsidRPr="004F2760" w:rsidDel="00C033C4">
          <w:rPr>
            <w:rFonts w:hint="cs"/>
            <w:rtl/>
            <w:lang w:val="en-US" w:eastAsia="zh-CN"/>
          </w:rPr>
          <w:delText xml:space="preserve"> قد سلطت الضوء على </w:delText>
        </w:r>
        <w:r w:rsidRPr="004F2760" w:rsidDel="00C033C4">
          <w:rPr>
            <w:rtl/>
            <w:lang w:val="en-US" w:eastAsia="zh-CN" w:bidi="ar-SA"/>
          </w:rPr>
          <w:delText xml:space="preserve">الدور الحاسم </w:delText>
        </w:r>
        <w:r w:rsidRPr="004F2760" w:rsidDel="00C033C4">
          <w:rPr>
            <w:rFonts w:hint="cs"/>
            <w:rtl/>
            <w:lang w:val="en-US" w:eastAsia="zh-CN" w:bidi="ar-SA"/>
          </w:rPr>
          <w:delText>الذي تؤديه</w:delText>
        </w:r>
        <w:r w:rsidRPr="004F2760" w:rsidDel="00C033C4">
          <w:rPr>
            <w:lang w:val="en-US" w:eastAsia="zh-CN" w:bidi="ar-SA"/>
          </w:rPr>
          <w:delText xml:space="preserve"> </w:delText>
        </w:r>
        <w:r w:rsidRPr="004F2760" w:rsidDel="00C033C4">
          <w:rPr>
            <w:rFonts w:hint="cs"/>
            <w:rtl/>
            <w:lang w:val="en-US" w:eastAsia="zh-CN"/>
          </w:rPr>
          <w:delText>الاتصالات/</w:delText>
        </w:r>
        <w:r w:rsidRPr="004F2760" w:rsidDel="00C033C4">
          <w:rPr>
            <w:rtl/>
            <w:lang w:val="en-US" w:eastAsia="zh-CN" w:bidi="ar-SA"/>
          </w:rPr>
          <w:delText>تكنولوجيا المعلومات وا</w:delText>
        </w:r>
        <w:r w:rsidRPr="004F2760" w:rsidDel="00C033C4">
          <w:rPr>
            <w:rFonts w:hint="cs"/>
            <w:rtl/>
            <w:lang w:val="en-US" w:eastAsia="zh-CN" w:bidi="ar-SA"/>
          </w:rPr>
          <w:delText>لا</w:delText>
        </w:r>
        <w:r w:rsidRPr="004F2760" w:rsidDel="00C033C4">
          <w:rPr>
            <w:rtl/>
            <w:lang w:val="en-US" w:eastAsia="zh-CN" w:bidi="ar-SA"/>
          </w:rPr>
          <w:delText>تصا</w:delText>
        </w:r>
        <w:r w:rsidRPr="004F2760" w:rsidDel="00C033C4">
          <w:rPr>
            <w:rFonts w:hint="cs"/>
            <w:rtl/>
            <w:lang w:val="en-US" w:eastAsia="zh-CN" w:bidi="ar-SA"/>
          </w:rPr>
          <w:delText>لا</w:delText>
        </w:r>
        <w:r w:rsidRPr="004F2760" w:rsidDel="00C033C4">
          <w:rPr>
            <w:rtl/>
            <w:lang w:val="en-US" w:eastAsia="zh-CN" w:bidi="ar-SA"/>
          </w:rPr>
          <w:delText>ت</w:delText>
        </w:r>
        <w:r w:rsidRPr="004F2760" w:rsidDel="00C033C4">
          <w:rPr>
            <w:rFonts w:hint="cs"/>
            <w:rtl/>
            <w:lang w:val="en-US" w:eastAsia="zh-CN"/>
          </w:rPr>
          <w:delText xml:space="preserve"> و</w:delText>
        </w:r>
        <w:r w:rsidRPr="004F2760" w:rsidDel="00C033C4">
          <w:rPr>
            <w:rtl/>
            <w:lang w:val="en-US" w:eastAsia="zh-CN" w:bidi="ar-SA"/>
          </w:rPr>
          <w:delText xml:space="preserve">أبرزت </w:delText>
        </w:r>
        <w:r w:rsidRPr="004F2760" w:rsidDel="00C033C4">
          <w:rPr>
            <w:rFonts w:hint="cs"/>
            <w:rtl/>
            <w:lang w:val="en-US" w:eastAsia="zh-CN" w:bidi="ar-SA"/>
          </w:rPr>
          <w:delText>أيضاً</w:delText>
        </w:r>
        <w:r w:rsidRPr="004F2760" w:rsidDel="00C033C4">
          <w:rPr>
            <w:rtl/>
            <w:lang w:val="en-US" w:eastAsia="zh-CN" w:bidi="ar-SA"/>
          </w:rPr>
          <w:delText xml:space="preserve"> </w:delText>
        </w:r>
        <w:r w:rsidRPr="004F2760" w:rsidDel="00C033C4">
          <w:rPr>
            <w:rFonts w:hint="cs"/>
            <w:rtl/>
            <w:lang w:val="en-US" w:eastAsia="zh-CN" w:bidi="ar-SA"/>
          </w:rPr>
          <w:delText xml:space="preserve">أوجه عدم المساواة </w:delText>
        </w:r>
        <w:r w:rsidRPr="004F2760" w:rsidDel="00C033C4">
          <w:rPr>
            <w:rFonts w:hint="cs"/>
            <w:rtl/>
            <w:lang w:val="en-US" w:eastAsia="zh-CN"/>
          </w:rPr>
          <w:delText>المذهلة في المجال الرقمي</w:delText>
        </w:r>
        <w:r w:rsidRPr="004F2760" w:rsidDel="00C033C4">
          <w:rPr>
            <w:rtl/>
            <w:lang w:val="en-US" w:eastAsia="zh-CN" w:bidi="ar-SA"/>
          </w:rPr>
          <w:delText xml:space="preserve"> بين البلدان وداخلها</w:delText>
        </w:r>
        <w:r w:rsidRPr="004F2760" w:rsidDel="00C033C4">
          <w:rPr>
            <w:rFonts w:hint="cs"/>
            <w:rtl/>
            <w:lang w:val="en-US" w:eastAsia="zh-CN" w:bidi="ar-SA"/>
          </w:rPr>
          <w:delText>،</w:delText>
        </w:r>
      </w:del>
    </w:p>
    <w:p w14:paraId="620BE9CB" w14:textId="77777777" w:rsidR="00C033C4" w:rsidRDefault="00C033C4" w:rsidP="003E6B25">
      <w:pPr>
        <w:pStyle w:val="Call"/>
        <w:rPr>
          <w:ins w:id="13" w:author="Kamaleldin, Mohamed" w:date="2026-10-16T10:47:00Z"/>
          <w:rtl/>
        </w:rPr>
      </w:pPr>
      <w:ins w:id="14" w:author="Kamaleldin, Mohamed" w:date="2026-10-16T10:47:00Z">
        <w:r>
          <w:rPr>
            <w:rFonts w:hint="cs"/>
            <w:rtl/>
          </w:rPr>
          <w:t>وإذ يلاحظ</w:t>
        </w:r>
      </w:ins>
    </w:p>
    <w:p w14:paraId="201C052F" w14:textId="1653E3E9" w:rsidR="00C033C4" w:rsidRPr="00C033C4" w:rsidRDefault="00E217A9" w:rsidP="003E6B25">
      <w:pPr>
        <w:rPr>
          <w:ins w:id="15" w:author="Kamaleldin, Mohamed" w:date="2026-10-16T10:47:00Z"/>
          <w:rtl/>
        </w:rPr>
      </w:pPr>
      <w:ins w:id="16" w:author="Aly, Rasha" w:date="2026-10-16T18:42:00Z">
        <w:r>
          <w:rPr>
            <w:shd w:val="clear" w:color="auto" w:fill="FFFFFF"/>
            <w:rtl/>
          </w:rPr>
          <w:t>مبادرات الاتحاد متعددة أصحاب المصلحة التي تعزز تكنولوجيا</w:t>
        </w:r>
      </w:ins>
      <w:ins w:id="17" w:author="Aly, Rasha" w:date="2026-10-16T18:43:00Z">
        <w:r>
          <w:rPr>
            <w:rFonts w:hint="cs"/>
            <w:shd w:val="clear" w:color="auto" w:fill="FFFFFF"/>
            <w:rtl/>
          </w:rPr>
          <w:t>ت</w:t>
        </w:r>
      </w:ins>
      <w:ins w:id="18" w:author="Aly, Rasha" w:date="2026-10-16T18:42:00Z">
        <w:r>
          <w:rPr>
            <w:shd w:val="clear" w:color="auto" w:fill="FFFFFF"/>
            <w:rtl/>
          </w:rPr>
          <w:t xml:space="preserve"> المعلومات والاتصالات الدائمة والمستدامة، مثل العمل الرقمي المراعي للبيئة، والهيئة الاستشارية الدولية لصمود الك</w:t>
        </w:r>
      </w:ins>
      <w:ins w:id="19" w:author="Aly, Rasha" w:date="2026-10-16T18:46:00Z">
        <w:r w:rsidR="00A917E8">
          <w:rPr>
            <w:rFonts w:hint="cs"/>
            <w:shd w:val="clear" w:color="auto" w:fill="FFFFFF"/>
            <w:rtl/>
            <w:lang w:bidi="ar-SA"/>
          </w:rPr>
          <w:t>ا</w:t>
        </w:r>
      </w:ins>
      <w:ins w:id="20" w:author="Aly, Rasha" w:date="2026-10-16T18:42:00Z">
        <w:r>
          <w:rPr>
            <w:shd w:val="clear" w:color="auto" w:fill="FFFFFF"/>
            <w:rtl/>
          </w:rPr>
          <w:t xml:space="preserve">بلات البحرية </w:t>
        </w:r>
        <w:r>
          <w:rPr>
            <w:shd w:val="clear" w:color="auto" w:fill="FFFFFF"/>
          </w:rPr>
          <w:t>(202</w:t>
        </w:r>
      </w:ins>
      <w:ins w:id="21" w:author="PC-28" w:date="2026-10-19T09:45:00Z">
        <w:r w:rsidR="003E6B25">
          <w:rPr>
            <w:shd w:val="clear" w:color="auto" w:fill="FFFFFF"/>
          </w:rPr>
          <w:t>6</w:t>
        </w:r>
      </w:ins>
      <w:ins w:id="22" w:author="Aly, Rasha" w:date="2026-10-16T18:42:00Z">
        <w:r>
          <w:rPr>
            <w:shd w:val="clear" w:color="auto" w:fill="FFFFFF"/>
          </w:rPr>
          <w:t>-202</w:t>
        </w:r>
      </w:ins>
      <w:ins w:id="23" w:author="PC-28" w:date="2026-10-19T09:45:00Z">
        <w:r w:rsidR="003E6B25">
          <w:rPr>
            <w:shd w:val="clear" w:color="auto" w:fill="FFFFFF"/>
          </w:rPr>
          <w:t>4</w:t>
        </w:r>
      </w:ins>
      <w:ins w:id="24" w:author="Aly, Rasha" w:date="2026-10-16T18:42:00Z">
        <w:r>
          <w:rPr>
            <w:shd w:val="clear" w:color="auto" w:fill="FFFFFF"/>
          </w:rPr>
          <w:t>)</w:t>
        </w:r>
        <w:r>
          <w:rPr>
            <w:shd w:val="clear" w:color="auto" w:fill="FFFFFF"/>
            <w:rtl/>
          </w:rPr>
          <w:t xml:space="preserve">، </w:t>
        </w:r>
      </w:ins>
      <w:ins w:id="25" w:author="Aly, Rasha" w:date="2026-10-16T18:46:00Z">
        <w:r w:rsidR="00173953">
          <w:rPr>
            <w:rFonts w:hint="cs"/>
            <w:shd w:val="clear" w:color="auto" w:fill="FFFFFF"/>
            <w:rtl/>
          </w:rPr>
          <w:t>ونواتج</w:t>
        </w:r>
      </w:ins>
      <w:ins w:id="26" w:author="Aly, Rasha" w:date="2026-10-16T18:42:00Z">
        <w:r>
          <w:rPr>
            <w:shd w:val="clear" w:color="auto" w:fill="FFFFFF"/>
            <w:rtl/>
          </w:rPr>
          <w:t xml:space="preserve"> قمتي أبوجا</w:t>
        </w:r>
      </w:ins>
      <w:ins w:id="27" w:author="PC-28" w:date="2026-10-19T09:49:00Z">
        <w:r w:rsidR="003E6B25">
          <w:rPr>
            <w:rFonts w:hint="cs"/>
            <w:shd w:val="clear" w:color="auto" w:fill="FFFFFF"/>
            <w:rtl/>
          </w:rPr>
          <w:t> </w:t>
        </w:r>
      </w:ins>
      <w:ins w:id="28" w:author="Aly, Rasha" w:date="2026-10-16T18:42:00Z">
        <w:r>
          <w:rPr>
            <w:shd w:val="clear" w:color="auto" w:fill="FFFFFF"/>
          </w:rPr>
          <w:t>2025</w:t>
        </w:r>
        <w:r>
          <w:rPr>
            <w:shd w:val="clear" w:color="auto" w:fill="FFFFFF"/>
            <w:rtl/>
          </w:rPr>
          <w:t xml:space="preserve"> وبورتو</w:t>
        </w:r>
      </w:ins>
      <w:ins w:id="29" w:author="PC-28" w:date="2026-10-19T09:49:00Z">
        <w:r w:rsidR="003E6B25">
          <w:rPr>
            <w:rFonts w:hint="cs"/>
            <w:shd w:val="clear" w:color="auto" w:fill="FFFFFF"/>
            <w:rtl/>
          </w:rPr>
          <w:t> </w:t>
        </w:r>
      </w:ins>
      <w:ins w:id="30" w:author="Aly, Rasha" w:date="2026-10-16T18:42:00Z">
        <w:r>
          <w:rPr>
            <w:shd w:val="clear" w:color="auto" w:fill="FFFFFF"/>
          </w:rPr>
          <w:t>2026</w:t>
        </w:r>
        <w:r>
          <w:rPr>
            <w:shd w:val="clear" w:color="auto" w:fill="FFFFFF"/>
            <w:rtl/>
          </w:rPr>
          <w:t xml:space="preserve"> و</w:t>
        </w:r>
      </w:ins>
      <w:ins w:id="31" w:author="Aly, Rasha" w:date="2026-10-16T18:48:00Z">
        <w:r w:rsidR="00173953">
          <w:rPr>
            <w:rFonts w:hint="cs"/>
            <w:shd w:val="clear" w:color="auto" w:fill="FFFFFF"/>
            <w:rtl/>
          </w:rPr>
          <w:t>ال</w:t>
        </w:r>
      </w:ins>
      <w:ins w:id="32" w:author="Aly, Rasha" w:date="2026-10-16T18:42:00Z">
        <w:r>
          <w:rPr>
            <w:shd w:val="clear" w:color="auto" w:fill="FFFFFF"/>
            <w:rtl/>
          </w:rPr>
          <w:t>تقرير النهائي،</w:t>
        </w:r>
      </w:ins>
    </w:p>
    <w:p w14:paraId="16928338" w14:textId="2F31AF3A" w:rsidR="00E14DF4" w:rsidRPr="004F2760" w:rsidRDefault="00E14DF4" w:rsidP="00C033C4">
      <w:pPr>
        <w:pStyle w:val="Call"/>
        <w:rPr>
          <w:lang w:val="en-US"/>
        </w:rPr>
      </w:pPr>
      <w:r w:rsidRPr="004F2760">
        <w:rPr>
          <w:rFonts w:hint="cs"/>
          <w:rtl/>
        </w:rPr>
        <w:t>وإذ يدرك</w:t>
      </w:r>
    </w:p>
    <w:p w14:paraId="0DC0A89B" w14:textId="77777777" w:rsidR="00E14DF4" w:rsidRPr="004F2760" w:rsidRDefault="00E14DF4" w:rsidP="00B431A4">
      <w:pPr>
        <w:rPr>
          <w:rtl/>
        </w:rPr>
      </w:pPr>
      <w:r w:rsidRPr="004F2760">
        <w:rPr>
          <w:rFonts w:hint="cs"/>
          <w:i/>
          <w:iCs/>
          <w:rtl/>
        </w:rPr>
        <w:t xml:space="preserve"> </w:t>
      </w:r>
      <w:r w:rsidRPr="004F2760">
        <w:rPr>
          <w:rFonts w:hint="eastAsia"/>
          <w:i/>
          <w:iCs/>
          <w:rtl/>
        </w:rPr>
        <w:t>أ</w:t>
      </w:r>
      <w:r w:rsidRPr="004F2760">
        <w:rPr>
          <w:i/>
          <w:iCs/>
          <w:rtl/>
        </w:rPr>
        <w:t xml:space="preserve"> )</w:t>
      </w:r>
      <w:r w:rsidRPr="004F2760">
        <w:rPr>
          <w:rtl/>
        </w:rPr>
        <w:tab/>
      </w:r>
      <w:r w:rsidRPr="004F2760">
        <w:rPr>
          <w:rFonts w:hint="cs"/>
          <w:rtl/>
        </w:rPr>
        <w:t>أن التقدم التقني لأنظمة الاتصالات/تكنولوجيا المعلومات والاتصالات يؤثر على الخطط الإنمائية للبلدان</w:t>
      </w:r>
      <w:r w:rsidRPr="004F2760">
        <w:rPr>
          <w:rtl/>
        </w:rPr>
        <w:t>؛</w:t>
      </w:r>
    </w:p>
    <w:p w14:paraId="3310EAB2" w14:textId="77777777" w:rsidR="00E14DF4" w:rsidRPr="004F2760" w:rsidRDefault="00E14DF4" w:rsidP="00B431A4">
      <w:pPr>
        <w:rPr>
          <w:rtl/>
        </w:rPr>
      </w:pPr>
      <w:r w:rsidRPr="004F2760">
        <w:rPr>
          <w:i/>
          <w:iCs/>
          <w:rtl/>
        </w:rPr>
        <w:t>ب)</w:t>
      </w:r>
      <w:r w:rsidRPr="004F2760">
        <w:rPr>
          <w:i/>
          <w:iCs/>
          <w:rtl/>
        </w:rPr>
        <w:tab/>
      </w:r>
      <w:r w:rsidRPr="004F2760">
        <w:rPr>
          <w:rFonts w:hint="cs"/>
          <w:rtl/>
        </w:rPr>
        <w:t>أن التقدم التقني لأنظمة الاتصالات/تكنولوجيا المعلومات والاتصالات ينبغي أن يسهّل</w:t>
      </w:r>
      <w:r w:rsidRPr="004F2760">
        <w:rPr>
          <w:rtl/>
        </w:rPr>
        <w:t xml:space="preserve"> التطور </w:t>
      </w:r>
      <w:r w:rsidRPr="004F2760">
        <w:rPr>
          <w:rFonts w:hint="cs"/>
          <w:rtl/>
        </w:rPr>
        <w:t xml:space="preserve">التقني </w:t>
      </w:r>
      <w:r w:rsidRPr="004F2760">
        <w:rPr>
          <w:rtl/>
        </w:rPr>
        <w:t>المتزايد، لا</w:t>
      </w:r>
      <w:r w:rsidRPr="004F2760">
        <w:rPr>
          <w:rFonts w:hint="cs"/>
          <w:rtl/>
        </w:rPr>
        <w:t> </w:t>
      </w:r>
      <w:r w:rsidRPr="004F2760">
        <w:rPr>
          <w:rtl/>
        </w:rPr>
        <w:t>سيما فيما يتعلق بجوانب التوافق العكسي لضمان استدامة البنى التحتية ودوامها، خاصةً في البلدان النامية؛</w:t>
      </w:r>
    </w:p>
    <w:p w14:paraId="2B0884D5" w14:textId="6B0798D5" w:rsidR="00E14DF4" w:rsidRPr="004F2760" w:rsidRDefault="00E14DF4" w:rsidP="00B431A4">
      <w:pPr>
        <w:rPr>
          <w:rtl/>
        </w:rPr>
      </w:pPr>
      <w:r w:rsidRPr="004F2760">
        <w:rPr>
          <w:rFonts w:hint="cs"/>
          <w:i/>
          <w:iCs/>
          <w:rtl/>
        </w:rPr>
        <w:t>ج</w:t>
      </w:r>
      <w:r w:rsidRPr="004F2760">
        <w:rPr>
          <w:i/>
          <w:iCs/>
          <w:rtl/>
        </w:rPr>
        <w:t>)</w:t>
      </w:r>
      <w:r w:rsidRPr="004F2760">
        <w:rPr>
          <w:rtl/>
        </w:rPr>
        <w:tab/>
      </w:r>
      <w:r w:rsidRPr="004F2760">
        <w:rPr>
          <w:rFonts w:hint="cs"/>
          <w:rtl/>
        </w:rPr>
        <w:t>أن الاتصالات/تكنولوجيا</w:t>
      </w:r>
      <w:ins w:id="33" w:author="Arabic_AA" w:date="2026-10-30T14:41:00Z">
        <w:r w:rsidR="005C5D3E">
          <w:rPr>
            <w:rFonts w:hint="cs"/>
            <w:rtl/>
          </w:rPr>
          <w:t>ت</w:t>
        </w:r>
      </w:ins>
      <w:r w:rsidRPr="004F2760">
        <w:rPr>
          <w:rFonts w:hint="cs"/>
          <w:rtl/>
        </w:rPr>
        <w:t xml:space="preserve"> المعلومات والاتصالات الجديدة يجب أن تتعايش مع التكنولوجيات القائمة المستخدمة في</w:t>
      </w:r>
      <w:r w:rsidRPr="004F2760">
        <w:rPr>
          <w:rFonts w:hint="eastAsia"/>
          <w:rtl/>
        </w:rPr>
        <w:t> </w:t>
      </w:r>
      <w:r w:rsidRPr="004F2760">
        <w:rPr>
          <w:rFonts w:hint="cs"/>
          <w:rtl/>
        </w:rPr>
        <w:t>البنى التحتية الحالية لضمان دوامها واستدامتها؛</w:t>
      </w:r>
    </w:p>
    <w:p w14:paraId="014A159F" w14:textId="62B449E0" w:rsidR="00C033C4" w:rsidRPr="00BA7D41" w:rsidRDefault="00C033C4" w:rsidP="003E6B25">
      <w:pPr>
        <w:rPr>
          <w:ins w:id="34" w:author="Kamaleldin, Mohamed" w:date="2026-10-16T10:48:00Z"/>
          <w:rtl/>
        </w:rPr>
      </w:pPr>
      <w:ins w:id="35" w:author="Kamaleldin, Mohamed" w:date="2026-10-16T10:48:00Z">
        <w:r w:rsidRPr="00C033C4">
          <w:rPr>
            <w:i/>
            <w:iCs/>
            <w:rtl/>
          </w:rPr>
          <w:t>د</w:t>
        </w:r>
        <w:r w:rsidRPr="00C033C4">
          <w:rPr>
            <w:rFonts w:hint="eastAsia"/>
            <w:i/>
            <w:iCs/>
            <w:rtl/>
          </w:rPr>
          <w:t> </w:t>
        </w:r>
        <w:r w:rsidRPr="00C033C4">
          <w:rPr>
            <w:i/>
            <w:iCs/>
            <w:rtl/>
          </w:rPr>
          <w:t>)</w:t>
        </w:r>
        <w:r w:rsidRPr="00C033C4">
          <w:rPr>
            <w:i/>
            <w:iCs/>
            <w:rtl/>
          </w:rPr>
          <w:tab/>
        </w:r>
      </w:ins>
      <w:ins w:id="36" w:author="Aly, Rasha" w:date="2026-10-16T18:55:00Z">
        <w:r w:rsidR="0059588B" w:rsidRPr="003E6B25">
          <w:rPr>
            <w:shd w:val="clear" w:color="auto" w:fill="FFFFFF"/>
            <w:rtl/>
          </w:rPr>
          <w:t>ضرورة احترام الأهمية الحيوية للبنية التحتية الدولية عريضة النطاق، مثل ك</w:t>
        </w:r>
        <w:r w:rsidR="0059588B" w:rsidRPr="003E6B25">
          <w:rPr>
            <w:rFonts w:hint="cs"/>
            <w:shd w:val="clear" w:color="auto" w:fill="FFFFFF"/>
            <w:rtl/>
          </w:rPr>
          <w:t>ا</w:t>
        </w:r>
        <w:r w:rsidR="0059588B" w:rsidRPr="003E6B25">
          <w:rPr>
            <w:shd w:val="clear" w:color="auto" w:fill="FFFFFF"/>
            <w:rtl/>
          </w:rPr>
          <w:t>بلات الاتصالات البحرية، في تمكين التوصيلية العالمية؛</w:t>
        </w:r>
      </w:ins>
    </w:p>
    <w:p w14:paraId="3100A8B8" w14:textId="1A52DCC5" w:rsidR="00C033C4" w:rsidRPr="00BA7D41" w:rsidRDefault="00C033C4" w:rsidP="003E6B25">
      <w:pPr>
        <w:rPr>
          <w:ins w:id="37" w:author="Kamaleldin, Mohamed" w:date="2026-10-16T10:48:00Z"/>
          <w:rtl/>
        </w:rPr>
      </w:pPr>
      <w:ins w:id="38" w:author="Kamaleldin, Mohamed" w:date="2026-10-16T10:48:00Z">
        <w:r w:rsidRPr="003E6B25">
          <w:rPr>
            <w:i/>
            <w:iCs/>
            <w:rtl/>
          </w:rPr>
          <w:t>هـ )</w:t>
        </w:r>
        <w:r w:rsidRPr="00BA7D41">
          <w:rPr>
            <w:rtl/>
          </w:rPr>
          <w:tab/>
        </w:r>
      </w:ins>
      <w:ins w:id="39" w:author="Aly, Rasha" w:date="2026-10-16T18:56:00Z">
        <w:r w:rsidR="00075C6C" w:rsidRPr="003E6B25">
          <w:rPr>
            <w:shd w:val="clear" w:color="auto" w:fill="FFFFFF"/>
            <w:rtl/>
          </w:rPr>
          <w:t>أهمية التعاون بين أصحاب المصلحة المتعددين لتعزيز دوام واستدامة البنية التحتية للاتصالات/تكنولوجيا المعلومات والاتصالات، فضلا</w:t>
        </w:r>
      </w:ins>
      <w:ins w:id="40" w:author="Aly, Rasha" w:date="2026-10-16T18:58:00Z">
        <w:r w:rsidR="007354C0" w:rsidRPr="003E6B25">
          <w:rPr>
            <w:rFonts w:hint="cs"/>
            <w:shd w:val="clear" w:color="auto" w:fill="FFFFFF"/>
            <w:rtl/>
          </w:rPr>
          <w:t>ً</w:t>
        </w:r>
      </w:ins>
      <w:ins w:id="41" w:author="Aly, Rasha" w:date="2026-10-16T18:56:00Z">
        <w:r w:rsidR="00075C6C" w:rsidRPr="003E6B25">
          <w:rPr>
            <w:shd w:val="clear" w:color="auto" w:fill="FFFFFF"/>
            <w:rtl/>
          </w:rPr>
          <w:t xml:space="preserve"> عن الحاجة إلى بذل جهود متواصلة لبناء القدرات والخبرات المؤسسية؛</w:t>
        </w:r>
      </w:ins>
    </w:p>
    <w:p w14:paraId="00DCB4E0" w14:textId="75764674" w:rsidR="00E14DF4" w:rsidRPr="004F2760" w:rsidRDefault="00E14DF4" w:rsidP="00B431A4">
      <w:pPr>
        <w:rPr>
          <w:rtl/>
          <w:lang w:val="fr-CH"/>
        </w:rPr>
      </w:pPr>
      <w:del w:id="42" w:author="Kamaleldin, Mohamed" w:date="2026-10-16T10:48:00Z">
        <w:r w:rsidRPr="004F2760" w:rsidDel="00C033C4">
          <w:rPr>
            <w:rFonts w:hint="cs"/>
            <w:i/>
            <w:iCs/>
            <w:rtl/>
          </w:rPr>
          <w:delText>د</w:delText>
        </w:r>
      </w:del>
      <w:del w:id="43" w:author="Kamaleldin, Mohamed" w:date="2026-10-16T11:02:00Z">
        <w:r w:rsidRPr="004F2760" w:rsidDel="00385594">
          <w:rPr>
            <w:rFonts w:hint="cs"/>
            <w:i/>
            <w:iCs/>
            <w:rtl/>
          </w:rPr>
          <w:delText xml:space="preserve"> )</w:delText>
        </w:r>
      </w:del>
      <w:ins w:id="44" w:author="Kamaleldin, Mohamed" w:date="2026-10-16T11:02:00Z">
        <w:r w:rsidR="00385594" w:rsidRPr="00385594">
          <w:rPr>
            <w:i/>
            <w:iCs/>
            <w:rtl/>
          </w:rPr>
          <w:t>و )</w:t>
        </w:r>
      </w:ins>
      <w:r w:rsidRPr="004F2760">
        <w:rPr>
          <w:rFonts w:hint="cs"/>
          <w:i/>
          <w:iCs/>
          <w:rtl/>
        </w:rPr>
        <w:tab/>
      </w:r>
      <w:r w:rsidRPr="004F2760">
        <w:rPr>
          <w:rFonts w:hint="cs"/>
          <w:rtl/>
        </w:rPr>
        <w:t>بأنه يمكن لتسخير إمكانات الاتصالات/تكنولوجيا</w:t>
      </w:r>
      <w:ins w:id="45" w:author="Arabic_AA" w:date="2026-10-30T14:41:00Z">
        <w:r w:rsidR="00D218FE">
          <w:rPr>
            <w:rFonts w:hint="cs"/>
            <w:rtl/>
          </w:rPr>
          <w:t>ت</w:t>
        </w:r>
      </w:ins>
      <w:r w:rsidRPr="004F2760">
        <w:rPr>
          <w:rFonts w:hint="cs"/>
          <w:rtl/>
        </w:rPr>
        <w:t xml:space="preserve"> المعلومات والاتصالات أن يعود بالنفع على الأوضاع الاجتماعية والاقتصادية لأي بلد نامٍ وأن</w:t>
      </w:r>
      <w:r w:rsidRPr="004F2760">
        <w:rPr>
          <w:rFonts w:hint="eastAsia"/>
          <w:rtl/>
        </w:rPr>
        <w:t> </w:t>
      </w:r>
      <w:r w:rsidRPr="004F2760">
        <w:rPr>
          <w:rFonts w:hint="cs"/>
          <w:rtl/>
        </w:rPr>
        <w:t xml:space="preserve">يساعد في تحقيق أهداف التنمية المستدامة السبعة عشر </w:t>
      </w:r>
      <w:r w:rsidRPr="004F2760">
        <w:rPr>
          <w:rFonts w:hint="cs"/>
          <w:rtl/>
          <w:lang w:val="fr-CH"/>
        </w:rPr>
        <w:t xml:space="preserve">التي اعتُمدت في القرار </w:t>
      </w:r>
      <w:r w:rsidRPr="004F2760">
        <w:rPr>
          <w:lang w:val="fr-CH"/>
        </w:rPr>
        <w:t>70/1</w:t>
      </w:r>
      <w:r w:rsidRPr="004F2760">
        <w:rPr>
          <w:rFonts w:hint="cs"/>
          <w:rtl/>
          <w:lang w:val="fr-CH"/>
        </w:rPr>
        <w:t xml:space="preserve"> للجمعية العامة للأمم المتحدة وأن يساهم في تنمية الاقتصاد الرقمي،</w:t>
      </w:r>
    </w:p>
    <w:p w14:paraId="2E13B285" w14:textId="77777777" w:rsidR="00E14DF4" w:rsidRPr="004F2760" w:rsidRDefault="00E14DF4" w:rsidP="00C033C4">
      <w:pPr>
        <w:pStyle w:val="Call"/>
        <w:rPr>
          <w:rtl/>
        </w:rPr>
      </w:pPr>
      <w:r w:rsidRPr="004F2760">
        <w:rPr>
          <w:rtl/>
        </w:rPr>
        <w:lastRenderedPageBreak/>
        <w:t>يقرر</w:t>
      </w:r>
    </w:p>
    <w:p w14:paraId="44B4542F" w14:textId="77777777" w:rsidR="00E14DF4" w:rsidRPr="004F2760" w:rsidRDefault="00E14DF4" w:rsidP="00B431A4">
      <w:pPr>
        <w:keepNext/>
        <w:keepLines/>
        <w:rPr>
          <w:rtl/>
        </w:rPr>
      </w:pPr>
      <w:r w:rsidRPr="004F2760">
        <w:t>1</w:t>
      </w:r>
      <w:r w:rsidRPr="004F2760">
        <w:rPr>
          <w:rtl/>
        </w:rPr>
        <w:tab/>
        <w:t xml:space="preserve">أن </w:t>
      </w:r>
      <w:r w:rsidRPr="004F2760">
        <w:rPr>
          <w:rFonts w:hint="cs"/>
          <w:rtl/>
        </w:rPr>
        <w:t xml:space="preserve">يقوم </w:t>
      </w:r>
      <w:r w:rsidRPr="004F2760">
        <w:rPr>
          <w:rtl/>
        </w:rPr>
        <w:t>الاتحاد بما يلي:</w:t>
      </w:r>
    </w:p>
    <w:p w14:paraId="550E796F" w14:textId="1AB42377" w:rsidR="00E14DF4" w:rsidRPr="004F2760" w:rsidRDefault="00E14DF4" w:rsidP="00B431A4">
      <w:pPr>
        <w:pStyle w:val="enumlev1"/>
        <w:ind w:left="562" w:hanging="562"/>
        <w:rPr>
          <w:rtl/>
        </w:rPr>
      </w:pPr>
      <w:r w:rsidRPr="004F2760">
        <w:rPr>
          <w:rtl/>
        </w:rPr>
        <w:t>'</w:t>
      </w:r>
      <w:r w:rsidRPr="004F2760">
        <w:rPr>
          <w:lang w:val="en-US"/>
        </w:rPr>
        <w:t>1</w:t>
      </w:r>
      <w:r w:rsidRPr="004F2760">
        <w:rPr>
          <w:rtl/>
        </w:rPr>
        <w:t>'</w:t>
      </w:r>
      <w:r w:rsidRPr="004F2760">
        <w:tab/>
      </w:r>
      <w:r w:rsidRPr="004F2760">
        <w:rPr>
          <w:rtl/>
        </w:rPr>
        <w:t>مواصلة تنسيق الجهود من أجل تحقيق اتساق الاتصالات/تكنولوجيا</w:t>
      </w:r>
      <w:ins w:id="46" w:author="Arabic_AA" w:date="2026-10-30T14:36:00Z">
        <w:r w:rsidR="00BB4D74">
          <w:rPr>
            <w:rFonts w:hint="cs"/>
            <w:rtl/>
          </w:rPr>
          <w:t>ت</w:t>
        </w:r>
      </w:ins>
      <w:r w:rsidRPr="004F2760">
        <w:rPr>
          <w:rtl/>
        </w:rPr>
        <w:t xml:space="preserve"> المعلومات والاتصالات وتنميتها وتعزيزها في جميع أنحاء العالم، من أجل بناء مجتمع المعلومات، واتخاذ التدابير الملائمة لكي يتكيف مع الاتجاهات في بيئة تنمية البنية التحتية للاتصالات/تكنولوجيا المعلومات والاتصالات؛</w:t>
      </w:r>
    </w:p>
    <w:p w14:paraId="27557E21" w14:textId="77777777" w:rsidR="00E14DF4" w:rsidRPr="004F2760" w:rsidRDefault="00E14DF4" w:rsidP="00B431A4">
      <w:pPr>
        <w:pStyle w:val="enumlev1"/>
        <w:ind w:left="562" w:hanging="562"/>
        <w:rPr>
          <w:rtl/>
        </w:rPr>
      </w:pPr>
      <w:r w:rsidRPr="004F2760">
        <w:rPr>
          <w:rtl/>
        </w:rPr>
        <w:t>'</w:t>
      </w:r>
      <w:r w:rsidRPr="004F2760">
        <w:t>2</w:t>
      </w:r>
      <w:r w:rsidRPr="004F2760">
        <w:rPr>
          <w:rtl/>
        </w:rPr>
        <w:t>'</w:t>
      </w:r>
      <w:r w:rsidRPr="004F2760">
        <w:tab/>
      </w:r>
      <w:r w:rsidRPr="004F2760">
        <w:rPr>
          <w:rFonts w:hint="cs"/>
          <w:rtl/>
        </w:rPr>
        <w:t>البقاء على</w:t>
      </w:r>
      <w:r w:rsidRPr="004F2760">
        <w:rPr>
          <w:rtl/>
        </w:rPr>
        <w:t xml:space="preserve"> الاتصال </w:t>
      </w:r>
      <w:r w:rsidRPr="004F2760">
        <w:rPr>
          <w:rFonts w:hint="cs"/>
          <w:rtl/>
        </w:rPr>
        <w:t>مع منظمة الأمم المتحدة للتربية والعلم والثقافة (</w:t>
      </w:r>
      <w:r w:rsidRPr="004F2760">
        <w:rPr>
          <w:rtl/>
        </w:rPr>
        <w:t>اليونسكو</w:t>
      </w:r>
      <w:r w:rsidRPr="004F2760">
        <w:rPr>
          <w:rFonts w:hint="cs"/>
          <w:rtl/>
        </w:rPr>
        <w:t>)</w:t>
      </w:r>
      <w:r w:rsidRPr="004F2760">
        <w:rPr>
          <w:rtl/>
        </w:rPr>
        <w:t xml:space="preserve"> لإحياء البرنامج الدولي لتنمية الاتصالات</w:t>
      </w:r>
      <w:r w:rsidRPr="004F2760">
        <w:rPr>
          <w:rFonts w:hint="cs"/>
          <w:rtl/>
        </w:rPr>
        <w:t> </w:t>
      </w:r>
      <w:r w:rsidRPr="004F2760">
        <w:t>(IPDC)</w:t>
      </w:r>
      <w:r w:rsidRPr="004F2760">
        <w:rPr>
          <w:rtl/>
        </w:rPr>
        <w:t xml:space="preserve"> بهدف</w:t>
      </w:r>
      <w:r w:rsidRPr="004F2760">
        <w:rPr>
          <w:rFonts w:hint="cs"/>
          <w:rtl/>
        </w:rPr>
        <w:t xml:space="preserve"> الاستمرار في </w:t>
      </w:r>
      <w:r w:rsidRPr="004F2760">
        <w:rPr>
          <w:rtl/>
        </w:rPr>
        <w:t>تنفيذ خط العمل جيم</w:t>
      </w:r>
      <w:r w:rsidRPr="004F2760">
        <w:t>7</w:t>
      </w:r>
      <w:r w:rsidRPr="004F2760">
        <w:rPr>
          <w:rtl/>
        </w:rPr>
        <w:t xml:space="preserve"> في برنامج عمل تونس والخاص بالتعليم</w:t>
      </w:r>
      <w:r w:rsidRPr="004F2760">
        <w:rPr>
          <w:rFonts w:hint="cs"/>
          <w:rtl/>
        </w:rPr>
        <w:t>،</w:t>
      </w:r>
      <w:r w:rsidRPr="004F2760">
        <w:rPr>
          <w:rtl/>
        </w:rPr>
        <w:t xml:space="preserve"> والتعاون مع برنامج الأمم المتحدة</w:t>
      </w:r>
      <w:r w:rsidRPr="004F2760">
        <w:rPr>
          <w:rFonts w:hint="cs"/>
          <w:rtl/>
        </w:rPr>
        <w:t> </w:t>
      </w:r>
      <w:r w:rsidRPr="004F2760">
        <w:rPr>
          <w:rtl/>
        </w:rPr>
        <w:t>الإنمائي</w:t>
      </w:r>
      <w:r w:rsidRPr="004F2760">
        <w:rPr>
          <w:rFonts w:hint="cs"/>
          <w:rtl/>
        </w:rPr>
        <w:t> </w:t>
      </w:r>
      <w:r w:rsidRPr="004F2760">
        <w:t>(UNDP)</w:t>
      </w:r>
      <w:r w:rsidRPr="004F2760">
        <w:rPr>
          <w:rFonts w:hint="cs"/>
          <w:rtl/>
        </w:rPr>
        <w:t>؛</w:t>
      </w:r>
    </w:p>
    <w:p w14:paraId="15D4738F" w14:textId="609A0F4C" w:rsidR="00E14DF4" w:rsidRPr="004F2760" w:rsidRDefault="00E14DF4" w:rsidP="00B431A4">
      <w:pPr>
        <w:pStyle w:val="enumlev1"/>
        <w:rPr>
          <w:rtl/>
        </w:rPr>
      </w:pPr>
      <w:r w:rsidRPr="004F2760">
        <w:rPr>
          <w:rtl/>
        </w:rPr>
        <w:t>'</w:t>
      </w:r>
      <w:r w:rsidRPr="004F2760">
        <w:t>3</w:t>
      </w:r>
      <w:r w:rsidRPr="004F2760">
        <w:rPr>
          <w:rtl/>
        </w:rPr>
        <w:t>'</w:t>
      </w:r>
      <w:r w:rsidRPr="004F2760">
        <w:rPr>
          <w:rtl/>
        </w:rPr>
        <w:tab/>
      </w:r>
      <w:r w:rsidRPr="004F2760">
        <w:rPr>
          <w:rFonts w:hint="cs"/>
          <w:rtl/>
        </w:rPr>
        <w:t>المساهمة،</w:t>
      </w:r>
      <w:r w:rsidRPr="004F2760">
        <w:rPr>
          <w:rtl/>
        </w:rPr>
        <w:t xml:space="preserve"> في </w:t>
      </w:r>
      <w:r w:rsidRPr="004F2760">
        <w:rPr>
          <w:rFonts w:hint="cs"/>
          <w:rtl/>
        </w:rPr>
        <w:t>مجالات</w:t>
      </w:r>
      <w:r w:rsidRPr="004F2760">
        <w:rPr>
          <w:rtl/>
        </w:rPr>
        <w:t xml:space="preserve"> </w:t>
      </w:r>
      <w:r w:rsidRPr="004F2760">
        <w:rPr>
          <w:rFonts w:hint="cs"/>
          <w:rtl/>
        </w:rPr>
        <w:t>اختصاصه،</w:t>
      </w:r>
      <w:r w:rsidRPr="004F2760">
        <w:rPr>
          <w:rtl/>
        </w:rPr>
        <w:t xml:space="preserve"> في </w:t>
      </w:r>
      <w:r w:rsidRPr="004F2760">
        <w:rPr>
          <w:rFonts w:hint="cs"/>
          <w:rtl/>
        </w:rPr>
        <w:t>تطور مجتمع</w:t>
      </w:r>
      <w:r w:rsidRPr="004F2760">
        <w:rPr>
          <w:rtl/>
        </w:rPr>
        <w:t xml:space="preserve"> </w:t>
      </w:r>
      <w:r w:rsidRPr="004F2760">
        <w:rPr>
          <w:rFonts w:hint="cs"/>
          <w:rtl/>
        </w:rPr>
        <w:t>المعلومات الجامع،</w:t>
      </w:r>
      <w:r w:rsidRPr="004F2760">
        <w:rPr>
          <w:rtl/>
        </w:rPr>
        <w:t xml:space="preserve"> </w:t>
      </w:r>
      <w:r w:rsidRPr="004F2760">
        <w:rPr>
          <w:rFonts w:hint="cs"/>
          <w:rtl/>
        </w:rPr>
        <w:t>من</w:t>
      </w:r>
      <w:r w:rsidRPr="004F2760">
        <w:rPr>
          <w:rtl/>
        </w:rPr>
        <w:t xml:space="preserve"> </w:t>
      </w:r>
      <w:r w:rsidRPr="004F2760">
        <w:rPr>
          <w:rFonts w:hint="cs"/>
          <w:rtl/>
        </w:rPr>
        <w:t>خلال عدة أمور</w:t>
      </w:r>
      <w:r w:rsidRPr="004F2760">
        <w:rPr>
          <w:rtl/>
        </w:rPr>
        <w:t xml:space="preserve"> </w:t>
      </w:r>
      <w:r w:rsidRPr="004F2760">
        <w:rPr>
          <w:rFonts w:hint="cs"/>
          <w:rtl/>
        </w:rPr>
        <w:t>من</w:t>
      </w:r>
      <w:r w:rsidRPr="004F2760">
        <w:rPr>
          <w:rtl/>
        </w:rPr>
        <w:t xml:space="preserve"> </w:t>
      </w:r>
      <w:r w:rsidRPr="004F2760">
        <w:rPr>
          <w:rFonts w:hint="cs"/>
          <w:rtl/>
        </w:rPr>
        <w:t>بينها،</w:t>
      </w:r>
      <w:r w:rsidRPr="004F2760">
        <w:rPr>
          <w:rtl/>
        </w:rPr>
        <w:t xml:space="preserve"> </w:t>
      </w:r>
      <w:r w:rsidRPr="004F2760">
        <w:rPr>
          <w:rFonts w:hint="cs"/>
          <w:rtl/>
        </w:rPr>
        <w:t>إنشاء</w:t>
      </w:r>
      <w:r w:rsidRPr="004F2760">
        <w:rPr>
          <w:rtl/>
        </w:rPr>
        <w:t xml:space="preserve"> </w:t>
      </w:r>
      <w:r w:rsidRPr="004F2760">
        <w:rPr>
          <w:rFonts w:hint="cs"/>
          <w:rtl/>
        </w:rPr>
        <w:t>مجتمعات</w:t>
      </w:r>
      <w:r w:rsidRPr="004F2760">
        <w:rPr>
          <w:rtl/>
        </w:rPr>
        <w:t xml:space="preserve"> </w:t>
      </w:r>
      <w:r w:rsidRPr="004F2760">
        <w:rPr>
          <w:rFonts w:hint="cs"/>
          <w:rtl/>
        </w:rPr>
        <w:t>المعرفة</w:t>
      </w:r>
      <w:r w:rsidRPr="004F2760">
        <w:rPr>
          <w:rtl/>
        </w:rPr>
        <w:t xml:space="preserve"> في </w:t>
      </w:r>
      <w:r w:rsidRPr="004F2760">
        <w:rPr>
          <w:rFonts w:hint="cs"/>
          <w:rtl/>
        </w:rPr>
        <w:t>جميع</w:t>
      </w:r>
      <w:r w:rsidRPr="004F2760">
        <w:rPr>
          <w:rtl/>
        </w:rPr>
        <w:t xml:space="preserve"> </w:t>
      </w:r>
      <w:r w:rsidRPr="004F2760">
        <w:rPr>
          <w:rFonts w:hint="cs"/>
          <w:rtl/>
        </w:rPr>
        <w:t>أنحاء</w:t>
      </w:r>
      <w:r w:rsidRPr="004F2760">
        <w:rPr>
          <w:rtl/>
        </w:rPr>
        <w:t xml:space="preserve"> </w:t>
      </w:r>
      <w:r w:rsidRPr="004F2760">
        <w:rPr>
          <w:rFonts w:hint="cs"/>
          <w:rtl/>
        </w:rPr>
        <w:t>العالم</w:t>
      </w:r>
      <w:r w:rsidRPr="004F2760">
        <w:rPr>
          <w:rtl/>
        </w:rPr>
        <w:t xml:space="preserve"> </w:t>
      </w:r>
      <w:r w:rsidRPr="004F2760">
        <w:rPr>
          <w:rFonts w:hint="cs"/>
          <w:rtl/>
        </w:rPr>
        <w:t>على</w:t>
      </w:r>
      <w:r w:rsidRPr="004F2760">
        <w:rPr>
          <w:rtl/>
        </w:rPr>
        <w:t xml:space="preserve"> </w:t>
      </w:r>
      <w:r w:rsidRPr="004F2760">
        <w:rPr>
          <w:rFonts w:hint="cs"/>
          <w:rtl/>
        </w:rPr>
        <w:t>أساس</w:t>
      </w:r>
      <w:r w:rsidRPr="004F2760">
        <w:rPr>
          <w:rtl/>
        </w:rPr>
        <w:t xml:space="preserve"> </w:t>
      </w:r>
      <w:r w:rsidRPr="004F2760">
        <w:rPr>
          <w:rFonts w:hint="cs"/>
          <w:rtl/>
        </w:rPr>
        <w:t>مبادئ</w:t>
      </w:r>
      <w:r w:rsidRPr="004F2760">
        <w:rPr>
          <w:rtl/>
        </w:rPr>
        <w:t xml:space="preserve"> </w:t>
      </w:r>
      <w:r w:rsidRPr="004F2760">
        <w:rPr>
          <w:rFonts w:hint="cs"/>
          <w:rtl/>
        </w:rPr>
        <w:t>مثل</w:t>
      </w:r>
      <w:r w:rsidRPr="004F2760">
        <w:rPr>
          <w:rtl/>
        </w:rPr>
        <w:t xml:space="preserve"> </w:t>
      </w:r>
      <w:r w:rsidRPr="004F2760">
        <w:rPr>
          <w:rFonts w:hint="cs"/>
          <w:rtl/>
        </w:rPr>
        <w:t>حرية</w:t>
      </w:r>
      <w:r w:rsidRPr="004F2760">
        <w:rPr>
          <w:rtl/>
        </w:rPr>
        <w:t xml:space="preserve"> </w:t>
      </w:r>
      <w:r w:rsidRPr="004F2760">
        <w:rPr>
          <w:rFonts w:hint="cs"/>
          <w:rtl/>
        </w:rPr>
        <w:t>التعبير،</w:t>
      </w:r>
      <w:r w:rsidRPr="004F2760">
        <w:rPr>
          <w:rtl/>
        </w:rPr>
        <w:t xml:space="preserve"> </w:t>
      </w:r>
      <w:r w:rsidRPr="004F2760">
        <w:rPr>
          <w:rFonts w:hint="cs"/>
          <w:rtl/>
        </w:rPr>
        <w:t>والمساواة، والتعليم</w:t>
      </w:r>
      <w:r w:rsidRPr="004F2760">
        <w:rPr>
          <w:rtl/>
        </w:rPr>
        <w:t xml:space="preserve"> </w:t>
      </w:r>
      <w:r w:rsidRPr="004F2760">
        <w:rPr>
          <w:rFonts w:hint="cs"/>
          <w:rtl/>
        </w:rPr>
        <w:t>العالي</w:t>
      </w:r>
      <w:r w:rsidRPr="004F2760">
        <w:rPr>
          <w:rtl/>
        </w:rPr>
        <w:t xml:space="preserve"> </w:t>
      </w:r>
      <w:r w:rsidRPr="004F2760">
        <w:rPr>
          <w:rFonts w:hint="cs"/>
          <w:rtl/>
        </w:rPr>
        <w:t>الجودة</w:t>
      </w:r>
      <w:r w:rsidRPr="004F2760">
        <w:rPr>
          <w:rtl/>
        </w:rPr>
        <w:t xml:space="preserve"> </w:t>
      </w:r>
      <w:r w:rsidRPr="004F2760">
        <w:rPr>
          <w:rFonts w:hint="cs"/>
          <w:rtl/>
        </w:rPr>
        <w:t>للجميع، بهدف ضمان النفاذ المنصف إلى الاتصالات/تكنولوجيا</w:t>
      </w:r>
      <w:ins w:id="47" w:author="Arabic_AA" w:date="2026-10-30T14:36:00Z">
        <w:r w:rsidR="00BB4D74">
          <w:rPr>
            <w:rFonts w:hint="cs"/>
            <w:rtl/>
          </w:rPr>
          <w:t>ت</w:t>
        </w:r>
      </w:ins>
      <w:r w:rsidRPr="004F2760">
        <w:rPr>
          <w:rFonts w:hint="cs"/>
          <w:rtl/>
        </w:rPr>
        <w:t xml:space="preserve"> المعلومات والاتصالات،</w:t>
      </w:r>
      <w:r w:rsidRPr="004F2760">
        <w:rPr>
          <w:rtl/>
        </w:rPr>
        <w:t xml:space="preserve"> </w:t>
      </w:r>
      <w:r w:rsidRPr="004F2760">
        <w:rPr>
          <w:rFonts w:hint="cs"/>
          <w:rtl/>
        </w:rPr>
        <w:t>والمعلومات</w:t>
      </w:r>
      <w:r w:rsidRPr="004F2760">
        <w:rPr>
          <w:rtl/>
        </w:rPr>
        <w:t xml:space="preserve"> </w:t>
      </w:r>
      <w:r w:rsidRPr="004F2760">
        <w:rPr>
          <w:rFonts w:hint="cs"/>
          <w:rtl/>
        </w:rPr>
        <w:t>والمعارف،</w:t>
      </w:r>
      <w:r w:rsidRPr="004F2760">
        <w:rPr>
          <w:rtl/>
        </w:rPr>
        <w:t xml:space="preserve"> </w:t>
      </w:r>
      <w:r w:rsidRPr="004F2760">
        <w:rPr>
          <w:rFonts w:hint="cs"/>
          <w:rtl/>
        </w:rPr>
        <w:t>واحترام</w:t>
      </w:r>
      <w:r w:rsidRPr="004F2760">
        <w:rPr>
          <w:rtl/>
        </w:rPr>
        <w:t xml:space="preserve"> </w:t>
      </w:r>
      <w:r w:rsidRPr="004F2760">
        <w:rPr>
          <w:rFonts w:hint="cs"/>
          <w:rtl/>
        </w:rPr>
        <w:t>التنوع</w:t>
      </w:r>
      <w:r w:rsidRPr="004F2760">
        <w:rPr>
          <w:rtl/>
        </w:rPr>
        <w:t xml:space="preserve"> </w:t>
      </w:r>
      <w:r w:rsidRPr="004F2760">
        <w:rPr>
          <w:rFonts w:hint="cs"/>
          <w:rtl/>
        </w:rPr>
        <w:t>اللغوي</w:t>
      </w:r>
      <w:r w:rsidRPr="004F2760">
        <w:rPr>
          <w:rtl/>
        </w:rPr>
        <w:t xml:space="preserve"> </w:t>
      </w:r>
      <w:r w:rsidRPr="004F2760">
        <w:rPr>
          <w:rFonts w:hint="cs"/>
          <w:rtl/>
        </w:rPr>
        <w:t>والثقافي</w:t>
      </w:r>
      <w:r w:rsidRPr="004F2760">
        <w:rPr>
          <w:rtl/>
        </w:rPr>
        <w:t xml:space="preserve"> </w:t>
      </w:r>
      <w:r w:rsidRPr="004F2760">
        <w:rPr>
          <w:rFonts w:hint="cs"/>
          <w:rtl/>
        </w:rPr>
        <w:t>والتراث</w:t>
      </w:r>
      <w:r w:rsidRPr="004F2760">
        <w:rPr>
          <w:rFonts w:hint="eastAsia"/>
          <w:rtl/>
        </w:rPr>
        <w:t> </w:t>
      </w:r>
      <w:r w:rsidRPr="004F2760">
        <w:rPr>
          <w:rFonts w:hint="cs"/>
          <w:rtl/>
        </w:rPr>
        <w:t>الثقافي؛</w:t>
      </w:r>
    </w:p>
    <w:p w14:paraId="1261F7F0" w14:textId="123764A1" w:rsidR="00E14DF4" w:rsidRPr="004F2760" w:rsidRDefault="00E14DF4" w:rsidP="00B431A4">
      <w:pPr>
        <w:pStyle w:val="enumlev1"/>
        <w:rPr>
          <w:rtl/>
        </w:rPr>
      </w:pPr>
      <w:r w:rsidRPr="004F2760">
        <w:rPr>
          <w:rtl/>
        </w:rPr>
        <w:t>'</w:t>
      </w:r>
      <w:r w:rsidRPr="004F2760">
        <w:t>4</w:t>
      </w:r>
      <w:r w:rsidRPr="004F2760">
        <w:rPr>
          <w:rtl/>
        </w:rPr>
        <w:t>'</w:t>
      </w:r>
      <w:r w:rsidRPr="004F2760">
        <w:rPr>
          <w:rtl/>
        </w:rPr>
        <w:tab/>
        <w:t>تسهيل تحقيق تطور تكنولوجي مستدام ومتناسق في مجال الاتصالات</w:t>
      </w:r>
      <w:r w:rsidRPr="004F2760">
        <w:rPr>
          <w:rFonts w:hint="cs"/>
          <w:rtl/>
        </w:rPr>
        <w:t>/</w:t>
      </w:r>
      <w:r w:rsidRPr="004F2760">
        <w:rPr>
          <w:rtl/>
        </w:rPr>
        <w:t>تكنولوجيا</w:t>
      </w:r>
      <w:ins w:id="48" w:author="Arabic_AA" w:date="2026-10-30T14:37:00Z">
        <w:r w:rsidR="00BB4D74">
          <w:rPr>
            <w:rFonts w:hint="cs"/>
            <w:rtl/>
          </w:rPr>
          <w:t>ت</w:t>
        </w:r>
      </w:ins>
      <w:r w:rsidRPr="004F2760">
        <w:rPr>
          <w:rtl/>
        </w:rPr>
        <w:t xml:space="preserve"> </w:t>
      </w:r>
      <w:r w:rsidRPr="004F2760">
        <w:rPr>
          <w:rFonts w:hint="cs"/>
          <w:rtl/>
        </w:rPr>
        <w:t>المعلومات و</w:t>
      </w:r>
      <w:r w:rsidRPr="004F2760">
        <w:rPr>
          <w:rtl/>
        </w:rPr>
        <w:t>الاتصالات، والمرافق والخدمات والتطبيقات ذات الصلة، استناداً إلى توصيات قطاع تقييس الاتصالات</w:t>
      </w:r>
      <w:r w:rsidRPr="004F2760">
        <w:rPr>
          <w:rFonts w:hint="cs"/>
          <w:rtl/>
        </w:rPr>
        <w:t> </w:t>
      </w:r>
      <w:r w:rsidRPr="004F2760">
        <w:t>(ITU–T)</w:t>
      </w:r>
      <w:r w:rsidRPr="004F2760">
        <w:rPr>
          <w:rtl/>
        </w:rPr>
        <w:t xml:space="preserve"> وقطاع الاتصالات الراديوية</w:t>
      </w:r>
      <w:r w:rsidRPr="004F2760">
        <w:rPr>
          <w:rFonts w:hint="cs"/>
          <w:rtl/>
        </w:rPr>
        <w:t> </w:t>
      </w:r>
      <w:r w:rsidRPr="004F2760">
        <w:t>(ITU–R)</w:t>
      </w:r>
      <w:r w:rsidRPr="004F2760">
        <w:rPr>
          <w:rtl/>
        </w:rPr>
        <w:t>، من أجل تلبية توقعات الدول الأعضاء، لضمان استدامة البنى التحتية ودوامها؛</w:t>
      </w:r>
    </w:p>
    <w:p w14:paraId="53717480" w14:textId="541054CA" w:rsidR="00E14DF4" w:rsidRPr="004F2760" w:rsidRDefault="00E14DF4" w:rsidP="00B431A4">
      <w:pPr>
        <w:pStyle w:val="enumlev1"/>
        <w:rPr>
          <w:rtl/>
        </w:rPr>
      </w:pPr>
      <w:r w:rsidRPr="004F2760">
        <w:rPr>
          <w:rtl/>
        </w:rPr>
        <w:t>'</w:t>
      </w:r>
      <w:r w:rsidRPr="004F2760">
        <w:t>5</w:t>
      </w:r>
      <w:r w:rsidRPr="004F2760">
        <w:rPr>
          <w:rtl/>
        </w:rPr>
        <w:t>'</w:t>
      </w:r>
      <w:r w:rsidRPr="004F2760">
        <w:rPr>
          <w:rtl/>
        </w:rPr>
        <w:tab/>
      </w:r>
      <w:r w:rsidRPr="004F2760">
        <w:rPr>
          <w:rFonts w:hint="cs"/>
          <w:rtl/>
        </w:rPr>
        <w:t xml:space="preserve">المساهمة، في مجالات اختصاصه، في تحديد دور الاتحاد وتنفيذه بشأن تحقيق أهداف التنمية المستدامة السبعة عشر </w:t>
      </w:r>
      <w:r w:rsidRPr="004F2760">
        <w:rPr>
          <w:rFonts w:hint="cs"/>
          <w:rtl/>
          <w:lang w:val="fr-CH"/>
        </w:rPr>
        <w:t>وتنمية الاقتصاد الرقمي، وذلك بتقديم المساعدة التقنية والمشورة بشأن تنمية الاتصالات/تكنولوجيا</w:t>
      </w:r>
      <w:ins w:id="49" w:author="Arabic_AA" w:date="2026-10-30T14:37:00Z">
        <w:r w:rsidR="00BD3A0A">
          <w:rPr>
            <w:rFonts w:hint="cs"/>
            <w:rtl/>
            <w:lang w:val="fr-CH"/>
          </w:rPr>
          <w:t>ت</w:t>
        </w:r>
      </w:ins>
      <w:r w:rsidRPr="004F2760">
        <w:rPr>
          <w:rFonts w:hint="cs"/>
          <w:rtl/>
          <w:lang w:val="fr-CH"/>
        </w:rPr>
        <w:t xml:space="preserve"> المعلومات والاتصالات، للاستفادة من الإمكانات والفرص التي تتيحها التكنولوجيات الجديدة والناشئة؛</w:t>
      </w:r>
    </w:p>
    <w:p w14:paraId="428F22D3" w14:textId="77777777" w:rsidR="00E14DF4" w:rsidRPr="004F2760" w:rsidRDefault="00E14DF4" w:rsidP="00B431A4">
      <w:pPr>
        <w:pStyle w:val="enumlev1"/>
        <w:rPr>
          <w:rtl/>
        </w:rPr>
      </w:pPr>
      <w:r w:rsidRPr="004F2760">
        <w:rPr>
          <w:rtl/>
        </w:rPr>
        <w:t>'</w:t>
      </w:r>
      <w:r w:rsidRPr="004F2760">
        <w:t>6</w:t>
      </w:r>
      <w:r w:rsidRPr="004F2760">
        <w:rPr>
          <w:rtl/>
        </w:rPr>
        <w:t>'</w:t>
      </w:r>
      <w:r w:rsidRPr="004F2760">
        <w:rPr>
          <w:rtl/>
        </w:rPr>
        <w:tab/>
      </w:r>
      <w:r w:rsidRPr="004F2760">
        <w:rPr>
          <w:rFonts w:hint="cs"/>
          <w:rtl/>
        </w:rPr>
        <w:t>مساعدة البلدان، بسبل منها مكاتب الاتحاد الإقليمية، التي تطلب الدعم، خاصةً البلدان النامية، فيما يتعلق بخطط تنمية بناها التحتية، مع مراعاة خطط انتقالها</w:t>
      </w:r>
      <w:r w:rsidRPr="004F2760">
        <w:rPr>
          <w:rtl/>
        </w:rPr>
        <w:t xml:space="preserve"> </w:t>
      </w:r>
      <w:r w:rsidRPr="004F2760">
        <w:rPr>
          <w:rFonts w:hint="cs"/>
          <w:rtl/>
        </w:rPr>
        <w:t>التكنولوجي، وفقاً لوضعها الفعلي وخصوصيات تنميتها؛</w:t>
      </w:r>
    </w:p>
    <w:p w14:paraId="0837C7B5" w14:textId="59FF0A33" w:rsidR="00E14DF4" w:rsidRDefault="00E14DF4" w:rsidP="00B431A4">
      <w:pPr>
        <w:pStyle w:val="enumlev1"/>
        <w:rPr>
          <w:rtl/>
        </w:rPr>
      </w:pPr>
      <w:r w:rsidRPr="004F2760">
        <w:rPr>
          <w:rtl/>
        </w:rPr>
        <w:t>'</w:t>
      </w:r>
      <w:r w:rsidRPr="004F2760">
        <w:t>7</w:t>
      </w:r>
      <w:r w:rsidRPr="004F2760">
        <w:rPr>
          <w:rtl/>
        </w:rPr>
        <w:t>'</w:t>
      </w:r>
      <w:r w:rsidRPr="004F2760">
        <w:rPr>
          <w:rtl/>
        </w:rPr>
        <w:tab/>
      </w:r>
      <w:r w:rsidRPr="004F2760">
        <w:rPr>
          <w:rFonts w:hint="cs"/>
          <w:rtl/>
        </w:rPr>
        <w:t>تشجيع التعاون فيما يخص الانتقال إلى التكنولوجيات الجديدة مع أقل تأثير على البيئة؛</w:t>
      </w:r>
    </w:p>
    <w:p w14:paraId="28371A60" w14:textId="478E0E8A" w:rsidR="00C033C4" w:rsidRDefault="00C033C4" w:rsidP="003E6B25">
      <w:pPr>
        <w:pStyle w:val="enumlev1"/>
        <w:rPr>
          <w:ins w:id="50" w:author="PC-28" w:date="2026-10-19T09:53:00Z"/>
          <w:rtl/>
        </w:rPr>
      </w:pPr>
      <w:ins w:id="51" w:author="Kamaleldin, Mohamed" w:date="2026-10-16T10:48:00Z">
        <w:r w:rsidRPr="003E6B25">
          <w:t>'8'</w:t>
        </w:r>
        <w:r w:rsidRPr="003E6B25">
          <w:rPr>
            <w:rtl/>
          </w:rPr>
          <w:tab/>
        </w:r>
      </w:ins>
      <w:ins w:id="52" w:author="Aly, Rasha" w:date="2026-10-16T19:00:00Z">
        <w:r w:rsidR="002D7F10" w:rsidRPr="00BA7D41">
          <w:rPr>
            <w:rtl/>
          </w:rPr>
          <w:t>التعاون والشراكة مع الحكومات والمنظمات الدولية والمجتمع المدني والقطاع الخاص والمجتمعات التقنية، مع تجنب الازدواجية، لتنفيذ هذا القرار؛</w:t>
        </w:r>
      </w:ins>
    </w:p>
    <w:p w14:paraId="5EF51011" w14:textId="77777777" w:rsidR="00E14DF4" w:rsidRPr="004F2760" w:rsidRDefault="00E14DF4" w:rsidP="00B431A4">
      <w:pPr>
        <w:rPr>
          <w:rtl/>
        </w:rPr>
      </w:pPr>
      <w:r w:rsidRPr="004F2760">
        <w:t>2</w:t>
      </w:r>
      <w:r w:rsidRPr="004F2760">
        <w:rPr>
          <w:rtl/>
        </w:rPr>
        <w:tab/>
        <w:t>أنه يجب على مكتب تنمية الاتصالات:</w:t>
      </w:r>
    </w:p>
    <w:p w14:paraId="7A76478B" w14:textId="77777777" w:rsidR="00E14DF4" w:rsidRPr="004F2760" w:rsidRDefault="00E14DF4" w:rsidP="00B431A4">
      <w:pPr>
        <w:pStyle w:val="enumlev1"/>
        <w:rPr>
          <w:rtl/>
        </w:rPr>
      </w:pPr>
      <w:r w:rsidRPr="004F2760">
        <w:rPr>
          <w:rtl/>
        </w:rPr>
        <w:t>'</w:t>
      </w:r>
      <w:r w:rsidRPr="004F2760">
        <w:t>1</w:t>
      </w:r>
      <w:r w:rsidRPr="004F2760">
        <w:rPr>
          <w:rtl/>
        </w:rPr>
        <w:t>'</w:t>
      </w:r>
      <w:r w:rsidRPr="004F2760">
        <w:tab/>
      </w:r>
      <w:r w:rsidRPr="004F2760">
        <w:rPr>
          <w:rtl/>
        </w:rPr>
        <w:t>أن يستمر في توفير الخبراء التقنيين ذوي الكفاءات العالية لتقديم المشورة في المواضيع ذات الأهمية للبلدان النامية فرادى ومجموعات، وتوفير الحد الأدنى من هؤلاء الخبراء عبر توظيفهم أو التعاقد معهم لفترات قصيرة وفقاً</w:t>
      </w:r>
      <w:r w:rsidRPr="004F2760">
        <w:rPr>
          <w:rFonts w:hint="cs"/>
          <w:rtl/>
        </w:rPr>
        <w:t> </w:t>
      </w:r>
      <w:r w:rsidRPr="004F2760">
        <w:rPr>
          <w:rtl/>
        </w:rPr>
        <w:t>للحاجة؛</w:t>
      </w:r>
    </w:p>
    <w:p w14:paraId="26A3AADD" w14:textId="77777777" w:rsidR="00E14DF4" w:rsidRPr="004F2760" w:rsidRDefault="00E14DF4" w:rsidP="00B431A4">
      <w:pPr>
        <w:pStyle w:val="enumlev1"/>
        <w:rPr>
          <w:rtl/>
        </w:rPr>
      </w:pPr>
      <w:r w:rsidRPr="004F2760">
        <w:rPr>
          <w:rtl/>
        </w:rPr>
        <w:t>'</w:t>
      </w:r>
      <w:r w:rsidRPr="004F2760">
        <w:t>2</w:t>
      </w:r>
      <w:r w:rsidRPr="004F2760">
        <w:rPr>
          <w:rtl/>
        </w:rPr>
        <w:t>'</w:t>
      </w:r>
      <w:r w:rsidRPr="004F2760">
        <w:tab/>
      </w:r>
      <w:r w:rsidRPr="004F2760">
        <w:rPr>
          <w:rtl/>
        </w:rPr>
        <w:t>أن يواصل تعاونه مع مصادر التمويل، سواء كانت في منظومة الأمم المتحدة أو برنامج الأمم المتحدة الإنمائي أو أي ترتيبات تمويل أخرى، وأن يكثر من الشراكات مع الدول الأعضاء وأعضاء القطاعات والمؤسسات المالية والمنظمات الدولية والإقليمية، من أجل تمويل الأنشطة الخاصة بتنفيذ هذا</w:t>
      </w:r>
      <w:r w:rsidRPr="004F2760">
        <w:rPr>
          <w:rFonts w:hint="cs"/>
          <w:rtl/>
        </w:rPr>
        <w:t> </w:t>
      </w:r>
      <w:r w:rsidRPr="004F2760">
        <w:rPr>
          <w:rtl/>
        </w:rPr>
        <w:t>القرار؛</w:t>
      </w:r>
    </w:p>
    <w:p w14:paraId="1589B8A9" w14:textId="32AF8B91" w:rsidR="00C033C4" w:rsidRPr="00BA7D41" w:rsidRDefault="00C033C4" w:rsidP="00BA7D41">
      <w:pPr>
        <w:pStyle w:val="enumlev1"/>
        <w:rPr>
          <w:ins w:id="53" w:author="Kamaleldin, Mohamed" w:date="2026-10-16T10:48:00Z"/>
        </w:rPr>
      </w:pPr>
      <w:ins w:id="54" w:author="Kamaleldin, Mohamed" w:date="2026-10-16T10:48:00Z">
        <w:r w:rsidRPr="00BA7D41">
          <w:rPr>
            <w:rtl/>
          </w:rPr>
          <w:t>'</w:t>
        </w:r>
        <w:r w:rsidRPr="00BA7D41">
          <w:t>3</w:t>
        </w:r>
        <w:r w:rsidRPr="00BA7D41">
          <w:rPr>
            <w:rtl/>
          </w:rPr>
          <w:t>'</w:t>
        </w:r>
        <w:r w:rsidRPr="00BA7D41">
          <w:rPr>
            <w:rtl/>
          </w:rPr>
          <w:tab/>
        </w:r>
      </w:ins>
      <w:ins w:id="55" w:author="Aly, Rasha" w:date="2026-10-16T19:01:00Z">
        <w:r w:rsidR="00AC1A47" w:rsidRPr="00BA7D41">
          <w:rPr>
            <w:rFonts w:hint="cs"/>
            <w:rtl/>
          </w:rPr>
          <w:t>أن ينشر</w:t>
        </w:r>
        <w:r w:rsidR="00AC1A47" w:rsidRPr="00BA7D41">
          <w:rPr>
            <w:rtl/>
          </w:rPr>
          <w:t xml:space="preserve"> أفضل الممارسات المتعلقة بتطوير ونشر ومواصلة صيانة وإصلاح البنية التحتية للتوصيلية الدولية لتكنولوجيا المعلومات والاتصالات/الاتصالات المتنوعة جغرافيا</w:t>
        </w:r>
        <w:r w:rsidR="00AC1A47" w:rsidRPr="00BA7D41">
          <w:rPr>
            <w:rFonts w:hint="cs"/>
            <w:rtl/>
          </w:rPr>
          <w:t>ً</w:t>
        </w:r>
        <w:r w:rsidR="00AC1A47" w:rsidRPr="00BA7D41">
          <w:rPr>
            <w:rtl/>
          </w:rPr>
          <w:t xml:space="preserve"> والفعالة والقادرة على الصمود </w:t>
        </w:r>
      </w:ins>
      <w:ins w:id="56" w:author="Aly, Rasha" w:date="2026-10-16T19:02:00Z">
        <w:r w:rsidR="00AC1A47" w:rsidRPr="00BA7D41">
          <w:rPr>
            <w:rFonts w:hint="cs"/>
            <w:rtl/>
          </w:rPr>
          <w:t>والمتوفرة</w:t>
        </w:r>
      </w:ins>
      <w:ins w:id="57" w:author="Aly, Rasha" w:date="2026-10-16T19:01:00Z">
        <w:r w:rsidR="00AC1A47" w:rsidRPr="00BA7D41">
          <w:rPr>
            <w:rtl/>
          </w:rPr>
          <w:t>، مع التركيز على دعم الدول الجزرية الصغيرة النامية والمناطق التي تعاني من نقص الخدمات؛</w:t>
        </w:r>
      </w:ins>
    </w:p>
    <w:p w14:paraId="6FDEB46D" w14:textId="7CCD9847" w:rsidR="00E14DF4" w:rsidRPr="004F2760" w:rsidRDefault="00E14DF4" w:rsidP="00B431A4">
      <w:pPr>
        <w:pStyle w:val="enumlev1"/>
        <w:rPr>
          <w:rtl/>
        </w:rPr>
      </w:pPr>
      <w:del w:id="58" w:author="Kamaleldin, Mohamed" w:date="2026-10-16T10:48:00Z">
        <w:r w:rsidRPr="004F2760" w:rsidDel="00C033C4">
          <w:rPr>
            <w:rtl/>
          </w:rPr>
          <w:delText>'</w:delText>
        </w:r>
        <w:r w:rsidRPr="004F2760" w:rsidDel="00C033C4">
          <w:delText>3</w:delText>
        </w:r>
        <w:r w:rsidRPr="004F2760" w:rsidDel="00C033C4">
          <w:rPr>
            <w:rtl/>
          </w:rPr>
          <w:delText>'</w:delText>
        </w:r>
      </w:del>
      <w:ins w:id="59" w:author="Kamaleldin, Mohamed" w:date="2026-10-16T10:48:00Z">
        <w:r w:rsidR="00C033C4" w:rsidRPr="004F2760">
          <w:rPr>
            <w:rtl/>
          </w:rPr>
          <w:t>'</w:t>
        </w:r>
        <w:r w:rsidR="00C033C4">
          <w:t>4</w:t>
        </w:r>
        <w:r w:rsidR="00C033C4" w:rsidRPr="004F2760">
          <w:rPr>
            <w:rtl/>
          </w:rPr>
          <w:t>'</w:t>
        </w:r>
      </w:ins>
      <w:r w:rsidRPr="004F2760">
        <w:rPr>
          <w:rtl/>
        </w:rPr>
        <w:tab/>
      </w:r>
      <w:r w:rsidRPr="004F2760">
        <w:rPr>
          <w:rFonts w:hint="cs"/>
          <w:rtl/>
        </w:rPr>
        <w:t>أن ييسر</w:t>
      </w:r>
      <w:r w:rsidRPr="004F2760">
        <w:rPr>
          <w:rtl/>
        </w:rPr>
        <w:t xml:space="preserve"> تنفيذ المشاريع في إطار المبادرات الإقليمية</w:t>
      </w:r>
      <w:r w:rsidRPr="004F2760">
        <w:rPr>
          <w:rFonts w:hint="cs"/>
          <w:rtl/>
        </w:rPr>
        <w:t xml:space="preserve"> بالنظر إلى</w:t>
      </w:r>
      <w:r w:rsidRPr="004F2760">
        <w:rPr>
          <w:rtl/>
        </w:rPr>
        <w:t xml:space="preserve"> </w:t>
      </w:r>
      <w:r w:rsidRPr="004F2760">
        <w:rPr>
          <w:rFonts w:hint="cs"/>
          <w:rtl/>
        </w:rPr>
        <w:t>ال</w:t>
      </w:r>
      <w:r w:rsidRPr="004F2760">
        <w:rPr>
          <w:rtl/>
        </w:rPr>
        <w:t>مساهمات النقدية و/أو المساهمات العينية</w:t>
      </w:r>
      <w:r w:rsidRPr="004F2760">
        <w:rPr>
          <w:rFonts w:hint="cs"/>
          <w:rtl/>
        </w:rPr>
        <w:t xml:space="preserve"> الواردة</w:t>
      </w:r>
      <w:r w:rsidRPr="004F2760">
        <w:rPr>
          <w:rtl/>
        </w:rPr>
        <w:t xml:space="preserve"> من الدول الأعضاء</w:t>
      </w:r>
      <w:r w:rsidRPr="004F2760">
        <w:rPr>
          <w:rFonts w:hint="cs"/>
          <w:rtl/>
        </w:rPr>
        <w:t>؛</w:t>
      </w:r>
    </w:p>
    <w:p w14:paraId="4DBCB920" w14:textId="6AA583C8" w:rsidR="00E14DF4" w:rsidRPr="004F2760" w:rsidRDefault="00E14DF4" w:rsidP="00B431A4">
      <w:pPr>
        <w:pStyle w:val="enumlev1"/>
        <w:rPr>
          <w:rtl/>
        </w:rPr>
      </w:pPr>
      <w:del w:id="60" w:author="Kamaleldin, Mohamed" w:date="2026-10-16T10:48:00Z">
        <w:r w:rsidRPr="004F2760" w:rsidDel="00C033C4">
          <w:rPr>
            <w:rtl/>
          </w:rPr>
          <w:delText>'</w:delText>
        </w:r>
        <w:r w:rsidRPr="004F2760" w:rsidDel="00C033C4">
          <w:delText>4</w:delText>
        </w:r>
        <w:r w:rsidRPr="004F2760" w:rsidDel="00C033C4">
          <w:rPr>
            <w:rtl/>
          </w:rPr>
          <w:delText>'</w:delText>
        </w:r>
      </w:del>
      <w:ins w:id="61" w:author="Kamaleldin, Mohamed" w:date="2026-10-16T10:48:00Z">
        <w:r w:rsidR="00C033C4" w:rsidRPr="004F2760">
          <w:rPr>
            <w:rtl/>
          </w:rPr>
          <w:t>'</w:t>
        </w:r>
        <w:r w:rsidR="00C033C4">
          <w:t>5</w:t>
        </w:r>
        <w:r w:rsidR="00C033C4" w:rsidRPr="004F2760">
          <w:rPr>
            <w:rtl/>
          </w:rPr>
          <w:t>'</w:t>
        </w:r>
      </w:ins>
      <w:r w:rsidRPr="004F2760">
        <w:rPr>
          <w:rtl/>
        </w:rPr>
        <w:tab/>
        <w:t>أن يواصل برنامجه الطوعي الخاص بالتعاون التقني، والمبني على مساهمات مالية أو خدمات خبراء أو أي شكل من أشكال المساعدة بهدف تلبية طلبات البلدان النامية في مجال الاتصالات/تكنولوجيا المعلومات والاتصالات على أفضل</w:t>
      </w:r>
      <w:r w:rsidRPr="004F2760">
        <w:rPr>
          <w:rFonts w:hint="cs"/>
          <w:rtl/>
        </w:rPr>
        <w:t> </w:t>
      </w:r>
      <w:r w:rsidRPr="004F2760">
        <w:rPr>
          <w:rtl/>
        </w:rPr>
        <w:t>وجه؛</w:t>
      </w:r>
    </w:p>
    <w:p w14:paraId="5C16E075" w14:textId="132EA2A5" w:rsidR="00E14DF4" w:rsidRPr="004F2760" w:rsidRDefault="00E14DF4" w:rsidP="00B431A4">
      <w:pPr>
        <w:pStyle w:val="enumlev1"/>
        <w:rPr>
          <w:rtl/>
        </w:rPr>
      </w:pPr>
      <w:del w:id="62" w:author="Kamaleldin, Mohamed" w:date="2026-10-16T10:48:00Z">
        <w:r w:rsidRPr="004F2760" w:rsidDel="00C033C4">
          <w:rPr>
            <w:rtl/>
          </w:rPr>
          <w:delText>'</w:delText>
        </w:r>
        <w:r w:rsidRPr="004F2760" w:rsidDel="00C033C4">
          <w:delText>5</w:delText>
        </w:r>
        <w:r w:rsidRPr="004F2760" w:rsidDel="00C033C4">
          <w:rPr>
            <w:rtl/>
          </w:rPr>
          <w:delText>'</w:delText>
        </w:r>
      </w:del>
      <w:ins w:id="63" w:author="Kamaleldin, Mohamed" w:date="2026-10-16T10:48:00Z">
        <w:r w:rsidR="00C033C4" w:rsidRPr="004F2760">
          <w:rPr>
            <w:rtl/>
          </w:rPr>
          <w:t>'</w:t>
        </w:r>
        <w:r w:rsidR="00C033C4">
          <w:t>6</w:t>
        </w:r>
        <w:r w:rsidR="00C033C4" w:rsidRPr="004F2760">
          <w:rPr>
            <w:rtl/>
          </w:rPr>
          <w:t>'</w:t>
        </w:r>
      </w:ins>
      <w:r w:rsidRPr="004F2760">
        <w:rPr>
          <w:rtl/>
        </w:rPr>
        <w:tab/>
        <w:t xml:space="preserve">أن </w:t>
      </w:r>
      <w:r w:rsidRPr="004F2760">
        <w:rPr>
          <w:rFonts w:hint="cs"/>
          <w:rtl/>
        </w:rPr>
        <w:t>يراعي</w:t>
      </w:r>
      <w:r w:rsidRPr="004F2760">
        <w:rPr>
          <w:rtl/>
        </w:rPr>
        <w:t xml:space="preserve"> عند القيام بالأعمال</w:t>
      </w:r>
      <w:r w:rsidRPr="004F2760">
        <w:rPr>
          <w:rFonts w:hint="cs"/>
          <w:rtl/>
        </w:rPr>
        <w:t xml:space="preserve"> المذكورة</w:t>
      </w:r>
      <w:r w:rsidRPr="004F2760">
        <w:rPr>
          <w:rtl/>
        </w:rPr>
        <w:t xml:space="preserve"> أعلاه، خطط التوصيلية الوطنية أو الإقليمية السابقة</w:t>
      </w:r>
      <w:r w:rsidRPr="004F2760">
        <w:rPr>
          <w:rFonts w:hint="cs"/>
          <w:rtl/>
        </w:rPr>
        <w:t>،</w:t>
      </w:r>
      <w:r w:rsidRPr="004F2760">
        <w:rPr>
          <w:rtl/>
        </w:rPr>
        <w:t xml:space="preserve"> </w:t>
      </w:r>
      <w:r w:rsidRPr="004F2760">
        <w:rPr>
          <w:rFonts w:hint="cs"/>
          <w:rtl/>
        </w:rPr>
        <w:t>بحيث تسمح الأعمال</w:t>
      </w:r>
      <w:r w:rsidRPr="004F2760">
        <w:rPr>
          <w:rtl/>
        </w:rPr>
        <w:t xml:space="preserve"> المنفذة </w:t>
      </w:r>
      <w:r w:rsidRPr="004F2760">
        <w:rPr>
          <w:rFonts w:hint="cs"/>
          <w:rtl/>
        </w:rPr>
        <w:t>بتفعيل</w:t>
      </w:r>
      <w:r w:rsidRPr="004F2760">
        <w:rPr>
          <w:rtl/>
        </w:rPr>
        <w:t xml:space="preserve"> الجوانب ذات الأولوية من هذه الخطط، </w:t>
      </w:r>
      <w:r w:rsidRPr="004F2760">
        <w:rPr>
          <w:rFonts w:hint="cs"/>
          <w:rtl/>
        </w:rPr>
        <w:t>وبأن تدعم نتائج</w:t>
      </w:r>
      <w:r w:rsidRPr="004F2760">
        <w:rPr>
          <w:rtl/>
        </w:rPr>
        <w:t xml:space="preserve"> الأعمال المضطلع بها في الجوانب الأساسية </w:t>
      </w:r>
      <w:r w:rsidRPr="004F2760">
        <w:rPr>
          <w:rFonts w:hint="cs"/>
          <w:rtl/>
        </w:rPr>
        <w:t>إنجاز</w:t>
      </w:r>
      <w:r w:rsidRPr="004F2760">
        <w:rPr>
          <w:rtl/>
        </w:rPr>
        <w:t xml:space="preserve"> الأهداف الوطنية والإقليمية فضلاً عن أهداف الاتحاد</w:t>
      </w:r>
      <w:r w:rsidRPr="004F2760">
        <w:rPr>
          <w:rFonts w:hint="cs"/>
          <w:rtl/>
        </w:rPr>
        <w:t>؛</w:t>
      </w:r>
      <w:r w:rsidRPr="004F2760">
        <w:rPr>
          <w:rtl/>
        </w:rPr>
        <w:t xml:space="preserve"> ويجوز أن تقوم المشاريع كذلك بالنظر في وضع هذه الخطط في حال عدم وجودها لدى</w:t>
      </w:r>
      <w:r w:rsidRPr="004F2760">
        <w:rPr>
          <w:rFonts w:hint="cs"/>
          <w:rtl/>
        </w:rPr>
        <w:t> </w:t>
      </w:r>
      <w:r w:rsidRPr="004F2760">
        <w:rPr>
          <w:rtl/>
        </w:rPr>
        <w:t>الإدارات</w:t>
      </w:r>
      <w:r w:rsidRPr="004F2760">
        <w:rPr>
          <w:rFonts w:hint="cs"/>
          <w:rtl/>
        </w:rPr>
        <w:t>؛</w:t>
      </w:r>
    </w:p>
    <w:p w14:paraId="74ADCE8E" w14:textId="2709C688" w:rsidR="00E14DF4" w:rsidRPr="004F2760" w:rsidRDefault="00E14DF4" w:rsidP="00B431A4">
      <w:pPr>
        <w:pStyle w:val="enumlev1"/>
        <w:rPr>
          <w:rtl/>
        </w:rPr>
      </w:pPr>
      <w:del w:id="64" w:author="Kamaleldin, Mohamed" w:date="2026-10-16T10:49:00Z">
        <w:r w:rsidRPr="004F2760" w:rsidDel="00C033C4">
          <w:rPr>
            <w:rtl/>
          </w:rPr>
          <w:lastRenderedPageBreak/>
          <w:delText>'</w:delText>
        </w:r>
        <w:r w:rsidRPr="004F2760" w:rsidDel="00C033C4">
          <w:delText>6</w:delText>
        </w:r>
        <w:r w:rsidRPr="004F2760" w:rsidDel="00C033C4">
          <w:rPr>
            <w:rtl/>
          </w:rPr>
          <w:delText>'</w:delText>
        </w:r>
      </w:del>
      <w:ins w:id="65" w:author="Kamaleldin, Mohamed" w:date="2026-10-16T10:49:00Z">
        <w:r w:rsidR="00C033C4" w:rsidRPr="004F2760">
          <w:rPr>
            <w:rtl/>
          </w:rPr>
          <w:t>'</w:t>
        </w:r>
        <w:r w:rsidR="00C033C4">
          <w:t>7</w:t>
        </w:r>
        <w:r w:rsidR="00C033C4" w:rsidRPr="004F2760">
          <w:rPr>
            <w:rtl/>
          </w:rPr>
          <w:t>'</w:t>
        </w:r>
      </w:ins>
      <w:r w:rsidRPr="004F2760">
        <w:rPr>
          <w:rtl/>
        </w:rPr>
        <w:tab/>
      </w:r>
      <w:r w:rsidRPr="004F2760">
        <w:rPr>
          <w:rFonts w:hint="cs"/>
          <w:rtl/>
        </w:rPr>
        <w:t>أن يعزز ويسهل تنفيذ إجراءات تعاونية مع القطاعات المختلفة للاتحاد من أجل إجراء دراسات وأنشطة مترابطة تكمل استخدام تكنولوجيات وأنظمة الاتصالات وذلك لتحقيق الاستخدام الأمثل للموارد، بما في</w:t>
      </w:r>
      <w:r w:rsidRPr="004F2760">
        <w:rPr>
          <w:rFonts w:hint="cs"/>
          <w:rtl/>
          <w:lang w:bidi="ar"/>
        </w:rPr>
        <w:t> </w:t>
      </w:r>
      <w:r w:rsidRPr="004F2760">
        <w:rPr>
          <w:rFonts w:hint="cs"/>
          <w:rtl/>
        </w:rPr>
        <w:t>ذلك موارد المدارية وموارد طيف الترددات الراديوية المرتبطة بها، وتحسين النفاذ إلى أنظمة وشبكات الاتصالات</w:t>
      </w:r>
      <w:r w:rsidRPr="004F2760">
        <w:rPr>
          <w:rFonts w:hint="cs"/>
          <w:rtl/>
          <w:lang w:bidi="ar"/>
        </w:rPr>
        <w:t>/</w:t>
      </w:r>
      <w:r w:rsidRPr="004F2760">
        <w:rPr>
          <w:rFonts w:hint="cs"/>
          <w:rtl/>
        </w:rPr>
        <w:t>تكنولوجيا المعلومات والاتصالات وتحسين توصيليتها لتلبية احتياجات الاتصالات في</w:t>
      </w:r>
      <w:r w:rsidRPr="004F2760">
        <w:rPr>
          <w:rFonts w:hint="cs"/>
          <w:rtl/>
          <w:lang w:bidi="ar"/>
        </w:rPr>
        <w:t> </w:t>
      </w:r>
      <w:r w:rsidRPr="004F2760">
        <w:rPr>
          <w:rFonts w:hint="cs"/>
          <w:rtl/>
        </w:rPr>
        <w:t>البلدان النامية؛</w:t>
      </w:r>
    </w:p>
    <w:p w14:paraId="4ADA068F" w14:textId="6FA188ED" w:rsidR="00E14DF4" w:rsidRPr="004F2760" w:rsidRDefault="00E14DF4" w:rsidP="00B431A4">
      <w:pPr>
        <w:pStyle w:val="enumlev1"/>
        <w:rPr>
          <w:rtl/>
        </w:rPr>
      </w:pPr>
      <w:del w:id="66" w:author="Kamaleldin, Mohamed" w:date="2026-10-16T10:49:00Z">
        <w:r w:rsidRPr="004F2760" w:rsidDel="00C033C4">
          <w:rPr>
            <w:rtl/>
            <w:lang w:bidi="ar"/>
          </w:rPr>
          <w:delText>'</w:delText>
        </w:r>
        <w:r w:rsidRPr="004F2760" w:rsidDel="00C033C4">
          <w:rPr>
            <w:lang w:bidi="ar"/>
          </w:rPr>
          <w:delText>7</w:delText>
        </w:r>
        <w:r w:rsidRPr="004F2760" w:rsidDel="00C033C4">
          <w:rPr>
            <w:rtl/>
            <w:lang w:bidi="ar"/>
          </w:rPr>
          <w:delText>'</w:delText>
        </w:r>
      </w:del>
      <w:ins w:id="67" w:author="Kamaleldin, Mohamed" w:date="2026-10-16T10:49:00Z">
        <w:r w:rsidR="00C033C4" w:rsidRPr="004F2760">
          <w:rPr>
            <w:rtl/>
            <w:lang w:bidi="ar"/>
          </w:rPr>
          <w:t>'</w:t>
        </w:r>
        <w:r w:rsidR="00C033C4">
          <w:rPr>
            <w:lang w:bidi="ar"/>
          </w:rPr>
          <w:t>8</w:t>
        </w:r>
        <w:r w:rsidR="00C033C4" w:rsidRPr="004F2760">
          <w:rPr>
            <w:rtl/>
            <w:lang w:bidi="ar"/>
          </w:rPr>
          <w:t>'</w:t>
        </w:r>
      </w:ins>
      <w:r w:rsidRPr="004F2760">
        <w:rPr>
          <w:rtl/>
        </w:rPr>
        <w:tab/>
      </w:r>
      <w:r w:rsidRPr="004F2760">
        <w:rPr>
          <w:rFonts w:hint="cs"/>
          <w:rtl/>
        </w:rPr>
        <w:t>أن يعزز الأنشطة التعاونية بالتنسيق مع القطاعات المختلفة للاتحاد لإنشاء وبناء القدرات بحيث يتوفر ويتعمق النفاذ الشامل إلى المعارف بشأن الاستخدام الأمثل لموارد الاتصالات، بما في</w:t>
      </w:r>
      <w:r w:rsidRPr="004F2760">
        <w:rPr>
          <w:rFonts w:hint="cs"/>
          <w:rtl/>
          <w:lang w:bidi="ar"/>
        </w:rPr>
        <w:t> </w:t>
      </w:r>
      <w:r w:rsidRPr="004F2760">
        <w:rPr>
          <w:rFonts w:hint="cs"/>
          <w:rtl/>
        </w:rPr>
        <w:t>ذلك الموارد المدارية وموارد طيف الترددات الراديوية المرتبطة بها، ويزداد النفاذ إلى ما هو مدرج في</w:t>
      </w:r>
      <w:r w:rsidRPr="004F2760">
        <w:rPr>
          <w:rFonts w:hint="cs"/>
          <w:rtl/>
          <w:lang w:bidi="ar"/>
        </w:rPr>
        <w:t> </w:t>
      </w:r>
      <w:r w:rsidRPr="004F2760">
        <w:rPr>
          <w:rFonts w:hint="cs"/>
          <w:rtl/>
        </w:rPr>
        <w:t>مشاريع وخطط وطنية وإقليمية للاتصالات من أنظمة وشبكات الاتصالات</w:t>
      </w:r>
      <w:r w:rsidRPr="004F2760">
        <w:rPr>
          <w:rFonts w:hint="cs"/>
          <w:rtl/>
          <w:lang w:bidi="ar"/>
        </w:rPr>
        <w:t>/</w:t>
      </w:r>
      <w:r w:rsidRPr="004F2760">
        <w:rPr>
          <w:rFonts w:hint="cs"/>
          <w:rtl/>
        </w:rPr>
        <w:t>تكنولوجيا المعلومات والاتصالات وتزداد توصيليتها؛</w:t>
      </w:r>
    </w:p>
    <w:p w14:paraId="293A8839" w14:textId="29D261A5" w:rsidR="00E14DF4" w:rsidRPr="004F2760" w:rsidRDefault="00E14DF4" w:rsidP="00B431A4">
      <w:pPr>
        <w:pStyle w:val="enumlev1"/>
        <w:rPr>
          <w:rtl/>
          <w:lang w:val="fr-CH" w:bidi="ar-SY"/>
        </w:rPr>
      </w:pPr>
      <w:del w:id="68" w:author="Kamaleldin, Mohamed" w:date="2026-10-16T10:49:00Z">
        <w:r w:rsidRPr="004F2760" w:rsidDel="00C033C4">
          <w:rPr>
            <w:rtl/>
            <w:lang w:bidi="ar"/>
          </w:rPr>
          <w:delText>'</w:delText>
        </w:r>
        <w:r w:rsidRPr="004F2760" w:rsidDel="00C033C4">
          <w:rPr>
            <w:lang w:bidi="ar"/>
          </w:rPr>
          <w:delText>8</w:delText>
        </w:r>
        <w:r w:rsidRPr="004F2760" w:rsidDel="00C033C4">
          <w:rPr>
            <w:rtl/>
            <w:lang w:bidi="ar"/>
          </w:rPr>
          <w:delText>'</w:delText>
        </w:r>
      </w:del>
      <w:ins w:id="69" w:author="Kamaleldin, Mohamed" w:date="2026-10-16T10:49:00Z">
        <w:r w:rsidR="00C033C4" w:rsidRPr="004F2760">
          <w:rPr>
            <w:rtl/>
            <w:lang w:bidi="ar"/>
          </w:rPr>
          <w:t>'</w:t>
        </w:r>
        <w:r w:rsidR="00C033C4">
          <w:rPr>
            <w:lang w:bidi="ar"/>
          </w:rPr>
          <w:t>9</w:t>
        </w:r>
        <w:r w:rsidR="00C033C4" w:rsidRPr="004F2760">
          <w:rPr>
            <w:rtl/>
            <w:lang w:bidi="ar"/>
          </w:rPr>
          <w:t>'</w:t>
        </w:r>
      </w:ins>
      <w:r w:rsidRPr="004F2760">
        <w:rPr>
          <w:rtl/>
          <w:lang w:bidi="ar"/>
        </w:rPr>
        <w:tab/>
      </w:r>
      <w:r w:rsidRPr="004F2760">
        <w:rPr>
          <w:rFonts w:hint="cs"/>
          <w:rtl/>
          <w:lang w:val="fr-CH" w:bidi="ar-SY"/>
        </w:rPr>
        <w:t>أن يعمل على إذكاء الوعي لدى جميع أصحاب المصلحة المعنيين، عند النظر في خطط التنمية الخاصة بهم، بشأن قضايا تكنولوجيا المعلومات والاتصالات المتعلقة بحماية البيئة من أجل رفاه السكان، وذلك لضمان ازدهار اقتصادات الدول الأعضاء؛</w:t>
      </w:r>
    </w:p>
    <w:p w14:paraId="4588B83E" w14:textId="6CE88747" w:rsidR="00E14DF4" w:rsidRPr="004F2760" w:rsidRDefault="00E14DF4" w:rsidP="00B431A4">
      <w:pPr>
        <w:pStyle w:val="enumlev1"/>
        <w:rPr>
          <w:rtl/>
        </w:rPr>
      </w:pPr>
      <w:del w:id="70" w:author="Kamaleldin, Mohamed" w:date="2026-10-16T10:49:00Z">
        <w:r w:rsidRPr="004F2760" w:rsidDel="00C033C4">
          <w:rPr>
            <w:rtl/>
            <w:lang w:bidi="ar"/>
          </w:rPr>
          <w:delText>'</w:delText>
        </w:r>
        <w:r w:rsidRPr="004F2760" w:rsidDel="00C033C4">
          <w:rPr>
            <w:lang w:bidi="ar"/>
          </w:rPr>
          <w:delText>9</w:delText>
        </w:r>
        <w:r w:rsidRPr="004F2760" w:rsidDel="00C033C4">
          <w:rPr>
            <w:rtl/>
            <w:lang w:bidi="ar"/>
          </w:rPr>
          <w:delText>'</w:delText>
        </w:r>
      </w:del>
      <w:ins w:id="71" w:author="Kamaleldin, Mohamed" w:date="2026-10-16T10:49:00Z">
        <w:r w:rsidR="00C033C4" w:rsidRPr="004F2760">
          <w:rPr>
            <w:rtl/>
            <w:lang w:bidi="ar"/>
          </w:rPr>
          <w:t>'</w:t>
        </w:r>
        <w:r w:rsidR="00C033C4">
          <w:rPr>
            <w:lang w:bidi="ar"/>
          </w:rPr>
          <w:t>10</w:t>
        </w:r>
        <w:r w:rsidR="00C033C4" w:rsidRPr="004F2760">
          <w:rPr>
            <w:rtl/>
            <w:lang w:bidi="ar"/>
          </w:rPr>
          <w:t>'</w:t>
        </w:r>
      </w:ins>
      <w:r w:rsidRPr="004F2760">
        <w:rPr>
          <w:rtl/>
          <w:lang w:bidi="ar"/>
        </w:rPr>
        <w:tab/>
      </w:r>
      <w:r w:rsidRPr="004F2760">
        <w:rPr>
          <w:rtl/>
        </w:rPr>
        <w:t xml:space="preserve">أن يشجع الحوار </w:t>
      </w:r>
      <w:r w:rsidRPr="004F2760">
        <w:rPr>
          <w:rFonts w:hint="cs"/>
          <w:rtl/>
        </w:rPr>
        <w:t>الوطني والإقليمي والدولي</w:t>
      </w:r>
      <w:r w:rsidRPr="004F2760">
        <w:rPr>
          <w:rtl/>
          <w:lang w:bidi="ar"/>
        </w:rPr>
        <w:t xml:space="preserve"> </w:t>
      </w:r>
      <w:r w:rsidRPr="004F2760">
        <w:rPr>
          <w:rFonts w:hint="cs"/>
          <w:rtl/>
        </w:rPr>
        <w:t>مع أصحاب المصلحة المعنيين للمساعدة</w:t>
      </w:r>
      <w:r w:rsidRPr="004F2760">
        <w:rPr>
          <w:rtl/>
        </w:rPr>
        <w:t xml:space="preserve"> على تلبية توقعات الفئات الاجتماعية الأكثر حرماناً، </w:t>
      </w:r>
      <w:r w:rsidRPr="004F2760">
        <w:rPr>
          <w:rFonts w:hint="cs"/>
          <w:rtl/>
        </w:rPr>
        <w:t>وإذكاء الوعي</w:t>
      </w:r>
      <w:r w:rsidRPr="004F2760">
        <w:rPr>
          <w:rtl/>
          <w:lang w:bidi="ar"/>
        </w:rPr>
        <w:t xml:space="preserve"> </w:t>
      </w:r>
      <w:r w:rsidRPr="004F2760">
        <w:rPr>
          <w:rFonts w:hint="cs"/>
          <w:rtl/>
        </w:rPr>
        <w:t>ب</w:t>
      </w:r>
      <w:r w:rsidRPr="004F2760">
        <w:rPr>
          <w:rtl/>
        </w:rPr>
        <w:t xml:space="preserve">التكنولوجيات </w:t>
      </w:r>
      <w:r w:rsidRPr="004F2760">
        <w:rPr>
          <w:rFonts w:hint="cs"/>
          <w:rtl/>
        </w:rPr>
        <w:t>الجديدة</w:t>
      </w:r>
      <w:r w:rsidRPr="004F2760">
        <w:rPr>
          <w:rtl/>
        </w:rPr>
        <w:t xml:space="preserve">، فضلاً عن نشأة اقتصادات وطنية يمكن أن تضمن </w:t>
      </w:r>
      <w:r w:rsidRPr="004F2760">
        <w:rPr>
          <w:rFonts w:hint="cs"/>
          <w:rtl/>
        </w:rPr>
        <w:t xml:space="preserve">فعالية </w:t>
      </w:r>
      <w:r w:rsidRPr="004F2760">
        <w:rPr>
          <w:rtl/>
        </w:rPr>
        <w:t>تحقيق أهداف التنمية المستدامة</w:t>
      </w:r>
      <w:r w:rsidRPr="004F2760">
        <w:rPr>
          <w:rFonts w:hint="cs"/>
          <w:rtl/>
        </w:rPr>
        <w:t>؛</w:t>
      </w:r>
    </w:p>
    <w:p w14:paraId="2910EB95" w14:textId="2B249BCB" w:rsidR="00E14DF4" w:rsidRPr="004F2760" w:rsidRDefault="00E14DF4" w:rsidP="00B431A4">
      <w:pPr>
        <w:pStyle w:val="enumlev1"/>
        <w:rPr>
          <w:rtl/>
          <w:lang w:bidi="ar-SA"/>
        </w:rPr>
      </w:pPr>
      <w:del w:id="72" w:author="Kamaleldin, Mohamed" w:date="2026-10-16T10:49:00Z">
        <w:r w:rsidRPr="004F2760" w:rsidDel="00C033C4">
          <w:rPr>
            <w:rtl/>
            <w:lang w:bidi="ar"/>
          </w:rPr>
          <w:delText>'</w:delText>
        </w:r>
        <w:r w:rsidRPr="004F2760" w:rsidDel="00C033C4">
          <w:rPr>
            <w:lang w:bidi="ar"/>
          </w:rPr>
          <w:delText>10</w:delText>
        </w:r>
        <w:r w:rsidRPr="004F2760" w:rsidDel="00C033C4">
          <w:rPr>
            <w:rtl/>
            <w:lang w:bidi="ar"/>
          </w:rPr>
          <w:delText>'</w:delText>
        </w:r>
      </w:del>
      <w:ins w:id="73" w:author="Kamaleldin, Mohamed" w:date="2026-10-16T10:49:00Z">
        <w:r w:rsidR="00C033C4" w:rsidRPr="004F2760">
          <w:rPr>
            <w:rtl/>
            <w:lang w:bidi="ar"/>
          </w:rPr>
          <w:t>'</w:t>
        </w:r>
        <w:r w:rsidR="00C033C4">
          <w:rPr>
            <w:lang w:bidi="ar"/>
          </w:rPr>
          <w:t>11</w:t>
        </w:r>
        <w:r w:rsidR="00C033C4" w:rsidRPr="004F2760">
          <w:rPr>
            <w:rtl/>
            <w:lang w:bidi="ar"/>
          </w:rPr>
          <w:t>'</w:t>
        </w:r>
      </w:ins>
      <w:r w:rsidRPr="004F2760">
        <w:rPr>
          <w:rtl/>
          <w:lang w:bidi="ar"/>
        </w:rPr>
        <w:tab/>
      </w:r>
      <w:r w:rsidRPr="004F2760">
        <w:rPr>
          <w:rFonts w:hint="cs"/>
          <w:rtl/>
          <w:lang w:bidi="ar-SA"/>
        </w:rPr>
        <w:t>أن يعمل</w:t>
      </w:r>
      <w:r w:rsidRPr="004F2760">
        <w:rPr>
          <w:rtl/>
          <w:lang w:bidi="ar-SA"/>
        </w:rPr>
        <w:t xml:space="preserve"> </w:t>
      </w:r>
      <w:r w:rsidRPr="004F2760">
        <w:rPr>
          <w:rFonts w:hint="cs"/>
          <w:rtl/>
          <w:lang w:bidi="ar-SA"/>
        </w:rPr>
        <w:t xml:space="preserve">على زيادة </w:t>
      </w:r>
      <w:r w:rsidRPr="004F2760">
        <w:rPr>
          <w:rtl/>
          <w:lang w:bidi="ar-SA"/>
        </w:rPr>
        <w:t>المعرفة</w:t>
      </w:r>
      <w:r w:rsidRPr="004F2760">
        <w:rPr>
          <w:rFonts w:hint="cs"/>
          <w:rtl/>
          <w:lang w:bidi="ar-SA"/>
        </w:rPr>
        <w:t xml:space="preserve"> والوعي</w:t>
      </w:r>
      <w:r w:rsidRPr="004F2760">
        <w:rPr>
          <w:rtl/>
          <w:lang w:bidi="ar-SA"/>
        </w:rPr>
        <w:t xml:space="preserve"> و</w:t>
      </w:r>
      <w:r w:rsidRPr="004F2760">
        <w:rPr>
          <w:rFonts w:hint="cs"/>
          <w:rtl/>
        </w:rPr>
        <w:t xml:space="preserve">برامج </w:t>
      </w:r>
      <w:r w:rsidRPr="004F2760">
        <w:rPr>
          <w:rtl/>
          <w:lang w:bidi="ar-SA"/>
        </w:rPr>
        <w:t xml:space="preserve">بناء القدرات </w:t>
      </w:r>
      <w:r w:rsidRPr="004F2760">
        <w:rPr>
          <w:rFonts w:hint="cs"/>
          <w:rtl/>
          <w:lang w:bidi="ar-SA"/>
        </w:rPr>
        <w:t>وتنميتها</w:t>
      </w:r>
      <w:r w:rsidRPr="004F2760">
        <w:rPr>
          <w:rtl/>
          <w:lang w:bidi="ar-SA"/>
        </w:rPr>
        <w:t xml:space="preserve"> </w:t>
      </w:r>
      <w:r w:rsidRPr="004F2760">
        <w:rPr>
          <w:rFonts w:hint="cs"/>
          <w:rtl/>
          <w:lang w:bidi="ar-SA"/>
        </w:rPr>
        <w:t>فيما يتعلق بتطور الدور الذي تؤديه ا</w:t>
      </w:r>
      <w:r w:rsidRPr="004F2760">
        <w:rPr>
          <w:rtl/>
          <w:lang w:bidi="ar-SA"/>
        </w:rPr>
        <w:t>لاتصالات/تكنولوجيا</w:t>
      </w:r>
      <w:ins w:id="74" w:author="Arabic_AA" w:date="2026-10-30T14:39:00Z">
        <w:r w:rsidR="00E7164D">
          <w:rPr>
            <w:rFonts w:hint="cs"/>
            <w:rtl/>
            <w:lang w:bidi="ar-SA"/>
          </w:rPr>
          <w:t>ت</w:t>
        </w:r>
      </w:ins>
      <w:r w:rsidRPr="004F2760">
        <w:rPr>
          <w:rtl/>
          <w:lang w:bidi="ar-SA"/>
        </w:rPr>
        <w:t xml:space="preserve"> المعلومات والاتصالات في </w:t>
      </w:r>
      <w:r w:rsidRPr="004F2760">
        <w:rPr>
          <w:rFonts w:hint="cs"/>
          <w:rtl/>
          <w:lang w:bidi="ar-SA"/>
        </w:rPr>
        <w:t>جميع مناحي الحياة</w:t>
      </w:r>
      <w:r w:rsidRPr="004F2760">
        <w:rPr>
          <w:rtl/>
          <w:lang w:bidi="ar-SA"/>
        </w:rPr>
        <w:t xml:space="preserve">، </w:t>
      </w:r>
      <w:r w:rsidRPr="004F2760">
        <w:rPr>
          <w:rFonts w:hint="cs"/>
          <w:rtl/>
          <w:lang w:bidi="ar-SA"/>
        </w:rPr>
        <w:t xml:space="preserve">وذلك عن طريق المنصات المعنية ومنها </w:t>
      </w:r>
      <w:r w:rsidRPr="004F2760">
        <w:rPr>
          <w:rtl/>
          <w:lang w:bidi="ar-SA"/>
        </w:rPr>
        <w:t>مراكز التدريب التابعة لأكاديمية الاتحاد ومراكز التحول الرقمي</w:t>
      </w:r>
      <w:r w:rsidRPr="004F2760">
        <w:rPr>
          <w:rFonts w:hint="cs"/>
          <w:rtl/>
          <w:lang w:bidi="ar-SA"/>
        </w:rPr>
        <w:t>؛</w:t>
      </w:r>
    </w:p>
    <w:p w14:paraId="092A6A6E" w14:textId="1D2D2F78" w:rsidR="00E14DF4" w:rsidRPr="004F2760" w:rsidRDefault="00E14DF4" w:rsidP="00B40B23">
      <w:pPr>
        <w:pStyle w:val="enumlev1"/>
        <w:rPr>
          <w:rtl/>
          <w:lang w:bidi="ar-SA"/>
        </w:rPr>
      </w:pPr>
      <w:del w:id="75" w:author="Kamaleldin, Mohamed" w:date="2026-10-16T10:49:00Z">
        <w:r w:rsidRPr="004F2760" w:rsidDel="00C033C4">
          <w:rPr>
            <w:rtl/>
            <w:lang w:bidi="ar"/>
          </w:rPr>
          <w:delText>'</w:delText>
        </w:r>
        <w:r w:rsidRPr="004F2760" w:rsidDel="00C033C4">
          <w:rPr>
            <w:lang w:bidi="ar"/>
          </w:rPr>
          <w:delText>11</w:delText>
        </w:r>
        <w:r w:rsidRPr="004F2760" w:rsidDel="00C033C4">
          <w:rPr>
            <w:rtl/>
            <w:lang w:bidi="ar"/>
          </w:rPr>
          <w:delText>'</w:delText>
        </w:r>
      </w:del>
      <w:ins w:id="76" w:author="Kamaleldin, Mohamed" w:date="2026-10-16T10:49:00Z">
        <w:r w:rsidR="00C033C4" w:rsidRPr="004F2760">
          <w:rPr>
            <w:rtl/>
            <w:lang w:bidi="ar"/>
          </w:rPr>
          <w:t>'</w:t>
        </w:r>
        <w:r w:rsidR="00C033C4">
          <w:rPr>
            <w:lang w:bidi="ar"/>
          </w:rPr>
          <w:t>12</w:t>
        </w:r>
        <w:r w:rsidR="00C033C4" w:rsidRPr="004F2760">
          <w:rPr>
            <w:rtl/>
            <w:lang w:bidi="ar"/>
          </w:rPr>
          <w:t>'</w:t>
        </w:r>
      </w:ins>
      <w:r w:rsidRPr="004F2760">
        <w:rPr>
          <w:rtl/>
          <w:lang w:bidi="ar"/>
        </w:rPr>
        <w:tab/>
      </w:r>
      <w:r w:rsidRPr="004F2760">
        <w:rPr>
          <w:rtl/>
          <w:lang w:bidi="ar-SA"/>
        </w:rPr>
        <w:t xml:space="preserve">أن </w:t>
      </w:r>
      <w:r w:rsidRPr="004F2760">
        <w:rPr>
          <w:rFonts w:hint="cs"/>
          <w:rtl/>
          <w:lang w:bidi="ar-SA"/>
        </w:rPr>
        <w:t>يقدم إلى البلدان النامية، عن طريق</w:t>
      </w:r>
      <w:r w:rsidRPr="004F2760">
        <w:rPr>
          <w:rtl/>
          <w:lang w:bidi="ar"/>
        </w:rPr>
        <w:t xml:space="preserve"> </w:t>
      </w:r>
      <w:r w:rsidRPr="004F2760">
        <w:rPr>
          <w:rtl/>
          <w:lang w:bidi="ar-SA"/>
        </w:rPr>
        <w:t>مكاتب الاتحاد الإقليمية ومكاتب المناطق</w:t>
      </w:r>
      <w:r w:rsidRPr="004F2760">
        <w:rPr>
          <w:rFonts w:hint="cs"/>
          <w:rtl/>
          <w:lang w:bidi="ar-SA"/>
        </w:rPr>
        <w:t xml:space="preserve"> التابعة للاتحاد، المساعدة والدعم في</w:t>
      </w:r>
      <w:r w:rsidRPr="004F2760">
        <w:rPr>
          <w:rFonts w:hint="eastAsia"/>
          <w:rtl/>
          <w:lang w:bidi="ar-SA"/>
        </w:rPr>
        <w:t> </w:t>
      </w:r>
      <w:r w:rsidRPr="004F2760">
        <w:rPr>
          <w:rFonts w:hint="cs"/>
          <w:rtl/>
          <w:lang w:bidi="ar-SA"/>
        </w:rPr>
        <w:t>مواكبة التطور التكنولوجي</w:t>
      </w:r>
      <w:r w:rsidRPr="004F2760">
        <w:rPr>
          <w:rtl/>
          <w:lang w:bidi="ar-SA"/>
        </w:rPr>
        <w:t xml:space="preserve">، </w:t>
      </w:r>
      <w:r w:rsidRPr="004F2760">
        <w:rPr>
          <w:rFonts w:hint="cs"/>
          <w:rtl/>
          <w:lang w:bidi="ar-SA"/>
        </w:rPr>
        <w:t>ب</w:t>
      </w:r>
      <w:r w:rsidRPr="004F2760">
        <w:rPr>
          <w:rtl/>
          <w:lang w:bidi="ar-SA"/>
        </w:rPr>
        <w:t xml:space="preserve">تنفيذ مشاريع </w:t>
      </w:r>
      <w:r w:rsidRPr="004F2760">
        <w:rPr>
          <w:rFonts w:hint="cs"/>
          <w:rtl/>
          <w:lang w:bidi="ar-SA"/>
        </w:rPr>
        <w:t xml:space="preserve">تنموية </w:t>
      </w:r>
      <w:r w:rsidRPr="004F2760">
        <w:rPr>
          <w:rtl/>
          <w:lang w:bidi="ar-SA"/>
        </w:rPr>
        <w:t xml:space="preserve">أو دعم </w:t>
      </w:r>
      <w:r w:rsidRPr="004F2760">
        <w:rPr>
          <w:rFonts w:hint="cs"/>
          <w:rtl/>
          <w:lang w:bidi="ar-SA"/>
        </w:rPr>
        <w:t>ال</w:t>
      </w:r>
      <w:r w:rsidRPr="004F2760">
        <w:rPr>
          <w:rtl/>
          <w:lang w:bidi="ar-SA"/>
        </w:rPr>
        <w:t xml:space="preserve">مبادرات </w:t>
      </w:r>
      <w:r w:rsidRPr="004F2760">
        <w:rPr>
          <w:rFonts w:hint="cs"/>
          <w:rtl/>
          <w:lang w:bidi="ar-SA"/>
        </w:rPr>
        <w:t>ال</w:t>
      </w:r>
      <w:r w:rsidRPr="004F2760">
        <w:rPr>
          <w:rtl/>
          <w:lang w:bidi="ar-SA"/>
        </w:rPr>
        <w:t>وطنية بالتعاون مع</w:t>
      </w:r>
      <w:r w:rsidRPr="004F2760">
        <w:rPr>
          <w:rFonts w:hint="cs"/>
          <w:rtl/>
          <w:lang w:bidi="ar-SA"/>
        </w:rPr>
        <w:t xml:space="preserve"> سائر</w:t>
      </w:r>
      <w:r w:rsidRPr="004F2760">
        <w:rPr>
          <w:rtl/>
          <w:lang w:bidi="ar-SA"/>
        </w:rPr>
        <w:t xml:space="preserve"> أصحاب </w:t>
      </w:r>
    </w:p>
    <w:p w14:paraId="3B41B363" w14:textId="77777777" w:rsidR="00E14DF4" w:rsidRPr="004F2760" w:rsidRDefault="00E14DF4" w:rsidP="00C033C4">
      <w:pPr>
        <w:pStyle w:val="Call"/>
        <w:rPr>
          <w:rtl/>
        </w:rPr>
      </w:pPr>
      <w:r w:rsidRPr="004F2760">
        <w:rPr>
          <w:rtl/>
        </w:rPr>
        <w:t>يدعو المنظمات والوكالات المالية الإقليمية والدولية ومورّدي المعدات والمشغلين وجميع الشركاء المحتملين</w:t>
      </w:r>
    </w:p>
    <w:p w14:paraId="628BA3FF" w14:textId="094782CE" w:rsidR="00E14DF4" w:rsidRPr="004F2760" w:rsidRDefault="00E14DF4" w:rsidP="00B40B23">
      <w:pPr>
        <w:rPr>
          <w:rtl/>
        </w:rPr>
      </w:pPr>
      <w:r w:rsidRPr="004F2760">
        <w:rPr>
          <w:rtl/>
        </w:rPr>
        <w:t>إلى النظر في إمكانية توفير التمويل الكامل أو الجزئي لتنفيذ برامج التعاون لتنمية الاتصالات/تكنولوجيا</w:t>
      </w:r>
      <w:ins w:id="77" w:author="Arabic_AA" w:date="2026-10-30T14:39:00Z">
        <w:r w:rsidR="001E0B9F">
          <w:rPr>
            <w:rFonts w:hint="cs"/>
            <w:rtl/>
          </w:rPr>
          <w:t>ت</w:t>
        </w:r>
      </w:ins>
      <w:r w:rsidRPr="004F2760">
        <w:rPr>
          <w:rtl/>
        </w:rPr>
        <w:t xml:space="preserve"> المعلومات والاتصالات بما</w:t>
      </w:r>
      <w:r w:rsidRPr="004F2760">
        <w:rPr>
          <w:rFonts w:hint="eastAsia"/>
          <w:rtl/>
        </w:rPr>
        <w:t> </w:t>
      </w:r>
      <w:r w:rsidRPr="004F2760">
        <w:rPr>
          <w:rFonts w:hint="cs"/>
          <w:rtl/>
        </w:rPr>
        <w:t>في </w:t>
      </w:r>
      <w:r w:rsidRPr="004F2760">
        <w:rPr>
          <w:rtl/>
        </w:rPr>
        <w:t>ذلك المبادرات المعتمدة إقليمياً بموجب</w:t>
      </w:r>
      <w:r w:rsidRPr="004F2760">
        <w:rPr>
          <w:rFonts w:hint="cs"/>
          <w:rtl/>
        </w:rPr>
        <w:t xml:space="preserve"> خطة عمل كيغالي و</w:t>
      </w:r>
      <w:r w:rsidRPr="004F2760">
        <w:rPr>
          <w:rtl/>
        </w:rPr>
        <w:t>القرار</w:t>
      </w:r>
      <w:r w:rsidRPr="004F2760">
        <w:rPr>
          <w:rFonts w:hint="cs"/>
          <w:rtl/>
        </w:rPr>
        <w:t> </w:t>
      </w:r>
      <w:r w:rsidRPr="004F2760">
        <w:t>17</w:t>
      </w:r>
      <w:r w:rsidRPr="004F2760">
        <w:rPr>
          <w:rtl/>
        </w:rPr>
        <w:t xml:space="preserve"> (المراجَع في</w:t>
      </w:r>
      <w:r w:rsidRPr="004F2760">
        <w:rPr>
          <w:rFonts w:hint="cs"/>
          <w:rtl/>
        </w:rPr>
        <w:t xml:space="preserve"> كيغالي، </w:t>
      </w:r>
      <w:r w:rsidRPr="004F2760">
        <w:rPr>
          <w:lang w:val="en-US"/>
        </w:rPr>
        <w:t>2022</w:t>
      </w:r>
      <w:r w:rsidRPr="004F2760">
        <w:rPr>
          <w:rtl/>
        </w:rPr>
        <w:t>)</w:t>
      </w:r>
      <w:r w:rsidRPr="004F2760">
        <w:rPr>
          <w:rFonts w:hint="cs"/>
          <w:rtl/>
        </w:rPr>
        <w:t xml:space="preserve"> للمؤتمر العالمي لتنمية الاتصالات</w:t>
      </w:r>
      <w:r w:rsidRPr="004F2760">
        <w:rPr>
          <w:rtl/>
        </w:rPr>
        <w:t>،</w:t>
      </w:r>
    </w:p>
    <w:p w14:paraId="221F4EF9" w14:textId="77777777" w:rsidR="00E14DF4" w:rsidRPr="004F2760" w:rsidRDefault="00E14DF4" w:rsidP="00C033C4">
      <w:pPr>
        <w:pStyle w:val="Call"/>
        <w:rPr>
          <w:rtl/>
        </w:rPr>
      </w:pPr>
      <w:r w:rsidRPr="004F2760">
        <w:rPr>
          <w:rtl/>
        </w:rPr>
        <w:t>يكلف الأمين العام</w:t>
      </w:r>
      <w:r w:rsidRPr="004F2760">
        <w:rPr>
          <w:rFonts w:hint="cs"/>
          <w:rtl/>
        </w:rPr>
        <w:t>، بالتعاون الوثيق مع مديري المكاتب الثلاثة</w:t>
      </w:r>
    </w:p>
    <w:p w14:paraId="26255810" w14:textId="77777777" w:rsidR="00E14DF4" w:rsidRPr="004F2760" w:rsidRDefault="00E14DF4" w:rsidP="00B40B23">
      <w:pPr>
        <w:rPr>
          <w:rtl/>
        </w:rPr>
      </w:pPr>
      <w:r w:rsidRPr="004F2760">
        <w:t>1</w:t>
      </w:r>
      <w:r w:rsidRPr="004F2760">
        <w:tab/>
      </w:r>
      <w:r w:rsidRPr="004F2760">
        <w:rPr>
          <w:rtl/>
        </w:rPr>
        <w:t xml:space="preserve">بأن يقدم كل عام إلى </w:t>
      </w:r>
      <w:r w:rsidRPr="004F2760">
        <w:rPr>
          <w:rFonts w:hint="cs"/>
          <w:rtl/>
        </w:rPr>
        <w:t>مجلس الاتحاد</w:t>
      </w:r>
      <w:r w:rsidRPr="004F2760">
        <w:rPr>
          <w:rtl/>
        </w:rPr>
        <w:t xml:space="preserve"> تقريراً تفصيلياً عن نتائج تنفيذ هذا القرار متضمناً أي توصيات قد يراها الأمين العام ضرورية</w:t>
      </w:r>
      <w:r w:rsidRPr="004F2760">
        <w:rPr>
          <w:rFonts w:hint="cs"/>
          <w:rtl/>
        </w:rPr>
        <w:t xml:space="preserve"> </w:t>
      </w:r>
      <w:r w:rsidRPr="004F2760">
        <w:rPr>
          <w:rtl/>
        </w:rPr>
        <w:t>لزيادة فعالية هذا</w:t>
      </w:r>
      <w:r w:rsidRPr="004F2760">
        <w:rPr>
          <w:rFonts w:hint="cs"/>
          <w:rtl/>
        </w:rPr>
        <w:t> </w:t>
      </w:r>
      <w:r w:rsidRPr="004F2760">
        <w:rPr>
          <w:rtl/>
        </w:rPr>
        <w:t>القرار</w:t>
      </w:r>
      <w:r w:rsidRPr="004F2760">
        <w:rPr>
          <w:rFonts w:hint="cs"/>
          <w:rtl/>
        </w:rPr>
        <w:t>؛</w:t>
      </w:r>
    </w:p>
    <w:p w14:paraId="01B01ABC" w14:textId="77777777" w:rsidR="00E14DF4" w:rsidRPr="004F2760" w:rsidRDefault="00E14DF4" w:rsidP="00B40B23">
      <w:pPr>
        <w:rPr>
          <w:rtl/>
        </w:rPr>
      </w:pPr>
      <w:r w:rsidRPr="004F2760">
        <w:t>2</w:t>
      </w:r>
      <w:r w:rsidRPr="004F2760">
        <w:rPr>
          <w:rtl/>
        </w:rPr>
        <w:tab/>
      </w:r>
      <w:r w:rsidRPr="004F2760">
        <w:rPr>
          <w:rFonts w:hint="cs"/>
          <w:rtl/>
        </w:rPr>
        <w:t>بأن يعمل على نشر المعلومات وأفضل الممارسات لضمان تحقيق تحول رقمي يعود بالفائدة على المواطنين والحكومات، خاصةً في البلدان النامية، ويحمي البيئة؛</w:t>
      </w:r>
    </w:p>
    <w:p w14:paraId="5BFE4542" w14:textId="77777777" w:rsidR="00E14DF4" w:rsidRPr="004F2760" w:rsidRDefault="00E14DF4" w:rsidP="00B40B23">
      <w:pPr>
        <w:rPr>
          <w:rtl/>
        </w:rPr>
      </w:pPr>
      <w:r w:rsidRPr="004F2760">
        <w:t>3</w:t>
      </w:r>
      <w:r w:rsidRPr="004F2760">
        <w:tab/>
      </w:r>
      <w:r w:rsidRPr="004F2760">
        <w:rPr>
          <w:rFonts w:hint="cs"/>
          <w:rtl/>
        </w:rPr>
        <w:t>بأن يشجع الكيانات التابعة للقطاعات الرئيسية المشمولة في أهداف التنمية المستدامة التي تشارك بنشاط في</w:t>
      </w:r>
      <w:r w:rsidRPr="004F2760">
        <w:rPr>
          <w:rFonts w:hint="eastAsia"/>
          <w:rtl/>
        </w:rPr>
        <w:t> </w:t>
      </w:r>
      <w:r w:rsidRPr="004F2760">
        <w:rPr>
          <w:rFonts w:hint="cs"/>
          <w:rtl/>
        </w:rPr>
        <w:t xml:space="preserve">تحقيق خطة التنمية المستدامة لعام </w:t>
      </w:r>
      <w:r w:rsidRPr="004F2760">
        <w:rPr>
          <w:lang w:val="fr-CH"/>
        </w:rPr>
        <w:t>2030</w:t>
      </w:r>
      <w:r w:rsidRPr="004F2760">
        <w:rPr>
          <w:rFonts w:hint="cs"/>
          <w:rtl/>
        </w:rPr>
        <w:t xml:space="preserve"> على المشاركة في المشاريع والبرامج وأن تنضم إلى عضوية الاتحاد،</w:t>
      </w:r>
    </w:p>
    <w:p w14:paraId="44B3E034" w14:textId="77777777" w:rsidR="00E14DF4" w:rsidRPr="004F2760" w:rsidRDefault="00E14DF4" w:rsidP="00C033C4">
      <w:pPr>
        <w:pStyle w:val="Call"/>
        <w:rPr>
          <w:rtl/>
        </w:rPr>
      </w:pPr>
      <w:r w:rsidRPr="004F2760">
        <w:rPr>
          <w:rtl/>
        </w:rPr>
        <w:t xml:space="preserve">يدعو </w:t>
      </w:r>
      <w:r w:rsidRPr="004F2760">
        <w:rPr>
          <w:rFonts w:hint="cs"/>
          <w:rtl/>
        </w:rPr>
        <w:t>مجلس الاتحاد</w:t>
      </w:r>
    </w:p>
    <w:p w14:paraId="43ACF299" w14:textId="77777777" w:rsidR="00E14DF4" w:rsidRPr="004F2760" w:rsidRDefault="00E14DF4" w:rsidP="00B431A4">
      <w:pPr>
        <w:rPr>
          <w:rtl/>
        </w:rPr>
      </w:pPr>
      <w:r w:rsidRPr="004F2760">
        <w:rPr>
          <w:rtl/>
        </w:rPr>
        <w:t xml:space="preserve">إلى استعراض النتائج المحققة واتخاذ </w:t>
      </w:r>
      <w:r w:rsidRPr="004F2760">
        <w:rPr>
          <w:rFonts w:hint="cs"/>
          <w:rtl/>
        </w:rPr>
        <w:t>جميع</w:t>
      </w:r>
      <w:r w:rsidRPr="004F2760">
        <w:rPr>
          <w:rtl/>
        </w:rPr>
        <w:t xml:space="preserve"> الخطوات اللازمة للإسراع في تنفيذ هذا القرار بأفضل</w:t>
      </w:r>
      <w:r w:rsidRPr="004F2760">
        <w:rPr>
          <w:rFonts w:hint="cs"/>
          <w:rtl/>
        </w:rPr>
        <w:t xml:space="preserve"> طريقة</w:t>
      </w:r>
      <w:r w:rsidRPr="004F2760">
        <w:rPr>
          <w:rFonts w:hint="eastAsia"/>
          <w:rtl/>
        </w:rPr>
        <w:t> </w:t>
      </w:r>
      <w:r w:rsidRPr="004F2760">
        <w:rPr>
          <w:rFonts w:hint="cs"/>
          <w:rtl/>
        </w:rPr>
        <w:t>ممكنة</w:t>
      </w:r>
      <w:r w:rsidRPr="004F2760">
        <w:rPr>
          <w:rtl/>
        </w:rPr>
        <w:t>.</w:t>
      </w:r>
    </w:p>
    <w:p w14:paraId="5CE3AAE7" w14:textId="6DCF2D5E" w:rsidR="00CB7B07" w:rsidRPr="00A3156D" w:rsidRDefault="00CB7B07" w:rsidP="00A3156D">
      <w:pPr>
        <w:pStyle w:val="Reasons"/>
      </w:pPr>
    </w:p>
    <w:p w14:paraId="400C6935" w14:textId="2F84BA5D" w:rsidR="00C033C4" w:rsidRPr="00C033C4" w:rsidRDefault="00C033C4" w:rsidP="00FE0F41">
      <w:pPr>
        <w:spacing w:before="600"/>
        <w:jc w:val="center"/>
      </w:pPr>
      <w:r w:rsidRPr="00C033C4">
        <w:rPr>
          <w:rFonts w:hint="cs"/>
          <w:rtl/>
        </w:rPr>
        <w:t>ــــــــــــــــــــــــــــــــــــــــــــــــــــــــــــــــــــــــــــــــــــــــــــــــ</w:t>
      </w:r>
    </w:p>
    <w:sectPr w:rsidR="00C033C4" w:rsidRPr="00C033C4">
      <w:headerReference w:type="even" r:id="rId13"/>
      <w:headerReference w:type="default" r:id="rId14"/>
      <w:footerReference w:type="default" r:id="rId15"/>
      <w:footerReference w:type="first" r:id="rId16"/>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17DAA" w14:textId="77777777" w:rsidR="00F41965" w:rsidRDefault="00F41965" w:rsidP="00FE7FCA">
      <w:r>
        <w:separator/>
      </w:r>
    </w:p>
  </w:endnote>
  <w:endnote w:type="continuationSeparator" w:id="0">
    <w:p w14:paraId="341C2204" w14:textId="77777777" w:rsidR="00F41965" w:rsidRDefault="00F41965"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3F8D3"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FE90C" w14:textId="49BF6898"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r w:rsidR="005A636A" w:rsidRPr="00B701B5">
        <w:rPr>
          <w:rStyle w:val="Hyperlink"/>
          <w:rFonts w:asciiTheme="minorHAnsi" w:hAnsiTheme="minorHAnsi" w:cstheme="minorHAnsi"/>
          <w:color w:val="00A3E0"/>
          <w:sz w:val="22"/>
          <w:szCs w:val="22"/>
          <w:lang w:val="en-GB"/>
        </w:rPr>
        <w:t>www.itu.int/plenipotentiary/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E34CE" w14:textId="77777777" w:rsidR="00F41965" w:rsidRDefault="00F41965">
      <w:r>
        <w:separator/>
      </w:r>
    </w:p>
  </w:footnote>
  <w:footnote w:type="continuationSeparator" w:id="0">
    <w:p w14:paraId="53D16CC7" w14:textId="77777777" w:rsidR="00F41965" w:rsidRDefault="00F41965" w:rsidP="00FE7FCA">
      <w:r>
        <w:continuationSeparator/>
      </w:r>
    </w:p>
  </w:footnote>
  <w:footnote w:id="1">
    <w:p w14:paraId="16667049" w14:textId="77777777" w:rsidR="00CA7255" w:rsidRDefault="00CA7255" w:rsidP="00CA7255">
      <w:pPr>
        <w:pStyle w:val="FootnoteText"/>
      </w:pPr>
      <w:r>
        <w:rPr>
          <w:rStyle w:val="FootnoteReference"/>
          <w:rtl/>
        </w:rPr>
        <w:t>1</w:t>
      </w:r>
      <w:r>
        <w:rPr>
          <w:rtl/>
        </w:rPr>
        <w:t xml:space="preserve"> </w:t>
      </w:r>
      <w:r w:rsidRPr="00EE6EC4">
        <w:rPr>
          <w:rFonts w:hint="cs"/>
          <w:rtl/>
        </w:rPr>
        <w:t>إفريقيا والأمريكتان والدول العربية وآسيا والمحيط الهادئ وكومنولث الدول المستقلة وأوروبا.</w:t>
      </w:r>
    </w:p>
  </w:footnote>
  <w:footnote w:id="2">
    <w:p w14:paraId="56617B7C" w14:textId="77777777" w:rsidR="00CA7255" w:rsidRDefault="00CA7255" w:rsidP="00CA7255">
      <w:pPr>
        <w:pStyle w:val="FootnoteText"/>
      </w:pPr>
      <w:r>
        <w:rPr>
          <w:rStyle w:val="FootnoteReference"/>
          <w:rtl/>
        </w:rPr>
        <w:t>2</w:t>
      </w:r>
      <w:r>
        <w:rPr>
          <w:rtl/>
        </w:rPr>
        <w:t xml:space="preserve"> </w:t>
      </w:r>
      <w:r w:rsidRPr="00EE6EC4">
        <w:rPr>
          <w:rFonts w:hint="cs"/>
          <w:rtl/>
        </w:rPr>
        <w:t>تشمل أقل البلدان نمواً والدول الجزرية الصغيرة النامية والبلدان النامية غير الساحلية والبلدان التي تمر اقتصاداتها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87E7F7"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4ADAD78E" w14:textId="77777777" w:rsidR="003915D1" w:rsidRDefault="003915D1"/>
  <w:p w14:paraId="488C40EC"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048E5"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/75(Add.24)-A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783689311">
    <w:abstractNumId w:val="9"/>
  </w:num>
  <w:num w:numId="2" w16cid:durableId="2015453054">
    <w:abstractNumId w:val="7"/>
  </w:num>
  <w:num w:numId="3" w16cid:durableId="762609441">
    <w:abstractNumId w:val="6"/>
  </w:num>
  <w:num w:numId="4" w16cid:durableId="189073436">
    <w:abstractNumId w:val="5"/>
  </w:num>
  <w:num w:numId="5" w16cid:durableId="741876740">
    <w:abstractNumId w:val="4"/>
  </w:num>
  <w:num w:numId="6" w16cid:durableId="2056348588">
    <w:abstractNumId w:val="8"/>
  </w:num>
  <w:num w:numId="7" w16cid:durableId="811599937">
    <w:abstractNumId w:val="3"/>
  </w:num>
  <w:num w:numId="8" w16cid:durableId="105467845">
    <w:abstractNumId w:val="2"/>
  </w:num>
  <w:num w:numId="9" w16cid:durableId="1386220671">
    <w:abstractNumId w:val="1"/>
  </w:num>
  <w:num w:numId="10" w16cid:durableId="808549828">
    <w:abstractNumId w:val="0"/>
  </w:num>
  <w:num w:numId="11" w16cid:durableId="1442257690">
    <w:abstractNumId w:val="12"/>
  </w:num>
  <w:num w:numId="12" w16cid:durableId="869337498">
    <w:abstractNumId w:val="10"/>
  </w:num>
  <w:num w:numId="13" w16cid:durableId="43772088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amaleldin, Mohamed">
    <w15:presenceInfo w15:providerId="AD" w15:userId="S::mohamed.kamaleldin@itu.int::34b0f01c-3475-4913-b434-68d638355846"/>
  </w15:person>
  <w15:person w15:author="Arabic_AA">
    <w15:presenceInfo w15:providerId="None" w15:userId="Arabic_AA"/>
  </w15:person>
  <w15:person w15:author="Aly, Rasha">
    <w15:presenceInfo w15:providerId="AD" w15:userId="S::rasha-abdelfattah.aly@itu.int::30db31cb-56db-4345-a7d9-b79783d2df2f"/>
  </w15:person>
  <w15:person w15:author="PC-28">
    <w15:presenceInfo w15:providerId="None" w15:userId="PC-2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DateAndTime/>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131"/>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02E0"/>
    <w:rsid w:val="000715BE"/>
    <w:rsid w:val="00074E5D"/>
    <w:rsid w:val="00075C6C"/>
    <w:rsid w:val="00075C7A"/>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62B4F"/>
    <w:rsid w:val="00166E26"/>
    <w:rsid w:val="0017073C"/>
    <w:rsid w:val="00171990"/>
    <w:rsid w:val="00173953"/>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006E"/>
    <w:rsid w:val="001E0B9F"/>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A7177"/>
    <w:rsid w:val="002B0CD9"/>
    <w:rsid w:val="002B317F"/>
    <w:rsid w:val="002B684C"/>
    <w:rsid w:val="002B6C81"/>
    <w:rsid w:val="002B75A7"/>
    <w:rsid w:val="002B78B3"/>
    <w:rsid w:val="002C0FE5"/>
    <w:rsid w:val="002C13B9"/>
    <w:rsid w:val="002C25AF"/>
    <w:rsid w:val="002C3D13"/>
    <w:rsid w:val="002D1213"/>
    <w:rsid w:val="002D207A"/>
    <w:rsid w:val="002D7F10"/>
    <w:rsid w:val="002E120B"/>
    <w:rsid w:val="002E20D6"/>
    <w:rsid w:val="002E24F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5594"/>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B25"/>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68B"/>
    <w:rsid w:val="00461A8F"/>
    <w:rsid w:val="00461F92"/>
    <w:rsid w:val="00462902"/>
    <w:rsid w:val="004648AF"/>
    <w:rsid w:val="004649F8"/>
    <w:rsid w:val="004676C0"/>
    <w:rsid w:val="00471899"/>
    <w:rsid w:val="00472BA1"/>
    <w:rsid w:val="00473962"/>
    <w:rsid w:val="0047406F"/>
    <w:rsid w:val="00481B25"/>
    <w:rsid w:val="0048341F"/>
    <w:rsid w:val="00484AB9"/>
    <w:rsid w:val="004869DA"/>
    <w:rsid w:val="004958CB"/>
    <w:rsid w:val="004A1AC1"/>
    <w:rsid w:val="004A63FE"/>
    <w:rsid w:val="004B0F7F"/>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018F"/>
    <w:rsid w:val="004F3073"/>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E26"/>
    <w:rsid w:val="00524494"/>
    <w:rsid w:val="00524F13"/>
    <w:rsid w:val="005268DE"/>
    <w:rsid w:val="00531259"/>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588B"/>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C5D3E"/>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B5A1D"/>
    <w:rsid w:val="006C02E8"/>
    <w:rsid w:val="006C11F5"/>
    <w:rsid w:val="006C2772"/>
    <w:rsid w:val="006C2A91"/>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F00"/>
    <w:rsid w:val="007323C3"/>
    <w:rsid w:val="0073319E"/>
    <w:rsid w:val="00733F7E"/>
    <w:rsid w:val="00734C6D"/>
    <w:rsid w:val="007354C0"/>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0D8F"/>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11387"/>
    <w:rsid w:val="0082338B"/>
    <w:rsid w:val="00824C34"/>
    <w:rsid w:val="00826EF1"/>
    <w:rsid w:val="008300E4"/>
    <w:rsid w:val="0083067B"/>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72075"/>
    <w:rsid w:val="00873E84"/>
    <w:rsid w:val="00884B66"/>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2FC9"/>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5294"/>
    <w:rsid w:val="008F54F7"/>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510B"/>
    <w:rsid w:val="00947363"/>
    <w:rsid w:val="00947B43"/>
    <w:rsid w:val="00947C06"/>
    <w:rsid w:val="00950796"/>
    <w:rsid w:val="00950E0F"/>
    <w:rsid w:val="009518C4"/>
    <w:rsid w:val="00951A7E"/>
    <w:rsid w:val="00954278"/>
    <w:rsid w:val="00954625"/>
    <w:rsid w:val="009549B6"/>
    <w:rsid w:val="0096156C"/>
    <w:rsid w:val="00961F52"/>
    <w:rsid w:val="00962A57"/>
    <w:rsid w:val="009639E0"/>
    <w:rsid w:val="00965468"/>
    <w:rsid w:val="009661C5"/>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22"/>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393A"/>
    <w:rsid w:val="00A06CB2"/>
    <w:rsid w:val="00A07160"/>
    <w:rsid w:val="00A104C3"/>
    <w:rsid w:val="00A11C33"/>
    <w:rsid w:val="00A16046"/>
    <w:rsid w:val="00A225DB"/>
    <w:rsid w:val="00A2287A"/>
    <w:rsid w:val="00A27221"/>
    <w:rsid w:val="00A306FA"/>
    <w:rsid w:val="00A3156D"/>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35A3"/>
    <w:rsid w:val="00A7445A"/>
    <w:rsid w:val="00A74F7E"/>
    <w:rsid w:val="00A8214A"/>
    <w:rsid w:val="00A8371C"/>
    <w:rsid w:val="00A8513B"/>
    <w:rsid w:val="00A868C4"/>
    <w:rsid w:val="00A9018B"/>
    <w:rsid w:val="00A903C3"/>
    <w:rsid w:val="00A91785"/>
    <w:rsid w:val="00A917E8"/>
    <w:rsid w:val="00A93020"/>
    <w:rsid w:val="00A9407A"/>
    <w:rsid w:val="00A95A39"/>
    <w:rsid w:val="00AA106D"/>
    <w:rsid w:val="00AA1AEA"/>
    <w:rsid w:val="00AA4381"/>
    <w:rsid w:val="00AA599C"/>
    <w:rsid w:val="00AB1541"/>
    <w:rsid w:val="00AB190D"/>
    <w:rsid w:val="00AB1927"/>
    <w:rsid w:val="00AB358B"/>
    <w:rsid w:val="00AB372F"/>
    <w:rsid w:val="00AB3821"/>
    <w:rsid w:val="00AC1A47"/>
    <w:rsid w:val="00AC1E7A"/>
    <w:rsid w:val="00AC2DD5"/>
    <w:rsid w:val="00AC3A4C"/>
    <w:rsid w:val="00AC4D7C"/>
    <w:rsid w:val="00AC628F"/>
    <w:rsid w:val="00AD2D7B"/>
    <w:rsid w:val="00AD5D22"/>
    <w:rsid w:val="00AD6074"/>
    <w:rsid w:val="00AD615F"/>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A7D41"/>
    <w:rsid w:val="00BB0DC4"/>
    <w:rsid w:val="00BB4D74"/>
    <w:rsid w:val="00BB5544"/>
    <w:rsid w:val="00BC1B4D"/>
    <w:rsid w:val="00BC2098"/>
    <w:rsid w:val="00BC7A5D"/>
    <w:rsid w:val="00BD01D9"/>
    <w:rsid w:val="00BD0C75"/>
    <w:rsid w:val="00BD0EBB"/>
    <w:rsid w:val="00BD18B1"/>
    <w:rsid w:val="00BD2884"/>
    <w:rsid w:val="00BD3A0A"/>
    <w:rsid w:val="00BD3AA2"/>
    <w:rsid w:val="00BD59D7"/>
    <w:rsid w:val="00BE096F"/>
    <w:rsid w:val="00BE1FF3"/>
    <w:rsid w:val="00BE55C6"/>
    <w:rsid w:val="00BF06B3"/>
    <w:rsid w:val="00BF374F"/>
    <w:rsid w:val="00BF610D"/>
    <w:rsid w:val="00BF720B"/>
    <w:rsid w:val="00C033C4"/>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938C1"/>
    <w:rsid w:val="00C976F3"/>
    <w:rsid w:val="00CA0C39"/>
    <w:rsid w:val="00CA33B8"/>
    <w:rsid w:val="00CA38C9"/>
    <w:rsid w:val="00CA428E"/>
    <w:rsid w:val="00CA4E93"/>
    <w:rsid w:val="00CA65A0"/>
    <w:rsid w:val="00CA7255"/>
    <w:rsid w:val="00CB1432"/>
    <w:rsid w:val="00CB1C43"/>
    <w:rsid w:val="00CB3394"/>
    <w:rsid w:val="00CB5F2E"/>
    <w:rsid w:val="00CB617D"/>
    <w:rsid w:val="00CB7B07"/>
    <w:rsid w:val="00CC1C62"/>
    <w:rsid w:val="00CC6C27"/>
    <w:rsid w:val="00CC719B"/>
    <w:rsid w:val="00CC7DDA"/>
    <w:rsid w:val="00CC7E0B"/>
    <w:rsid w:val="00CD7B99"/>
    <w:rsid w:val="00CD7C7E"/>
    <w:rsid w:val="00CE3355"/>
    <w:rsid w:val="00CE40BB"/>
    <w:rsid w:val="00CE4CBF"/>
    <w:rsid w:val="00CE4F75"/>
    <w:rsid w:val="00CF1782"/>
    <w:rsid w:val="00CF2597"/>
    <w:rsid w:val="00CF36EA"/>
    <w:rsid w:val="00CF3E07"/>
    <w:rsid w:val="00CF6871"/>
    <w:rsid w:val="00CF7365"/>
    <w:rsid w:val="00CF78EF"/>
    <w:rsid w:val="00D00B30"/>
    <w:rsid w:val="00D03896"/>
    <w:rsid w:val="00D0648B"/>
    <w:rsid w:val="00D0720C"/>
    <w:rsid w:val="00D10091"/>
    <w:rsid w:val="00D133EB"/>
    <w:rsid w:val="00D157CE"/>
    <w:rsid w:val="00D218FE"/>
    <w:rsid w:val="00D22C9A"/>
    <w:rsid w:val="00D2304D"/>
    <w:rsid w:val="00D31F48"/>
    <w:rsid w:val="00D36206"/>
    <w:rsid w:val="00D409A0"/>
    <w:rsid w:val="00D4153A"/>
    <w:rsid w:val="00D44B82"/>
    <w:rsid w:val="00D5128E"/>
    <w:rsid w:val="00D53A54"/>
    <w:rsid w:val="00D550C4"/>
    <w:rsid w:val="00D56429"/>
    <w:rsid w:val="00D56C73"/>
    <w:rsid w:val="00D572A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2E17"/>
    <w:rsid w:val="00E140E4"/>
    <w:rsid w:val="00E14413"/>
    <w:rsid w:val="00E14DF4"/>
    <w:rsid w:val="00E20102"/>
    <w:rsid w:val="00E217A9"/>
    <w:rsid w:val="00E224C4"/>
    <w:rsid w:val="00E24590"/>
    <w:rsid w:val="00E275BA"/>
    <w:rsid w:val="00E33424"/>
    <w:rsid w:val="00E350E8"/>
    <w:rsid w:val="00E35AD7"/>
    <w:rsid w:val="00E36718"/>
    <w:rsid w:val="00E376E3"/>
    <w:rsid w:val="00E42FCB"/>
    <w:rsid w:val="00E50C87"/>
    <w:rsid w:val="00E51FB8"/>
    <w:rsid w:val="00E521B4"/>
    <w:rsid w:val="00E53CED"/>
    <w:rsid w:val="00E54571"/>
    <w:rsid w:val="00E5552F"/>
    <w:rsid w:val="00E556D1"/>
    <w:rsid w:val="00E56E57"/>
    <w:rsid w:val="00E5739B"/>
    <w:rsid w:val="00E623BB"/>
    <w:rsid w:val="00E657C9"/>
    <w:rsid w:val="00E67950"/>
    <w:rsid w:val="00E7164D"/>
    <w:rsid w:val="00E7609D"/>
    <w:rsid w:val="00E83936"/>
    <w:rsid w:val="00E83C20"/>
    <w:rsid w:val="00E900EB"/>
    <w:rsid w:val="00E91163"/>
    <w:rsid w:val="00E930F5"/>
    <w:rsid w:val="00E97FCB"/>
    <w:rsid w:val="00EA36BF"/>
    <w:rsid w:val="00EA4CBA"/>
    <w:rsid w:val="00EA6527"/>
    <w:rsid w:val="00EA656F"/>
    <w:rsid w:val="00EB1336"/>
    <w:rsid w:val="00EB3ADA"/>
    <w:rsid w:val="00EB5921"/>
    <w:rsid w:val="00EC08B9"/>
    <w:rsid w:val="00EC6350"/>
    <w:rsid w:val="00EC6F99"/>
    <w:rsid w:val="00EE0792"/>
    <w:rsid w:val="00EE0866"/>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41965"/>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A6A97"/>
    <w:rsid w:val="00FB1C68"/>
    <w:rsid w:val="00FB1CBE"/>
    <w:rsid w:val="00FB1FB3"/>
    <w:rsid w:val="00FB26C7"/>
    <w:rsid w:val="00FB26E2"/>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0F41"/>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4EDCC2"/>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E6B25"/>
    <w:pPr>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E6B25"/>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3156D"/>
  </w:style>
  <w:style w:type="character" w:customStyle="1" w:styleId="ReasonsChar">
    <w:name w:val="Reasons Char"/>
    <w:basedOn w:val="DefaultParagraphFont"/>
    <w:link w:val="Reasons"/>
    <w:rsid w:val="00A3156D"/>
    <w:rPr>
      <w:rFonts w:ascii="Dubai" w:hAnsi="Dubai" w:cs="Dubai"/>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bCs/>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paragraph" w:styleId="Revision">
    <w:name w:val="Revision"/>
    <w:hidden/>
    <w:uiPriority w:val="99"/>
    <w:semiHidden/>
    <w:rsid w:val="00C033C4"/>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6252fea-e0a6-4bcd-ab1f-e1dddddfa179" targetNamespace="http://schemas.microsoft.com/office/2006/metadata/properties" ma:root="true" ma:fieldsID="d41af5c836d734370eb92e7ee5f83852" ns2:_="" ns3:_="">
    <xsd:import namespace="996b2e75-67fd-4955-a3b0-5ab9934cb50b"/>
    <xsd:import namespace="f6252fea-e0a6-4bcd-ab1f-e1dddddfa179"/>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6252fea-e0a6-4bcd-ab1f-e1dddddfa179"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PM_x0020_Author xmlns="f6252fea-e0a6-4bcd-ab1f-e1dddddfa179">DPM</DPM_x0020_Author>
    <DPM_x0020_File_x0020_name xmlns="f6252fea-e0a6-4bcd-ab1f-e1dddddfa179">S26-PP-C-0075!A24!MSW-A</DPM_x0020_File_x0020_name>
    <DPM_x0020_Version xmlns="f6252fea-e0a6-4bcd-ab1f-e1dddddfa179">DPM_2025.10.23.1</DPM_x0020_Version>
  </documentManagement>
</p:properties>
</file>

<file path=customXml/itemProps1.xml><?xml version="1.0" encoding="utf-8"?>
<ds:datastoreItem xmlns:ds="http://schemas.openxmlformats.org/officeDocument/2006/customXml" ds:itemID="{093E61B9-635D-4C1A-88A7-EDA52011A893}">
  <ds:schemaRefs>
    <ds:schemaRef ds:uri="http://schemas.openxmlformats.org/officeDocument/2006/bibliography"/>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6252fea-e0a6-4bcd-ab1f-e1dddddfa1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4.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6252fea-e0a6-4bcd-ab1f-e1dddddfa179"/>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5</Pages>
  <Words>1839</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S26-PP-C-0075!A24!MSW-A</vt:lpstr>
    </vt:vector>
  </TitlesOfParts>
  <Manager/>
  <Company/>
  <LinksUpToDate>false</LinksUpToDate>
  <CharactersWithSpaces>12303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S26-PP-C-0075!A24!MSW-A</dc:title>
  <dc:subject>Plenipotentiary Conference (PP-26)</dc:subject>
  <dc:creator>Documents Proposals Manager (DPM)</dc:creator>
  <cp:keywords>DPM_v2026.8.25.1_prod</cp:keywords>
  <dc:description/>
  <cp:lastModifiedBy>Arabic_AA</cp:lastModifiedBy>
  <cp:revision>5</cp:revision>
  <dcterms:created xsi:type="dcterms:W3CDTF">2026-10-30T13:29:00Z</dcterms:created>
  <dcterms:modified xsi:type="dcterms:W3CDTF">2026-10-30T15:11:00Z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