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A27A55" w14:paraId="3D7BC86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F201969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5E75B88" wp14:editId="17AF359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14667C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0C50465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72AF0688" w14:textId="77777777" w:rsidTr="006206D3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75079235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E80EA73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A16620" w14:paraId="4D547332" w14:textId="77777777" w:rsidTr="006206D3">
        <w:trPr>
          <w:cantSplit/>
          <w:jc w:val="center"/>
        </w:trPr>
        <w:tc>
          <w:tcPr>
            <w:tcW w:w="6804" w:type="dxa"/>
          </w:tcPr>
          <w:p w14:paraId="3F9A778F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23E96F02" w14:textId="77777777" w:rsidR="00F96AB4" w:rsidRPr="00BD17C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BD17C3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23</w:t>
            </w:r>
            <w:r w:rsidRPr="00BD17C3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BD17C3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3DF94233" w14:textId="77777777" w:rsidTr="006206D3">
        <w:trPr>
          <w:cantSplit/>
          <w:jc w:val="center"/>
        </w:trPr>
        <w:tc>
          <w:tcPr>
            <w:tcW w:w="6804" w:type="dxa"/>
          </w:tcPr>
          <w:p w14:paraId="3BD42C57" w14:textId="77777777" w:rsidR="00F96AB4" w:rsidRPr="00BD17C3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5B5E404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3249EA47" w14:textId="77777777" w:rsidTr="006206D3">
        <w:trPr>
          <w:cantSplit/>
          <w:jc w:val="center"/>
        </w:trPr>
        <w:tc>
          <w:tcPr>
            <w:tcW w:w="6804" w:type="dxa"/>
          </w:tcPr>
          <w:p w14:paraId="1E6D62B7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570C53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124E43C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8AD7AD6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A16620" w14:paraId="14B93CC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F8BE411" w14:textId="77777777" w:rsidR="00F96AB4" w:rsidRPr="00BD17C3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BD17C3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0A0EF3" w14:paraId="28415BF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15DD858" w14:textId="637613D5" w:rsidR="00F96AB4" w:rsidRPr="00931097" w:rsidRDefault="002856C5" w:rsidP="004805DE">
            <w:pPr>
              <w:pStyle w:val="Title1"/>
            </w:pPr>
            <w:bookmarkStart w:id="4" w:name="dtitle1" w:colFirst="0" w:colLast="0"/>
            <w:bookmarkEnd w:id="3"/>
            <w:r w:rsidRPr="002856C5">
              <w:t xml:space="preserve">ПРЕДЛАГАЕМЫЕ ИЗМЕНЕНИЯ К РЕЗОЛЮЦИИ </w:t>
            </w:r>
            <w:r w:rsidR="00F96AB4" w:rsidRPr="00931097">
              <w:t>94</w:t>
            </w:r>
          </w:p>
        </w:tc>
      </w:tr>
      <w:tr w:rsidR="00F96AB4" w:rsidRPr="000A0EF3" w14:paraId="29A3689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72152E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4F20B85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CF1463E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354D2A0A" w14:textId="77777777" w:rsidR="00F96AB4" w:rsidRDefault="00F96AB4"/>
    <w:p w14:paraId="6C529733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377F6A00" w14:textId="77777777" w:rsidR="00A50FFC" w:rsidRDefault="002E666B">
      <w:pPr>
        <w:pStyle w:val="Proposal"/>
      </w:pPr>
      <w:r>
        <w:lastRenderedPageBreak/>
        <w:t>MOD</w:t>
      </w:r>
      <w:r>
        <w:tab/>
        <w:t>EUR/75A23/1</w:t>
      </w:r>
    </w:p>
    <w:p w14:paraId="2E126030" w14:textId="4F8222A7" w:rsidR="00C934A6" w:rsidRPr="00DD72F7" w:rsidRDefault="002E666B" w:rsidP="00F51E08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 xml:space="preserve">94 </w:t>
      </w:r>
      <w:r w:rsidRPr="00DD72F7">
        <w:rPr>
          <w:lang w:val="ru-RU"/>
        </w:rPr>
        <w:t>(</w:t>
      </w:r>
      <w:r w:rsidRPr="003B35A0">
        <w:rPr>
          <w:lang w:val="ru-RU"/>
        </w:rPr>
        <w:t xml:space="preserve">ПЕРЕСМ. </w:t>
      </w:r>
      <w:del w:id="7" w:author="Kuzmina, Varvara" w:date="2026-10-16T10:44:00Z">
        <w:r w:rsidRPr="003B35A0" w:rsidDel="00BD17C3">
          <w:rPr>
            <w:lang w:val="ru-RU"/>
          </w:rPr>
          <w:delText>БУХАРЕСТ, 2022</w:delText>
        </w:r>
      </w:del>
      <w:ins w:id="8" w:author="Kuzmina, Varvara" w:date="2026-10-16T10:44:00Z">
        <w:r w:rsidR="00BD17C3"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1200D148" w14:textId="77777777" w:rsidR="00C934A6" w:rsidRPr="00DD72F7" w:rsidRDefault="002E666B" w:rsidP="00F51E08">
      <w:pPr>
        <w:pStyle w:val="Restitle"/>
        <w:rPr>
          <w:lang w:val="ru-RU"/>
        </w:rPr>
      </w:pPr>
      <w:r w:rsidRPr="00DD72F7">
        <w:rPr>
          <w:lang w:val="ru-RU"/>
        </w:rPr>
        <w:t>Аудиторская проверка счетов Союза</w:t>
      </w:r>
    </w:p>
    <w:p w14:paraId="44696157" w14:textId="41F0C91B" w:rsidR="00C934A6" w:rsidRPr="00DD72F7" w:rsidRDefault="002E666B" w:rsidP="00F51E0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uzmina, Varvara" w:date="2026-10-16T10:44:00Z">
        <w:r w:rsidRPr="00DD72F7" w:rsidDel="00BD17C3">
          <w:rPr>
            <w:lang w:val="ru-RU"/>
          </w:rPr>
          <w:delText>Бухарест, 2022</w:delText>
        </w:r>
      </w:del>
      <w:ins w:id="10" w:author="Kuzmina, Varvara" w:date="2026-10-16T10:44:00Z">
        <w:r w:rsidR="00BD17C3">
          <w:rPr>
            <w:lang w:val="ru-RU"/>
          </w:rPr>
          <w:t>Доха, 2026</w:t>
        </w:r>
      </w:ins>
      <w:r w:rsidRPr="00DD72F7">
        <w:rPr>
          <w:lang w:val="ru-RU"/>
        </w:rPr>
        <w:t xml:space="preserve"> г.),</w:t>
      </w:r>
    </w:p>
    <w:p w14:paraId="6EDA01E5" w14:textId="6CA2F2C1" w:rsidR="00BD17C3" w:rsidRPr="00A16620" w:rsidRDefault="002856C5" w:rsidP="00BD17C3">
      <w:pPr>
        <w:pStyle w:val="Call"/>
        <w:rPr>
          <w:ins w:id="11" w:author="Kuzmina, Varvara" w:date="2026-10-16T10:45:00Z"/>
          <w:lang w:val="ru-RU"/>
        </w:rPr>
      </w:pPr>
      <w:ins w:id="12" w:author="Vladimir Kornev" w:date="2026-10-19T11:30:00Z">
        <w:r>
          <w:rPr>
            <w:iCs/>
            <w:lang w:val="ru-RU"/>
          </w:rPr>
          <w:t>напоминая</w:t>
        </w:r>
      </w:ins>
      <w:ins w:id="13" w:author="LING-R" w:date="2026-10-23T18:05:00Z">
        <w:r w:rsidR="00C61A01" w:rsidRPr="00A16620">
          <w:rPr>
            <w:i w:val="0"/>
            <w:lang w:val="ru-RU"/>
          </w:rPr>
          <w:t>,</w:t>
        </w:r>
      </w:ins>
    </w:p>
    <w:p w14:paraId="3C87AA6C" w14:textId="413F19D7" w:rsidR="00BD17C3" w:rsidRPr="002856C5" w:rsidRDefault="00BD17C3" w:rsidP="00BD17C3">
      <w:pPr>
        <w:rPr>
          <w:ins w:id="14" w:author="Kuzmina, Varvara" w:date="2026-10-16T10:45:00Z"/>
          <w:lang w:val="ru-RU"/>
          <w:rPrChange w:id="15" w:author="Vladimir Kornev" w:date="2026-10-19T11:31:00Z">
            <w:rPr>
              <w:ins w:id="16" w:author="Kuzmina, Varvara" w:date="2026-10-16T10:45:00Z"/>
            </w:rPr>
          </w:rPrChange>
        </w:rPr>
      </w:pPr>
      <w:ins w:id="17" w:author="Kuzmina, Varvara" w:date="2026-10-16T10:45:00Z">
        <w:r w:rsidRPr="009C58D9">
          <w:rPr>
            <w:i/>
            <w:iCs/>
            <w:rPrChange w:id="18" w:author="ITU-SB" w:date="2026-10-15T19:13:00Z">
              <w:rPr/>
            </w:rPrChange>
          </w:rPr>
          <w:t>a</w:t>
        </w:r>
        <w:r w:rsidRPr="002856C5">
          <w:rPr>
            <w:i/>
            <w:iCs/>
            <w:lang w:val="ru-RU"/>
            <w:rPrChange w:id="19" w:author="Vladimir Kornev" w:date="2026-10-19T11:31:00Z">
              <w:rPr/>
            </w:rPrChange>
          </w:rPr>
          <w:t>)</w:t>
        </w:r>
        <w:r w:rsidRPr="002856C5">
          <w:rPr>
            <w:lang w:val="ru-RU"/>
            <w:rPrChange w:id="20" w:author="Vladimir Kornev" w:date="2026-10-19T11:31:00Z">
              <w:rPr/>
            </w:rPrChange>
          </w:rPr>
          <w:tab/>
        </w:r>
      </w:ins>
      <w:ins w:id="21" w:author="Vladimir Kornev" w:date="2026-10-19T11:31:00Z">
        <w:r w:rsidR="002856C5">
          <w:rPr>
            <w:lang w:val="ru-RU"/>
          </w:rPr>
          <w:t xml:space="preserve">что передача финансовой отчетности МСЭ на рассмотрение </w:t>
        </w:r>
      </w:ins>
      <w:ins w:id="22" w:author="Vladimir Kornev" w:date="2026-10-19T11:36:00Z">
        <w:r w:rsidR="002856C5">
          <w:rPr>
            <w:lang w:val="ru-RU"/>
          </w:rPr>
          <w:t>в</w:t>
        </w:r>
      </w:ins>
      <w:ins w:id="23" w:author="Vladimir Kornev" w:date="2026-10-19T11:31:00Z">
        <w:r w:rsidR="002856C5">
          <w:rPr>
            <w:lang w:val="ru-RU"/>
          </w:rPr>
          <w:t>нешне</w:t>
        </w:r>
      </w:ins>
      <w:ins w:id="24" w:author="Vladimir Kornev" w:date="2026-10-19T11:32:00Z">
        <w:r w:rsidR="002856C5">
          <w:rPr>
            <w:lang w:val="ru-RU"/>
          </w:rPr>
          <w:t>му</w:t>
        </w:r>
      </w:ins>
      <w:ins w:id="25" w:author="Vladimir Kornev" w:date="2026-10-19T11:31:00Z">
        <w:r w:rsidR="002856C5">
          <w:rPr>
            <w:lang w:val="ru-RU"/>
          </w:rPr>
          <w:t xml:space="preserve"> аудитор</w:t>
        </w:r>
      </w:ins>
      <w:ins w:id="26" w:author="Vladimir Kornev" w:date="2026-10-19T11:32:00Z">
        <w:r w:rsidR="002856C5">
          <w:rPr>
            <w:lang w:val="ru-RU"/>
          </w:rPr>
          <w:t>у</w:t>
        </w:r>
      </w:ins>
      <w:ins w:id="27" w:author="Vladimir Kornev" w:date="2026-10-19T11:31:00Z">
        <w:r w:rsidR="002856C5">
          <w:rPr>
            <w:lang w:val="ru-RU"/>
          </w:rPr>
          <w:t xml:space="preserve"> для вынесения им заключения и рекомендаций, а также представление этой информации руководящим органам МСЭ </w:t>
        </w:r>
      </w:ins>
      <w:ins w:id="28" w:author="Vladimir Kornev" w:date="2026-10-19T11:33:00Z">
        <w:r w:rsidR="002856C5">
          <w:rPr>
            <w:lang w:val="ru-RU"/>
          </w:rPr>
          <w:t>играют крайне важную роль</w:t>
        </w:r>
      </w:ins>
      <w:ins w:id="29" w:author="Vladimir Kornev" w:date="2026-10-19T11:31:00Z">
        <w:r w:rsidR="002856C5">
          <w:rPr>
            <w:lang w:val="ru-RU"/>
          </w:rPr>
          <w:t xml:space="preserve"> для формирования доверия к достоверности этой отчетности</w:t>
        </w:r>
      </w:ins>
      <w:ins w:id="30" w:author="Kuzmina, Varvara" w:date="2026-10-16T10:45:00Z">
        <w:r w:rsidRPr="002856C5">
          <w:rPr>
            <w:lang w:val="ru-RU"/>
            <w:rPrChange w:id="31" w:author="Vladimir Kornev" w:date="2026-10-19T11:31:00Z">
              <w:rPr/>
            </w:rPrChange>
          </w:rPr>
          <w:t>;</w:t>
        </w:r>
      </w:ins>
    </w:p>
    <w:p w14:paraId="3BA1D15E" w14:textId="0237C08A" w:rsidR="00BD17C3" w:rsidRPr="002856C5" w:rsidRDefault="00BD17C3">
      <w:pPr>
        <w:tabs>
          <w:tab w:val="left" w:pos="540"/>
        </w:tabs>
        <w:rPr>
          <w:ins w:id="32" w:author="Kuzmina, Varvara" w:date="2026-10-16T10:45:00Z"/>
          <w:lang w:val="ru-RU"/>
          <w:rPrChange w:id="33" w:author="Vladimir Kornev" w:date="2026-10-19T11:31:00Z">
            <w:rPr>
              <w:ins w:id="34" w:author="Kuzmina, Varvara" w:date="2026-10-16T10:45:00Z"/>
            </w:rPr>
          </w:rPrChange>
        </w:rPr>
        <w:pPrChange w:id="35" w:author="Vladimir Kornev" w:date="2026-10-19T11:31:00Z">
          <w:pPr/>
        </w:pPrChange>
      </w:pPr>
      <w:ins w:id="36" w:author="Kuzmina, Varvara" w:date="2026-10-16T10:45:00Z">
        <w:r w:rsidRPr="00751BAE">
          <w:rPr>
            <w:i/>
            <w:iCs/>
            <w:rPrChange w:id="37" w:author="ITU-SB" w:date="2026-10-15T19:14:00Z">
              <w:rPr/>
            </w:rPrChange>
          </w:rPr>
          <w:t>b</w:t>
        </w:r>
        <w:r w:rsidRPr="002856C5">
          <w:rPr>
            <w:i/>
            <w:iCs/>
            <w:lang w:val="ru-RU"/>
            <w:rPrChange w:id="38" w:author="Vladimir Kornev" w:date="2026-10-19T11:31:00Z">
              <w:rPr/>
            </w:rPrChange>
          </w:rPr>
          <w:t>)</w:t>
        </w:r>
        <w:r w:rsidRPr="002856C5">
          <w:rPr>
            <w:lang w:val="ru-RU"/>
            <w:rPrChange w:id="39" w:author="Vladimir Kornev" w:date="2026-10-19T11:31:00Z">
              <w:rPr/>
            </w:rPrChange>
          </w:rPr>
          <w:tab/>
        </w:r>
      </w:ins>
      <w:ins w:id="40" w:author="Vladimir Kornev" w:date="2026-10-19T11:31:00Z">
        <w:r w:rsidR="002856C5">
          <w:rPr>
            <w:lang w:val="ru-RU"/>
          </w:rPr>
          <w:t>что надлежащее выполнение Советом своих функций главного надзорного органа Союза в период между полномочными конференциями имеет решающее значение</w:t>
        </w:r>
      </w:ins>
      <w:ins w:id="41" w:author="Kuzmina, Varvara" w:date="2026-10-16T10:45:00Z">
        <w:r w:rsidRPr="002856C5">
          <w:rPr>
            <w:lang w:val="ru-RU"/>
            <w:rPrChange w:id="42" w:author="Vladimir Kornev" w:date="2026-10-19T11:31:00Z">
              <w:rPr/>
            </w:rPrChange>
          </w:rPr>
          <w:t>;</w:t>
        </w:r>
      </w:ins>
    </w:p>
    <w:p w14:paraId="73DF124B" w14:textId="0161C4B8" w:rsidR="00BD17C3" w:rsidRPr="002856C5" w:rsidRDefault="00BD17C3">
      <w:pPr>
        <w:rPr>
          <w:ins w:id="43" w:author="Kuzmina, Varvara" w:date="2026-10-16T10:45:00Z"/>
          <w:lang w:val="ru-RU"/>
        </w:rPr>
        <w:pPrChange w:id="44" w:author="Kuzmina, Varvara" w:date="2026-10-16T10:45:00Z">
          <w:pPr>
            <w:pStyle w:val="Call"/>
          </w:pPr>
        </w:pPrChange>
      </w:pPr>
      <w:ins w:id="45" w:author="Kuzmina, Varvara" w:date="2026-10-16T10:45:00Z">
        <w:r w:rsidRPr="00967A3C">
          <w:rPr>
            <w:i/>
            <w:iCs/>
            <w:rPrChange w:id="46" w:author="ITU-SB" w:date="2026-10-15T19:14:00Z">
              <w:rPr>
                <w:i w:val="0"/>
              </w:rPr>
            </w:rPrChange>
          </w:rPr>
          <w:t>c</w:t>
        </w:r>
        <w:r w:rsidRPr="002856C5">
          <w:rPr>
            <w:i/>
            <w:iCs/>
            <w:lang w:val="ru-RU"/>
            <w:rPrChange w:id="47" w:author="Vladimir Kornev" w:date="2026-10-19T11:31:00Z">
              <w:rPr>
                <w:i w:val="0"/>
              </w:rPr>
            </w:rPrChange>
          </w:rPr>
          <w:t>)</w:t>
        </w:r>
        <w:r w:rsidRPr="002856C5">
          <w:rPr>
            <w:lang w:val="ru-RU"/>
            <w:rPrChange w:id="48" w:author="Vladimir Kornev" w:date="2026-10-19T11:31:00Z">
              <w:rPr>
                <w:i w:val="0"/>
              </w:rPr>
            </w:rPrChange>
          </w:rPr>
          <w:tab/>
        </w:r>
      </w:ins>
      <w:ins w:id="49" w:author="Vladimir Kornev" w:date="2026-10-19T11:31:00Z">
        <w:r w:rsidR="002856C5">
          <w:rPr>
            <w:lang w:val="ru-RU"/>
          </w:rPr>
          <w:t xml:space="preserve">что в соответствии с </w:t>
        </w:r>
      </w:ins>
      <w:ins w:id="50" w:author="LING-R" w:date="2026-10-23T18:07:00Z">
        <w:r w:rsidR="00C61A01">
          <w:rPr>
            <w:lang w:val="ru-RU"/>
          </w:rPr>
          <w:t xml:space="preserve">пунктом </w:t>
        </w:r>
        <w:r w:rsidR="00C61A01">
          <w:rPr>
            <w:i/>
            <w:iCs/>
            <w:lang w:val="ru-RU"/>
          </w:rPr>
          <w:t>b)</w:t>
        </w:r>
        <w:r w:rsidR="00C61A01">
          <w:rPr>
            <w:lang w:val="ru-RU"/>
          </w:rPr>
          <w:t xml:space="preserve"> </w:t>
        </w:r>
      </w:ins>
      <w:ins w:id="51" w:author="Vladimir Kornev" w:date="2026-10-19T11:31:00Z">
        <w:r w:rsidR="002856C5">
          <w:rPr>
            <w:lang w:val="ru-RU"/>
          </w:rPr>
          <w:t>раздел</w:t>
        </w:r>
      </w:ins>
      <w:ins w:id="52" w:author="LING-R" w:date="2026-10-23T18:07:00Z">
        <w:r w:rsidR="00C61A01">
          <w:rPr>
            <w:lang w:val="ru-RU"/>
          </w:rPr>
          <w:t>а</w:t>
        </w:r>
      </w:ins>
      <w:ins w:id="53" w:author="Vladimir Kornev" w:date="2026-10-19T11:31:00Z">
        <w:r w:rsidR="002856C5">
          <w:rPr>
            <w:lang w:val="ru-RU"/>
          </w:rPr>
          <w:t xml:space="preserve"> </w:t>
        </w:r>
        <w:r w:rsidR="002856C5">
          <w:rPr>
            <w:i/>
            <w:iCs/>
            <w:lang w:val="ru-RU"/>
          </w:rPr>
          <w:t>отмечая</w:t>
        </w:r>
        <w:r w:rsidR="002856C5">
          <w:rPr>
            <w:lang w:val="ru-RU"/>
          </w:rPr>
          <w:t xml:space="preserve"> Резолюции 77 (Пересм. Бухарест, 2022 г.) отчеты </w:t>
        </w:r>
      </w:ins>
      <w:ins w:id="54" w:author="Vladimir Kornev" w:date="2026-10-19T11:36:00Z">
        <w:r w:rsidR="002856C5">
          <w:rPr>
            <w:lang w:val="ru-RU"/>
          </w:rPr>
          <w:t>в</w:t>
        </w:r>
      </w:ins>
      <w:ins w:id="55" w:author="Vladimir Kornev" w:date="2026-10-19T11:31:00Z">
        <w:r w:rsidR="002856C5">
          <w:rPr>
            <w:lang w:val="ru-RU"/>
          </w:rPr>
          <w:t>нешнего аудитора о финансовом положении Союза обычно следует представлять Совету заблаговременно до начала его сессий</w:t>
        </w:r>
      </w:ins>
      <w:ins w:id="56" w:author="Kuzmina, Varvara" w:date="2026-10-16T10:45:00Z">
        <w:r w:rsidRPr="002856C5">
          <w:rPr>
            <w:lang w:val="ru-RU"/>
            <w:rPrChange w:id="57" w:author="Vladimir Kornev" w:date="2026-10-19T11:31:00Z">
              <w:rPr>
                <w:i w:val="0"/>
              </w:rPr>
            </w:rPrChange>
          </w:rPr>
          <w:t>,</w:t>
        </w:r>
      </w:ins>
    </w:p>
    <w:p w14:paraId="19C82A90" w14:textId="4D5FEB9F" w:rsidR="00C934A6" w:rsidRPr="00C934A6" w:rsidRDefault="002E666B" w:rsidP="00F51E08">
      <w:pPr>
        <w:pStyle w:val="Call"/>
        <w:rPr>
          <w:lang w:val="ru-RU"/>
          <w:rPrChange w:id="58" w:author="Vladimir Kornev" w:date="2026-10-19T11:31:00Z">
            <w:rPr>
              <w:lang w:val="en-US"/>
            </w:rPr>
          </w:rPrChange>
        </w:rPr>
      </w:pPr>
      <w:r w:rsidRPr="00DD72F7">
        <w:rPr>
          <w:lang w:val="ru-RU"/>
        </w:rPr>
        <w:t>учитывая</w:t>
      </w:r>
      <w:r w:rsidRPr="002856C5">
        <w:rPr>
          <w:i w:val="0"/>
          <w:iCs/>
          <w:lang w:val="ru-RU"/>
          <w:rPrChange w:id="59" w:author="Vladimir Kornev" w:date="2026-10-19T11:31:00Z">
            <w:rPr>
              <w:i w:val="0"/>
              <w:iCs/>
              <w:lang w:val="en-US"/>
            </w:rPr>
          </w:rPrChange>
        </w:rPr>
        <w:t>,</w:t>
      </w:r>
    </w:p>
    <w:p w14:paraId="5EDABB3F" w14:textId="6D4F2C98" w:rsidR="00BD17C3" w:rsidRPr="002856C5" w:rsidRDefault="00BD17C3" w:rsidP="00F51E08">
      <w:pPr>
        <w:rPr>
          <w:ins w:id="60" w:author="Kuzmina, Varvara" w:date="2026-10-16T10:46:00Z"/>
          <w:lang w:val="ru-RU"/>
          <w:rPrChange w:id="61" w:author="Vladimir Kornev" w:date="2026-10-19T11:34:00Z">
            <w:rPr>
              <w:ins w:id="62" w:author="Kuzmina, Varvara" w:date="2026-10-16T10:46:00Z"/>
              <w:i/>
              <w:iCs/>
              <w:lang w:val="ru-RU"/>
            </w:rPr>
          </w:rPrChange>
        </w:rPr>
      </w:pPr>
      <w:ins w:id="63" w:author="Kuzmina, Varvara" w:date="2026-10-16T10:46:00Z">
        <w:r>
          <w:rPr>
            <w:i/>
            <w:iCs/>
          </w:rPr>
          <w:t>a</w:t>
        </w:r>
        <w:r w:rsidRPr="002856C5">
          <w:rPr>
            <w:i/>
            <w:iCs/>
            <w:lang w:val="ru-RU"/>
            <w:rPrChange w:id="64" w:author="Vladimir Kornev" w:date="2026-10-19T11:34:00Z">
              <w:rPr>
                <w:i/>
                <w:iCs/>
              </w:rPr>
            </w:rPrChange>
          </w:rPr>
          <w:t>)</w:t>
        </w:r>
        <w:r w:rsidRPr="002856C5">
          <w:rPr>
            <w:i/>
            <w:iCs/>
            <w:lang w:val="ru-RU"/>
            <w:rPrChange w:id="65" w:author="Vladimir Kornev" w:date="2026-10-19T11:34:00Z">
              <w:rPr>
                <w:i/>
                <w:iCs/>
              </w:rPr>
            </w:rPrChange>
          </w:rPr>
          <w:tab/>
        </w:r>
      </w:ins>
      <w:ins w:id="66" w:author="Vladimir Kornev" w:date="2026-10-19T11:34:00Z">
        <w:r w:rsidR="002856C5">
          <w:rPr>
            <w:lang w:val="ru-RU"/>
          </w:rPr>
          <w:t xml:space="preserve">что Совет </w:t>
        </w:r>
        <w:r w:rsidR="002856C5" w:rsidRPr="002856C5">
          <w:rPr>
            <w:lang w:val="ru-RU"/>
            <w:rPrChange w:id="67" w:author="Vladimir Kornev" w:date="2026-10-19T11:34:00Z">
              <w:rPr>
                <w:i/>
                <w:iCs/>
              </w:rPr>
            </w:rPrChange>
          </w:rPr>
          <w:t>продли</w:t>
        </w:r>
        <w:r w:rsidR="002856C5">
          <w:rPr>
            <w:lang w:val="ru-RU"/>
          </w:rPr>
          <w:t>л</w:t>
        </w:r>
        <w:r w:rsidR="002856C5" w:rsidRPr="002856C5">
          <w:rPr>
            <w:lang w:val="ru-RU"/>
            <w:rPrChange w:id="68" w:author="Vladimir Kornev" w:date="2026-10-19T11:34:00Z">
              <w:rPr>
                <w:i/>
                <w:iCs/>
              </w:rPr>
            </w:rPrChange>
          </w:rPr>
          <w:t xml:space="preserve"> мандат Национального ревизионного управления Соединенного Королевства как </w:t>
        </w:r>
      </w:ins>
      <w:ins w:id="69" w:author="Vladimir Kornev" w:date="2026-10-19T11:36:00Z">
        <w:r w:rsidR="002856C5">
          <w:rPr>
            <w:lang w:val="ru-RU"/>
          </w:rPr>
          <w:t>в</w:t>
        </w:r>
      </w:ins>
      <w:ins w:id="70" w:author="Vladimir Kornev" w:date="2026-10-19T11:34:00Z">
        <w:r w:rsidR="002856C5" w:rsidRPr="002856C5">
          <w:rPr>
            <w:lang w:val="ru-RU"/>
            <w:rPrChange w:id="71" w:author="Vladimir Kornev" w:date="2026-10-19T11:34:00Z">
              <w:rPr>
                <w:i/>
                <w:iCs/>
              </w:rPr>
            </w:rPrChange>
          </w:rPr>
          <w:t>нешнего аудитора МСЭ на двухгодичный период для аудиторской проверки финансовой отчетности за 2026 и 2027 годы</w:t>
        </w:r>
      </w:ins>
      <w:ins w:id="72" w:author="Kuzmina, Varvara" w:date="2026-10-16T10:46:00Z">
        <w:r w:rsidRPr="002856C5">
          <w:rPr>
            <w:lang w:val="ru-RU"/>
            <w:rPrChange w:id="73" w:author="Vladimir Kornev" w:date="2026-10-19T11:34:00Z">
              <w:rPr>
                <w:i/>
                <w:iCs/>
              </w:rPr>
            </w:rPrChange>
          </w:rPr>
          <w:t>;</w:t>
        </w:r>
      </w:ins>
    </w:p>
    <w:p w14:paraId="2F1595A1" w14:textId="68170664" w:rsidR="00C934A6" w:rsidRPr="00DD72F7" w:rsidDel="00BD17C3" w:rsidRDefault="002E666B" w:rsidP="00F51E08">
      <w:pPr>
        <w:rPr>
          <w:del w:id="74" w:author="Kuzmina, Varvara" w:date="2026-10-16T10:48:00Z"/>
          <w:lang w:val="ru-RU"/>
        </w:rPr>
      </w:pPr>
      <w:del w:id="75" w:author="Kuzmina, Varvara" w:date="2026-10-16T10:47:00Z">
        <w:r w:rsidRPr="00DD72F7" w:rsidDel="00BD17C3">
          <w:rPr>
            <w:i/>
            <w:iCs/>
            <w:lang w:val="ru-RU"/>
          </w:rPr>
          <w:delText>a</w:delText>
        </w:r>
      </w:del>
      <w:ins w:id="76" w:author="Kuzmina, Varvara" w:date="2026-10-16T10:47:00Z">
        <w:r w:rsidR="00BD17C3">
          <w:rPr>
            <w:i/>
            <w:iCs/>
            <w:lang w:val="en-US"/>
          </w:rPr>
          <w:t>b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 xml:space="preserve">что </w:t>
      </w:r>
      <w:ins w:id="77" w:author="Vladimir Kornev" w:date="2026-10-19T11:37:00Z">
        <w:r w:rsidR="002856C5" w:rsidRPr="00832A43">
          <w:rPr>
            <w:lang w:val="ru-RU"/>
          </w:rPr>
          <w:t>Национально</w:t>
        </w:r>
        <w:r w:rsidR="002856C5">
          <w:rPr>
            <w:lang w:val="ru-RU"/>
          </w:rPr>
          <w:t>е</w:t>
        </w:r>
        <w:r w:rsidR="002856C5" w:rsidRPr="00832A43">
          <w:rPr>
            <w:lang w:val="ru-RU"/>
          </w:rPr>
          <w:t xml:space="preserve"> ревизионно</w:t>
        </w:r>
        <w:r w:rsidR="002856C5">
          <w:rPr>
            <w:lang w:val="ru-RU"/>
          </w:rPr>
          <w:t>е</w:t>
        </w:r>
        <w:r w:rsidR="002856C5" w:rsidRPr="00832A43">
          <w:rPr>
            <w:lang w:val="ru-RU"/>
          </w:rPr>
          <w:t xml:space="preserve"> управлени</w:t>
        </w:r>
        <w:r w:rsidR="002856C5">
          <w:rPr>
            <w:lang w:val="ru-RU"/>
          </w:rPr>
          <w:t>е</w:t>
        </w:r>
        <w:r w:rsidR="002856C5" w:rsidRPr="00832A43">
          <w:rPr>
            <w:lang w:val="ru-RU"/>
          </w:rPr>
          <w:t xml:space="preserve"> Соединенного Королевства</w:t>
        </w:r>
      </w:ins>
      <w:del w:id="78" w:author="Vladimir Kornev" w:date="2026-10-19T11:37:00Z">
        <w:r w:rsidRPr="00DD72F7" w:rsidDel="002856C5">
          <w:rPr>
            <w:lang w:val="ru-RU"/>
          </w:rPr>
          <w:delText xml:space="preserve">внешний аудитор, работающий с 2012 года, </w:delText>
        </w:r>
        <w:r w:rsidRPr="00DD72F7" w:rsidDel="002856C5">
          <w:rPr>
            <w:rFonts w:asciiTheme="minorHAnsi" w:hAnsiTheme="minorHAnsi" w:cstheme="minorHAnsi"/>
            <w:color w:val="000000"/>
            <w:szCs w:val="22"/>
            <w:lang w:val="ru-RU"/>
          </w:rPr>
          <w:delText>Верховная счетная палата Италии</w:delText>
        </w:r>
      </w:del>
      <w:r w:rsidRPr="00DD72F7">
        <w:rPr>
          <w:rFonts w:asciiTheme="minorHAnsi" w:hAnsiTheme="minorHAnsi" w:cstheme="minorHAnsi"/>
          <w:color w:val="000000"/>
          <w:szCs w:val="22"/>
          <w:lang w:val="ru-RU"/>
        </w:rPr>
        <w:t>,</w:t>
      </w:r>
      <w:r w:rsidRPr="00DD72F7">
        <w:rPr>
          <w:lang w:val="ru-RU"/>
        </w:rPr>
        <w:t xml:space="preserve"> член Группы внешних ревизоров Организации Объединенных Наций, проверил</w:t>
      </w:r>
      <w:ins w:id="79" w:author="LING-R" w:date="2026-10-23T18:09:00Z">
        <w:r w:rsidR="00C61A01">
          <w:rPr>
            <w:lang w:val="ru-RU"/>
          </w:rPr>
          <w:t>о</w:t>
        </w:r>
      </w:ins>
      <w:r w:rsidRPr="00DD72F7">
        <w:rPr>
          <w:lang w:val="ru-RU"/>
        </w:rPr>
        <w:t xml:space="preserve"> счета Союза за</w:t>
      </w:r>
      <w:del w:id="80" w:author="Kuzmina, Varvara" w:date="2026-10-16T10:47:00Z">
        <w:r w:rsidRPr="00DD72F7" w:rsidDel="00BD17C3">
          <w:rPr>
            <w:lang w:val="ru-RU"/>
          </w:rPr>
          <w:delText xml:space="preserve"> 2012, 2013, 2014, 2015, 2016, 2017, 2018, 2019, 2020 и 2021</w:delText>
        </w:r>
      </w:del>
      <w:ins w:id="81" w:author="Kuzmina, Varvara" w:date="2026-10-16T10:48:00Z">
        <w:r w:rsidR="00BD17C3">
          <w:rPr>
            <w:lang w:val="ru-RU"/>
          </w:rPr>
          <w:t xml:space="preserve"> </w:t>
        </w:r>
      </w:ins>
      <w:ins w:id="82" w:author="Kuzmina, Varvara" w:date="2026-10-16T10:47:00Z">
        <w:r w:rsidR="00BD17C3" w:rsidRPr="00BD17C3">
          <w:rPr>
            <w:lang w:val="ru-RU"/>
            <w:rPrChange w:id="83" w:author="Kuzmina, Varvara" w:date="2026-10-16T10:47:00Z">
              <w:rPr>
                <w:lang w:val="en-US"/>
              </w:rPr>
            </w:rPrChange>
          </w:rPr>
          <w:t>2022</w:t>
        </w:r>
        <w:r w:rsidR="00BD17C3">
          <w:rPr>
            <w:lang w:val="ru-RU"/>
          </w:rPr>
          <w:t xml:space="preserve">, </w:t>
        </w:r>
        <w:r w:rsidR="00BD17C3" w:rsidRPr="00BD17C3">
          <w:rPr>
            <w:lang w:val="ru-RU"/>
            <w:rPrChange w:id="84" w:author="Kuzmina, Varvara" w:date="2026-10-16T10:47:00Z">
              <w:rPr>
                <w:lang w:val="en-US"/>
              </w:rPr>
            </w:rPrChange>
          </w:rPr>
          <w:t>2023</w:t>
        </w:r>
        <w:r w:rsidR="00BD17C3">
          <w:rPr>
            <w:lang w:val="ru-RU"/>
          </w:rPr>
          <w:t>,</w:t>
        </w:r>
        <w:r w:rsidR="00BD17C3" w:rsidRPr="00BD17C3">
          <w:rPr>
            <w:lang w:val="ru-RU"/>
            <w:rPrChange w:id="85" w:author="Kuzmina, Varvara" w:date="2026-10-16T10:47:00Z">
              <w:rPr>
                <w:lang w:val="en-US"/>
              </w:rPr>
            </w:rPrChange>
          </w:rPr>
          <w:t xml:space="preserve"> 2024 </w:t>
        </w:r>
        <w:r w:rsidR="00BD17C3">
          <w:rPr>
            <w:lang w:val="ru-RU"/>
          </w:rPr>
          <w:t>и</w:t>
        </w:r>
        <w:r w:rsidR="00BD17C3" w:rsidRPr="00BD17C3">
          <w:rPr>
            <w:lang w:val="ru-RU"/>
            <w:rPrChange w:id="86" w:author="Kuzmina, Varvara" w:date="2026-10-16T10:47:00Z">
              <w:rPr>
                <w:lang w:val="en-US"/>
              </w:rPr>
            </w:rPrChange>
          </w:rPr>
          <w:t xml:space="preserve"> 2</w:t>
        </w:r>
        <w:r w:rsidR="00BD17C3">
          <w:rPr>
            <w:lang w:val="ru-RU"/>
          </w:rPr>
          <w:t>0</w:t>
        </w:r>
        <w:r w:rsidR="00BD17C3" w:rsidRPr="00BD17C3">
          <w:rPr>
            <w:lang w:val="ru-RU"/>
            <w:rPrChange w:id="87" w:author="Kuzmina, Varvara" w:date="2026-10-16T10:47:00Z">
              <w:rPr>
                <w:lang w:val="en-US"/>
              </w:rPr>
            </w:rPrChange>
          </w:rPr>
          <w:t>25</w:t>
        </w:r>
      </w:ins>
      <w:r w:rsidRPr="00DD72F7">
        <w:rPr>
          <w:lang w:val="ru-RU"/>
        </w:rPr>
        <w:t> годы самым тщательным, компетентным и точным образом</w:t>
      </w:r>
      <w:del w:id="88" w:author="Kuzmina, Varvara" w:date="2026-10-16T10:48:00Z">
        <w:r w:rsidRPr="00DD72F7" w:rsidDel="00BD17C3">
          <w:rPr>
            <w:lang w:val="ru-RU"/>
          </w:rPr>
          <w:delText>;</w:delText>
        </w:r>
      </w:del>
    </w:p>
    <w:p w14:paraId="6A1A079E" w14:textId="0026E7D7" w:rsidR="00C934A6" w:rsidRPr="00DD72F7" w:rsidRDefault="002E666B">
      <w:pPr>
        <w:rPr>
          <w:lang w:val="ru-RU"/>
        </w:rPr>
      </w:pPr>
      <w:del w:id="89" w:author="Kuzmina, Varvara" w:date="2026-10-16T10:48:00Z">
        <w:r w:rsidRPr="00DD72F7" w:rsidDel="00BD17C3">
          <w:rPr>
            <w:i/>
            <w:iCs/>
            <w:lang w:val="ru-RU"/>
          </w:rPr>
          <w:delText>b)</w:delText>
        </w:r>
        <w:r w:rsidRPr="00DD72F7" w:rsidDel="00BD17C3">
          <w:rPr>
            <w:lang w:val="ru-RU"/>
          </w:rPr>
          <w:tab/>
          <w:delText>что в соответствии с открытой, справедливой и прозрачной процедурой отбора и назначения Национальное ревизионное управление Соединенного Королевства было назначено Советом МСЭ на его сессии 2020 года для проверки счетов Союза на срок в четыре года начиная с 2022 года</w:delText>
        </w:r>
      </w:del>
      <w:r w:rsidRPr="00DD72F7">
        <w:rPr>
          <w:lang w:val="ru-RU"/>
        </w:rPr>
        <w:t>,</w:t>
      </w:r>
    </w:p>
    <w:p w14:paraId="03A33934" w14:textId="77777777" w:rsidR="00C934A6" w:rsidRPr="00DD72F7" w:rsidRDefault="002E666B" w:rsidP="00F51E08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27D63C96" w14:textId="77777777" w:rsidR="00C934A6" w:rsidRPr="00DD72F7" w:rsidRDefault="002E666B" w:rsidP="00F51E08">
      <w:pPr>
        <w:rPr>
          <w:lang w:val="ru-RU"/>
        </w:rPr>
      </w:pPr>
      <w:r w:rsidRPr="00DD72F7">
        <w:rPr>
          <w:lang w:val="ru-RU"/>
        </w:rPr>
        <w:t>что только Полномочная конференция может принимать решение, касающееся назначения внешнего аудитора,</w:t>
      </w:r>
    </w:p>
    <w:p w14:paraId="60DEFEE9" w14:textId="77777777" w:rsidR="00C934A6" w:rsidRPr="00DD72F7" w:rsidRDefault="002E666B" w:rsidP="00F51E08">
      <w:pPr>
        <w:pStyle w:val="Call"/>
        <w:rPr>
          <w:lang w:val="ru-RU"/>
        </w:rPr>
      </w:pPr>
      <w:r w:rsidRPr="00DD72F7">
        <w:rPr>
          <w:lang w:val="ru-RU"/>
        </w:rPr>
        <w:t>решает выразить</w:t>
      </w:r>
    </w:p>
    <w:p w14:paraId="65E6283A" w14:textId="62E5EC08" w:rsidR="00C934A6" w:rsidRPr="00DD72F7" w:rsidRDefault="002E666B" w:rsidP="00F51E08">
      <w:pPr>
        <w:rPr>
          <w:lang w:val="ru-RU"/>
        </w:rPr>
      </w:pPr>
      <w:r w:rsidRPr="00DD72F7">
        <w:rPr>
          <w:lang w:val="ru-RU"/>
        </w:rPr>
        <w:t xml:space="preserve">свою искреннюю благодарность и глубокую признательность </w:t>
      </w:r>
      <w:ins w:id="90" w:author="Vladimir Kornev" w:date="2026-10-19T11:38:00Z">
        <w:r w:rsidR="002856C5" w:rsidRPr="00832A43">
          <w:rPr>
            <w:lang w:val="ru-RU"/>
          </w:rPr>
          <w:t>Национально</w:t>
        </w:r>
        <w:r w:rsidR="002856C5">
          <w:rPr>
            <w:lang w:val="ru-RU"/>
          </w:rPr>
          <w:t>му</w:t>
        </w:r>
        <w:r w:rsidR="002856C5" w:rsidRPr="00832A43">
          <w:rPr>
            <w:lang w:val="ru-RU"/>
          </w:rPr>
          <w:t xml:space="preserve"> ревизионно</w:t>
        </w:r>
        <w:r w:rsidR="002856C5">
          <w:rPr>
            <w:lang w:val="ru-RU"/>
          </w:rPr>
          <w:t>му</w:t>
        </w:r>
        <w:r w:rsidR="002856C5" w:rsidRPr="00832A43">
          <w:rPr>
            <w:lang w:val="ru-RU"/>
          </w:rPr>
          <w:t xml:space="preserve"> управлени</w:t>
        </w:r>
        <w:r w:rsidR="002856C5">
          <w:rPr>
            <w:lang w:val="ru-RU"/>
          </w:rPr>
          <w:t>ю</w:t>
        </w:r>
        <w:r w:rsidR="002856C5" w:rsidRPr="00832A43">
          <w:rPr>
            <w:lang w:val="ru-RU"/>
          </w:rPr>
          <w:t xml:space="preserve"> Соединенного Королевства</w:t>
        </w:r>
      </w:ins>
      <w:del w:id="91" w:author="Vladimir Kornev" w:date="2026-10-19T11:38:00Z">
        <w:r w:rsidRPr="00DD72F7" w:rsidDel="002856C5">
          <w:rPr>
            <w:lang w:val="ru-RU"/>
          </w:rPr>
          <w:delText>Верховной счетной палате Италии</w:delText>
        </w:r>
      </w:del>
      <w:r w:rsidRPr="00DD72F7">
        <w:rPr>
          <w:lang w:val="ru-RU"/>
        </w:rPr>
        <w:t xml:space="preserve"> за проверку счетов Союза,</w:t>
      </w:r>
    </w:p>
    <w:p w14:paraId="49A23560" w14:textId="77777777" w:rsidR="00C934A6" w:rsidRPr="00DD72F7" w:rsidRDefault="002E666B" w:rsidP="00F51E08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</w:p>
    <w:p w14:paraId="6EE68AD3" w14:textId="3F7E3ABF" w:rsidR="00C934A6" w:rsidRPr="00DD72F7" w:rsidRDefault="002E666B" w:rsidP="00F51E08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довести настоящую Резолюцию до сведения Председателя </w:t>
      </w:r>
      <w:ins w:id="92" w:author="Vladimir Kornev" w:date="2026-10-19T11:38:00Z">
        <w:r w:rsidR="002856C5" w:rsidRPr="00832A43">
          <w:rPr>
            <w:lang w:val="ru-RU"/>
          </w:rPr>
          <w:t>Национального ревизионного управления Соединенного Королевства</w:t>
        </w:r>
      </w:ins>
      <w:del w:id="93" w:author="Vladimir Kornev" w:date="2026-10-19T11:38:00Z">
        <w:r w:rsidRPr="00DD72F7" w:rsidDel="002856C5">
          <w:rPr>
            <w:lang w:val="ru-RU"/>
          </w:rPr>
          <w:delText>Верховной счетной палаты Италии</w:delText>
        </w:r>
      </w:del>
      <w:r w:rsidRPr="00DD72F7">
        <w:rPr>
          <w:lang w:val="ru-RU"/>
        </w:rPr>
        <w:t>;</w:t>
      </w:r>
    </w:p>
    <w:p w14:paraId="1D68B086" w14:textId="5BB45F7F" w:rsidR="00C934A6" w:rsidRDefault="002E666B" w:rsidP="00F51E08">
      <w:pPr>
        <w:rPr>
          <w:ins w:id="94" w:author="Kuzmina, Varvara" w:date="2026-10-16T10:49:00Z"/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публиковать на ежегодной основе и после их рассмотрения Советом отчеты внешнего аудитора на общедоступной странице веб-сайта Союза</w:t>
      </w:r>
      <w:ins w:id="95" w:author="Kuzmina, Varvara" w:date="2026-10-16T10:49:00Z">
        <w:r w:rsidR="00BD17C3">
          <w:rPr>
            <w:lang w:val="ru-RU"/>
          </w:rPr>
          <w:t>;</w:t>
        </w:r>
      </w:ins>
    </w:p>
    <w:p w14:paraId="2448015F" w14:textId="047173D3" w:rsidR="00BD17C3" w:rsidRPr="002856C5" w:rsidRDefault="00BD17C3" w:rsidP="00F51E08">
      <w:pPr>
        <w:rPr>
          <w:ins w:id="96" w:author="Kuzmina, Varvara" w:date="2026-10-16T10:50:00Z"/>
          <w:lang w:val="ru-RU"/>
          <w:rPrChange w:id="97" w:author="Vladimir Kornev" w:date="2026-10-19T11:39:00Z">
            <w:rPr>
              <w:ins w:id="98" w:author="Kuzmina, Varvara" w:date="2026-10-16T10:50:00Z"/>
            </w:rPr>
          </w:rPrChange>
        </w:rPr>
      </w:pPr>
      <w:ins w:id="99" w:author="Kuzmina, Varvara" w:date="2026-10-16T10:49:00Z">
        <w:r w:rsidRPr="002856C5">
          <w:rPr>
            <w:lang w:val="ru-RU"/>
            <w:rPrChange w:id="100" w:author="Vladimir Kornev" w:date="2026-10-19T11:39:00Z">
              <w:rPr/>
            </w:rPrChange>
          </w:rPr>
          <w:lastRenderedPageBreak/>
          <w:t>3</w:t>
        </w:r>
        <w:r w:rsidRPr="002856C5">
          <w:rPr>
            <w:lang w:val="ru-RU"/>
            <w:rPrChange w:id="101" w:author="Vladimir Kornev" w:date="2026-10-19T11:39:00Z">
              <w:rPr/>
            </w:rPrChange>
          </w:rPr>
          <w:tab/>
        </w:r>
      </w:ins>
      <w:ins w:id="102" w:author="Vladimir Kornev" w:date="2026-10-19T11:39:00Z">
        <w:r w:rsidR="002856C5">
          <w:rPr>
            <w:lang w:val="ru-RU"/>
          </w:rPr>
          <w:t xml:space="preserve">предоставить внешнему аудитору все необходимые документы, с тем чтобы он мог соблюсти сроки, указанные в приведенном </w:t>
        </w:r>
      </w:ins>
      <w:ins w:id="103" w:author="LING-R" w:date="2026-10-23T18:09:00Z">
        <w:r w:rsidR="00C61A01">
          <w:rPr>
            <w:lang w:val="ru-RU"/>
          </w:rPr>
          <w:t xml:space="preserve">ниже </w:t>
        </w:r>
      </w:ins>
      <w:ins w:id="104" w:author="Vladimir Kornev" w:date="2026-10-19T11:39:00Z">
        <w:r w:rsidR="002856C5">
          <w:rPr>
            <w:lang w:val="ru-RU"/>
          </w:rPr>
          <w:t xml:space="preserve">разделе </w:t>
        </w:r>
        <w:r w:rsidR="002856C5">
          <w:rPr>
            <w:i/>
            <w:iCs/>
            <w:lang w:val="ru-RU"/>
          </w:rPr>
          <w:t>предлагает внешнему аудитору</w:t>
        </w:r>
      </w:ins>
      <w:ins w:id="105" w:author="Kuzmina, Varvara" w:date="2026-10-16T10:49:00Z">
        <w:r w:rsidRPr="002856C5">
          <w:rPr>
            <w:lang w:val="ru-RU"/>
            <w:rPrChange w:id="106" w:author="Vladimir Kornev" w:date="2026-10-19T11:39:00Z">
              <w:rPr/>
            </w:rPrChange>
          </w:rPr>
          <w:t>,</w:t>
        </w:r>
      </w:ins>
    </w:p>
    <w:p w14:paraId="0059E13C" w14:textId="37DF1C36" w:rsidR="00BD17C3" w:rsidRPr="002856C5" w:rsidRDefault="00D31FDB" w:rsidP="00BD17C3">
      <w:pPr>
        <w:pStyle w:val="Call"/>
        <w:rPr>
          <w:ins w:id="107" w:author="Kuzmina, Varvara" w:date="2026-10-16T10:50:00Z"/>
          <w:lang w:val="ru-RU"/>
          <w:rPrChange w:id="108" w:author="Vladimir Kornev" w:date="2026-10-19T11:39:00Z">
            <w:rPr>
              <w:ins w:id="109" w:author="Kuzmina, Varvara" w:date="2026-10-16T10:50:00Z"/>
            </w:rPr>
          </w:rPrChange>
        </w:rPr>
      </w:pPr>
      <w:ins w:id="110" w:author="Vladimir Kornev" w:date="2026-10-19T11:40:00Z">
        <w:r>
          <w:rPr>
            <w:iCs/>
            <w:lang w:val="ru-RU"/>
          </w:rPr>
          <w:t>предлагает внешнему аудитору</w:t>
        </w:r>
      </w:ins>
    </w:p>
    <w:p w14:paraId="05F0C247" w14:textId="77E09AAB" w:rsidR="00BD17C3" w:rsidRPr="00D31FDB" w:rsidRDefault="00D31FDB" w:rsidP="00BD17C3">
      <w:pPr>
        <w:rPr>
          <w:lang w:val="ru-RU"/>
        </w:rPr>
      </w:pPr>
      <w:ins w:id="111" w:author="Vladimir Kornev" w:date="2026-10-19T11:40:00Z">
        <w:r>
          <w:rPr>
            <w:lang w:val="ru-RU"/>
          </w:rPr>
          <w:t xml:space="preserve">обеспечить предоставление финансовой отчетности, проверенной внешним аудитором, а также заключительного и полного аудиторского отчета внешнего аудитора </w:t>
        </w:r>
      </w:ins>
      <w:ins w:id="112" w:author="Vladimir Kornev" w:date="2026-10-19T11:42:00Z">
        <w:r>
          <w:rPr>
            <w:lang w:val="ru-RU"/>
          </w:rPr>
          <w:t>заблаговременно (т.</w:t>
        </w:r>
      </w:ins>
      <w:ins w:id="113" w:author="FE" w:date="2026-10-26T11:11:00Z" w16du:dateUtc="2026-10-26T10:11:00Z">
        <w:r w:rsidR="00A16620">
          <w:rPr>
            <w:lang w:val="ru-RU"/>
          </w:rPr>
          <w:t> </w:t>
        </w:r>
      </w:ins>
      <w:ins w:id="114" w:author="Vladimir Kornev" w:date="2026-10-19T11:42:00Z">
        <w:r>
          <w:rPr>
            <w:lang w:val="ru-RU"/>
          </w:rPr>
          <w:t>е.</w:t>
        </w:r>
      </w:ins>
      <w:ins w:id="115" w:author="FE" w:date="2026-10-26T11:11:00Z" w16du:dateUtc="2026-10-26T10:11:00Z">
        <w:r w:rsidR="00A16620">
          <w:rPr>
            <w:lang w:val="ru-RU"/>
          </w:rPr>
          <w:t> </w:t>
        </w:r>
      </w:ins>
      <w:ins w:id="116" w:author="Vladimir Kornev" w:date="2026-10-19T11:42:00Z">
        <w:r>
          <w:rPr>
            <w:lang w:val="ru-RU"/>
          </w:rPr>
          <w:t xml:space="preserve">не менее чем за 14 дней) </w:t>
        </w:r>
      </w:ins>
      <w:ins w:id="117" w:author="Vladimir Kornev" w:date="2026-10-19T11:40:00Z">
        <w:r>
          <w:rPr>
            <w:lang w:val="ru-RU"/>
          </w:rPr>
          <w:t>до начала обычных сессий Совета МСЭ</w:t>
        </w:r>
      </w:ins>
      <w:r w:rsidR="00BD17C3" w:rsidRPr="00D31FDB">
        <w:rPr>
          <w:lang w:val="ru-RU"/>
          <w:rPrChange w:id="118" w:author="Vladimir Kornev" w:date="2026-10-19T11:40:00Z">
            <w:rPr/>
          </w:rPrChange>
        </w:rPr>
        <w:t>.</w:t>
      </w:r>
    </w:p>
    <w:p w14:paraId="3FBAF61B" w14:textId="77777777" w:rsidR="00BD17C3" w:rsidRPr="00D31FDB" w:rsidRDefault="00BD17C3" w:rsidP="00411C49">
      <w:pPr>
        <w:pStyle w:val="Reasons"/>
        <w:rPr>
          <w:lang w:val="ru-RU"/>
          <w:rPrChange w:id="119" w:author="Vladimir Kornev" w:date="2026-10-19T11:40:00Z">
            <w:rPr/>
          </w:rPrChange>
        </w:rPr>
      </w:pPr>
    </w:p>
    <w:p w14:paraId="5448BF7F" w14:textId="0FEEEF1D" w:rsidR="00A50FFC" w:rsidRPr="00D31FDB" w:rsidRDefault="00BD17C3" w:rsidP="00BD17C3">
      <w:pPr>
        <w:jc w:val="center"/>
        <w:rPr>
          <w:lang w:val="ru-RU"/>
          <w:rPrChange w:id="120" w:author="Vladimir Kornev" w:date="2026-10-19T11:40:00Z">
            <w:rPr>
              <w:lang w:val="en-US"/>
            </w:rPr>
          </w:rPrChange>
        </w:rPr>
      </w:pPr>
      <w:r w:rsidRPr="00D31FDB">
        <w:rPr>
          <w:lang w:val="ru-RU"/>
          <w:rPrChange w:id="121" w:author="Vladimir Kornev" w:date="2026-10-19T11:40:00Z">
            <w:rPr/>
          </w:rPrChange>
        </w:rPr>
        <w:t>______________</w:t>
      </w:r>
    </w:p>
    <w:sectPr w:rsidR="00A50FFC" w:rsidRPr="00D31FDB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C2C4" w14:textId="77777777" w:rsidR="00597CEA" w:rsidRDefault="00597CEA" w:rsidP="0079159C">
      <w:r>
        <w:separator/>
      </w:r>
    </w:p>
    <w:p w14:paraId="78DEBAAF" w14:textId="77777777" w:rsidR="00597CEA" w:rsidRDefault="00597CEA" w:rsidP="0079159C"/>
    <w:p w14:paraId="13ACB17B" w14:textId="77777777" w:rsidR="00597CEA" w:rsidRDefault="00597CEA" w:rsidP="0079159C"/>
    <w:p w14:paraId="6321705B" w14:textId="77777777" w:rsidR="00597CEA" w:rsidRDefault="00597CEA" w:rsidP="0079159C"/>
    <w:p w14:paraId="14E04780" w14:textId="77777777" w:rsidR="00597CEA" w:rsidRDefault="00597CEA" w:rsidP="0079159C"/>
    <w:p w14:paraId="7B23B750" w14:textId="77777777" w:rsidR="00597CEA" w:rsidRDefault="00597CEA" w:rsidP="0079159C"/>
    <w:p w14:paraId="243C72A6" w14:textId="77777777" w:rsidR="00597CEA" w:rsidRDefault="00597CEA" w:rsidP="0079159C"/>
    <w:p w14:paraId="3E070413" w14:textId="77777777" w:rsidR="00597CEA" w:rsidRDefault="00597CEA" w:rsidP="0079159C"/>
    <w:p w14:paraId="2E342877" w14:textId="77777777" w:rsidR="00597CEA" w:rsidRDefault="00597CEA" w:rsidP="0079159C"/>
    <w:p w14:paraId="220135B9" w14:textId="77777777" w:rsidR="00597CEA" w:rsidRDefault="00597CEA" w:rsidP="0079159C"/>
    <w:p w14:paraId="2376C18A" w14:textId="77777777" w:rsidR="00597CEA" w:rsidRDefault="00597CEA" w:rsidP="0079159C"/>
    <w:p w14:paraId="1DEBA1FA" w14:textId="77777777" w:rsidR="00597CEA" w:rsidRDefault="00597CEA" w:rsidP="0079159C"/>
    <w:p w14:paraId="73B1BB4D" w14:textId="77777777" w:rsidR="00597CEA" w:rsidRDefault="00597CEA" w:rsidP="0079159C"/>
    <w:p w14:paraId="046B5DC1" w14:textId="77777777" w:rsidR="00597CEA" w:rsidRDefault="00597CEA" w:rsidP="0079159C"/>
    <w:p w14:paraId="25F8746E" w14:textId="77777777" w:rsidR="00597CEA" w:rsidRDefault="00597CEA" w:rsidP="004B3A6C"/>
    <w:p w14:paraId="47976618" w14:textId="77777777" w:rsidR="00597CEA" w:rsidRDefault="00597CEA" w:rsidP="004B3A6C"/>
  </w:endnote>
  <w:endnote w:type="continuationSeparator" w:id="0">
    <w:p w14:paraId="774BBE95" w14:textId="77777777" w:rsidR="00597CEA" w:rsidRDefault="00597CEA" w:rsidP="0079159C">
      <w:r>
        <w:continuationSeparator/>
      </w:r>
    </w:p>
    <w:p w14:paraId="2FDB5F47" w14:textId="77777777" w:rsidR="00597CEA" w:rsidRDefault="00597CEA" w:rsidP="0079159C"/>
    <w:p w14:paraId="0DE2F818" w14:textId="77777777" w:rsidR="00597CEA" w:rsidRDefault="00597CEA" w:rsidP="0079159C"/>
    <w:p w14:paraId="57546744" w14:textId="77777777" w:rsidR="00597CEA" w:rsidRDefault="00597CEA" w:rsidP="0079159C"/>
    <w:p w14:paraId="5C0A7E88" w14:textId="77777777" w:rsidR="00597CEA" w:rsidRDefault="00597CEA" w:rsidP="0079159C"/>
    <w:p w14:paraId="19A517A7" w14:textId="77777777" w:rsidR="00597CEA" w:rsidRDefault="00597CEA" w:rsidP="0079159C"/>
    <w:p w14:paraId="6D8918E3" w14:textId="77777777" w:rsidR="00597CEA" w:rsidRDefault="00597CEA" w:rsidP="0079159C"/>
    <w:p w14:paraId="3F8CB7A6" w14:textId="77777777" w:rsidR="00597CEA" w:rsidRDefault="00597CEA" w:rsidP="0079159C"/>
    <w:p w14:paraId="146E2676" w14:textId="77777777" w:rsidR="00597CEA" w:rsidRDefault="00597CEA" w:rsidP="0079159C"/>
    <w:p w14:paraId="60C63776" w14:textId="77777777" w:rsidR="00597CEA" w:rsidRDefault="00597CEA" w:rsidP="0079159C"/>
    <w:p w14:paraId="2F4A855B" w14:textId="77777777" w:rsidR="00597CEA" w:rsidRDefault="00597CEA" w:rsidP="0079159C"/>
    <w:p w14:paraId="58EAC594" w14:textId="77777777" w:rsidR="00597CEA" w:rsidRDefault="00597CEA" w:rsidP="0079159C"/>
    <w:p w14:paraId="41AAB095" w14:textId="77777777" w:rsidR="00597CEA" w:rsidRDefault="00597CEA" w:rsidP="0079159C"/>
    <w:p w14:paraId="4C451A99" w14:textId="77777777" w:rsidR="00597CEA" w:rsidRDefault="00597CEA" w:rsidP="0079159C"/>
    <w:p w14:paraId="121A2A97" w14:textId="77777777" w:rsidR="00597CEA" w:rsidRDefault="00597CEA" w:rsidP="004B3A6C"/>
    <w:p w14:paraId="10E08F84" w14:textId="77777777" w:rsidR="00597CEA" w:rsidRDefault="00597CE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1BBC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0B01C" w14:textId="77777777" w:rsidR="00597CEA" w:rsidRDefault="00597CEA" w:rsidP="0079159C">
      <w:r>
        <w:t>____________________</w:t>
      </w:r>
    </w:p>
  </w:footnote>
  <w:footnote w:type="continuationSeparator" w:id="0">
    <w:p w14:paraId="4A99C13E" w14:textId="77777777" w:rsidR="00597CEA" w:rsidRDefault="00597CEA" w:rsidP="0079159C">
      <w:r>
        <w:continuationSeparator/>
      </w:r>
    </w:p>
    <w:p w14:paraId="0797451D" w14:textId="77777777" w:rsidR="00597CEA" w:rsidRDefault="00597CEA" w:rsidP="0079159C"/>
    <w:p w14:paraId="514317FD" w14:textId="77777777" w:rsidR="00597CEA" w:rsidRDefault="00597CEA" w:rsidP="0079159C"/>
    <w:p w14:paraId="15FC366E" w14:textId="77777777" w:rsidR="00597CEA" w:rsidRDefault="00597CEA" w:rsidP="0079159C"/>
    <w:p w14:paraId="07C0D48F" w14:textId="77777777" w:rsidR="00597CEA" w:rsidRDefault="00597CEA" w:rsidP="0079159C"/>
    <w:p w14:paraId="0BA72714" w14:textId="77777777" w:rsidR="00597CEA" w:rsidRDefault="00597CEA" w:rsidP="0079159C"/>
    <w:p w14:paraId="2692D56D" w14:textId="77777777" w:rsidR="00597CEA" w:rsidRDefault="00597CEA" w:rsidP="0079159C"/>
    <w:p w14:paraId="6A12820C" w14:textId="77777777" w:rsidR="00597CEA" w:rsidRDefault="00597CEA" w:rsidP="0079159C"/>
    <w:p w14:paraId="63140330" w14:textId="77777777" w:rsidR="00597CEA" w:rsidRDefault="00597CEA" w:rsidP="0079159C"/>
    <w:p w14:paraId="11CB39CF" w14:textId="77777777" w:rsidR="00597CEA" w:rsidRDefault="00597CEA" w:rsidP="0079159C"/>
    <w:p w14:paraId="3C7566DB" w14:textId="77777777" w:rsidR="00597CEA" w:rsidRDefault="00597CEA" w:rsidP="0079159C"/>
    <w:p w14:paraId="7EF7C349" w14:textId="77777777" w:rsidR="00597CEA" w:rsidRDefault="00597CEA" w:rsidP="0079159C"/>
    <w:p w14:paraId="020BBEA9" w14:textId="77777777" w:rsidR="00597CEA" w:rsidRDefault="00597CEA" w:rsidP="0079159C"/>
    <w:p w14:paraId="179E05AE" w14:textId="77777777" w:rsidR="00597CEA" w:rsidRDefault="00597CEA" w:rsidP="0079159C"/>
    <w:p w14:paraId="244CA51A" w14:textId="77777777" w:rsidR="00597CEA" w:rsidRDefault="00597CEA" w:rsidP="004B3A6C"/>
    <w:p w14:paraId="2B66AC77" w14:textId="77777777" w:rsidR="00597CEA" w:rsidRDefault="00597CEA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09A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D4D17F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/75(Add.23)-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Vladimir Kornev">
    <w15:presenceInfo w15:providerId="Windows Live" w15:userId="00bb3c6eae1f1add"/>
  </w15:person>
  <w15:person w15:author="LING-R">
    <w15:presenceInfo w15:providerId="None" w15:userId="LING-R"/>
  </w15:person>
  <w15:person w15:author="ITU-SB">
    <w15:presenceInfo w15:providerId="None" w15:userId="ITU-SB"/>
  </w15:person>
  <w15:person w15:author="FE">
    <w15:presenceInfo w15:providerId="None" w15:userId="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82A35"/>
    <w:rsid w:val="002856C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666B"/>
    <w:rsid w:val="003429D1"/>
    <w:rsid w:val="00345F19"/>
    <w:rsid w:val="00370BE8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97CEA"/>
    <w:rsid w:val="005C3DE4"/>
    <w:rsid w:val="005C67E8"/>
    <w:rsid w:val="005D0C15"/>
    <w:rsid w:val="005F526C"/>
    <w:rsid w:val="00600272"/>
    <w:rsid w:val="006104EA"/>
    <w:rsid w:val="0061434A"/>
    <w:rsid w:val="00617BE4"/>
    <w:rsid w:val="006206D3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673"/>
    <w:rsid w:val="0097690C"/>
    <w:rsid w:val="00996435"/>
    <w:rsid w:val="009A47A2"/>
    <w:rsid w:val="009A6D9A"/>
    <w:rsid w:val="009E4F4B"/>
    <w:rsid w:val="009F0BA9"/>
    <w:rsid w:val="009F3A10"/>
    <w:rsid w:val="00A16620"/>
    <w:rsid w:val="00A27A55"/>
    <w:rsid w:val="00A3200E"/>
    <w:rsid w:val="00A50FFC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D17C3"/>
    <w:rsid w:val="00BE52B6"/>
    <w:rsid w:val="00BF252A"/>
    <w:rsid w:val="00BF720B"/>
    <w:rsid w:val="00C04511"/>
    <w:rsid w:val="00C1004D"/>
    <w:rsid w:val="00C16846"/>
    <w:rsid w:val="00C40979"/>
    <w:rsid w:val="00C46ECA"/>
    <w:rsid w:val="00C61A01"/>
    <w:rsid w:val="00C62242"/>
    <w:rsid w:val="00C6326D"/>
    <w:rsid w:val="00C934A6"/>
    <w:rsid w:val="00CA1D83"/>
    <w:rsid w:val="00CA38C9"/>
    <w:rsid w:val="00CC6362"/>
    <w:rsid w:val="00CD163A"/>
    <w:rsid w:val="00CD367F"/>
    <w:rsid w:val="00CE40BB"/>
    <w:rsid w:val="00D02038"/>
    <w:rsid w:val="00D31FDB"/>
    <w:rsid w:val="00D37275"/>
    <w:rsid w:val="00D37469"/>
    <w:rsid w:val="00D50E12"/>
    <w:rsid w:val="00D55DD9"/>
    <w:rsid w:val="00D57F41"/>
    <w:rsid w:val="00D72CF5"/>
    <w:rsid w:val="00D955EF"/>
    <w:rsid w:val="00D97CC5"/>
    <w:rsid w:val="00DA735E"/>
    <w:rsid w:val="00DB359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9399F"/>
    <w:rsid w:val="00EC064C"/>
    <w:rsid w:val="00ED195B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B375FC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2856C5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5b702bfe-96f5-4bf5-8945-00dede8ee641" targetNamespace="http://schemas.microsoft.com/office/2006/metadata/properties" ma:root="true" ma:fieldsID="d41af5c836d734370eb92e7ee5f83852" ns2:_="" ns3:_="">
    <xsd:import namespace="996b2e75-67fd-4955-a3b0-5ab9934cb50b"/>
    <xsd:import namespace="5b702bfe-96f5-4bf5-8945-00dede8ee64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02bfe-96f5-4bf5-8945-00dede8ee64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5b702bfe-96f5-4bf5-8945-00dede8ee641">DPM</DPM_x0020_Author>
    <DPM_x0020_File_x0020_name xmlns="5b702bfe-96f5-4bf5-8945-00dede8ee641">S26-PP-C-0075!A23!MSW-R</DPM_x0020_File_x0020_name>
    <DPM_x0020_Version xmlns="5b702bfe-96f5-4bf5-8945-00dede8ee641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5b702bfe-96f5-4bf5-8945-00dede8ee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5b702bfe-96f5-4bf5-8945-00dede8ee641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376</Words>
  <Characters>2635</Characters>
  <Application>Microsoft Office Word</Application>
  <DocSecurity>0</DocSecurity>
  <Lines>73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S26-PP-C-0075!A23!MSW-R</vt:lpstr>
      <vt:lpstr>S26-PP-C-0075!A23!MSW-R</vt:lpstr>
    </vt:vector>
  </TitlesOfParts>
  <Manager/>
  <Company/>
  <LinksUpToDate>false</LinksUpToDate>
  <CharactersWithSpaces>2973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S26-PP-C-0075!A23!MSW-R</dc:title>
  <dc:subject>Plenipotentiary Conference (PP-26)</dc:subject>
  <dc:creator>Documents Proposals Manager (DPM)</dc:creator>
  <cp:keywords>DPM_v2026.8.25.1_prod</cp:keywords>
  <dc:description/>
  <cp:lastModifiedBy>FE</cp:lastModifiedBy>
  <cp:revision>5</cp:revision>
  <dcterms:created xsi:type="dcterms:W3CDTF">2026-10-26T09:19:00Z</dcterms:created>
  <dcterms:modified xsi:type="dcterms:W3CDTF">2026-10-26T10:13:00Z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