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A070B3D" w14:textId="77777777" w:rsidTr="00C70164">
        <w:trPr>
          <w:cantSplit/>
          <w:jc w:val="center"/>
        </w:trPr>
        <w:tc>
          <w:tcPr>
            <w:tcW w:w="10031" w:type="dxa"/>
            <w:gridSpan w:val="2"/>
            <w:tcMar>
              <w:left w:w="0" w:type="dxa"/>
              <w:right w:w="0" w:type="dxa"/>
            </w:tcMar>
            <w:vAlign w:val="center"/>
          </w:tcPr>
          <w:p w14:paraId="26E0681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8421698" wp14:editId="4A69C3D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5AB13A5" w14:textId="77777777" w:rsidTr="00C70164">
        <w:trPr>
          <w:cantSplit/>
          <w:trHeight w:val="283"/>
          <w:jc w:val="center"/>
        </w:trPr>
        <w:tc>
          <w:tcPr>
            <w:tcW w:w="10031" w:type="dxa"/>
            <w:gridSpan w:val="2"/>
            <w:tcBorders>
              <w:bottom w:val="single" w:sz="12" w:space="0" w:color="71716F"/>
            </w:tcBorders>
          </w:tcPr>
          <w:p w14:paraId="4B46C97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4D3EDB2" w14:textId="77777777" w:rsidTr="00C70164">
        <w:trPr>
          <w:cantSplit/>
          <w:trHeight w:val="255"/>
          <w:jc w:val="center"/>
        </w:trPr>
        <w:tc>
          <w:tcPr>
            <w:tcW w:w="7230" w:type="dxa"/>
            <w:tcBorders>
              <w:top w:val="single" w:sz="12" w:space="0" w:color="71716F"/>
            </w:tcBorders>
          </w:tcPr>
          <w:p w14:paraId="3F1D9D19"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E20A12B" w14:textId="77777777" w:rsidR="001A16ED" w:rsidRPr="00D96B4B" w:rsidRDefault="001A16ED" w:rsidP="000B596F">
            <w:pPr>
              <w:spacing w:before="0"/>
              <w:rPr>
                <w:rFonts w:cstheme="minorHAnsi"/>
                <w:sz w:val="20"/>
              </w:rPr>
            </w:pPr>
          </w:p>
        </w:tc>
      </w:tr>
      <w:tr w:rsidR="001A16ED" w:rsidRPr="00C324A8" w14:paraId="3B58EA8D" w14:textId="77777777" w:rsidTr="00C70164">
        <w:trPr>
          <w:cantSplit/>
          <w:trHeight w:val="23"/>
          <w:jc w:val="center"/>
        </w:trPr>
        <w:tc>
          <w:tcPr>
            <w:tcW w:w="7230" w:type="dxa"/>
          </w:tcPr>
          <w:p w14:paraId="0152C84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FD9A341" w14:textId="77777777" w:rsidR="001A16ED" w:rsidRPr="00F44B1A" w:rsidRDefault="001A16ED" w:rsidP="000B596F">
            <w:pPr>
              <w:tabs>
                <w:tab w:val="left" w:pos="851"/>
              </w:tabs>
              <w:spacing w:before="0"/>
              <w:rPr>
                <w:rFonts w:cstheme="minorHAnsi"/>
                <w:b/>
                <w:szCs w:val="24"/>
              </w:rPr>
            </w:pPr>
            <w:r>
              <w:rPr>
                <w:rFonts w:cstheme="minorHAnsi"/>
                <w:b/>
                <w:szCs w:val="24"/>
              </w:rPr>
              <w:t>Addendum 23 to</w:t>
            </w:r>
            <w:r>
              <w:rPr>
                <w:rFonts w:cstheme="minorHAnsi"/>
                <w:b/>
                <w:szCs w:val="24"/>
              </w:rPr>
              <w:br/>
              <w:t>Document 75</w:t>
            </w:r>
            <w:r w:rsidR="00F44B1A" w:rsidRPr="00F44B1A">
              <w:rPr>
                <w:rFonts w:cstheme="minorHAnsi"/>
                <w:b/>
                <w:szCs w:val="24"/>
              </w:rPr>
              <w:t>-E</w:t>
            </w:r>
          </w:p>
        </w:tc>
      </w:tr>
      <w:tr w:rsidR="001A16ED" w:rsidRPr="00C324A8" w14:paraId="36AEA92D" w14:textId="77777777" w:rsidTr="00C70164">
        <w:trPr>
          <w:cantSplit/>
          <w:trHeight w:val="23"/>
          <w:jc w:val="center"/>
        </w:trPr>
        <w:tc>
          <w:tcPr>
            <w:tcW w:w="7230" w:type="dxa"/>
          </w:tcPr>
          <w:p w14:paraId="5D2B04C7"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663332A"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6204E82E" w14:textId="77777777" w:rsidTr="00C70164">
        <w:trPr>
          <w:cantSplit/>
          <w:trHeight w:val="23"/>
          <w:jc w:val="center"/>
        </w:trPr>
        <w:tc>
          <w:tcPr>
            <w:tcW w:w="7230" w:type="dxa"/>
          </w:tcPr>
          <w:p w14:paraId="659CF1C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0F4FFC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DDD72CD" w14:textId="77777777" w:rsidTr="00C70164">
        <w:trPr>
          <w:cantSplit/>
          <w:trHeight w:val="23"/>
          <w:jc w:val="center"/>
        </w:trPr>
        <w:tc>
          <w:tcPr>
            <w:tcW w:w="10031" w:type="dxa"/>
            <w:gridSpan w:val="2"/>
          </w:tcPr>
          <w:p w14:paraId="714C0EB7" w14:textId="77777777" w:rsidR="001A16ED" w:rsidRPr="00D96B4B" w:rsidRDefault="001A16ED" w:rsidP="000B596F">
            <w:pPr>
              <w:tabs>
                <w:tab w:val="left" w:pos="993"/>
              </w:tabs>
              <w:rPr>
                <w:rFonts w:ascii="Verdana" w:hAnsi="Verdana"/>
                <w:b/>
                <w:szCs w:val="24"/>
              </w:rPr>
            </w:pPr>
          </w:p>
        </w:tc>
      </w:tr>
      <w:tr w:rsidR="001A16ED" w:rsidRPr="00C324A8" w14:paraId="5B7F8A53" w14:textId="77777777" w:rsidTr="00C70164">
        <w:trPr>
          <w:cantSplit/>
          <w:trHeight w:val="23"/>
          <w:jc w:val="center"/>
        </w:trPr>
        <w:tc>
          <w:tcPr>
            <w:tcW w:w="10031" w:type="dxa"/>
            <w:gridSpan w:val="2"/>
          </w:tcPr>
          <w:p w14:paraId="0389E0BE" w14:textId="77777777" w:rsidR="001A16ED" w:rsidRDefault="001A16ED" w:rsidP="000B596F">
            <w:pPr>
              <w:pStyle w:val="Source"/>
            </w:pPr>
            <w:r>
              <w:t>Member States of the European Conference of Postal and Telecommunications Administrations (CEPT)</w:t>
            </w:r>
          </w:p>
        </w:tc>
      </w:tr>
      <w:tr w:rsidR="001A16ED" w:rsidRPr="00C324A8" w14:paraId="2D3A5E8C" w14:textId="77777777" w:rsidTr="00C70164">
        <w:trPr>
          <w:cantSplit/>
          <w:trHeight w:val="23"/>
          <w:jc w:val="center"/>
        </w:trPr>
        <w:tc>
          <w:tcPr>
            <w:tcW w:w="10031" w:type="dxa"/>
            <w:gridSpan w:val="2"/>
          </w:tcPr>
          <w:p w14:paraId="46EA7FEC" w14:textId="77777777" w:rsidR="001A16ED" w:rsidRDefault="001A16ED" w:rsidP="000B596F">
            <w:pPr>
              <w:pStyle w:val="Title1"/>
            </w:pPr>
            <w:r>
              <w:t>Proposed modifications to Resolution 94</w:t>
            </w:r>
          </w:p>
        </w:tc>
      </w:tr>
      <w:tr w:rsidR="001A16ED" w:rsidRPr="00C324A8" w14:paraId="34C51D7F" w14:textId="77777777" w:rsidTr="00C70164">
        <w:trPr>
          <w:cantSplit/>
          <w:trHeight w:val="23"/>
          <w:jc w:val="center"/>
        </w:trPr>
        <w:tc>
          <w:tcPr>
            <w:tcW w:w="10031" w:type="dxa"/>
            <w:gridSpan w:val="2"/>
          </w:tcPr>
          <w:p w14:paraId="3349E439" w14:textId="77777777" w:rsidR="001A16ED" w:rsidRDefault="001A16ED" w:rsidP="000B596F">
            <w:pPr>
              <w:pStyle w:val="Title2"/>
            </w:pPr>
          </w:p>
        </w:tc>
      </w:tr>
      <w:tr w:rsidR="001A16ED" w:rsidRPr="00C324A8" w14:paraId="4A95FC44" w14:textId="77777777" w:rsidTr="00C70164">
        <w:trPr>
          <w:cantSplit/>
          <w:trHeight w:val="23"/>
          <w:jc w:val="center"/>
        </w:trPr>
        <w:tc>
          <w:tcPr>
            <w:tcW w:w="10031" w:type="dxa"/>
            <w:gridSpan w:val="2"/>
          </w:tcPr>
          <w:p w14:paraId="09097339" w14:textId="77777777" w:rsidR="001A16ED" w:rsidRDefault="001A16ED" w:rsidP="000B596F">
            <w:pPr>
              <w:pStyle w:val="Agendaitem"/>
            </w:pPr>
          </w:p>
        </w:tc>
      </w:tr>
      <w:bookmarkEnd w:id="6"/>
      <w:bookmarkEnd w:id="7"/>
    </w:tbl>
    <w:p w14:paraId="76FB9D22" w14:textId="77777777" w:rsidR="001A16ED" w:rsidRDefault="001A16ED" w:rsidP="00AB2D04"/>
    <w:p w14:paraId="2DC818CA" w14:textId="77777777" w:rsidR="0008540E" w:rsidRPr="0008540E" w:rsidRDefault="001A16ED" w:rsidP="00004F8B">
      <w:r>
        <w:br w:type="page"/>
      </w:r>
    </w:p>
    <w:p w14:paraId="706BC589" w14:textId="77777777" w:rsidR="00E857FC" w:rsidRDefault="00000000">
      <w:pPr>
        <w:pStyle w:val="Proposal"/>
      </w:pPr>
      <w:r>
        <w:lastRenderedPageBreak/>
        <w:t>MOD</w:t>
      </w:r>
      <w:r>
        <w:tab/>
        <w:t>EUR/75A23/1</w:t>
      </w:r>
    </w:p>
    <w:p w14:paraId="718615E6" w14:textId="5AC9DC9F" w:rsidR="00000000" w:rsidRPr="00B66444" w:rsidRDefault="00000000" w:rsidP="002D6687">
      <w:pPr>
        <w:pStyle w:val="ResNo"/>
      </w:pPr>
      <w:r w:rsidRPr="00B66444">
        <w:t>RESOLUTION</w:t>
      </w:r>
      <w:r w:rsidRPr="00B66444">
        <w:t xml:space="preserve"> </w:t>
      </w:r>
      <w:r w:rsidRPr="00B66444">
        <w:rPr>
          <w:rStyle w:val="href"/>
        </w:rPr>
        <w:t>94</w:t>
      </w:r>
      <w:r w:rsidRPr="00B66444">
        <w:t xml:space="preserve"> (</w:t>
      </w:r>
      <w:r w:rsidRPr="00B66444">
        <w:t xml:space="preserve">REV. </w:t>
      </w:r>
      <w:del w:id="8" w:author="ITU-SB" w:date="2026-10-15T19:12:00Z" w16du:dateUtc="2026-10-15T17:12:00Z">
        <w:r w:rsidRPr="00B66444" w:rsidDel="00584DF1">
          <w:delText>BUCHAREST, 2022</w:delText>
        </w:r>
      </w:del>
      <w:ins w:id="9" w:author="ITU-SB" w:date="2026-10-15T19:12:00Z" w16du:dateUtc="2026-10-15T17:12:00Z">
        <w:r w:rsidR="00584DF1">
          <w:t>Doha, 2026</w:t>
        </w:r>
      </w:ins>
      <w:r w:rsidRPr="00B66444">
        <w:t>)</w:t>
      </w:r>
    </w:p>
    <w:p w14:paraId="4002FF95" w14:textId="77777777" w:rsidR="00000000" w:rsidRPr="00B66444" w:rsidRDefault="00000000" w:rsidP="007F4EDE">
      <w:pPr>
        <w:pStyle w:val="Restitle"/>
      </w:pPr>
      <w:r w:rsidRPr="00B66444">
        <w:t>Auditing of the accounts of the Union</w:t>
      </w:r>
    </w:p>
    <w:p w14:paraId="4E13C7AD" w14:textId="18B6CE5A" w:rsidR="00000000" w:rsidRPr="00B66444" w:rsidRDefault="00000000" w:rsidP="007F4EDE">
      <w:pPr>
        <w:pStyle w:val="Normalaftertitle"/>
        <w:snapToGrid w:val="0"/>
        <w:spacing w:before="120" w:after="120"/>
      </w:pPr>
      <w:r w:rsidRPr="00B66444">
        <w:t>The Plenipotentiary Conference of the International Telecommunication Union (</w:t>
      </w:r>
      <w:del w:id="10" w:author="ITU-SB" w:date="2026-10-15T19:12:00Z" w16du:dateUtc="2026-10-15T17:12:00Z">
        <w:r w:rsidRPr="00B66444" w:rsidDel="00584DF1">
          <w:delText>Bucharest, 2022</w:delText>
        </w:r>
      </w:del>
      <w:ins w:id="11" w:author="ITU-SB" w:date="2026-10-15T19:12:00Z" w16du:dateUtc="2026-10-15T17:12:00Z">
        <w:r w:rsidR="00584DF1">
          <w:t>Doha, 2026</w:t>
        </w:r>
      </w:ins>
      <w:r w:rsidRPr="00B66444">
        <w:t>),</w:t>
      </w:r>
    </w:p>
    <w:p w14:paraId="28A37707" w14:textId="77777777" w:rsidR="009C58D9" w:rsidRDefault="009C58D9" w:rsidP="007F4EDE">
      <w:pPr>
        <w:pStyle w:val="Call"/>
        <w:rPr>
          <w:ins w:id="12" w:author="ITU-SB" w:date="2026-10-15T19:13:00Z" w16du:dateUtc="2026-10-15T17:13:00Z"/>
        </w:rPr>
      </w:pPr>
      <w:ins w:id="13" w:author="ITU-SB" w:date="2026-10-15T19:12:00Z" w16du:dateUtc="2026-10-15T17:12:00Z">
        <w:r>
          <w:t>recalling</w:t>
        </w:r>
      </w:ins>
    </w:p>
    <w:p w14:paraId="5793A569" w14:textId="4D1AA2A7" w:rsidR="009C58D9" w:rsidRDefault="009C58D9" w:rsidP="009C58D9">
      <w:pPr>
        <w:rPr>
          <w:ins w:id="14" w:author="ITU-SB" w:date="2026-10-15T19:14:00Z" w16du:dateUtc="2026-10-15T17:14:00Z"/>
        </w:rPr>
      </w:pPr>
      <w:ins w:id="15" w:author="ITU-SB" w:date="2026-10-15T19:13:00Z" w16du:dateUtc="2026-10-15T17:13:00Z">
        <w:r w:rsidRPr="009C58D9">
          <w:rPr>
            <w:i/>
            <w:iCs/>
            <w:rPrChange w:id="16" w:author="ITU-SB" w:date="2026-10-15T19:13:00Z" w16du:dateUtc="2026-10-15T17:13:00Z">
              <w:rPr/>
            </w:rPrChange>
          </w:rPr>
          <w:t>a)</w:t>
        </w:r>
        <w:r>
          <w:tab/>
          <w:t xml:space="preserve">that the submission of the financial statements of the ITU to the control of an external auditor and the opinion that emerges, </w:t>
        </w:r>
        <w:r w:rsidR="00751BAE">
          <w:t>the recommendations made and the provision of this information to the governing bodies of ITU are car</w:t>
        </w:r>
      </w:ins>
      <w:ins w:id="17" w:author="ITU-SB" w:date="2026-10-15T19:14:00Z" w16du:dateUtc="2026-10-15T17:14:00Z">
        <w:r w:rsidR="00751BAE">
          <w:t>dinal for generating confidence in the reliability of these statements;</w:t>
        </w:r>
      </w:ins>
    </w:p>
    <w:p w14:paraId="71A6D176" w14:textId="5F703E7B" w:rsidR="00751BAE" w:rsidRDefault="00751BAE" w:rsidP="009C58D9">
      <w:pPr>
        <w:rPr>
          <w:ins w:id="18" w:author="ITU-SB" w:date="2026-10-15T19:14:00Z" w16du:dateUtc="2026-10-15T17:14:00Z"/>
        </w:rPr>
      </w:pPr>
      <w:ins w:id="19" w:author="ITU-SB" w:date="2026-10-15T19:14:00Z" w16du:dateUtc="2026-10-15T17:14:00Z">
        <w:r w:rsidRPr="00751BAE">
          <w:rPr>
            <w:i/>
            <w:iCs/>
            <w:rPrChange w:id="20" w:author="ITU-SB" w:date="2026-10-15T19:14:00Z" w16du:dateUtc="2026-10-15T17:14:00Z">
              <w:rPr/>
            </w:rPrChange>
          </w:rPr>
          <w:t>b)</w:t>
        </w:r>
        <w:r>
          <w:tab/>
        </w:r>
        <w:r w:rsidR="00967A3C">
          <w:t>that it attaches a crucial importance to Council performing properly its function as principal oversight body of the Union between Plenipotentiary Conferences;</w:t>
        </w:r>
      </w:ins>
    </w:p>
    <w:p w14:paraId="622CC3AA" w14:textId="73DB8C0A" w:rsidR="00967A3C" w:rsidRPr="009C58D9" w:rsidRDefault="00967A3C" w:rsidP="009C58D9">
      <w:pPr>
        <w:rPr>
          <w:ins w:id="21" w:author="ITU-SB" w:date="2026-10-15T19:12:00Z" w16du:dateUtc="2026-10-15T17:12:00Z"/>
        </w:rPr>
        <w:pPrChange w:id="22" w:author="ITU-SB" w:date="2026-10-15T19:13:00Z" w16du:dateUtc="2026-10-15T17:13:00Z">
          <w:pPr>
            <w:pStyle w:val="Call"/>
          </w:pPr>
        </w:pPrChange>
      </w:pPr>
      <w:ins w:id="23" w:author="ITU-SB" w:date="2026-10-15T19:14:00Z" w16du:dateUtc="2026-10-15T17:14:00Z">
        <w:r w:rsidRPr="00967A3C">
          <w:rPr>
            <w:i/>
            <w:iCs/>
            <w:rPrChange w:id="24" w:author="ITU-SB" w:date="2026-10-15T19:14:00Z" w16du:dateUtc="2026-10-15T17:14:00Z">
              <w:rPr/>
            </w:rPrChange>
          </w:rPr>
          <w:t>c)</w:t>
        </w:r>
        <w:r>
          <w:tab/>
        </w:r>
      </w:ins>
      <w:ins w:id="25" w:author="ITU-SB" w:date="2026-10-15T19:15:00Z" w16du:dateUtc="2026-10-15T17:15:00Z">
        <w:r w:rsidR="00AE3115" w:rsidRPr="00AE3115">
          <w:t>that Resolution 77 (Rev. Bucharest, 2022), noting b) states that the external auditor's reports on the Union's finances should normally be available to the Council in due time prior to its sessions,</w:t>
        </w:r>
      </w:ins>
    </w:p>
    <w:p w14:paraId="67E01BCD" w14:textId="68268404" w:rsidR="00000000" w:rsidRPr="00B66444" w:rsidRDefault="00000000" w:rsidP="007F4EDE">
      <w:pPr>
        <w:pStyle w:val="Call"/>
      </w:pPr>
      <w:r w:rsidRPr="00B66444">
        <w:t>considering</w:t>
      </w:r>
    </w:p>
    <w:p w14:paraId="3EEBDE7F" w14:textId="715FA9DD" w:rsidR="00AE3115" w:rsidRPr="00AE3115" w:rsidRDefault="00AE3115" w:rsidP="007F4EDE">
      <w:pPr>
        <w:rPr>
          <w:ins w:id="26" w:author="ITU-SB" w:date="2026-10-15T19:15:00Z" w16du:dateUtc="2026-10-15T17:15:00Z"/>
          <w:rPrChange w:id="27" w:author="ITU-SB" w:date="2026-10-15T19:15:00Z" w16du:dateUtc="2026-10-15T17:15:00Z">
            <w:rPr>
              <w:ins w:id="28" w:author="ITU-SB" w:date="2026-10-15T19:15:00Z" w16du:dateUtc="2026-10-15T17:15:00Z"/>
              <w:i/>
              <w:iCs/>
            </w:rPr>
          </w:rPrChange>
        </w:rPr>
      </w:pPr>
      <w:ins w:id="29" w:author="ITU-SB" w:date="2026-10-15T19:15:00Z" w16du:dateUtc="2026-10-15T17:15:00Z">
        <w:r>
          <w:rPr>
            <w:i/>
            <w:iCs/>
          </w:rPr>
          <w:t>a)</w:t>
        </w:r>
        <w:r>
          <w:rPr>
            <w:i/>
            <w:iCs/>
          </w:rPr>
          <w:tab/>
        </w:r>
        <w:r w:rsidR="005675A1" w:rsidRPr="005675A1">
          <w:rPr>
            <w:rPrChange w:id="30" w:author="ITU-SB" w:date="2026-10-15T19:16:00Z" w16du:dateUtc="2026-10-15T17:16:00Z">
              <w:rPr>
                <w:i/>
                <w:iCs/>
              </w:rPr>
            </w:rPrChange>
          </w:rPr>
          <w:t>that Council renewed the mandate of the United Kingdom’s National Audit Office as the external auditor of the ITU for a period of two years for auditing its 2026 and 2027 financial statements;</w:t>
        </w:r>
      </w:ins>
    </w:p>
    <w:p w14:paraId="1B976D27" w14:textId="70DF9432" w:rsidR="00000000" w:rsidRPr="00B66444" w:rsidRDefault="00000000" w:rsidP="007F4EDE">
      <w:del w:id="31" w:author="ITU-SB" w:date="2026-10-15T19:15:00Z" w16du:dateUtc="2026-10-15T17:15:00Z">
        <w:r w:rsidRPr="00B66444" w:rsidDel="00AE3115">
          <w:rPr>
            <w:i/>
            <w:iCs/>
          </w:rPr>
          <w:delText>a</w:delText>
        </w:r>
      </w:del>
      <w:ins w:id="32" w:author="ITU-SB" w:date="2026-10-15T19:15:00Z" w16du:dateUtc="2026-10-15T17:15:00Z">
        <w:r w:rsidR="00AE3115">
          <w:rPr>
            <w:i/>
            <w:iCs/>
          </w:rPr>
          <w:t>b</w:t>
        </w:r>
      </w:ins>
      <w:r w:rsidRPr="00B66444">
        <w:rPr>
          <w:i/>
          <w:iCs/>
        </w:rPr>
        <w:t>)</w:t>
      </w:r>
      <w:r w:rsidRPr="00B66444">
        <w:tab/>
      </w:r>
      <w:r w:rsidRPr="00B66444">
        <w:t>that</w:t>
      </w:r>
      <w:del w:id="33" w:author="ITU-SB" w:date="2026-10-15T19:16:00Z" w16du:dateUtc="2026-10-15T17:16:00Z">
        <w:r w:rsidRPr="00B66444" w:rsidDel="008D09D2">
          <w:delText xml:space="preserve"> the External Auditor since 2012, the Italian Supreme Court of Audit</w:delText>
        </w:r>
      </w:del>
      <w:ins w:id="34" w:author="ITU-SB" w:date="2026-10-15T19:32:00Z" w16du:dateUtc="2026-10-15T17:32:00Z">
        <w:r w:rsidR="003A1C32">
          <w:t xml:space="preserve"> </w:t>
        </w:r>
      </w:ins>
      <w:ins w:id="35" w:author="ITU-SB" w:date="2026-10-15T19:16:00Z" w16du:dateUtc="2026-10-15T17:16:00Z">
        <w:r w:rsidR="008D09D2">
          <w:t>the United Kingdom's National Audit Office</w:t>
        </w:r>
      </w:ins>
      <w:r w:rsidRPr="00B66444">
        <w:t xml:space="preserve">, member of the United Nations Panel of External Auditors, audited the Union's accounts for the years </w:t>
      </w:r>
      <w:del w:id="36" w:author="ITU-SB" w:date="2026-10-15T19:17:00Z" w16du:dateUtc="2026-10-15T17:17:00Z">
        <w:r w:rsidRPr="00B66444" w:rsidDel="009931E3">
          <w:delText>2012, 2013, 2014, 2015, 2016, 2017, 2018, 2019, 2020 and 2021</w:delText>
        </w:r>
      </w:del>
      <w:ins w:id="37" w:author="ITU-SB" w:date="2026-10-15T19:17:00Z" w16du:dateUtc="2026-10-15T17:17:00Z">
        <w:r w:rsidR="009931E3">
          <w:t>2022, 2023, 2024</w:t>
        </w:r>
        <w:r w:rsidR="00AD36F5">
          <w:t xml:space="preserve"> and 2025</w:t>
        </w:r>
      </w:ins>
      <w:r w:rsidRPr="00B66444">
        <w:t xml:space="preserve"> in the most careful, competent and accurate manner</w:t>
      </w:r>
      <w:del w:id="38" w:author="ITU-SB" w:date="2026-10-15T19:17:00Z" w16du:dateUtc="2026-10-15T17:17:00Z">
        <w:r w:rsidRPr="00B66444" w:rsidDel="00AD36F5">
          <w:delText>;</w:delText>
        </w:r>
      </w:del>
      <w:ins w:id="39" w:author="ITU-SB" w:date="2026-10-15T19:17:00Z" w16du:dateUtc="2026-10-15T17:17:00Z">
        <w:r w:rsidR="00AD36F5">
          <w:t>,</w:t>
        </w:r>
      </w:ins>
    </w:p>
    <w:p w14:paraId="1B43374E" w14:textId="27C0ADAF" w:rsidR="00000000" w:rsidRPr="00B66444" w:rsidDel="00AD36F5" w:rsidRDefault="00000000" w:rsidP="007F4EDE">
      <w:pPr>
        <w:rPr>
          <w:del w:id="40" w:author="ITU-SB" w:date="2026-10-15T19:17:00Z" w16du:dateUtc="2026-10-15T17:17:00Z"/>
        </w:rPr>
      </w:pPr>
      <w:del w:id="41" w:author="ITU-SB" w:date="2026-10-15T19:17:00Z" w16du:dateUtc="2026-10-15T17:17:00Z">
        <w:r w:rsidRPr="00B66444" w:rsidDel="00AD36F5">
          <w:rPr>
            <w:i/>
            <w:iCs/>
          </w:rPr>
          <w:delText>b)</w:delText>
        </w:r>
        <w:r w:rsidRPr="00B66444" w:rsidDel="00AD36F5">
          <w:tab/>
        </w:r>
        <w:r w:rsidRPr="00B66444" w:rsidDel="00AD36F5">
          <w:delText>that, following an open, fair and transparent selection and appointment process, the National Audit Office of the United Kingdom was appointed by the ITU Council at its 2020 session for a term of four years to audit the accounts of the Union from 2022,</w:delText>
        </w:r>
      </w:del>
    </w:p>
    <w:p w14:paraId="7CAD5F68" w14:textId="77777777" w:rsidR="00000000" w:rsidRPr="00B66444" w:rsidRDefault="00000000" w:rsidP="007F4EDE">
      <w:pPr>
        <w:pStyle w:val="Call"/>
      </w:pPr>
      <w:r w:rsidRPr="00B66444">
        <w:t>recognizing</w:t>
      </w:r>
    </w:p>
    <w:p w14:paraId="22322234" w14:textId="77777777" w:rsidR="00000000" w:rsidRPr="00B66444" w:rsidRDefault="00000000" w:rsidP="007F4EDE">
      <w:r w:rsidRPr="00B66444">
        <w:t>that only the Plenipotentiary Conference can make the decision regarding the appointment of the external auditor,</w:t>
      </w:r>
    </w:p>
    <w:p w14:paraId="7856DD75" w14:textId="77777777" w:rsidR="00000000" w:rsidRPr="00B66444" w:rsidRDefault="00000000" w:rsidP="007F4EDE">
      <w:pPr>
        <w:pStyle w:val="Call"/>
      </w:pPr>
      <w:r w:rsidRPr="00B66444">
        <w:t>resolves to express</w:t>
      </w:r>
    </w:p>
    <w:p w14:paraId="377AD707" w14:textId="4270AF51" w:rsidR="00000000" w:rsidRPr="00B66444" w:rsidRDefault="00000000" w:rsidP="007F4EDE">
      <w:r w:rsidRPr="00B66444">
        <w:t xml:space="preserve">its warmest thanks and deepest gratitude to the </w:t>
      </w:r>
      <w:del w:id="42" w:author="ITU-SB" w:date="2026-10-15T19:18:00Z" w16du:dateUtc="2026-10-15T17:18:00Z">
        <w:r w:rsidRPr="00B66444" w:rsidDel="00E452D5">
          <w:delText xml:space="preserve">Italian Supreme Court of Audit </w:delText>
        </w:r>
      </w:del>
      <w:ins w:id="43" w:author="ITU-SB" w:date="2026-10-15T19:18:00Z" w16du:dateUtc="2026-10-15T17:18:00Z">
        <w:r w:rsidR="00E452D5">
          <w:t xml:space="preserve">United Kingdom's National Audit Office </w:t>
        </w:r>
      </w:ins>
      <w:r w:rsidRPr="00B66444">
        <w:t>for the auditing of the Union's accounts,</w:t>
      </w:r>
    </w:p>
    <w:p w14:paraId="7E97F564" w14:textId="77777777" w:rsidR="00000000" w:rsidRPr="00B66444" w:rsidRDefault="00000000" w:rsidP="007F4EDE">
      <w:pPr>
        <w:pStyle w:val="Call"/>
      </w:pPr>
      <w:r w:rsidRPr="00B66444">
        <w:t>instructs the Secretary-General</w:t>
      </w:r>
    </w:p>
    <w:p w14:paraId="26ADF2F8" w14:textId="64873F44" w:rsidR="00000000" w:rsidRPr="00B66444" w:rsidRDefault="00000000" w:rsidP="007F4EDE">
      <w:r w:rsidRPr="00B66444">
        <w:t>1</w:t>
      </w:r>
      <w:r w:rsidRPr="00B66444">
        <w:tab/>
        <w:t xml:space="preserve">to bring this resolution to the notice of the </w:t>
      </w:r>
      <w:del w:id="44" w:author="ITU-SB" w:date="2026-10-15T19:18:00Z" w16du:dateUtc="2026-10-15T17:18:00Z">
        <w:r w:rsidRPr="00B66444" w:rsidDel="00E452D5">
          <w:delText xml:space="preserve">President </w:delText>
        </w:r>
      </w:del>
      <w:ins w:id="45" w:author="ITU-SB" w:date="2026-10-15T19:18:00Z" w16du:dateUtc="2026-10-15T17:18:00Z">
        <w:r w:rsidR="00E452D5">
          <w:t>Chair</w:t>
        </w:r>
        <w:r w:rsidR="00E452D5" w:rsidRPr="00B66444">
          <w:t xml:space="preserve"> </w:t>
        </w:r>
      </w:ins>
      <w:r w:rsidRPr="00B66444">
        <w:t xml:space="preserve">of the </w:t>
      </w:r>
      <w:del w:id="46" w:author="ITU-SB" w:date="2026-10-15T19:18:00Z" w16du:dateUtc="2026-10-15T17:18:00Z">
        <w:r w:rsidRPr="00B66444" w:rsidDel="00E452D5">
          <w:delText>Italian Supreme Court of Audit</w:delText>
        </w:r>
      </w:del>
      <w:ins w:id="47" w:author="ITU-SB" w:date="2026-10-15T19:18:00Z" w16du:dateUtc="2026-10-15T17:18:00Z">
        <w:r w:rsidR="00E452D5">
          <w:t>United Kingdom's National Audit Office</w:t>
        </w:r>
      </w:ins>
      <w:r w:rsidRPr="00B66444">
        <w:t>;</w:t>
      </w:r>
    </w:p>
    <w:p w14:paraId="7A4ECE76" w14:textId="50BFD9F0" w:rsidR="00000000" w:rsidRDefault="00000000" w:rsidP="001D398E">
      <w:pPr>
        <w:rPr>
          <w:ins w:id="48" w:author="ITU-SB" w:date="2026-10-15T19:19:00Z" w16du:dateUtc="2026-10-15T17:19:00Z"/>
        </w:rPr>
      </w:pPr>
      <w:r w:rsidRPr="00B66444">
        <w:lastRenderedPageBreak/>
        <w:t>2</w:t>
      </w:r>
      <w:r w:rsidRPr="00B66444">
        <w:tab/>
        <w:t>to publish on an annual basis, and after their consideration by the Council, the reports of the external auditor, on a publicly accessible page of the Union's website</w:t>
      </w:r>
      <w:del w:id="49" w:author="ITU-SB" w:date="2026-10-15T19:19:00Z" w16du:dateUtc="2026-10-15T17:19:00Z">
        <w:r w:rsidRPr="00B66444" w:rsidDel="001D398E">
          <w:delText>.</w:delText>
        </w:r>
      </w:del>
      <w:ins w:id="50" w:author="ITU-SB" w:date="2026-10-15T19:19:00Z" w16du:dateUtc="2026-10-15T17:19:00Z">
        <w:r w:rsidR="001D398E">
          <w:t>;</w:t>
        </w:r>
      </w:ins>
    </w:p>
    <w:p w14:paraId="40E2BBDC" w14:textId="06D5F1CA" w:rsidR="001D398E" w:rsidRDefault="001D398E" w:rsidP="001D398E">
      <w:pPr>
        <w:rPr>
          <w:ins w:id="51" w:author="ITU-SB" w:date="2026-10-15T19:20:00Z" w16du:dateUtc="2026-10-15T17:20:00Z"/>
        </w:rPr>
      </w:pPr>
      <w:ins w:id="52" w:author="ITU-SB" w:date="2026-10-15T19:19:00Z" w16du:dateUtc="2026-10-15T17:19:00Z">
        <w:r>
          <w:t>3</w:t>
        </w:r>
        <w:r>
          <w:tab/>
        </w:r>
        <w:r w:rsidRPr="00CE50DB">
          <w:t>to provide all necessary documents to the external auditor in order to enable the latter to keep to the time limit under invites the external auditor below,</w:t>
        </w:r>
      </w:ins>
    </w:p>
    <w:p w14:paraId="14A9659E" w14:textId="11B3F226" w:rsidR="001D398E" w:rsidRDefault="001D398E" w:rsidP="001D398E">
      <w:pPr>
        <w:pStyle w:val="Call"/>
        <w:rPr>
          <w:ins w:id="53" w:author="ITU-SB" w:date="2026-10-15T19:20:00Z" w16du:dateUtc="2026-10-15T17:20:00Z"/>
        </w:rPr>
      </w:pPr>
      <w:ins w:id="54" w:author="ITU-SB" w:date="2026-10-15T19:20:00Z" w16du:dateUtc="2026-10-15T17:20:00Z">
        <w:r>
          <w:t>invites the external auditor</w:t>
        </w:r>
      </w:ins>
    </w:p>
    <w:p w14:paraId="5222DFD4" w14:textId="0A1FAAD1" w:rsidR="001D398E" w:rsidRPr="001D398E" w:rsidRDefault="004F5224" w:rsidP="001D398E">
      <w:ins w:id="55" w:author="ITU-SB" w:date="2026-10-15T19:20:00Z" w16du:dateUtc="2026-10-15T17:20:00Z">
        <w:r w:rsidRPr="004F5224">
          <w:t xml:space="preserve">to ensure the availability in due time (i.e. at least 14 days) before the ordinary sessions of </w:t>
        </w:r>
        <w:r>
          <w:t xml:space="preserve">the </w:t>
        </w:r>
        <w:r w:rsidRPr="004F5224">
          <w:t>ITU Council of the financial statements, audited by the external auditor, as well as the final and complete audit report of the external auditor.</w:t>
        </w:r>
      </w:ins>
    </w:p>
    <w:p w14:paraId="3C5371D0" w14:textId="77777777" w:rsidR="00E857FC" w:rsidRDefault="00E857FC">
      <w:pPr>
        <w:pStyle w:val="Reasons"/>
      </w:pPr>
    </w:p>
    <w:p w14:paraId="61EF13C7" w14:textId="24D20531" w:rsidR="00FC66D4" w:rsidRDefault="00FC66D4" w:rsidP="00FC66D4">
      <w:pPr>
        <w:jc w:val="center"/>
      </w:pPr>
      <w:r>
        <w:t>_____________________</w:t>
      </w:r>
    </w:p>
    <w:sectPr w:rsidR="00FC66D4">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44D8" w14:textId="77777777" w:rsidR="0017028B" w:rsidRDefault="0017028B">
      <w:r>
        <w:separator/>
      </w:r>
    </w:p>
  </w:endnote>
  <w:endnote w:type="continuationSeparator" w:id="0">
    <w:p w14:paraId="18B9BC7C" w14:textId="77777777" w:rsidR="0017028B" w:rsidRDefault="0017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86CDD"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E7B81" w14:textId="77777777" w:rsidR="0017028B" w:rsidRDefault="0017028B">
      <w:r>
        <w:t>____________________</w:t>
      </w:r>
    </w:p>
  </w:footnote>
  <w:footnote w:type="continuationSeparator" w:id="0">
    <w:p w14:paraId="214CEFFB" w14:textId="77777777" w:rsidR="0017028B" w:rsidRDefault="00170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00D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329349C" w14:textId="77777777" w:rsidR="00CE1B90" w:rsidRDefault="00CE1B90" w:rsidP="004F7925">
    <w:pPr>
      <w:pStyle w:val="Header"/>
    </w:pPr>
    <w:r>
      <w:t>PP</w:t>
    </w:r>
    <w:r w:rsidR="000235EC">
      <w:t>2</w:t>
    </w:r>
    <w:r w:rsidR="00EF3B7A">
      <w:t>6</w:t>
    </w:r>
    <w:r>
      <w:t>/75(Add.23)-E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028B"/>
    <w:rsid w:val="00171990"/>
    <w:rsid w:val="00195B70"/>
    <w:rsid w:val="001A0EEB"/>
    <w:rsid w:val="001A16ED"/>
    <w:rsid w:val="001B18AB"/>
    <w:rsid w:val="001B70D1"/>
    <w:rsid w:val="001C2D51"/>
    <w:rsid w:val="001C3804"/>
    <w:rsid w:val="001D3322"/>
    <w:rsid w:val="001D398E"/>
    <w:rsid w:val="001E01A5"/>
    <w:rsid w:val="001E18AB"/>
    <w:rsid w:val="001E1C8F"/>
    <w:rsid w:val="001F0B24"/>
    <w:rsid w:val="001F4060"/>
    <w:rsid w:val="002115E0"/>
    <w:rsid w:val="00215F12"/>
    <w:rsid w:val="00224847"/>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1C32"/>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5224"/>
    <w:rsid w:val="004F7925"/>
    <w:rsid w:val="00504FE5"/>
    <w:rsid w:val="00507348"/>
    <w:rsid w:val="00522C97"/>
    <w:rsid w:val="005356FD"/>
    <w:rsid w:val="00547D75"/>
    <w:rsid w:val="00551C8B"/>
    <w:rsid w:val="00554E24"/>
    <w:rsid w:val="00555A0F"/>
    <w:rsid w:val="00567130"/>
    <w:rsid w:val="005675A1"/>
    <w:rsid w:val="0057034B"/>
    <w:rsid w:val="00581E8F"/>
    <w:rsid w:val="00584DF1"/>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1BAE"/>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09D2"/>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67A3C"/>
    <w:rsid w:val="00970996"/>
    <w:rsid w:val="009800CC"/>
    <w:rsid w:val="009931E3"/>
    <w:rsid w:val="009A078E"/>
    <w:rsid w:val="009A2B30"/>
    <w:rsid w:val="009A4211"/>
    <w:rsid w:val="009A47A2"/>
    <w:rsid w:val="009C58D9"/>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36F5"/>
    <w:rsid w:val="00AD566F"/>
    <w:rsid w:val="00AE1187"/>
    <w:rsid w:val="00AE3115"/>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E50DB"/>
    <w:rsid w:val="00CF1C71"/>
    <w:rsid w:val="00CF2F67"/>
    <w:rsid w:val="00CF510F"/>
    <w:rsid w:val="00D07696"/>
    <w:rsid w:val="00D10A3F"/>
    <w:rsid w:val="00D11956"/>
    <w:rsid w:val="00D11B2C"/>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52D5"/>
    <w:rsid w:val="00E553B9"/>
    <w:rsid w:val="00E56E57"/>
    <w:rsid w:val="00E62EC4"/>
    <w:rsid w:val="00E6599B"/>
    <w:rsid w:val="00E726DE"/>
    <w:rsid w:val="00E844D5"/>
    <w:rsid w:val="00E857FC"/>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C66D4"/>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739E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584DF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S26-PP-C-0075!A23!MSW-E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FFF53-17A3-4C5E-9AEF-8EB36CF46497}"/>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b54462a-9ae9-4b4e-8570-d71393551880"/>
  </ds:schemaRefs>
</ds:datastoreItem>
</file>

<file path=customXml/itemProps3.xml><?xml version="1.0" encoding="utf-8"?>
<ds:datastoreItem xmlns:ds="http://schemas.openxmlformats.org/officeDocument/2006/customXml" ds:itemID="{2A42FA30-4C80-47A7-B046-DFEDA3147A9F}"/>
</file>

<file path=docProps/app.xml><?xml version="1.0" encoding="utf-8"?>
<Properties xmlns="http://schemas.openxmlformats.org/officeDocument/2006/extended-properties" xmlns:vt="http://schemas.openxmlformats.org/officeDocument/2006/docPropsVTypes">
  <Template>Normal.dotm</Template>
  <TotalTime>20</TotalTime>
  <Pages>3</Pages>
  <Words>474</Words>
  <Characters>2581</Characters>
  <Application>Microsoft Office Word</Application>
  <DocSecurity>0</DocSecurity>
  <Lines>86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S26-PP-C-0075!A23!MSW-E</dc:title>
  <dc:subject>ITU Plenipotentiary Conference (PP-26)</dc:subject>
  <dc:creator>Documents Proposals Manager (DPM)</dc:creator>
  <cp:keywords>DPM_v2026.8.25.1_prod</cp:keywords>
  <cp:lastModifiedBy>ITU-SB</cp:lastModifiedBy>
  <cp:revision>35</cp:revision>
  <dcterms:created xsi:type="dcterms:W3CDTF">2026-10-15T17:11:00Z</dcterms:created>
  <dcterms:modified xsi:type="dcterms:W3CDTF">2026-10-15T17:32:00Z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