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B90E52" w14:paraId="35F4F5D0" w14:textId="77777777" w:rsidTr="005A329F">
        <w:trPr>
          <w:cantSplit/>
          <w:jc w:val="center"/>
        </w:trPr>
        <w:tc>
          <w:tcPr>
            <w:tcW w:w="10031" w:type="dxa"/>
            <w:gridSpan w:val="2"/>
            <w:tcMar>
              <w:left w:w="0" w:type="dxa"/>
              <w:right w:w="0" w:type="dxa"/>
            </w:tcMar>
            <w:vAlign w:val="center"/>
          </w:tcPr>
          <w:p w14:paraId="0D55F717" w14:textId="77777777" w:rsidR="00BF32F2" w:rsidRPr="00B90E52" w:rsidRDefault="00BF32F2" w:rsidP="00BF32F2">
            <w:pPr>
              <w:spacing w:before="0" w:line="240" w:lineRule="atLeast"/>
              <w:rPr>
                <w:rFonts w:cstheme="minorHAnsi"/>
                <w:lang w:val="es-ES"/>
              </w:rPr>
            </w:pPr>
            <w:bookmarkStart w:id="0" w:name="ditulogo"/>
            <w:bookmarkEnd w:id="0"/>
            <w:r w:rsidRPr="00B90E52">
              <w:rPr>
                <w:rFonts w:cstheme="minorHAnsi"/>
                <w:noProof/>
                <w:lang w:val="es-ES"/>
              </w:rPr>
              <w:drawing>
                <wp:anchor distT="0" distB="0" distL="0" distR="0" simplePos="0" relativeHeight="251658240" behindDoc="1" locked="0" layoutInCell="1" allowOverlap="1" wp14:anchorId="61D26B8B" wp14:editId="6074A17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B90E52" w14:paraId="02052680" w14:textId="77777777" w:rsidTr="005A329F">
        <w:trPr>
          <w:cantSplit/>
          <w:trHeight w:val="283"/>
          <w:jc w:val="center"/>
        </w:trPr>
        <w:tc>
          <w:tcPr>
            <w:tcW w:w="10031" w:type="dxa"/>
            <w:gridSpan w:val="2"/>
            <w:tcBorders>
              <w:bottom w:val="single" w:sz="12" w:space="0" w:color="71716F"/>
            </w:tcBorders>
          </w:tcPr>
          <w:p w14:paraId="1186F8D8" w14:textId="77777777" w:rsidR="00277985" w:rsidRPr="00B90E52" w:rsidRDefault="00277985" w:rsidP="00BF32F2">
            <w:pPr>
              <w:spacing w:before="0" w:line="240" w:lineRule="atLeast"/>
              <w:rPr>
                <w:rFonts w:cstheme="minorHAnsi"/>
                <w:b/>
                <w:smallCaps/>
                <w:szCs w:val="24"/>
                <w:lang w:val="es-ES"/>
              </w:rPr>
            </w:pPr>
            <w:bookmarkStart w:id="1" w:name="dhead"/>
          </w:p>
        </w:tc>
      </w:tr>
      <w:tr w:rsidR="00255FA1" w:rsidRPr="00B90E52" w14:paraId="3BCBCB01" w14:textId="77777777" w:rsidTr="005A329F">
        <w:trPr>
          <w:cantSplit/>
          <w:trHeight w:val="255"/>
          <w:jc w:val="center"/>
        </w:trPr>
        <w:tc>
          <w:tcPr>
            <w:tcW w:w="7229" w:type="dxa"/>
            <w:tcBorders>
              <w:top w:val="single" w:sz="12" w:space="0" w:color="71716F"/>
            </w:tcBorders>
          </w:tcPr>
          <w:p w14:paraId="1AA2C08A" w14:textId="77777777" w:rsidR="00255FA1" w:rsidRPr="00B90E52"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0C11EE9" w14:textId="77777777" w:rsidR="00255FA1" w:rsidRPr="00B90E52" w:rsidRDefault="00255FA1" w:rsidP="00BF32F2">
            <w:pPr>
              <w:spacing w:before="0"/>
              <w:rPr>
                <w:rFonts w:cstheme="minorHAnsi"/>
                <w:szCs w:val="24"/>
                <w:lang w:val="es-ES"/>
              </w:rPr>
            </w:pPr>
          </w:p>
        </w:tc>
      </w:tr>
      <w:tr w:rsidR="00255FA1" w:rsidRPr="00B90E52" w14:paraId="7832D1E9" w14:textId="77777777" w:rsidTr="005A329F">
        <w:trPr>
          <w:cantSplit/>
          <w:jc w:val="center"/>
        </w:trPr>
        <w:tc>
          <w:tcPr>
            <w:tcW w:w="7229" w:type="dxa"/>
          </w:tcPr>
          <w:p w14:paraId="1437B0AB" w14:textId="77777777" w:rsidR="00255FA1" w:rsidRPr="00B90E52" w:rsidRDefault="00255FA1" w:rsidP="003B5DC9">
            <w:pPr>
              <w:pStyle w:val="Committee"/>
              <w:framePr w:hSpace="0" w:wrap="auto" w:hAnchor="text" w:yAlign="inline"/>
              <w:spacing w:after="0" w:line="240" w:lineRule="auto"/>
              <w:rPr>
                <w:lang w:val="es-ES"/>
              </w:rPr>
            </w:pPr>
            <w:r w:rsidRPr="00B90E52">
              <w:rPr>
                <w:lang w:val="es-ES"/>
              </w:rPr>
              <w:t>SESIÓN PLENARIA</w:t>
            </w:r>
          </w:p>
        </w:tc>
        <w:tc>
          <w:tcPr>
            <w:tcW w:w="2802" w:type="dxa"/>
          </w:tcPr>
          <w:p w14:paraId="378158A7" w14:textId="77777777" w:rsidR="00255FA1" w:rsidRPr="00B90E52" w:rsidRDefault="00255FA1" w:rsidP="003B5DC9">
            <w:pPr>
              <w:spacing w:before="0"/>
              <w:rPr>
                <w:rFonts w:cstheme="minorHAnsi"/>
                <w:szCs w:val="24"/>
                <w:lang w:val="es-ES"/>
              </w:rPr>
            </w:pPr>
            <w:r w:rsidRPr="00B90E52">
              <w:rPr>
                <w:rFonts w:cstheme="minorHAnsi"/>
                <w:b/>
                <w:szCs w:val="24"/>
                <w:lang w:val="es-ES"/>
              </w:rPr>
              <w:t>Addéndum 21 al</w:t>
            </w:r>
            <w:r w:rsidRPr="00B90E52">
              <w:rPr>
                <w:rFonts w:cstheme="minorHAnsi"/>
                <w:b/>
                <w:szCs w:val="24"/>
                <w:lang w:val="es-ES"/>
              </w:rPr>
              <w:br/>
              <w:t>Documento 75</w:t>
            </w:r>
            <w:r w:rsidR="00262FF4" w:rsidRPr="00B90E52">
              <w:rPr>
                <w:rFonts w:cstheme="minorHAnsi"/>
                <w:b/>
                <w:szCs w:val="24"/>
                <w:lang w:val="es-ES"/>
              </w:rPr>
              <w:t>-S</w:t>
            </w:r>
          </w:p>
        </w:tc>
      </w:tr>
      <w:tr w:rsidR="00255FA1" w:rsidRPr="00B90E52" w14:paraId="51413409" w14:textId="77777777" w:rsidTr="005A329F">
        <w:trPr>
          <w:cantSplit/>
          <w:jc w:val="center"/>
        </w:trPr>
        <w:tc>
          <w:tcPr>
            <w:tcW w:w="7229" w:type="dxa"/>
          </w:tcPr>
          <w:p w14:paraId="50ABD047" w14:textId="77777777" w:rsidR="00255FA1" w:rsidRPr="00B90E52" w:rsidRDefault="00255FA1" w:rsidP="003B5DC9">
            <w:pPr>
              <w:spacing w:before="0"/>
              <w:rPr>
                <w:rFonts w:cstheme="minorHAnsi"/>
                <w:b/>
                <w:szCs w:val="24"/>
                <w:lang w:val="es-ES"/>
              </w:rPr>
            </w:pPr>
          </w:p>
        </w:tc>
        <w:tc>
          <w:tcPr>
            <w:tcW w:w="2802" w:type="dxa"/>
          </w:tcPr>
          <w:p w14:paraId="6A621EB7" w14:textId="77777777" w:rsidR="00255FA1" w:rsidRPr="00B90E52" w:rsidRDefault="00255FA1" w:rsidP="003B5DC9">
            <w:pPr>
              <w:spacing w:before="0"/>
              <w:rPr>
                <w:rFonts w:cstheme="minorHAnsi"/>
                <w:b/>
                <w:szCs w:val="24"/>
                <w:lang w:val="es-ES"/>
              </w:rPr>
            </w:pPr>
            <w:r w:rsidRPr="00B90E52">
              <w:rPr>
                <w:rFonts w:cstheme="minorHAnsi"/>
                <w:b/>
                <w:szCs w:val="24"/>
                <w:lang w:val="es-ES"/>
              </w:rPr>
              <w:t>14 de octubre de 2026</w:t>
            </w:r>
          </w:p>
        </w:tc>
      </w:tr>
      <w:tr w:rsidR="00255FA1" w:rsidRPr="00B90E52" w14:paraId="0A5D6E17" w14:textId="77777777" w:rsidTr="005A329F">
        <w:trPr>
          <w:cantSplit/>
          <w:jc w:val="center"/>
        </w:trPr>
        <w:tc>
          <w:tcPr>
            <w:tcW w:w="7229" w:type="dxa"/>
          </w:tcPr>
          <w:p w14:paraId="4D762A24" w14:textId="77777777" w:rsidR="00255FA1" w:rsidRPr="00B90E52" w:rsidRDefault="00255FA1" w:rsidP="003B5DC9">
            <w:pPr>
              <w:spacing w:before="0"/>
              <w:rPr>
                <w:rFonts w:cstheme="minorHAnsi"/>
                <w:b/>
                <w:smallCaps/>
                <w:szCs w:val="24"/>
                <w:lang w:val="es-ES"/>
              </w:rPr>
            </w:pPr>
          </w:p>
        </w:tc>
        <w:tc>
          <w:tcPr>
            <w:tcW w:w="2802" w:type="dxa"/>
          </w:tcPr>
          <w:p w14:paraId="493B7DFF" w14:textId="77777777" w:rsidR="00255FA1" w:rsidRPr="00B90E52" w:rsidRDefault="00255FA1" w:rsidP="003B5DC9">
            <w:pPr>
              <w:spacing w:before="0"/>
              <w:rPr>
                <w:rFonts w:cstheme="minorHAnsi"/>
                <w:b/>
                <w:szCs w:val="24"/>
                <w:lang w:val="es-ES"/>
              </w:rPr>
            </w:pPr>
            <w:r w:rsidRPr="00B90E52">
              <w:rPr>
                <w:rFonts w:cstheme="minorHAnsi"/>
                <w:b/>
                <w:szCs w:val="24"/>
                <w:lang w:val="es-ES"/>
              </w:rPr>
              <w:t>Original: inglés</w:t>
            </w:r>
          </w:p>
        </w:tc>
      </w:tr>
      <w:tr w:rsidR="00255FA1" w:rsidRPr="00B90E52" w14:paraId="061F2049" w14:textId="77777777" w:rsidTr="005A329F">
        <w:trPr>
          <w:cantSplit/>
          <w:jc w:val="center"/>
        </w:trPr>
        <w:tc>
          <w:tcPr>
            <w:tcW w:w="10031" w:type="dxa"/>
            <w:gridSpan w:val="2"/>
          </w:tcPr>
          <w:p w14:paraId="3D5522A6" w14:textId="77777777" w:rsidR="00255FA1" w:rsidRPr="00B90E52" w:rsidRDefault="00255FA1" w:rsidP="003B5DC9">
            <w:pPr>
              <w:spacing w:before="0" w:line="240" w:lineRule="atLeast"/>
              <w:rPr>
                <w:rFonts w:cstheme="minorHAnsi"/>
                <w:b/>
                <w:szCs w:val="24"/>
                <w:lang w:val="es-ES"/>
              </w:rPr>
            </w:pPr>
          </w:p>
        </w:tc>
      </w:tr>
      <w:tr w:rsidR="00255FA1" w:rsidRPr="00B90E52" w14:paraId="1F44B137" w14:textId="77777777" w:rsidTr="005A329F">
        <w:trPr>
          <w:cantSplit/>
          <w:jc w:val="center"/>
        </w:trPr>
        <w:tc>
          <w:tcPr>
            <w:tcW w:w="10031" w:type="dxa"/>
            <w:gridSpan w:val="2"/>
          </w:tcPr>
          <w:p w14:paraId="73264C29" w14:textId="477EA2E9" w:rsidR="00255FA1" w:rsidRPr="00B90E52" w:rsidRDefault="00255FA1" w:rsidP="003B5DC9">
            <w:pPr>
              <w:pStyle w:val="Source"/>
              <w:rPr>
                <w:lang w:val="es-ES"/>
              </w:rPr>
            </w:pPr>
            <w:bookmarkStart w:id="2" w:name="dsource" w:colFirst="0" w:colLast="0"/>
            <w:bookmarkEnd w:id="1"/>
            <w:r w:rsidRPr="00B90E52">
              <w:rPr>
                <w:lang w:val="es-ES"/>
              </w:rPr>
              <w:t xml:space="preserve">Estados Miembros de la Conferencia Europea de Administraciones </w:t>
            </w:r>
            <w:r w:rsidR="00796D06">
              <w:rPr>
                <w:lang w:val="es-ES"/>
              </w:rPr>
              <w:br/>
            </w:r>
            <w:r w:rsidRPr="00B90E52">
              <w:rPr>
                <w:lang w:val="es-ES"/>
              </w:rPr>
              <w:t>de Correos y Telecomunicaciones (CEPT)</w:t>
            </w:r>
          </w:p>
        </w:tc>
      </w:tr>
      <w:tr w:rsidR="00255FA1" w:rsidRPr="00B90E52" w14:paraId="61B9CD8D" w14:textId="77777777" w:rsidTr="005A329F">
        <w:trPr>
          <w:cantSplit/>
          <w:jc w:val="center"/>
        </w:trPr>
        <w:tc>
          <w:tcPr>
            <w:tcW w:w="10031" w:type="dxa"/>
            <w:gridSpan w:val="2"/>
          </w:tcPr>
          <w:p w14:paraId="294F493F" w14:textId="77777777" w:rsidR="00255FA1" w:rsidRPr="00B90E52" w:rsidRDefault="00255FA1" w:rsidP="003B5DC9">
            <w:pPr>
              <w:pStyle w:val="Title1"/>
              <w:rPr>
                <w:lang w:val="es-ES"/>
              </w:rPr>
            </w:pPr>
            <w:bookmarkStart w:id="3" w:name="dtitle1" w:colFirst="0" w:colLast="0"/>
            <w:bookmarkEnd w:id="2"/>
            <w:r w:rsidRPr="00B90E52">
              <w:rPr>
                <w:lang w:val="es-ES"/>
              </w:rPr>
              <w:t>Propuestas de modificación de la Resolución 70</w:t>
            </w:r>
          </w:p>
        </w:tc>
      </w:tr>
      <w:tr w:rsidR="00255FA1" w:rsidRPr="00B90E52" w14:paraId="5EE0F915" w14:textId="77777777" w:rsidTr="005A329F">
        <w:trPr>
          <w:cantSplit/>
          <w:jc w:val="center"/>
        </w:trPr>
        <w:tc>
          <w:tcPr>
            <w:tcW w:w="10031" w:type="dxa"/>
            <w:gridSpan w:val="2"/>
          </w:tcPr>
          <w:p w14:paraId="300F87FE" w14:textId="77777777" w:rsidR="00255FA1" w:rsidRPr="00B90E52" w:rsidRDefault="00255FA1" w:rsidP="003B5DC9">
            <w:pPr>
              <w:pStyle w:val="Title2"/>
              <w:rPr>
                <w:lang w:val="es-ES"/>
              </w:rPr>
            </w:pPr>
            <w:bookmarkStart w:id="4" w:name="dtitle2" w:colFirst="0" w:colLast="0"/>
            <w:bookmarkEnd w:id="3"/>
          </w:p>
        </w:tc>
      </w:tr>
      <w:tr w:rsidR="00255FA1" w:rsidRPr="00B90E52" w14:paraId="2FA255DA" w14:textId="77777777" w:rsidTr="005A329F">
        <w:trPr>
          <w:cantSplit/>
          <w:jc w:val="center"/>
        </w:trPr>
        <w:tc>
          <w:tcPr>
            <w:tcW w:w="10031" w:type="dxa"/>
            <w:gridSpan w:val="2"/>
          </w:tcPr>
          <w:p w14:paraId="77C0845A" w14:textId="77777777" w:rsidR="00255FA1" w:rsidRPr="00B90E52" w:rsidRDefault="00255FA1" w:rsidP="003B5DC9">
            <w:pPr>
              <w:pStyle w:val="Agendaitem"/>
              <w:rPr>
                <w:lang w:val="es-ES"/>
              </w:rPr>
            </w:pPr>
            <w:bookmarkStart w:id="5" w:name="dtitle3" w:colFirst="0" w:colLast="0"/>
            <w:bookmarkEnd w:id="4"/>
          </w:p>
        </w:tc>
      </w:tr>
      <w:bookmarkEnd w:id="5"/>
    </w:tbl>
    <w:p w14:paraId="620D6CAC" w14:textId="77777777" w:rsidR="00255FA1" w:rsidRPr="00796D06" w:rsidRDefault="00255FA1" w:rsidP="00796D06">
      <w:r w:rsidRPr="00796D06">
        <w:br w:type="page"/>
      </w:r>
    </w:p>
    <w:p w14:paraId="380EDAAE" w14:textId="77777777" w:rsidR="00B23F26" w:rsidRPr="00B90E52" w:rsidRDefault="009E5318">
      <w:pPr>
        <w:pStyle w:val="Proposal"/>
        <w:rPr>
          <w:lang w:val="es-ES"/>
        </w:rPr>
      </w:pPr>
      <w:r w:rsidRPr="00B90E52">
        <w:rPr>
          <w:lang w:val="es-ES"/>
        </w:rPr>
        <w:lastRenderedPageBreak/>
        <w:t>MOD</w:t>
      </w:r>
      <w:r w:rsidRPr="00B90E52">
        <w:rPr>
          <w:lang w:val="es-ES"/>
        </w:rPr>
        <w:tab/>
      </w:r>
      <w:bookmarkStart w:id="6" w:name="_Hlk243559309"/>
      <w:r w:rsidRPr="00B90E52">
        <w:rPr>
          <w:lang w:val="es-ES"/>
        </w:rPr>
        <w:t>EUR/75A21/1</w:t>
      </w:r>
      <w:bookmarkEnd w:id="6"/>
    </w:p>
    <w:p w14:paraId="2CE807AC" w14:textId="740E3693" w:rsidR="00A42D06" w:rsidRPr="00B90E52" w:rsidRDefault="009E5318">
      <w:pPr>
        <w:pStyle w:val="ResNo"/>
        <w:rPr>
          <w:lang w:val="es-ES"/>
        </w:rPr>
      </w:pPr>
      <w:r w:rsidRPr="00B90E52">
        <w:rPr>
          <w:lang w:val="es-ES"/>
        </w:rPr>
        <w:t xml:space="preserve">RESOLUCIÓN </w:t>
      </w:r>
      <w:r w:rsidRPr="00B90E52">
        <w:rPr>
          <w:rStyle w:val="href"/>
          <w:lang w:val="es-ES"/>
        </w:rPr>
        <w:t>70</w:t>
      </w:r>
      <w:r w:rsidRPr="00B90E52">
        <w:rPr>
          <w:lang w:val="es-ES"/>
        </w:rPr>
        <w:t xml:space="preserve"> (</w:t>
      </w:r>
      <w:r w:rsidRPr="00B90E52">
        <w:rPr>
          <w:caps w:val="0"/>
          <w:lang w:val="es-ES"/>
        </w:rPr>
        <w:t>REV</w:t>
      </w:r>
      <w:r w:rsidRPr="00B90E52">
        <w:rPr>
          <w:lang w:val="es-ES"/>
        </w:rPr>
        <w:t xml:space="preserve">. </w:t>
      </w:r>
      <w:del w:id="7" w:author="Spanish" w:date="2026-10-21T09:00:00Z">
        <w:r w:rsidRPr="00B90E52">
          <w:rPr>
            <w:caps w:val="0"/>
            <w:lang w:val="es-ES"/>
          </w:rPr>
          <w:delText>BUCAREST</w:delText>
        </w:r>
        <w:r w:rsidRPr="00B90E52">
          <w:rPr>
            <w:lang w:val="es-ES"/>
          </w:rPr>
          <w:delText>, 2022</w:delText>
        </w:r>
      </w:del>
      <w:ins w:id="8" w:author="Spanish" w:date="2026-10-21T09:00:00Z">
        <w:r w:rsidRPr="00B90E52">
          <w:rPr>
            <w:lang w:val="es-ES"/>
          </w:rPr>
          <w:t>DOHA,</w:t>
        </w:r>
      </w:ins>
      <w:ins w:id="9" w:author="Spanish" w:date="2026-10-22T09:52:00Z">
        <w:r w:rsidR="005E6B5E">
          <w:rPr>
            <w:lang w:val="es-ES"/>
          </w:rPr>
          <w:t> </w:t>
        </w:r>
      </w:ins>
      <w:ins w:id="10" w:author="Spanish" w:date="2026-10-21T09:00:00Z">
        <w:r w:rsidRPr="00B90E52">
          <w:rPr>
            <w:lang w:val="es-ES"/>
          </w:rPr>
          <w:t>2026</w:t>
        </w:r>
      </w:ins>
      <w:r w:rsidRPr="00B90E52">
        <w:rPr>
          <w:lang w:val="es-ES"/>
        </w:rPr>
        <w:t>)</w:t>
      </w:r>
    </w:p>
    <w:p w14:paraId="5C7B2FBE" w14:textId="77777777" w:rsidR="00A42D06" w:rsidRPr="00B90E52" w:rsidRDefault="009E5318">
      <w:pPr>
        <w:pStyle w:val="Restitle"/>
        <w:rPr>
          <w:lang w:val="es-ES"/>
        </w:rPr>
      </w:pPr>
      <w:r w:rsidRPr="00B90E52">
        <w:rPr>
          <w:lang w:val="es-ES"/>
        </w:rPr>
        <w:t>Incorporación de una perspectiva de género en la UIT y</w:t>
      </w:r>
      <w:r w:rsidRPr="00B90E52">
        <w:rPr>
          <w:lang w:val="es-ES"/>
        </w:rPr>
        <w:br/>
      </w:r>
      <w:del w:id="11" w:author="Spanish" w:date="2026-10-21T09:00:00Z">
        <w:r w:rsidRPr="00B90E52">
          <w:rPr>
            <w:lang w:val="es-ES"/>
          </w:rPr>
          <w:delText>promoción</w:delText>
        </w:r>
      </w:del>
      <w:ins w:id="12" w:author="Spanish" w:date="2026-10-21T09:00:00Z">
        <w:r w:rsidRPr="00B90E52">
          <w:rPr>
            <w:lang w:val="es-ES"/>
          </w:rPr>
          <w:t>fomento</w:t>
        </w:r>
      </w:ins>
      <w:r w:rsidRPr="00B90E52">
        <w:rPr>
          <w:lang w:val="es-ES"/>
        </w:rPr>
        <w:t xml:space="preserve"> de la igualdad </w:t>
      </w:r>
      <w:ins w:id="13" w:author="Spanish" w:date="2026-10-21T09:00:00Z">
        <w:r w:rsidRPr="00B90E52">
          <w:rPr>
            <w:lang w:val="es-ES"/>
          </w:rPr>
          <w:t xml:space="preserve">y la equidad </w:t>
        </w:r>
      </w:ins>
      <w:r w:rsidRPr="00B90E52">
        <w:rPr>
          <w:lang w:val="es-ES"/>
        </w:rPr>
        <w:t xml:space="preserve">de género </w:t>
      </w:r>
      <w:del w:id="14" w:author="Spanish" w:date="2026-10-21T09:00:00Z">
        <w:r w:rsidRPr="00B90E52">
          <w:rPr>
            <w:lang w:val="es-ES"/>
          </w:rPr>
          <w:delText>y</w:delText>
        </w:r>
      </w:del>
      <w:ins w:id="15" w:author="Spanish" w:date="2026-10-21T09:00:00Z">
        <w:r w:rsidRPr="00B90E52">
          <w:rPr>
            <w:lang w:val="es-ES"/>
          </w:rPr>
          <w:t>para</w:t>
        </w:r>
      </w:ins>
      <w:r w:rsidRPr="00B90E52">
        <w:rPr>
          <w:lang w:val="es-ES"/>
        </w:rPr>
        <w:t xml:space="preserve"> el empoderamiento</w:t>
      </w:r>
      <w:r w:rsidRPr="00B90E52">
        <w:rPr>
          <w:lang w:val="es-ES"/>
        </w:rPr>
        <w:br/>
        <w:t>de las mujeres y niñas por medio de las telecomunicaciones/</w:t>
      </w:r>
      <w:r w:rsidRPr="00B90E52">
        <w:rPr>
          <w:lang w:val="es-ES"/>
        </w:rPr>
        <w:br/>
        <w:t>tecnologías de la información y la comunicación</w:t>
      </w:r>
    </w:p>
    <w:p w14:paraId="7CE37931" w14:textId="7F20EFAF" w:rsidR="00A42D06" w:rsidRPr="00B90E52" w:rsidRDefault="009E5318">
      <w:pPr>
        <w:pStyle w:val="Normalaftertitle"/>
        <w:rPr>
          <w:lang w:val="es-ES"/>
        </w:rPr>
      </w:pPr>
      <w:r w:rsidRPr="00B90E52">
        <w:rPr>
          <w:lang w:val="es-ES"/>
        </w:rPr>
        <w:t>La Conferencia de Plenipotenciarios de la Unión Internacional de Telecomunicaciones (</w:t>
      </w:r>
      <w:del w:id="16" w:author="Spanish" w:date="2026-10-21T09:00:00Z">
        <w:r w:rsidRPr="00B90E52">
          <w:rPr>
            <w:lang w:val="es-ES"/>
          </w:rPr>
          <w:delText>Bucarest, 2022</w:delText>
        </w:r>
      </w:del>
      <w:ins w:id="17" w:author="Spanish" w:date="2026-10-21T09:00:00Z">
        <w:r w:rsidRPr="00B90E52">
          <w:rPr>
            <w:lang w:val="es-ES"/>
          </w:rPr>
          <w:t>Doha,</w:t>
        </w:r>
      </w:ins>
      <w:ins w:id="18" w:author="Spanish" w:date="2026-10-22T09:52:00Z">
        <w:r w:rsidR="005E6B5E">
          <w:rPr>
            <w:lang w:val="es-ES"/>
          </w:rPr>
          <w:t> </w:t>
        </w:r>
      </w:ins>
      <w:ins w:id="19" w:author="Spanish" w:date="2026-10-21T09:00:00Z">
        <w:r w:rsidRPr="00B90E52">
          <w:rPr>
            <w:lang w:val="es-ES"/>
          </w:rPr>
          <w:t>2026</w:t>
        </w:r>
      </w:ins>
      <w:r w:rsidRPr="00B90E52">
        <w:rPr>
          <w:lang w:val="es-ES"/>
        </w:rPr>
        <w:t>),</w:t>
      </w:r>
    </w:p>
    <w:p w14:paraId="3DAD3F97" w14:textId="77777777" w:rsidR="00A42D06" w:rsidRPr="00B90E52" w:rsidRDefault="009E5318">
      <w:pPr>
        <w:pStyle w:val="Call"/>
        <w:rPr>
          <w:lang w:val="es-ES"/>
        </w:rPr>
      </w:pPr>
      <w:r w:rsidRPr="00B90E52">
        <w:rPr>
          <w:lang w:val="es-ES"/>
        </w:rPr>
        <w:t>recordando</w:t>
      </w:r>
    </w:p>
    <w:p w14:paraId="3A6D682F" w14:textId="77777777" w:rsidR="00A42D06" w:rsidRPr="00B90E52" w:rsidRDefault="009E5318">
      <w:pPr>
        <w:rPr>
          <w:lang w:val="es-ES"/>
        </w:rPr>
      </w:pPr>
      <w:r w:rsidRPr="00B90E52">
        <w:rPr>
          <w:i/>
          <w:iCs/>
          <w:lang w:val="es-ES"/>
        </w:rPr>
        <w:t>a)</w:t>
      </w:r>
      <w:r w:rsidRPr="00B90E52">
        <w:rPr>
          <w:lang w:val="es-ES"/>
        </w:rPr>
        <w:tab/>
      </w:r>
      <w:r w:rsidRPr="00B90E52">
        <w:rPr>
          <w:lang w:val="es-ES" w:eastAsia="pt-BR"/>
        </w:rPr>
        <w:t>la Resolución 70/1 de la Asamblea General de las Naciones Unidas (AGNU), en particular, el Objetivo de Desarrollo Sostenible 5, encaminado a "lograr la igualdad de género y empoderar a todas las mujeres y las niñas";</w:t>
      </w:r>
    </w:p>
    <w:p w14:paraId="1242B53C" w14:textId="77777777" w:rsidR="00A42D06" w:rsidRPr="00B90E52" w:rsidRDefault="009E5318">
      <w:pPr>
        <w:rPr>
          <w:lang w:val="es-ES"/>
        </w:rPr>
      </w:pPr>
      <w:r w:rsidRPr="00B90E52">
        <w:rPr>
          <w:i/>
          <w:iCs/>
          <w:lang w:val="es-ES"/>
        </w:rPr>
        <w:t>b)</w:t>
      </w:r>
      <w:r w:rsidRPr="00B90E52">
        <w:rPr>
          <w:lang w:val="es-ES"/>
        </w:rPr>
        <w:tab/>
        <w:t>que, en su Resolución 70 (Minneápolis, 1998), la Conferencia de Plenipotenciarios refrendó la Resolución 7 (La Valetta, 1998) de la Conferencia Mundial de Desarrollo de las Telecomunicaciones (CMDT) y resolvió, entre otras cosas, que se incorporase una perspectiva de género</w:t>
      </w:r>
      <w:r w:rsidRPr="00B90E52">
        <w:rPr>
          <w:rStyle w:val="FootnoteReference"/>
          <w:lang w:val="es-ES"/>
        </w:rPr>
        <w:footnoteReference w:customMarkFollows="1" w:id="1"/>
        <w:t>1</w:t>
      </w:r>
      <w:r w:rsidRPr="00B90E52">
        <w:rPr>
          <w:lang w:val="es-ES"/>
        </w:rPr>
        <w:t xml:space="preserve"> en todos los programas y planes de la UIT;</w:t>
      </w:r>
    </w:p>
    <w:p w14:paraId="242F7054" w14:textId="7AB40EF6" w:rsidR="00A42D06" w:rsidRPr="00B90E52" w:rsidRDefault="009E5318">
      <w:pPr>
        <w:rPr>
          <w:lang w:val="es-ES"/>
        </w:rPr>
      </w:pPr>
      <w:r w:rsidRPr="00B90E52">
        <w:rPr>
          <w:i/>
          <w:iCs/>
          <w:lang w:val="es-ES"/>
        </w:rPr>
        <w:t>c)</w:t>
      </w:r>
      <w:r w:rsidRPr="00B90E52">
        <w:rPr>
          <w:lang w:val="es-ES"/>
        </w:rPr>
        <w:tab/>
        <w:t xml:space="preserve">la Resolución 55 (Rev. </w:t>
      </w:r>
      <w:del w:id="23" w:author="Spanish" w:date="2026-10-21T09:00:00Z">
        <w:r w:rsidRPr="00B90E52">
          <w:rPr>
            <w:lang w:val="es-ES"/>
          </w:rPr>
          <w:delText>Ginebra, 2022</w:delText>
        </w:r>
      </w:del>
      <w:ins w:id="24" w:author="Spanish" w:date="2026-10-21T09:00:00Z">
        <w:r w:rsidRPr="00B90E52">
          <w:rPr>
            <w:lang w:val="es-ES"/>
          </w:rPr>
          <w:t>Nueva Delhi,</w:t>
        </w:r>
      </w:ins>
      <w:ins w:id="25" w:author="Spanish" w:date="2026-10-22T09:52:00Z">
        <w:r w:rsidR="005E6B5E">
          <w:rPr>
            <w:lang w:val="es-ES"/>
          </w:rPr>
          <w:t> </w:t>
        </w:r>
      </w:ins>
      <w:ins w:id="26" w:author="Spanish" w:date="2026-10-21T09:00:00Z">
        <w:r w:rsidRPr="00B90E52">
          <w:rPr>
            <w:lang w:val="es-ES"/>
          </w:rPr>
          <w:t>2024</w:t>
        </w:r>
      </w:ins>
      <w:r w:rsidRPr="00B90E52">
        <w:rPr>
          <w:lang w:val="es-ES"/>
        </w:rPr>
        <w:t>) de la Asamblea Mundial de Normalización de las Telecomunicaciones, en la cual se alienta a la incorporación de una perspectiva de género en las actividades del Sector de Normalización de las Telecomunicaciones de la UIT (UIT-T);</w:t>
      </w:r>
    </w:p>
    <w:p w14:paraId="4AF4FC77" w14:textId="77A04B5A" w:rsidR="00A42D06" w:rsidRPr="00B90E52" w:rsidRDefault="009E5318">
      <w:pPr>
        <w:rPr>
          <w:lang w:val="es-ES"/>
        </w:rPr>
      </w:pPr>
      <w:r w:rsidRPr="00B90E52">
        <w:rPr>
          <w:i/>
          <w:iCs/>
          <w:lang w:val="es-ES"/>
        </w:rPr>
        <w:t>d)</w:t>
      </w:r>
      <w:r w:rsidRPr="00B90E52">
        <w:rPr>
          <w:lang w:val="es-ES"/>
        </w:rPr>
        <w:tab/>
        <w:t xml:space="preserve">la Resolución 55 (Rev. </w:t>
      </w:r>
      <w:del w:id="27" w:author="Spanish" w:date="2026-10-21T09:00:00Z">
        <w:r w:rsidRPr="00B90E52">
          <w:rPr>
            <w:lang w:val="es-ES"/>
          </w:rPr>
          <w:delText>Kigali, 2022</w:delText>
        </w:r>
      </w:del>
      <w:ins w:id="28" w:author="Spanish" w:date="2026-10-21T09:00:00Z">
        <w:r w:rsidRPr="00B90E52">
          <w:rPr>
            <w:lang w:val="es-ES"/>
          </w:rPr>
          <w:t>Bakú,</w:t>
        </w:r>
      </w:ins>
      <w:ins w:id="29" w:author="Spanish" w:date="2026-10-22T09:52:00Z">
        <w:r w:rsidR="005E6B5E">
          <w:rPr>
            <w:lang w:val="es-ES"/>
          </w:rPr>
          <w:t> </w:t>
        </w:r>
      </w:ins>
      <w:ins w:id="30" w:author="Spanish" w:date="2026-10-21T09:00:00Z">
        <w:r w:rsidRPr="00B90E52">
          <w:rPr>
            <w:lang w:val="es-ES"/>
          </w:rPr>
          <w:t>2025</w:t>
        </w:r>
      </w:ins>
      <w:r w:rsidRPr="00B90E52">
        <w:rPr>
          <w:lang w:val="es-ES"/>
        </w:rPr>
        <w:t xml:space="preserve">) de la CMDT, en la cual se resuelve que la Oficina de Desarrollo de las Telecomunicaciones (BDT) mantenga una estrecha relación y colabore, según corresponda, con </w:t>
      </w:r>
      <w:ins w:id="31" w:author="Spanish" w:date="2026-10-21T09:00:00Z">
        <w:r w:rsidRPr="00B90E52">
          <w:rPr>
            <w:lang w:val="es-ES"/>
          </w:rPr>
          <w:t xml:space="preserve">la Oficina de Género y Juventud (GYO) y </w:t>
        </w:r>
      </w:ins>
      <w:r w:rsidRPr="00B90E52">
        <w:rPr>
          <w:lang w:val="es-ES"/>
        </w:rPr>
        <w:t xml:space="preserve">el Grupo Especial sobre Cuestiones de Género de la UIT creado por el Secretario General, para apoyar la integración de una perspectiva de género en </w:t>
      </w:r>
      <w:del w:id="32" w:author="Spanish" w:date="2026-10-21T09:00:00Z">
        <w:r w:rsidRPr="00B90E52">
          <w:rPr>
            <w:lang w:val="es-ES"/>
          </w:rPr>
          <w:delText>el ámbito de</w:delText>
        </w:r>
      </w:del>
      <w:ins w:id="33" w:author="Spanish" w:date="2026-10-21T09:00:00Z">
        <w:r w:rsidRPr="00B90E52">
          <w:rPr>
            <w:lang w:val="es-ES"/>
          </w:rPr>
          <w:t>todas las actividades de</w:t>
        </w:r>
      </w:ins>
      <w:r w:rsidRPr="00B90E52">
        <w:rPr>
          <w:lang w:val="es-ES"/>
        </w:rPr>
        <w:t xml:space="preserve"> la Unión, con el objetivo de eliminar las desigualdades en el acceso y utilización de las telecomunicaciones/tecnologías de la información y la comunicación (TIC);</w:t>
      </w:r>
    </w:p>
    <w:p w14:paraId="338632AE" w14:textId="77777777" w:rsidR="00A42D06" w:rsidRPr="00B90E52" w:rsidRDefault="009E5318">
      <w:pPr>
        <w:rPr>
          <w:del w:id="34" w:author="Spanish" w:date="2026-10-21T09:00:00Z"/>
          <w:lang w:val="es-ES"/>
        </w:rPr>
      </w:pPr>
      <w:del w:id="35" w:author="Spanish" w:date="2026-10-21T09:00:00Z">
        <w:r w:rsidRPr="00B90E52">
          <w:rPr>
            <w:i/>
            <w:iCs/>
            <w:lang w:val="es-ES"/>
          </w:rPr>
          <w:delText>e)</w:delText>
        </w:r>
        <w:r w:rsidRPr="00B90E52">
          <w:rPr>
            <w:i/>
            <w:iCs/>
            <w:lang w:val="es-ES"/>
          </w:rPr>
          <w:tab/>
        </w:r>
        <w:r w:rsidRPr="00B90E52">
          <w:rPr>
            <w:lang w:val="es-ES"/>
          </w:rPr>
          <w:delText>la Resolución 1327 adoptada por el Consejo de la UIT en su reunión de 2011 sobre el papel de la UIT en las TIC y el empoderamiento de las mujeres y las niñas;</w:delText>
        </w:r>
      </w:del>
    </w:p>
    <w:p w14:paraId="3E5301B2" w14:textId="6491EDC3" w:rsidR="00A42D06" w:rsidRPr="00B90E52" w:rsidRDefault="009E5318">
      <w:pPr>
        <w:rPr>
          <w:ins w:id="36" w:author="Spanish" w:date="2026-10-21T09:00:00Z"/>
          <w:lang w:val="es-ES"/>
        </w:rPr>
      </w:pPr>
      <w:ins w:id="37" w:author="Spanish" w:date="2026-10-21T09:00:00Z">
        <w:r w:rsidRPr="00B90E52">
          <w:rPr>
            <w:i/>
            <w:iCs/>
            <w:lang w:val="es-ES"/>
          </w:rPr>
          <w:lastRenderedPageBreak/>
          <w:t>e)</w:t>
        </w:r>
        <w:r w:rsidRPr="00B90E52">
          <w:rPr>
            <w:lang w:val="es-ES"/>
          </w:rPr>
          <w:tab/>
          <w:t>la Resolución</w:t>
        </w:r>
      </w:ins>
      <w:ins w:id="38" w:author="Spanish" w:date="2026-10-22T09:53:00Z">
        <w:r w:rsidR="005E6B5E">
          <w:rPr>
            <w:lang w:val="es-ES"/>
          </w:rPr>
          <w:t> </w:t>
        </w:r>
      </w:ins>
      <w:ins w:id="39" w:author="Spanish" w:date="2026-10-30T11:00:00Z">
        <w:r>
          <w:rPr>
            <w:lang w:val="es-ES"/>
          </w:rPr>
          <w:t xml:space="preserve">UIT-R </w:t>
        </w:r>
      </w:ins>
      <w:ins w:id="40" w:author="Spanish" w:date="2026-10-21T09:00:00Z">
        <w:r w:rsidRPr="00B90E52">
          <w:rPr>
            <w:lang w:val="es-ES"/>
          </w:rPr>
          <w:t>72 (Dubái,</w:t>
        </w:r>
      </w:ins>
      <w:ins w:id="41" w:author="Spanish" w:date="2026-10-22T09:53:00Z">
        <w:r w:rsidR="005E6B5E">
          <w:rPr>
            <w:lang w:val="es-ES"/>
          </w:rPr>
          <w:t> </w:t>
        </w:r>
      </w:ins>
      <w:ins w:id="42" w:author="Spanish" w:date="2026-10-21T09:00:00Z">
        <w:r w:rsidRPr="00B90E52">
          <w:rPr>
            <w:lang w:val="es-ES"/>
          </w:rPr>
          <w:t xml:space="preserve">2023) de la </w:t>
        </w:r>
      </w:ins>
      <w:ins w:id="43" w:author="Spanish" w:date="2026-10-30T11:00:00Z">
        <w:r>
          <w:rPr>
            <w:lang w:val="es-ES"/>
          </w:rPr>
          <w:t>Asamblea de Radiocomunicaciones</w:t>
        </w:r>
      </w:ins>
      <w:ins w:id="44" w:author="Spanish" w:date="2026-10-21T09:00:00Z">
        <w:r w:rsidRPr="00B90E52">
          <w:rPr>
            <w:lang w:val="es-ES"/>
          </w:rPr>
          <w:t>, que promueve la igualdad y la equidad de género con el objetivo de reducir la disparidad en materia de contribución y participación de mujeres y hombres en las actividades del</w:t>
        </w:r>
      </w:ins>
      <w:ins w:id="45" w:author="Spanish" w:date="2026-10-22T09:53:00Z">
        <w:r w:rsidR="005E6B5E">
          <w:rPr>
            <w:lang w:val="es-ES"/>
          </w:rPr>
          <w:t> </w:t>
        </w:r>
      </w:ins>
      <w:ins w:id="46" w:author="Spanish" w:date="2026-10-22T11:22:00Z">
        <w:r w:rsidR="002A50EA" w:rsidRPr="002A50EA">
          <w:rPr>
            <w:lang w:val="es-ES"/>
          </w:rPr>
          <w:t>Sector de Radiocomunicaciones de la</w:t>
        </w:r>
        <w:r w:rsidR="002A50EA">
          <w:rPr>
            <w:lang w:val="es-ES"/>
          </w:rPr>
          <w:t> </w:t>
        </w:r>
        <w:r w:rsidR="002A50EA" w:rsidRPr="002A50EA">
          <w:rPr>
            <w:lang w:val="es-ES"/>
          </w:rPr>
          <w:t xml:space="preserve">UIT </w:t>
        </w:r>
        <w:r w:rsidR="002A50EA">
          <w:rPr>
            <w:lang w:val="es-ES"/>
          </w:rPr>
          <w:t>(</w:t>
        </w:r>
      </w:ins>
      <w:ins w:id="47" w:author="Spanish" w:date="2026-10-21T09:00:00Z">
        <w:r w:rsidRPr="00B90E52">
          <w:rPr>
            <w:lang w:val="es-ES"/>
          </w:rPr>
          <w:t>UIT-R</w:t>
        </w:r>
      </w:ins>
      <w:ins w:id="48" w:author="Spanish" w:date="2026-10-22T11:22:00Z">
        <w:r w:rsidR="002A50EA">
          <w:rPr>
            <w:lang w:val="es-ES"/>
          </w:rPr>
          <w:t>)</w:t>
        </w:r>
      </w:ins>
      <w:ins w:id="49" w:author="Spanish" w:date="2026-10-21T09:00:00Z">
        <w:r w:rsidRPr="00B90E52">
          <w:rPr>
            <w:lang w:val="es-ES"/>
          </w:rPr>
          <w:t>;</w:t>
        </w:r>
      </w:ins>
    </w:p>
    <w:p w14:paraId="1174E441" w14:textId="77777777" w:rsidR="00A42D06" w:rsidRPr="00B90E52" w:rsidRDefault="009E5318">
      <w:pPr>
        <w:rPr>
          <w:del w:id="50" w:author="Spanish" w:date="2026-10-21T09:00:00Z"/>
          <w:lang w:val="es-ES"/>
        </w:rPr>
      </w:pPr>
      <w:del w:id="51" w:author="Spanish" w:date="2026-10-21T09:00:00Z">
        <w:r w:rsidRPr="00B90E52">
          <w:rPr>
            <w:i/>
            <w:iCs/>
            <w:lang w:val="es-ES"/>
          </w:rPr>
          <w:delText>f)</w:delText>
        </w:r>
        <w:r w:rsidRPr="00B90E52">
          <w:rPr>
            <w:i/>
            <w:iCs/>
            <w:lang w:val="es-ES"/>
          </w:rPr>
          <w:tab/>
        </w:r>
        <w:r w:rsidRPr="00B90E52">
          <w:rPr>
            <w:lang w:val="es-ES"/>
          </w:rPr>
          <w:delText>las conclusiones AC 1997-2 y la Resolución 2012/24 del Consejo Económico y Social de las Naciones Unidas, sobre incorporación y transversalización de la perspectiva de género en todas las políticas y los programas del sistema de las Naciones Unidas, en la que acoge con beneplácito la formulación del Plan de Acción para todo el sistema de las Naciones Unidas sobre la igualdad entre los géneros y el empoderamiento de la mujer (ONU-SWAP)</w:delText>
        </w:r>
        <w:r w:rsidRPr="00B90E52">
          <w:rPr>
            <w:rStyle w:val="FootnoteReference"/>
            <w:lang w:val="es-ES"/>
          </w:rPr>
          <w:footnoteReference w:customMarkFollows="1" w:id="2"/>
          <w:delText>2</w:delText>
        </w:r>
        <w:r w:rsidRPr="00B90E52">
          <w:rPr>
            <w:lang w:val="es-ES"/>
          </w:rPr>
          <w:delText>;</w:delText>
        </w:r>
      </w:del>
    </w:p>
    <w:p w14:paraId="4C655C3E" w14:textId="0CA0B545" w:rsidR="00A42D06" w:rsidRPr="00B90E52" w:rsidRDefault="009E5318">
      <w:pPr>
        <w:rPr>
          <w:ins w:id="56" w:author="Spanish" w:date="2026-10-21T09:00:00Z"/>
          <w:lang w:val="es-ES"/>
        </w:rPr>
      </w:pPr>
      <w:ins w:id="57" w:author="Spanish" w:date="2026-10-21T09:00:00Z">
        <w:r w:rsidRPr="00B90E52">
          <w:rPr>
            <w:i/>
            <w:iCs/>
            <w:lang w:val="es-ES"/>
          </w:rPr>
          <w:t>f)</w:t>
        </w:r>
        <w:r w:rsidRPr="00B90E52">
          <w:rPr>
            <w:lang w:val="es-ES"/>
          </w:rPr>
          <w:tab/>
          <w:t>el Acuerdo</w:t>
        </w:r>
      </w:ins>
      <w:ins w:id="58" w:author="Spanish" w:date="2026-10-22T09:53:00Z">
        <w:r w:rsidR="005E6B5E">
          <w:rPr>
            <w:lang w:val="es-ES"/>
          </w:rPr>
          <w:t> </w:t>
        </w:r>
      </w:ins>
      <w:ins w:id="59" w:author="Spanish" w:date="2026-10-21T09:00:00Z">
        <w:r w:rsidRPr="00B90E52">
          <w:rPr>
            <w:lang w:val="es-ES"/>
          </w:rPr>
          <w:t>631 (C23) del Consejo de la</w:t>
        </w:r>
      </w:ins>
      <w:ins w:id="60" w:author="Spanish" w:date="2026-10-22T09:53:00Z">
        <w:r w:rsidR="005E6B5E">
          <w:rPr>
            <w:lang w:val="es-ES"/>
          </w:rPr>
          <w:t> </w:t>
        </w:r>
      </w:ins>
      <w:ins w:id="61" w:author="Spanish" w:date="2026-10-21T09:00:00Z">
        <w:r w:rsidRPr="00B90E52">
          <w:rPr>
            <w:lang w:val="es-ES"/>
          </w:rPr>
          <w:t>UIT, relativo a la aplicación de la Resolución</w:t>
        </w:r>
      </w:ins>
      <w:ins w:id="62" w:author="Spanish" w:date="2026-10-22T09:53:00Z">
        <w:r w:rsidR="005E6B5E">
          <w:rPr>
            <w:lang w:val="es-ES"/>
          </w:rPr>
          <w:t> </w:t>
        </w:r>
      </w:ins>
      <w:ins w:id="63" w:author="Spanish" w:date="2026-10-21T09:00:00Z">
        <w:r w:rsidRPr="00B90E52">
          <w:rPr>
            <w:lang w:val="es-ES"/>
          </w:rPr>
          <w:t xml:space="preserve">70, en el que se mencionan la elaboración de un Plan de Acción de Género a </w:t>
        </w:r>
      </w:ins>
      <w:ins w:id="64" w:author="Spanish" w:date="2026-10-21T11:00:00Z">
        <w:r w:rsidR="004C6157">
          <w:rPr>
            <w:lang w:val="es-ES"/>
          </w:rPr>
          <w:t xml:space="preserve">los </w:t>
        </w:r>
      </w:ins>
      <w:ins w:id="65" w:author="Spanish" w:date="2026-10-21T09:00:00Z">
        <w:r w:rsidRPr="00B90E52">
          <w:rPr>
            <w:lang w:val="es-ES"/>
          </w:rPr>
          <w:t>efectos de coordinación de las actividades relacionadas con el género en los tres Sectores de la</w:t>
        </w:r>
      </w:ins>
      <w:ins w:id="66" w:author="Spanish" w:date="2026-10-22T09:53:00Z">
        <w:r w:rsidR="005E6B5E">
          <w:rPr>
            <w:lang w:val="es-ES"/>
          </w:rPr>
          <w:t> </w:t>
        </w:r>
      </w:ins>
      <w:ins w:id="67" w:author="Spanish" w:date="2026-10-21T09:00:00Z">
        <w:r w:rsidRPr="00B90E52">
          <w:rPr>
            <w:lang w:val="es-ES"/>
          </w:rPr>
          <w:t xml:space="preserve">UIT y </w:t>
        </w:r>
      </w:ins>
      <w:ins w:id="68" w:author="Spanish" w:date="2026-10-21T11:03:00Z">
        <w:r w:rsidR="000E5499">
          <w:rPr>
            <w:lang w:val="es-ES"/>
          </w:rPr>
          <w:t>establecimiento</w:t>
        </w:r>
      </w:ins>
      <w:ins w:id="69" w:author="Spanish" w:date="2026-10-21T09:00:00Z">
        <w:r w:rsidRPr="00B90E52">
          <w:rPr>
            <w:lang w:val="es-ES"/>
          </w:rPr>
          <w:t xml:space="preserve"> de una </w:t>
        </w:r>
      </w:ins>
      <w:ins w:id="70" w:author="Spanish" w:date="2026-10-21T11:00:00Z">
        <w:r w:rsidR="004C5314">
          <w:rPr>
            <w:lang w:val="es-ES"/>
          </w:rPr>
          <w:t>dependencia</w:t>
        </w:r>
      </w:ins>
      <w:ins w:id="71" w:author="Spanish" w:date="2026-10-21T09:00:00Z">
        <w:r w:rsidRPr="00B90E52">
          <w:rPr>
            <w:lang w:val="es-ES"/>
          </w:rPr>
          <w:t xml:space="preserve"> funcional sobre igualdad de género;</w:t>
        </w:r>
      </w:ins>
    </w:p>
    <w:p w14:paraId="67908D10" w14:textId="77777777" w:rsidR="00A42D06" w:rsidRPr="00B90E52" w:rsidRDefault="009E5318">
      <w:pPr>
        <w:rPr>
          <w:lang w:val="es-ES"/>
        </w:rPr>
      </w:pPr>
      <w:r w:rsidRPr="00B90E52">
        <w:rPr>
          <w:i/>
          <w:iCs/>
          <w:lang w:val="es-ES"/>
        </w:rPr>
        <w:t>g)</w:t>
      </w:r>
      <w:r w:rsidRPr="00B90E52">
        <w:rPr>
          <w:lang w:val="es-ES"/>
        </w:rPr>
        <w:tab/>
        <w:t xml:space="preserve">la Resolución 70/125 de la AGNU, relativa al documento final de la reunión de alto nivel de la AGNU sobre el examen general de la aplicación de los resultados de la Cumbre Mundial sobre la Sociedad de la Información CMSI, así como </w:t>
      </w:r>
      <w:del w:id="72" w:author="Spanish" w:date="2026-10-21T09:00:00Z">
        <w:r w:rsidRPr="00B90E52">
          <w:rPr>
            <w:lang w:val="es-ES"/>
          </w:rPr>
          <w:delText xml:space="preserve">el Preámbulo a </w:delText>
        </w:r>
      </w:del>
      <w:r w:rsidRPr="00B90E52">
        <w:rPr>
          <w:lang w:val="es-ES"/>
        </w:rPr>
        <w:t xml:space="preserve">la Declaración CMSI+10 relativa a la aplicación de los resultados de la CMSI, en </w:t>
      </w:r>
      <w:del w:id="73" w:author="Spanish" w:date="2026-10-21T09:00:00Z">
        <w:r w:rsidRPr="00B90E52">
          <w:rPr>
            <w:lang w:val="es-ES"/>
          </w:rPr>
          <w:delText>el</w:delText>
        </w:r>
      </w:del>
      <w:ins w:id="74" w:author="Spanish" w:date="2026-10-21T09:00:00Z">
        <w:r w:rsidRPr="00B90E52">
          <w:rPr>
            <w:lang w:val="es-ES"/>
          </w:rPr>
          <w:t>las</w:t>
        </w:r>
      </w:ins>
      <w:r w:rsidRPr="00B90E52">
        <w:rPr>
          <w:lang w:val="es-ES"/>
        </w:rPr>
        <w:t xml:space="preserve"> que se reafirma la importancia de fomentar </w:t>
      </w:r>
      <w:del w:id="75" w:author="Spanish" w:date="2026-10-21T09:00:00Z">
        <w:r w:rsidRPr="00B90E52">
          <w:rPr>
            <w:lang w:val="es-ES"/>
          </w:rPr>
          <w:delText xml:space="preserve">y mantener </w:delText>
        </w:r>
      </w:del>
      <w:r w:rsidRPr="00B90E52">
        <w:rPr>
          <w:lang w:val="es-ES"/>
        </w:rPr>
        <w:t xml:space="preserve">la igualdad de género y el empoderamiento de </w:t>
      </w:r>
      <w:del w:id="76" w:author="Spanish" w:date="2026-10-21T09:00:00Z">
        <w:r w:rsidRPr="00B90E52">
          <w:rPr>
            <w:lang w:val="es-ES"/>
          </w:rPr>
          <w:delText>la mujer y de garantizar su integración en la nueva sociedad mundial de las TIC y teniendo en cuenta el mandato de la Entidad de las Naciones Unidas para la Igualdad de Género y el Empoderamiento de las Mujeres (ONU-Mujeres)</w:delText>
        </w:r>
      </w:del>
      <w:ins w:id="77" w:author="Spanish" w:date="2026-10-21T09:00:00Z">
        <w:r w:rsidRPr="00B90E52">
          <w:rPr>
            <w:lang w:val="es-ES"/>
          </w:rPr>
          <w:t>las mujeres y las niñas y de garantizar su participación plena, igualitaria y significativa en la sociedad de la información</w:t>
        </w:r>
      </w:ins>
      <w:r w:rsidRPr="00B90E52">
        <w:rPr>
          <w:lang w:val="es-ES"/>
        </w:rPr>
        <w:t>;</w:t>
      </w:r>
    </w:p>
    <w:p w14:paraId="2F809726" w14:textId="67FC9AD7" w:rsidR="00A42D06" w:rsidRDefault="009E5318">
      <w:pPr>
        <w:rPr>
          <w:ins w:id="78" w:author="Spanish" w:date="2026-10-22T11:24:00Z"/>
          <w:lang w:val="es-ES"/>
        </w:rPr>
      </w:pPr>
      <w:r w:rsidRPr="00B90E52">
        <w:rPr>
          <w:i/>
          <w:iCs/>
          <w:lang w:val="es-ES"/>
        </w:rPr>
        <w:t>h)</w:t>
      </w:r>
      <w:r w:rsidRPr="00B90E52">
        <w:rPr>
          <w:lang w:val="es-ES"/>
        </w:rPr>
        <w:tab/>
        <w:t xml:space="preserve">la Declaración sobre la promoción de la igualdad, la equidad y la paridad entre hombres y mujeres en el </w:t>
      </w:r>
      <w:del w:id="79" w:author="Spanish" w:date="2026-10-22T11:21:00Z">
        <w:r w:rsidRPr="00B90E52" w:rsidDel="002A50EA">
          <w:rPr>
            <w:lang w:val="es-ES"/>
          </w:rPr>
          <w:delText>Sector de Radiocomunicaciones de la UIT</w:delText>
        </w:r>
      </w:del>
      <w:ins w:id="80" w:author="Spanish" w:date="2026-10-22T11:21:00Z">
        <w:r w:rsidR="002A50EA">
          <w:rPr>
            <w:lang w:val="es-ES"/>
          </w:rPr>
          <w:t>UIT</w:t>
        </w:r>
        <w:r w:rsidR="002A50EA">
          <w:rPr>
            <w:lang w:val="es-ES"/>
          </w:rPr>
          <w:noBreakHyphen/>
          <w:t>R</w:t>
        </w:r>
      </w:ins>
      <w:r w:rsidRPr="00B90E52">
        <w:rPr>
          <w:lang w:val="es-ES"/>
        </w:rPr>
        <w:t>, adoptada por la Conferencia Mundial de Radiocomunicaciones (Sharm el-Sheikh, 2019)</w:t>
      </w:r>
      <w:ins w:id="81" w:author="Spanish" w:date="2026-10-21T09:00:00Z">
        <w:r w:rsidRPr="00B90E52">
          <w:rPr>
            <w:lang w:val="es-ES"/>
          </w:rPr>
          <w:t>;</w:t>
        </w:r>
      </w:ins>
    </w:p>
    <w:p w14:paraId="73335BB4" w14:textId="5FDDA132" w:rsidR="00A42D06" w:rsidRPr="00B90E52" w:rsidRDefault="009E5318">
      <w:pPr>
        <w:rPr>
          <w:ins w:id="82" w:author="Spanish" w:date="2026-10-21T09:00:00Z"/>
          <w:lang w:val="es-ES"/>
        </w:rPr>
      </w:pPr>
      <w:ins w:id="83" w:author="Spanish" w:date="2026-10-21T09:00:00Z">
        <w:r w:rsidRPr="00B90E52">
          <w:rPr>
            <w:i/>
            <w:iCs/>
            <w:lang w:val="es-ES"/>
          </w:rPr>
          <w:t>i)</w:t>
        </w:r>
        <w:r w:rsidRPr="00B90E52">
          <w:rPr>
            <w:lang w:val="es-ES"/>
          </w:rPr>
          <w:tab/>
          <w:t xml:space="preserve">el Pacto Digital </w:t>
        </w:r>
      </w:ins>
      <w:ins w:id="84" w:author="Spanish" w:date="2026-10-22T01:21:00Z">
        <w:r w:rsidR="00B4125A">
          <w:rPr>
            <w:lang w:val="es-ES"/>
          </w:rPr>
          <w:t>Mundial</w:t>
        </w:r>
      </w:ins>
      <w:ins w:id="85" w:author="Spanish" w:date="2026-10-21T09:00:00Z">
        <w:r w:rsidRPr="00B90E52">
          <w:rPr>
            <w:lang w:val="es-ES"/>
          </w:rPr>
          <w:t xml:space="preserve"> de las Naciones Unidas, adoptado en el marco del Pacto para el Futuro, y </w:t>
        </w:r>
      </w:ins>
      <w:ins w:id="86" w:author="Spanish" w:date="2026-10-21T11:05:00Z">
        <w:r w:rsidR="00A0686A">
          <w:rPr>
            <w:lang w:val="es-ES"/>
          </w:rPr>
          <w:t>su</w:t>
        </w:r>
      </w:ins>
      <w:ins w:id="87" w:author="Spanish" w:date="2026-10-21T09:00:00Z">
        <w:r w:rsidRPr="00B90E52">
          <w:rPr>
            <w:lang w:val="es-ES"/>
          </w:rPr>
          <w:t xml:space="preserve"> énfasis en reducir las brechas digitales, </w:t>
        </w:r>
      </w:ins>
      <w:ins w:id="88" w:author="Spanish" w:date="2026-10-22T01:08:00Z">
        <w:r w:rsidR="002A3C56">
          <w:rPr>
            <w:lang w:val="es-ES"/>
          </w:rPr>
          <w:t>fomentar</w:t>
        </w:r>
      </w:ins>
      <w:ins w:id="89" w:author="Spanish" w:date="2026-10-21T09:00:00Z">
        <w:r w:rsidRPr="00B90E52">
          <w:rPr>
            <w:lang w:val="es-ES"/>
          </w:rPr>
          <w:t xml:space="preserve"> la inclusión digital y promover la participación plena, igualitaria y significativa de las mujeres y las niñas en espacios digitales;</w:t>
        </w:r>
      </w:ins>
    </w:p>
    <w:p w14:paraId="1451EC7F" w14:textId="3C0CCFBD" w:rsidR="00A42D06" w:rsidRPr="00B90E52" w:rsidRDefault="009E5318">
      <w:pPr>
        <w:rPr>
          <w:ins w:id="90" w:author="Spanish" w:date="2026-10-21T09:00:00Z"/>
          <w:lang w:val="es-ES"/>
        </w:rPr>
      </w:pPr>
      <w:ins w:id="91" w:author="Spanish" w:date="2026-10-21T09:00:00Z">
        <w:r w:rsidRPr="00B90E52">
          <w:rPr>
            <w:i/>
            <w:iCs/>
            <w:lang w:val="es-ES"/>
          </w:rPr>
          <w:t>j)</w:t>
        </w:r>
        <w:r w:rsidRPr="00B90E52">
          <w:rPr>
            <w:lang w:val="es-ES"/>
          </w:rPr>
          <w:tab/>
          <w:t>la Resolución</w:t>
        </w:r>
      </w:ins>
      <w:ins w:id="92" w:author="Spanish" w:date="2026-10-22T09:53:00Z">
        <w:r w:rsidR="005E6B5E">
          <w:rPr>
            <w:lang w:val="es-ES"/>
          </w:rPr>
          <w:t> </w:t>
        </w:r>
      </w:ins>
      <w:ins w:id="93" w:author="Spanish" w:date="2026-10-21T09:00:00Z">
        <w:r w:rsidRPr="00B90E52">
          <w:rPr>
            <w:lang w:val="es-ES"/>
          </w:rPr>
          <w:t>80/118 de la</w:t>
        </w:r>
      </w:ins>
      <w:ins w:id="94" w:author="Spanish" w:date="2026-10-22T09:53:00Z">
        <w:r w:rsidR="005E6B5E">
          <w:rPr>
            <w:lang w:val="es-ES"/>
          </w:rPr>
          <w:t> </w:t>
        </w:r>
      </w:ins>
      <w:ins w:id="95" w:author="Spanish" w:date="2026-10-21T09:00:00Z">
        <w:r w:rsidRPr="00B90E52">
          <w:rPr>
            <w:lang w:val="es-ES"/>
          </w:rPr>
          <w:t xml:space="preserve">AGNU, sobre las tecnologías de la información y las comunicaciones para el desarrollo sostenible, en la que se observa con </w:t>
        </w:r>
      </w:ins>
      <w:ins w:id="96" w:author="Spanish" w:date="2026-10-22T01:08:00Z">
        <w:r w:rsidR="002A3C56">
          <w:rPr>
            <w:lang w:val="es-ES"/>
          </w:rPr>
          <w:t>inquietud</w:t>
        </w:r>
      </w:ins>
      <w:ins w:id="97" w:author="Spanish" w:date="2026-10-21T09:00:00Z">
        <w:r w:rsidRPr="00B90E52">
          <w:rPr>
            <w:lang w:val="es-ES"/>
          </w:rPr>
          <w:t xml:space="preserve"> la persistente brecha digital de género en el acceso a las tecnologías de la información y las comunicaciones y su utilización, y se reconoce que el empoderamiento de todas las mujeres y las niñas mediante las</w:t>
        </w:r>
      </w:ins>
      <w:ins w:id="98" w:author="Spanish" w:date="2026-10-22T11:24:00Z">
        <w:r w:rsidR="007F3B50">
          <w:rPr>
            <w:lang w:val="es-ES"/>
          </w:rPr>
          <w:t> </w:t>
        </w:r>
      </w:ins>
      <w:ins w:id="99" w:author="Spanish" w:date="2026-10-21T09:00:00Z">
        <w:r w:rsidRPr="00B90E52">
          <w:rPr>
            <w:lang w:val="es-ES"/>
          </w:rPr>
          <w:t>TIC contribuye a un desarrollo inclusivo y sostenible y al logro de los Objetivos de Desarrollo Sostenible;</w:t>
        </w:r>
      </w:ins>
    </w:p>
    <w:p w14:paraId="25EA9164" w14:textId="606E6E5C" w:rsidR="00A42D06" w:rsidRDefault="009E5318">
      <w:pPr>
        <w:rPr>
          <w:lang w:val="es-ES"/>
        </w:rPr>
      </w:pPr>
      <w:ins w:id="100" w:author="Spanish" w:date="2026-10-21T09:00:00Z">
        <w:r w:rsidRPr="00B90E52">
          <w:rPr>
            <w:i/>
            <w:iCs/>
            <w:lang w:val="es-ES"/>
          </w:rPr>
          <w:t>k)</w:t>
        </w:r>
        <w:r w:rsidRPr="00B90E52">
          <w:rPr>
            <w:lang w:val="es-ES"/>
          </w:rPr>
          <w:tab/>
          <w:t>la Resolución</w:t>
        </w:r>
      </w:ins>
      <w:ins w:id="101" w:author="Spanish" w:date="2026-10-22T09:53:00Z">
        <w:r w:rsidR="005E6B5E">
          <w:rPr>
            <w:lang w:val="es-ES"/>
          </w:rPr>
          <w:t> </w:t>
        </w:r>
      </w:ins>
      <w:ins w:id="102" w:author="Spanish" w:date="2026-10-21T09:00:00Z">
        <w:r w:rsidRPr="00B90E52">
          <w:rPr>
            <w:lang w:val="es-ES"/>
          </w:rPr>
          <w:t>A/RES/79/334 (2025) de la</w:t>
        </w:r>
      </w:ins>
      <w:ins w:id="103" w:author="Spanish" w:date="2026-10-22T09:53:00Z">
        <w:r w:rsidR="005E6B5E">
          <w:rPr>
            <w:lang w:val="es-ES"/>
          </w:rPr>
          <w:t> </w:t>
        </w:r>
      </w:ins>
      <w:ins w:id="104" w:author="Spanish" w:date="2026-10-21T09:00:00Z">
        <w:r w:rsidRPr="00B90E52">
          <w:rPr>
            <w:lang w:val="es-ES"/>
          </w:rPr>
          <w:t>AGNU, en la que se alienta a los Estados Miembros a reducir la brecha digital de género y a mejorar el acceso de las mujeres y las niñas a las tecnologías digitales, las</w:t>
        </w:r>
      </w:ins>
      <w:ins w:id="105" w:author="Spanish" w:date="2026-10-22T11:25:00Z">
        <w:r w:rsidR="007F3B50">
          <w:rPr>
            <w:lang w:val="es-ES"/>
          </w:rPr>
          <w:t> </w:t>
        </w:r>
      </w:ins>
      <w:ins w:id="106" w:author="Spanish" w:date="2026-10-21T09:00:00Z">
        <w:r w:rsidRPr="00B90E52">
          <w:rPr>
            <w:lang w:val="es-ES"/>
          </w:rPr>
          <w:t>TIC y la alfabetización digital, al tiempo que se promueven el desarrollo inclusivo y la igualdad de género</w:t>
        </w:r>
      </w:ins>
      <w:r w:rsidR="002A50EA">
        <w:rPr>
          <w:lang w:val="es-ES"/>
        </w:rPr>
        <w:t>,</w:t>
      </w:r>
    </w:p>
    <w:p w14:paraId="32D86738" w14:textId="77777777" w:rsidR="00A42D06" w:rsidRPr="00B90E52" w:rsidRDefault="009E5318">
      <w:pPr>
        <w:pStyle w:val="Call"/>
        <w:rPr>
          <w:lang w:val="es-ES"/>
        </w:rPr>
      </w:pPr>
      <w:r w:rsidRPr="00B90E52">
        <w:rPr>
          <w:lang w:val="es-ES"/>
        </w:rPr>
        <w:t>observando</w:t>
      </w:r>
    </w:p>
    <w:p w14:paraId="32FCAA88" w14:textId="77777777" w:rsidR="00A42D06" w:rsidRPr="00B90E52" w:rsidRDefault="009E5318">
      <w:pPr>
        <w:rPr>
          <w:del w:id="107" w:author="Spanish" w:date="2026-10-21T09:00:00Z"/>
          <w:lang w:val="es-ES"/>
        </w:rPr>
      </w:pPr>
      <w:del w:id="108" w:author="Spanish" w:date="2026-10-21T09:00:00Z">
        <w:r w:rsidRPr="00B90E52">
          <w:rPr>
            <w:i/>
            <w:iCs/>
            <w:lang w:val="es-ES"/>
          </w:rPr>
          <w:delText>a)</w:delText>
        </w:r>
        <w:r w:rsidRPr="00B90E52">
          <w:rPr>
            <w:i/>
            <w:iCs/>
            <w:lang w:val="es-ES"/>
          </w:rPr>
          <w:tab/>
        </w:r>
        <w:r w:rsidRPr="00B90E52">
          <w:rPr>
            <w:lang w:val="es-ES"/>
          </w:rPr>
          <w:delText xml:space="preserve">el compromiso del Secretario General de las </w:delText>
        </w:r>
        <w:r w:rsidRPr="00B90E52">
          <w:rPr>
            <w:color w:val="222222"/>
            <w:lang w:val="es-ES" w:eastAsia="zh-CN"/>
          </w:rPr>
          <w:delText>Naciones Unidas</w:delText>
        </w:r>
        <w:r w:rsidRPr="00B90E52">
          <w:rPr>
            <w:lang w:val="es-ES"/>
          </w:rPr>
          <w:delText xml:space="preserve"> para lograr una total paridad de género en el sistema de las Naciones Unidas</w:delText>
        </w:r>
        <w:r w:rsidRPr="00B90E52">
          <w:rPr>
            <w:color w:val="222222"/>
            <w:lang w:val="es-ES" w:eastAsia="zh-CN"/>
          </w:rPr>
          <w:delText xml:space="preserve"> </w:delText>
        </w:r>
        <w:r w:rsidRPr="00B90E52">
          <w:rPr>
            <w:lang w:val="es-ES"/>
          </w:rPr>
          <w:delText xml:space="preserve">mediante la puesta en marcha de una </w:delText>
        </w:r>
        <w:r w:rsidRPr="00B90E52">
          <w:rPr>
            <w:lang w:val="es-ES"/>
          </w:rPr>
          <w:lastRenderedPageBreak/>
          <w:delText>estrategia en 2017 que sea el inicio de una campaña en todo el sistema para avanzar en esta prioridad, a la que hace referencia la Resolución 72/234 de la AG</w:delText>
        </w:r>
        <w:r w:rsidRPr="00B90E52">
          <w:rPr>
            <w:color w:val="222222"/>
            <w:lang w:val="es-ES" w:eastAsia="zh-CN"/>
          </w:rPr>
          <w:delText>NU;</w:delText>
        </w:r>
      </w:del>
    </w:p>
    <w:p w14:paraId="2226FF6C" w14:textId="77777777" w:rsidR="00A42D06" w:rsidRPr="00B90E52" w:rsidRDefault="009E5318">
      <w:pPr>
        <w:rPr>
          <w:del w:id="109" w:author="Spanish" w:date="2026-10-21T09:00:00Z"/>
          <w:rFonts w:cstheme="minorHAnsi"/>
          <w:lang w:val="es-ES"/>
        </w:rPr>
      </w:pPr>
      <w:del w:id="110" w:author="Spanish" w:date="2026-10-21T09:00:00Z">
        <w:r w:rsidRPr="00B90E52">
          <w:rPr>
            <w:i/>
            <w:iCs/>
            <w:lang w:val="es-ES"/>
          </w:rPr>
          <w:delText>b)</w:delText>
        </w:r>
        <w:r w:rsidRPr="00B90E52">
          <w:rPr>
            <w:lang w:val="es-ES"/>
          </w:rPr>
          <w:tab/>
          <w:delText xml:space="preserve">la Resolución 64/289 de la AGNU sobre coherencia en todo el sistema adoptada </w:delText>
        </w:r>
        <w:r w:rsidRPr="00B90E52">
          <w:rPr>
            <w:bCs/>
            <w:lang w:val="es-ES"/>
          </w:rPr>
          <w:delText>e</w:delText>
        </w:r>
        <w:r w:rsidRPr="00B90E52">
          <w:rPr>
            <w:lang w:val="es-ES"/>
          </w:rPr>
          <w:delText>l 21 de julio de 2010, en la que se establece ONU-Mujeres con un triple mandato de apoyo normativo, coordinación y funciones operacionales destinadas a proporcionar una plataforma efectiva para obtener resultados en materia de igualdad de género y empoderamiento de la mujer;</w:delText>
        </w:r>
      </w:del>
    </w:p>
    <w:p w14:paraId="4D2187CF" w14:textId="77777777" w:rsidR="00A42D06" w:rsidRPr="00B90E52" w:rsidRDefault="009E5318">
      <w:pPr>
        <w:rPr>
          <w:del w:id="111" w:author="Spanish" w:date="2026-10-21T09:00:00Z"/>
          <w:szCs w:val="24"/>
          <w:lang w:val="es-ES"/>
        </w:rPr>
      </w:pPr>
      <w:del w:id="112" w:author="Spanish" w:date="2026-10-21T09:00:00Z">
        <w:r w:rsidRPr="00B90E52">
          <w:rPr>
            <w:i/>
            <w:iCs/>
            <w:lang w:val="es-ES"/>
          </w:rPr>
          <w:delText>c)</w:delText>
        </w:r>
        <w:r w:rsidRPr="00B90E52">
          <w:rPr>
            <w:lang w:val="es-ES"/>
          </w:rPr>
          <w:tab/>
          <w:delText>que la Junta de Jefes de Ejecutivos para la Coordinación de las Naciones Unidas en abril de 2013 abogó por el ONU-SWAP, en el que la UIT participará en las actividades de divulgación, coordinación, comunicación y establecimiento de contactos que forman parte de la estrategia;</w:delText>
        </w:r>
      </w:del>
    </w:p>
    <w:p w14:paraId="1A63E52C" w14:textId="34E6F6E7" w:rsidR="00A42D06" w:rsidRPr="00B90E52" w:rsidRDefault="009E5318">
      <w:pPr>
        <w:rPr>
          <w:ins w:id="113" w:author="Spanish" w:date="2026-10-21T09:00:00Z"/>
          <w:szCs w:val="24"/>
          <w:lang w:val="es-ES"/>
        </w:rPr>
      </w:pPr>
      <w:ins w:id="114" w:author="Spanish" w:date="2026-10-21T09:00:00Z">
        <w:r w:rsidRPr="00B90E52">
          <w:rPr>
            <w:i/>
            <w:iCs/>
            <w:lang w:val="es-ES"/>
          </w:rPr>
          <w:t>a)</w:t>
        </w:r>
        <w:r w:rsidRPr="00B90E52">
          <w:rPr>
            <w:lang w:val="es-ES"/>
          </w:rPr>
          <w:tab/>
          <w:t xml:space="preserve">la aplicación en todo el sistema de las Naciones Unidas del Plan de Acción para </w:t>
        </w:r>
      </w:ins>
      <w:ins w:id="115" w:author="Spanish" w:date="2026-10-22T01:10:00Z">
        <w:r w:rsidR="00B0006F">
          <w:rPr>
            <w:lang w:val="es-ES"/>
          </w:rPr>
          <w:t>dicho sistema en su conjunto</w:t>
        </w:r>
      </w:ins>
      <w:ins w:id="116" w:author="Spanish" w:date="2026-10-21T09:00:00Z">
        <w:r w:rsidRPr="00B90E52">
          <w:rPr>
            <w:lang w:val="es-ES"/>
          </w:rPr>
          <w:t xml:space="preserve"> sobre la igualdad entre géneros y empoderamiento de la mujer (ONU</w:t>
        </w:r>
      </w:ins>
      <w:ins w:id="117" w:author="Spanish" w:date="2026-10-22T09:53:00Z">
        <w:r w:rsidR="005E6B5E">
          <w:rPr>
            <w:lang w:val="es-ES"/>
          </w:rPr>
          <w:noBreakHyphen/>
        </w:r>
      </w:ins>
      <w:ins w:id="118" w:author="Spanish" w:date="2026-10-21T09:00:00Z">
        <w:r w:rsidRPr="00B90E52">
          <w:rPr>
            <w:lang w:val="es-ES"/>
          </w:rPr>
          <w:t xml:space="preserve">SWAP 2.0), concebido para </w:t>
        </w:r>
      </w:ins>
      <w:ins w:id="119" w:author="Spanish" w:date="2026-10-22T01:10:00Z">
        <w:r w:rsidR="00B0006F">
          <w:rPr>
            <w:lang w:val="es-ES"/>
          </w:rPr>
          <w:t>hacer hincapi</w:t>
        </w:r>
      </w:ins>
      <w:ins w:id="120" w:author="Spanish" w:date="2026-10-22T01:11:00Z">
        <w:r w:rsidR="00B0006F">
          <w:rPr>
            <w:lang w:val="es-ES"/>
          </w:rPr>
          <w:t>é</w:t>
        </w:r>
      </w:ins>
      <w:ins w:id="121" w:author="Spanish" w:date="2026-10-21T09:00:00Z">
        <w:r w:rsidRPr="00B90E52">
          <w:rPr>
            <w:lang w:val="es-ES"/>
          </w:rPr>
          <w:t xml:space="preserve"> en los resultados</w:t>
        </w:r>
      </w:ins>
      <w:ins w:id="122" w:author="Spanish" w:date="2026-10-22T01:11:00Z">
        <w:r w:rsidR="00B0006F">
          <w:rPr>
            <w:lang w:val="es-ES"/>
          </w:rPr>
          <w:t>,</w:t>
        </w:r>
      </w:ins>
      <w:ins w:id="123" w:author="Spanish" w:date="2026-10-21T09:00:00Z">
        <w:r w:rsidRPr="00B90E52">
          <w:rPr>
            <w:lang w:val="es-ES"/>
          </w:rPr>
          <w:t xml:space="preserve"> y que incluye el seguimiento de las actividades y los resultados relacionados con los Objetivos de Desarrollo Sostenible en materia de género, así como los informes pertinentes sobre los resultados de la</w:t>
        </w:r>
      </w:ins>
      <w:ins w:id="124" w:author="Spanish" w:date="2026-10-22T09:53:00Z">
        <w:r w:rsidR="005E6B5E">
          <w:rPr>
            <w:lang w:val="es-ES"/>
          </w:rPr>
          <w:t> </w:t>
        </w:r>
      </w:ins>
      <w:ins w:id="125" w:author="Spanish" w:date="2026-10-21T09:00:00Z">
        <w:r w:rsidRPr="00B90E52">
          <w:rPr>
            <w:lang w:val="es-ES"/>
          </w:rPr>
          <w:t xml:space="preserve">UIT en relación con los indicadores </w:t>
        </w:r>
      </w:ins>
      <w:ins w:id="126" w:author="Spanish" w:date="2026-10-22T01:11:00Z">
        <w:r w:rsidR="005E0157">
          <w:rPr>
            <w:lang w:val="es-ES"/>
          </w:rPr>
          <w:t>de</w:t>
        </w:r>
      </w:ins>
      <w:ins w:id="127" w:author="Spanish" w:date="2026-10-21T09:00:00Z">
        <w:r w:rsidRPr="00B90E52">
          <w:rPr>
            <w:lang w:val="es-ES"/>
          </w:rPr>
          <w:t xml:space="preserve"> ONU-SWAP 2.0 para 2018-2023;</w:t>
        </w:r>
      </w:ins>
    </w:p>
    <w:p w14:paraId="055B7BB7" w14:textId="2DE22C67" w:rsidR="00A42D06" w:rsidRPr="00B90E52" w:rsidRDefault="009E5318">
      <w:pPr>
        <w:rPr>
          <w:lang w:val="es-ES"/>
        </w:rPr>
      </w:pPr>
      <w:del w:id="128" w:author="Spanish" w:date="2026-10-21T09:00:00Z">
        <w:r w:rsidRPr="00B90E52">
          <w:rPr>
            <w:i/>
            <w:iCs/>
            <w:lang w:val="es-ES"/>
          </w:rPr>
          <w:delText>d</w:delText>
        </w:r>
      </w:del>
      <w:ins w:id="129" w:author="Spanish" w:date="2026-10-21T09:00:00Z">
        <w:r w:rsidRPr="00AC7EBB">
          <w:rPr>
            <w:i/>
            <w:iCs/>
            <w:lang w:val="es-ES"/>
          </w:rPr>
          <w:t>b</w:t>
        </w:r>
      </w:ins>
      <w:r w:rsidRPr="00B90E52">
        <w:rPr>
          <w:i/>
          <w:iCs/>
          <w:lang w:val="es-ES"/>
        </w:rPr>
        <w:t>)</w:t>
      </w:r>
      <w:r w:rsidRPr="00B90E52">
        <w:rPr>
          <w:lang w:val="es-ES"/>
        </w:rPr>
        <w:tab/>
        <w:t>las conclusiones acordadas en el 55</w:t>
      </w:r>
      <w:ins w:id="130" w:author="Spanish" w:date="2026-10-22T11:30:00Z">
        <w:r w:rsidR="002E49B3">
          <w:rPr>
            <w:lang w:val="es-ES"/>
          </w:rPr>
          <w:t>.</w:t>
        </w:r>
      </w:ins>
      <w:r w:rsidRPr="00B90E52">
        <w:rPr>
          <w:lang w:val="es-ES"/>
        </w:rPr>
        <w:t>º periodo de sesiones de la Comisión de las Naciones Unidas sobre la condición jurídica y social de la mujer (CSW), celebrado en marzo de 2011, sobre el acceso y la participación de las mujeres y las niñas en la educación, la capacitación y la ciencia y la tecnología;</w:t>
      </w:r>
    </w:p>
    <w:p w14:paraId="21A5CDD6" w14:textId="2E173438" w:rsidR="00A42D06" w:rsidRPr="00B90E52" w:rsidRDefault="009E5318">
      <w:pPr>
        <w:rPr>
          <w:ins w:id="131" w:author="Spanish" w:date="2026-10-21T09:00:00Z"/>
          <w:lang w:val="es-ES"/>
        </w:rPr>
      </w:pPr>
      <w:ins w:id="132" w:author="Spanish" w:date="2026-10-21T09:00:00Z">
        <w:r w:rsidRPr="00B90E52">
          <w:rPr>
            <w:i/>
            <w:iCs/>
            <w:lang w:val="es-ES"/>
          </w:rPr>
          <w:t>c)</w:t>
        </w:r>
        <w:r w:rsidRPr="00B90E52">
          <w:rPr>
            <w:lang w:val="es-ES"/>
          </w:rPr>
          <w:tab/>
          <w:t xml:space="preserve">el Informe del Secretario General de las Naciones Unidas </w:t>
        </w:r>
      </w:ins>
      <w:ins w:id="133" w:author="Spanish" w:date="2026-10-22T11:30:00Z">
        <w:r w:rsidR="002E49B3">
          <w:rPr>
            <w:lang w:val="es-ES"/>
          </w:rPr>
          <w:t>"</w:t>
        </w:r>
      </w:ins>
      <w:ins w:id="134" w:author="Spanish" w:date="2026-10-21T09:00:00Z">
        <w:r w:rsidRPr="00B90E52">
          <w:rPr>
            <w:lang w:val="es-ES"/>
          </w:rPr>
          <w:t>Nuestra Agenda Común</w:t>
        </w:r>
      </w:ins>
      <w:ins w:id="135" w:author="Spanish" w:date="2026-10-22T11:30:00Z">
        <w:r w:rsidR="002E49B3">
          <w:rPr>
            <w:lang w:val="es-ES"/>
          </w:rPr>
          <w:t>"</w:t>
        </w:r>
      </w:ins>
      <w:ins w:id="136" w:author="Spanish" w:date="2026-10-21T09:00:00Z">
        <w:r w:rsidRPr="00B90E52">
          <w:rPr>
            <w:lang w:val="es-ES"/>
          </w:rPr>
          <w:t>, en el que se señala que nos enfrentamos a graves cuestiones, entre ellas la exacerbación de los prejuicios sexistas y el uso de la perspectiva masculina como norma cuando las mujeres no intervienen al mismo nivel que los hombres en el diseño de las tecnologías digitales, y se subraya la necesidad de abordar problemas sociales graves y urgentes;</w:t>
        </w:r>
      </w:ins>
    </w:p>
    <w:p w14:paraId="70D6409D" w14:textId="4D437C11" w:rsidR="00A42D06" w:rsidRPr="00B90E52" w:rsidRDefault="009E5318">
      <w:pPr>
        <w:rPr>
          <w:ins w:id="137" w:author="Spanish" w:date="2026-10-21T09:00:00Z"/>
          <w:lang w:val="es-ES"/>
        </w:rPr>
      </w:pPr>
      <w:ins w:id="138" w:author="Spanish" w:date="2026-10-21T09:00:00Z">
        <w:r w:rsidRPr="00B90E52">
          <w:rPr>
            <w:i/>
            <w:iCs/>
            <w:lang w:val="es-ES"/>
          </w:rPr>
          <w:t>d)</w:t>
        </w:r>
        <w:r w:rsidRPr="00B90E52">
          <w:rPr>
            <w:lang w:val="es-ES"/>
          </w:rPr>
          <w:tab/>
          <w:t>las conclusiones acordadas que adoptó la</w:t>
        </w:r>
      </w:ins>
      <w:ins w:id="139" w:author="Spanish83" w:date="2026-10-30T12:17:00Z">
        <w:r w:rsidR="008C1D8E">
          <w:rPr>
            <w:lang w:val="es-ES"/>
          </w:rPr>
          <w:t> </w:t>
        </w:r>
      </w:ins>
      <w:ins w:id="140" w:author="Spanish" w:date="2026-10-21T09:00:00Z">
        <w:r w:rsidRPr="00B90E52">
          <w:rPr>
            <w:lang w:val="es-ES"/>
          </w:rPr>
          <w:t>CSW en su 67</w:t>
        </w:r>
      </w:ins>
      <w:ins w:id="141" w:author="Spanish" w:date="2026-10-22T11:35:00Z">
        <w:r w:rsidR="002F541E">
          <w:rPr>
            <w:lang w:val="es-ES"/>
          </w:rPr>
          <w:t>.</w:t>
        </w:r>
      </w:ins>
      <w:ins w:id="142" w:author="Spanish" w:date="2026-10-21T09:00:00Z">
        <w:r w:rsidRPr="00B90E52">
          <w:rPr>
            <w:lang w:val="es-ES"/>
          </w:rPr>
          <w:t>º</w:t>
        </w:r>
      </w:ins>
      <w:ins w:id="143" w:author="Spanish" w:date="2026-10-22T11:35:00Z">
        <w:r w:rsidR="002F541E">
          <w:rPr>
            <w:lang w:val="es-ES"/>
          </w:rPr>
          <w:t> </w:t>
        </w:r>
      </w:ins>
      <w:ins w:id="144" w:author="Spanish" w:date="2026-10-21T09:00:00Z">
        <w:r w:rsidRPr="00B90E52">
          <w:rPr>
            <w:lang w:val="es-ES"/>
          </w:rPr>
          <w:t xml:space="preserve">periodo de sesiones, sobre la innovación y </w:t>
        </w:r>
      </w:ins>
      <w:ins w:id="145" w:author="Spanish" w:date="2026-10-22T01:16:00Z">
        <w:r w:rsidR="00673443">
          <w:rPr>
            <w:lang w:val="es-ES"/>
          </w:rPr>
          <w:t>la transformación</w:t>
        </w:r>
      </w:ins>
      <w:ins w:id="146" w:author="Spanish" w:date="2026-10-21T09:00:00Z">
        <w:r w:rsidRPr="00B90E52">
          <w:rPr>
            <w:lang w:val="es-ES"/>
          </w:rPr>
          <w:t xml:space="preserve"> tecnológic</w:t>
        </w:r>
      </w:ins>
      <w:ins w:id="147" w:author="Spanish" w:date="2026-10-22T01:16:00Z">
        <w:r w:rsidR="00673443">
          <w:rPr>
            <w:lang w:val="es-ES"/>
          </w:rPr>
          <w:t>a</w:t>
        </w:r>
      </w:ins>
      <w:ins w:id="148" w:author="Spanish" w:date="2026-10-21T09:00:00Z">
        <w:r w:rsidRPr="00B90E52">
          <w:rPr>
            <w:lang w:val="es-ES"/>
          </w:rPr>
          <w:t>, y la educación en la era digital para lograr la igualdad de género y el empoderamiento de todas las mujeres y las niñas (2023);</w:t>
        </w:r>
      </w:ins>
    </w:p>
    <w:p w14:paraId="6679B7E0" w14:textId="77777777" w:rsidR="00A42D06" w:rsidRPr="00B90E52" w:rsidRDefault="009E5318">
      <w:pPr>
        <w:rPr>
          <w:del w:id="149" w:author="Spanish" w:date="2026-10-21T09:00:00Z"/>
          <w:lang w:val="es-ES"/>
        </w:rPr>
      </w:pPr>
      <w:del w:id="150" w:author="Spanish" w:date="2026-10-21T09:00:00Z">
        <w:r w:rsidRPr="00B90E52">
          <w:rPr>
            <w:i/>
            <w:iCs/>
            <w:lang w:val="es-ES"/>
          </w:rPr>
          <w:delText>e)</w:delText>
        </w:r>
        <w:r w:rsidRPr="00B90E52">
          <w:rPr>
            <w:lang w:val="es-ES"/>
          </w:rPr>
          <w:tab/>
          <w:delText>las conclusiones acordadas en la 61ª y la 62ª reuniones de la CSW, que promueven cambios digitales para el empoderamiento de la mujer, incluidas las mujeres de zonas rurales, y el apoyo al acceso de la mujer al desarrollo de sus capacidades mediante la ampliación del alcance de las oportunidades en materia de educación y formación, incluidas las tecnologías de la comunicación y la alfabetización digital;</w:delText>
        </w:r>
      </w:del>
    </w:p>
    <w:p w14:paraId="668FFB7E" w14:textId="4CBFD41D" w:rsidR="00A42D06" w:rsidRPr="00B90E52" w:rsidRDefault="009E5318">
      <w:pPr>
        <w:rPr>
          <w:ins w:id="151" w:author="Spanish" w:date="2026-10-21T09:00:00Z"/>
          <w:lang w:val="es-ES"/>
        </w:rPr>
      </w:pPr>
      <w:ins w:id="152" w:author="Spanish" w:date="2026-10-21T09:00:00Z">
        <w:r w:rsidRPr="00B90E52">
          <w:rPr>
            <w:i/>
            <w:iCs/>
            <w:lang w:val="es-ES"/>
          </w:rPr>
          <w:t>e)</w:t>
        </w:r>
        <w:r w:rsidRPr="00B90E52">
          <w:rPr>
            <w:lang w:val="es-ES"/>
          </w:rPr>
          <w:tab/>
        </w:r>
      </w:ins>
      <w:ins w:id="153" w:author="Spanish" w:date="2026-10-22T01:17:00Z">
        <w:r w:rsidR="002F541E">
          <w:rPr>
            <w:lang w:val="es-ES"/>
          </w:rPr>
          <w:t>e</w:t>
        </w:r>
        <w:r w:rsidR="007F0771">
          <w:rPr>
            <w:lang w:val="es-ES"/>
          </w:rPr>
          <w:t xml:space="preserve">l </w:t>
        </w:r>
      </w:ins>
      <w:ins w:id="154" w:author="Spanish" w:date="2026-10-21T09:00:00Z">
        <w:r w:rsidRPr="00B90E52">
          <w:rPr>
            <w:lang w:val="es-ES"/>
          </w:rPr>
          <w:t xml:space="preserve">documento de políticas </w:t>
        </w:r>
      </w:ins>
      <w:ins w:id="155" w:author="Spanish" w:date="2026-10-22T01:17:00Z">
        <w:r w:rsidR="007F0771">
          <w:rPr>
            <w:lang w:val="es-ES"/>
          </w:rPr>
          <w:t>de</w:t>
        </w:r>
      </w:ins>
      <w:ins w:id="156" w:author="Spanish" w:date="2026-10-22T09:54:00Z">
        <w:r w:rsidR="005E6B5E">
          <w:rPr>
            <w:lang w:val="es-ES"/>
          </w:rPr>
          <w:t> </w:t>
        </w:r>
      </w:ins>
      <w:ins w:id="157" w:author="Spanish" w:date="2026-10-22T01:17:00Z">
        <w:r w:rsidR="007F0771">
          <w:rPr>
            <w:lang w:val="es-ES"/>
          </w:rPr>
          <w:t xml:space="preserve">2024 </w:t>
        </w:r>
      </w:ins>
      <w:ins w:id="158" w:author="Spanish" w:date="2026-10-21T09:00:00Z">
        <w:r w:rsidRPr="00B90E52">
          <w:rPr>
            <w:lang w:val="es-ES"/>
          </w:rPr>
          <w:t xml:space="preserve">de ONU-Mujeres </w:t>
        </w:r>
      </w:ins>
      <w:ins w:id="159" w:author="Spanish" w:date="2026-10-22T09:54:00Z">
        <w:r w:rsidR="005E6B5E">
          <w:rPr>
            <w:lang w:val="es-ES"/>
          </w:rPr>
          <w:t>"</w:t>
        </w:r>
      </w:ins>
      <w:ins w:id="160" w:author="Spanish" w:date="2026-10-22T01:17:00Z">
        <w:r w:rsidR="007F0771" w:rsidRPr="00B90E52">
          <w:rPr>
            <w:lang w:val="es-ES"/>
          </w:rPr>
          <w:t xml:space="preserve">Situar la igualdad de género en el centro del Pacto Digital </w:t>
        </w:r>
      </w:ins>
      <w:ins w:id="161" w:author="Spanish" w:date="2026-10-22T01:21:00Z">
        <w:r w:rsidR="00B4125A">
          <w:rPr>
            <w:lang w:val="es-ES"/>
          </w:rPr>
          <w:t>Mundial</w:t>
        </w:r>
      </w:ins>
      <w:ins w:id="162" w:author="Spanish" w:date="2026-10-22T09:54:00Z">
        <w:r w:rsidR="005E6B5E">
          <w:rPr>
            <w:lang w:val="es-ES"/>
          </w:rPr>
          <w:t>"</w:t>
        </w:r>
      </w:ins>
      <w:ins w:id="163" w:author="Spanish" w:date="2026-10-22T01:18:00Z">
        <w:r w:rsidR="007F0771">
          <w:rPr>
            <w:lang w:val="es-ES"/>
          </w:rPr>
          <w:t>, basado</w:t>
        </w:r>
      </w:ins>
      <w:ins w:id="164" w:author="Spanish" w:date="2026-10-21T09:00:00Z">
        <w:r w:rsidRPr="00B90E52">
          <w:rPr>
            <w:lang w:val="es-ES"/>
          </w:rPr>
          <w:t xml:space="preserve"> en recomendaciones de la CSW67, tiene por objeto orientar a gobiernos, responsables de la formulación de políticas, organizaciones multilaterales, el sector privado y la sociedad civil en </w:t>
        </w:r>
      </w:ins>
      <w:ins w:id="165" w:author="Spanish" w:date="2026-10-22T01:22:00Z">
        <w:r w:rsidR="00850B7D">
          <w:rPr>
            <w:lang w:val="es-ES"/>
          </w:rPr>
          <w:t>el establecimiento</w:t>
        </w:r>
      </w:ins>
      <w:ins w:id="166" w:author="Spanish" w:date="2026-10-21T09:00:00Z">
        <w:r w:rsidRPr="00B90E52">
          <w:rPr>
            <w:lang w:val="es-ES"/>
          </w:rPr>
          <w:t xml:space="preserve"> de un Pacto Digital </w:t>
        </w:r>
      </w:ins>
      <w:ins w:id="167" w:author="Spanish" w:date="2026-10-22T01:20:00Z">
        <w:r w:rsidR="00B456D6">
          <w:rPr>
            <w:lang w:val="es-ES"/>
          </w:rPr>
          <w:t>Mundial</w:t>
        </w:r>
      </w:ins>
      <w:ins w:id="168" w:author="Spanish" w:date="2026-10-21T09:00:00Z">
        <w:r w:rsidRPr="00B90E52">
          <w:rPr>
            <w:lang w:val="es-ES"/>
          </w:rPr>
          <w:t xml:space="preserve"> de las Naciones Unidas transformador en materia de género, y pone de relieve una oportunidad </w:t>
        </w:r>
      </w:ins>
      <w:ins w:id="169" w:author="Spanish" w:date="2026-10-22T01:22:00Z">
        <w:r w:rsidR="00850B7D">
          <w:rPr>
            <w:lang w:val="es-ES"/>
          </w:rPr>
          <w:t>exclusiva</w:t>
        </w:r>
      </w:ins>
      <w:ins w:id="170" w:author="Spanish" w:date="2026-10-21T09:00:00Z">
        <w:r w:rsidRPr="00B90E52">
          <w:rPr>
            <w:lang w:val="es-ES"/>
          </w:rPr>
          <w:t xml:space="preserve"> para promover los derechos, la participación y el empoderamiento de las mujeres y las niñas en los espacios digitales;</w:t>
        </w:r>
      </w:ins>
    </w:p>
    <w:p w14:paraId="3CAFF8ED" w14:textId="77FB6F5D" w:rsidR="00A42D06" w:rsidRPr="00B90E52" w:rsidRDefault="009E5318">
      <w:pPr>
        <w:rPr>
          <w:ins w:id="171" w:author="Spanish" w:date="2026-10-21T09:00:00Z"/>
          <w:lang w:val="es-ES"/>
        </w:rPr>
      </w:pPr>
      <w:ins w:id="172" w:author="Spanish" w:date="2026-10-21T09:00:00Z">
        <w:r w:rsidRPr="00B90E52">
          <w:rPr>
            <w:i/>
            <w:iCs/>
            <w:lang w:val="es-ES"/>
          </w:rPr>
          <w:t>f)</w:t>
        </w:r>
        <w:r w:rsidRPr="00B90E52">
          <w:rPr>
            <w:lang w:val="es-ES"/>
          </w:rPr>
          <w:tab/>
          <w:t xml:space="preserve">el Informe del Secretario General de las Naciones Unidas sobre incorporación de la perspectiva de género (E/2024/58), en el que se examina la forma en que se integran perspectivas de género en las políticas y programas de las Naciones Unidas, </w:t>
        </w:r>
      </w:ins>
      <w:ins w:id="173" w:author="Spanish" w:date="2026-10-22T01:24:00Z">
        <w:r w:rsidR="00FD5B2B">
          <w:rPr>
            <w:lang w:val="es-ES"/>
          </w:rPr>
          <w:t>en particular</w:t>
        </w:r>
      </w:ins>
      <w:ins w:id="174" w:author="Spanish" w:date="2026-10-21T09:00:00Z">
        <w:r w:rsidRPr="00B90E52">
          <w:rPr>
            <w:lang w:val="es-ES"/>
          </w:rPr>
          <w:t xml:space="preserve"> los relacionados con la transformación digital, el acceso a las tecnologías de la información y la comunicación, la alfabetización digital y los esfuerzos desplegados para reducir las brechas digitales de género;</w:t>
        </w:r>
      </w:ins>
    </w:p>
    <w:p w14:paraId="45ED6201" w14:textId="13A1021D" w:rsidR="00A42D06" w:rsidRPr="00B90E52" w:rsidRDefault="009E5318">
      <w:pPr>
        <w:rPr>
          <w:lang w:val="es-ES"/>
        </w:rPr>
      </w:pPr>
      <w:del w:id="175" w:author="Spanish" w:date="2026-10-21T09:00:00Z">
        <w:r w:rsidRPr="00B90E52">
          <w:rPr>
            <w:i/>
            <w:iCs/>
            <w:lang w:val="es-ES"/>
          </w:rPr>
          <w:lastRenderedPageBreak/>
          <w:delText>f</w:delText>
        </w:r>
      </w:del>
      <w:ins w:id="176" w:author="Spanish" w:date="2026-10-21T09:00:00Z">
        <w:r w:rsidRPr="002E49B3">
          <w:rPr>
            <w:i/>
            <w:iCs/>
            <w:lang w:val="es-ES"/>
          </w:rPr>
          <w:t>g</w:t>
        </w:r>
      </w:ins>
      <w:r w:rsidRPr="00B90E52">
        <w:rPr>
          <w:i/>
          <w:iCs/>
          <w:lang w:val="es-ES"/>
        </w:rPr>
        <w:t>)</w:t>
      </w:r>
      <w:r w:rsidRPr="00B90E52">
        <w:rPr>
          <w:lang w:val="es-ES"/>
        </w:rPr>
        <w:tab/>
        <w:t>las orientaciones de las Naciones Unidas para el empleo de un lenguaje inclusivo en cuanto al género</w:t>
      </w:r>
      <w:del w:id="177" w:author="Spanish" w:date="2026-10-22T14:11:00Z">
        <w:r w:rsidRPr="00B90E52" w:rsidDel="00C077B0">
          <w:rPr>
            <w:rStyle w:val="FootnoteReference"/>
            <w:lang w:val="es-ES"/>
          </w:rPr>
          <w:footnoteReference w:customMarkFollows="1" w:id="3"/>
          <w:delText>3</w:delText>
        </w:r>
      </w:del>
      <w:ins w:id="180" w:author="Spanish" w:date="2026-10-22T14:10:00Z">
        <w:r w:rsidR="00C077B0">
          <w:rPr>
            <w:rStyle w:val="FootnoteReference"/>
            <w:lang w:val="es-ES"/>
          </w:rPr>
          <w:footnoteReference w:customMarkFollows="1" w:id="4"/>
          <w:t>2</w:t>
        </w:r>
      </w:ins>
      <w:r w:rsidRPr="00B90E52">
        <w:rPr>
          <w:lang w:val="es-ES"/>
        </w:rPr>
        <w:t>,</w:t>
      </w:r>
    </w:p>
    <w:p w14:paraId="3ED5AC43" w14:textId="77777777" w:rsidR="00A42D06" w:rsidRPr="00B90E52" w:rsidRDefault="009E5318">
      <w:pPr>
        <w:pStyle w:val="Call"/>
        <w:rPr>
          <w:lang w:val="es-ES"/>
        </w:rPr>
      </w:pPr>
      <w:r w:rsidRPr="00B90E52">
        <w:rPr>
          <w:lang w:val="es-ES"/>
        </w:rPr>
        <w:t>observando asimismo</w:t>
      </w:r>
    </w:p>
    <w:p w14:paraId="263E4F66" w14:textId="77777777" w:rsidR="00A42D06" w:rsidRPr="00B90E52" w:rsidRDefault="009E5318">
      <w:pPr>
        <w:rPr>
          <w:del w:id="183" w:author="Spanish" w:date="2026-10-21T09:00:00Z"/>
          <w:lang w:val="es-ES"/>
        </w:rPr>
      </w:pPr>
      <w:del w:id="184" w:author="Spanish" w:date="2026-10-21T09:00:00Z">
        <w:r w:rsidRPr="00B90E52">
          <w:rPr>
            <w:i/>
            <w:iCs/>
            <w:lang w:val="es-ES"/>
          </w:rPr>
          <w:delText>a)</w:delText>
        </w:r>
        <w:r w:rsidRPr="00B90E52">
          <w:rPr>
            <w:i/>
            <w:iCs/>
            <w:lang w:val="es-ES"/>
          </w:rPr>
          <w:tab/>
        </w:r>
        <w:r w:rsidRPr="00B90E52">
          <w:rPr>
            <w:lang w:val="es-ES"/>
          </w:rPr>
          <w:delText>la Resolución del Consejo de la UIT en su reunión de 2013, que refrenda la política de Igualdad e Integración de Género (IIG) de la UIT, con la finalidad de integrar una perspectiva de género en la Unión y aprovechar las telecomunicaciones/TIC para empoderar a tanto a las mujeres como a los hombres;</w:delText>
        </w:r>
      </w:del>
    </w:p>
    <w:p w14:paraId="3F78B35A" w14:textId="70C8951C" w:rsidR="00A42D06" w:rsidRDefault="009E5318">
      <w:pPr>
        <w:rPr>
          <w:ins w:id="185" w:author="Spanish" w:date="2026-10-22T09:54:00Z"/>
          <w:lang w:val="es-ES"/>
        </w:rPr>
      </w:pPr>
      <w:del w:id="186" w:author="Spanish" w:date="2026-10-21T09:00:00Z">
        <w:r w:rsidRPr="00B90E52">
          <w:rPr>
            <w:i/>
            <w:iCs/>
            <w:lang w:val="es-ES"/>
          </w:rPr>
          <w:delText>b</w:delText>
        </w:r>
      </w:del>
      <w:ins w:id="187" w:author="Spanish" w:date="2026-10-21T09:00:00Z">
        <w:r w:rsidRPr="00976ACF">
          <w:rPr>
            <w:i/>
            <w:iCs/>
            <w:lang w:val="es-ES"/>
          </w:rPr>
          <w:t>a</w:t>
        </w:r>
      </w:ins>
      <w:r w:rsidRPr="00B90E52">
        <w:rPr>
          <w:i/>
          <w:iCs/>
          <w:lang w:val="es-ES"/>
        </w:rPr>
        <w:t>)</w:t>
      </w:r>
      <w:r w:rsidRPr="00B90E52">
        <w:rPr>
          <w:lang w:val="es-ES"/>
        </w:rPr>
        <w:tab/>
        <w:t>que la UIT, en su Plan Estratégico incluye temas en materia de igualdad de género, empoderamiento e inclusión de la mujer para su debate e intercambio de ideas con el propósito de definir en toda la Organización un plan de acción concreto para tratar asuntos y barreras pertinentes con plazos y metas claros</w:t>
      </w:r>
      <w:ins w:id="188" w:author="Spanish" w:date="2026-10-21T09:00:00Z">
        <w:r w:rsidRPr="00B90E52">
          <w:rPr>
            <w:lang w:val="es-ES"/>
          </w:rPr>
          <w:t>;</w:t>
        </w:r>
      </w:ins>
    </w:p>
    <w:p w14:paraId="14855F7C" w14:textId="42A7FBF9" w:rsidR="00A42D06" w:rsidRPr="00B90E52" w:rsidRDefault="009E5318">
      <w:pPr>
        <w:rPr>
          <w:ins w:id="189" w:author="Spanish" w:date="2026-10-21T09:00:00Z"/>
          <w:lang w:val="es-ES"/>
        </w:rPr>
      </w:pPr>
      <w:ins w:id="190" w:author="Spanish" w:date="2026-10-21T09:00:00Z">
        <w:r w:rsidRPr="00B90E52">
          <w:rPr>
            <w:i/>
            <w:iCs/>
            <w:lang w:val="es-ES"/>
          </w:rPr>
          <w:t>b)</w:t>
        </w:r>
        <w:r w:rsidRPr="00B90E52">
          <w:rPr>
            <w:lang w:val="es-ES"/>
          </w:rPr>
          <w:tab/>
          <w:t>la función y las tareas de la Oficina de Género y Juventud establecida en la</w:t>
        </w:r>
      </w:ins>
      <w:ins w:id="191" w:author="Spanish" w:date="2026-10-22T11:37:00Z">
        <w:r w:rsidR="002F541E">
          <w:rPr>
            <w:lang w:val="es-ES"/>
          </w:rPr>
          <w:t> </w:t>
        </w:r>
      </w:ins>
      <w:ins w:id="192" w:author="Spanish" w:date="2026-10-21T09:00:00Z">
        <w:r w:rsidRPr="00B90E52">
          <w:rPr>
            <w:lang w:val="es-ES"/>
          </w:rPr>
          <w:t xml:space="preserve">UIT </w:t>
        </w:r>
      </w:ins>
      <w:ins w:id="193" w:author="Spanish" w:date="2026-10-22T01:25:00Z">
        <w:r w:rsidR="00C649D1">
          <w:rPr>
            <w:lang w:val="es-ES"/>
          </w:rPr>
          <w:t>en el marco de</w:t>
        </w:r>
      </w:ins>
      <w:ins w:id="194" w:author="Spanish" w:date="2026-10-21T09:00:00Z">
        <w:r w:rsidRPr="00B90E52">
          <w:rPr>
            <w:lang w:val="es-ES"/>
          </w:rPr>
          <w:t xml:space="preserve"> su proceso de transformación con miras a </w:t>
        </w:r>
      </w:ins>
      <w:ins w:id="195" w:author="Spanish" w:date="2026-10-22T01:25:00Z">
        <w:r w:rsidR="00C649D1">
          <w:rPr>
            <w:lang w:val="es-ES"/>
          </w:rPr>
          <w:t>fortalecer</w:t>
        </w:r>
      </w:ins>
      <w:ins w:id="196" w:author="Spanish" w:date="2026-10-21T09:00:00Z">
        <w:r w:rsidRPr="00B90E52">
          <w:rPr>
            <w:lang w:val="es-ES"/>
          </w:rPr>
          <w:t xml:space="preserve"> la colaboración intersectorial, mejorar el intercambio de información y </w:t>
        </w:r>
      </w:ins>
      <w:ins w:id="197" w:author="Spanish" w:date="2026-10-22T01:25:00Z">
        <w:r w:rsidR="00C649D1">
          <w:rPr>
            <w:lang w:val="es-ES"/>
          </w:rPr>
          <w:t>facilitar</w:t>
        </w:r>
      </w:ins>
      <w:ins w:id="198" w:author="Spanish" w:date="2026-10-21T09:00:00Z">
        <w:r w:rsidRPr="00B90E52">
          <w:rPr>
            <w:lang w:val="es-ES"/>
          </w:rPr>
          <w:t xml:space="preserve">, sobre la base </w:t>
        </w:r>
      </w:ins>
      <w:ins w:id="199" w:author="Spanish" w:date="2026-10-22T01:26:00Z">
        <w:r w:rsidR="003C0DF1">
          <w:rPr>
            <w:lang w:val="es-ES"/>
          </w:rPr>
          <w:t xml:space="preserve">de </w:t>
        </w:r>
      </w:ins>
      <w:ins w:id="200" w:author="Spanish" w:date="2026-10-22T01:28:00Z">
        <w:r w:rsidR="00305A7C">
          <w:rPr>
            <w:lang w:val="es-ES"/>
          </w:rPr>
          <w:t>los</w:t>
        </w:r>
      </w:ins>
      <w:ins w:id="201" w:author="Spanish" w:date="2026-10-21T09:00:00Z">
        <w:r w:rsidRPr="00B90E52">
          <w:rPr>
            <w:lang w:val="es-ES"/>
          </w:rPr>
          <w:t xml:space="preserve"> mandato</w:t>
        </w:r>
      </w:ins>
      <w:ins w:id="202" w:author="Spanish" w:date="2026-10-22T01:28:00Z">
        <w:r w:rsidR="00305A7C">
          <w:rPr>
            <w:lang w:val="es-ES"/>
          </w:rPr>
          <w:t>s</w:t>
        </w:r>
      </w:ins>
      <w:ins w:id="203" w:author="Spanish" w:date="2026-10-21T09:00:00Z">
        <w:r w:rsidRPr="00B90E52">
          <w:rPr>
            <w:lang w:val="es-ES"/>
          </w:rPr>
          <w:t xml:space="preserve"> de </w:t>
        </w:r>
      </w:ins>
      <w:ins w:id="204" w:author="Spanish" w:date="2026-10-22T01:26:00Z">
        <w:r w:rsidR="003C0DF1">
          <w:rPr>
            <w:lang w:val="es-ES"/>
          </w:rPr>
          <w:t>la</w:t>
        </w:r>
      </w:ins>
      <w:ins w:id="205" w:author="Spanish" w:date="2026-10-22T11:37:00Z">
        <w:r w:rsidR="002F541E">
          <w:rPr>
            <w:lang w:val="es-ES"/>
          </w:rPr>
          <w:t> </w:t>
        </w:r>
      </w:ins>
      <w:ins w:id="206" w:author="Spanish" w:date="2026-10-21T09:00:00Z">
        <w:r w:rsidRPr="00B90E52">
          <w:rPr>
            <w:lang w:val="es-ES"/>
          </w:rPr>
          <w:t>NoW, una participación más estratégica en las iniciativas de los Sectores de la</w:t>
        </w:r>
      </w:ins>
      <w:ins w:id="207" w:author="Spanish" w:date="2026-10-22T09:53:00Z">
        <w:r w:rsidR="005E6B5E">
          <w:rPr>
            <w:lang w:val="es-ES"/>
          </w:rPr>
          <w:t> </w:t>
        </w:r>
      </w:ins>
      <w:ins w:id="208" w:author="Spanish" w:date="2026-10-21T09:00:00Z">
        <w:r w:rsidRPr="00B90E52">
          <w:rPr>
            <w:lang w:val="es-ES"/>
          </w:rPr>
          <w:t>UIT;</w:t>
        </w:r>
      </w:ins>
    </w:p>
    <w:p w14:paraId="4A610B76" w14:textId="7E549652" w:rsidR="005E6B5E" w:rsidRDefault="009E5318" w:rsidP="005E6B5E">
      <w:pPr>
        <w:rPr>
          <w:lang w:val="es-ES"/>
        </w:rPr>
      </w:pPr>
      <w:ins w:id="209" w:author="Spanish" w:date="2026-10-21T09:00:00Z">
        <w:r w:rsidRPr="00B90E52">
          <w:rPr>
            <w:i/>
            <w:iCs/>
            <w:lang w:val="es-ES"/>
          </w:rPr>
          <w:t>c)</w:t>
        </w:r>
        <w:r w:rsidRPr="00B90E52">
          <w:rPr>
            <w:lang w:val="es-ES"/>
          </w:rPr>
          <w:tab/>
          <w:t>el tema del Día Mundial de las Telecomunicaciones y la Sociedad de la Información de</w:t>
        </w:r>
      </w:ins>
      <w:ins w:id="210" w:author="Spanish" w:date="2026-10-22T09:54:00Z">
        <w:r w:rsidR="005E6B5E">
          <w:rPr>
            <w:lang w:val="es-ES"/>
          </w:rPr>
          <w:t> </w:t>
        </w:r>
      </w:ins>
      <w:ins w:id="211" w:author="Spanish" w:date="2026-10-21T09:00:00Z">
        <w:r w:rsidRPr="00B90E52">
          <w:rPr>
            <w:lang w:val="es-ES"/>
          </w:rPr>
          <w:t xml:space="preserve">2025, </w:t>
        </w:r>
      </w:ins>
      <w:ins w:id="212" w:author="Spanish" w:date="2026-10-22T11:36:00Z">
        <w:r w:rsidR="002F541E">
          <w:rPr>
            <w:lang w:val="es-ES"/>
          </w:rPr>
          <w:t>"</w:t>
        </w:r>
      </w:ins>
      <w:ins w:id="213" w:author="Spanish" w:date="2026-10-21T09:00:00Z">
        <w:r w:rsidRPr="00B90E52">
          <w:rPr>
            <w:lang w:val="es-ES"/>
          </w:rPr>
          <w:t xml:space="preserve">Igualdad </w:t>
        </w:r>
      </w:ins>
      <w:ins w:id="214" w:author="Spanish" w:date="2026-10-22T01:29:00Z">
        <w:r w:rsidR="004426B9">
          <w:rPr>
            <w:lang w:val="es-ES"/>
          </w:rPr>
          <w:t xml:space="preserve">y equidad </w:t>
        </w:r>
      </w:ins>
      <w:ins w:id="215" w:author="Spanish" w:date="2026-10-21T09:00:00Z">
        <w:r w:rsidRPr="00B90E52">
          <w:rPr>
            <w:lang w:val="es-ES"/>
          </w:rPr>
          <w:t>de género en la transformación digital</w:t>
        </w:r>
      </w:ins>
      <w:ins w:id="216" w:author="Spanish" w:date="2026-10-22T11:36:00Z">
        <w:r w:rsidR="002F541E">
          <w:rPr>
            <w:lang w:val="es-ES"/>
          </w:rPr>
          <w:t>"</w:t>
        </w:r>
      </w:ins>
      <w:ins w:id="217" w:author="Spanish" w:date="2026-10-21T09:00:00Z">
        <w:r w:rsidRPr="00B90E52">
          <w:rPr>
            <w:lang w:val="es-ES"/>
          </w:rPr>
          <w:t xml:space="preserve">, que </w:t>
        </w:r>
      </w:ins>
      <w:ins w:id="218" w:author="Spanish" w:date="2026-10-22T01:30:00Z">
        <w:r w:rsidR="004426B9">
          <w:rPr>
            <w:lang w:val="es-ES"/>
          </w:rPr>
          <w:t>pone de relieve</w:t>
        </w:r>
      </w:ins>
      <w:ins w:id="219" w:author="Spanish" w:date="2026-10-21T09:00:00Z">
        <w:r w:rsidRPr="00B90E52">
          <w:rPr>
            <w:lang w:val="es-ES"/>
          </w:rPr>
          <w:t xml:space="preserve"> la </w:t>
        </w:r>
      </w:ins>
      <w:ins w:id="220" w:author="Spanish" w:date="2026-10-22T01:30:00Z">
        <w:r w:rsidR="004426B9">
          <w:rPr>
            <w:lang w:val="es-ES"/>
          </w:rPr>
          <w:t>acuciante</w:t>
        </w:r>
      </w:ins>
      <w:ins w:id="221" w:author="Spanish" w:date="2026-10-21T09:00:00Z">
        <w:r w:rsidRPr="00B90E52">
          <w:rPr>
            <w:lang w:val="es-ES"/>
          </w:rPr>
          <w:t xml:space="preserve"> necesidad de promover la igualdad de género </w:t>
        </w:r>
      </w:ins>
      <w:ins w:id="222" w:author="Spanish" w:date="2026-10-22T01:30:00Z">
        <w:r w:rsidR="004426B9">
          <w:rPr>
            <w:lang w:val="es-ES"/>
          </w:rPr>
          <w:t xml:space="preserve">en el plano </w:t>
        </w:r>
        <w:r w:rsidR="004426B9" w:rsidRPr="00B90E52">
          <w:rPr>
            <w:lang w:val="es-ES"/>
          </w:rPr>
          <w:t xml:space="preserve">digital </w:t>
        </w:r>
        <w:r w:rsidR="004426B9">
          <w:rPr>
            <w:lang w:val="es-ES"/>
          </w:rPr>
          <w:t>al abordar</w:t>
        </w:r>
      </w:ins>
      <w:ins w:id="223" w:author="Spanish" w:date="2026-10-21T09:00:00Z">
        <w:r w:rsidRPr="00B90E52">
          <w:rPr>
            <w:lang w:val="es-ES"/>
          </w:rPr>
          <w:t xml:space="preserve"> los principales obstáculos </w:t>
        </w:r>
      </w:ins>
      <w:ins w:id="224" w:author="Spanish" w:date="2026-10-22T01:30:00Z">
        <w:r w:rsidR="004426B9">
          <w:rPr>
            <w:lang w:val="es-ES"/>
          </w:rPr>
          <w:t>que afrontan</w:t>
        </w:r>
      </w:ins>
      <w:ins w:id="225" w:author="Spanish" w:date="2026-10-21T09:00:00Z">
        <w:r w:rsidRPr="00B90E52">
          <w:rPr>
            <w:lang w:val="es-ES"/>
          </w:rPr>
          <w:t xml:space="preserve"> las mujeres y las niñas</w:t>
        </w:r>
      </w:ins>
      <w:r w:rsidR="005E6B5E">
        <w:rPr>
          <w:lang w:val="es-ES"/>
        </w:rPr>
        <w:t>,</w:t>
      </w:r>
    </w:p>
    <w:p w14:paraId="11F6E39A" w14:textId="743FB072" w:rsidR="00A42D06" w:rsidRPr="00B90E52" w:rsidRDefault="009E5318" w:rsidP="005E6B5E">
      <w:pPr>
        <w:pStyle w:val="Call"/>
        <w:rPr>
          <w:lang w:val="es-ES"/>
        </w:rPr>
      </w:pPr>
      <w:r w:rsidRPr="00B90E52">
        <w:rPr>
          <w:lang w:val="es-ES"/>
        </w:rPr>
        <w:t>reconociendo</w:t>
      </w:r>
    </w:p>
    <w:p w14:paraId="47863C8C" w14:textId="28E1DA72" w:rsidR="00A42D06" w:rsidRPr="00B90E52" w:rsidRDefault="009E5318">
      <w:pPr>
        <w:rPr>
          <w:lang w:val="es-ES"/>
        </w:rPr>
      </w:pPr>
      <w:r w:rsidRPr="00B90E52">
        <w:rPr>
          <w:i/>
          <w:iCs/>
          <w:lang w:val="es-ES"/>
        </w:rPr>
        <w:t>a)</w:t>
      </w:r>
      <w:r w:rsidRPr="00B90E52">
        <w:rPr>
          <w:i/>
          <w:iCs/>
          <w:lang w:val="es-ES"/>
        </w:rPr>
        <w:tab/>
      </w:r>
      <w:r w:rsidRPr="00B90E52">
        <w:rPr>
          <w:lang w:val="es-ES"/>
        </w:rPr>
        <w:t xml:space="preserve">que la igualdad de acceso a las TIC para hombres y mujeres y su participación equitativa a todos los niveles y en todos los ámbitos, en particular en la formulación de políticas y la adopción de decisiones, redundan en beneficio de la sociedad en su conjunto, especialmente en </w:t>
      </w:r>
      <w:del w:id="226" w:author="Spanish" w:date="2026-10-22T08:30:00Z">
        <w:r w:rsidRPr="00B90E52" w:rsidDel="003C1DAD">
          <w:rPr>
            <w:lang w:val="es-ES"/>
          </w:rPr>
          <w:delText xml:space="preserve">el contexto de </w:delText>
        </w:r>
      </w:del>
      <w:r w:rsidRPr="00B90E52">
        <w:rPr>
          <w:lang w:val="es-ES"/>
        </w:rPr>
        <w:t>la sociedad de la información y del conocimiento;</w:t>
      </w:r>
    </w:p>
    <w:p w14:paraId="03CDAA25" w14:textId="77777777" w:rsidR="00A42D06" w:rsidRPr="00B90E52" w:rsidRDefault="009E5318">
      <w:pPr>
        <w:rPr>
          <w:lang w:val="es-ES"/>
        </w:rPr>
      </w:pPr>
      <w:r w:rsidRPr="00B90E52">
        <w:rPr>
          <w:i/>
          <w:iCs/>
          <w:lang w:val="es-ES"/>
        </w:rPr>
        <w:t>b)</w:t>
      </w:r>
      <w:r w:rsidRPr="00B90E52">
        <w:rPr>
          <w:lang w:val="es-ES"/>
        </w:rPr>
        <w:tab/>
        <w:t>que el acceso desigual de las mujeres y niñas a las TIC causa perjuicios a todas las personas, incluso en términos de reducción de la actividad económica, de la innovación y de la iniciativa empresarial, entre otras cosas;</w:t>
      </w:r>
    </w:p>
    <w:p w14:paraId="0404F468" w14:textId="77777777" w:rsidR="00A42D06" w:rsidRPr="00B90E52" w:rsidRDefault="009E5318">
      <w:pPr>
        <w:rPr>
          <w:lang w:val="es-ES"/>
        </w:rPr>
      </w:pPr>
      <w:r w:rsidRPr="00B90E52">
        <w:rPr>
          <w:i/>
          <w:iCs/>
          <w:lang w:val="es-ES"/>
        </w:rPr>
        <w:t>c)</w:t>
      </w:r>
      <w:r w:rsidRPr="00B90E52">
        <w:rPr>
          <w:lang w:val="es-ES"/>
        </w:rPr>
        <w:tab/>
        <w:t>que el hecho de no garantizar que las mujeres tengan un acceso equitativo a Internet perjudica en particular a los países de renta baja;</w:t>
      </w:r>
    </w:p>
    <w:p w14:paraId="4D20FEA4" w14:textId="77777777" w:rsidR="00A42D06" w:rsidRPr="00B90E52" w:rsidRDefault="009E5318">
      <w:pPr>
        <w:rPr>
          <w:ins w:id="227" w:author="Spanish" w:date="2026-10-21T09:00:00Z"/>
          <w:lang w:val="es-ES"/>
        </w:rPr>
      </w:pPr>
      <w:ins w:id="228" w:author="Spanish" w:date="2026-10-21T09:00:00Z">
        <w:r w:rsidRPr="00B90E52">
          <w:rPr>
            <w:i/>
            <w:iCs/>
            <w:lang w:val="es-ES"/>
          </w:rPr>
          <w:t>d)</w:t>
        </w:r>
        <w:r w:rsidRPr="00B90E52">
          <w:rPr>
            <w:lang w:val="es-ES"/>
          </w:rPr>
          <w:tab/>
          <w:t>que los obstáculos estructurales pueden dificultar la participación de las mujeres y las niñas en el sector de las telecomunicaciones/TIC;</w:t>
        </w:r>
      </w:ins>
    </w:p>
    <w:p w14:paraId="05D5B0A6" w14:textId="77777777" w:rsidR="00A42D06" w:rsidRPr="00B90E52" w:rsidRDefault="009E5318">
      <w:pPr>
        <w:rPr>
          <w:lang w:val="es-ES"/>
        </w:rPr>
      </w:pPr>
      <w:del w:id="229" w:author="Spanish" w:date="2026-10-21T09:00:00Z">
        <w:r w:rsidRPr="00B90E52">
          <w:rPr>
            <w:i/>
            <w:iCs/>
            <w:lang w:val="es-ES"/>
          </w:rPr>
          <w:lastRenderedPageBreak/>
          <w:delText>d</w:delText>
        </w:r>
      </w:del>
      <w:ins w:id="230" w:author="Spanish" w:date="2026-10-21T09:00:00Z">
        <w:r w:rsidRPr="00B90E52">
          <w:rPr>
            <w:lang w:val="es-ES"/>
          </w:rPr>
          <w:t>e</w:t>
        </w:r>
      </w:ins>
      <w:r w:rsidRPr="00B90E52">
        <w:rPr>
          <w:i/>
          <w:iCs/>
          <w:lang w:val="es-ES"/>
        </w:rPr>
        <w:t>)</w:t>
      </w:r>
      <w:r w:rsidRPr="00B90E52">
        <w:rPr>
          <w:lang w:val="es-ES"/>
        </w:rPr>
        <w:tab/>
        <w:t xml:space="preserve">la importancia de conseguir la participación plena de hombres y niños, como agentes y beneficiarios del cambio, en </w:t>
      </w:r>
      <w:del w:id="231" w:author="Spanish" w:date="2026-10-21T09:00:00Z">
        <w:r w:rsidRPr="00B90E52">
          <w:rPr>
            <w:lang w:val="es-ES"/>
          </w:rPr>
          <w:delText>el logro</w:delText>
        </w:r>
      </w:del>
      <w:ins w:id="232" w:author="Spanish" w:date="2026-10-21T09:00:00Z">
        <w:r w:rsidRPr="00B90E52">
          <w:rPr>
            <w:lang w:val="es-ES"/>
          </w:rPr>
          <w:t>el fomento</w:t>
        </w:r>
      </w:ins>
      <w:r w:rsidRPr="00B90E52">
        <w:rPr>
          <w:lang w:val="es-ES"/>
        </w:rPr>
        <w:t xml:space="preserve"> de la igualdad </w:t>
      </w:r>
      <w:ins w:id="233" w:author="Spanish" w:date="2026-10-21T09:00:00Z">
        <w:r w:rsidRPr="00B90E52">
          <w:rPr>
            <w:lang w:val="es-ES"/>
          </w:rPr>
          <w:t xml:space="preserve">y la equidad </w:t>
        </w:r>
      </w:ins>
      <w:r w:rsidRPr="00B90E52">
        <w:rPr>
          <w:lang w:val="es-ES"/>
        </w:rPr>
        <w:t>de género;</w:t>
      </w:r>
    </w:p>
    <w:p w14:paraId="71E68653" w14:textId="77777777" w:rsidR="00A42D06" w:rsidRPr="00B90E52" w:rsidRDefault="009E5318">
      <w:pPr>
        <w:rPr>
          <w:lang w:val="es-ES"/>
        </w:rPr>
      </w:pPr>
      <w:del w:id="234" w:author="Spanish" w:date="2026-10-21T09:00:00Z">
        <w:r w:rsidRPr="00B90E52">
          <w:rPr>
            <w:i/>
            <w:iCs/>
            <w:lang w:val="es-ES"/>
          </w:rPr>
          <w:delText>e</w:delText>
        </w:r>
      </w:del>
      <w:ins w:id="235" w:author="Spanish" w:date="2026-10-21T09:00:00Z">
        <w:r w:rsidRPr="00C40C42">
          <w:rPr>
            <w:i/>
            <w:iCs/>
            <w:lang w:val="es-ES"/>
          </w:rPr>
          <w:t>f</w:t>
        </w:r>
      </w:ins>
      <w:r w:rsidRPr="00B90E52">
        <w:rPr>
          <w:i/>
          <w:iCs/>
          <w:lang w:val="es-ES"/>
        </w:rPr>
        <w:t>)</w:t>
      </w:r>
      <w:r w:rsidRPr="00B90E52">
        <w:rPr>
          <w:lang w:val="es-ES"/>
        </w:rPr>
        <w:tab/>
        <w:t>que las TIC son instrumentos gracias a los cuales se puede favorecer la igualdad de género y el empoderamiento de las mujeres y las niñas y gozan de reconocimiento como parte integrante de las sociedades en las cuales las mujeres y los hombres puedan participar y contribuir de manera apreciable;</w:t>
      </w:r>
    </w:p>
    <w:p w14:paraId="33BC1CEF" w14:textId="3F11EA45" w:rsidR="00A42D06" w:rsidRPr="00B90E52" w:rsidRDefault="009E5318">
      <w:pPr>
        <w:rPr>
          <w:lang w:val="es-ES"/>
        </w:rPr>
      </w:pPr>
      <w:del w:id="236" w:author="Spanish" w:date="2026-10-21T09:00:00Z">
        <w:r w:rsidRPr="00B90E52">
          <w:rPr>
            <w:i/>
            <w:iCs/>
            <w:lang w:val="es-ES"/>
          </w:rPr>
          <w:delText>f</w:delText>
        </w:r>
      </w:del>
      <w:ins w:id="237" w:author="Spanish" w:date="2026-10-21T09:00:00Z">
        <w:r w:rsidRPr="00593722">
          <w:rPr>
            <w:i/>
            <w:iCs/>
            <w:lang w:val="es-ES"/>
          </w:rPr>
          <w:t>g</w:t>
        </w:r>
      </w:ins>
      <w:r w:rsidRPr="00B90E52">
        <w:rPr>
          <w:i/>
          <w:iCs/>
          <w:lang w:val="es-ES"/>
        </w:rPr>
        <w:t>)</w:t>
      </w:r>
      <w:r w:rsidRPr="00B90E52">
        <w:rPr>
          <w:lang w:val="es-ES"/>
        </w:rPr>
        <w:tab/>
        <w:t xml:space="preserve">que el ODS 5 de la Agenda 2030 para el Desarrollo Sostenible </w:t>
      </w:r>
      <w:del w:id="238" w:author="Spanish" w:date="2026-10-22T08:31:00Z">
        <w:r w:rsidRPr="00B90E52" w:rsidDel="00D03952">
          <w:rPr>
            <w:lang w:val="es-ES"/>
          </w:rPr>
          <w:delText>quiere</w:delText>
        </w:r>
      </w:del>
      <w:ins w:id="239" w:author="Spanish" w:date="2026-10-22T08:31:00Z">
        <w:r w:rsidR="00D03952">
          <w:rPr>
            <w:lang w:val="es-ES"/>
          </w:rPr>
          <w:t>tiene por objeto</w:t>
        </w:r>
      </w:ins>
      <w:r w:rsidR="002F541E">
        <w:rPr>
          <w:lang w:val="es-ES"/>
        </w:rPr>
        <w:t xml:space="preserve"> </w:t>
      </w:r>
      <w:r w:rsidRPr="00B90E52">
        <w:rPr>
          <w:lang w:val="es-ES"/>
        </w:rPr>
        <w:t xml:space="preserve">lograr la igualdad entre hombres y mujeres y empoderar a todas las mujeres y las niñas e impulsar la inclusión de una perspectiva de género como una cuestión transversal </w:t>
      </w:r>
      <w:del w:id="240" w:author="Spanish" w:date="2026-10-22T08:31:00Z">
        <w:r w:rsidRPr="00B90E52" w:rsidDel="00D03952">
          <w:rPr>
            <w:lang w:val="es-ES"/>
          </w:rPr>
          <w:delText>en</w:delText>
        </w:r>
      </w:del>
      <w:ins w:id="241" w:author="Spanish" w:date="2026-10-22T08:31:00Z">
        <w:r w:rsidR="00D03952">
          <w:rPr>
            <w:lang w:val="es-ES"/>
          </w:rPr>
          <w:t>respecto de</w:t>
        </w:r>
      </w:ins>
      <w:r w:rsidR="002F541E">
        <w:rPr>
          <w:lang w:val="es-ES"/>
        </w:rPr>
        <w:t xml:space="preserve"> </w:t>
      </w:r>
      <w:r w:rsidRPr="00B90E52">
        <w:rPr>
          <w:lang w:val="es-ES"/>
        </w:rPr>
        <w:t>todos los objetivos y las metas de la Agenda;</w:t>
      </w:r>
    </w:p>
    <w:p w14:paraId="52AEBD30" w14:textId="77777777" w:rsidR="00A42D06" w:rsidRPr="00B90E52" w:rsidRDefault="009E5318">
      <w:pPr>
        <w:rPr>
          <w:lang w:val="es-ES"/>
        </w:rPr>
      </w:pPr>
      <w:del w:id="242" w:author="Spanish" w:date="2026-10-21T09:00:00Z">
        <w:r w:rsidRPr="00B90E52">
          <w:rPr>
            <w:i/>
            <w:iCs/>
            <w:lang w:val="es-ES"/>
          </w:rPr>
          <w:delText>g</w:delText>
        </w:r>
      </w:del>
      <w:ins w:id="243" w:author="Spanish" w:date="2026-10-21T09:00:00Z">
        <w:r w:rsidRPr="00593722">
          <w:rPr>
            <w:i/>
            <w:iCs/>
            <w:lang w:val="es-ES"/>
          </w:rPr>
          <w:t>h</w:t>
        </w:r>
      </w:ins>
      <w:r w:rsidRPr="00B90E52">
        <w:rPr>
          <w:i/>
          <w:iCs/>
          <w:lang w:val="es-ES"/>
        </w:rPr>
        <w:t>)</w:t>
      </w:r>
      <w:r w:rsidRPr="00B90E52">
        <w:rPr>
          <w:lang w:val="es-ES"/>
        </w:rPr>
        <w:tab/>
        <w:t xml:space="preserve">que los resultados de la CMSI, a saber, la Declaración de Principios de Ginebra, el Plan de Acción de Ginebra, el Compromiso de Túnez y la Agenda de Túnez para la Sociedad de la Información ilustran el concepto de </w:t>
      </w:r>
      <w:del w:id="244" w:author="Spanish" w:date="2026-10-21T09:00:00Z">
        <w:r w:rsidRPr="00B90E52">
          <w:rPr>
            <w:lang w:val="es-ES"/>
          </w:rPr>
          <w:delText>la</w:delText>
        </w:r>
      </w:del>
      <w:ins w:id="245" w:author="Spanish" w:date="2026-10-21T09:00:00Z">
        <w:r w:rsidRPr="00B90E52">
          <w:rPr>
            <w:lang w:val="es-ES"/>
          </w:rPr>
          <w:t>una</w:t>
        </w:r>
      </w:ins>
      <w:r w:rsidRPr="00B90E52">
        <w:rPr>
          <w:lang w:val="es-ES"/>
        </w:rPr>
        <w:t xml:space="preserve"> sociedad de la información </w:t>
      </w:r>
      <w:ins w:id="246" w:author="Spanish" w:date="2026-10-21T09:00:00Z">
        <w:r w:rsidRPr="00B90E52">
          <w:rPr>
            <w:lang w:val="es-ES"/>
          </w:rPr>
          <w:t xml:space="preserve">inclusiva </w:t>
        </w:r>
      </w:ins>
      <w:r w:rsidRPr="00B90E52">
        <w:rPr>
          <w:lang w:val="es-ES"/>
        </w:rPr>
        <w:t>y que es preciso seguir desplegando esfuerzos al respecto para reducir la brecha digital en materia de género;</w:t>
      </w:r>
    </w:p>
    <w:p w14:paraId="149CB567" w14:textId="77777777" w:rsidR="00A42D06" w:rsidRPr="00B90E52" w:rsidRDefault="009E5318">
      <w:pPr>
        <w:rPr>
          <w:lang w:val="es-ES"/>
        </w:rPr>
      </w:pPr>
      <w:del w:id="247" w:author="Spanish" w:date="2026-10-21T09:00:00Z">
        <w:r w:rsidRPr="00B90E52">
          <w:rPr>
            <w:i/>
            <w:iCs/>
            <w:lang w:val="es-ES"/>
          </w:rPr>
          <w:delText>h</w:delText>
        </w:r>
      </w:del>
      <w:ins w:id="248" w:author="Spanish" w:date="2026-10-21T09:00:00Z">
        <w:r w:rsidRPr="00593722">
          <w:rPr>
            <w:i/>
            <w:iCs/>
            <w:lang w:val="es-ES"/>
          </w:rPr>
          <w:t>i</w:t>
        </w:r>
      </w:ins>
      <w:r w:rsidRPr="00B90E52">
        <w:rPr>
          <w:i/>
          <w:iCs/>
          <w:lang w:val="es-ES"/>
        </w:rPr>
        <w:t>)</w:t>
      </w:r>
      <w:r w:rsidRPr="00B90E52">
        <w:rPr>
          <w:i/>
          <w:iCs/>
          <w:lang w:val="es-ES"/>
        </w:rPr>
        <w:tab/>
      </w:r>
      <w:r w:rsidRPr="00B90E52">
        <w:rPr>
          <w:lang w:val="es-ES"/>
        </w:rPr>
        <w:t xml:space="preserve">que en la Declaración CMSI+10 relativa a la aplicación de los resultados de la CMSI se afirma la necesidad de garantizar que la sociedad de la información permite el empoderamiento de las mujeres y su plena participación </w:t>
      </w:r>
      <w:del w:id="249" w:author="Spanish" w:date="2026-10-21T09:00:00Z">
        <w:r w:rsidRPr="00B90E52">
          <w:rPr>
            <w:lang w:val="es-ES"/>
          </w:rPr>
          <w:delText>gracias a la igualdad</w:delText>
        </w:r>
      </w:del>
      <w:ins w:id="250" w:author="Spanish" w:date="2026-10-21T09:00:00Z">
        <w:r w:rsidRPr="00B90E52">
          <w:rPr>
            <w:lang w:val="es-ES"/>
          </w:rPr>
          <w:t>en pie de igualdad</w:t>
        </w:r>
      </w:ins>
      <w:r w:rsidRPr="00B90E52">
        <w:rPr>
          <w:lang w:val="es-ES"/>
        </w:rPr>
        <w:t xml:space="preserve"> en todas las esferas de la sociedad y en todos los procesos decisorios;</w:t>
      </w:r>
    </w:p>
    <w:p w14:paraId="5AE7F786" w14:textId="625FEE23" w:rsidR="00A42D06" w:rsidRPr="00B90E52" w:rsidRDefault="009E5318" w:rsidP="00C40C42">
      <w:pPr>
        <w:rPr>
          <w:ins w:id="251" w:author="Spanish" w:date="2026-10-21T09:00:00Z"/>
          <w:lang w:val="es-ES"/>
        </w:rPr>
      </w:pPr>
      <w:ins w:id="252" w:author="Spanish" w:date="2026-10-21T09:00:00Z">
        <w:r w:rsidRPr="00B90E52">
          <w:rPr>
            <w:i/>
            <w:iCs/>
            <w:lang w:val="es-ES"/>
          </w:rPr>
          <w:t>j)</w:t>
        </w:r>
        <w:r w:rsidRPr="00B90E52">
          <w:rPr>
            <w:lang w:val="es-ES"/>
          </w:rPr>
          <w:tab/>
          <w:t xml:space="preserve">que los participantes en el Evento de Alto Nivel de la CMSI+20 (2025) </w:t>
        </w:r>
      </w:ins>
      <w:ins w:id="253" w:author="Spanish" w:date="2026-10-22T08:32:00Z">
        <w:r w:rsidR="00D03952">
          <w:rPr>
            <w:lang w:val="es-ES"/>
          </w:rPr>
          <w:t>reiteraron</w:t>
        </w:r>
      </w:ins>
      <w:ins w:id="254" w:author="Spanish" w:date="2026-10-21T09:00:00Z">
        <w:r w:rsidRPr="00B90E52">
          <w:rPr>
            <w:lang w:val="es-ES"/>
          </w:rPr>
          <w:t xml:space="preserve"> los principios de la</w:t>
        </w:r>
      </w:ins>
      <w:ins w:id="255" w:author="Spanish" w:date="2026-10-22T11:38:00Z">
        <w:r w:rsidR="002F541E">
          <w:rPr>
            <w:lang w:val="es-ES"/>
          </w:rPr>
          <w:t> </w:t>
        </w:r>
      </w:ins>
      <w:ins w:id="256" w:author="Spanish" w:date="2026-10-21T09:00:00Z">
        <w:r w:rsidRPr="00B90E52">
          <w:rPr>
            <w:lang w:val="es-ES"/>
          </w:rPr>
          <w:t xml:space="preserve">CMSI </w:t>
        </w:r>
      </w:ins>
      <w:ins w:id="257" w:author="Spanish" w:date="2026-10-22T08:33:00Z">
        <w:r w:rsidR="007B7EF0">
          <w:rPr>
            <w:lang w:val="es-ES"/>
          </w:rPr>
          <w:t>destinados</w:t>
        </w:r>
      </w:ins>
      <w:ins w:id="258" w:author="Spanish" w:date="2026-10-21T09:00:00Z">
        <w:r w:rsidRPr="00B90E52">
          <w:rPr>
            <w:lang w:val="es-ES"/>
          </w:rPr>
          <w:t xml:space="preserve"> a </w:t>
        </w:r>
      </w:ins>
      <w:ins w:id="259" w:author="Spanish" w:date="2026-10-22T08:33:00Z">
        <w:r w:rsidR="007B7EF0">
          <w:rPr>
            <w:lang w:val="es-ES"/>
          </w:rPr>
          <w:t>forjar</w:t>
        </w:r>
      </w:ins>
      <w:ins w:id="260" w:author="Spanish" w:date="2026-10-21T09:00:00Z">
        <w:r w:rsidRPr="00B90E52">
          <w:rPr>
            <w:lang w:val="es-ES"/>
          </w:rPr>
          <w:t xml:space="preserve"> sociedades de la información y del conocimiento centradas en las personas, </w:t>
        </w:r>
      </w:ins>
      <w:ins w:id="261" w:author="Spanish" w:date="2026-10-22T08:33:00Z">
        <w:r w:rsidR="006A5A2D">
          <w:rPr>
            <w:lang w:val="es-ES"/>
          </w:rPr>
          <w:t>inclusivas</w:t>
        </w:r>
      </w:ins>
      <w:ins w:id="262" w:author="Spanish" w:date="2026-10-21T09:00:00Z">
        <w:r w:rsidRPr="00B90E52">
          <w:rPr>
            <w:lang w:val="es-ES"/>
          </w:rPr>
          <w:t xml:space="preserve"> y orientadas al desarrollo</w:t>
        </w:r>
      </w:ins>
      <w:ins w:id="263" w:author="Spanish" w:date="2026-10-22T14:11:00Z">
        <w:r w:rsidR="00C077B0">
          <w:rPr>
            <w:rStyle w:val="FootnoteReference"/>
            <w:lang w:val="es-ES"/>
          </w:rPr>
          <w:footnoteReference w:customMarkFollows="1" w:id="5"/>
          <w:t>3</w:t>
        </w:r>
      </w:ins>
      <w:ins w:id="265" w:author="Spanish" w:date="2026-10-21T09:00:00Z">
        <w:r w:rsidRPr="00B90E52">
          <w:rPr>
            <w:lang w:val="es-ES"/>
          </w:rPr>
          <w:t>;</w:t>
        </w:r>
      </w:ins>
    </w:p>
    <w:p w14:paraId="100FB7FC" w14:textId="01823C53" w:rsidR="00A42D06" w:rsidRPr="00B90E52" w:rsidRDefault="009E5318">
      <w:pPr>
        <w:rPr>
          <w:ins w:id="266" w:author="Spanish" w:date="2026-10-21T09:00:00Z"/>
          <w:lang w:val="es-ES"/>
        </w:rPr>
      </w:pPr>
      <w:ins w:id="267" w:author="Spanish" w:date="2026-10-21T09:00:00Z">
        <w:r w:rsidRPr="00B90E52">
          <w:rPr>
            <w:i/>
            <w:iCs/>
            <w:lang w:val="es-ES"/>
          </w:rPr>
          <w:t>k)</w:t>
        </w:r>
        <w:r w:rsidRPr="00B90E52">
          <w:rPr>
            <w:lang w:val="es-ES"/>
          </w:rPr>
          <w:tab/>
          <w:t>que la Declaración Política adoptada por la CSW en su 69</w:t>
        </w:r>
      </w:ins>
      <w:ins w:id="268" w:author="Spanish" w:date="2026-10-22T11:38:00Z">
        <w:r w:rsidR="002F541E">
          <w:rPr>
            <w:lang w:val="es-ES"/>
          </w:rPr>
          <w:t>.</w:t>
        </w:r>
      </w:ins>
      <w:ins w:id="269" w:author="Spanish" w:date="2026-10-21T09:00:00Z">
        <w:r w:rsidRPr="00B90E52">
          <w:rPr>
            <w:lang w:val="es-ES"/>
          </w:rPr>
          <w:t>º</w:t>
        </w:r>
      </w:ins>
      <w:ins w:id="270" w:author="Spanish" w:date="2026-10-22T11:38:00Z">
        <w:r w:rsidR="002F541E">
          <w:rPr>
            <w:lang w:val="es-ES"/>
          </w:rPr>
          <w:t> </w:t>
        </w:r>
      </w:ins>
      <w:ins w:id="271" w:author="Spanish" w:date="2026-10-21T09:00:00Z">
        <w:r w:rsidRPr="00B90E52">
          <w:rPr>
            <w:lang w:val="es-ES"/>
          </w:rPr>
          <w:t>periodo de sesiones (CSW69,</w:t>
        </w:r>
      </w:ins>
      <w:ins w:id="272" w:author="Spanish" w:date="2026-10-22T11:39:00Z">
        <w:r w:rsidR="002F541E">
          <w:rPr>
            <w:lang w:val="es-ES"/>
          </w:rPr>
          <w:t> </w:t>
        </w:r>
      </w:ins>
      <w:ins w:id="273" w:author="Spanish" w:date="2026-10-21T09:00:00Z">
        <w:r w:rsidRPr="00B90E52">
          <w:rPr>
            <w:lang w:val="es-ES"/>
          </w:rPr>
          <w:t xml:space="preserve">2025) </w:t>
        </w:r>
      </w:ins>
      <w:ins w:id="274" w:author="Spanish" w:date="2026-10-22T08:35:00Z">
        <w:r w:rsidR="00155D5B">
          <w:rPr>
            <w:lang w:val="es-ES"/>
          </w:rPr>
          <w:t>destaca</w:t>
        </w:r>
      </w:ins>
      <w:ins w:id="275" w:author="Spanish" w:date="2026-10-21T09:00:00Z">
        <w:r w:rsidRPr="00B90E52">
          <w:rPr>
            <w:lang w:val="es-ES"/>
          </w:rPr>
          <w:t xml:space="preserve"> el </w:t>
        </w:r>
      </w:ins>
      <w:ins w:id="276" w:author="Spanish" w:date="2026-10-22T08:36:00Z">
        <w:r w:rsidR="002D0271">
          <w:rPr>
            <w:lang w:val="es-ES"/>
          </w:rPr>
          <w:t>gran</w:t>
        </w:r>
      </w:ins>
      <w:ins w:id="277" w:author="Spanish" w:date="2026-10-21T09:00:00Z">
        <w:r w:rsidRPr="00B90E52">
          <w:rPr>
            <w:lang w:val="es-ES"/>
          </w:rPr>
          <w:t xml:space="preserve"> potencial de la tecnología para promover la igualdad de género, </w:t>
        </w:r>
      </w:ins>
      <w:ins w:id="278" w:author="Spanish" w:date="2026-10-22T08:36:00Z">
        <w:r w:rsidR="00155D5B">
          <w:rPr>
            <w:lang w:val="es-ES"/>
          </w:rPr>
          <w:t>subraya</w:t>
        </w:r>
      </w:ins>
      <w:ins w:id="279" w:author="Spanish" w:date="2026-10-21T09:00:00Z">
        <w:r w:rsidRPr="00B90E52">
          <w:rPr>
            <w:lang w:val="es-ES"/>
          </w:rPr>
          <w:t xml:space="preserve"> la necesidad de reducir la brecha digital de género y </w:t>
        </w:r>
      </w:ins>
      <w:ins w:id="280" w:author="Spanish" w:date="2026-10-22T08:36:00Z">
        <w:r w:rsidR="00155D5B">
          <w:rPr>
            <w:lang w:val="es-ES"/>
          </w:rPr>
          <w:t>aboga por</w:t>
        </w:r>
      </w:ins>
      <w:ins w:id="281" w:author="Spanish" w:date="2026-10-21T09:00:00Z">
        <w:r w:rsidRPr="00B90E52">
          <w:rPr>
            <w:lang w:val="es-ES"/>
          </w:rPr>
          <w:t xml:space="preserve"> </w:t>
        </w:r>
      </w:ins>
      <w:ins w:id="282" w:author="Spanish" w:date="2026-10-22T08:37:00Z">
        <w:r w:rsidR="002D0271">
          <w:rPr>
            <w:lang w:val="es-ES"/>
          </w:rPr>
          <w:t>una</w:t>
        </w:r>
      </w:ins>
      <w:ins w:id="283" w:author="Spanish" w:date="2026-10-21T09:00:00Z">
        <w:r w:rsidRPr="00B90E52">
          <w:rPr>
            <w:lang w:val="es-ES"/>
          </w:rPr>
          <w:t xml:space="preserve"> mayor inversión en</w:t>
        </w:r>
      </w:ins>
      <w:ins w:id="284" w:author="Spanish" w:date="2026-10-22T08:36:00Z">
        <w:r w:rsidR="002D0271">
          <w:rPr>
            <w:lang w:val="es-ES"/>
          </w:rPr>
          <w:t xml:space="preserve"> </w:t>
        </w:r>
      </w:ins>
      <w:ins w:id="285" w:author="Spanish" w:date="2026-10-22T08:37:00Z">
        <w:r w:rsidR="002D0271">
          <w:rPr>
            <w:lang w:val="es-ES"/>
          </w:rPr>
          <w:t xml:space="preserve">recabar </w:t>
        </w:r>
      </w:ins>
      <w:ins w:id="286" w:author="Spanish" w:date="2026-10-22T08:36:00Z">
        <w:r w:rsidR="002D0271">
          <w:rPr>
            <w:lang w:val="es-ES"/>
          </w:rPr>
          <w:t>información</w:t>
        </w:r>
      </w:ins>
      <w:ins w:id="287" w:author="Spanish" w:date="2026-10-21T09:00:00Z">
        <w:r w:rsidRPr="00B90E52">
          <w:rPr>
            <w:lang w:val="es-ES"/>
          </w:rPr>
          <w:t xml:space="preserve"> estadístic</w:t>
        </w:r>
      </w:ins>
      <w:ins w:id="288" w:author="Spanish" w:date="2026-10-22T08:36:00Z">
        <w:r w:rsidR="002D0271">
          <w:rPr>
            <w:lang w:val="es-ES"/>
          </w:rPr>
          <w:t>a</w:t>
        </w:r>
      </w:ins>
      <w:ins w:id="289" w:author="Spanish" w:date="2026-10-21T09:00:00Z">
        <w:r w:rsidRPr="00B90E52">
          <w:rPr>
            <w:lang w:val="es-ES"/>
          </w:rPr>
          <w:t xml:space="preserve"> y datos de género que sirvan de base para la formulación de políticas y la adopción de decisiones basadas en datos empíricos</w:t>
        </w:r>
      </w:ins>
      <w:ins w:id="290" w:author="Spanish" w:date="2026-10-22T14:12:00Z">
        <w:r w:rsidR="00C077B0">
          <w:rPr>
            <w:rStyle w:val="FootnoteReference"/>
            <w:lang w:val="es-ES"/>
          </w:rPr>
          <w:footnoteReference w:customMarkFollows="1" w:id="6"/>
          <w:t>4</w:t>
        </w:r>
      </w:ins>
      <w:ins w:id="292" w:author="Spanish" w:date="2026-10-21T09:00:00Z">
        <w:r w:rsidRPr="00B90E52">
          <w:rPr>
            <w:lang w:val="es-ES"/>
          </w:rPr>
          <w:t>;</w:t>
        </w:r>
      </w:ins>
    </w:p>
    <w:p w14:paraId="4611EC07" w14:textId="46A8928E" w:rsidR="00A42D06" w:rsidRPr="00B90E52" w:rsidRDefault="009E5318">
      <w:pPr>
        <w:rPr>
          <w:lang w:val="es-ES"/>
        </w:rPr>
      </w:pPr>
      <w:del w:id="293" w:author="Spanish" w:date="2026-10-21T09:00:00Z">
        <w:r w:rsidRPr="00B90E52">
          <w:rPr>
            <w:i/>
            <w:iCs/>
            <w:lang w:val="es-ES"/>
          </w:rPr>
          <w:delText>i</w:delText>
        </w:r>
      </w:del>
      <w:ins w:id="294" w:author="Spanish" w:date="2026-10-21T09:00:00Z">
        <w:r w:rsidRPr="00593722">
          <w:rPr>
            <w:i/>
            <w:iCs/>
            <w:lang w:val="es-ES"/>
          </w:rPr>
          <w:t>l</w:t>
        </w:r>
      </w:ins>
      <w:r w:rsidRPr="00B90E52">
        <w:rPr>
          <w:i/>
          <w:iCs/>
          <w:lang w:val="es-ES"/>
        </w:rPr>
        <w:t>)</w:t>
      </w:r>
      <w:r w:rsidRPr="00B90E52">
        <w:rPr>
          <w:lang w:val="es-ES"/>
        </w:rPr>
        <w:tab/>
        <w:t xml:space="preserve">que es fundamental que los Miembros de la UIT y sus socios alienten a las mujeres y las niñas a </w:t>
      </w:r>
      <w:del w:id="295" w:author="Spanish" w:date="2026-10-21T09:00:00Z">
        <w:r w:rsidRPr="00B90E52">
          <w:rPr>
            <w:lang w:val="es-ES"/>
          </w:rPr>
          <w:delText>elegir una carrera</w:delText>
        </w:r>
      </w:del>
      <w:del w:id="296" w:author="Spanish" w:date="2026-10-22T11:40:00Z">
        <w:r w:rsidRPr="00B90E52" w:rsidDel="002F541E">
          <w:rPr>
            <w:lang w:val="es-ES"/>
          </w:rPr>
          <w:delText xml:space="preserve"> </w:delText>
        </w:r>
      </w:del>
      <w:del w:id="297" w:author="Spanish" w:date="2026-10-22T08:38:00Z">
        <w:r w:rsidRPr="00B90E52" w:rsidDel="00A20CF3">
          <w:rPr>
            <w:lang w:val="es-ES"/>
          </w:rPr>
          <w:delText xml:space="preserve">en </w:delText>
        </w:r>
      </w:del>
      <w:del w:id="298" w:author="Spanish" w:date="2026-10-21T09:00:00Z">
        <w:r w:rsidRPr="00B90E52">
          <w:rPr>
            <w:lang w:val="es-ES"/>
          </w:rPr>
          <w:delText>el campo de</w:delText>
        </w:r>
      </w:del>
      <w:ins w:id="299" w:author="Spanish" w:date="2026-10-21T09:00:00Z">
        <w:r w:rsidR="002F541E" w:rsidRPr="00B90E52">
          <w:rPr>
            <w:lang w:val="es-ES"/>
          </w:rPr>
          <w:t xml:space="preserve">cursar </w:t>
        </w:r>
      </w:ins>
      <w:ins w:id="300" w:author="Spanish" w:date="2026-10-22T08:38:00Z">
        <w:r w:rsidR="002F541E">
          <w:rPr>
            <w:lang w:val="es-ES"/>
          </w:rPr>
          <w:t>estudios</w:t>
        </w:r>
      </w:ins>
      <w:ins w:id="301" w:author="Spanish" w:date="2026-10-22T11:40:00Z">
        <w:r w:rsidR="002F541E">
          <w:rPr>
            <w:lang w:val="es-ES"/>
          </w:rPr>
          <w:t xml:space="preserve"> </w:t>
        </w:r>
      </w:ins>
      <w:ins w:id="302" w:author="Spanish" w:date="2026-10-22T08:38:00Z">
        <w:r w:rsidR="002F541E">
          <w:rPr>
            <w:lang w:val="es-ES"/>
          </w:rPr>
          <w:t>sobre</w:t>
        </w:r>
      </w:ins>
      <w:r w:rsidR="002F541E">
        <w:rPr>
          <w:lang w:val="es-ES"/>
        </w:rPr>
        <w:t xml:space="preserve"> </w:t>
      </w:r>
      <w:r w:rsidRPr="00B90E52">
        <w:rPr>
          <w:lang w:val="es-ES"/>
        </w:rPr>
        <w:t xml:space="preserve">las telecomunicaciones/TIC y fomenten la utilización de dichas tecnologías para el empoderamiento económico y social de mujeres y niñas </w:t>
      </w:r>
      <w:del w:id="303" w:author="Spanish" w:date="2026-10-21T09:00:00Z">
        <w:r w:rsidRPr="00B90E52">
          <w:rPr>
            <w:lang w:val="es-ES"/>
          </w:rPr>
          <w:delText>y</w:delText>
        </w:r>
      </w:del>
      <w:ins w:id="304" w:author="Spanish" w:date="2026-10-21T09:00:00Z">
        <w:r w:rsidRPr="00B90E52">
          <w:rPr>
            <w:lang w:val="es-ES"/>
          </w:rPr>
          <w:t>así como para</w:t>
        </w:r>
      </w:ins>
      <w:r w:rsidRPr="00B90E52">
        <w:rPr>
          <w:lang w:val="es-ES"/>
        </w:rPr>
        <w:t xml:space="preserve"> el logro de la igualdad de género;</w:t>
      </w:r>
    </w:p>
    <w:p w14:paraId="3898AC33" w14:textId="0B079EE1" w:rsidR="00A42D06" w:rsidRPr="00B90E52" w:rsidRDefault="009E5318">
      <w:pPr>
        <w:rPr>
          <w:lang w:val="es-ES"/>
        </w:rPr>
      </w:pPr>
      <w:del w:id="305" w:author="Spanish" w:date="2026-10-21T09:00:00Z">
        <w:r w:rsidRPr="00B90E52">
          <w:rPr>
            <w:i/>
            <w:iCs/>
            <w:lang w:val="es-ES"/>
          </w:rPr>
          <w:delText>j</w:delText>
        </w:r>
      </w:del>
      <w:ins w:id="306" w:author="Spanish" w:date="2026-10-21T09:00:00Z">
        <w:r w:rsidRPr="00593722">
          <w:rPr>
            <w:i/>
            <w:iCs/>
            <w:lang w:val="es-ES"/>
          </w:rPr>
          <w:t>m</w:t>
        </w:r>
      </w:ins>
      <w:r w:rsidRPr="00B90E52">
        <w:rPr>
          <w:i/>
          <w:iCs/>
          <w:lang w:val="es-ES"/>
        </w:rPr>
        <w:t>)</w:t>
      </w:r>
      <w:r w:rsidRPr="00B90E52">
        <w:rPr>
          <w:lang w:val="es-ES"/>
        </w:rPr>
        <w:tab/>
        <w:t xml:space="preserve">que las mujeres y las niñas </w:t>
      </w:r>
      <w:del w:id="307" w:author="Spanish" w:date="2026-10-21T09:00:00Z">
        <w:r w:rsidRPr="00B90E52">
          <w:rPr>
            <w:lang w:val="es-ES"/>
          </w:rPr>
          <w:delText>sufren</w:delText>
        </w:r>
      </w:del>
      <w:ins w:id="308" w:author="Spanish" w:date="2026-10-22T08:39:00Z">
        <w:r w:rsidR="00A20CF3">
          <w:rPr>
            <w:lang w:val="es-ES"/>
          </w:rPr>
          <w:t>afrontan</w:t>
        </w:r>
      </w:ins>
      <w:r w:rsidRPr="00B90E52">
        <w:rPr>
          <w:lang w:val="es-ES"/>
        </w:rPr>
        <w:t xml:space="preserve"> formas múltiples e interrelacionadas de discriminación y que existe la necesidad de luchar contra esta discriminación y cerrar la brecha digital de género, </w:t>
      </w:r>
      <w:del w:id="309" w:author="Spanish" w:date="2026-10-21T09:00:00Z">
        <w:r w:rsidRPr="00B90E52">
          <w:rPr>
            <w:lang w:val="es-ES"/>
          </w:rPr>
          <w:delText>especialmente en lo que respecta a</w:delText>
        </w:r>
      </w:del>
      <w:ins w:id="310" w:author="Spanish" w:date="2026-10-21T09:00:00Z">
        <w:r w:rsidRPr="00B90E52">
          <w:rPr>
            <w:lang w:val="es-ES"/>
          </w:rPr>
          <w:t>prestando especial atención a</w:t>
        </w:r>
      </w:ins>
      <w:r w:rsidRPr="00B90E52">
        <w:rPr>
          <w:lang w:val="es-ES"/>
        </w:rPr>
        <w:t xml:space="preserve"> las mujeres </w:t>
      </w:r>
      <w:del w:id="311" w:author="Spanish" w:date="2026-10-22T08:40:00Z">
        <w:r w:rsidRPr="00B90E52" w:rsidDel="009D1813">
          <w:rPr>
            <w:lang w:val="es-ES"/>
          </w:rPr>
          <w:delText>de</w:delText>
        </w:r>
      </w:del>
      <w:ins w:id="312" w:author="Spanish" w:date="2026-10-21T09:00:00Z">
        <w:r w:rsidR="002F541E" w:rsidRPr="00B90E52">
          <w:rPr>
            <w:lang w:val="es-ES"/>
          </w:rPr>
          <w:t xml:space="preserve">en situación de vulnerabilidad, </w:t>
        </w:r>
      </w:ins>
      <w:ins w:id="313" w:author="Spanish" w:date="2026-10-22T08:40:00Z">
        <w:r w:rsidR="002F541E">
          <w:rPr>
            <w:lang w:val="es-ES"/>
          </w:rPr>
          <w:t>en particular en</w:t>
        </w:r>
      </w:ins>
      <w:r w:rsidRPr="00B90E52">
        <w:rPr>
          <w:lang w:val="es-ES"/>
        </w:rPr>
        <w:t xml:space="preserve"> zonas rurales y urbanas marginadas;</w:t>
      </w:r>
    </w:p>
    <w:p w14:paraId="5412EA55" w14:textId="77777777" w:rsidR="00A42D06" w:rsidRPr="00593722" w:rsidRDefault="009E5318" w:rsidP="00593722">
      <w:pPr>
        <w:rPr>
          <w:lang w:val="es-ES"/>
        </w:rPr>
      </w:pPr>
      <w:del w:id="314" w:author="Spanish" w:date="2026-10-21T09:00:00Z">
        <w:r w:rsidRPr="00593722">
          <w:rPr>
            <w:i/>
            <w:iCs/>
            <w:lang w:val="es-ES"/>
          </w:rPr>
          <w:delText>k</w:delText>
        </w:r>
      </w:del>
      <w:ins w:id="315" w:author="Spanish" w:date="2026-10-21T09:00:00Z">
        <w:r w:rsidRPr="00593722">
          <w:rPr>
            <w:i/>
            <w:iCs/>
            <w:lang w:val="es-ES"/>
          </w:rPr>
          <w:t>n</w:t>
        </w:r>
      </w:ins>
      <w:r w:rsidRPr="00593722">
        <w:rPr>
          <w:lang w:val="es-ES"/>
        </w:rPr>
        <w:t>)</w:t>
      </w:r>
      <w:r w:rsidRPr="00593722">
        <w:rPr>
          <w:lang w:val="es-ES"/>
        </w:rPr>
        <w:tab/>
        <w:t xml:space="preserve">que la asequibilidad y la falta de calificaciones digitales siguen siendo </w:t>
      </w:r>
      <w:del w:id="316" w:author="Spanish" w:date="2026-10-21T09:00:00Z">
        <w:r w:rsidRPr="00593722">
          <w:rPr>
            <w:lang w:val="es-ES"/>
          </w:rPr>
          <w:delText>algunos de los obstáculos más importantes</w:delText>
        </w:r>
      </w:del>
      <w:ins w:id="317" w:author="Spanish" w:date="2026-10-21T09:00:00Z">
        <w:r w:rsidRPr="00593722">
          <w:rPr>
            <w:lang w:val="es-ES"/>
          </w:rPr>
          <w:t>obstáculos fundamentales</w:t>
        </w:r>
      </w:ins>
      <w:r w:rsidRPr="00593722">
        <w:rPr>
          <w:lang w:val="es-ES"/>
        </w:rPr>
        <w:t xml:space="preserve"> en lo que atañe a la adopción y el uso </w:t>
      </w:r>
      <w:r w:rsidRPr="00593722">
        <w:rPr>
          <w:lang w:val="es-ES"/>
        </w:rPr>
        <w:lastRenderedPageBreak/>
        <w:t>eficaz de las telecomunicaciones/TIC, en particular en los países menos adelantados (PMA)</w:t>
      </w:r>
      <w:del w:id="318" w:author="Spanish" w:date="2026-10-21T09:00:00Z">
        <w:r w:rsidRPr="00593722">
          <w:rPr>
            <w:lang w:val="es-ES"/>
          </w:rPr>
          <w:delText xml:space="preserve"> del mundo</w:delText>
        </w:r>
      </w:del>
      <w:r w:rsidRPr="00593722">
        <w:rPr>
          <w:lang w:val="es-ES"/>
        </w:rPr>
        <w:t xml:space="preserve"> y, especialmente, entre las mujeres y las niñas;</w:t>
      </w:r>
    </w:p>
    <w:p w14:paraId="74B4957E" w14:textId="77777777" w:rsidR="00A42D06" w:rsidRPr="00B90E52" w:rsidRDefault="009E5318">
      <w:pPr>
        <w:rPr>
          <w:lang w:val="es-ES"/>
        </w:rPr>
      </w:pPr>
      <w:del w:id="319" w:author="Spanish" w:date="2026-10-21T09:00:00Z">
        <w:r w:rsidRPr="00B90E52">
          <w:rPr>
            <w:i/>
            <w:iCs/>
            <w:lang w:val="es-ES"/>
          </w:rPr>
          <w:delText>l</w:delText>
        </w:r>
      </w:del>
      <w:ins w:id="320" w:author="Spanish" w:date="2026-10-21T09:00:00Z">
        <w:r w:rsidRPr="002E49B3">
          <w:rPr>
            <w:i/>
            <w:iCs/>
            <w:lang w:val="es-ES"/>
          </w:rPr>
          <w:t>o</w:t>
        </w:r>
      </w:ins>
      <w:r w:rsidRPr="00B90E52">
        <w:rPr>
          <w:i/>
          <w:iCs/>
          <w:lang w:val="es-ES"/>
        </w:rPr>
        <w:t>)</w:t>
      </w:r>
      <w:r w:rsidRPr="00B90E52">
        <w:rPr>
          <w:lang w:val="es-ES"/>
        </w:rPr>
        <w:tab/>
        <w:t xml:space="preserve">que para reducir la brecha de género, se requiere la promoción de las calificaciones digitales, la educación y las tutorías para las mujeres y las niñas, con el fin de que aumente su participación y liderazgo en la creación, el desarrollo y el despliegue de telecomunicaciones/TIC, y también se requiere </w:t>
      </w:r>
      <w:del w:id="321" w:author="Spanish" w:date="2026-10-21T09:00:00Z">
        <w:r w:rsidRPr="00B90E52">
          <w:rPr>
            <w:lang w:val="es-ES"/>
          </w:rPr>
          <w:delText>la conectividad para que sean asequibles y accesibles</w:delText>
        </w:r>
      </w:del>
      <w:ins w:id="322" w:author="Spanish" w:date="2026-10-21T09:00:00Z">
        <w:r w:rsidRPr="00B90E52">
          <w:rPr>
            <w:lang w:val="es-ES"/>
          </w:rPr>
          <w:t>que la conectividad sea asequible y accesible</w:t>
        </w:r>
      </w:ins>
      <w:r w:rsidRPr="00B90E52">
        <w:rPr>
          <w:lang w:val="es-ES"/>
        </w:rPr>
        <w:t>;</w:t>
      </w:r>
    </w:p>
    <w:p w14:paraId="4ED80213" w14:textId="0A0A316A" w:rsidR="00A42D06" w:rsidRPr="00B90E52" w:rsidRDefault="009E5318">
      <w:pPr>
        <w:rPr>
          <w:ins w:id="323" w:author="Spanish" w:date="2026-10-21T09:00:00Z"/>
          <w:lang w:val="es-ES"/>
        </w:rPr>
      </w:pPr>
      <w:ins w:id="324" w:author="Spanish" w:date="2026-10-21T09:00:00Z">
        <w:r w:rsidRPr="00B90E52">
          <w:rPr>
            <w:i/>
            <w:iCs/>
            <w:lang w:val="es-ES"/>
          </w:rPr>
          <w:t>p)</w:t>
        </w:r>
        <w:r w:rsidRPr="00B90E52">
          <w:rPr>
            <w:lang w:val="es-ES"/>
          </w:rPr>
          <w:tab/>
          <w:t xml:space="preserve">que para reducir la brecha digital de género también es necesario </w:t>
        </w:r>
      </w:ins>
      <w:ins w:id="325" w:author="Spanish" w:date="2026-10-22T08:42:00Z">
        <w:r w:rsidR="00B0686B">
          <w:rPr>
            <w:lang w:val="es-ES"/>
          </w:rPr>
          <w:t>fomentar</w:t>
        </w:r>
      </w:ins>
      <w:ins w:id="326" w:author="Spanish" w:date="2026-10-21T09:00:00Z">
        <w:r w:rsidRPr="00B90E52">
          <w:rPr>
            <w:lang w:val="es-ES"/>
          </w:rPr>
          <w:t xml:space="preserve"> la participación y el liderazgo plenos, igualitarios y significativos de las mujeres y las niñas en los procesos de diseño y de adopción de decisiones relacionados con las telecomunicaciones/TIC y la transformación digital;</w:t>
        </w:r>
      </w:ins>
    </w:p>
    <w:p w14:paraId="4FD4841E" w14:textId="20C9559A" w:rsidR="00A42D06" w:rsidRPr="00B90E52" w:rsidRDefault="009E5318">
      <w:pPr>
        <w:rPr>
          <w:lang w:val="es-ES"/>
        </w:rPr>
      </w:pPr>
      <w:del w:id="327" w:author="Spanish" w:date="2026-10-21T09:00:00Z">
        <w:r w:rsidRPr="00B90E52">
          <w:rPr>
            <w:i/>
            <w:iCs/>
            <w:lang w:val="es-ES"/>
          </w:rPr>
          <w:delText>m</w:delText>
        </w:r>
      </w:del>
      <w:ins w:id="328" w:author="Spanish" w:date="2026-10-21T09:00:00Z">
        <w:r w:rsidRPr="002E49B3">
          <w:rPr>
            <w:i/>
            <w:iCs/>
            <w:lang w:val="es-ES"/>
          </w:rPr>
          <w:t>q</w:t>
        </w:r>
      </w:ins>
      <w:r w:rsidRPr="00B90E52">
        <w:rPr>
          <w:i/>
          <w:iCs/>
          <w:lang w:val="es-ES"/>
        </w:rPr>
        <w:t>)</w:t>
      </w:r>
      <w:r w:rsidRPr="00B90E52">
        <w:rPr>
          <w:lang w:val="es-ES"/>
        </w:rPr>
        <w:tab/>
        <w:t>que existe una brecha de uso de Internet entre hombres y mujeres, especialmente en los PMA</w:t>
      </w:r>
      <w:del w:id="329" w:author="Spanish" w:date="2026-10-22T14:12:00Z">
        <w:r w:rsidRPr="00B90E52" w:rsidDel="00C077B0">
          <w:rPr>
            <w:rStyle w:val="FootnoteReference"/>
            <w:lang w:val="es-ES"/>
          </w:rPr>
          <w:footnoteReference w:customMarkFollows="1" w:id="7"/>
          <w:delText>4</w:delText>
        </w:r>
      </w:del>
      <w:ins w:id="333" w:author="Spanish" w:date="2026-10-22T14:12:00Z">
        <w:r w:rsidR="00C077B0">
          <w:rPr>
            <w:rStyle w:val="FootnoteReference"/>
            <w:lang w:val="es-ES"/>
          </w:rPr>
          <w:footnoteReference w:customMarkFollows="1" w:id="8"/>
          <w:t>5</w:t>
        </w:r>
      </w:ins>
      <w:r w:rsidRPr="00B90E52">
        <w:rPr>
          <w:lang w:val="es-ES"/>
        </w:rPr>
        <w:t>;</w:t>
      </w:r>
    </w:p>
    <w:p w14:paraId="26DD5E59" w14:textId="77777777" w:rsidR="00A42D06" w:rsidRPr="00B90E52" w:rsidRDefault="009E5318">
      <w:pPr>
        <w:rPr>
          <w:del w:id="335" w:author="Spanish" w:date="2026-10-21T09:00:00Z"/>
          <w:lang w:val="es-ES"/>
        </w:rPr>
      </w:pPr>
      <w:del w:id="336" w:author="Spanish" w:date="2026-10-21T09:00:00Z">
        <w:r w:rsidRPr="00B90E52">
          <w:rPr>
            <w:i/>
            <w:iCs/>
            <w:lang w:val="es-ES"/>
          </w:rPr>
          <w:delText>n)</w:delText>
        </w:r>
        <w:r w:rsidRPr="00B90E52">
          <w:rPr>
            <w:lang w:val="es-ES"/>
          </w:rPr>
          <w:tab/>
          <w:delText>que, en la reunión del Grupo Asesor de Normalización de las Telecomunicaciones de febrero de 2016, la Oficina de Normalización de las Telecomunicaciones presentó el Grupo de Expertos sobre las Mujeres en la Normalización (WISE) de la UIT, cuyo objetivo consiste en fomentar la participación de las mujeres en los trabajos de normalización, las telecomunicaciones/TIC y otros campos conexos;</w:delText>
        </w:r>
      </w:del>
    </w:p>
    <w:p w14:paraId="157941F1" w14:textId="77777777" w:rsidR="00A42D06" w:rsidRPr="00B90E52" w:rsidRDefault="009E5318">
      <w:pPr>
        <w:rPr>
          <w:del w:id="337" w:author="Spanish" w:date="2026-10-21T09:00:00Z"/>
          <w:lang w:val="es-ES"/>
        </w:rPr>
      </w:pPr>
      <w:del w:id="338" w:author="Spanish" w:date="2026-10-21T09:00:00Z">
        <w:r w:rsidRPr="00B90E52">
          <w:rPr>
            <w:i/>
            <w:iCs/>
            <w:lang w:val="es-ES"/>
          </w:rPr>
          <w:delText>o)</w:delText>
        </w:r>
        <w:r w:rsidRPr="00B90E52">
          <w:rPr>
            <w:lang w:val="es-ES"/>
          </w:rPr>
          <w:tab/>
          <w:delText>que la Oficina de Radiocomunicaciones creó, en el marco del Seminario Mundial de Radiocomunicaciones de 2016, la iniciativa de la Red de Mujeres de la UIT, que se dedica a promover a las mujeres en las radiocomunicaciones, las telecomunicaciones/TIC y los ámbitos conexos;</w:delText>
        </w:r>
      </w:del>
    </w:p>
    <w:p w14:paraId="67E38A92" w14:textId="77777777" w:rsidR="00A42D06" w:rsidRPr="00B90E52" w:rsidRDefault="009E5318">
      <w:pPr>
        <w:rPr>
          <w:del w:id="339" w:author="Spanish" w:date="2026-10-21T09:00:00Z"/>
          <w:lang w:val="es-ES"/>
        </w:rPr>
      </w:pPr>
      <w:del w:id="340" w:author="Spanish" w:date="2026-10-21T09:00:00Z">
        <w:r w:rsidRPr="00B90E52">
          <w:rPr>
            <w:i/>
            <w:iCs/>
            <w:lang w:val="es-ES"/>
          </w:rPr>
          <w:delText>p)</w:delText>
        </w:r>
        <w:r w:rsidRPr="00B90E52">
          <w:rPr>
            <w:lang w:val="es-ES"/>
          </w:rPr>
          <w:tab/>
          <w:delText>que se presentó una iniciativa de la Red de Mujeres en el Sector de Desarrollo de las Telecomunicaciones de la UIT (UIT-D) en enero de 2021, como una manera de aumentar el número de mujeres que asumen funciones de liderazgo en las estructuras que conforman el UIT-D, como las presidencias de las Comisiones y los Grupos de Trabajo y otras funciones de gestión fundamentales relacionadas con la preparación de la próxima CMDT y de cara al futuro,</w:delText>
        </w:r>
      </w:del>
    </w:p>
    <w:p w14:paraId="1F4802F2" w14:textId="4CFC1826" w:rsidR="00A42D06" w:rsidRPr="00B90E52" w:rsidRDefault="009E5318">
      <w:pPr>
        <w:rPr>
          <w:ins w:id="341" w:author="Spanish" w:date="2026-10-21T09:00:00Z"/>
          <w:lang w:val="es-ES"/>
        </w:rPr>
      </w:pPr>
      <w:ins w:id="342" w:author="Spanish" w:date="2026-10-21T09:00:00Z">
        <w:r w:rsidRPr="00B90E52">
          <w:rPr>
            <w:i/>
            <w:iCs/>
            <w:lang w:val="es-ES"/>
          </w:rPr>
          <w:t>r)</w:t>
        </w:r>
        <w:r w:rsidRPr="00B90E52">
          <w:rPr>
            <w:lang w:val="es-ES"/>
          </w:rPr>
          <w:tab/>
          <w:t>que la</w:t>
        </w:r>
      </w:ins>
      <w:ins w:id="343" w:author="Spanish" w:date="2026-10-22T09:54:00Z">
        <w:r w:rsidR="005E6B5E">
          <w:rPr>
            <w:lang w:val="es-ES"/>
          </w:rPr>
          <w:t> </w:t>
        </w:r>
      </w:ins>
      <w:ins w:id="344" w:author="Spanish" w:date="2026-10-21T09:00:00Z">
        <w:r w:rsidRPr="00B90E52">
          <w:rPr>
            <w:lang w:val="es-ES"/>
          </w:rPr>
          <w:t xml:space="preserve">UIT ha establecido en sus Sectores </w:t>
        </w:r>
      </w:ins>
      <w:ins w:id="345" w:author="Spanish" w:date="2026-10-22T08:42:00Z">
        <w:r w:rsidR="00B0686B">
          <w:rPr>
            <w:lang w:val="es-ES"/>
          </w:rPr>
          <w:t xml:space="preserve">varias </w:t>
        </w:r>
      </w:ins>
      <w:ins w:id="346" w:author="Spanish" w:date="2026-10-21T09:00:00Z">
        <w:r w:rsidRPr="00B90E52">
          <w:rPr>
            <w:lang w:val="es-ES"/>
          </w:rPr>
          <w:t xml:space="preserve">iniciativas para </w:t>
        </w:r>
      </w:ins>
      <w:ins w:id="347" w:author="Spanish" w:date="2026-10-22T08:42:00Z">
        <w:r w:rsidR="00B0686B">
          <w:rPr>
            <w:lang w:val="es-ES"/>
          </w:rPr>
          <w:t>fomentar</w:t>
        </w:r>
      </w:ins>
      <w:ins w:id="348" w:author="Spanish" w:date="2026-10-21T09:00:00Z">
        <w:r w:rsidRPr="00B90E52">
          <w:rPr>
            <w:lang w:val="es-ES"/>
          </w:rPr>
          <w:t xml:space="preserve"> la participación, el liderazgo y la visibilidad de las mujeres en las telecomunicaciones/TIC y </w:t>
        </w:r>
      </w:ins>
      <w:ins w:id="349" w:author="Spanish" w:date="2026-10-22T08:42:00Z">
        <w:r w:rsidR="00B0686B">
          <w:rPr>
            <w:lang w:val="es-ES"/>
          </w:rPr>
          <w:t>esferas</w:t>
        </w:r>
      </w:ins>
      <w:ins w:id="350" w:author="Spanish" w:date="2026-10-21T09:00:00Z">
        <w:r w:rsidRPr="00B90E52">
          <w:rPr>
            <w:lang w:val="es-ES"/>
          </w:rPr>
          <w:t xml:space="preserve"> conex</w:t>
        </w:r>
      </w:ins>
      <w:ins w:id="351" w:author="Spanish" w:date="2026-10-22T08:42:00Z">
        <w:r w:rsidR="00B0686B">
          <w:rPr>
            <w:lang w:val="es-ES"/>
          </w:rPr>
          <w:t>a</w:t>
        </w:r>
      </w:ins>
      <w:ins w:id="352" w:author="Spanish" w:date="2026-10-21T09:00:00Z">
        <w:r w:rsidRPr="00B90E52">
          <w:rPr>
            <w:lang w:val="es-ES"/>
          </w:rPr>
          <w:t xml:space="preserve">s, entre ellas la Red de Mujeres </w:t>
        </w:r>
      </w:ins>
      <w:ins w:id="353" w:author="Spanish" w:date="2026-10-22T08:43:00Z">
        <w:r w:rsidR="00B0686B">
          <w:rPr>
            <w:lang w:val="es-ES"/>
          </w:rPr>
          <w:t>en el</w:t>
        </w:r>
      </w:ins>
      <w:ins w:id="354" w:author="Spanish" w:date="2026-10-21T09:00:00Z">
        <w:r w:rsidRPr="00B90E52">
          <w:rPr>
            <w:lang w:val="es-ES"/>
          </w:rPr>
          <w:t xml:space="preserve"> Sector de Normalización de las Telecomunicaciones (NoW</w:t>
        </w:r>
      </w:ins>
      <w:ins w:id="355" w:author="Spanish" w:date="2026-10-22T08:43:00Z">
        <w:r w:rsidR="00F7254A">
          <w:rPr>
            <w:lang w:val="es-ES"/>
          </w:rPr>
          <w:t>,</w:t>
        </w:r>
      </w:ins>
      <w:ins w:id="356" w:author="Spanish" w:date="2026-10-21T09:00:00Z">
        <w:r w:rsidRPr="00B90E52">
          <w:rPr>
            <w:lang w:val="es-ES"/>
          </w:rPr>
          <w:t xml:space="preserve"> en el</w:t>
        </w:r>
      </w:ins>
      <w:ins w:id="357" w:author="Spanish" w:date="2026-10-22T09:55:00Z">
        <w:r w:rsidR="005E6B5E">
          <w:rPr>
            <w:lang w:val="es-ES"/>
          </w:rPr>
          <w:t> </w:t>
        </w:r>
      </w:ins>
      <w:ins w:id="358" w:author="Spanish" w:date="2026-10-21T09:00:00Z">
        <w:r w:rsidRPr="00B90E52">
          <w:rPr>
            <w:lang w:val="es-ES"/>
          </w:rPr>
          <w:t>UIT-T), las iniciativas de la Red de Mujeres para la Conferencia Mundial de Radiocomunicaciones (NoW4WRC) y la iniciativa</w:t>
        </w:r>
      </w:ins>
      <w:ins w:id="359" w:author="Spanish" w:date="2026-10-22T08:44:00Z">
        <w:r w:rsidR="00F7254A">
          <w:rPr>
            <w:lang w:val="es-ES"/>
          </w:rPr>
          <w:t xml:space="preserve"> de la</w:t>
        </w:r>
      </w:ins>
      <w:ins w:id="360" w:author="Spanish" w:date="2026-10-21T09:00:00Z">
        <w:r w:rsidRPr="00B90E52">
          <w:rPr>
            <w:lang w:val="es-ES"/>
          </w:rPr>
          <w:t xml:space="preserve"> Red de Mujeres </w:t>
        </w:r>
      </w:ins>
      <w:ins w:id="361" w:author="Spanish" w:date="2026-10-22T08:44:00Z">
        <w:r w:rsidR="00F7254A">
          <w:rPr>
            <w:lang w:val="es-ES"/>
          </w:rPr>
          <w:t>en el</w:t>
        </w:r>
      </w:ins>
      <w:ins w:id="362" w:author="Spanish" w:date="2026-10-21T09:00:00Z">
        <w:r w:rsidRPr="00B90E52">
          <w:rPr>
            <w:lang w:val="es-ES"/>
          </w:rPr>
          <w:t xml:space="preserve"> Sector de Desarrollo de las Telecomunicaciones de la</w:t>
        </w:r>
      </w:ins>
      <w:ins w:id="363" w:author="Spanish" w:date="2026-10-22T09:55:00Z">
        <w:r w:rsidR="005E6B5E">
          <w:rPr>
            <w:lang w:val="es-ES"/>
          </w:rPr>
          <w:t> </w:t>
        </w:r>
      </w:ins>
      <w:ins w:id="364" w:author="Spanish" w:date="2026-10-21T09:00:00Z">
        <w:r w:rsidRPr="00B90E52">
          <w:rPr>
            <w:lang w:val="es-ES"/>
          </w:rPr>
          <w:t>UIT (UIT-D),</w:t>
        </w:r>
      </w:ins>
    </w:p>
    <w:p w14:paraId="28A5B3B7" w14:textId="77777777" w:rsidR="00A42D06" w:rsidRPr="00B90E52" w:rsidRDefault="009E5318">
      <w:pPr>
        <w:pStyle w:val="Call"/>
        <w:rPr>
          <w:lang w:val="es-ES"/>
        </w:rPr>
      </w:pPr>
      <w:r w:rsidRPr="00B90E52">
        <w:rPr>
          <w:lang w:val="es-ES"/>
        </w:rPr>
        <w:t>reconociendo además</w:t>
      </w:r>
    </w:p>
    <w:p w14:paraId="77EC36FD" w14:textId="14743367" w:rsidR="00A42D06" w:rsidRPr="00B90E52" w:rsidRDefault="009E5318">
      <w:pPr>
        <w:rPr>
          <w:lang w:val="es-ES"/>
        </w:rPr>
      </w:pPr>
      <w:r w:rsidRPr="00B90E52">
        <w:rPr>
          <w:i/>
          <w:iCs/>
          <w:lang w:val="es-ES"/>
        </w:rPr>
        <w:t>a)</w:t>
      </w:r>
      <w:r w:rsidRPr="00B90E52">
        <w:rPr>
          <w:i/>
          <w:iCs/>
          <w:lang w:val="es-ES"/>
        </w:rPr>
        <w:tab/>
      </w:r>
      <w:r w:rsidRPr="00B90E52">
        <w:rPr>
          <w:lang w:val="es-ES"/>
        </w:rPr>
        <w:t xml:space="preserve">los avances logrados en la sensibilización, tanto </w:t>
      </w:r>
      <w:del w:id="365" w:author="Spanish" w:date="2026-10-21T09:00:00Z">
        <w:r w:rsidRPr="00B90E52">
          <w:rPr>
            <w:lang w:val="es-ES"/>
          </w:rPr>
          <w:delText>de la UIT</w:delText>
        </w:r>
      </w:del>
      <w:ins w:id="366" w:author="Spanish" w:date="2026-10-21T09:00:00Z">
        <w:r w:rsidRPr="00B90E52">
          <w:rPr>
            <w:lang w:val="es-ES"/>
          </w:rPr>
          <w:t>del personal de la</w:t>
        </w:r>
      </w:ins>
      <w:ins w:id="367" w:author="Spanish" w:date="2026-10-22T09:56:00Z">
        <w:r w:rsidR="005E6B5E">
          <w:rPr>
            <w:lang w:val="es-ES"/>
          </w:rPr>
          <w:t> </w:t>
        </w:r>
      </w:ins>
      <w:ins w:id="368" w:author="Spanish" w:date="2026-10-21T09:00:00Z">
        <w:r w:rsidRPr="00B90E52">
          <w:rPr>
            <w:lang w:val="es-ES"/>
          </w:rPr>
          <w:t>UIT</w:t>
        </w:r>
      </w:ins>
      <w:r w:rsidRPr="00B90E52">
        <w:rPr>
          <w:lang w:val="es-ES"/>
        </w:rPr>
        <w:t xml:space="preserve"> como de los Estados Miembros, respecto de la importancia de incorporar una perspectiva de género en todos los programas de trabajo de la UIT </w:t>
      </w:r>
      <w:del w:id="369" w:author="Spanish" w:date="2026-10-21T09:00:00Z">
        <w:r w:rsidRPr="00B90E52">
          <w:rPr>
            <w:lang w:val="es-ES"/>
          </w:rPr>
          <w:delText>y de incrementar</w:delText>
        </w:r>
      </w:del>
      <w:ins w:id="370" w:author="Spanish" w:date="2026-10-21T09:00:00Z">
        <w:r w:rsidRPr="00B90E52">
          <w:rPr>
            <w:lang w:val="es-ES"/>
          </w:rPr>
          <w:t xml:space="preserve">para contribuir a </w:t>
        </w:r>
      </w:ins>
      <w:ins w:id="371" w:author="Spanish" w:date="2026-10-22T08:45:00Z">
        <w:r w:rsidR="00060B30">
          <w:rPr>
            <w:lang w:val="es-ES"/>
          </w:rPr>
          <w:t>aumentar</w:t>
        </w:r>
      </w:ins>
      <w:r w:rsidRPr="00B90E52">
        <w:rPr>
          <w:lang w:val="es-ES"/>
        </w:rPr>
        <w:t xml:space="preserve"> el número de mujeres en puestos de la categoría profesional en la UIT, especialmente en puestos de alta dirección, </w:t>
      </w:r>
      <w:del w:id="372" w:author="Spanish" w:date="2026-10-21T09:00:00Z">
        <w:r w:rsidRPr="00B90E52">
          <w:rPr>
            <w:lang w:val="es-ES"/>
          </w:rPr>
          <w:delText>al tiempo que se trata de conseguir el</w:delText>
        </w:r>
      </w:del>
      <w:ins w:id="373" w:author="Spanish" w:date="2026-10-21T09:00:00Z">
        <w:r w:rsidRPr="00B90E52">
          <w:rPr>
            <w:lang w:val="es-ES"/>
          </w:rPr>
          <w:t>y en la promoción del</w:t>
        </w:r>
      </w:ins>
      <w:r w:rsidRPr="00B90E52">
        <w:rPr>
          <w:lang w:val="es-ES"/>
        </w:rPr>
        <w:t xml:space="preserve"> acceso equitativo de mujeres y hombres a los puestos de la categoría de Servicios Generales;</w:t>
      </w:r>
    </w:p>
    <w:p w14:paraId="3C067B00" w14:textId="1A9B3C16" w:rsidR="00A42D06" w:rsidRPr="00B90E52" w:rsidRDefault="009E5318">
      <w:pPr>
        <w:rPr>
          <w:lang w:val="es-ES"/>
        </w:rPr>
      </w:pPr>
      <w:r w:rsidRPr="00B90E52">
        <w:rPr>
          <w:i/>
          <w:iCs/>
          <w:lang w:val="es-ES"/>
        </w:rPr>
        <w:lastRenderedPageBreak/>
        <w:t>b)</w:t>
      </w:r>
      <w:r w:rsidRPr="00B90E52">
        <w:rPr>
          <w:lang w:val="es-ES"/>
        </w:rPr>
        <w:tab/>
        <w:t>el éxito del Día Internacional de las Niñas en las TIC, jornada que la UIT organiza el cuarto jueves de abril de cada año</w:t>
      </w:r>
      <w:ins w:id="374" w:author="Spanish" w:date="2026-10-21T09:00:00Z">
        <w:r w:rsidRPr="00B90E52">
          <w:rPr>
            <w:lang w:val="es-ES"/>
          </w:rPr>
          <w:t xml:space="preserve">, que alienta a las niñas a cursar estudios y </w:t>
        </w:r>
      </w:ins>
      <w:ins w:id="375" w:author="Spanish" w:date="2026-10-22T08:46:00Z">
        <w:r w:rsidR="00A16168">
          <w:rPr>
            <w:lang w:val="es-ES"/>
          </w:rPr>
          <w:t>realizar una trayectoria profesional</w:t>
        </w:r>
      </w:ins>
      <w:ins w:id="376" w:author="Spanish" w:date="2026-10-21T09:00:00Z">
        <w:r w:rsidRPr="00B90E52">
          <w:rPr>
            <w:lang w:val="es-ES"/>
          </w:rPr>
          <w:t xml:space="preserve"> en el sector de las</w:t>
        </w:r>
      </w:ins>
      <w:ins w:id="377" w:author="Spanish" w:date="2026-10-22T09:55:00Z">
        <w:r w:rsidR="005E6B5E">
          <w:rPr>
            <w:lang w:val="es-ES"/>
          </w:rPr>
          <w:t> </w:t>
        </w:r>
      </w:ins>
      <w:ins w:id="378" w:author="Spanish" w:date="2026-10-21T09:00:00Z">
        <w:r w:rsidRPr="00B90E52">
          <w:rPr>
            <w:lang w:val="es-ES"/>
          </w:rPr>
          <w:t>TIC</w:t>
        </w:r>
      </w:ins>
      <w:r w:rsidRPr="00B90E52">
        <w:rPr>
          <w:lang w:val="es-ES"/>
        </w:rPr>
        <w:t>;</w:t>
      </w:r>
    </w:p>
    <w:p w14:paraId="5FA988D6" w14:textId="3B5871D4" w:rsidR="00A42D06" w:rsidRPr="00B90E52" w:rsidRDefault="009E5318">
      <w:pPr>
        <w:rPr>
          <w:lang w:val="es-ES"/>
        </w:rPr>
      </w:pPr>
      <w:r w:rsidRPr="00B90E52">
        <w:rPr>
          <w:i/>
          <w:iCs/>
          <w:lang w:val="es-ES"/>
        </w:rPr>
        <w:t>c)</w:t>
      </w:r>
      <w:r w:rsidRPr="00B90E52">
        <w:rPr>
          <w:i/>
          <w:iCs/>
          <w:lang w:val="es-ES"/>
        </w:rPr>
        <w:tab/>
      </w:r>
      <w:ins w:id="379" w:author="Spanish" w:date="2026-10-21T09:00:00Z">
        <w:r w:rsidRPr="00B90E52">
          <w:rPr>
            <w:lang w:val="es-ES"/>
          </w:rPr>
          <w:t>las colaboraciones y asociaciones de la</w:t>
        </w:r>
      </w:ins>
      <w:ins w:id="380" w:author="Spanish" w:date="2026-10-22T11:42:00Z">
        <w:r w:rsidR="002F541E">
          <w:rPr>
            <w:lang w:val="es-ES"/>
          </w:rPr>
          <w:t> </w:t>
        </w:r>
      </w:ins>
      <w:ins w:id="381" w:author="Spanish" w:date="2026-10-21T09:00:00Z">
        <w:r w:rsidRPr="00B90E52">
          <w:rPr>
            <w:lang w:val="es-ES"/>
          </w:rPr>
          <w:t xml:space="preserve">UIT, entre ellas </w:t>
        </w:r>
      </w:ins>
      <w:r w:rsidRPr="00B90E52">
        <w:rPr>
          <w:lang w:val="es-ES"/>
        </w:rPr>
        <w:t>la Alianza mundial EQUALS</w:t>
      </w:r>
      <w:del w:id="382" w:author="Spanish" w:date="2026-10-22T14:13:00Z">
        <w:r w:rsidRPr="00B90E52" w:rsidDel="00C077B0">
          <w:rPr>
            <w:rStyle w:val="FootnoteReference"/>
            <w:lang w:val="es-ES"/>
          </w:rPr>
          <w:footnoteReference w:customMarkFollows="1" w:id="9"/>
          <w:delText>5</w:delText>
        </w:r>
      </w:del>
      <w:ins w:id="385" w:author="Spanish" w:date="2026-10-22T14:13:00Z">
        <w:r w:rsidR="00C077B0">
          <w:rPr>
            <w:rStyle w:val="FootnoteReference"/>
            <w:lang w:val="es-ES"/>
          </w:rPr>
          <w:footnoteReference w:customMarkFollows="1" w:id="10"/>
          <w:t>6</w:t>
        </w:r>
      </w:ins>
      <w:r w:rsidRPr="00B90E52">
        <w:rPr>
          <w:lang w:val="es-ES"/>
        </w:rPr>
        <w:t>, de la que la UIT es miembro fundador,</w:t>
      </w:r>
      <w:r w:rsidRPr="00B90E52" w:rsidDel="00CD63FD">
        <w:rPr>
          <w:lang w:val="es-ES"/>
        </w:rPr>
        <w:t xml:space="preserve"> </w:t>
      </w:r>
      <w:r w:rsidRPr="00B90E52">
        <w:rPr>
          <w:lang w:val="es-ES"/>
        </w:rPr>
        <w:t>que está integrada por otros organismos de las Naciones Unidas, gobiernos y representantes del sector privado, del mundo académico y de organizaciones de la sociedad civil, y tiene por finalidad reducir la brecha digital de género en el mundo;</w:t>
      </w:r>
    </w:p>
    <w:p w14:paraId="05F371C8" w14:textId="3B685CE4" w:rsidR="00A42D06" w:rsidRPr="00B90E52" w:rsidRDefault="009E5318">
      <w:pPr>
        <w:rPr>
          <w:ins w:id="387" w:author="Spanish" w:date="2026-10-21T09:00:00Z"/>
          <w:lang w:val="es-ES"/>
        </w:rPr>
      </w:pPr>
      <w:ins w:id="388" w:author="Spanish" w:date="2026-10-21T09:00:00Z">
        <w:r w:rsidRPr="00B90E52">
          <w:rPr>
            <w:i/>
            <w:iCs/>
            <w:lang w:val="es-ES"/>
          </w:rPr>
          <w:t>d)</w:t>
        </w:r>
        <w:r w:rsidRPr="00B90E52">
          <w:rPr>
            <w:lang w:val="es-ES"/>
          </w:rPr>
          <w:tab/>
          <w:t>los esfuerzos de la</w:t>
        </w:r>
      </w:ins>
      <w:ins w:id="389" w:author="Spanish" w:date="2026-10-22T11:45:00Z">
        <w:r w:rsidR="00C22562">
          <w:rPr>
            <w:lang w:val="es-ES"/>
          </w:rPr>
          <w:t> </w:t>
        </w:r>
      </w:ins>
      <w:ins w:id="390" w:author="Spanish" w:date="2026-10-21T09:00:00Z">
        <w:r w:rsidRPr="00B90E52">
          <w:rPr>
            <w:lang w:val="es-ES"/>
          </w:rPr>
          <w:t xml:space="preserve">UIT para promover el empoderamiento igualitario y equitativo de todas las mujeres y las niñas </w:t>
        </w:r>
      </w:ins>
      <w:ins w:id="391" w:author="Spanish" w:date="2026-10-22T08:47:00Z">
        <w:r w:rsidR="00247866">
          <w:rPr>
            <w:lang w:val="es-ES"/>
          </w:rPr>
          <w:t>en el mundo</w:t>
        </w:r>
      </w:ins>
      <w:ins w:id="392" w:author="Spanish" w:date="2026-10-21T09:00:00Z">
        <w:r w:rsidRPr="00B90E52">
          <w:rPr>
            <w:lang w:val="es-ES"/>
          </w:rPr>
          <w:t xml:space="preserve">, mediante un enfoque interseccional </w:t>
        </w:r>
      </w:ins>
      <w:ins w:id="393" w:author="Spanish" w:date="2026-10-22T08:48:00Z">
        <w:r w:rsidR="001C5215">
          <w:rPr>
            <w:lang w:val="es-ES"/>
          </w:rPr>
          <w:t>e integral</w:t>
        </w:r>
      </w:ins>
      <w:ins w:id="394" w:author="Spanish" w:date="2026-10-21T09:00:00Z">
        <w:r w:rsidRPr="00B90E52">
          <w:rPr>
            <w:lang w:val="es-ES"/>
          </w:rPr>
          <w:t xml:space="preserve"> que reconoce los </w:t>
        </w:r>
      </w:ins>
      <w:ins w:id="395" w:author="Spanish" w:date="2026-10-22T08:48:00Z">
        <w:r w:rsidR="001C5215">
          <w:rPr>
            <w:lang w:val="es-ES"/>
          </w:rPr>
          <w:t>diversos</w:t>
        </w:r>
      </w:ins>
      <w:ins w:id="396" w:author="Spanish" w:date="2026-10-21T09:00:00Z">
        <w:r w:rsidRPr="00B90E52">
          <w:rPr>
            <w:lang w:val="es-ES"/>
          </w:rPr>
          <w:t xml:space="preserve"> obstáculos </w:t>
        </w:r>
      </w:ins>
      <w:ins w:id="397" w:author="Spanish" w:date="2026-10-22T08:48:00Z">
        <w:r w:rsidR="001C5215">
          <w:rPr>
            <w:lang w:val="es-ES"/>
          </w:rPr>
          <w:t>que afrontan</w:t>
        </w:r>
      </w:ins>
      <w:ins w:id="398" w:author="Spanish" w:date="2026-10-21T09:00:00Z">
        <w:r w:rsidRPr="00B90E52">
          <w:rPr>
            <w:lang w:val="es-ES"/>
          </w:rPr>
          <w:t xml:space="preserve"> las mujeres y las niñas, en particular las que se encuentran en situación de vulnerabilidad</w:t>
        </w:r>
      </w:ins>
      <w:ins w:id="399" w:author="Spanish" w:date="2026-10-22T08:49:00Z">
        <w:r w:rsidR="00125415">
          <w:rPr>
            <w:lang w:val="es-ES"/>
          </w:rPr>
          <w:t>. Esa</w:t>
        </w:r>
      </w:ins>
      <w:ins w:id="400" w:author="Spanish" w:date="2026-10-21T09:00:00Z">
        <w:r w:rsidRPr="00B90E52">
          <w:rPr>
            <w:lang w:val="es-ES"/>
          </w:rPr>
          <w:t xml:space="preserve"> labor incluye </w:t>
        </w:r>
      </w:ins>
      <w:ins w:id="401" w:author="Spanish" w:date="2026-10-22T08:49:00Z">
        <w:r w:rsidR="00125415">
          <w:rPr>
            <w:lang w:val="es-ES"/>
          </w:rPr>
          <w:t xml:space="preserve">las </w:t>
        </w:r>
      </w:ins>
      <w:ins w:id="402" w:author="Spanish" w:date="2026-10-21T09:00:00Z">
        <w:r w:rsidRPr="00B90E52">
          <w:rPr>
            <w:lang w:val="es-ES"/>
          </w:rPr>
          <w:t xml:space="preserve">iniciativas </w:t>
        </w:r>
      </w:ins>
      <w:ins w:id="403" w:author="Spanish" w:date="2026-10-22T11:45:00Z">
        <w:r w:rsidR="00C22562">
          <w:rPr>
            <w:lang w:val="es-ES"/>
          </w:rPr>
          <w:t>"</w:t>
        </w:r>
      </w:ins>
      <w:ins w:id="404" w:author="Spanish" w:date="2026-10-22T08:49:00Z">
        <w:r w:rsidR="00125415" w:rsidRPr="005C232A">
          <w:rPr>
            <w:lang w:val="es-ES"/>
          </w:rPr>
          <w:t>Mujeres en la Ciber</w:t>
        </w:r>
      </w:ins>
      <w:ins w:id="405" w:author="Spanish" w:date="2026-10-22T08:50:00Z">
        <w:r w:rsidR="00125415" w:rsidRPr="005C232A">
          <w:rPr>
            <w:lang w:val="es-ES"/>
          </w:rPr>
          <w:t>seguridad</w:t>
        </w:r>
      </w:ins>
      <w:ins w:id="406" w:author="Spanish" w:date="2026-10-22T11:46:00Z">
        <w:r w:rsidR="00C22562">
          <w:rPr>
            <w:lang w:val="es-ES"/>
          </w:rPr>
          <w:t>"</w:t>
        </w:r>
      </w:ins>
      <w:ins w:id="407" w:author="Spanish" w:date="2026-10-21T09:00:00Z">
        <w:r w:rsidRPr="00BD0F7D">
          <w:rPr>
            <w:lang w:val="es-ES"/>
          </w:rPr>
          <w:t xml:space="preserve"> y</w:t>
        </w:r>
      </w:ins>
      <w:ins w:id="408" w:author="Spanish" w:date="2026-10-22T08:51:00Z">
        <w:r w:rsidR="00BD0F7D">
          <w:rPr>
            <w:lang w:val="es-ES"/>
          </w:rPr>
          <w:t xml:space="preserve"> </w:t>
        </w:r>
      </w:ins>
      <w:ins w:id="409" w:author="Spanish" w:date="2026-10-22T11:45:00Z">
        <w:r w:rsidR="00C22562">
          <w:rPr>
            <w:lang w:val="es-ES"/>
          </w:rPr>
          <w:t>"</w:t>
        </w:r>
      </w:ins>
      <w:ins w:id="410" w:author="Spanish" w:date="2026-10-22T08:50:00Z">
        <w:r w:rsidR="00BD0F7D" w:rsidRPr="005C232A">
          <w:rPr>
            <w:lang w:val="es-ES"/>
          </w:rPr>
          <w:t>Acelera</w:t>
        </w:r>
      </w:ins>
      <w:ins w:id="411" w:author="Spanish" w:date="2026-10-22T08:51:00Z">
        <w:r w:rsidR="00680780">
          <w:rPr>
            <w:lang w:val="es-ES"/>
          </w:rPr>
          <w:t xml:space="preserve">dor </w:t>
        </w:r>
      </w:ins>
      <w:ins w:id="412" w:author="Spanish" w:date="2026-10-22T08:50:00Z">
        <w:r w:rsidR="00BD0F7D" w:rsidRPr="005C232A">
          <w:rPr>
            <w:lang w:val="es-ES"/>
          </w:rPr>
          <w:t>de competencias en materia de IA para niñas</w:t>
        </w:r>
      </w:ins>
      <w:ins w:id="413" w:author="Spanish" w:date="2026-10-22T11:45:00Z">
        <w:r w:rsidR="00C22562">
          <w:rPr>
            <w:lang w:val="es-ES"/>
          </w:rPr>
          <w:t>"</w:t>
        </w:r>
      </w:ins>
      <w:ins w:id="414" w:author="Spanish" w:date="2026-10-22T08:49:00Z">
        <w:r w:rsidR="00125415" w:rsidRPr="00BD0F7D">
          <w:rPr>
            <w:lang w:val="es-ES"/>
          </w:rPr>
          <w:t>,</w:t>
        </w:r>
        <w:r w:rsidR="00125415">
          <w:rPr>
            <w:lang w:val="es-ES"/>
          </w:rPr>
          <w:t xml:space="preserve"> en</w:t>
        </w:r>
      </w:ins>
      <w:ins w:id="415" w:author="Spanish" w:date="2026-10-22T12:51:00Z">
        <w:r w:rsidR="00536077">
          <w:rPr>
            <w:lang w:val="es-ES"/>
          </w:rPr>
          <w:t>tre</w:t>
        </w:r>
      </w:ins>
      <w:ins w:id="416" w:author="Spanish" w:date="2026-10-22T08:49:00Z">
        <w:r w:rsidR="00125415">
          <w:rPr>
            <w:lang w:val="es-ES"/>
          </w:rPr>
          <w:t xml:space="preserve"> otras;</w:t>
        </w:r>
      </w:ins>
    </w:p>
    <w:p w14:paraId="6760B8AE" w14:textId="77777777" w:rsidR="00A42D06" w:rsidRPr="00B90E52" w:rsidRDefault="009E5318">
      <w:pPr>
        <w:rPr>
          <w:lang w:val="es-ES"/>
        </w:rPr>
      </w:pPr>
      <w:del w:id="417" w:author="Spanish" w:date="2026-10-21T09:00:00Z">
        <w:r w:rsidRPr="00B90E52">
          <w:rPr>
            <w:i/>
            <w:iCs/>
            <w:lang w:val="es-ES"/>
          </w:rPr>
          <w:delText>d</w:delText>
        </w:r>
      </w:del>
      <w:ins w:id="418" w:author="Spanish" w:date="2026-10-21T09:00:00Z">
        <w:r w:rsidRPr="002E49B3">
          <w:rPr>
            <w:i/>
            <w:iCs/>
            <w:lang w:val="es-ES"/>
          </w:rPr>
          <w:t>e</w:t>
        </w:r>
      </w:ins>
      <w:r w:rsidRPr="00B90E52">
        <w:rPr>
          <w:i/>
          <w:iCs/>
          <w:lang w:val="es-ES"/>
        </w:rPr>
        <w:t>)</w:t>
      </w:r>
      <w:r w:rsidRPr="00B90E52">
        <w:rPr>
          <w:lang w:val="es-ES"/>
        </w:rPr>
        <w:tab/>
        <w:t>que el Comité para la Eliminación de todas las formas de discriminación contra la Mujer de Naciones Unidas, en su Recomendación General Nº 37 sobre las dimensiones relacionadas con el género de la reducción del riesgo de desastres en el contexto del cambio climático, recomienda que los Estados aseguren que las mujeres tengan acceso a la tecnología para prevenir y mitigar los efectos adversos de los desastres y el cambio climático y que puedan usar y beneficiarse de las tecnologías de adaptación y mitigación del cambio climático, incluidas las relacionadas con la energía renovable y producción agrícola sostenible;</w:t>
      </w:r>
    </w:p>
    <w:p w14:paraId="0499DFCE" w14:textId="04895F5A" w:rsidR="00A42D06" w:rsidRDefault="009E5318">
      <w:pPr>
        <w:rPr>
          <w:ins w:id="419" w:author="Spanish" w:date="2026-10-22T11:28:00Z"/>
          <w:lang w:val="es-ES"/>
        </w:rPr>
      </w:pPr>
      <w:del w:id="420" w:author="Spanish" w:date="2026-10-21T09:00:00Z">
        <w:r w:rsidRPr="00B90E52">
          <w:rPr>
            <w:i/>
            <w:iCs/>
            <w:lang w:val="es-ES"/>
          </w:rPr>
          <w:delText>e</w:delText>
        </w:r>
      </w:del>
      <w:ins w:id="421" w:author="Spanish" w:date="2026-10-21T09:00:00Z">
        <w:r w:rsidRPr="002E49B3">
          <w:rPr>
            <w:i/>
            <w:iCs/>
            <w:lang w:val="es-ES"/>
          </w:rPr>
          <w:t>f</w:t>
        </w:r>
      </w:ins>
      <w:r w:rsidRPr="00B90E52">
        <w:rPr>
          <w:i/>
          <w:iCs/>
          <w:lang w:val="es-ES"/>
        </w:rPr>
        <w:t>)</w:t>
      </w:r>
      <w:r w:rsidRPr="00B90E52">
        <w:rPr>
          <w:lang w:val="es-ES"/>
        </w:rPr>
        <w:tab/>
        <w:t>que en la Declaración de Buenos Aires, adoptada por la CMDT-2017, se estableció que la elaboración de indicadores/estadísticas adecuados y comparables, desglosados por género, así como el análisis de las tendencias de las TIC, son importantes tanto para los Estados Miembros como para el sector privado</w:t>
      </w:r>
      <w:ins w:id="422" w:author="Spanish" w:date="2026-10-21T09:00:00Z">
        <w:r w:rsidRPr="00B90E52">
          <w:rPr>
            <w:lang w:val="es-ES"/>
          </w:rPr>
          <w:t>;</w:t>
        </w:r>
      </w:ins>
    </w:p>
    <w:p w14:paraId="1E2B873A" w14:textId="03B6424C" w:rsidR="00A42D06" w:rsidRPr="00B90E52" w:rsidRDefault="009E5318">
      <w:pPr>
        <w:rPr>
          <w:ins w:id="423" w:author="Spanish" w:date="2026-10-21T09:00:00Z"/>
          <w:lang w:val="es-ES"/>
        </w:rPr>
      </w:pPr>
      <w:ins w:id="424" w:author="Spanish" w:date="2026-10-21T09:00:00Z">
        <w:r w:rsidRPr="00B90E52">
          <w:rPr>
            <w:i/>
            <w:iCs/>
            <w:lang w:val="es-ES"/>
          </w:rPr>
          <w:t>g)</w:t>
        </w:r>
        <w:r w:rsidRPr="00B90E52">
          <w:rPr>
            <w:lang w:val="es-ES"/>
          </w:rPr>
          <w:tab/>
          <w:t xml:space="preserve">que el </w:t>
        </w:r>
      </w:ins>
      <w:ins w:id="425" w:author="Spanish" w:date="2026-10-22T08:52:00Z">
        <w:r w:rsidR="00341B05" w:rsidRPr="00341B05">
          <w:rPr>
            <w:lang w:val="es-ES"/>
          </w:rPr>
          <w:t xml:space="preserve">Comité </w:t>
        </w:r>
      </w:ins>
      <w:ins w:id="426" w:author="Spanish" w:date="2026-10-22T08:53:00Z">
        <w:r w:rsidR="00341B05" w:rsidRPr="00341B05">
          <w:rPr>
            <w:lang w:val="es-ES"/>
          </w:rPr>
          <w:t xml:space="preserve">de </w:t>
        </w:r>
        <w:r w:rsidR="00341B05">
          <w:rPr>
            <w:lang w:val="es-ES"/>
          </w:rPr>
          <w:t xml:space="preserve">las </w:t>
        </w:r>
        <w:r w:rsidR="00341B05" w:rsidRPr="00341B05">
          <w:rPr>
            <w:lang w:val="es-ES"/>
          </w:rPr>
          <w:t xml:space="preserve">Naciones Unidas </w:t>
        </w:r>
      </w:ins>
      <w:ins w:id="427" w:author="Spanish" w:date="2026-10-22T08:52:00Z">
        <w:r w:rsidR="00341B05" w:rsidRPr="00341B05">
          <w:rPr>
            <w:lang w:val="es-ES"/>
          </w:rPr>
          <w:t xml:space="preserve">para la </w:t>
        </w:r>
      </w:ins>
      <w:ins w:id="428" w:author="Spanish" w:date="2026-10-22T08:53:00Z">
        <w:r w:rsidR="008E2E76">
          <w:rPr>
            <w:lang w:val="es-ES"/>
          </w:rPr>
          <w:t>e</w:t>
        </w:r>
      </w:ins>
      <w:ins w:id="429" w:author="Spanish" w:date="2026-10-22T08:52:00Z">
        <w:r w:rsidR="00341B05" w:rsidRPr="00341B05">
          <w:rPr>
            <w:lang w:val="es-ES"/>
          </w:rPr>
          <w:t>liminación de todas las formas de discriminación contra la Mujer</w:t>
        </w:r>
      </w:ins>
      <w:ins w:id="430" w:author="Spanish" w:date="2026-10-21T09:00:00Z">
        <w:r w:rsidRPr="00B90E52">
          <w:rPr>
            <w:lang w:val="es-ES"/>
          </w:rPr>
          <w:t>, en su Recomendación General N</w:t>
        </w:r>
      </w:ins>
      <w:ins w:id="431" w:author="Spanish" w:date="2026-10-22T09:55:00Z">
        <w:r w:rsidR="005E6B5E">
          <w:rPr>
            <w:lang w:val="es-ES"/>
          </w:rPr>
          <w:t>.</w:t>
        </w:r>
      </w:ins>
      <w:ins w:id="432" w:author="Spanish" w:date="2026-10-21T09:00:00Z">
        <w:r w:rsidRPr="00B90E52">
          <w:rPr>
            <w:lang w:val="es-ES"/>
          </w:rPr>
          <w:t>º</w:t>
        </w:r>
      </w:ins>
      <w:ins w:id="433" w:author="Spanish" w:date="2026-10-22T09:55:00Z">
        <w:r w:rsidR="005E6B5E">
          <w:rPr>
            <w:lang w:val="es-ES"/>
          </w:rPr>
          <w:t> </w:t>
        </w:r>
      </w:ins>
      <w:ins w:id="434" w:author="Spanish" w:date="2026-10-21T09:00:00Z">
        <w:r w:rsidRPr="00B90E52">
          <w:rPr>
            <w:lang w:val="es-ES"/>
          </w:rPr>
          <w:t xml:space="preserve">40 (2024), </w:t>
        </w:r>
      </w:ins>
      <w:ins w:id="435" w:author="Spanish" w:date="2026-10-22T08:54:00Z">
        <w:r w:rsidR="008E2E76">
          <w:rPr>
            <w:lang w:val="es-ES"/>
          </w:rPr>
          <w:t>en relación con</w:t>
        </w:r>
      </w:ins>
      <w:ins w:id="436" w:author="Spanish" w:date="2026-10-21T09:00:00Z">
        <w:r w:rsidRPr="00B90E52">
          <w:rPr>
            <w:lang w:val="es-ES"/>
          </w:rPr>
          <w:t xml:space="preserve"> la representación igualitaria e inclusiva de las mujeres en sistemas de toma de decisiones, subraya que la </w:t>
        </w:r>
      </w:ins>
      <w:ins w:id="437" w:author="Spanish" w:date="2026-10-22T08:54:00Z">
        <w:r w:rsidR="006A5475">
          <w:rPr>
            <w:lang w:val="es-ES"/>
          </w:rPr>
          <w:t xml:space="preserve">rápida evolución de la </w:t>
        </w:r>
      </w:ins>
      <w:ins w:id="438" w:author="Spanish" w:date="2026-10-21T09:00:00Z">
        <w:r w:rsidRPr="00B90E52">
          <w:rPr>
            <w:lang w:val="es-ES"/>
          </w:rPr>
          <w:t xml:space="preserve">transición tecnológica, impulsada por la inteligencia artificial, </w:t>
        </w:r>
      </w:ins>
      <w:ins w:id="439" w:author="Spanish" w:date="2026-10-22T08:55:00Z">
        <w:r w:rsidR="006A5475">
          <w:rPr>
            <w:lang w:val="es-ES"/>
          </w:rPr>
          <w:t>transforma</w:t>
        </w:r>
      </w:ins>
      <w:ins w:id="440" w:author="Spanish" w:date="2026-10-21T09:00:00Z">
        <w:r w:rsidRPr="00B90E52">
          <w:rPr>
            <w:lang w:val="es-ES"/>
          </w:rPr>
          <w:t xml:space="preserve"> la comunidad mundial, y que las mujeres siguen estando muy infrarrepresentadas en su desarrollo debido a las brechas de género en el acceso a las tecnologías, la alfabetización digital y el liderazgo en ciencia, tecnología, ingeniería y matemáticas (CTIM);</w:t>
        </w:r>
      </w:ins>
    </w:p>
    <w:p w14:paraId="06EF880D" w14:textId="23E88BEF" w:rsidR="00A42D06" w:rsidRDefault="009E5318">
      <w:pPr>
        <w:rPr>
          <w:lang w:val="es-ES"/>
        </w:rPr>
      </w:pPr>
      <w:ins w:id="441" w:author="Spanish" w:date="2026-10-21T09:00:00Z">
        <w:r w:rsidRPr="00B90E52">
          <w:rPr>
            <w:i/>
            <w:iCs/>
            <w:lang w:val="es-ES"/>
          </w:rPr>
          <w:t>h)</w:t>
        </w:r>
        <w:r w:rsidRPr="00B90E52">
          <w:rPr>
            <w:lang w:val="es-ES"/>
          </w:rPr>
          <w:tab/>
          <w:t xml:space="preserve">la Declaración de Bakú (CMDT-25) y su llamamiento a no dejar a nadie atrás en la transformación digital, </w:t>
        </w:r>
      </w:ins>
      <w:ins w:id="442" w:author="Spanish" w:date="2026-10-22T08:57:00Z">
        <w:r w:rsidR="001D7A18">
          <w:rPr>
            <w:lang w:val="es-ES"/>
          </w:rPr>
          <w:t>al tiempo que se vela por</w:t>
        </w:r>
      </w:ins>
      <w:ins w:id="443" w:author="Spanish" w:date="2026-10-21T09:00:00Z">
        <w:r w:rsidRPr="00B90E52">
          <w:rPr>
            <w:lang w:val="es-ES"/>
          </w:rPr>
          <w:t xml:space="preserve"> la igualdad de género y la igualdad de oportunidades mediante políticas, estrategias e iniciativas específicas</w:t>
        </w:r>
      </w:ins>
      <w:r w:rsidR="002E49B3">
        <w:rPr>
          <w:lang w:val="es-ES"/>
        </w:rPr>
        <w:t>,</w:t>
      </w:r>
    </w:p>
    <w:p w14:paraId="2E43153E" w14:textId="77777777" w:rsidR="00A42D06" w:rsidRPr="00B90E52" w:rsidRDefault="009E5318">
      <w:pPr>
        <w:pStyle w:val="Call"/>
        <w:rPr>
          <w:lang w:val="es-ES"/>
        </w:rPr>
      </w:pPr>
      <w:r w:rsidRPr="00B90E52">
        <w:rPr>
          <w:lang w:val="es-ES"/>
        </w:rPr>
        <w:t>considerando</w:t>
      </w:r>
    </w:p>
    <w:p w14:paraId="5E92C00A" w14:textId="463E7721" w:rsidR="00A42D06" w:rsidRPr="00B90E52" w:rsidRDefault="009E5318">
      <w:pPr>
        <w:rPr>
          <w:lang w:val="es-ES"/>
        </w:rPr>
      </w:pPr>
      <w:r w:rsidRPr="00B90E52">
        <w:rPr>
          <w:i/>
          <w:iCs/>
          <w:lang w:val="es-ES"/>
        </w:rPr>
        <w:t>a)</w:t>
      </w:r>
      <w:r w:rsidRPr="00B90E52">
        <w:rPr>
          <w:i/>
          <w:iCs/>
          <w:lang w:val="es-ES"/>
        </w:rPr>
        <w:tab/>
      </w:r>
      <w:r w:rsidRPr="00B90E52">
        <w:rPr>
          <w:lang w:val="es-ES"/>
        </w:rPr>
        <w:t xml:space="preserve">los progresos logrados por la UIT y, en particular, por la BDT, en el diseño y la ejecución de actividades y proyectos que utilizan las TIC para el empoderamiento económico y social de mujeres y niñas, </w:t>
      </w:r>
      <w:ins w:id="444" w:author="Spanish" w:date="2026-10-22T08:57:00Z">
        <w:r w:rsidR="001D7A18">
          <w:rPr>
            <w:lang w:val="es-ES"/>
          </w:rPr>
          <w:t>en particular respecto</w:t>
        </w:r>
      </w:ins>
      <w:ins w:id="445" w:author="Spanish" w:date="2026-10-21T09:00:00Z">
        <w:r w:rsidRPr="00B90E52">
          <w:rPr>
            <w:lang w:val="es-ES"/>
          </w:rPr>
          <w:t xml:space="preserve"> de la transformación digital y las tecnologías nuevas e incipientes, </w:t>
        </w:r>
      </w:ins>
      <w:r w:rsidRPr="00B90E52">
        <w:rPr>
          <w:lang w:val="es-ES"/>
        </w:rPr>
        <w:t>así como en la mayor sensibilización respecto de los vínculos existentes entre las cuestiones de género y las TIC, tanto en el seno de la Unión como en los Estados Miembros y los Miembros de Sector;</w:t>
      </w:r>
    </w:p>
    <w:p w14:paraId="3EDE3BA4" w14:textId="77777777" w:rsidR="00A42D06" w:rsidRPr="00B90E52" w:rsidRDefault="009E5318">
      <w:pPr>
        <w:rPr>
          <w:lang w:val="es-ES"/>
        </w:rPr>
      </w:pPr>
      <w:r w:rsidRPr="00B90E52">
        <w:rPr>
          <w:i/>
          <w:iCs/>
          <w:lang w:val="es-ES"/>
        </w:rPr>
        <w:lastRenderedPageBreak/>
        <w:t>b)</w:t>
      </w:r>
      <w:r w:rsidRPr="00B90E52">
        <w:rPr>
          <w:lang w:val="es-ES"/>
        </w:rPr>
        <w:tab/>
        <w:t>los progresos logrados por la UIT en la recopilación y publicación de datos y análisis que ayudan a comunicar las diferencias en el acceso y la utilización de las telecomunicaciones/TIC y las repercusiones de estas últimas en la igualdad de género;</w:t>
      </w:r>
    </w:p>
    <w:p w14:paraId="6EA2CDA7" w14:textId="77777777" w:rsidR="00A42D06" w:rsidRPr="00B90E52" w:rsidRDefault="009E5318">
      <w:pPr>
        <w:rPr>
          <w:lang w:val="es-ES"/>
        </w:rPr>
      </w:pPr>
      <w:r w:rsidRPr="00B90E52">
        <w:rPr>
          <w:i/>
          <w:iCs/>
          <w:lang w:val="es-ES"/>
        </w:rPr>
        <w:t>c)</w:t>
      </w:r>
      <w:r w:rsidRPr="00B90E52">
        <w:rPr>
          <w:i/>
          <w:iCs/>
          <w:lang w:val="es-ES"/>
        </w:rPr>
        <w:tab/>
      </w:r>
      <w:r w:rsidRPr="00B90E52">
        <w:rPr>
          <w:lang w:val="es-ES"/>
        </w:rPr>
        <w:t>los resultados logrados por el Grupo Especial sobre Cuestiones de Género de la UIT en cuanto a la promoción de la igualdad de género;</w:t>
      </w:r>
    </w:p>
    <w:p w14:paraId="76B88004" w14:textId="0DE20DE4" w:rsidR="00A42D06" w:rsidRPr="00B90E52" w:rsidRDefault="009E5318">
      <w:pPr>
        <w:rPr>
          <w:lang w:val="es-ES"/>
        </w:rPr>
      </w:pPr>
      <w:r w:rsidRPr="00B90E52">
        <w:rPr>
          <w:i/>
          <w:iCs/>
          <w:lang w:val="es-ES"/>
        </w:rPr>
        <w:t>d)</w:t>
      </w:r>
      <w:r w:rsidRPr="00B90E52">
        <w:rPr>
          <w:lang w:val="es-ES"/>
        </w:rPr>
        <w:tab/>
        <w:t xml:space="preserve">el estudio que el UIT-T ha llevado a cabo sobre la mujer en la normalización de las telecomunicaciones, que explora la perspectiva de género y las actividades referentes a la incorporación de una perspectiva de género en el UIT-T y </w:t>
      </w:r>
      <w:del w:id="446" w:author="Spanish" w:date="2026-10-21T09:00:00Z">
        <w:r w:rsidRPr="00B90E52">
          <w:rPr>
            <w:lang w:val="es-ES"/>
          </w:rPr>
          <w:delText>determina en qué medida las mujeres participan activamente en las</w:delText>
        </w:r>
      </w:del>
      <w:ins w:id="447" w:author="Spanish" w:date="2026-10-21T09:00:00Z">
        <w:r w:rsidRPr="00B90E52">
          <w:rPr>
            <w:lang w:val="es-ES"/>
          </w:rPr>
          <w:t xml:space="preserve">evalúa el </w:t>
        </w:r>
      </w:ins>
      <w:ins w:id="448" w:author="Spanish" w:date="2026-10-22T08:57:00Z">
        <w:r w:rsidR="0036404F">
          <w:rPr>
            <w:lang w:val="es-ES"/>
          </w:rPr>
          <w:t>grado</w:t>
        </w:r>
      </w:ins>
      <w:ins w:id="449" w:author="Spanish" w:date="2026-10-21T09:00:00Z">
        <w:r w:rsidRPr="00B90E52">
          <w:rPr>
            <w:lang w:val="es-ES"/>
          </w:rPr>
          <w:t xml:space="preserve"> de participación activa de las mujeres en todas las</w:t>
        </w:r>
      </w:ins>
      <w:r w:rsidRPr="00B90E52">
        <w:rPr>
          <w:lang w:val="es-ES"/>
        </w:rPr>
        <w:t xml:space="preserve"> actividades del UIT-T;</w:t>
      </w:r>
    </w:p>
    <w:p w14:paraId="1F141F81" w14:textId="77777777" w:rsidR="00A42D06" w:rsidRPr="00B90E52" w:rsidRDefault="009E5318">
      <w:pPr>
        <w:rPr>
          <w:lang w:val="es-ES"/>
        </w:rPr>
      </w:pPr>
      <w:r w:rsidRPr="00B90E52">
        <w:rPr>
          <w:i/>
          <w:iCs/>
          <w:lang w:val="es-ES"/>
        </w:rPr>
        <w:t>e)</w:t>
      </w:r>
      <w:r w:rsidRPr="00B90E52">
        <w:rPr>
          <w:lang w:val="es-ES"/>
        </w:rPr>
        <w:tab/>
        <w:t>la importancia de llevar a cabo una evaluación de las repercusiones basada en la recogida de datos obtenidos por la UIT, así como en los programas y proyectos, para determinar los efectos de las telecomunicaciones/TIC en la consecución de la igualdad de género y el empoderamiento de las mujeres y entender mejor su repercusión,</w:t>
      </w:r>
    </w:p>
    <w:p w14:paraId="620949B0" w14:textId="77777777" w:rsidR="00A42D06" w:rsidRPr="00B90E52" w:rsidRDefault="009E5318">
      <w:pPr>
        <w:pStyle w:val="Call"/>
        <w:rPr>
          <w:lang w:val="es-ES"/>
        </w:rPr>
      </w:pPr>
      <w:r w:rsidRPr="00B90E52">
        <w:rPr>
          <w:lang w:val="es-ES"/>
        </w:rPr>
        <w:t>observando asimismo</w:t>
      </w:r>
    </w:p>
    <w:p w14:paraId="195CDD20" w14:textId="77777777" w:rsidR="00A42D06" w:rsidRPr="00B90E52" w:rsidRDefault="009E5318">
      <w:pPr>
        <w:rPr>
          <w:lang w:val="es-ES"/>
        </w:rPr>
      </w:pPr>
      <w:r w:rsidRPr="00B90E52">
        <w:rPr>
          <w:i/>
          <w:iCs/>
          <w:lang w:val="es-ES"/>
        </w:rPr>
        <w:t>a)</w:t>
      </w:r>
      <w:r w:rsidRPr="00B90E52">
        <w:rPr>
          <w:i/>
          <w:iCs/>
          <w:lang w:val="es-ES"/>
        </w:rPr>
        <w:tab/>
      </w:r>
      <w:r w:rsidRPr="00B90E52">
        <w:rPr>
          <w:lang w:val="es-ES"/>
        </w:rPr>
        <w:t>que es necesario que la UIT continúe el estudio, la obtención de datos desglosados por variables socioeconómicas, en particular por género y edad, el análisis, la elaboración de estadísticas, la valoración y la evaluación de las consecuencias y el fomento de una mejor comprensión de la influencia de las tecnologías de las telecomunicaciones/TIC en el logro de la igualdad de género y el empoderamiento de la mujer;</w:t>
      </w:r>
    </w:p>
    <w:p w14:paraId="1A9BD597" w14:textId="77777777" w:rsidR="00A42D06" w:rsidRPr="00B90E52" w:rsidRDefault="009E5318">
      <w:pPr>
        <w:rPr>
          <w:lang w:val="es-ES"/>
        </w:rPr>
      </w:pPr>
      <w:r w:rsidRPr="00B90E52">
        <w:rPr>
          <w:i/>
          <w:iCs/>
          <w:lang w:val="es-ES"/>
        </w:rPr>
        <w:t>b)</w:t>
      </w:r>
      <w:r w:rsidRPr="00B90E52">
        <w:rPr>
          <w:lang w:val="es-ES"/>
        </w:rPr>
        <w:tab/>
        <w:t>que la UIT debe participar en el establecimiento de indicadores de género para el sector de las telecomunicaciones/TIC, que contribuyan a reducir las disparidades en cuanto al acceso a las TIC y su adopción y a la igualdad de género a nivel nacional, regional e internacional, así como en la elaboración de informes al respecto;</w:t>
      </w:r>
    </w:p>
    <w:p w14:paraId="675DC7D6" w14:textId="77777777" w:rsidR="00A42D06" w:rsidRPr="00B90E52" w:rsidRDefault="009E5318">
      <w:pPr>
        <w:rPr>
          <w:lang w:val="es-ES"/>
        </w:rPr>
      </w:pPr>
      <w:r w:rsidRPr="00B90E52">
        <w:rPr>
          <w:i/>
          <w:iCs/>
          <w:lang w:val="es-ES"/>
        </w:rPr>
        <w:t>c)</w:t>
      </w:r>
      <w:r w:rsidRPr="00B90E52">
        <w:rPr>
          <w:i/>
          <w:iCs/>
          <w:lang w:val="es-ES"/>
        </w:rPr>
        <w:tab/>
      </w:r>
      <w:r w:rsidRPr="00B90E52">
        <w:rPr>
          <w:lang w:val="es-ES"/>
        </w:rPr>
        <w:t>que es preciso seguir trabajando para asegurar la incorporación de la igualdad de género en todas las actividades de la Unión;</w:t>
      </w:r>
    </w:p>
    <w:p w14:paraId="13C84F9C" w14:textId="77777777" w:rsidR="00A42D06" w:rsidRPr="00B90E52" w:rsidRDefault="009E5318">
      <w:pPr>
        <w:rPr>
          <w:lang w:val="es-ES"/>
        </w:rPr>
      </w:pPr>
      <w:r w:rsidRPr="00B90E52">
        <w:rPr>
          <w:i/>
          <w:iCs/>
          <w:lang w:val="es-ES"/>
        </w:rPr>
        <w:t>d)</w:t>
      </w:r>
      <w:r w:rsidRPr="00B90E52">
        <w:rPr>
          <w:lang w:val="es-ES"/>
        </w:rPr>
        <w:tab/>
        <w:t>que es necesario seguir fomentando desde el principio la participación de mujeres y niñas en el ámbito de las telecomunicaciones/TIC y contribuir al desarrollo de nuevas políticas en esferas indispensables para procurar que la sociedad de la información y el conocimiento contribuya a su empoderamiento;</w:t>
      </w:r>
    </w:p>
    <w:p w14:paraId="06A2D89C" w14:textId="59C1FE62" w:rsidR="00A42D06" w:rsidRDefault="009E5318">
      <w:pPr>
        <w:rPr>
          <w:ins w:id="450" w:author="Spanish" w:date="2026-10-22T09:55:00Z"/>
          <w:lang w:val="es-ES"/>
        </w:rPr>
      </w:pPr>
      <w:r w:rsidRPr="00B90E52">
        <w:rPr>
          <w:i/>
          <w:iCs/>
          <w:lang w:val="es-ES"/>
        </w:rPr>
        <w:t>e)</w:t>
      </w:r>
      <w:r w:rsidRPr="00B90E52">
        <w:rPr>
          <w:i/>
          <w:iCs/>
          <w:lang w:val="es-ES"/>
        </w:rPr>
        <w:tab/>
      </w:r>
      <w:r w:rsidRPr="00B90E52">
        <w:rPr>
          <w:lang w:val="es-ES"/>
        </w:rPr>
        <w:t>que es necesario que las herramientas y aplicaciones TIC permitan el empoderamiento de las mujeres y las niñas y faciliten su acceso al mercado de trabajo especialmente en campos relacionados con las TIC y las carreras en ciencia, tecnología, ingeniería y matemáticas (CTIM</w:t>
      </w:r>
      <w:r w:rsidR="00C87139">
        <w:rPr>
          <w:lang w:val="es-ES"/>
        </w:rPr>
        <w:t>)</w:t>
      </w:r>
      <w:ins w:id="451" w:author="Spanish" w:date="2026-10-21T09:00:00Z">
        <w:r w:rsidRPr="00B90E52">
          <w:rPr>
            <w:lang w:val="es-ES"/>
          </w:rPr>
          <w:t>;</w:t>
        </w:r>
      </w:ins>
    </w:p>
    <w:p w14:paraId="305C9058" w14:textId="4584ADB4" w:rsidR="00A42D06" w:rsidRPr="00B90E52" w:rsidRDefault="009E5318">
      <w:pPr>
        <w:rPr>
          <w:ins w:id="452" w:author="Spanish" w:date="2026-10-21T09:00:00Z"/>
          <w:lang w:val="es-ES"/>
        </w:rPr>
      </w:pPr>
      <w:ins w:id="453" w:author="Spanish" w:date="2026-10-21T09:00:00Z">
        <w:r w:rsidRPr="00B90E52">
          <w:rPr>
            <w:i/>
            <w:iCs/>
            <w:lang w:val="es-ES"/>
          </w:rPr>
          <w:t>f)</w:t>
        </w:r>
        <w:r w:rsidRPr="00B90E52">
          <w:rPr>
            <w:lang w:val="es-ES"/>
          </w:rPr>
          <w:tab/>
          <w:t xml:space="preserve">que la cooperación entre las partes interesadas, en particular gobiernos, el sector privado, </w:t>
        </w:r>
      </w:ins>
      <w:ins w:id="454" w:author="Spanish" w:date="2026-10-22T08:58:00Z">
        <w:r w:rsidR="0036404F">
          <w:rPr>
            <w:lang w:val="es-ES"/>
          </w:rPr>
          <w:t>instituciones</w:t>
        </w:r>
      </w:ins>
      <w:ins w:id="455" w:author="Spanish" w:date="2026-10-21T09:00:00Z">
        <w:r w:rsidRPr="00B90E52">
          <w:rPr>
            <w:lang w:val="es-ES"/>
          </w:rPr>
          <w:t xml:space="preserve"> académic</w:t>
        </w:r>
      </w:ins>
      <w:ins w:id="456" w:author="Spanish" w:date="2026-10-22T08:59:00Z">
        <w:r w:rsidR="0036404F">
          <w:rPr>
            <w:lang w:val="es-ES"/>
          </w:rPr>
          <w:t>as</w:t>
        </w:r>
      </w:ins>
      <w:ins w:id="457" w:author="Spanish" w:date="2026-10-21T09:00:00Z">
        <w:r w:rsidRPr="00B90E52">
          <w:rPr>
            <w:lang w:val="es-ES"/>
          </w:rPr>
          <w:t xml:space="preserve"> y la sociedad civil, puede contribuir a promover la igualdad y la equidad de género en el sector de las</w:t>
        </w:r>
      </w:ins>
      <w:ins w:id="458" w:author="Spanish" w:date="2026-10-22T09:55:00Z">
        <w:r w:rsidR="005E6B5E">
          <w:rPr>
            <w:lang w:val="es-ES"/>
          </w:rPr>
          <w:t> </w:t>
        </w:r>
      </w:ins>
      <w:ins w:id="459" w:author="Spanish" w:date="2026-10-21T09:00:00Z">
        <w:r w:rsidRPr="00B90E52">
          <w:rPr>
            <w:lang w:val="es-ES"/>
          </w:rPr>
          <w:t>TIC;</w:t>
        </w:r>
      </w:ins>
    </w:p>
    <w:p w14:paraId="6A1A583B" w14:textId="32CD2FA4" w:rsidR="00A42D06" w:rsidRDefault="009E5318">
      <w:pPr>
        <w:rPr>
          <w:lang w:val="es-ES"/>
        </w:rPr>
      </w:pPr>
      <w:ins w:id="460" w:author="Spanish" w:date="2026-10-21T09:00:00Z">
        <w:r w:rsidRPr="00B90E52">
          <w:rPr>
            <w:i/>
            <w:iCs/>
            <w:lang w:val="es-ES"/>
          </w:rPr>
          <w:t>g)</w:t>
        </w:r>
        <w:r w:rsidRPr="00B90E52">
          <w:rPr>
            <w:lang w:val="es-ES"/>
          </w:rPr>
          <w:tab/>
          <w:t xml:space="preserve">que es necesario garantizar que las telecomunicaciones/TIC y los servicios de telecomunicaciones/TIC sean accesibles e inclusivos para todas las personas, </w:t>
        </w:r>
      </w:ins>
      <w:ins w:id="461" w:author="Spanish" w:date="2026-10-22T08:59:00Z">
        <w:r w:rsidR="006D32EC">
          <w:rPr>
            <w:lang w:val="es-ES"/>
          </w:rPr>
          <w:t>en particular</w:t>
        </w:r>
      </w:ins>
      <w:ins w:id="462" w:author="Spanish" w:date="2026-10-21T09:00:00Z">
        <w:r w:rsidRPr="00B90E52">
          <w:rPr>
            <w:lang w:val="es-ES"/>
          </w:rPr>
          <w:t xml:space="preserve"> las mujeres y niñas con discapacidad, a fin de promover una participación equitativa en la economía y la sociedad digitales</w:t>
        </w:r>
      </w:ins>
      <w:r w:rsidR="005E6B5E">
        <w:rPr>
          <w:lang w:val="es-ES"/>
        </w:rPr>
        <w:t>,</w:t>
      </w:r>
    </w:p>
    <w:p w14:paraId="0FB7CE97" w14:textId="77777777" w:rsidR="00A42D06" w:rsidRPr="00B90E52" w:rsidRDefault="009E5318">
      <w:pPr>
        <w:pStyle w:val="Call"/>
        <w:rPr>
          <w:lang w:val="es-ES"/>
        </w:rPr>
      </w:pPr>
      <w:r w:rsidRPr="00B90E52">
        <w:rPr>
          <w:lang w:val="es-ES"/>
        </w:rPr>
        <w:lastRenderedPageBreak/>
        <w:t>teniendo en cuenta</w:t>
      </w:r>
    </w:p>
    <w:p w14:paraId="197D33B3" w14:textId="77777777" w:rsidR="00A42D06" w:rsidRPr="00B90E52" w:rsidRDefault="009E5318">
      <w:pPr>
        <w:rPr>
          <w:lang w:val="es-ES"/>
        </w:rPr>
      </w:pPr>
      <w:r w:rsidRPr="00B90E52">
        <w:rPr>
          <w:lang w:val="es-ES"/>
        </w:rPr>
        <w:t>las modificaciones a la Resolución 48 (Rev. Bucarest, 2022) de la presente Conferencia sobre la gestión y desarrollo de los recursos humanos, en las que se describen someramente procedimientos destinados a promover la contratación de mujeres en la UIT,</w:t>
      </w:r>
    </w:p>
    <w:p w14:paraId="73352062" w14:textId="77777777" w:rsidR="00A42D06" w:rsidRPr="00B90E52" w:rsidRDefault="009E5318">
      <w:pPr>
        <w:pStyle w:val="Call"/>
        <w:rPr>
          <w:lang w:val="es-ES"/>
        </w:rPr>
      </w:pPr>
      <w:r w:rsidRPr="00B90E52">
        <w:rPr>
          <w:lang w:val="es-ES"/>
        </w:rPr>
        <w:t>alienta a los Estados Miembros y Miembros de Sector</w:t>
      </w:r>
    </w:p>
    <w:p w14:paraId="58283EF2" w14:textId="4CD2855A" w:rsidR="00A42D06" w:rsidRPr="00B90E52" w:rsidRDefault="009E5318">
      <w:pPr>
        <w:rPr>
          <w:lang w:val="es-ES"/>
        </w:rPr>
      </w:pPr>
      <w:r w:rsidRPr="00B90E52">
        <w:rPr>
          <w:lang w:val="es-ES"/>
        </w:rPr>
        <w:t>1</w:t>
      </w:r>
      <w:r w:rsidRPr="00B90E52">
        <w:rPr>
          <w:lang w:val="es-ES"/>
        </w:rPr>
        <w:tab/>
        <w:t xml:space="preserve">a realizar acciones </w:t>
      </w:r>
      <w:ins w:id="463" w:author="Spanish" w:date="2026-10-21T09:00:00Z">
        <w:r w:rsidRPr="00B90E52">
          <w:rPr>
            <w:lang w:val="es-ES"/>
          </w:rPr>
          <w:t xml:space="preserve">coordinadas </w:t>
        </w:r>
      </w:ins>
      <w:r w:rsidRPr="00B90E52">
        <w:rPr>
          <w:lang w:val="es-ES"/>
        </w:rPr>
        <w:t xml:space="preserve">que fomenten la integración de la igualdad </w:t>
      </w:r>
      <w:ins w:id="464" w:author="Spanish" w:date="2026-10-21T09:00:00Z">
        <w:r w:rsidRPr="00B90E52">
          <w:rPr>
            <w:lang w:val="es-ES"/>
          </w:rPr>
          <w:t xml:space="preserve">y la equidad </w:t>
        </w:r>
      </w:ins>
      <w:r w:rsidRPr="00B90E52">
        <w:rPr>
          <w:lang w:val="es-ES"/>
        </w:rPr>
        <w:t xml:space="preserve">de género en los gobiernos, el sector público y privado y el sector académico con la finalidad de promover la innovación </w:t>
      </w:r>
      <w:ins w:id="465" w:author="Spanish" w:date="2026-10-21T09:00:00Z">
        <w:r w:rsidRPr="00B90E52">
          <w:rPr>
            <w:lang w:val="es-ES"/>
          </w:rPr>
          <w:t xml:space="preserve">inclusiva y sostenible </w:t>
        </w:r>
      </w:ins>
      <w:r w:rsidRPr="00B90E52">
        <w:rPr>
          <w:lang w:val="es-ES"/>
        </w:rPr>
        <w:t xml:space="preserve">en el aprendizaje de las telecomunicaciones/TIC y estimular el empoderamiento de </w:t>
      </w:r>
      <w:ins w:id="466" w:author="Spanish" w:date="2026-10-21T09:00:00Z">
        <w:r w:rsidRPr="00B90E52">
          <w:rPr>
            <w:lang w:val="es-ES"/>
          </w:rPr>
          <w:t xml:space="preserve">todas </w:t>
        </w:r>
      </w:ins>
      <w:r w:rsidRPr="00B90E52">
        <w:rPr>
          <w:lang w:val="es-ES"/>
        </w:rPr>
        <w:t>las mujeres y niñas</w:t>
      </w:r>
      <w:ins w:id="467" w:author="Spanish" w:date="2026-10-21T09:00:00Z">
        <w:r w:rsidRPr="00B90E52">
          <w:rPr>
            <w:lang w:val="es-ES"/>
          </w:rPr>
          <w:t>,</w:t>
        </w:r>
      </w:ins>
      <w:r w:rsidRPr="00B90E52">
        <w:rPr>
          <w:lang w:val="es-ES"/>
        </w:rPr>
        <w:t xml:space="preserve"> incluso </w:t>
      </w:r>
      <w:del w:id="468" w:author="Spanish" w:date="2026-10-21T09:00:00Z">
        <w:r w:rsidRPr="00B90E52">
          <w:rPr>
            <w:lang w:val="es-ES"/>
          </w:rPr>
          <w:delText>en las zonas rurales y remotas</w:delText>
        </w:r>
      </w:del>
      <w:ins w:id="469" w:author="Spanish" w:date="2026-10-21T09:00:00Z">
        <w:r w:rsidRPr="00B90E52">
          <w:rPr>
            <w:lang w:val="es-ES"/>
          </w:rPr>
          <w:t xml:space="preserve">las que se encuentran en situación de vulnerabilidad, </w:t>
        </w:r>
      </w:ins>
      <w:ins w:id="470" w:author="Spanish" w:date="2026-10-22T09:00:00Z">
        <w:r w:rsidR="00163A19">
          <w:rPr>
            <w:lang w:val="es-ES"/>
          </w:rPr>
          <w:t>en particular</w:t>
        </w:r>
      </w:ins>
      <w:ins w:id="471" w:author="Spanish" w:date="2026-10-21T09:00:00Z">
        <w:r w:rsidRPr="00B90E52">
          <w:rPr>
            <w:lang w:val="es-ES"/>
          </w:rPr>
          <w:t xml:space="preserve"> las mujeres con discapacidad, las </w:t>
        </w:r>
      </w:ins>
      <w:ins w:id="472" w:author="Spanish" w:date="2026-10-22T09:00:00Z">
        <w:r w:rsidR="00163A19">
          <w:rPr>
            <w:lang w:val="es-ES"/>
          </w:rPr>
          <w:t>que residen en</w:t>
        </w:r>
      </w:ins>
      <w:ins w:id="473" w:author="Spanish" w:date="2026-10-21T09:00:00Z">
        <w:r w:rsidRPr="00B90E52">
          <w:rPr>
            <w:lang w:val="es-ES"/>
          </w:rPr>
          <w:t xml:space="preserve"> comunidades rurales, </w:t>
        </w:r>
      </w:ins>
      <w:ins w:id="474" w:author="Spanish" w:date="2026-10-22T09:00:00Z">
        <w:r w:rsidR="00163A19">
          <w:rPr>
            <w:lang w:val="es-ES"/>
          </w:rPr>
          <w:t>alejadas o</w:t>
        </w:r>
      </w:ins>
      <w:ins w:id="475" w:author="Spanish" w:date="2026-10-21T09:00:00Z">
        <w:r w:rsidRPr="00B90E52">
          <w:rPr>
            <w:lang w:val="es-ES"/>
          </w:rPr>
          <w:t xml:space="preserve"> marginadas, las que tienen un bajo nivel educativo o socioeconómico o las mujeres de edad</w:t>
        </w:r>
      </w:ins>
      <w:r w:rsidRPr="00B90E52">
        <w:rPr>
          <w:lang w:val="es-ES"/>
        </w:rPr>
        <w:t>;</w:t>
      </w:r>
    </w:p>
    <w:p w14:paraId="1B03A0C2" w14:textId="3E5FD0A9" w:rsidR="00A42D06" w:rsidRPr="00B90E52" w:rsidRDefault="009E5318">
      <w:pPr>
        <w:rPr>
          <w:ins w:id="476" w:author="Spanish" w:date="2026-10-21T09:00:00Z"/>
          <w:lang w:val="es-ES"/>
        </w:rPr>
      </w:pPr>
      <w:ins w:id="477" w:author="Spanish" w:date="2026-10-21T09:00:00Z">
        <w:r w:rsidRPr="00B90E52">
          <w:rPr>
            <w:lang w:val="es-ES"/>
          </w:rPr>
          <w:t>2</w:t>
        </w:r>
        <w:r w:rsidRPr="00B90E52">
          <w:rPr>
            <w:lang w:val="es-ES"/>
          </w:rPr>
          <w:tab/>
          <w:t xml:space="preserve">a promover políticas y programas de inclusión digital </w:t>
        </w:r>
      </w:ins>
      <w:ins w:id="478" w:author="Spanish" w:date="2026-10-22T09:01:00Z">
        <w:r w:rsidR="00163A19">
          <w:rPr>
            <w:lang w:val="es-ES"/>
          </w:rPr>
          <w:t>que tengan en cuenta los aspectos</w:t>
        </w:r>
      </w:ins>
      <w:ins w:id="479" w:author="Spanish" w:date="2026-10-21T09:00:00Z">
        <w:r w:rsidRPr="00B90E52">
          <w:rPr>
            <w:lang w:val="es-ES"/>
          </w:rPr>
          <w:t xml:space="preserve"> de género, en particular en los países en desarrollo</w:t>
        </w:r>
      </w:ins>
      <w:ins w:id="480" w:author="Spanish" w:date="2026-10-22T14:14:00Z">
        <w:r w:rsidR="00024090">
          <w:rPr>
            <w:rStyle w:val="FootnoteReference"/>
            <w:lang w:val="es-ES"/>
          </w:rPr>
          <w:footnoteReference w:customMarkFollows="1" w:id="11"/>
          <w:t>7</w:t>
        </w:r>
      </w:ins>
      <w:ins w:id="482" w:author="Spanish" w:date="2026-10-21T09:00:00Z">
        <w:r w:rsidRPr="00B90E52">
          <w:rPr>
            <w:lang w:val="es-ES"/>
          </w:rPr>
          <w:t>, que aborden los obstáculos relacionados con la asequibilidad, la accesibilidad, las calificaciones digitales y la participación significativa;</w:t>
        </w:r>
      </w:ins>
    </w:p>
    <w:p w14:paraId="753AF9F5" w14:textId="2B57CDBE" w:rsidR="00A42D06" w:rsidRPr="00B90E52" w:rsidRDefault="009E5318">
      <w:pPr>
        <w:rPr>
          <w:lang w:val="es-ES"/>
        </w:rPr>
      </w:pPr>
      <w:del w:id="483" w:author="Spanish" w:date="2026-10-21T09:00:00Z">
        <w:r w:rsidRPr="00B90E52">
          <w:rPr>
            <w:lang w:val="es-ES"/>
          </w:rPr>
          <w:delText>2</w:delText>
        </w:r>
      </w:del>
      <w:ins w:id="484" w:author="Spanish" w:date="2026-10-21T09:00:00Z">
        <w:r w:rsidRPr="00B90E52">
          <w:rPr>
            <w:lang w:val="es-ES"/>
          </w:rPr>
          <w:t>3</w:t>
        </w:r>
      </w:ins>
      <w:r w:rsidRPr="00B90E52">
        <w:rPr>
          <w:lang w:val="es-ES"/>
        </w:rPr>
        <w:tab/>
        <w:t>a examinar y revisar, según proceda, sus respectivas políticas</w:t>
      </w:r>
      <w:ins w:id="485" w:author="Spanish" w:date="2026-10-21T09:00:00Z">
        <w:r w:rsidRPr="00B90E52">
          <w:rPr>
            <w:lang w:val="es-ES"/>
          </w:rPr>
          <w:t>, estrategias</w:t>
        </w:r>
      </w:ins>
      <w:r w:rsidRPr="00B90E52">
        <w:rPr>
          <w:lang w:val="es-ES"/>
        </w:rPr>
        <w:t xml:space="preserve"> y prácticas para asegurar que la búsqueda de candidatos, la contratación, la formación profesional y la promoción </w:t>
      </w:r>
      <w:ins w:id="486" w:author="Spanish" w:date="2026-10-21T09:00:00Z">
        <w:r w:rsidRPr="00B90E52">
          <w:rPr>
            <w:lang w:val="es-ES"/>
          </w:rPr>
          <w:t xml:space="preserve">profesional </w:t>
        </w:r>
      </w:ins>
      <w:r w:rsidRPr="00B90E52">
        <w:rPr>
          <w:lang w:val="es-ES"/>
        </w:rPr>
        <w:t>de las mujeres y hombres en el sector de las TIC se efectúan de forma justa y equitativa</w:t>
      </w:r>
      <w:ins w:id="487" w:author="Spanish" w:date="2026-10-21T09:00:00Z">
        <w:r w:rsidRPr="00B90E52">
          <w:rPr>
            <w:lang w:val="es-ES"/>
          </w:rPr>
          <w:t>, con miras a promover la igualdad de oportunidades</w:t>
        </w:r>
      </w:ins>
      <w:r w:rsidRPr="00B90E52">
        <w:rPr>
          <w:lang w:val="es-ES"/>
        </w:rPr>
        <w:t>;</w:t>
      </w:r>
    </w:p>
    <w:p w14:paraId="729410C8" w14:textId="04113529" w:rsidR="00A42D06" w:rsidRPr="00B90E52" w:rsidRDefault="009E5318">
      <w:pPr>
        <w:rPr>
          <w:lang w:val="es-ES"/>
        </w:rPr>
      </w:pPr>
      <w:del w:id="488" w:author="Spanish" w:date="2026-10-21T09:00:00Z">
        <w:r w:rsidRPr="00B90E52">
          <w:rPr>
            <w:lang w:val="es-ES"/>
          </w:rPr>
          <w:delText>3</w:delText>
        </w:r>
      </w:del>
      <w:ins w:id="489" w:author="Spanish" w:date="2026-10-21T09:00:00Z">
        <w:r w:rsidRPr="00B90E52">
          <w:rPr>
            <w:lang w:val="es-ES"/>
          </w:rPr>
          <w:t>4</w:t>
        </w:r>
      </w:ins>
      <w:r w:rsidRPr="00B90E52">
        <w:rPr>
          <w:lang w:val="es-ES"/>
        </w:rPr>
        <w:tab/>
        <w:t xml:space="preserve">a facilitar </w:t>
      </w:r>
      <w:ins w:id="490" w:author="Spanish" w:date="2026-10-21T09:00:00Z">
        <w:r w:rsidRPr="00B90E52">
          <w:rPr>
            <w:lang w:val="es-ES"/>
          </w:rPr>
          <w:t xml:space="preserve">y </w:t>
        </w:r>
      </w:ins>
      <w:ins w:id="491" w:author="Spanish" w:date="2026-10-22T09:03:00Z">
        <w:r w:rsidR="00C402DC">
          <w:rPr>
            <w:lang w:val="es-ES"/>
          </w:rPr>
          <w:t>fortalecer</w:t>
        </w:r>
      </w:ins>
      <w:ins w:id="492" w:author="Spanish" w:date="2026-10-21T09:00:00Z">
        <w:r w:rsidRPr="00B90E52">
          <w:rPr>
            <w:lang w:val="es-ES"/>
          </w:rPr>
          <w:t xml:space="preserve"> </w:t>
        </w:r>
      </w:ins>
      <w:r w:rsidRPr="00B90E52">
        <w:rPr>
          <w:lang w:val="es-ES"/>
        </w:rPr>
        <w:t xml:space="preserve">la capacitación, el desarrollo de calificaciones y </w:t>
      </w:r>
      <w:del w:id="493" w:author="Spanish" w:date="2026-10-21T09:00:00Z">
        <w:r w:rsidRPr="00B90E52">
          <w:rPr>
            <w:lang w:val="es-ES"/>
          </w:rPr>
          <w:delText>el empleo</w:delText>
        </w:r>
      </w:del>
      <w:ins w:id="494" w:author="Spanish" w:date="2026-10-21T09:00:00Z">
        <w:r w:rsidRPr="00B90E52">
          <w:rPr>
            <w:lang w:val="es-ES"/>
          </w:rPr>
          <w:t>las oportunidades de empleo</w:t>
        </w:r>
      </w:ins>
      <w:r w:rsidRPr="00B90E52">
        <w:rPr>
          <w:lang w:val="es-ES"/>
        </w:rPr>
        <w:t xml:space="preserve"> de mujeres y hombres en pie de igualdad</w:t>
      </w:r>
      <w:ins w:id="495" w:author="Spanish" w:date="2026-10-21T09:00:00Z">
        <w:r w:rsidRPr="00B90E52">
          <w:rPr>
            <w:lang w:val="es-ES"/>
          </w:rPr>
          <w:t xml:space="preserve"> y de manera inclusiva</w:t>
        </w:r>
      </w:ins>
      <w:r w:rsidRPr="00B90E52">
        <w:rPr>
          <w:lang w:val="es-ES"/>
        </w:rPr>
        <w:t xml:space="preserve"> en el campo de las telecomunicaciones/TIC, </w:t>
      </w:r>
      <w:del w:id="496" w:author="Spanish" w:date="2026-10-21T09:00:00Z">
        <w:r w:rsidRPr="00B90E52">
          <w:rPr>
            <w:lang w:val="es-ES"/>
          </w:rPr>
          <w:delText>incluidos los altos cargos de dirección</w:delText>
        </w:r>
      </w:del>
      <w:ins w:id="497" w:author="Spanish" w:date="2026-10-22T09:03:00Z">
        <w:r w:rsidR="00C402DC">
          <w:rPr>
            <w:lang w:val="es-ES"/>
          </w:rPr>
          <w:t>en particular</w:t>
        </w:r>
      </w:ins>
      <w:ins w:id="498" w:author="Spanish" w:date="2026-10-21T09:00:00Z">
        <w:r w:rsidRPr="00B90E52">
          <w:rPr>
            <w:lang w:val="es-ES"/>
          </w:rPr>
          <w:t xml:space="preserve"> </w:t>
        </w:r>
      </w:ins>
      <w:ins w:id="499" w:author="Spanish" w:date="2026-10-22T09:03:00Z">
        <w:r w:rsidR="00C402DC">
          <w:rPr>
            <w:lang w:val="es-ES"/>
          </w:rPr>
          <w:t>mediante el fomento de</w:t>
        </w:r>
      </w:ins>
      <w:ins w:id="500" w:author="Spanish" w:date="2026-10-21T09:00:00Z">
        <w:r w:rsidRPr="00B90E52">
          <w:rPr>
            <w:lang w:val="es-ES"/>
          </w:rPr>
          <w:t xml:space="preserve"> su participación en niveles directivos y de toma de decisiones</w:t>
        </w:r>
      </w:ins>
      <w:r w:rsidRPr="00B90E52">
        <w:rPr>
          <w:lang w:val="es-ES"/>
        </w:rPr>
        <w:t xml:space="preserve"> en las administraciones de telecomunicaciones/TIC, los órganos de reglamentación y el gobierno, así como en las organizaciones intergubernamentales y en el sector privado;</w:t>
      </w:r>
    </w:p>
    <w:p w14:paraId="3554AE56" w14:textId="77777777" w:rsidR="00A42D06" w:rsidRPr="00B90E52" w:rsidRDefault="009E5318">
      <w:pPr>
        <w:rPr>
          <w:lang w:val="es-ES"/>
        </w:rPr>
      </w:pPr>
      <w:del w:id="501" w:author="Spanish" w:date="2026-10-21T09:00:00Z">
        <w:r w:rsidRPr="00B90E52">
          <w:rPr>
            <w:lang w:val="es-ES"/>
          </w:rPr>
          <w:delText>4</w:delText>
        </w:r>
      </w:del>
      <w:ins w:id="502" w:author="Spanish" w:date="2026-10-21T09:00:00Z">
        <w:r w:rsidRPr="00B90E52">
          <w:rPr>
            <w:lang w:val="es-ES"/>
          </w:rPr>
          <w:t>5</w:t>
        </w:r>
      </w:ins>
      <w:r w:rsidRPr="00B90E52">
        <w:rPr>
          <w:lang w:val="es-ES"/>
        </w:rPr>
        <w:tab/>
        <w:t>a estudiar sus políticas y estrategias relacionadas con la sociedad de la información para velar por la inclusión de una perspectiva de género en todas las actividades</w:t>
      </w:r>
      <w:ins w:id="503" w:author="Spanish" w:date="2026-10-21T09:00:00Z">
        <w:r w:rsidRPr="00B90E52">
          <w:rPr>
            <w:lang w:val="es-ES"/>
          </w:rPr>
          <w:t xml:space="preserve"> pertinentes</w:t>
        </w:r>
      </w:ins>
      <w:r w:rsidRPr="00B90E52">
        <w:rPr>
          <w:lang w:val="es-ES"/>
        </w:rPr>
        <w:t>, fomentando el equilibrio entre hombres y mujeres en materia de igualdad de oportunidades a través de la utilización y asimilación de las telecomunicaciones/TIC;</w:t>
      </w:r>
    </w:p>
    <w:p w14:paraId="0CB0DF74" w14:textId="77777777" w:rsidR="00A42D06" w:rsidRPr="00B90E52" w:rsidRDefault="009E5318">
      <w:pPr>
        <w:rPr>
          <w:lang w:val="es-ES"/>
        </w:rPr>
      </w:pPr>
      <w:del w:id="504" w:author="Spanish" w:date="2026-10-21T09:00:00Z">
        <w:r w:rsidRPr="00B90E52">
          <w:rPr>
            <w:lang w:val="es-ES"/>
          </w:rPr>
          <w:delText>5</w:delText>
        </w:r>
      </w:del>
      <w:ins w:id="505" w:author="Spanish" w:date="2026-10-21T09:00:00Z">
        <w:r w:rsidRPr="00B90E52">
          <w:rPr>
            <w:lang w:val="es-ES"/>
          </w:rPr>
          <w:t>6</w:t>
        </w:r>
      </w:ins>
      <w:r w:rsidRPr="00B90E52">
        <w:rPr>
          <w:lang w:val="es-ES"/>
        </w:rPr>
        <w:tab/>
        <w:t>a reforzar las políticas educativas y los planes de estudio en los ámbitos de la ciencia y la tecnología y promover y aumentar el interés y las oportunidades para mujeres y niñas en las carreras vinculadas a las CTIM y a las telecomunicaciones/TIC, en particular las mujeres y niñas de las zonas rurales y remotas, durante la enseñanza elemental, secundaria y superior, así como la formación continua;</w:t>
      </w:r>
    </w:p>
    <w:p w14:paraId="7879202E" w14:textId="77777777" w:rsidR="00A42D06" w:rsidRPr="00B90E52" w:rsidRDefault="009E5318">
      <w:pPr>
        <w:rPr>
          <w:lang w:val="es-ES"/>
        </w:rPr>
      </w:pPr>
      <w:del w:id="506" w:author="Spanish" w:date="2026-10-21T09:00:00Z">
        <w:r w:rsidRPr="00B90E52">
          <w:rPr>
            <w:lang w:val="es-ES"/>
          </w:rPr>
          <w:delText>6</w:delText>
        </w:r>
      </w:del>
      <w:ins w:id="507" w:author="Spanish" w:date="2026-10-21T09:00:00Z">
        <w:r w:rsidRPr="00B90E52">
          <w:rPr>
            <w:lang w:val="es-ES"/>
          </w:rPr>
          <w:t>7</w:t>
        </w:r>
      </w:ins>
      <w:r w:rsidRPr="00B90E52">
        <w:rPr>
          <w:lang w:val="es-ES"/>
        </w:rPr>
        <w:tab/>
        <w:t>a animar a más niñas y mujeres cursar estudios y hacer carreras de CTIM, y a reconocer los logros cosechados por aquellas mujeres que desempeñan un papel destacado en esos ámbitos en particular en el terreno de la innovación;</w:t>
      </w:r>
    </w:p>
    <w:p w14:paraId="59D48A02" w14:textId="77777777" w:rsidR="00A42D06" w:rsidRPr="00B90E52" w:rsidRDefault="009E5318">
      <w:pPr>
        <w:rPr>
          <w:lang w:val="es-ES"/>
        </w:rPr>
      </w:pPr>
      <w:del w:id="508" w:author="Spanish" w:date="2026-10-21T09:00:00Z">
        <w:r w:rsidRPr="00B90E52">
          <w:rPr>
            <w:lang w:val="es-ES"/>
          </w:rPr>
          <w:delText>7</w:delText>
        </w:r>
      </w:del>
      <w:ins w:id="509" w:author="Spanish" w:date="2026-10-21T09:00:00Z">
        <w:r w:rsidRPr="00B90E52">
          <w:rPr>
            <w:lang w:val="es-ES"/>
          </w:rPr>
          <w:t>8</w:t>
        </w:r>
      </w:ins>
      <w:r w:rsidRPr="00B90E52">
        <w:rPr>
          <w:lang w:val="es-ES"/>
        </w:rPr>
        <w:tab/>
        <w:t xml:space="preserve">a alentar y ayudar a más mujeres a aprovechar las oportunidades que ofrecen las TIC para crear y desarrollar negocios y fomentar </w:t>
      </w:r>
      <w:del w:id="510" w:author="Spanish" w:date="2026-10-21T09:00:00Z">
        <w:r w:rsidRPr="00B90E52">
          <w:rPr>
            <w:lang w:val="es-ES"/>
          </w:rPr>
          <w:delText xml:space="preserve">posibles </w:delText>
        </w:r>
      </w:del>
      <w:r w:rsidRPr="00B90E52">
        <w:rPr>
          <w:lang w:val="es-ES"/>
        </w:rPr>
        <w:t>contribuciones encaminadas a propiciar el crecimiento económico;</w:t>
      </w:r>
    </w:p>
    <w:p w14:paraId="49BF4DF6" w14:textId="77777777" w:rsidR="00A42D06" w:rsidRPr="00B90E52" w:rsidRDefault="009E5318">
      <w:pPr>
        <w:rPr>
          <w:lang w:val="es-ES"/>
        </w:rPr>
      </w:pPr>
      <w:del w:id="511" w:author="Spanish" w:date="2026-10-21T09:00:00Z">
        <w:r w:rsidRPr="00B90E52">
          <w:rPr>
            <w:lang w:val="es-ES"/>
          </w:rPr>
          <w:lastRenderedPageBreak/>
          <w:delText>8</w:delText>
        </w:r>
      </w:del>
      <w:ins w:id="512" w:author="Spanish" w:date="2026-10-21T09:00:00Z">
        <w:r w:rsidRPr="00B90E52">
          <w:rPr>
            <w:lang w:val="es-ES"/>
          </w:rPr>
          <w:t>9</w:t>
        </w:r>
      </w:ins>
      <w:r w:rsidRPr="00B90E52">
        <w:rPr>
          <w:lang w:val="es-ES"/>
        </w:rPr>
        <w:tab/>
        <w:t>a implicar a los hombres en la lucha contra la desigualdad de género y a animarlos a ayudar a las mujeres y niñas a aprovechar las oportunidades que ofrecen las telecomunicaciones/TIC;</w:t>
      </w:r>
    </w:p>
    <w:p w14:paraId="4B1EAB09" w14:textId="77777777" w:rsidR="00A42D06" w:rsidRPr="00B90E52" w:rsidRDefault="009E5318">
      <w:pPr>
        <w:rPr>
          <w:lang w:val="es-ES"/>
        </w:rPr>
      </w:pPr>
      <w:del w:id="513" w:author="Spanish" w:date="2026-10-21T09:00:00Z">
        <w:r w:rsidRPr="00B90E52">
          <w:rPr>
            <w:lang w:val="es-ES"/>
          </w:rPr>
          <w:delText>9</w:delText>
        </w:r>
      </w:del>
      <w:ins w:id="514" w:author="Spanish" w:date="2026-10-21T09:00:00Z">
        <w:r w:rsidRPr="00B90E52">
          <w:rPr>
            <w:lang w:val="es-ES"/>
          </w:rPr>
          <w:t>10</w:t>
        </w:r>
      </w:ins>
      <w:r w:rsidRPr="00B90E52">
        <w:rPr>
          <w:lang w:val="es-ES"/>
        </w:rPr>
        <w:tab/>
        <w:t xml:space="preserve">a esforzarse por garantizar una representación equilibrada en términos de género en las delegaciones a las conferencias, asambleas y demás reuniones de la UIT, así como en las candidaturas a cargos directivos, y a fomentar la participación en las iniciativas de la </w:t>
      </w:r>
      <w:r w:rsidRPr="00B90E52">
        <w:rPr>
          <w:iCs/>
          <w:lang w:val="es-ES"/>
        </w:rPr>
        <w:t>Red de Mujeres</w:t>
      </w:r>
      <w:r w:rsidRPr="00B90E52">
        <w:rPr>
          <w:lang w:val="es-ES"/>
        </w:rPr>
        <w:t>;</w:t>
      </w:r>
    </w:p>
    <w:p w14:paraId="72945BD9" w14:textId="36313E24" w:rsidR="00A42D06" w:rsidRPr="00B90E52" w:rsidRDefault="009E5318">
      <w:pPr>
        <w:rPr>
          <w:lang w:val="es-ES"/>
        </w:rPr>
      </w:pPr>
      <w:del w:id="515" w:author="Spanish" w:date="2026-10-21T09:00:00Z">
        <w:r w:rsidRPr="00B90E52">
          <w:rPr>
            <w:lang w:val="es-ES"/>
          </w:rPr>
          <w:delText>10</w:delText>
        </w:r>
      </w:del>
      <w:ins w:id="516" w:author="Spanish" w:date="2026-10-21T09:00:00Z">
        <w:r w:rsidRPr="00B90E52">
          <w:rPr>
            <w:lang w:val="es-ES"/>
          </w:rPr>
          <w:t>11</w:t>
        </w:r>
      </w:ins>
      <w:r w:rsidRPr="00B90E52">
        <w:rPr>
          <w:lang w:val="es-ES"/>
        </w:rPr>
        <w:tab/>
        <w:t xml:space="preserve">a participar activamente y promover EQUALS, la </w:t>
      </w:r>
      <w:del w:id="517" w:author="Spanish" w:date="2026-10-22T09:04:00Z">
        <w:r w:rsidRPr="00B90E52" w:rsidDel="00190476">
          <w:rPr>
            <w:lang w:val="es-ES"/>
          </w:rPr>
          <w:delText>a</w:delText>
        </w:r>
      </w:del>
      <w:ins w:id="518" w:author="Spanish" w:date="2026-10-22T09:04:00Z">
        <w:r w:rsidR="00536077">
          <w:rPr>
            <w:lang w:val="es-ES"/>
          </w:rPr>
          <w:t>A</w:t>
        </w:r>
      </w:ins>
      <w:r w:rsidRPr="00B90E52">
        <w:rPr>
          <w:lang w:val="es-ES"/>
        </w:rPr>
        <w:t xml:space="preserve">lianza </w:t>
      </w:r>
      <w:del w:id="519" w:author="Spanish" w:date="2026-10-22T09:04:00Z">
        <w:r w:rsidRPr="00B90E52" w:rsidDel="00190476">
          <w:rPr>
            <w:lang w:val="es-ES"/>
          </w:rPr>
          <w:delText>m</w:delText>
        </w:r>
      </w:del>
      <w:ins w:id="520" w:author="Spanish" w:date="2026-10-22T09:04:00Z">
        <w:r w:rsidR="00536077">
          <w:rPr>
            <w:lang w:val="es-ES"/>
          </w:rPr>
          <w:t>M</w:t>
        </w:r>
      </w:ins>
      <w:r w:rsidRPr="00B90E52">
        <w:rPr>
          <w:lang w:val="es-ES"/>
        </w:rPr>
        <w:t>undial para la reducción de la brecha digital de género;</w:t>
      </w:r>
    </w:p>
    <w:p w14:paraId="40947D08" w14:textId="3BBF1F35" w:rsidR="00A42D06" w:rsidRDefault="009E5318">
      <w:pPr>
        <w:rPr>
          <w:ins w:id="521" w:author="Spanish" w:date="2026-10-22T09:56:00Z"/>
          <w:lang w:val="es-ES"/>
        </w:rPr>
      </w:pPr>
      <w:del w:id="522" w:author="Spanish" w:date="2026-10-21T09:00:00Z">
        <w:r w:rsidRPr="00B90E52">
          <w:rPr>
            <w:lang w:val="es-ES"/>
          </w:rPr>
          <w:delText>11</w:delText>
        </w:r>
      </w:del>
      <w:ins w:id="523" w:author="Spanish" w:date="2026-10-21T09:00:00Z">
        <w:r w:rsidRPr="00B90E52">
          <w:rPr>
            <w:lang w:val="es-ES"/>
          </w:rPr>
          <w:t>12</w:t>
        </w:r>
      </w:ins>
      <w:r w:rsidRPr="00B90E52">
        <w:rPr>
          <w:lang w:val="es-ES"/>
        </w:rPr>
        <w:tab/>
        <w:t xml:space="preserve">a recopilar </w:t>
      </w:r>
      <w:ins w:id="524" w:author="Spanish" w:date="2026-10-21T09:00:00Z">
        <w:r w:rsidRPr="00B90E52">
          <w:rPr>
            <w:lang w:val="es-ES"/>
          </w:rPr>
          <w:t xml:space="preserve">sistemáticamente </w:t>
        </w:r>
      </w:ins>
      <w:r w:rsidRPr="00B90E52">
        <w:rPr>
          <w:lang w:val="es-ES"/>
        </w:rPr>
        <w:t xml:space="preserve">y aportar a la UIT datos desglosados por sexo para apoyar sus actividades respecto de la recopilación y el procesamiento de datos estadísticos de los países, a fin de elaborar indicadores que tengan en cuenta las cuestiones relativas a la igualdad de género, revelen las tendencias del sector y establezcan puntos de referencia para conseguir </w:t>
      </w:r>
      <w:del w:id="525" w:author="Spanish" w:date="2026-10-22T09:06:00Z">
        <w:r w:rsidRPr="00B90E52" w:rsidDel="005D4A92">
          <w:rPr>
            <w:lang w:val="es-ES"/>
          </w:rPr>
          <w:delText>la igualdad</w:delText>
        </w:r>
      </w:del>
      <w:ins w:id="526" w:author="Spanish" w:date="2026-10-22T09:06:00Z">
        <w:r w:rsidR="005D4A92">
          <w:rPr>
            <w:lang w:val="es-ES"/>
          </w:rPr>
          <w:t>una</w:t>
        </w:r>
      </w:ins>
      <w:ins w:id="527" w:author="Spanish" w:date="2026-10-21T09:00:00Z">
        <w:r w:rsidRPr="00B90E52">
          <w:rPr>
            <w:lang w:val="es-ES"/>
          </w:rPr>
          <w:t xml:space="preserve"> participación </w:t>
        </w:r>
      </w:ins>
      <w:ins w:id="528" w:author="Spanish" w:date="2026-10-22T09:06:00Z">
        <w:r w:rsidR="005D4A92">
          <w:rPr>
            <w:lang w:val="es-ES"/>
          </w:rPr>
          <w:t xml:space="preserve">equitativa </w:t>
        </w:r>
      </w:ins>
      <w:ins w:id="529" w:author="Spanish" w:date="2026-10-21T09:00:00Z">
        <w:r w:rsidRPr="00B90E52">
          <w:rPr>
            <w:lang w:val="es-ES"/>
          </w:rPr>
          <w:t>en la sociedad y la economía digitales;</w:t>
        </w:r>
      </w:ins>
    </w:p>
    <w:p w14:paraId="1B8D76A6" w14:textId="77777777" w:rsidR="00A42D06" w:rsidRPr="00B90E52" w:rsidRDefault="009E5318">
      <w:pPr>
        <w:rPr>
          <w:ins w:id="530" w:author="Spanish" w:date="2026-10-21T09:00:00Z"/>
          <w:lang w:val="es-ES"/>
        </w:rPr>
      </w:pPr>
      <w:ins w:id="531" w:author="Spanish" w:date="2026-10-21T09:00:00Z">
        <w:r w:rsidRPr="00B90E52">
          <w:rPr>
            <w:lang w:val="es-ES"/>
          </w:rPr>
          <w:t>13</w:t>
        </w:r>
        <w:r w:rsidRPr="00B90E52">
          <w:rPr>
            <w:lang w:val="es-ES"/>
          </w:rPr>
          <w:tab/>
          <w:t>a promover telecomunicaciones/TIC accesibles e inclusivas para las mujeres y las niñas con discapacidad, a fin de garantizar su participación plena y efectiva en la economía y la sociedad digitales;</w:t>
        </w:r>
      </w:ins>
    </w:p>
    <w:p w14:paraId="64057B91" w14:textId="495845E0" w:rsidR="005E6B5E" w:rsidRDefault="009E5318" w:rsidP="005E6B5E">
      <w:pPr>
        <w:rPr>
          <w:lang w:val="es-ES"/>
        </w:rPr>
      </w:pPr>
      <w:ins w:id="532" w:author="Spanish" w:date="2026-10-21T09:00:00Z">
        <w:r w:rsidRPr="00B90E52">
          <w:rPr>
            <w:lang w:val="es-ES"/>
          </w:rPr>
          <w:t>14</w:t>
        </w:r>
        <w:r w:rsidRPr="00B90E52">
          <w:rPr>
            <w:lang w:val="es-ES"/>
          </w:rPr>
          <w:tab/>
          <w:t xml:space="preserve">a compartir prácticas idóneas </w:t>
        </w:r>
      </w:ins>
      <w:ins w:id="533" w:author="Spanish" w:date="2026-10-22T09:07:00Z">
        <w:r w:rsidR="005D4A92">
          <w:rPr>
            <w:lang w:val="es-ES"/>
          </w:rPr>
          <w:t xml:space="preserve">e información sobre retos </w:t>
        </w:r>
      </w:ins>
      <w:ins w:id="534" w:author="Spanish" w:date="2026-10-22T09:08:00Z">
        <w:r w:rsidR="00A46A0E">
          <w:rPr>
            <w:lang w:val="es-ES"/>
          </w:rPr>
          <w:t xml:space="preserve">en materia de </w:t>
        </w:r>
      </w:ins>
      <w:ins w:id="535" w:author="Spanish" w:date="2026-10-21T09:00:00Z">
        <w:r w:rsidRPr="00B90E52">
          <w:rPr>
            <w:lang w:val="es-ES"/>
          </w:rPr>
          <w:t xml:space="preserve">aplicación de iniciativas y actividades </w:t>
        </w:r>
      </w:ins>
      <w:ins w:id="536" w:author="Spanish" w:date="2026-10-22T09:09:00Z">
        <w:r w:rsidR="00A46A0E">
          <w:rPr>
            <w:lang w:val="es-ES"/>
          </w:rPr>
          <w:t>relativas a la</w:t>
        </w:r>
      </w:ins>
      <w:ins w:id="537" w:author="Spanish" w:date="2026-10-21T09:00:00Z">
        <w:r w:rsidRPr="00B90E52">
          <w:rPr>
            <w:lang w:val="es-ES"/>
          </w:rPr>
          <w:t xml:space="preserve"> igualdad de género en las telecomunicaciones</w:t>
        </w:r>
      </w:ins>
      <w:ins w:id="538" w:author="Spanish" w:date="2026-10-22T09:07:00Z">
        <w:r w:rsidR="005D4A92">
          <w:rPr>
            <w:lang w:val="es-ES"/>
          </w:rPr>
          <w:t xml:space="preserve"> y las</w:t>
        </w:r>
      </w:ins>
      <w:ins w:id="539" w:author="Spanish" w:date="2026-10-22T09:56:00Z">
        <w:r w:rsidR="005E6B5E">
          <w:rPr>
            <w:lang w:val="es-ES"/>
          </w:rPr>
          <w:t> </w:t>
        </w:r>
      </w:ins>
      <w:ins w:id="540" w:author="Spanish" w:date="2026-10-21T09:00:00Z">
        <w:r w:rsidRPr="00B90E52">
          <w:rPr>
            <w:lang w:val="es-ES"/>
          </w:rPr>
          <w:t>TIC</w:t>
        </w:r>
      </w:ins>
      <w:r w:rsidR="00536077">
        <w:rPr>
          <w:lang w:val="es-ES"/>
        </w:rPr>
        <w:t>,</w:t>
      </w:r>
    </w:p>
    <w:p w14:paraId="27A1F987" w14:textId="7E35763A" w:rsidR="00A42D06" w:rsidRPr="00B90E52" w:rsidRDefault="009E5318" w:rsidP="005E6B5E">
      <w:pPr>
        <w:pStyle w:val="Call"/>
        <w:rPr>
          <w:lang w:val="es-ES"/>
        </w:rPr>
      </w:pPr>
      <w:r w:rsidRPr="00B90E52">
        <w:rPr>
          <w:lang w:val="es-ES"/>
        </w:rPr>
        <w:t>resuelve</w:t>
      </w:r>
    </w:p>
    <w:p w14:paraId="0BEE82C4" w14:textId="4696CE27" w:rsidR="00A42D06" w:rsidRPr="00B90E52" w:rsidRDefault="009E5318">
      <w:pPr>
        <w:rPr>
          <w:lang w:val="es-ES"/>
        </w:rPr>
      </w:pPr>
      <w:r w:rsidRPr="00B90E52">
        <w:rPr>
          <w:lang w:val="es-ES"/>
        </w:rPr>
        <w:t>1</w:t>
      </w:r>
      <w:r w:rsidRPr="00B90E52">
        <w:rPr>
          <w:lang w:val="es-ES"/>
        </w:rPr>
        <w:tab/>
        <w:t xml:space="preserve">que se siga trabajando en la UIT, y en particular en la BDT, para promover la igualdad </w:t>
      </w:r>
      <w:ins w:id="541" w:author="Spanish" w:date="2026-10-21T09:00:00Z">
        <w:r w:rsidRPr="00B90E52">
          <w:rPr>
            <w:lang w:val="es-ES"/>
          </w:rPr>
          <w:t xml:space="preserve">y la equidad </w:t>
        </w:r>
      </w:ins>
      <w:r w:rsidRPr="00B90E52">
        <w:rPr>
          <w:lang w:val="es-ES"/>
        </w:rPr>
        <w:t xml:space="preserve">de género en </w:t>
      </w:r>
      <w:del w:id="542" w:author="Spanish" w:date="2026-10-21T09:00:00Z">
        <w:r w:rsidRPr="00B90E52">
          <w:rPr>
            <w:lang w:val="es-ES"/>
          </w:rPr>
          <w:delText>la esfera de las telecomunicaciones/TIC</w:delText>
        </w:r>
      </w:del>
      <w:ins w:id="543" w:author="Spanish" w:date="2026-10-21T09:00:00Z">
        <w:r w:rsidRPr="00B90E52">
          <w:rPr>
            <w:lang w:val="es-ES"/>
          </w:rPr>
          <w:t>el sector de las</w:t>
        </w:r>
      </w:ins>
      <w:ins w:id="544" w:author="Spanish" w:date="2026-10-22T09:56:00Z">
        <w:r w:rsidR="005E6B5E">
          <w:rPr>
            <w:lang w:val="es-ES"/>
          </w:rPr>
          <w:t> </w:t>
        </w:r>
      </w:ins>
      <w:ins w:id="545" w:author="Spanish" w:date="2026-10-21T09:00:00Z">
        <w:r w:rsidRPr="00B90E52">
          <w:rPr>
            <w:lang w:val="es-ES"/>
          </w:rPr>
          <w:t>TIC</w:t>
        </w:r>
      </w:ins>
      <w:r w:rsidRPr="00B90E52">
        <w:rPr>
          <w:lang w:val="es-ES"/>
        </w:rPr>
        <w:t>, recomendando la adopción de medidas sobre políticas y programas a escala internacional, regional y nacional, con el fin de mejorar las condiciones socioeconómicas de las mujeres y las niñas, especialmente en los países en desarrollo</w:t>
      </w:r>
      <w:del w:id="546" w:author="Spanish" w:date="2026-10-22T14:14:00Z">
        <w:r w:rsidRPr="00B90E52" w:rsidDel="00C077B0">
          <w:rPr>
            <w:rStyle w:val="FootnoteReference"/>
            <w:lang w:val="es-ES"/>
          </w:rPr>
          <w:footnoteReference w:customMarkFollows="1" w:id="12"/>
          <w:delText>6</w:delText>
        </w:r>
      </w:del>
      <w:r w:rsidRPr="00B90E52">
        <w:rPr>
          <w:lang w:val="es-ES"/>
        </w:rPr>
        <w:t>;</w:t>
      </w:r>
    </w:p>
    <w:p w14:paraId="581B610F" w14:textId="2D02A01C" w:rsidR="00A42D06" w:rsidRPr="00B90E52" w:rsidRDefault="009E5318">
      <w:pPr>
        <w:rPr>
          <w:ins w:id="549" w:author="Spanish" w:date="2026-10-21T09:00:00Z"/>
          <w:lang w:val="es-ES"/>
        </w:rPr>
      </w:pPr>
      <w:ins w:id="550" w:author="Spanish" w:date="2026-10-21T09:00:00Z">
        <w:r w:rsidRPr="00B90E52">
          <w:rPr>
            <w:lang w:val="es-ES"/>
          </w:rPr>
          <w:t>2</w:t>
        </w:r>
        <w:r w:rsidRPr="00B90E52">
          <w:rPr>
            <w:lang w:val="es-ES"/>
          </w:rPr>
          <w:tab/>
          <w:t xml:space="preserve">que se promuevan políticas y programas de inclusión digital </w:t>
        </w:r>
      </w:ins>
      <w:ins w:id="551" w:author="Spanish" w:date="2026-10-22T09:09:00Z">
        <w:r w:rsidR="00B2022C" w:rsidRPr="00B90E52">
          <w:rPr>
            <w:lang w:val="es-ES"/>
          </w:rPr>
          <w:t>basados en datos empíricos</w:t>
        </w:r>
        <w:r w:rsidR="00B2022C">
          <w:rPr>
            <w:lang w:val="es-ES"/>
          </w:rPr>
          <w:t xml:space="preserve"> que tengan en cuenta los aspectos de género</w:t>
        </w:r>
      </w:ins>
      <w:ins w:id="552" w:author="Spanish" w:date="2026-10-22T09:10:00Z">
        <w:r w:rsidR="005A3CBC">
          <w:rPr>
            <w:lang w:val="es-ES"/>
          </w:rPr>
          <w:t xml:space="preserve"> para</w:t>
        </w:r>
      </w:ins>
      <w:ins w:id="553" w:author="Spanish" w:date="2026-10-21T09:00:00Z">
        <w:r w:rsidRPr="00B90E52">
          <w:rPr>
            <w:lang w:val="es-ES"/>
          </w:rPr>
          <w:t xml:space="preserve"> reducir la brecha digital de género, en particular los que aborden los obstáculos relacionados con la asequibilidad, la accesibilidad, las calificaciones digitales y la participación significativa;</w:t>
        </w:r>
      </w:ins>
    </w:p>
    <w:p w14:paraId="2D675DB5" w14:textId="77777777" w:rsidR="00A42D06" w:rsidRPr="00B90E52" w:rsidRDefault="009E5318">
      <w:pPr>
        <w:rPr>
          <w:lang w:val="es-ES"/>
        </w:rPr>
      </w:pPr>
      <w:del w:id="554" w:author="Spanish" w:date="2026-10-21T09:00:00Z">
        <w:r w:rsidRPr="00B90E52">
          <w:rPr>
            <w:lang w:val="es-ES"/>
          </w:rPr>
          <w:delText>2</w:delText>
        </w:r>
      </w:del>
      <w:ins w:id="555" w:author="Spanish" w:date="2026-10-21T09:00:00Z">
        <w:r w:rsidRPr="00B90E52">
          <w:rPr>
            <w:lang w:val="es-ES"/>
          </w:rPr>
          <w:t>3</w:t>
        </w:r>
      </w:ins>
      <w:r w:rsidRPr="00B90E52">
        <w:rPr>
          <w:lang w:val="es-ES"/>
        </w:rPr>
        <w:tab/>
        <w:t>que se otorgue alta prioridad a la incorporación de políticas de género en la gestión, la dotación de personal y el funcionamiento de la UIT, para que la UIT sea una organización destacada en lo que se refiere a la aplicación y el logro de la igualdad de género, a fin de aprovechar las posibilidades que ofrecen las TIC para empoderar tanto a hombres como a mujeres;</w:t>
      </w:r>
    </w:p>
    <w:p w14:paraId="7182B9C0" w14:textId="77777777" w:rsidR="00A42D06" w:rsidRPr="00B90E52" w:rsidRDefault="009E5318">
      <w:pPr>
        <w:rPr>
          <w:lang w:val="es-ES"/>
        </w:rPr>
      </w:pPr>
      <w:del w:id="556" w:author="Spanish" w:date="2026-10-21T09:00:00Z">
        <w:r w:rsidRPr="00B90E52">
          <w:rPr>
            <w:lang w:val="es-ES"/>
          </w:rPr>
          <w:delText>3</w:delText>
        </w:r>
      </w:del>
      <w:ins w:id="557" w:author="Spanish" w:date="2026-10-21T09:00:00Z">
        <w:r w:rsidRPr="00B90E52">
          <w:rPr>
            <w:lang w:val="es-ES"/>
          </w:rPr>
          <w:t>4</w:t>
        </w:r>
      </w:ins>
      <w:r w:rsidRPr="00B90E52">
        <w:rPr>
          <w:lang w:val="es-ES"/>
        </w:rPr>
        <w:tab/>
        <w:t>que se incorpore la perspectiva de género en la aplicación y evaluación de los Planes Estratégico y Financiero de la UIT, así como en los Planes Operacionales de los Sectores y de la Secretaría General;</w:t>
      </w:r>
    </w:p>
    <w:p w14:paraId="3F1CE227" w14:textId="77777777" w:rsidR="00A42D06" w:rsidRPr="00B90E52" w:rsidRDefault="009E5318">
      <w:pPr>
        <w:rPr>
          <w:lang w:val="es-ES"/>
        </w:rPr>
      </w:pPr>
      <w:del w:id="558" w:author="Spanish" w:date="2026-10-21T09:00:00Z">
        <w:r w:rsidRPr="00B90E52">
          <w:rPr>
            <w:lang w:val="es-ES"/>
          </w:rPr>
          <w:delText>4</w:delText>
        </w:r>
      </w:del>
      <w:ins w:id="559" w:author="Spanish" w:date="2026-10-21T09:00:00Z">
        <w:r w:rsidRPr="00B90E52">
          <w:rPr>
            <w:lang w:val="es-ES"/>
          </w:rPr>
          <w:t>5</w:t>
        </w:r>
      </w:ins>
      <w:r w:rsidRPr="00B90E52">
        <w:rPr>
          <w:lang w:val="es-ES"/>
        </w:rPr>
        <w:tab/>
        <w:t xml:space="preserve">que la UIT realice la recopilación y el análisis de datos estadísticos de los países y que elabore indicadores que tengan en cuenta las cuestiones de igualdad de género, y que revelen </w:t>
      </w:r>
      <w:r w:rsidRPr="00B90E52">
        <w:rPr>
          <w:lang w:val="es-ES"/>
        </w:rPr>
        <w:lastRenderedPageBreak/>
        <w:t>las tendencias del sector, desglosadas por variables socioeconómicas</w:t>
      </w:r>
      <w:ins w:id="560" w:author="Spanish" w:date="2026-10-21T09:00:00Z">
        <w:r w:rsidRPr="00B90E52">
          <w:rPr>
            <w:lang w:val="es-ES"/>
          </w:rPr>
          <w:t xml:space="preserve"> pertinentes</w:t>
        </w:r>
      </w:ins>
      <w:r w:rsidRPr="00B90E52">
        <w:rPr>
          <w:lang w:val="es-ES"/>
        </w:rPr>
        <w:t>, en particular por género y edad;</w:t>
      </w:r>
    </w:p>
    <w:p w14:paraId="521CBF1E" w14:textId="5151E274" w:rsidR="00A42D06" w:rsidRDefault="009E5318">
      <w:pPr>
        <w:rPr>
          <w:ins w:id="561" w:author="Spanish" w:date="2026-10-22T12:56:00Z"/>
          <w:lang w:val="es-ES"/>
        </w:rPr>
      </w:pPr>
      <w:del w:id="562" w:author="Spanish" w:date="2026-10-21T09:00:00Z">
        <w:r w:rsidRPr="00B90E52">
          <w:rPr>
            <w:lang w:val="es-ES"/>
          </w:rPr>
          <w:delText>5</w:delText>
        </w:r>
      </w:del>
      <w:ins w:id="563" w:author="Spanish" w:date="2026-10-21T09:00:00Z">
        <w:r w:rsidRPr="00B90E52">
          <w:rPr>
            <w:lang w:val="es-ES"/>
          </w:rPr>
          <w:t>6</w:t>
        </w:r>
      </w:ins>
      <w:r w:rsidRPr="00B90E52">
        <w:rPr>
          <w:lang w:val="es-ES"/>
        </w:rPr>
        <w:tab/>
        <w:t>que se promueva, en la medida de lo posible, la adopción de un lenguaje inclusivo en materia de género en la labor de la Unión</w:t>
      </w:r>
      <w:ins w:id="564" w:author="Spanish" w:date="2026-10-21T09:00:00Z">
        <w:r w:rsidRPr="00B90E52">
          <w:rPr>
            <w:lang w:val="es-ES"/>
          </w:rPr>
          <w:t>;</w:t>
        </w:r>
      </w:ins>
    </w:p>
    <w:p w14:paraId="33DCD0A5" w14:textId="7FA57ED8" w:rsidR="00A42D06" w:rsidRPr="00B90E52" w:rsidRDefault="009E5318">
      <w:pPr>
        <w:rPr>
          <w:ins w:id="565" w:author="Spanish" w:date="2026-10-21T09:00:00Z"/>
          <w:lang w:val="es-ES"/>
        </w:rPr>
      </w:pPr>
      <w:ins w:id="566" w:author="Spanish" w:date="2026-10-21T09:00:00Z">
        <w:r w:rsidRPr="00B90E52">
          <w:rPr>
            <w:lang w:val="es-ES"/>
          </w:rPr>
          <w:t>7</w:t>
        </w:r>
        <w:r w:rsidRPr="00B90E52">
          <w:rPr>
            <w:lang w:val="es-ES"/>
          </w:rPr>
          <w:tab/>
          <w:t xml:space="preserve">que se promuevan telecomunicaciones/TIC accesibles e inclusivas para las mujeres y las niñas en situación de vulnerabilidad, </w:t>
        </w:r>
      </w:ins>
      <w:ins w:id="567" w:author="Spanish" w:date="2026-10-22T09:12:00Z">
        <w:r w:rsidR="009C1A91">
          <w:rPr>
            <w:lang w:val="es-ES"/>
          </w:rPr>
          <w:t>en particular</w:t>
        </w:r>
      </w:ins>
      <w:ins w:id="568" w:author="Spanish" w:date="2026-10-21T09:00:00Z">
        <w:r w:rsidRPr="00B90E52">
          <w:rPr>
            <w:lang w:val="es-ES"/>
          </w:rPr>
          <w:t xml:space="preserve"> las mujeres y niñas con discapacidad, y se </w:t>
        </w:r>
      </w:ins>
      <w:ins w:id="569" w:author="Spanish" w:date="2026-10-22T09:13:00Z">
        <w:r w:rsidR="002B5BDD">
          <w:rPr>
            <w:lang w:val="es-ES"/>
          </w:rPr>
          <w:t xml:space="preserve">les </w:t>
        </w:r>
      </w:ins>
      <w:ins w:id="570" w:author="Spanish" w:date="2026-10-22T09:12:00Z">
        <w:r w:rsidR="009C1A91">
          <w:rPr>
            <w:lang w:val="es-ES"/>
          </w:rPr>
          <w:t>facilite</w:t>
        </w:r>
      </w:ins>
      <w:ins w:id="571" w:author="Spanish" w:date="2026-10-21T09:00:00Z">
        <w:r w:rsidRPr="00B90E52">
          <w:rPr>
            <w:lang w:val="es-ES"/>
          </w:rPr>
          <w:t xml:space="preserve"> </w:t>
        </w:r>
      </w:ins>
      <w:ins w:id="572" w:author="Spanish" w:date="2026-10-22T09:13:00Z">
        <w:r w:rsidR="002B5BDD">
          <w:rPr>
            <w:lang w:val="es-ES"/>
          </w:rPr>
          <w:t>la</w:t>
        </w:r>
      </w:ins>
      <w:ins w:id="573" w:author="Spanish" w:date="2026-10-21T09:00:00Z">
        <w:r w:rsidRPr="00B90E52">
          <w:rPr>
            <w:lang w:val="es-ES"/>
          </w:rPr>
          <w:t xml:space="preserve"> utilización de las telecomunicaciones/TIC y de los servicios de telecomunicaciones/TIC </w:t>
        </w:r>
      </w:ins>
      <w:ins w:id="574" w:author="Spanish" w:date="2026-10-22T09:12:00Z">
        <w:r w:rsidR="002B5BDD">
          <w:rPr>
            <w:lang w:val="es-ES"/>
          </w:rPr>
          <w:t xml:space="preserve">de forma </w:t>
        </w:r>
        <w:r w:rsidR="002B5BDD" w:rsidRPr="00B90E52">
          <w:rPr>
            <w:lang w:val="es-ES"/>
          </w:rPr>
          <w:t>plena y efectiva</w:t>
        </w:r>
      </w:ins>
      <w:ins w:id="575" w:author="Spanish" w:date="2026-10-22T09:13:00Z">
        <w:r w:rsidR="002B5BDD">
          <w:rPr>
            <w:lang w:val="es-ES"/>
          </w:rPr>
          <w:t>, así como</w:t>
        </w:r>
      </w:ins>
      <w:ins w:id="576" w:author="Spanish" w:date="2026-10-21T09:00:00Z">
        <w:r w:rsidRPr="00B90E52">
          <w:rPr>
            <w:lang w:val="es-ES"/>
          </w:rPr>
          <w:t xml:space="preserve"> </w:t>
        </w:r>
      </w:ins>
      <w:ins w:id="577" w:author="Spanish" w:date="2026-10-22T09:13:00Z">
        <w:r w:rsidR="002B5BDD">
          <w:rPr>
            <w:lang w:val="es-ES"/>
          </w:rPr>
          <w:t>la</w:t>
        </w:r>
      </w:ins>
      <w:ins w:id="578" w:author="Spanish" w:date="2026-10-21T09:00:00Z">
        <w:r w:rsidRPr="00B90E52">
          <w:rPr>
            <w:lang w:val="es-ES"/>
          </w:rPr>
          <w:t xml:space="preserve"> participación en la economía y la sociedad digitales;</w:t>
        </w:r>
      </w:ins>
    </w:p>
    <w:p w14:paraId="393D0F40" w14:textId="37DDC984" w:rsidR="00A42D06" w:rsidRPr="00B90E52" w:rsidRDefault="009E5318">
      <w:pPr>
        <w:rPr>
          <w:ins w:id="579" w:author="Spanish" w:date="2026-10-21T09:00:00Z"/>
          <w:lang w:val="es-ES"/>
        </w:rPr>
      </w:pPr>
      <w:ins w:id="580" w:author="Spanish" w:date="2026-10-21T09:00:00Z">
        <w:r w:rsidRPr="00B90E52">
          <w:rPr>
            <w:lang w:val="es-ES"/>
          </w:rPr>
          <w:t>8</w:t>
        </w:r>
        <w:r w:rsidRPr="00B90E52">
          <w:rPr>
            <w:lang w:val="es-ES"/>
          </w:rPr>
          <w:tab/>
          <w:t xml:space="preserve">que se </w:t>
        </w:r>
      </w:ins>
      <w:ins w:id="581" w:author="Spanish" w:date="2026-10-22T09:13:00Z">
        <w:r w:rsidR="002B5BDD">
          <w:rPr>
            <w:lang w:val="es-ES"/>
          </w:rPr>
          <w:t>a</w:t>
        </w:r>
      </w:ins>
      <w:ins w:id="582" w:author="Spanish" w:date="2026-10-22T09:14:00Z">
        <w:r w:rsidR="002B5BDD">
          <w:rPr>
            <w:lang w:val="es-ES"/>
          </w:rPr>
          <w:t>liente</w:t>
        </w:r>
      </w:ins>
      <w:ins w:id="583" w:author="Spanish" w:date="2026-10-21T09:00:00Z">
        <w:r w:rsidRPr="00B90E52">
          <w:rPr>
            <w:lang w:val="es-ES"/>
          </w:rPr>
          <w:t xml:space="preserve"> el intercambio y la difusión de iniciativas </w:t>
        </w:r>
      </w:ins>
      <w:ins w:id="584" w:author="Spanish" w:date="2026-10-22T09:14:00Z">
        <w:r w:rsidR="002B5BDD">
          <w:rPr>
            <w:lang w:val="es-ES"/>
          </w:rPr>
          <w:t>eficaces</w:t>
        </w:r>
      </w:ins>
      <w:ins w:id="585" w:author="Spanish" w:date="2026-10-21T09:00:00Z">
        <w:r w:rsidRPr="00B90E52">
          <w:rPr>
            <w:lang w:val="es-ES"/>
          </w:rPr>
          <w:t xml:space="preserve"> en materia de igualdad de género y de participación equitativa de las mujeres y las niñas en la sociedad digital</w:t>
        </w:r>
      </w:ins>
      <w:ins w:id="586" w:author="Spanish" w:date="2026-10-22T09:14:00Z">
        <w:r w:rsidR="00C210EE">
          <w:rPr>
            <w:lang w:val="es-ES"/>
          </w:rPr>
          <w:t xml:space="preserve"> y</w:t>
        </w:r>
      </w:ins>
      <w:ins w:id="587" w:author="Spanish" w:date="2026-10-21T09:00:00Z">
        <w:r w:rsidRPr="00B90E52">
          <w:rPr>
            <w:lang w:val="es-ES"/>
          </w:rPr>
          <w:t xml:space="preserve"> en la</w:t>
        </w:r>
      </w:ins>
      <w:ins w:id="588" w:author="Spanish" w:date="2026-10-22T12:56:00Z">
        <w:r w:rsidR="002A6C5D">
          <w:rPr>
            <w:lang w:val="es-ES"/>
          </w:rPr>
          <w:t> </w:t>
        </w:r>
      </w:ins>
      <w:ins w:id="589" w:author="Spanish" w:date="2026-10-21T09:00:00Z">
        <w:r w:rsidRPr="00B90E52">
          <w:rPr>
            <w:lang w:val="es-ES"/>
          </w:rPr>
          <w:t>UIT</w:t>
        </w:r>
      </w:ins>
      <w:ins w:id="590" w:author="Spanish" w:date="2026-10-22T09:14:00Z">
        <w:r w:rsidR="00C210EE">
          <w:rPr>
            <w:lang w:val="es-ES"/>
          </w:rPr>
          <w:t>, así como</w:t>
        </w:r>
      </w:ins>
      <w:ins w:id="591" w:author="Spanish" w:date="2026-10-21T09:00:00Z">
        <w:r w:rsidRPr="00B90E52">
          <w:rPr>
            <w:lang w:val="es-ES"/>
          </w:rPr>
          <w:t xml:space="preserve"> entre sus </w:t>
        </w:r>
      </w:ins>
      <w:ins w:id="592" w:author="Spanish" w:date="2026-10-22T12:56:00Z">
        <w:r w:rsidR="002A6C5D">
          <w:rPr>
            <w:lang w:val="es-ES"/>
          </w:rPr>
          <w:t>m</w:t>
        </w:r>
      </w:ins>
      <w:ins w:id="593" w:author="Spanish" w:date="2026-10-21T09:00:00Z">
        <w:r w:rsidRPr="00B90E52">
          <w:rPr>
            <w:lang w:val="es-ES"/>
          </w:rPr>
          <w:t>iembros;</w:t>
        </w:r>
      </w:ins>
    </w:p>
    <w:p w14:paraId="767EE4C3" w14:textId="642B832F" w:rsidR="00A42D06" w:rsidRDefault="009E5318">
      <w:pPr>
        <w:rPr>
          <w:lang w:val="es-ES"/>
        </w:rPr>
      </w:pPr>
      <w:ins w:id="594" w:author="Spanish" w:date="2026-10-21T09:00:00Z">
        <w:r w:rsidRPr="00B90E52">
          <w:rPr>
            <w:lang w:val="es-ES"/>
          </w:rPr>
          <w:t>9</w:t>
        </w:r>
        <w:r w:rsidRPr="00B90E52">
          <w:rPr>
            <w:lang w:val="es-ES"/>
          </w:rPr>
          <w:tab/>
          <w:t xml:space="preserve">que los Sectores mantengan una estrecha relación y colaboren, </w:t>
        </w:r>
      </w:ins>
      <w:ins w:id="595" w:author="Spanish" w:date="2026-10-22T09:14:00Z">
        <w:r w:rsidR="00C210EE">
          <w:rPr>
            <w:lang w:val="es-ES"/>
          </w:rPr>
          <w:t>en su caso</w:t>
        </w:r>
      </w:ins>
      <w:ins w:id="596" w:author="Spanish" w:date="2026-10-21T09:00:00Z">
        <w:r w:rsidRPr="00B90E52">
          <w:rPr>
            <w:lang w:val="es-ES"/>
          </w:rPr>
          <w:t xml:space="preserve">, con la Oficina de Género y Juventud y el Grupo Especial sobre Cuestiones de Género, </w:t>
        </w:r>
      </w:ins>
      <w:ins w:id="597" w:author="Spanish" w:date="2026-10-22T09:15:00Z">
        <w:r w:rsidR="0016751B">
          <w:rPr>
            <w:lang w:val="es-ES"/>
          </w:rPr>
          <w:t>a fin de facilitar</w:t>
        </w:r>
      </w:ins>
      <w:ins w:id="598" w:author="Spanish" w:date="2026-10-21T09:00:00Z">
        <w:r w:rsidRPr="00B90E52">
          <w:rPr>
            <w:lang w:val="es-ES"/>
          </w:rPr>
          <w:t xml:space="preserve"> la integración de </w:t>
        </w:r>
      </w:ins>
      <w:ins w:id="599" w:author="Spanish" w:date="2026-10-22T09:16:00Z">
        <w:r w:rsidR="0016751B">
          <w:rPr>
            <w:lang w:val="es-ES"/>
          </w:rPr>
          <w:t>los aspectos de</w:t>
        </w:r>
      </w:ins>
      <w:ins w:id="600" w:author="Spanish" w:date="2026-10-21T09:00:00Z">
        <w:r w:rsidRPr="00B90E52">
          <w:rPr>
            <w:lang w:val="es-ES"/>
          </w:rPr>
          <w:t xml:space="preserve"> género en todas las actividades de la Unión, con </w:t>
        </w:r>
      </w:ins>
      <w:ins w:id="601" w:author="Spanish" w:date="2026-10-22T09:16:00Z">
        <w:r w:rsidR="0016751B">
          <w:rPr>
            <w:lang w:val="es-ES"/>
          </w:rPr>
          <w:t>objeto</w:t>
        </w:r>
      </w:ins>
      <w:ins w:id="602" w:author="Spanish" w:date="2026-10-21T09:00:00Z">
        <w:r w:rsidRPr="00B90E52">
          <w:rPr>
            <w:lang w:val="es-ES"/>
          </w:rPr>
          <w:t xml:space="preserve"> de </w:t>
        </w:r>
      </w:ins>
      <w:ins w:id="603" w:author="Spanish" w:date="2026-10-22T09:16:00Z">
        <w:r w:rsidR="0016751B">
          <w:rPr>
            <w:lang w:val="es-ES"/>
          </w:rPr>
          <w:t>erradicar</w:t>
        </w:r>
      </w:ins>
      <w:ins w:id="604" w:author="Spanish" w:date="2026-10-21T09:00:00Z">
        <w:r w:rsidRPr="00B90E52">
          <w:rPr>
            <w:lang w:val="es-ES"/>
          </w:rPr>
          <w:t xml:space="preserve"> la desigualdad en </w:t>
        </w:r>
      </w:ins>
      <w:ins w:id="605" w:author="Spanish" w:date="2026-10-22T09:16:00Z">
        <w:r w:rsidR="0016751B">
          <w:rPr>
            <w:lang w:val="es-ES"/>
          </w:rPr>
          <w:t>cuanto a</w:t>
        </w:r>
      </w:ins>
      <w:ins w:id="606" w:author="Spanish" w:date="2026-10-21T09:00:00Z">
        <w:r w:rsidRPr="00B90E52">
          <w:rPr>
            <w:lang w:val="es-ES"/>
          </w:rPr>
          <w:t xml:space="preserve"> acceso y utilización de las telecomunicaciones/TIC</w:t>
        </w:r>
      </w:ins>
      <w:r w:rsidR="00536077">
        <w:rPr>
          <w:lang w:val="es-ES"/>
        </w:rPr>
        <w:t>,</w:t>
      </w:r>
    </w:p>
    <w:p w14:paraId="7D1AF6DC" w14:textId="77777777" w:rsidR="00A42D06" w:rsidRPr="00B90E52" w:rsidRDefault="009E5318">
      <w:pPr>
        <w:pStyle w:val="Call"/>
        <w:rPr>
          <w:lang w:val="es-ES"/>
        </w:rPr>
      </w:pPr>
      <w:r w:rsidRPr="00B90E52">
        <w:rPr>
          <w:lang w:val="es-ES"/>
        </w:rPr>
        <w:t>encarga al Consejo de la UIT</w:t>
      </w:r>
    </w:p>
    <w:p w14:paraId="0E7D5707" w14:textId="77777777" w:rsidR="00A42D06" w:rsidRPr="00B90E52" w:rsidRDefault="009E5318">
      <w:pPr>
        <w:rPr>
          <w:lang w:val="es-ES"/>
        </w:rPr>
      </w:pPr>
      <w:r w:rsidRPr="00B90E52">
        <w:rPr>
          <w:lang w:val="es-ES"/>
        </w:rPr>
        <w:t>1</w:t>
      </w:r>
      <w:r w:rsidRPr="00B90E52">
        <w:rPr>
          <w:lang w:val="es-ES"/>
        </w:rPr>
        <w:tab/>
        <w:t xml:space="preserve">que dé alta prioridad a la supervisión de la aplicación de la política IIG </w:t>
      </w:r>
      <w:ins w:id="607" w:author="Spanish" w:date="2026-10-21T09:00:00Z">
        <w:r w:rsidRPr="00B90E52">
          <w:rPr>
            <w:lang w:val="es-ES"/>
          </w:rPr>
          <w:t xml:space="preserve">y de la presente Resolución </w:t>
        </w:r>
      </w:ins>
      <w:r w:rsidRPr="00B90E52">
        <w:rPr>
          <w:lang w:val="es-ES"/>
        </w:rPr>
        <w:t xml:space="preserve">para que la UIT pueda incorporar una perspectiva de género en toda la organización y aprovechar </w:t>
      </w:r>
      <w:ins w:id="608" w:author="Spanish" w:date="2026-10-21T09:00:00Z">
        <w:r w:rsidRPr="00B90E52">
          <w:rPr>
            <w:lang w:val="es-ES"/>
          </w:rPr>
          <w:t xml:space="preserve">el potencial de </w:t>
        </w:r>
      </w:ins>
      <w:r w:rsidRPr="00B90E52">
        <w:rPr>
          <w:lang w:val="es-ES"/>
        </w:rPr>
        <w:t>las telecomunicaciones/TIC para empoderar a mujeres, niñas, hombres y niños;</w:t>
      </w:r>
    </w:p>
    <w:p w14:paraId="798059D1" w14:textId="77777777" w:rsidR="00A42D06" w:rsidRPr="00B90E52" w:rsidRDefault="009E5318">
      <w:pPr>
        <w:rPr>
          <w:lang w:val="es-ES"/>
        </w:rPr>
      </w:pPr>
      <w:r w:rsidRPr="00B90E52">
        <w:rPr>
          <w:lang w:val="es-ES"/>
        </w:rPr>
        <w:t>2</w:t>
      </w:r>
      <w:r w:rsidRPr="00B90E52">
        <w:rPr>
          <w:lang w:val="es-ES"/>
        </w:rPr>
        <w:tab/>
        <w:t>que continúe y amplíe las iniciativas existentes y acelere el proceso de incorporación de una perspectiva de género adoptando medidas de discriminación positiva cuando sean necesarias, en toda la UIT, en función de los recursos presupuestarios existentes, con el fin de garantizar la capacitación, el desarrollo de calificaciones y el nombramiento de mujeres para altos cargos, incluidos los cargos de elección de la UIT y en la contratación de pasantes;</w:t>
      </w:r>
    </w:p>
    <w:p w14:paraId="4C02A28F" w14:textId="77777777" w:rsidR="00A42D06" w:rsidRPr="00B90E52" w:rsidRDefault="009E5318">
      <w:pPr>
        <w:rPr>
          <w:lang w:val="es-ES"/>
        </w:rPr>
      </w:pPr>
      <w:r w:rsidRPr="00B90E52">
        <w:rPr>
          <w:lang w:val="es-ES"/>
        </w:rPr>
        <w:t>3</w:t>
      </w:r>
      <w:r w:rsidRPr="00B90E52">
        <w:rPr>
          <w:lang w:val="es-ES"/>
        </w:rPr>
        <w:tab/>
        <w:t>que asigne recursos en el presupuesto de la UIT para facilitar la aplicación de esta Resolución en la mayor medida posible</w:t>
      </w:r>
      <w:r w:rsidRPr="00B90E52">
        <w:rPr>
          <w:szCs w:val="24"/>
          <w:lang w:val="es-ES"/>
        </w:rPr>
        <w:t>;</w:t>
      </w:r>
    </w:p>
    <w:p w14:paraId="1C2316B4" w14:textId="77777777" w:rsidR="00A42D06" w:rsidRPr="00B90E52" w:rsidRDefault="009E5318">
      <w:pPr>
        <w:rPr>
          <w:lang w:val="es-ES"/>
        </w:rPr>
      </w:pPr>
      <w:r w:rsidRPr="00B90E52">
        <w:rPr>
          <w:lang w:val="es-ES"/>
        </w:rPr>
        <w:t>4</w:t>
      </w:r>
      <w:r w:rsidRPr="00B90E52">
        <w:rPr>
          <w:lang w:val="es-ES"/>
        </w:rPr>
        <w:tab/>
        <w:t>que examine la posibilidad de que la UIT, en estrecha colaboración con las organizaciones regionales pertinentes, adopte las medidas adecuadas para establecer una plataforma regional para la mujer, destinada a utilizar las TIC para promover la igualdad de género y el empoderamiento de las mujeres y las niñas,</w:t>
      </w:r>
    </w:p>
    <w:p w14:paraId="092AA733" w14:textId="77777777" w:rsidR="00A42D06" w:rsidRPr="00B90E52" w:rsidRDefault="009E5318">
      <w:pPr>
        <w:pStyle w:val="Call"/>
        <w:rPr>
          <w:lang w:val="es-ES"/>
        </w:rPr>
      </w:pPr>
      <w:r w:rsidRPr="00B90E52">
        <w:rPr>
          <w:lang w:val="es-ES"/>
        </w:rPr>
        <w:t>encarga al Secretario General</w:t>
      </w:r>
    </w:p>
    <w:p w14:paraId="445CFEA8" w14:textId="4BF41567" w:rsidR="00A42D06" w:rsidRPr="00B90E52" w:rsidRDefault="009E5318">
      <w:pPr>
        <w:rPr>
          <w:lang w:val="es-ES"/>
        </w:rPr>
      </w:pPr>
      <w:r w:rsidRPr="00B90E52">
        <w:rPr>
          <w:lang w:val="es-ES"/>
        </w:rPr>
        <w:t>1</w:t>
      </w:r>
      <w:r w:rsidRPr="00B90E52">
        <w:rPr>
          <w:lang w:val="es-ES"/>
        </w:rPr>
        <w:tab/>
        <w:t>que siga velando por que se incorpore una perspectiva de género a los programas de trabajo, los métodos de gestión y las actividades de desarrollo de recursos humanos de la UIT y que presente al Consejo un Informe anual sobre los adelantos conseguidos en la aplicación de la política y plan de acción IIG</w:t>
      </w:r>
      <w:del w:id="609" w:author="Spanish" w:date="2026-10-22T09:17:00Z">
        <w:r w:rsidRPr="00B90E52" w:rsidDel="00B27487">
          <w:rPr>
            <w:lang w:val="es-ES"/>
          </w:rPr>
          <w:delText xml:space="preserve"> en donde se refleje</w:delText>
        </w:r>
      </w:del>
      <w:ins w:id="610" w:author="Spanish" w:date="2026-10-22T09:17:00Z">
        <w:r w:rsidR="00FD7669">
          <w:rPr>
            <w:lang w:val="es-ES"/>
          </w:rPr>
          <w:t>,</w:t>
        </w:r>
      </w:ins>
      <w:r w:rsidRPr="00B90E52">
        <w:rPr>
          <w:lang w:val="es-ES"/>
        </w:rPr>
        <w:t xml:space="preserve"> con estadísticas desglosadas por sexo y por edad el equilibrio de género por categoría dentro de la UIT, así como el equilibrio de género en las reuniones y conferencias de la UIT, con miras a su difusión entre los Estados Miembros;</w:t>
      </w:r>
    </w:p>
    <w:p w14:paraId="3EA25689" w14:textId="77777777" w:rsidR="00A42D06" w:rsidRPr="00B90E52" w:rsidRDefault="009E5318">
      <w:pPr>
        <w:rPr>
          <w:lang w:val="es-ES"/>
        </w:rPr>
      </w:pPr>
      <w:r w:rsidRPr="00B90E52">
        <w:rPr>
          <w:lang w:val="es-ES"/>
        </w:rPr>
        <w:t>2</w:t>
      </w:r>
      <w:r w:rsidRPr="00B90E52">
        <w:rPr>
          <w:lang w:val="es-ES"/>
        </w:rPr>
        <w:tab/>
        <w:t xml:space="preserve">que garantice la incorporación de una perspectiva de género en todas las contribuciones de la UIT referidas a las esferas prioritarias </w:t>
      </w:r>
      <w:del w:id="611" w:author="Spanish" w:date="2026-10-21T09:00:00Z">
        <w:r w:rsidRPr="00B90E52">
          <w:rPr>
            <w:lang w:val="es-ES"/>
          </w:rPr>
          <w:delText xml:space="preserve">que se deben de abordar </w:delText>
        </w:r>
      </w:del>
      <w:r w:rsidRPr="00B90E52">
        <w:rPr>
          <w:lang w:val="es-ES"/>
        </w:rPr>
        <w:t>en la aplicación de las Líneas de Acción de la CMSI;</w:t>
      </w:r>
    </w:p>
    <w:p w14:paraId="74DEA7FF" w14:textId="77777777" w:rsidR="00A42D06" w:rsidRPr="00B90E52" w:rsidRDefault="009E5318">
      <w:pPr>
        <w:rPr>
          <w:rFonts w:cstheme="minorHAnsi"/>
          <w:lang w:val="es-ES"/>
        </w:rPr>
      </w:pPr>
      <w:r w:rsidRPr="00B90E52">
        <w:rPr>
          <w:lang w:val="es-ES"/>
        </w:rPr>
        <w:lastRenderedPageBreak/>
        <w:t>3</w:t>
      </w:r>
      <w:r w:rsidRPr="00B90E52">
        <w:rPr>
          <w:lang w:val="es-ES"/>
        </w:rPr>
        <w:tab/>
        <w:t xml:space="preserve">que priorice la paridad de género para los empleos de la categoría profesional y de categorías superiores de la UIT, especialmente en altos </w:t>
      </w:r>
      <w:r w:rsidRPr="00B90E52">
        <w:rPr>
          <w:rFonts w:cstheme="minorHAnsi"/>
          <w:lang w:val="es-ES"/>
        </w:rPr>
        <w:t>cargos</w:t>
      </w:r>
      <w:r w:rsidRPr="00B90E52">
        <w:rPr>
          <w:rFonts w:cstheme="minorHAnsi"/>
          <w:szCs w:val="24"/>
          <w:lang w:val="es-ES"/>
        </w:rPr>
        <w:t xml:space="preserve">, con arreglo a la Estrategia del Secretario General de las </w:t>
      </w:r>
      <w:r w:rsidRPr="00B90E52">
        <w:rPr>
          <w:rFonts w:cstheme="minorHAnsi"/>
          <w:color w:val="222222"/>
          <w:szCs w:val="24"/>
          <w:lang w:val="es-ES" w:eastAsia="zh-CN"/>
        </w:rPr>
        <w:t>Naciones Unidas</w:t>
      </w:r>
      <w:r w:rsidRPr="00B90E52">
        <w:rPr>
          <w:rFonts w:cstheme="minorHAnsi"/>
          <w:szCs w:val="24"/>
          <w:lang w:val="es-ES"/>
        </w:rPr>
        <w:t xml:space="preserve"> sobre Paridad de Género</w:t>
      </w:r>
      <w:r w:rsidRPr="00B90E52">
        <w:rPr>
          <w:rFonts w:cstheme="minorHAnsi"/>
          <w:lang w:val="es-ES"/>
        </w:rPr>
        <w:t>;</w:t>
      </w:r>
    </w:p>
    <w:p w14:paraId="1CDFE6DD" w14:textId="77777777" w:rsidR="00A42D06" w:rsidRPr="00B90E52" w:rsidRDefault="009E5318">
      <w:pPr>
        <w:rPr>
          <w:lang w:val="es-ES"/>
        </w:rPr>
      </w:pPr>
      <w:r w:rsidRPr="00B90E52">
        <w:rPr>
          <w:lang w:val="es-ES"/>
        </w:rPr>
        <w:t>4</w:t>
      </w:r>
      <w:r w:rsidRPr="00B90E52">
        <w:rPr>
          <w:lang w:val="es-ES"/>
        </w:rPr>
        <w:tab/>
        <w:t>que al elegir entre personas candidatas con iguales cualificaciones para un empleo, dé la adecuada prioridad a la paridad de género, teniendo en cuenta la distribución geográfica (número 154 de la Constitución de la UIT) y el equilibrio de género;</w:t>
      </w:r>
    </w:p>
    <w:p w14:paraId="54A85E43" w14:textId="2A159702" w:rsidR="00A42D06" w:rsidRPr="00B90E52" w:rsidRDefault="009E5318">
      <w:pPr>
        <w:rPr>
          <w:lang w:val="es-ES"/>
        </w:rPr>
      </w:pPr>
      <w:r w:rsidRPr="00B90E52">
        <w:rPr>
          <w:lang w:val="es-ES"/>
        </w:rPr>
        <w:t>5</w:t>
      </w:r>
      <w:r w:rsidRPr="00B90E52">
        <w:rPr>
          <w:lang w:val="es-ES"/>
        </w:rPr>
        <w:tab/>
        <w:t>que enmiende los procedimientos de contratación de la UIT para que, con arreglo a los requisitos previstos en estos últimos, al menos el 50</w:t>
      </w:r>
      <w:ins w:id="612" w:author="Spanish" w:date="2026-10-22T13:01:00Z">
        <w:r w:rsidR="00FD7669">
          <w:rPr>
            <w:lang w:val="es-ES"/>
          </w:rPr>
          <w:t> </w:t>
        </w:r>
      </w:ins>
      <w:r w:rsidRPr="00B90E52">
        <w:rPr>
          <w:lang w:val="es-ES"/>
        </w:rPr>
        <w:t>% de los candidatos que pasen a la siguiente fase de contratación sean mujeres</w:t>
      </w:r>
      <w:ins w:id="613" w:author="Spanish" w:date="2026-10-21T09:00:00Z">
        <w:r w:rsidRPr="00B90E52">
          <w:rPr>
            <w:lang w:val="es-ES"/>
          </w:rPr>
          <w:t>, de conformidad con las</w:t>
        </w:r>
      </w:ins>
      <w:ins w:id="614" w:author="Spanish" w:date="2026-10-22T09:18:00Z">
        <w:r w:rsidR="00050042">
          <w:rPr>
            <w:lang w:val="es-ES"/>
          </w:rPr>
          <w:t xml:space="preserve"> correspondientes</w:t>
        </w:r>
      </w:ins>
      <w:ins w:id="615" w:author="Spanish" w:date="2026-10-21T09:00:00Z">
        <w:r w:rsidRPr="00B90E52">
          <w:rPr>
            <w:lang w:val="es-ES"/>
          </w:rPr>
          <w:t xml:space="preserve"> normas de contratación</w:t>
        </w:r>
      </w:ins>
      <w:r w:rsidRPr="00B90E52">
        <w:rPr>
          <w:lang w:val="es-ES"/>
        </w:rPr>
        <w:t>;</w:t>
      </w:r>
    </w:p>
    <w:p w14:paraId="5A351019" w14:textId="77777777" w:rsidR="00A42D06" w:rsidRPr="00B90E52" w:rsidRDefault="009E5318">
      <w:pPr>
        <w:rPr>
          <w:lang w:val="es-ES"/>
        </w:rPr>
      </w:pPr>
      <w:r w:rsidRPr="00B90E52">
        <w:rPr>
          <w:lang w:val="es-ES"/>
        </w:rPr>
        <w:t>6</w:t>
      </w:r>
      <w:r w:rsidRPr="00B90E52">
        <w:rPr>
          <w:lang w:val="es-ES"/>
        </w:rPr>
        <w:tab/>
        <w:t>que continúe recopilando estadísticas sobre la igualdad de género en las actividades de contratación y promoción de la UIT, e informe cada año al Consejo al respecto, y las publique en el sitio web de la Unión;</w:t>
      </w:r>
    </w:p>
    <w:p w14:paraId="40B76E2B" w14:textId="77777777" w:rsidR="00A42D06" w:rsidRPr="00B90E52" w:rsidRDefault="009E5318">
      <w:pPr>
        <w:rPr>
          <w:lang w:val="es-ES"/>
        </w:rPr>
      </w:pPr>
      <w:r w:rsidRPr="00B90E52">
        <w:rPr>
          <w:lang w:val="es-ES"/>
        </w:rPr>
        <w:t>7</w:t>
      </w:r>
      <w:r w:rsidRPr="00B90E52">
        <w:rPr>
          <w:lang w:val="es-ES"/>
        </w:rPr>
        <w:tab/>
        <w:t>que informe a la próxima Conferencia de Plenipotenciarios sobre los resultados y los adelantos conseguidos en la incorporación de una perspectiva de género en la labor de la UIT y sobre la aplicación de la presente Resolución;</w:t>
      </w:r>
    </w:p>
    <w:p w14:paraId="580A2E5A" w14:textId="77777777" w:rsidR="00A42D06" w:rsidRPr="00B90E52" w:rsidRDefault="009E5318">
      <w:pPr>
        <w:rPr>
          <w:lang w:val="es-ES"/>
        </w:rPr>
      </w:pPr>
      <w:r w:rsidRPr="00B90E52">
        <w:rPr>
          <w:lang w:val="es-ES"/>
        </w:rPr>
        <w:t>8</w:t>
      </w:r>
      <w:r w:rsidRPr="00B90E52">
        <w:rPr>
          <w:lang w:val="es-ES"/>
        </w:rPr>
        <w:tab/>
        <w:t>que vele por que cada lista restringida presentada al Secretario General para el nombramiento incluya entre los candidatos por lo menos a una mujer;</w:t>
      </w:r>
    </w:p>
    <w:p w14:paraId="19A11E85" w14:textId="77777777" w:rsidR="00A42D06" w:rsidRPr="00B90E52" w:rsidRDefault="009E5318">
      <w:pPr>
        <w:rPr>
          <w:lang w:val="es-ES"/>
        </w:rPr>
      </w:pPr>
      <w:r w:rsidRPr="00B90E52">
        <w:rPr>
          <w:lang w:val="es-ES"/>
        </w:rPr>
        <w:t>9</w:t>
      </w:r>
      <w:r w:rsidRPr="00B90E52">
        <w:rPr>
          <w:lang w:val="es-ES"/>
        </w:rPr>
        <w:tab/>
        <w:t>que vele por la paridad entre hombres y mujeres en la composición de comités reglamentarios de la UIT;</w:t>
      </w:r>
    </w:p>
    <w:p w14:paraId="551C9667" w14:textId="77777777" w:rsidR="00A42D06" w:rsidRPr="00B90E52" w:rsidRDefault="009E5318">
      <w:pPr>
        <w:rPr>
          <w:lang w:val="es-ES"/>
        </w:rPr>
      </w:pPr>
      <w:r w:rsidRPr="00B90E52">
        <w:rPr>
          <w:lang w:val="es-ES"/>
        </w:rPr>
        <w:t>10</w:t>
      </w:r>
      <w:r w:rsidRPr="00B90E52">
        <w:rPr>
          <w:lang w:val="es-ES"/>
        </w:rPr>
        <w:tab/>
        <w:t xml:space="preserve">que continúe proporcionando capacitación en materia de igualdad </w:t>
      </w:r>
      <w:ins w:id="616" w:author="Spanish" w:date="2026-10-21T09:00:00Z">
        <w:r w:rsidRPr="00B90E52">
          <w:rPr>
            <w:lang w:val="es-ES"/>
          </w:rPr>
          <w:t xml:space="preserve">y equidad </w:t>
        </w:r>
      </w:ins>
      <w:r w:rsidRPr="00B90E52">
        <w:rPr>
          <w:lang w:val="es-ES"/>
        </w:rPr>
        <w:t xml:space="preserve">de género para todo el personal, incluyendo </w:t>
      </w:r>
      <w:del w:id="617" w:author="Spanish" w:date="2026-10-21T09:00:00Z">
        <w:r w:rsidRPr="00B90E52">
          <w:rPr>
            <w:lang w:val="es-ES"/>
          </w:rPr>
          <w:delText>la capacitación del personal</w:delText>
        </w:r>
      </w:del>
      <w:ins w:id="618" w:author="Spanish" w:date="2026-10-21T09:00:00Z">
        <w:r w:rsidRPr="00B90E52">
          <w:rPr>
            <w:lang w:val="es-ES"/>
          </w:rPr>
          <w:t>el personal</w:t>
        </w:r>
      </w:ins>
      <w:r w:rsidRPr="00B90E52">
        <w:rPr>
          <w:lang w:val="es-ES"/>
        </w:rPr>
        <w:t xml:space="preserve"> en puestos de alto nivel y de liderazgo;</w:t>
      </w:r>
    </w:p>
    <w:p w14:paraId="44C2CF33" w14:textId="77777777" w:rsidR="00A42D06" w:rsidRPr="00B90E52" w:rsidRDefault="009E5318">
      <w:pPr>
        <w:rPr>
          <w:lang w:val="es-ES"/>
        </w:rPr>
      </w:pPr>
      <w:r w:rsidRPr="00B90E52">
        <w:rPr>
          <w:lang w:val="es-ES"/>
        </w:rPr>
        <w:t>11</w:t>
      </w:r>
      <w:r w:rsidRPr="00B90E52">
        <w:rPr>
          <w:lang w:val="es-ES"/>
        </w:rPr>
        <w:tab/>
        <w:t>que siga apoyando la incorporación de la igualdad de género en colaboración con otras organizaciones pertinentes, incluso a través de iniciativas como EQUALS;</w:t>
      </w:r>
    </w:p>
    <w:p w14:paraId="0093B2F2" w14:textId="77777777" w:rsidR="00A42D06" w:rsidRPr="00B90E52" w:rsidRDefault="009E5318">
      <w:pPr>
        <w:rPr>
          <w:lang w:val="es-ES"/>
        </w:rPr>
      </w:pPr>
      <w:r w:rsidRPr="00B90E52">
        <w:rPr>
          <w:lang w:val="es-ES"/>
        </w:rPr>
        <w:t>12</w:t>
      </w:r>
      <w:r w:rsidRPr="00B90E52">
        <w:rPr>
          <w:lang w:val="es-ES"/>
        </w:rPr>
        <w:tab/>
        <w:t>que trate de movilizar contribuciones voluntarias de los Estados Miembros, los Miembros de Sector y otras entidades con miras a apoyar la integración de la igualdad de género y sus resultados en cooperación con otras organizaciones pertinentes;</w:t>
      </w:r>
    </w:p>
    <w:p w14:paraId="3D44921B" w14:textId="77777777" w:rsidR="00A42D06" w:rsidRPr="00B90E52" w:rsidRDefault="009E5318">
      <w:pPr>
        <w:rPr>
          <w:lang w:val="es-ES"/>
        </w:rPr>
      </w:pPr>
      <w:r w:rsidRPr="00B90E52">
        <w:rPr>
          <w:lang w:val="es-ES"/>
        </w:rPr>
        <w:t>13</w:t>
      </w:r>
      <w:r w:rsidRPr="00B90E52">
        <w:rPr>
          <w:lang w:val="es-ES"/>
        </w:rPr>
        <w:tab/>
        <w:t>que aliente a las administraciones a dar las mismas oportunidades a las candidaturas de mujeres y hombres a los puestos de funcionarios de elección y de miembros de la Junta del Reglamento de Radiocomunicaciones</w:t>
      </w:r>
      <w:ins w:id="619" w:author="Spanish" w:date="2026-10-21T09:00:00Z">
        <w:r w:rsidRPr="00B90E52">
          <w:rPr>
            <w:lang w:val="es-ES"/>
          </w:rPr>
          <w:t xml:space="preserve"> mediante procedimientos de selección transparentes y no discriminatorios</w:t>
        </w:r>
      </w:ins>
      <w:r w:rsidRPr="00B90E52">
        <w:rPr>
          <w:lang w:val="es-ES"/>
        </w:rPr>
        <w:t>;</w:t>
      </w:r>
    </w:p>
    <w:p w14:paraId="0AA5E563" w14:textId="77777777" w:rsidR="00A42D06" w:rsidRPr="00B90E52" w:rsidRDefault="009E5318">
      <w:pPr>
        <w:rPr>
          <w:del w:id="620" w:author="Spanish" w:date="2026-10-21T09:00:00Z"/>
          <w:lang w:val="es-ES"/>
        </w:rPr>
      </w:pPr>
      <w:r w:rsidRPr="00B90E52">
        <w:rPr>
          <w:lang w:val="es-ES"/>
        </w:rPr>
        <w:t>14</w:t>
      </w:r>
      <w:r w:rsidRPr="00B90E52">
        <w:rPr>
          <w:lang w:val="es-ES"/>
        </w:rPr>
        <w:tab/>
      </w:r>
      <w:del w:id="621" w:author="Spanish" w:date="2026-10-21T09:00:00Z">
        <w:r w:rsidRPr="00B90E52">
          <w:rPr>
            <w:lang w:val="es-ES"/>
          </w:rPr>
          <w:delText>que promueva el lanzamiento de la Red mundial de mujeres ejecutivas en el campo de las TIC;</w:delText>
        </w:r>
      </w:del>
    </w:p>
    <w:p w14:paraId="195DC229" w14:textId="58C41D92" w:rsidR="00A42D06" w:rsidRPr="00B90E52" w:rsidRDefault="009E5318">
      <w:pPr>
        <w:rPr>
          <w:lang w:val="es-ES"/>
        </w:rPr>
      </w:pPr>
      <w:del w:id="622" w:author="Spanish" w:date="2026-10-21T09:00:00Z">
        <w:r w:rsidRPr="00B90E52">
          <w:rPr>
            <w:lang w:val="es-ES"/>
          </w:rPr>
          <w:delText>15</w:delText>
        </w:r>
      </w:del>
      <w:del w:id="623" w:author="Spanish" w:date="2026-10-22T13:02:00Z">
        <w:r w:rsidRPr="00B90E52" w:rsidDel="00FD7669">
          <w:rPr>
            <w:lang w:val="es-ES"/>
          </w:rPr>
          <w:tab/>
        </w:r>
      </w:del>
      <w:r w:rsidRPr="00B90E52">
        <w:rPr>
          <w:lang w:val="es-ES"/>
        </w:rPr>
        <w:t>que presente esta Resolución a la atención del Secretario General de las Naciones Unidas a efectos de fomentar una mayor cooperación y coordinación en las políticas, programas y proyectos que lleva adelante la UIT</w:t>
      </w:r>
      <w:del w:id="624" w:author="Spanish" w:date="2026-10-22T09:21:00Z">
        <w:r w:rsidRPr="00B90E52" w:rsidDel="00411FAF">
          <w:rPr>
            <w:lang w:val="es-ES"/>
          </w:rPr>
          <w:delText>,</w:delText>
        </w:r>
      </w:del>
      <w:r w:rsidR="002E49B3">
        <w:rPr>
          <w:lang w:val="es-ES"/>
        </w:rPr>
        <w:t xml:space="preserve"> </w:t>
      </w:r>
      <w:ins w:id="625" w:author="Spanish" w:date="2026-10-22T09:21:00Z">
        <w:r w:rsidR="002E49B3">
          <w:rPr>
            <w:lang w:val="es-ES"/>
          </w:rPr>
          <w:t>y</w:t>
        </w:r>
      </w:ins>
      <w:ins w:id="626" w:author="Spanish" w:date="2026-10-22T09:22:00Z">
        <w:r w:rsidR="00411FAF">
          <w:rPr>
            <w:lang w:val="es-ES"/>
          </w:rPr>
          <w:t xml:space="preserve"> </w:t>
        </w:r>
        <w:r w:rsidR="00100936">
          <w:rPr>
            <w:lang w:val="es-ES"/>
          </w:rPr>
          <w:t xml:space="preserve">que </w:t>
        </w:r>
      </w:ins>
      <w:r w:rsidRPr="00B90E52">
        <w:rPr>
          <w:lang w:val="es-ES"/>
        </w:rPr>
        <w:t>vincula</w:t>
      </w:r>
      <w:del w:id="627" w:author="Spanish" w:date="2026-10-22T09:22:00Z">
        <w:r w:rsidRPr="00B90E52" w:rsidDel="00411FAF">
          <w:rPr>
            <w:lang w:val="es-ES"/>
          </w:rPr>
          <w:delText>r</w:delText>
        </w:r>
      </w:del>
      <w:del w:id="628" w:author="Spanish" w:date="2026-10-22T09:20:00Z">
        <w:r w:rsidRPr="00B90E52" w:rsidDel="00CB00AD">
          <w:rPr>
            <w:lang w:val="es-ES"/>
          </w:rPr>
          <w:delText xml:space="preserve"> el acceso,</w:delText>
        </w:r>
      </w:del>
      <w:ins w:id="629" w:author="Spanish" w:date="2026-10-22T09:22:00Z">
        <w:r w:rsidR="002E49B3">
          <w:rPr>
            <w:lang w:val="es-ES"/>
          </w:rPr>
          <w:t>n</w:t>
        </w:r>
      </w:ins>
      <w:r w:rsidR="002E49B3">
        <w:rPr>
          <w:lang w:val="es-ES"/>
        </w:rPr>
        <w:t xml:space="preserve"> </w:t>
      </w:r>
      <w:r w:rsidRPr="00B90E52">
        <w:rPr>
          <w:lang w:val="es-ES"/>
        </w:rPr>
        <w:t xml:space="preserve">la utilización y adopción de las telecomunicaciones/TIC </w:t>
      </w:r>
      <w:del w:id="630" w:author="Spanish" w:date="2026-10-21T09:00:00Z">
        <w:r w:rsidRPr="00B90E52">
          <w:rPr>
            <w:lang w:val="es-ES"/>
          </w:rPr>
          <w:delText xml:space="preserve">y de la banda ancha </w:delText>
        </w:r>
      </w:del>
      <w:del w:id="631" w:author="Spanish" w:date="2026-10-22T09:21:00Z">
        <w:r w:rsidRPr="00B90E52" w:rsidDel="00CB00AD">
          <w:rPr>
            <w:lang w:val="es-ES"/>
          </w:rPr>
          <w:delText>entre</w:delText>
        </w:r>
      </w:del>
      <w:ins w:id="632" w:author="Spanish" w:date="2026-10-22T09:21:00Z">
        <w:r w:rsidR="00FF12AE">
          <w:rPr>
            <w:lang w:val="es-ES"/>
          </w:rPr>
          <w:t>, así como el acceso a las mismas,</w:t>
        </w:r>
      </w:ins>
      <w:ins w:id="633" w:author="Spanish" w:date="2026-10-22T13:58:00Z">
        <w:r w:rsidR="00FF12AE">
          <w:rPr>
            <w:lang w:val="es-ES"/>
          </w:rPr>
          <w:t xml:space="preserve"> </w:t>
        </w:r>
      </w:ins>
      <w:ins w:id="634" w:author="Spanish" w:date="2026-10-22T09:21:00Z">
        <w:r w:rsidR="00CB00AD">
          <w:rPr>
            <w:lang w:val="es-ES"/>
          </w:rPr>
          <w:t>por</w:t>
        </w:r>
        <w:r w:rsidR="00CB00AD" w:rsidRPr="00B90E52">
          <w:rPr>
            <w:lang w:val="es-ES"/>
          </w:rPr>
          <w:t xml:space="preserve"> </w:t>
        </w:r>
      </w:ins>
      <w:ins w:id="635" w:author="Spanish" w:date="2026-10-21T09:00:00Z">
        <w:r w:rsidRPr="00B90E52">
          <w:rPr>
            <w:lang w:val="es-ES"/>
          </w:rPr>
          <w:t>todas</w:t>
        </w:r>
      </w:ins>
      <w:r w:rsidR="002E49B3">
        <w:rPr>
          <w:lang w:val="es-ES"/>
        </w:rPr>
        <w:t xml:space="preserve"> </w:t>
      </w:r>
      <w:r w:rsidRPr="00B90E52">
        <w:rPr>
          <w:lang w:val="es-ES"/>
        </w:rPr>
        <w:t xml:space="preserve">las mujeres y niñas; y promover la igualdad </w:t>
      </w:r>
      <w:ins w:id="636" w:author="Spanish" w:date="2026-10-21T09:00:00Z">
        <w:r w:rsidRPr="00B90E52">
          <w:rPr>
            <w:lang w:val="es-ES"/>
          </w:rPr>
          <w:t xml:space="preserve">y la equidad </w:t>
        </w:r>
      </w:ins>
      <w:r w:rsidRPr="00B90E52">
        <w:rPr>
          <w:lang w:val="es-ES"/>
        </w:rPr>
        <w:t>de género y el empoderamiento de las mujeres y niñas</w:t>
      </w:r>
      <w:ins w:id="637" w:author="Spanish" w:date="2026-10-21T09:00:00Z">
        <w:r w:rsidRPr="00B90E52">
          <w:rPr>
            <w:lang w:val="es-ES"/>
          </w:rPr>
          <w:t>, en particular las que se encuentran en situación de vulnerabilidad</w:t>
        </w:r>
      </w:ins>
      <w:r w:rsidRPr="00B90E52">
        <w:rPr>
          <w:lang w:val="es-ES"/>
        </w:rPr>
        <w:t>;</w:t>
      </w:r>
    </w:p>
    <w:p w14:paraId="3CEE6567" w14:textId="19364258" w:rsidR="00A42D06" w:rsidRPr="00B90E52" w:rsidRDefault="009E5318">
      <w:pPr>
        <w:rPr>
          <w:szCs w:val="24"/>
          <w:lang w:val="es-ES"/>
        </w:rPr>
      </w:pPr>
      <w:del w:id="638" w:author="Spanish" w:date="2026-10-21T09:00:00Z">
        <w:r w:rsidRPr="00B90E52">
          <w:rPr>
            <w:lang w:val="es-ES"/>
          </w:rPr>
          <w:delText>16</w:delText>
        </w:r>
      </w:del>
      <w:ins w:id="639" w:author="Spanish" w:date="2026-10-21T09:00:00Z">
        <w:r w:rsidRPr="00B90E52">
          <w:rPr>
            <w:lang w:val="es-ES"/>
          </w:rPr>
          <w:t>15</w:t>
        </w:r>
      </w:ins>
      <w:r w:rsidRPr="00B90E52">
        <w:rPr>
          <w:lang w:val="es-ES"/>
        </w:rPr>
        <w:tab/>
        <w:t xml:space="preserve">que cumpla con </w:t>
      </w:r>
      <w:del w:id="640" w:author="Spanish" w:date="2026-10-22T09:23:00Z">
        <w:r w:rsidRPr="00B90E52" w:rsidDel="0052362E">
          <w:rPr>
            <w:lang w:val="es-ES"/>
          </w:rPr>
          <w:delText>las obligaciones</w:delText>
        </w:r>
      </w:del>
      <w:ins w:id="641" w:author="Spanish" w:date="2026-10-22T09:23:00Z">
        <w:r w:rsidR="0052362E">
          <w:rPr>
            <w:lang w:val="es-ES"/>
          </w:rPr>
          <w:t>los requisitos</w:t>
        </w:r>
      </w:ins>
      <w:r w:rsidRPr="00B90E52">
        <w:rPr>
          <w:lang w:val="es-ES"/>
        </w:rPr>
        <w:t xml:space="preserve"> de presentación de informes según lo requerido por ONU</w:t>
      </w:r>
      <w:r w:rsidRPr="00B90E52">
        <w:rPr>
          <w:lang w:val="es-ES"/>
        </w:rPr>
        <w:noBreakHyphen/>
        <w:t>SWAP</w:t>
      </w:r>
      <w:r w:rsidRPr="00B90E52">
        <w:rPr>
          <w:szCs w:val="24"/>
          <w:lang w:val="es-ES"/>
        </w:rPr>
        <w:t xml:space="preserve"> y vele por el cumplimiento de los</w:t>
      </w:r>
      <w:ins w:id="642" w:author="Spanish" w:date="2026-10-22T09:23:00Z">
        <w:r w:rsidR="00E34FB6">
          <w:rPr>
            <w:szCs w:val="24"/>
            <w:lang w:val="es-ES"/>
          </w:rPr>
          <w:t xml:space="preserve"> correspondientes</w:t>
        </w:r>
      </w:ins>
      <w:r w:rsidRPr="00B90E52">
        <w:rPr>
          <w:szCs w:val="24"/>
          <w:lang w:val="es-ES"/>
        </w:rPr>
        <w:t xml:space="preserve"> indicadores de rendimiento;</w:t>
      </w:r>
    </w:p>
    <w:p w14:paraId="20B4F756" w14:textId="5C566DDD" w:rsidR="00A42D06" w:rsidRPr="00B90E52" w:rsidRDefault="009E5318">
      <w:pPr>
        <w:rPr>
          <w:lang w:val="es-ES"/>
        </w:rPr>
      </w:pPr>
      <w:del w:id="643" w:author="Spanish" w:date="2026-10-21T09:00:00Z">
        <w:r w:rsidRPr="00B90E52">
          <w:rPr>
            <w:lang w:val="es-ES"/>
          </w:rPr>
          <w:lastRenderedPageBreak/>
          <w:delText>17</w:delText>
        </w:r>
      </w:del>
      <w:ins w:id="644" w:author="Spanish" w:date="2026-10-21T09:00:00Z">
        <w:r w:rsidRPr="00B90E52">
          <w:rPr>
            <w:lang w:val="es-ES"/>
          </w:rPr>
          <w:t>16</w:t>
        </w:r>
      </w:ins>
      <w:r w:rsidRPr="00B90E52">
        <w:rPr>
          <w:lang w:val="es-ES"/>
        </w:rPr>
        <w:tab/>
        <w:t xml:space="preserve">que propicie </w:t>
      </w:r>
      <w:del w:id="645" w:author="Spanish" w:date="2026-10-22T09:23:00Z">
        <w:r w:rsidRPr="00B90E52" w:rsidDel="00E34FB6">
          <w:rPr>
            <w:lang w:val="es-ES"/>
          </w:rPr>
          <w:delText>la creación</w:delText>
        </w:r>
      </w:del>
      <w:ins w:id="646" w:author="Spanish" w:date="2026-10-22T09:23:00Z">
        <w:r w:rsidR="00E34FB6">
          <w:rPr>
            <w:lang w:val="es-ES"/>
          </w:rPr>
          <w:t>el desarrollo</w:t>
        </w:r>
      </w:ins>
      <w:r w:rsidRPr="00B90E52">
        <w:rPr>
          <w:lang w:val="es-ES"/>
        </w:rPr>
        <w:t xml:space="preserve"> de un mecanismo de apoyo para la armonización, cooperación y coordinación de las actividades </w:t>
      </w:r>
      <w:ins w:id="647" w:author="Spanish" w:date="2026-10-21T09:00:00Z">
        <w:r w:rsidRPr="00B90E52">
          <w:rPr>
            <w:lang w:val="es-ES"/>
          </w:rPr>
          <w:t xml:space="preserve">y la labor de aplicación </w:t>
        </w:r>
      </w:ins>
      <w:r w:rsidRPr="00B90E52">
        <w:rPr>
          <w:lang w:val="es-ES"/>
        </w:rPr>
        <w:t xml:space="preserve">de la UIT orientadas a </w:t>
      </w:r>
      <w:ins w:id="648" w:author="Spanish" w:date="2026-10-21T09:00:00Z">
        <w:r w:rsidRPr="00B90E52">
          <w:rPr>
            <w:lang w:val="es-ES"/>
          </w:rPr>
          <w:t xml:space="preserve">promover y </w:t>
        </w:r>
      </w:ins>
      <w:r w:rsidRPr="00B90E52">
        <w:rPr>
          <w:lang w:val="es-ES"/>
        </w:rPr>
        <w:t>empoderar a las mujeres en todos los Sectores, incluidas las iniciativas de la Red de Mujeres</w:t>
      </w:r>
      <w:del w:id="649" w:author="Spanish" w:date="2026-10-21T09:00:00Z">
        <w:r w:rsidRPr="00B90E52">
          <w:rPr>
            <w:lang w:val="es-ES"/>
          </w:rPr>
          <w:delText xml:space="preserve"> y las actividades de WISE</w:delText>
        </w:r>
      </w:del>
      <w:r w:rsidRPr="00B90E52">
        <w:rPr>
          <w:lang w:val="es-ES"/>
        </w:rPr>
        <w:t>, en consulta estrecha con estas redes y grupos</w:t>
      </w:r>
      <w:ins w:id="650" w:author="Spanish" w:date="2026-10-21T09:00:00Z">
        <w:r w:rsidRPr="00B90E52">
          <w:rPr>
            <w:lang w:val="es-ES"/>
          </w:rPr>
          <w:t xml:space="preserve"> y con la Oficina de Género y Juventud</w:t>
        </w:r>
      </w:ins>
      <w:r w:rsidRPr="00B90E52">
        <w:rPr>
          <w:lang w:val="es-ES"/>
        </w:rPr>
        <w:t>, y que promueva la coordinación de las actividades compartidas</w:t>
      </w:r>
      <w:ins w:id="651" w:author="Spanish" w:date="2026-10-21T09:00:00Z">
        <w:r w:rsidRPr="00B90E52">
          <w:rPr>
            <w:lang w:val="es-ES"/>
          </w:rPr>
          <w:t xml:space="preserve"> para fomentar la participación significativa de las mujeres en el sector de las</w:t>
        </w:r>
      </w:ins>
      <w:ins w:id="652" w:author="Spanish" w:date="2026-10-22T13:59:00Z">
        <w:r w:rsidR="00FF12AE">
          <w:rPr>
            <w:lang w:val="es-ES"/>
          </w:rPr>
          <w:t> </w:t>
        </w:r>
      </w:ins>
      <w:ins w:id="653" w:author="Spanish" w:date="2026-10-21T09:00:00Z">
        <w:r w:rsidRPr="00B90E52">
          <w:rPr>
            <w:lang w:val="es-ES"/>
          </w:rPr>
          <w:t>TIC a escala mundial</w:t>
        </w:r>
      </w:ins>
      <w:r w:rsidRPr="00B90E52">
        <w:rPr>
          <w:lang w:val="es-ES"/>
        </w:rPr>
        <w:t>;</w:t>
      </w:r>
    </w:p>
    <w:p w14:paraId="59816CB1" w14:textId="77777777" w:rsidR="00A42D06" w:rsidRPr="00B90E52" w:rsidRDefault="009E5318">
      <w:pPr>
        <w:rPr>
          <w:color w:val="000000"/>
          <w:lang w:val="es-ES"/>
        </w:rPr>
      </w:pPr>
      <w:del w:id="654" w:author="Spanish" w:date="2026-10-21T09:00:00Z">
        <w:r w:rsidRPr="00B90E52">
          <w:rPr>
            <w:lang w:val="es-ES"/>
          </w:rPr>
          <w:delText>18</w:delText>
        </w:r>
      </w:del>
      <w:ins w:id="655" w:author="Spanish" w:date="2026-10-21T09:00:00Z">
        <w:r w:rsidRPr="00B90E52">
          <w:rPr>
            <w:lang w:val="es-ES"/>
          </w:rPr>
          <w:t>17</w:t>
        </w:r>
      </w:ins>
      <w:r w:rsidRPr="00B90E52">
        <w:rPr>
          <w:lang w:val="es-ES"/>
        </w:rPr>
        <w:tab/>
        <w:t xml:space="preserve">que continúe apoyando la capacitación intersectorial y transversal y la mejora de las calificaciones de las delegadas a las reuniones de la UIT, </w:t>
      </w:r>
      <w:r w:rsidRPr="00B90E52">
        <w:rPr>
          <w:color w:val="000000"/>
          <w:lang w:val="es-ES"/>
        </w:rPr>
        <w:t>dentro de los recursos disponibles en la Unión;</w:t>
      </w:r>
    </w:p>
    <w:p w14:paraId="5533A2F5" w14:textId="129629B8" w:rsidR="00A42D06" w:rsidRPr="00B90E52" w:rsidRDefault="009E5318">
      <w:pPr>
        <w:rPr>
          <w:lang w:val="es-ES"/>
        </w:rPr>
      </w:pPr>
      <w:del w:id="656" w:author="Spanish" w:date="2026-10-21T09:00:00Z">
        <w:r w:rsidRPr="00B90E52">
          <w:rPr>
            <w:lang w:val="es-ES"/>
          </w:rPr>
          <w:delText>19</w:delText>
        </w:r>
      </w:del>
      <w:ins w:id="657" w:author="Spanish" w:date="2026-10-21T09:00:00Z">
        <w:r w:rsidRPr="00B90E52">
          <w:rPr>
            <w:lang w:val="es-ES"/>
          </w:rPr>
          <w:t>18</w:t>
        </w:r>
      </w:ins>
      <w:r w:rsidRPr="00B90E52">
        <w:rPr>
          <w:lang w:val="es-ES"/>
        </w:rPr>
        <w:tab/>
        <w:t xml:space="preserve">que considere la posibilidad de </w:t>
      </w:r>
      <w:del w:id="658" w:author="Spanish" w:date="2026-10-22T09:25:00Z">
        <w:r w:rsidRPr="00B90E52" w:rsidDel="005767BF">
          <w:rPr>
            <w:lang w:val="es-ES"/>
          </w:rPr>
          <w:delText>crear</w:delText>
        </w:r>
      </w:del>
      <w:ins w:id="659" w:author="Spanish" w:date="2026-10-22T09:25:00Z">
        <w:r w:rsidR="005767BF">
          <w:rPr>
            <w:lang w:val="es-ES"/>
          </w:rPr>
          <w:t>establecer</w:t>
        </w:r>
      </w:ins>
      <w:r w:rsidR="00FF12AE">
        <w:rPr>
          <w:lang w:val="es-ES"/>
        </w:rPr>
        <w:t xml:space="preserve"> </w:t>
      </w:r>
      <w:r w:rsidRPr="00B90E52">
        <w:rPr>
          <w:lang w:val="es-ES"/>
        </w:rPr>
        <w:t>un programa de patrocinio que brinde ayuda a las delegadas</w:t>
      </w:r>
      <w:ins w:id="660" w:author="Spanish" w:date="2026-10-21T09:00:00Z">
        <w:r w:rsidRPr="00B90E52">
          <w:rPr>
            <w:lang w:val="es-ES"/>
          </w:rPr>
          <w:t xml:space="preserve">, </w:t>
        </w:r>
      </w:ins>
      <w:ins w:id="661" w:author="Spanish" w:date="2026-10-22T09:25:00Z">
        <w:r w:rsidR="005767BF">
          <w:rPr>
            <w:lang w:val="es-ES"/>
          </w:rPr>
          <w:t>en particular</w:t>
        </w:r>
      </w:ins>
      <w:ins w:id="662" w:author="Spanish" w:date="2026-10-21T09:00:00Z">
        <w:r w:rsidRPr="00B90E52">
          <w:rPr>
            <w:lang w:val="es-ES"/>
          </w:rPr>
          <w:t xml:space="preserve"> las que se encuentran en situación de vulnerabilidad, </w:t>
        </w:r>
      </w:ins>
      <w:ins w:id="663" w:author="Spanish" w:date="2026-10-22T09:25:00Z">
        <w:r w:rsidR="005767BF">
          <w:rPr>
            <w:lang w:val="es-ES"/>
          </w:rPr>
          <w:t>incluidas</w:t>
        </w:r>
      </w:ins>
      <w:ins w:id="664" w:author="Spanish" w:date="2026-10-21T09:00:00Z">
        <w:r w:rsidRPr="00B90E52">
          <w:rPr>
            <w:lang w:val="es-ES"/>
          </w:rPr>
          <w:t xml:space="preserve"> las mujeres con discapacidad, las mujeres de edad y las que viven en zonas rurales o </w:t>
        </w:r>
      </w:ins>
      <w:ins w:id="665" w:author="Spanish" w:date="2026-10-22T09:25:00Z">
        <w:r w:rsidR="005767BF">
          <w:rPr>
            <w:lang w:val="es-ES"/>
          </w:rPr>
          <w:t>alejadas</w:t>
        </w:r>
      </w:ins>
      <w:ins w:id="666" w:author="Spanish" w:date="2026-10-21T09:00:00Z">
        <w:r w:rsidRPr="00B90E52">
          <w:rPr>
            <w:lang w:val="es-ES"/>
          </w:rPr>
          <w:t xml:space="preserve">, </w:t>
        </w:r>
      </w:ins>
      <w:ins w:id="667" w:author="Spanish" w:date="2026-10-22T09:25:00Z">
        <w:r w:rsidR="005767BF">
          <w:rPr>
            <w:lang w:val="es-ES"/>
          </w:rPr>
          <w:t>y</w:t>
        </w:r>
      </w:ins>
      <w:ins w:id="668" w:author="Spanish" w:date="2026-10-21T09:00:00Z">
        <w:r w:rsidRPr="00B90E52">
          <w:rPr>
            <w:lang w:val="es-ES"/>
          </w:rPr>
          <w:t xml:space="preserve"> las que tienen un bajo nivel </w:t>
        </w:r>
      </w:ins>
      <w:ins w:id="669" w:author="Spanish" w:date="2026-10-22T09:25:00Z">
        <w:r w:rsidR="005767BF" w:rsidRPr="00B90E52">
          <w:rPr>
            <w:lang w:val="es-ES"/>
          </w:rPr>
          <w:t xml:space="preserve">socioeconómico </w:t>
        </w:r>
        <w:r w:rsidR="005767BF">
          <w:rPr>
            <w:lang w:val="es-ES"/>
          </w:rPr>
          <w:t xml:space="preserve">o </w:t>
        </w:r>
      </w:ins>
      <w:ins w:id="670" w:author="Spanish" w:date="2026-10-21T09:00:00Z">
        <w:r w:rsidRPr="00B90E52">
          <w:rPr>
            <w:lang w:val="es-ES"/>
          </w:rPr>
          <w:t>de alfabetización,</w:t>
        </w:r>
      </w:ins>
      <w:r w:rsidRPr="00B90E52">
        <w:rPr>
          <w:lang w:val="es-ES"/>
        </w:rPr>
        <w:t xml:space="preserve"> que han completado iniciativas de formación y mejora de calificaciones para asistir a las reuniones de la UIT, con miras a propiciar una canalización de mujeres delegadas para las conferencias y asambleas de la Unión,</w:t>
      </w:r>
    </w:p>
    <w:p w14:paraId="38FF76FB" w14:textId="77777777" w:rsidR="00A42D06" w:rsidRPr="00B90E52" w:rsidRDefault="009E5318">
      <w:pPr>
        <w:pStyle w:val="Call"/>
        <w:rPr>
          <w:lang w:val="es-ES"/>
        </w:rPr>
      </w:pPr>
      <w:r w:rsidRPr="00B90E52">
        <w:rPr>
          <w:lang w:val="es-ES"/>
        </w:rPr>
        <w:t>encarga al Secretario General y a los Directores de las Oficinas</w:t>
      </w:r>
    </w:p>
    <w:p w14:paraId="3B845D31" w14:textId="2AF47161" w:rsidR="00A42D06" w:rsidRPr="00B90E52" w:rsidRDefault="009E5318">
      <w:pPr>
        <w:rPr>
          <w:lang w:val="es-ES"/>
        </w:rPr>
      </w:pPr>
      <w:r w:rsidRPr="00B90E52">
        <w:rPr>
          <w:lang w:val="es-ES"/>
        </w:rPr>
        <w:t>1</w:t>
      </w:r>
      <w:r w:rsidRPr="00B90E52">
        <w:rPr>
          <w:lang w:val="es-ES"/>
        </w:rPr>
        <w:tab/>
        <w:t>que estudien la posibilidad de poner en marcha un programa de mentorías abierto a la participación de los Miembros de la UIT que permita a las jóvenes y las niñas</w:t>
      </w:r>
      <w:del w:id="671" w:author="Spanish" w:date="2026-10-21T09:00:00Z">
        <w:r w:rsidRPr="00B90E52">
          <w:rPr>
            <w:lang w:val="es-ES"/>
          </w:rPr>
          <w:delText xml:space="preserve"> que inician sus estudios en</w:delText>
        </w:r>
      </w:del>
      <w:ins w:id="672" w:author="Spanish" w:date="2026-10-21T09:00:00Z">
        <w:r w:rsidRPr="00B90E52">
          <w:rPr>
            <w:lang w:val="es-ES"/>
          </w:rPr>
          <w:t xml:space="preserve">, en </w:t>
        </w:r>
      </w:ins>
      <w:ins w:id="673" w:author="Spanish" w:date="2026-10-22T09:26:00Z">
        <w:r w:rsidR="00637338">
          <w:rPr>
            <w:lang w:val="es-ES"/>
          </w:rPr>
          <w:t>particular</w:t>
        </w:r>
      </w:ins>
      <w:ins w:id="674" w:author="Spanish" w:date="2026-10-21T09:00:00Z">
        <w:r w:rsidRPr="00B90E52">
          <w:rPr>
            <w:lang w:val="es-ES"/>
          </w:rPr>
          <w:t xml:space="preserve"> las que se encuentran en situación de vulnerabilidad, </w:t>
        </w:r>
      </w:ins>
      <w:ins w:id="675" w:author="Spanish" w:date="2026-10-22T09:26:00Z">
        <w:r w:rsidR="00637338">
          <w:rPr>
            <w:lang w:val="es-ES"/>
          </w:rPr>
          <w:t>incluidas</w:t>
        </w:r>
      </w:ins>
      <w:ins w:id="676" w:author="Spanish" w:date="2026-10-21T09:00:00Z">
        <w:r w:rsidRPr="00B90E52">
          <w:rPr>
            <w:lang w:val="es-ES"/>
          </w:rPr>
          <w:t xml:space="preserve"> las mujeres con discapacidad, las que viven en zonas rurales o </w:t>
        </w:r>
      </w:ins>
      <w:ins w:id="677" w:author="Spanish" w:date="2026-10-22T09:26:00Z">
        <w:r w:rsidR="00637338">
          <w:rPr>
            <w:lang w:val="es-ES"/>
          </w:rPr>
          <w:t>aisladas</w:t>
        </w:r>
      </w:ins>
      <w:ins w:id="678" w:author="Spanish" w:date="2026-10-21T09:00:00Z">
        <w:r w:rsidRPr="00B90E52">
          <w:rPr>
            <w:lang w:val="es-ES"/>
          </w:rPr>
          <w:t xml:space="preserve"> o las que tienen un bajo nivel </w:t>
        </w:r>
      </w:ins>
      <w:ins w:id="679" w:author="Spanish" w:date="2026-10-22T09:26:00Z">
        <w:r w:rsidR="00637338" w:rsidRPr="00B90E52">
          <w:rPr>
            <w:lang w:val="es-ES"/>
          </w:rPr>
          <w:t xml:space="preserve">socioeconómico </w:t>
        </w:r>
        <w:r w:rsidR="00637338">
          <w:rPr>
            <w:lang w:val="es-ES"/>
          </w:rPr>
          <w:t xml:space="preserve">o </w:t>
        </w:r>
      </w:ins>
      <w:ins w:id="680" w:author="Spanish" w:date="2026-10-21T09:00:00Z">
        <w:r w:rsidRPr="00B90E52">
          <w:rPr>
            <w:lang w:val="es-ES"/>
          </w:rPr>
          <w:t xml:space="preserve">de alfabetización, </w:t>
        </w:r>
      </w:ins>
      <w:ins w:id="681" w:author="Spanish" w:date="2026-10-22T09:28:00Z">
        <w:r w:rsidR="00AC28D4">
          <w:rPr>
            <w:lang w:val="es-ES"/>
          </w:rPr>
          <w:t>cursar</w:t>
        </w:r>
      </w:ins>
      <w:ins w:id="682" w:author="Spanish" w:date="2026-10-21T09:00:00Z">
        <w:r w:rsidRPr="00B90E52">
          <w:rPr>
            <w:lang w:val="es-ES"/>
          </w:rPr>
          <w:t xml:space="preserve"> </w:t>
        </w:r>
      </w:ins>
      <w:ins w:id="683" w:author="Spanish" w:date="2026-10-22T09:27:00Z">
        <w:r w:rsidR="000E1D32">
          <w:rPr>
            <w:lang w:val="es-ES"/>
          </w:rPr>
          <w:t>estudios</w:t>
        </w:r>
      </w:ins>
      <w:ins w:id="684" w:author="Spanish" w:date="2026-10-21T09:00:00Z">
        <w:r w:rsidRPr="00B90E52">
          <w:rPr>
            <w:lang w:val="es-ES"/>
          </w:rPr>
          <w:t xml:space="preserve"> en </w:t>
        </w:r>
      </w:ins>
      <w:ins w:id="685" w:author="Spanish" w:date="2026-10-22T09:28:00Z">
        <w:r w:rsidR="00AC28D4">
          <w:rPr>
            <w:lang w:val="es-ES"/>
          </w:rPr>
          <w:t>las esferas</w:t>
        </w:r>
      </w:ins>
      <w:ins w:id="686" w:author="Spanish" w:date="2026-10-21T09:00:00Z">
        <w:r w:rsidRPr="00B90E52">
          <w:rPr>
            <w:lang w:val="es-ES"/>
          </w:rPr>
          <w:t xml:space="preserve"> de</w:t>
        </w:r>
      </w:ins>
      <w:r w:rsidRPr="00B90E52">
        <w:rPr>
          <w:lang w:val="es-ES"/>
        </w:rPr>
        <w:t xml:space="preserve"> las TIC y las CTIM</w:t>
      </w:r>
      <w:ins w:id="687" w:author="Spanish" w:date="2026-10-22T09:28:00Z">
        <w:r w:rsidR="00AC28D4">
          <w:rPr>
            <w:lang w:val="es-ES"/>
          </w:rPr>
          <w:t xml:space="preserve"> y</w:t>
        </w:r>
      </w:ins>
      <w:r w:rsidRPr="00B90E52">
        <w:rPr>
          <w:lang w:val="es-ES"/>
        </w:rPr>
        <w:t xml:space="preserve"> tener un referente ("mentor") que las acompañe y les transfiera su experiencia y conocimiento a lo largo de su </w:t>
      </w:r>
      <w:del w:id="688" w:author="Spanish" w:date="2026-10-21T09:00:00Z">
        <w:r w:rsidRPr="00B90E52">
          <w:rPr>
            <w:lang w:val="es-ES"/>
          </w:rPr>
          <w:delText>carrera</w:delText>
        </w:r>
      </w:del>
      <w:ins w:id="689" w:author="Spanish" w:date="2026-10-21T09:00:00Z">
        <w:r w:rsidRPr="00B90E52">
          <w:rPr>
            <w:lang w:val="es-ES"/>
          </w:rPr>
          <w:t>desarrollo profesional</w:t>
        </w:r>
      </w:ins>
      <w:r w:rsidRPr="00B90E52">
        <w:rPr>
          <w:lang w:val="es-ES"/>
        </w:rPr>
        <w:t>;</w:t>
      </w:r>
    </w:p>
    <w:p w14:paraId="5FF7EAC1" w14:textId="5439184F" w:rsidR="00A42D06" w:rsidRDefault="009E5318">
      <w:pPr>
        <w:rPr>
          <w:ins w:id="690" w:author="Spanish" w:date="2026-10-22T09:57:00Z"/>
          <w:lang w:val="es-ES"/>
        </w:rPr>
      </w:pPr>
      <w:r w:rsidRPr="00B90E52">
        <w:rPr>
          <w:lang w:val="es-ES"/>
        </w:rPr>
        <w:t>2</w:t>
      </w:r>
      <w:r w:rsidRPr="00B90E52">
        <w:rPr>
          <w:lang w:val="es-ES"/>
        </w:rPr>
        <w:tab/>
        <w:t>que prosiga y amplíe las iniciativas existentes</w:t>
      </w:r>
      <w:del w:id="691" w:author="Spanish" w:date="2026-10-22T09:28:00Z">
        <w:r w:rsidRPr="00B90E52" w:rsidDel="00AC28D4">
          <w:rPr>
            <w:lang w:val="es-ES"/>
          </w:rPr>
          <w:delText>, garantizando e</w:delText>
        </w:r>
      </w:del>
      <w:del w:id="692" w:author="Spanish" w:date="2026-10-22T09:29:00Z">
        <w:r w:rsidRPr="00B90E52" w:rsidDel="00AC28D4">
          <w:rPr>
            <w:lang w:val="es-ES"/>
          </w:rPr>
          <w:delText>l</w:delText>
        </w:r>
      </w:del>
      <w:ins w:id="693" w:author="Spanish" w:date="2026-10-22T09:28:00Z">
        <w:r w:rsidR="00491B8F">
          <w:rPr>
            <w:lang w:val="es-ES"/>
          </w:rPr>
          <w:t xml:space="preserve"> a fin de velar por</w:t>
        </w:r>
      </w:ins>
      <w:ins w:id="694" w:author="Spanish" w:date="2026-10-22T09:29:00Z">
        <w:r w:rsidR="00491B8F">
          <w:rPr>
            <w:lang w:val="es-ES"/>
          </w:rPr>
          <w:t xml:space="preserve"> </w:t>
        </w:r>
        <w:r w:rsidR="00AC28D4">
          <w:rPr>
            <w:lang w:val="es-ES"/>
          </w:rPr>
          <w:t>un</w:t>
        </w:r>
      </w:ins>
      <w:r w:rsidRPr="00B90E52">
        <w:rPr>
          <w:lang w:val="es-ES"/>
        </w:rPr>
        <w:t xml:space="preserve"> equilibrio de género en la atribución de las becas de la UIT para la participación en las reuniones y actividades de la UIT</w:t>
      </w:r>
      <w:ins w:id="695" w:author="Spanish" w:date="2026-10-21T09:00:00Z">
        <w:r w:rsidRPr="00B90E52">
          <w:rPr>
            <w:lang w:val="es-ES"/>
          </w:rPr>
          <w:t>;</w:t>
        </w:r>
      </w:ins>
    </w:p>
    <w:p w14:paraId="44F5D2AB" w14:textId="0DA786C8" w:rsidR="00A42D06" w:rsidRPr="00B90E52" w:rsidRDefault="009E5318">
      <w:pPr>
        <w:rPr>
          <w:ins w:id="696" w:author="Spanish" w:date="2026-10-21T09:00:00Z"/>
          <w:lang w:val="es-ES"/>
        </w:rPr>
      </w:pPr>
      <w:ins w:id="697" w:author="Spanish" w:date="2026-10-21T09:00:00Z">
        <w:r w:rsidRPr="00B90E52">
          <w:rPr>
            <w:lang w:val="es-ES"/>
          </w:rPr>
          <w:t>3</w:t>
        </w:r>
        <w:r w:rsidRPr="00B90E52">
          <w:rPr>
            <w:lang w:val="es-ES"/>
          </w:rPr>
          <w:tab/>
          <w:t>que colaboren en</w:t>
        </w:r>
      </w:ins>
      <w:ins w:id="698" w:author="Spanish" w:date="2026-10-22T09:29:00Z">
        <w:r w:rsidR="00850811">
          <w:rPr>
            <w:lang w:val="es-ES"/>
          </w:rPr>
          <w:t xml:space="preserve"> el marco de</w:t>
        </w:r>
      </w:ins>
      <w:ins w:id="699" w:author="Spanish" w:date="2026-10-21T09:00:00Z">
        <w:r w:rsidRPr="00B90E52">
          <w:rPr>
            <w:lang w:val="es-ES"/>
          </w:rPr>
          <w:t xml:space="preserve"> iniciativas destinadas a </w:t>
        </w:r>
      </w:ins>
      <w:ins w:id="700" w:author="Spanish" w:date="2026-10-22T09:29:00Z">
        <w:r w:rsidR="00850811">
          <w:rPr>
            <w:lang w:val="es-ES"/>
          </w:rPr>
          <w:t>fortalecer</w:t>
        </w:r>
      </w:ins>
      <w:ins w:id="701" w:author="Spanish" w:date="2026-10-21T09:00:00Z">
        <w:r w:rsidRPr="00B90E52">
          <w:rPr>
            <w:lang w:val="es-ES"/>
          </w:rPr>
          <w:t xml:space="preserve"> la participación y el liderazgo de las mujeres, </w:t>
        </w:r>
      </w:ins>
      <w:ins w:id="702" w:author="Spanish" w:date="2026-10-22T09:29:00Z">
        <w:r w:rsidR="00850811">
          <w:rPr>
            <w:lang w:val="es-ES"/>
          </w:rPr>
          <w:t>en particular</w:t>
        </w:r>
      </w:ins>
      <w:ins w:id="703" w:author="Spanish" w:date="2026-10-21T09:00:00Z">
        <w:r w:rsidRPr="00B90E52">
          <w:rPr>
            <w:lang w:val="es-ES"/>
          </w:rPr>
          <w:t xml:space="preserve"> las de grupos infrarrepresentados, en las actividades y los procesos de toma de decisiones de la</w:t>
        </w:r>
      </w:ins>
      <w:ins w:id="704" w:author="Spanish" w:date="2026-10-22T09:57:00Z">
        <w:r w:rsidR="005E6B5E">
          <w:rPr>
            <w:lang w:val="es-ES"/>
          </w:rPr>
          <w:t> </w:t>
        </w:r>
      </w:ins>
      <w:ins w:id="705" w:author="Spanish" w:date="2026-10-21T09:00:00Z">
        <w:r w:rsidRPr="00B90E52">
          <w:rPr>
            <w:lang w:val="es-ES"/>
          </w:rPr>
          <w:t>UIT;</w:t>
        </w:r>
      </w:ins>
    </w:p>
    <w:p w14:paraId="259FBAD2" w14:textId="601E7F6F" w:rsidR="00A42D06" w:rsidRPr="00B90E52" w:rsidRDefault="009E5318">
      <w:pPr>
        <w:rPr>
          <w:ins w:id="706" w:author="Spanish" w:date="2026-10-21T09:00:00Z"/>
          <w:lang w:val="es-ES"/>
        </w:rPr>
      </w:pPr>
      <w:ins w:id="707" w:author="Spanish" w:date="2026-10-21T09:00:00Z">
        <w:r w:rsidRPr="00B90E52">
          <w:rPr>
            <w:lang w:val="es-ES"/>
          </w:rPr>
          <w:t>4</w:t>
        </w:r>
        <w:r w:rsidRPr="00B90E52">
          <w:rPr>
            <w:lang w:val="es-ES"/>
          </w:rPr>
          <w:tab/>
          <w:t>que pongan en marcha un conjunto específico de actividades de la</w:t>
        </w:r>
      </w:ins>
      <w:ins w:id="708" w:author="Spanish" w:date="2026-10-22T09:58:00Z">
        <w:r w:rsidR="005E6B5E">
          <w:rPr>
            <w:lang w:val="es-ES"/>
          </w:rPr>
          <w:t> </w:t>
        </w:r>
      </w:ins>
      <w:ins w:id="709" w:author="Spanish" w:date="2026-10-22T09:30:00Z">
        <w:r w:rsidR="00850811">
          <w:rPr>
            <w:lang w:val="es-ES"/>
          </w:rPr>
          <w:t>NoW</w:t>
        </w:r>
      </w:ins>
      <w:ins w:id="710" w:author="Spanish" w:date="2026-10-21T09:00:00Z">
        <w:r w:rsidRPr="00B90E52">
          <w:rPr>
            <w:lang w:val="es-ES"/>
          </w:rPr>
          <w:t xml:space="preserve"> antes de cada conferencia mundial de los Sectores y de la Conferencia de Plenipotenciarios, </w:t>
        </w:r>
      </w:ins>
      <w:ins w:id="711" w:author="Spanish" w:date="2026-10-22T09:30:00Z">
        <w:r w:rsidR="00DB3A7A">
          <w:rPr>
            <w:lang w:val="es-ES"/>
          </w:rPr>
          <w:t>al tiempo que se alienta</w:t>
        </w:r>
      </w:ins>
      <w:ins w:id="712" w:author="Spanish" w:date="2026-10-21T09:00:00Z">
        <w:r w:rsidRPr="00B90E52">
          <w:rPr>
            <w:lang w:val="es-ES"/>
          </w:rPr>
          <w:t xml:space="preserve"> la participación de mujeres </w:t>
        </w:r>
      </w:ins>
      <w:ins w:id="713" w:author="Spanish" w:date="2026-10-22T09:30:00Z">
        <w:r w:rsidR="00DB3A7A">
          <w:rPr>
            <w:lang w:val="es-ES"/>
          </w:rPr>
          <w:t xml:space="preserve">y su designación </w:t>
        </w:r>
      </w:ins>
      <w:ins w:id="714" w:author="Spanish" w:date="2026-10-21T09:00:00Z">
        <w:r w:rsidRPr="00B90E52">
          <w:rPr>
            <w:lang w:val="es-ES"/>
          </w:rPr>
          <w:t xml:space="preserve">para funciones de liderazgo en el próximo periodo de estudios y en la Conferencia, </w:t>
        </w:r>
      </w:ins>
      <w:ins w:id="715" w:author="Spanish" w:date="2026-10-22T09:31:00Z">
        <w:r w:rsidR="00DB3A7A">
          <w:rPr>
            <w:lang w:val="es-ES"/>
          </w:rPr>
          <w:t>habida cuenta de</w:t>
        </w:r>
      </w:ins>
      <w:ins w:id="716" w:author="Spanish" w:date="2026-10-21T09:00:00Z">
        <w:r w:rsidRPr="00B90E52">
          <w:rPr>
            <w:lang w:val="es-ES"/>
          </w:rPr>
          <w:t xml:space="preserve"> la Resolución</w:t>
        </w:r>
      </w:ins>
      <w:ins w:id="717" w:author="Spanish" w:date="2026-10-22T09:57:00Z">
        <w:r w:rsidR="005E6B5E">
          <w:rPr>
            <w:lang w:val="es-ES"/>
          </w:rPr>
          <w:t> </w:t>
        </w:r>
      </w:ins>
      <w:ins w:id="718" w:author="Spanish" w:date="2026-10-21T09:00:00Z">
        <w:r w:rsidRPr="00B90E52">
          <w:rPr>
            <w:lang w:val="es-ES"/>
          </w:rPr>
          <w:t>208 (Rev.</w:t>
        </w:r>
      </w:ins>
      <w:ins w:id="719" w:author="Spanish" w:date="2026-10-22T09:58:00Z">
        <w:r w:rsidR="005E6B5E">
          <w:rPr>
            <w:lang w:val="es-ES"/>
          </w:rPr>
          <w:t> </w:t>
        </w:r>
      </w:ins>
      <w:ins w:id="720" w:author="Spanish" w:date="2026-10-21T09:00:00Z">
        <w:r w:rsidRPr="00B90E52">
          <w:rPr>
            <w:lang w:val="es-ES"/>
          </w:rPr>
          <w:t>Bucarest,</w:t>
        </w:r>
      </w:ins>
      <w:ins w:id="721" w:author="Spanish" w:date="2026-10-22T09:58:00Z">
        <w:r w:rsidR="005E6B5E">
          <w:rPr>
            <w:lang w:val="es-ES"/>
          </w:rPr>
          <w:t> </w:t>
        </w:r>
      </w:ins>
      <w:ins w:id="722" w:author="Spanish" w:date="2026-10-21T09:00:00Z">
        <w:r w:rsidRPr="00B90E52">
          <w:rPr>
            <w:lang w:val="es-ES"/>
          </w:rPr>
          <w:t>2022) de la Conferencia de Plenipotenciarios;</w:t>
        </w:r>
      </w:ins>
    </w:p>
    <w:p w14:paraId="7BCED5D0" w14:textId="2AFD582A" w:rsidR="00A42D06" w:rsidRPr="00B90E52" w:rsidRDefault="009E5318">
      <w:pPr>
        <w:rPr>
          <w:ins w:id="723" w:author="Spanish" w:date="2026-10-21T09:00:00Z"/>
          <w:lang w:val="es-ES"/>
        </w:rPr>
      </w:pPr>
      <w:ins w:id="724" w:author="Spanish" w:date="2026-10-21T09:00:00Z">
        <w:r w:rsidRPr="00B90E52">
          <w:rPr>
            <w:lang w:val="es-ES"/>
          </w:rPr>
          <w:t>5</w:t>
        </w:r>
        <w:r w:rsidRPr="00B90E52">
          <w:rPr>
            <w:lang w:val="es-ES"/>
          </w:rPr>
          <w:tab/>
          <w:t xml:space="preserve">que realicen un examen anual para </w:t>
        </w:r>
      </w:ins>
      <w:ins w:id="725" w:author="Spanish" w:date="2026-10-22T09:31:00Z">
        <w:r w:rsidR="00DB3A7A">
          <w:rPr>
            <w:lang w:val="es-ES"/>
          </w:rPr>
          <w:t>supervisar</w:t>
        </w:r>
      </w:ins>
      <w:ins w:id="726" w:author="Spanish" w:date="2026-10-21T09:00:00Z">
        <w:r w:rsidRPr="00B90E52">
          <w:rPr>
            <w:lang w:val="es-ES"/>
          </w:rPr>
          <w:t xml:space="preserve"> y evaluar los avances </w:t>
        </w:r>
      </w:ins>
      <w:ins w:id="727" w:author="Spanish" w:date="2026-10-22T09:31:00Z">
        <w:r w:rsidR="002463CF">
          <w:rPr>
            <w:lang w:val="es-ES"/>
          </w:rPr>
          <w:t>registrados</w:t>
        </w:r>
      </w:ins>
      <w:ins w:id="728" w:author="Spanish" w:date="2026-10-21T09:00:00Z">
        <w:r w:rsidRPr="00B90E52">
          <w:rPr>
            <w:lang w:val="es-ES"/>
          </w:rPr>
          <w:t xml:space="preserve"> en la incorporación de la perspectiva de género en los Sectores, </w:t>
        </w:r>
      </w:ins>
      <w:ins w:id="729" w:author="Spanish" w:date="2026-10-22T09:32:00Z">
        <w:r w:rsidR="002463CF">
          <w:rPr>
            <w:lang w:val="es-ES"/>
          </w:rPr>
          <w:t>en particular</w:t>
        </w:r>
      </w:ins>
      <w:ins w:id="730" w:author="Spanish" w:date="2026-10-21T09:00:00Z">
        <w:r w:rsidRPr="00B90E52">
          <w:rPr>
            <w:lang w:val="es-ES"/>
          </w:rPr>
          <w:t xml:space="preserve"> mediante la distribución de cuestionarios y la recopilación y el </w:t>
        </w:r>
      </w:ins>
      <w:ins w:id="731" w:author="Spanish" w:date="2026-10-22T09:32:00Z">
        <w:r w:rsidR="002463CF">
          <w:rPr>
            <w:lang w:val="es-ES"/>
          </w:rPr>
          <w:t>análisis</w:t>
        </w:r>
      </w:ins>
      <w:ins w:id="732" w:author="Spanish" w:date="2026-10-21T09:00:00Z">
        <w:r w:rsidRPr="00B90E52">
          <w:rPr>
            <w:lang w:val="es-ES"/>
          </w:rPr>
          <w:t xml:space="preserve"> de </w:t>
        </w:r>
      </w:ins>
      <w:ins w:id="733" w:author="Spanish" w:date="2026-10-22T09:32:00Z">
        <w:r w:rsidR="002463CF">
          <w:rPr>
            <w:lang w:val="es-ES"/>
          </w:rPr>
          <w:t xml:space="preserve">datos </w:t>
        </w:r>
      </w:ins>
      <w:ins w:id="734" w:author="Spanish" w:date="2026-10-21T09:00:00Z">
        <w:r w:rsidRPr="00B90E52">
          <w:rPr>
            <w:lang w:val="es-ES"/>
          </w:rPr>
          <w:t>estadístic</w:t>
        </w:r>
      </w:ins>
      <w:ins w:id="735" w:author="Spanish" w:date="2026-10-22T09:32:00Z">
        <w:r w:rsidR="002463CF">
          <w:rPr>
            <w:lang w:val="es-ES"/>
          </w:rPr>
          <w:t>o</w:t>
        </w:r>
      </w:ins>
      <w:ins w:id="736" w:author="Spanish" w:date="2026-10-21T09:00:00Z">
        <w:r w:rsidRPr="00B90E52">
          <w:rPr>
            <w:lang w:val="es-ES"/>
          </w:rPr>
          <w:t xml:space="preserve">s sobre las actividades pertinentes por género y región, a fin de identificar los retos y obstáculos que </w:t>
        </w:r>
      </w:ins>
      <w:ins w:id="737" w:author="Spanish" w:date="2026-10-22T09:32:00Z">
        <w:r w:rsidR="002463CF">
          <w:rPr>
            <w:lang w:val="es-ES"/>
          </w:rPr>
          <w:t>dificultan</w:t>
        </w:r>
      </w:ins>
      <w:ins w:id="738" w:author="Spanish" w:date="2026-10-21T09:00:00Z">
        <w:r w:rsidRPr="00B90E52">
          <w:rPr>
            <w:lang w:val="es-ES"/>
          </w:rPr>
          <w:t xml:space="preserve"> la plena participación de las mujeres en el sector de las telecomunicaciones/TIC y proponer soluciones al respecto, y que compartan las conclusiones </w:t>
        </w:r>
      </w:ins>
      <w:ins w:id="739" w:author="Spanish" w:date="2026-10-22T09:32:00Z">
        <w:r w:rsidR="002463CF">
          <w:rPr>
            <w:lang w:val="es-ES"/>
          </w:rPr>
          <w:t xml:space="preserve">extraídas </w:t>
        </w:r>
      </w:ins>
      <w:ins w:id="740" w:author="Spanish" w:date="2026-10-21T09:00:00Z">
        <w:r w:rsidRPr="00B90E52">
          <w:rPr>
            <w:lang w:val="es-ES"/>
          </w:rPr>
          <w:t>con el grupo asesor y la conferencia mundial pertinentes;</w:t>
        </w:r>
      </w:ins>
    </w:p>
    <w:p w14:paraId="48ED905C" w14:textId="49BCE3D4" w:rsidR="00A42D06" w:rsidRPr="00B90E52" w:rsidRDefault="009E5318">
      <w:pPr>
        <w:rPr>
          <w:ins w:id="741" w:author="Spanish" w:date="2026-10-21T09:00:00Z"/>
          <w:lang w:val="es-ES"/>
        </w:rPr>
      </w:pPr>
      <w:ins w:id="742" w:author="Spanish" w:date="2026-10-21T09:00:00Z">
        <w:r w:rsidRPr="00B90E52">
          <w:rPr>
            <w:lang w:val="es-ES"/>
          </w:rPr>
          <w:lastRenderedPageBreak/>
          <w:t>6</w:t>
        </w:r>
        <w:r w:rsidRPr="00B90E52">
          <w:rPr>
            <w:lang w:val="es-ES"/>
          </w:rPr>
          <w:tab/>
          <w:t>que informen anualmente al</w:t>
        </w:r>
      </w:ins>
      <w:ins w:id="743" w:author="Spanish" w:date="2026-10-22T09:58:00Z">
        <w:r w:rsidR="005E6B5E">
          <w:rPr>
            <w:lang w:val="es-ES"/>
          </w:rPr>
          <w:t> </w:t>
        </w:r>
      </w:ins>
      <w:ins w:id="744" w:author="Spanish" w:date="2026-10-21T09:00:00Z">
        <w:r w:rsidRPr="00B90E52">
          <w:rPr>
            <w:lang w:val="es-ES"/>
          </w:rPr>
          <w:t>GADT, al</w:t>
        </w:r>
      </w:ins>
      <w:ins w:id="745" w:author="Spanish" w:date="2026-10-22T09:58:00Z">
        <w:r w:rsidR="005E6B5E">
          <w:rPr>
            <w:lang w:val="es-ES"/>
          </w:rPr>
          <w:t> </w:t>
        </w:r>
      </w:ins>
      <w:ins w:id="746" w:author="Spanish" w:date="2026-10-21T09:00:00Z">
        <w:r w:rsidRPr="00B90E52">
          <w:rPr>
            <w:lang w:val="es-ES"/>
          </w:rPr>
          <w:t>GAR, al</w:t>
        </w:r>
      </w:ins>
      <w:ins w:id="747" w:author="Spanish" w:date="2026-10-22T09:58:00Z">
        <w:r w:rsidR="005E6B5E">
          <w:rPr>
            <w:lang w:val="es-ES"/>
          </w:rPr>
          <w:t> </w:t>
        </w:r>
      </w:ins>
      <w:ins w:id="748" w:author="Spanish" w:date="2026-10-21T09:00:00Z">
        <w:r w:rsidRPr="00B90E52">
          <w:rPr>
            <w:lang w:val="es-ES"/>
          </w:rPr>
          <w:t>GANT y al Consejo sobre la aplicación de la presente Resolución;</w:t>
        </w:r>
      </w:ins>
    </w:p>
    <w:p w14:paraId="5CC806BE" w14:textId="2A11AF69" w:rsidR="00A42D06" w:rsidRDefault="009E5318">
      <w:pPr>
        <w:rPr>
          <w:lang w:val="es-ES"/>
        </w:rPr>
      </w:pPr>
      <w:ins w:id="749" w:author="Spanish" w:date="2026-10-21T09:00:00Z">
        <w:r w:rsidRPr="00B90E52">
          <w:rPr>
            <w:lang w:val="es-ES"/>
          </w:rPr>
          <w:t>7</w:t>
        </w:r>
        <w:r w:rsidRPr="00B90E52">
          <w:rPr>
            <w:lang w:val="es-ES"/>
          </w:rPr>
          <w:tab/>
          <w:t xml:space="preserve">que velen por que en las </w:t>
        </w:r>
      </w:ins>
      <w:ins w:id="750" w:author="Spanish" w:date="2026-10-22T09:33:00Z">
        <w:r w:rsidR="00DB3166">
          <w:rPr>
            <w:lang w:val="es-ES"/>
          </w:rPr>
          <w:t>correspondientes notificaciones</w:t>
        </w:r>
      </w:ins>
      <w:ins w:id="751" w:author="Spanish" w:date="2026-10-21T09:00:00Z">
        <w:r w:rsidRPr="00B90E52">
          <w:rPr>
            <w:lang w:val="es-ES"/>
          </w:rPr>
          <w:t xml:space="preserve"> a los Estados Miembros se aliente la participación de mujeres en las delegaciones</w:t>
        </w:r>
      </w:ins>
      <w:ins w:id="752" w:author="Spanish" w:date="2026-10-22T09:33:00Z">
        <w:r w:rsidR="00DB3166" w:rsidRPr="00DB3166">
          <w:rPr>
            <w:lang w:val="es-ES"/>
          </w:rPr>
          <w:t xml:space="preserve"> </w:t>
        </w:r>
        <w:r w:rsidR="00DB3166">
          <w:rPr>
            <w:lang w:val="es-ES"/>
          </w:rPr>
          <w:t>de forma continuada</w:t>
        </w:r>
      </w:ins>
      <w:r w:rsidR="005E6B5E">
        <w:rPr>
          <w:lang w:val="es-ES"/>
        </w:rPr>
        <w:t>,</w:t>
      </w:r>
    </w:p>
    <w:p w14:paraId="00B78164" w14:textId="77777777" w:rsidR="00A42D06" w:rsidRPr="00B90E52" w:rsidRDefault="009E5318">
      <w:pPr>
        <w:pStyle w:val="Call"/>
        <w:rPr>
          <w:lang w:val="es-ES"/>
        </w:rPr>
      </w:pPr>
      <w:r w:rsidRPr="00B90E52">
        <w:rPr>
          <w:lang w:val="es-ES"/>
        </w:rPr>
        <w:t>encarga al Director de la Oficina de Desarrollo de las Telecomunicaciones</w:t>
      </w:r>
    </w:p>
    <w:p w14:paraId="1AEB8F0E" w14:textId="73B2EB6C" w:rsidR="00A42D06" w:rsidRPr="00B90E52" w:rsidRDefault="009E5318">
      <w:pPr>
        <w:rPr>
          <w:lang w:val="es-ES"/>
        </w:rPr>
      </w:pPr>
      <w:r w:rsidRPr="00B90E52">
        <w:rPr>
          <w:lang w:val="es-ES"/>
        </w:rPr>
        <w:t>1</w:t>
      </w:r>
      <w:r w:rsidRPr="00B90E52">
        <w:rPr>
          <w:lang w:val="es-ES"/>
        </w:rPr>
        <w:tab/>
        <w:t>que continúe promoviendo entre los</w:t>
      </w:r>
      <w:del w:id="753" w:author="Spanish" w:date="2026-10-21T09:00:00Z">
        <w:r w:rsidRPr="00B90E52">
          <w:rPr>
            <w:lang w:val="es-ES"/>
          </w:rPr>
          <w:delText xml:space="preserve"> otros</w:delText>
        </w:r>
      </w:del>
      <w:r w:rsidRPr="00B90E52">
        <w:rPr>
          <w:lang w:val="es-ES"/>
        </w:rPr>
        <w:t xml:space="preserve"> organismos de las Naciones Unidas, los Estados Miembros y los Miembros de Sector de la UIT la celebración del Día Internacional de las Niñas en las TIC, que se celebra </w:t>
      </w:r>
      <w:del w:id="754" w:author="Spanish" w:date="2026-10-21T09:00:00Z">
        <w:r w:rsidRPr="00B90E52">
          <w:rPr>
            <w:lang w:val="es-ES"/>
          </w:rPr>
          <w:delText xml:space="preserve">desde 2022 </w:delText>
        </w:r>
      </w:del>
      <w:r w:rsidRPr="00B90E52">
        <w:rPr>
          <w:lang w:val="es-ES"/>
        </w:rPr>
        <w:t xml:space="preserve">el cuarto jueves del mes de abril, y </w:t>
      </w:r>
      <w:del w:id="755" w:author="Spanish" w:date="2026-10-21T09:00:00Z">
        <w:r w:rsidRPr="00B90E52">
          <w:rPr>
            <w:lang w:val="es-ES"/>
          </w:rPr>
          <w:delText>durante el cual se invita a</w:delText>
        </w:r>
      </w:del>
      <w:ins w:id="756" w:author="Spanish" w:date="2026-10-21T09:00:00Z">
        <w:r w:rsidRPr="00B90E52">
          <w:rPr>
            <w:lang w:val="es-ES"/>
          </w:rPr>
          <w:t>que aliente a</w:t>
        </w:r>
      </w:ins>
      <w:r w:rsidRPr="00B90E52">
        <w:rPr>
          <w:lang w:val="es-ES"/>
        </w:rPr>
        <w:t xml:space="preserve"> las empresas de telecomunicaciones/TIC, otras empresas con departamentos de telecomunicaciones/TIC, instituciones docentes en telecomunicaciones/TIC, </w:t>
      </w:r>
      <w:del w:id="757" w:author="Spanish" w:date="2026-10-21T09:00:00Z">
        <w:r w:rsidRPr="00B90E52">
          <w:rPr>
            <w:lang w:val="es-ES"/>
          </w:rPr>
          <w:delText>universidades, centros de investigación y todas las instituciones relacionadas con las telecomunicaciones/TIC</w:delText>
        </w:r>
      </w:del>
      <w:ins w:id="758" w:author="Spanish" w:date="2026-10-21T09:00:00Z">
        <w:r w:rsidRPr="00B90E52">
          <w:rPr>
            <w:lang w:val="es-ES"/>
          </w:rPr>
          <w:t xml:space="preserve">el </w:t>
        </w:r>
      </w:ins>
      <w:ins w:id="759" w:author="Spanish" w:date="2026-10-22T09:35:00Z">
        <w:r w:rsidR="00DA31CC">
          <w:rPr>
            <w:lang w:val="es-ES"/>
          </w:rPr>
          <w:t>sector</w:t>
        </w:r>
      </w:ins>
      <w:ins w:id="760" w:author="Spanish" w:date="2026-10-21T09:00:00Z">
        <w:r w:rsidRPr="00B90E52">
          <w:rPr>
            <w:lang w:val="es-ES"/>
          </w:rPr>
          <w:t xml:space="preserve"> académico y otras partes interesadas</w:t>
        </w:r>
      </w:ins>
      <w:r w:rsidRPr="00B90E52">
        <w:rPr>
          <w:lang w:val="es-ES"/>
        </w:rPr>
        <w:t xml:space="preserve"> a organizar actividades</w:t>
      </w:r>
      <w:del w:id="761" w:author="Spanish" w:date="2026-10-21T09:00:00Z">
        <w:r w:rsidRPr="00B90E52">
          <w:rPr>
            <w:lang w:val="es-ES"/>
          </w:rPr>
          <w:delText xml:space="preserve"> para las</w:delText>
        </w:r>
      </w:del>
      <w:ins w:id="762" w:author="Spanish" w:date="2026-10-21T09:00:00Z">
        <w:r w:rsidRPr="00B90E52">
          <w:rPr>
            <w:lang w:val="es-ES"/>
          </w:rPr>
          <w:t xml:space="preserve">, sesiones de formación y talleres destinados a </w:t>
        </w:r>
      </w:ins>
      <w:ins w:id="763" w:author="Spanish" w:date="2026-10-22T09:35:00Z">
        <w:r w:rsidR="00DA31CC">
          <w:rPr>
            <w:lang w:val="es-ES"/>
          </w:rPr>
          <w:t>suscitar</w:t>
        </w:r>
      </w:ins>
      <w:ins w:id="764" w:author="Spanish" w:date="2026-10-21T09:00:00Z">
        <w:r w:rsidRPr="00B90E52">
          <w:rPr>
            <w:lang w:val="es-ES"/>
          </w:rPr>
          <w:t xml:space="preserve"> el interés de las</w:t>
        </w:r>
      </w:ins>
      <w:r w:rsidRPr="00B90E52">
        <w:rPr>
          <w:lang w:val="es-ES"/>
        </w:rPr>
        <w:t xml:space="preserve"> niñas y mujeres jóvenes</w:t>
      </w:r>
      <w:del w:id="765" w:author="Spanish" w:date="2026-10-21T09:00:00Z">
        <w:r w:rsidRPr="00B90E52">
          <w:rPr>
            <w:lang w:val="es-ES"/>
          </w:rPr>
          <w:delText>, así como talleres y/o cursos de formación en línea, jornadas y campamentos de verano, con el fin de promover y aumentar el interés y las oportunidades para las niñas y mujeres jóvenes</w:delText>
        </w:r>
      </w:del>
      <w:r w:rsidRPr="00B90E52">
        <w:rPr>
          <w:lang w:val="es-ES"/>
        </w:rPr>
        <w:t xml:space="preserve"> en carreras de telecomunicaciones/TIC </w:t>
      </w:r>
      <w:del w:id="766" w:author="Spanish" w:date="2026-10-21T09:00:00Z">
        <w:r w:rsidRPr="00B90E52">
          <w:rPr>
            <w:lang w:val="es-ES"/>
          </w:rPr>
          <w:delText>durante la enseñanza elemental, secundaria y superior</w:delText>
        </w:r>
      </w:del>
      <w:ins w:id="767" w:author="Spanish" w:date="2026-10-21T09:00:00Z">
        <w:r w:rsidRPr="00B90E52">
          <w:rPr>
            <w:lang w:val="es-ES"/>
          </w:rPr>
          <w:t>en todos los niveles educativos</w:t>
        </w:r>
      </w:ins>
      <w:r w:rsidRPr="00B90E52">
        <w:rPr>
          <w:lang w:val="es-ES"/>
        </w:rPr>
        <w:t>;</w:t>
      </w:r>
    </w:p>
    <w:p w14:paraId="59DBC8A1" w14:textId="072F6731" w:rsidR="00A42D06" w:rsidRPr="00B90E52" w:rsidRDefault="009E5318">
      <w:pPr>
        <w:rPr>
          <w:lang w:val="es-ES"/>
        </w:rPr>
      </w:pPr>
      <w:r w:rsidRPr="00B90E52">
        <w:rPr>
          <w:lang w:val="es-ES"/>
        </w:rPr>
        <w:t>2</w:t>
      </w:r>
      <w:r w:rsidRPr="00B90E52">
        <w:rPr>
          <w:lang w:val="es-ES"/>
        </w:rPr>
        <w:tab/>
        <w:t xml:space="preserve">que se realicen llamamientos a la acción a las organizaciones de mujeres y a las organizaciones no gubernamentales y de la sociedad civil en todo el mundo para que se sumen a la celebración del Día Internacional de las Niñas en las TIC, y </w:t>
      </w:r>
      <w:del w:id="768" w:author="Spanish" w:date="2026-10-21T09:00:00Z">
        <w:r w:rsidRPr="00B90E52">
          <w:rPr>
            <w:lang w:val="es-ES"/>
          </w:rPr>
          <w:delText>ofrezcan talleres y/o cursos de formación en línea, y jornadas, entre otras cosas</w:delText>
        </w:r>
      </w:del>
      <w:ins w:id="769" w:author="Spanish" w:date="2026-10-21T09:00:00Z">
        <w:r w:rsidRPr="00B90E52">
          <w:rPr>
            <w:lang w:val="es-ES"/>
          </w:rPr>
          <w:t>apoyen actividades conexas, en particular sesiones</w:t>
        </w:r>
      </w:ins>
      <w:ins w:id="770" w:author="Spanish" w:date="2026-10-22T09:36:00Z">
        <w:r w:rsidR="00B93524">
          <w:rPr>
            <w:lang w:val="es-ES"/>
          </w:rPr>
          <w:t>,</w:t>
        </w:r>
      </w:ins>
      <w:ins w:id="771" w:author="Spanish" w:date="2026-10-21T09:00:00Z">
        <w:r w:rsidRPr="00B90E52">
          <w:rPr>
            <w:lang w:val="es-ES"/>
          </w:rPr>
          <w:t xml:space="preserve"> talleres y jornadas</w:t>
        </w:r>
      </w:ins>
      <w:ins w:id="772" w:author="Spanish" w:date="2026-10-22T09:36:00Z">
        <w:r w:rsidR="00B93524" w:rsidRPr="00B93524">
          <w:rPr>
            <w:lang w:val="es-ES"/>
          </w:rPr>
          <w:t xml:space="preserve"> </w:t>
        </w:r>
        <w:r w:rsidR="00B93524" w:rsidRPr="00B90E52">
          <w:rPr>
            <w:lang w:val="es-ES"/>
          </w:rPr>
          <w:t>de formación en línea</w:t>
        </w:r>
      </w:ins>
      <w:r w:rsidRPr="00B90E52">
        <w:rPr>
          <w:lang w:val="es-ES"/>
        </w:rPr>
        <w:t>;</w:t>
      </w:r>
    </w:p>
    <w:p w14:paraId="5FACA4D6" w14:textId="77777777" w:rsidR="00A42D06" w:rsidRPr="00B90E52" w:rsidRDefault="009E5318">
      <w:pPr>
        <w:rPr>
          <w:lang w:val="es-ES"/>
        </w:rPr>
      </w:pPr>
      <w:r w:rsidRPr="00B90E52">
        <w:rPr>
          <w:lang w:val="es-ES"/>
        </w:rPr>
        <w:t>3</w:t>
      </w:r>
      <w:r w:rsidRPr="00B90E52">
        <w:rPr>
          <w:lang w:val="es-ES"/>
        </w:rPr>
        <w:tab/>
        <w:t>que mantenga el sitio web de la UIT en los seis idiomas oficiales de la Unión con el fin de garantizar una amplia difusión de las acciones y actividades que llevan a cabo los Miembros en todo el mundo en ocasión de la celebración del Día Internacional de las Niñas en las TIC, así como los logros alcanzados con estas acciones;</w:t>
      </w:r>
    </w:p>
    <w:p w14:paraId="7D3C8DE4" w14:textId="77777777" w:rsidR="00A42D06" w:rsidRPr="00B90E52" w:rsidRDefault="009E5318">
      <w:pPr>
        <w:rPr>
          <w:lang w:val="es-ES"/>
        </w:rPr>
      </w:pPr>
      <w:r w:rsidRPr="00B90E52">
        <w:rPr>
          <w:lang w:val="es-ES"/>
        </w:rPr>
        <w:t>4</w:t>
      </w:r>
      <w:r w:rsidRPr="00B90E52">
        <w:rPr>
          <w:lang w:val="es-ES"/>
        </w:rPr>
        <w:tab/>
        <w:t>que continúe los trabajos de la BDT en la promoción de la utilización de las telecomunicaciones/TIC para el empoderamiento económico y social de las mujeres y niñas, trabajando con ellas para enfrentar las disparidades y a facilitar la adquisición de aptitudes para la vida;</w:t>
      </w:r>
    </w:p>
    <w:p w14:paraId="171C501A" w14:textId="5CB2796E" w:rsidR="00A42D06" w:rsidRPr="00B90E52" w:rsidRDefault="009E5318">
      <w:pPr>
        <w:rPr>
          <w:lang w:val="es-ES"/>
        </w:rPr>
      </w:pPr>
      <w:r w:rsidRPr="00B90E52">
        <w:rPr>
          <w:lang w:val="es-ES"/>
        </w:rPr>
        <w:t>5</w:t>
      </w:r>
      <w:r w:rsidRPr="00B90E52">
        <w:rPr>
          <w:lang w:val="es-ES"/>
        </w:rPr>
        <w:tab/>
        <w:t>que siga prestando asistencia a los países en desarrollo con objeto de acelerar la reducción de la brecha digital entre hombres y mujeres</w:t>
      </w:r>
      <w:ins w:id="773" w:author="Spanish" w:date="2026-10-21T09:00:00Z">
        <w:r w:rsidRPr="00B90E52">
          <w:rPr>
            <w:lang w:val="es-ES"/>
          </w:rPr>
          <w:t xml:space="preserve">, </w:t>
        </w:r>
      </w:ins>
      <w:ins w:id="774" w:author="Spanish" w:date="2026-10-22T09:37:00Z">
        <w:r w:rsidR="003D5498">
          <w:rPr>
            <w:lang w:val="es-ES"/>
          </w:rPr>
          <w:t>en particular</w:t>
        </w:r>
      </w:ins>
      <w:ins w:id="775" w:author="Spanish" w:date="2026-10-21T09:00:00Z">
        <w:r w:rsidRPr="00B90E52">
          <w:rPr>
            <w:lang w:val="es-ES"/>
          </w:rPr>
          <w:t xml:space="preserve"> mediante </w:t>
        </w:r>
      </w:ins>
      <w:ins w:id="776" w:author="Spanish" w:date="2026-10-22T09:37:00Z">
        <w:r w:rsidR="003D5498">
          <w:rPr>
            <w:lang w:val="es-ES"/>
          </w:rPr>
          <w:t>actividades de capacitación</w:t>
        </w:r>
      </w:ins>
      <w:ins w:id="777" w:author="Spanish" w:date="2026-10-21T09:00:00Z">
        <w:r w:rsidRPr="00B90E52">
          <w:rPr>
            <w:lang w:val="es-ES"/>
          </w:rPr>
          <w:t xml:space="preserve"> y la colaboración </w:t>
        </w:r>
      </w:ins>
      <w:ins w:id="778" w:author="Spanish" w:date="2026-10-22T09:37:00Z">
        <w:r w:rsidR="003D5498">
          <w:rPr>
            <w:lang w:val="es-ES"/>
          </w:rPr>
          <w:t>de las</w:t>
        </w:r>
      </w:ins>
      <w:ins w:id="779" w:author="Spanish" w:date="2026-10-21T09:00:00Z">
        <w:r w:rsidRPr="00B90E52">
          <w:rPr>
            <w:lang w:val="es-ES"/>
          </w:rPr>
          <w:t xml:space="preserve"> partes interesadas, a fin de garantizar </w:t>
        </w:r>
      </w:ins>
      <w:ins w:id="780" w:author="Spanish" w:date="2026-10-22T09:38:00Z">
        <w:r w:rsidR="003D5498">
          <w:rPr>
            <w:lang w:val="es-ES"/>
          </w:rPr>
          <w:t>a</w:t>
        </w:r>
        <w:r w:rsidR="003D5498" w:rsidRPr="00B90E52">
          <w:rPr>
            <w:lang w:val="es-ES"/>
          </w:rPr>
          <w:t xml:space="preserve"> todas las mujeres y </w:t>
        </w:r>
        <w:r w:rsidR="003D5498">
          <w:rPr>
            <w:lang w:val="es-ES"/>
          </w:rPr>
          <w:t xml:space="preserve">las </w:t>
        </w:r>
        <w:r w:rsidR="003D5498" w:rsidRPr="00B90E52">
          <w:rPr>
            <w:lang w:val="es-ES"/>
          </w:rPr>
          <w:t>niñas</w:t>
        </w:r>
        <w:r w:rsidR="002A01AF">
          <w:rPr>
            <w:lang w:val="es-ES"/>
          </w:rPr>
          <w:t>,</w:t>
        </w:r>
        <w:r w:rsidR="003D5498" w:rsidRPr="00B90E52">
          <w:rPr>
            <w:lang w:val="es-ES"/>
          </w:rPr>
          <w:t xml:space="preserve"> </w:t>
        </w:r>
      </w:ins>
      <w:ins w:id="781" w:author="Spanish" w:date="2026-10-22T09:39:00Z">
        <w:r w:rsidR="002A01AF">
          <w:rPr>
            <w:lang w:val="es-ES"/>
          </w:rPr>
          <w:t>incluidas</w:t>
        </w:r>
      </w:ins>
      <w:ins w:id="782" w:author="Spanish" w:date="2026-10-22T09:38:00Z">
        <w:r w:rsidR="002A01AF" w:rsidRPr="00B90E52">
          <w:rPr>
            <w:lang w:val="es-ES"/>
          </w:rPr>
          <w:t xml:space="preserve"> las que se encuentran en situación de vulnerabilidad</w:t>
        </w:r>
        <w:r w:rsidR="002A01AF">
          <w:rPr>
            <w:lang w:val="es-ES"/>
          </w:rPr>
          <w:t>,</w:t>
        </w:r>
        <w:r w:rsidR="002A01AF" w:rsidRPr="00B90E52">
          <w:rPr>
            <w:lang w:val="es-ES"/>
          </w:rPr>
          <w:t xml:space="preserve"> </w:t>
        </w:r>
      </w:ins>
      <w:ins w:id="783" w:author="Spanish" w:date="2026-10-21T09:00:00Z">
        <w:r w:rsidRPr="00B90E52">
          <w:rPr>
            <w:lang w:val="es-ES"/>
          </w:rPr>
          <w:t>un acceso inclusivo a las telecomunicaciones/TIC</w:t>
        </w:r>
      </w:ins>
      <w:ins w:id="784" w:author="Spanish" w:date="2026-10-22T09:38:00Z">
        <w:r w:rsidR="003D5498">
          <w:rPr>
            <w:lang w:val="es-ES"/>
          </w:rPr>
          <w:t xml:space="preserve"> </w:t>
        </w:r>
      </w:ins>
      <w:ins w:id="785" w:author="Spanish" w:date="2026-10-22T09:39:00Z">
        <w:r w:rsidR="002A01AF">
          <w:rPr>
            <w:lang w:val="es-ES"/>
          </w:rPr>
          <w:t>y</w:t>
        </w:r>
      </w:ins>
      <w:ins w:id="786" w:author="Spanish" w:date="2026-10-22T09:38:00Z">
        <w:r w:rsidR="003D5498">
          <w:rPr>
            <w:lang w:val="es-ES"/>
          </w:rPr>
          <w:t xml:space="preserve"> su</w:t>
        </w:r>
      </w:ins>
      <w:ins w:id="787" w:author="Spanish" w:date="2026-10-21T09:00:00Z">
        <w:r w:rsidRPr="00B90E52">
          <w:rPr>
            <w:lang w:val="es-ES"/>
          </w:rPr>
          <w:t xml:space="preserve"> utilización</w:t>
        </w:r>
      </w:ins>
      <w:r w:rsidRPr="00B90E52">
        <w:rPr>
          <w:lang w:val="es-ES"/>
        </w:rPr>
        <w:t>;</w:t>
      </w:r>
    </w:p>
    <w:p w14:paraId="3439BB0E" w14:textId="77777777" w:rsidR="00A42D06" w:rsidRPr="00B90E52" w:rsidRDefault="009E5318">
      <w:pPr>
        <w:rPr>
          <w:lang w:val="es-ES"/>
        </w:rPr>
      </w:pPr>
      <w:r w:rsidRPr="00B90E52">
        <w:rPr>
          <w:lang w:val="es-ES"/>
        </w:rPr>
        <w:t>6</w:t>
      </w:r>
      <w:r w:rsidRPr="00B90E52">
        <w:rPr>
          <w:lang w:val="es-ES"/>
        </w:rPr>
        <w:tab/>
        <w:t>que asegure contribuciones relevantes al logro de la Agenda 2030 para el Desarrollo Sostenible, incluido el ODS 5,</w:t>
      </w:r>
    </w:p>
    <w:p w14:paraId="25C9D81C" w14:textId="77777777" w:rsidR="00A42D06" w:rsidRPr="00B90E52" w:rsidRDefault="009E5318">
      <w:pPr>
        <w:pStyle w:val="Call"/>
        <w:rPr>
          <w:lang w:val="es-ES"/>
        </w:rPr>
      </w:pPr>
      <w:r w:rsidRPr="00B90E52">
        <w:rPr>
          <w:lang w:val="es-ES"/>
        </w:rPr>
        <w:t>invita a los Estados Miembros y a los Miembros de Sector</w:t>
      </w:r>
    </w:p>
    <w:p w14:paraId="4B7483B6" w14:textId="77777777" w:rsidR="00A42D06" w:rsidRPr="00B90E52" w:rsidRDefault="009E5318">
      <w:pPr>
        <w:rPr>
          <w:lang w:val="es-ES"/>
        </w:rPr>
      </w:pPr>
      <w:r w:rsidRPr="00B90E52">
        <w:rPr>
          <w:lang w:val="es-ES"/>
        </w:rPr>
        <w:t>1</w:t>
      </w:r>
      <w:r w:rsidRPr="00B90E52">
        <w:rPr>
          <w:lang w:val="es-ES"/>
        </w:rPr>
        <w:tab/>
        <w:t>a realizar contribuciones voluntarias a la UIT a fin de apoyar en lo posible la aplicación de la presente Resolución;</w:t>
      </w:r>
    </w:p>
    <w:p w14:paraId="4FEDB947" w14:textId="77777777" w:rsidR="00A42D06" w:rsidRPr="00B90E52" w:rsidRDefault="009E5318">
      <w:pPr>
        <w:rPr>
          <w:lang w:val="es-ES"/>
        </w:rPr>
      </w:pPr>
      <w:r w:rsidRPr="00B90E52">
        <w:rPr>
          <w:lang w:val="es-ES"/>
        </w:rPr>
        <w:t>2</w:t>
      </w:r>
      <w:r w:rsidRPr="00B90E52">
        <w:rPr>
          <w:lang w:val="es-ES"/>
        </w:rPr>
        <w:tab/>
        <w:t>a recopilar datos desglosados por factores sociales y económicos y, en particular, por sexo y edad, con el fin de entender mejor los efectos de las telecomunicaciones/TIC en la consecución de la igualdad de género y el empoderamiento de las mujeres;</w:t>
      </w:r>
    </w:p>
    <w:p w14:paraId="6DE9C2AA" w14:textId="0EF4F498" w:rsidR="00A42D06" w:rsidRPr="00B90E52" w:rsidRDefault="009E5318">
      <w:pPr>
        <w:rPr>
          <w:lang w:val="es-ES"/>
        </w:rPr>
      </w:pPr>
      <w:r w:rsidRPr="00B90E52">
        <w:rPr>
          <w:lang w:val="es-ES"/>
        </w:rPr>
        <w:lastRenderedPageBreak/>
        <w:t>3</w:t>
      </w:r>
      <w:r w:rsidRPr="00B90E52">
        <w:rPr>
          <w:lang w:val="es-ES"/>
        </w:rPr>
        <w:tab/>
        <w:t xml:space="preserve">a celebrar y promover </w:t>
      </w:r>
      <w:ins w:id="788" w:author="Spanish" w:date="2026-10-21T09:00:00Z">
        <w:r w:rsidRPr="00B90E52">
          <w:rPr>
            <w:lang w:val="es-ES"/>
          </w:rPr>
          <w:t xml:space="preserve">anualmente </w:t>
        </w:r>
      </w:ins>
      <w:r w:rsidRPr="00B90E52">
        <w:rPr>
          <w:lang w:val="es-ES"/>
        </w:rPr>
        <w:t xml:space="preserve">el Día Internacional de las Niñas en las TIC </w:t>
      </w:r>
      <w:del w:id="789" w:author="Spanish" w:date="2026-10-21T09:00:00Z">
        <w:r w:rsidRPr="00B90E52">
          <w:rPr>
            <w:lang w:val="es-ES"/>
          </w:rPr>
          <w:delText>cada año el cuarto jueves del mes de abril</w:delText>
        </w:r>
      </w:del>
      <w:ins w:id="790" w:author="Spanish" w:date="2026-10-21T09:00:00Z">
        <w:r w:rsidRPr="00B90E52">
          <w:rPr>
            <w:lang w:val="es-ES"/>
          </w:rPr>
          <w:t xml:space="preserve">mediante actividades a lo largo de todo el año que alienten a las niñas y las mujeres a cursar estudios y </w:t>
        </w:r>
      </w:ins>
      <w:ins w:id="791" w:author="Spanish" w:date="2026-10-22T09:39:00Z">
        <w:r w:rsidR="00D23ABB">
          <w:rPr>
            <w:lang w:val="es-ES"/>
          </w:rPr>
          <w:t>realizar una trayectoria profesional</w:t>
        </w:r>
      </w:ins>
      <w:ins w:id="792" w:author="Spanish" w:date="2026-10-21T09:00:00Z">
        <w:r w:rsidRPr="00B90E52">
          <w:rPr>
            <w:lang w:val="es-ES"/>
          </w:rPr>
          <w:t xml:space="preserve"> en </w:t>
        </w:r>
      </w:ins>
      <w:ins w:id="793" w:author="Spanish" w:date="2026-10-22T09:40:00Z">
        <w:r w:rsidR="00D23ABB">
          <w:rPr>
            <w:lang w:val="es-ES"/>
          </w:rPr>
          <w:t>el sector</w:t>
        </w:r>
      </w:ins>
      <w:ins w:id="794" w:author="Spanish" w:date="2026-10-21T09:00:00Z">
        <w:r w:rsidRPr="00B90E52">
          <w:rPr>
            <w:lang w:val="es-ES"/>
          </w:rPr>
          <w:t xml:space="preserve"> de las</w:t>
        </w:r>
      </w:ins>
      <w:ins w:id="795" w:author="Spanish" w:date="2026-10-22T09:58:00Z">
        <w:r w:rsidR="005E6B5E">
          <w:rPr>
            <w:lang w:val="es-ES"/>
          </w:rPr>
          <w:t> </w:t>
        </w:r>
      </w:ins>
      <w:ins w:id="796" w:author="Spanish" w:date="2026-10-21T09:00:00Z">
        <w:r w:rsidRPr="00B90E52">
          <w:rPr>
            <w:lang w:val="es-ES"/>
          </w:rPr>
          <w:t>TIC</w:t>
        </w:r>
      </w:ins>
      <w:r w:rsidRPr="00B90E52">
        <w:rPr>
          <w:lang w:val="es-ES"/>
        </w:rPr>
        <w:t xml:space="preserve">, a compartir con la BDT las enseñanzas extraídas de </w:t>
      </w:r>
      <w:del w:id="797" w:author="Spanish" w:date="2026-10-21T09:00:00Z">
        <w:r w:rsidRPr="00B90E52">
          <w:rPr>
            <w:lang w:val="es-ES"/>
          </w:rPr>
          <w:delText>las actividades relativas al Día de las Niñas en las TIC cuando sea necesario</w:delText>
        </w:r>
      </w:del>
      <w:ins w:id="798" w:author="Spanish" w:date="2026-10-21T09:00:00Z">
        <w:r w:rsidRPr="00B90E52">
          <w:rPr>
            <w:lang w:val="es-ES"/>
          </w:rPr>
          <w:t xml:space="preserve">esas actividades, </w:t>
        </w:r>
      </w:ins>
      <w:ins w:id="799" w:author="Spanish" w:date="2026-10-22T09:40:00Z">
        <w:r w:rsidR="00872B08">
          <w:rPr>
            <w:lang w:val="es-ES"/>
          </w:rPr>
          <w:t>en su caso</w:t>
        </w:r>
      </w:ins>
      <w:r w:rsidRPr="00B90E52">
        <w:rPr>
          <w:lang w:val="es-ES"/>
        </w:rPr>
        <w:t xml:space="preserve">, y a invitar a las empresas de TIC, </w:t>
      </w:r>
      <w:del w:id="800" w:author="Spanish" w:date="2026-10-21T09:00:00Z">
        <w:r w:rsidRPr="00B90E52">
          <w:rPr>
            <w:lang w:val="es-ES"/>
          </w:rPr>
          <w:delText xml:space="preserve">otras </w:delText>
        </w:r>
      </w:del>
      <w:r w:rsidRPr="00B90E52">
        <w:rPr>
          <w:lang w:val="es-ES"/>
        </w:rPr>
        <w:t xml:space="preserve">empresas con departamentos de TIC, instituciones de capacitación en TIC, </w:t>
      </w:r>
      <w:del w:id="801" w:author="Spanish" w:date="2026-10-21T09:00:00Z">
        <w:r w:rsidRPr="00B90E52">
          <w:rPr>
            <w:lang w:val="es-ES"/>
          </w:rPr>
          <w:delText>universidades</w:delText>
        </w:r>
      </w:del>
      <w:ins w:id="802" w:author="Spanish" w:date="2026-10-21T09:00:00Z">
        <w:r w:rsidRPr="00B90E52">
          <w:rPr>
            <w:lang w:val="es-ES"/>
          </w:rPr>
          <w:t xml:space="preserve">el </w:t>
        </w:r>
      </w:ins>
      <w:ins w:id="803" w:author="Spanish" w:date="2026-10-22T09:40:00Z">
        <w:r w:rsidR="00872B08">
          <w:rPr>
            <w:lang w:val="es-ES"/>
          </w:rPr>
          <w:t>sector</w:t>
        </w:r>
      </w:ins>
      <w:ins w:id="804" w:author="Spanish" w:date="2026-10-21T09:00:00Z">
        <w:r w:rsidRPr="00B90E52">
          <w:rPr>
            <w:lang w:val="es-ES"/>
          </w:rPr>
          <w:t xml:space="preserve"> académico</w:t>
        </w:r>
      </w:ins>
      <w:r w:rsidRPr="00B90E52">
        <w:rPr>
          <w:lang w:val="es-ES"/>
        </w:rPr>
        <w:t xml:space="preserve">, centros de investigación y </w:t>
      </w:r>
      <w:del w:id="805" w:author="Spanish" w:date="2026-10-21T09:00:00Z">
        <w:r w:rsidRPr="00B90E52">
          <w:rPr>
            <w:lang w:val="es-ES"/>
          </w:rPr>
          <w:delText>todas las</w:delText>
        </w:r>
      </w:del>
      <w:ins w:id="806" w:author="Spanish" w:date="2026-10-21T09:00:00Z">
        <w:r w:rsidRPr="00B90E52">
          <w:rPr>
            <w:lang w:val="es-ES"/>
          </w:rPr>
          <w:t>otras</w:t>
        </w:r>
      </w:ins>
      <w:r w:rsidRPr="00B90E52">
        <w:rPr>
          <w:lang w:val="es-ES"/>
        </w:rPr>
        <w:t xml:space="preserve"> instituciones relacionadas con las TIC, a organizar una jornada de puertas abiertas para las niñas;</w:t>
      </w:r>
    </w:p>
    <w:p w14:paraId="3BDDE6D9" w14:textId="77777777" w:rsidR="00A42D06" w:rsidRPr="00B90E52" w:rsidRDefault="009E5318">
      <w:pPr>
        <w:rPr>
          <w:lang w:val="es-ES"/>
        </w:rPr>
      </w:pPr>
      <w:r w:rsidRPr="00B90E52">
        <w:rPr>
          <w:lang w:val="es-ES"/>
        </w:rPr>
        <w:t>4</w:t>
      </w:r>
      <w:r w:rsidRPr="00B90E52">
        <w:rPr>
          <w:lang w:val="es-ES"/>
        </w:rPr>
        <w:tab/>
        <w:t>a brindar apoyo y participar activamente en los trabajos de la BDT encaminados a promover la utilización de las telecomunicaciones/TIC para el empoderamiento económico y social de mujeres y niñas</w:t>
      </w:r>
      <w:ins w:id="807" w:author="Spanish" w:date="2026-10-21T09:00:00Z">
        <w:r w:rsidRPr="00B90E52">
          <w:rPr>
            <w:lang w:val="es-ES"/>
          </w:rPr>
          <w:t>, en particular de las que se encuentran en situación de vulnerabilidad</w:t>
        </w:r>
      </w:ins>
      <w:r w:rsidRPr="00B90E52">
        <w:rPr>
          <w:lang w:val="es-ES"/>
        </w:rPr>
        <w:t>;</w:t>
      </w:r>
    </w:p>
    <w:p w14:paraId="4AEDECAC" w14:textId="77777777" w:rsidR="00A42D06" w:rsidRPr="00B90E52" w:rsidRDefault="009E5318">
      <w:pPr>
        <w:rPr>
          <w:lang w:val="es-ES"/>
        </w:rPr>
      </w:pPr>
      <w:r w:rsidRPr="00B90E52">
        <w:rPr>
          <w:lang w:val="es-ES"/>
        </w:rPr>
        <w:t>5</w:t>
      </w:r>
      <w:r w:rsidRPr="00B90E52">
        <w:rPr>
          <w:lang w:val="es-ES"/>
        </w:rPr>
        <w:tab/>
        <w:t>a fomentar activamente la participación de las mujeres en las actividades de la UIT que empoderan a las mujeres, incluidas las iniciativas de la Red de Mujeres</w:t>
      </w:r>
      <w:del w:id="808" w:author="Spanish" w:date="2026-10-21T09:00:00Z">
        <w:r w:rsidRPr="00B90E52">
          <w:rPr>
            <w:lang w:val="es-ES"/>
          </w:rPr>
          <w:delText xml:space="preserve"> y las actividades de WISE</w:delText>
        </w:r>
      </w:del>
      <w:r w:rsidRPr="00B90E52">
        <w:rPr>
          <w:lang w:val="es-ES"/>
        </w:rPr>
        <w:t>;</w:t>
      </w:r>
    </w:p>
    <w:p w14:paraId="249D5429" w14:textId="77777777" w:rsidR="00A42D06" w:rsidRPr="00B90E52" w:rsidRDefault="009E5318">
      <w:pPr>
        <w:rPr>
          <w:del w:id="809" w:author="Spanish" w:date="2026-10-21T09:00:00Z"/>
          <w:lang w:val="es-ES"/>
        </w:rPr>
      </w:pPr>
      <w:r w:rsidRPr="00B90E52">
        <w:rPr>
          <w:lang w:val="es-ES"/>
        </w:rPr>
        <w:t>6</w:t>
      </w:r>
      <w:r w:rsidRPr="00B90E52">
        <w:rPr>
          <w:lang w:val="es-ES"/>
        </w:rPr>
        <w:tab/>
      </w:r>
      <w:del w:id="810" w:author="Spanish" w:date="2026-10-21T09:00:00Z">
        <w:r w:rsidRPr="00B90E52">
          <w:rPr>
            <w:lang w:val="es-ES"/>
          </w:rPr>
          <w:delText>a participar activamente en la puesta en marcha de una Red mundial de mujeres ejecutivas en el campo de las TIC con miras a promover los trabajos de la UIT en la utilización de las TIC para el empoderamiento social y económico de las mujeres y niñas, creando, por ejemplo, asociaciones y sinergias entre redes existentes a escala nacional, regional e internacional;</w:delText>
        </w:r>
      </w:del>
    </w:p>
    <w:p w14:paraId="42B25BEC" w14:textId="1F8AFA71" w:rsidR="00A42D06" w:rsidRPr="00B90E52" w:rsidRDefault="009E5318">
      <w:pPr>
        <w:rPr>
          <w:lang w:val="es-ES"/>
        </w:rPr>
      </w:pPr>
      <w:del w:id="811" w:author="Spanish" w:date="2026-10-21T09:00:00Z">
        <w:r w:rsidRPr="00B90E52">
          <w:rPr>
            <w:lang w:val="es-ES"/>
          </w:rPr>
          <w:delText>7</w:delText>
        </w:r>
      </w:del>
      <w:del w:id="812" w:author="Spanish" w:date="2026-10-22T14:06:00Z">
        <w:r w:rsidRPr="00B90E52" w:rsidDel="00491B8F">
          <w:rPr>
            <w:lang w:val="es-ES"/>
          </w:rPr>
          <w:tab/>
        </w:r>
      </w:del>
      <w:r w:rsidRPr="00B90E52">
        <w:rPr>
          <w:lang w:val="es-ES"/>
        </w:rPr>
        <w:t xml:space="preserve">a fomentar estrategias de éxito que permitan </w:t>
      </w:r>
      <w:ins w:id="813" w:author="Spanish" w:date="2026-10-21T09:00:00Z">
        <w:r w:rsidRPr="00B90E52">
          <w:rPr>
            <w:lang w:val="es-ES"/>
          </w:rPr>
          <w:t xml:space="preserve">alentar y </w:t>
        </w:r>
      </w:ins>
      <w:r w:rsidRPr="00B90E52">
        <w:rPr>
          <w:lang w:val="es-ES"/>
        </w:rPr>
        <w:t>fortalecer la igualdad de género entre los altos cargos de las administraciones de telecomunicaciones/TIC, los gobiernos, los organismos reguladores, las organizaciones intergubernamentales, incluida la UIT, y el sector privado;</w:t>
      </w:r>
    </w:p>
    <w:p w14:paraId="4F7D3AF5" w14:textId="77777777" w:rsidR="00A42D06" w:rsidRPr="00B90E52" w:rsidRDefault="009E5318">
      <w:pPr>
        <w:rPr>
          <w:lang w:val="es-ES"/>
        </w:rPr>
      </w:pPr>
      <w:del w:id="814" w:author="Spanish" w:date="2026-10-21T09:00:00Z">
        <w:r w:rsidRPr="00B90E52">
          <w:rPr>
            <w:lang w:val="es-ES"/>
          </w:rPr>
          <w:delText>8</w:delText>
        </w:r>
      </w:del>
      <w:ins w:id="815" w:author="Spanish" w:date="2026-10-21T09:00:00Z">
        <w:r w:rsidRPr="00B90E52">
          <w:rPr>
            <w:lang w:val="es-ES"/>
          </w:rPr>
          <w:t>7</w:t>
        </w:r>
      </w:ins>
      <w:r w:rsidRPr="00B90E52">
        <w:rPr>
          <w:lang w:val="es-ES"/>
        </w:rPr>
        <w:tab/>
        <w:t xml:space="preserve">a prestar una atención especial a la perspectiva de género en las </w:t>
      </w:r>
      <w:del w:id="816" w:author="Spanish" w:date="2026-10-21T09:00:00Z">
        <w:r w:rsidRPr="00B90E52">
          <w:rPr>
            <w:lang w:val="es-ES"/>
          </w:rPr>
          <w:delText>cuestiones</w:delText>
        </w:r>
      </w:del>
      <w:ins w:id="817" w:author="Spanish" w:date="2026-10-21T09:00:00Z">
        <w:r w:rsidRPr="00B90E52">
          <w:rPr>
            <w:lang w:val="es-ES"/>
          </w:rPr>
          <w:t>Cuestiones</w:t>
        </w:r>
      </w:ins>
      <w:r w:rsidRPr="00B90E52">
        <w:rPr>
          <w:lang w:val="es-ES"/>
        </w:rPr>
        <w:t xml:space="preserve"> que se examinan en las Comisiones de Estudio del UIT-D y los programas del Plan de Acción de </w:t>
      </w:r>
      <w:del w:id="818" w:author="Spanish" w:date="2026-10-21T09:00:00Z">
        <w:r w:rsidRPr="00B90E52">
          <w:rPr>
            <w:lang w:val="es-ES"/>
          </w:rPr>
          <w:delText>Kigali</w:delText>
        </w:r>
      </w:del>
      <w:ins w:id="819" w:author="Spanish" w:date="2026-10-21T09:00:00Z">
        <w:r w:rsidRPr="00B90E52">
          <w:rPr>
            <w:lang w:val="es-ES"/>
          </w:rPr>
          <w:t>Bakú</w:t>
        </w:r>
      </w:ins>
      <w:r w:rsidRPr="00B90E52">
        <w:rPr>
          <w:lang w:val="es-ES"/>
        </w:rPr>
        <w:t>;</w:t>
      </w:r>
    </w:p>
    <w:p w14:paraId="124BBB1F" w14:textId="77777777" w:rsidR="00A42D06" w:rsidRPr="00B90E52" w:rsidRDefault="009E5318">
      <w:pPr>
        <w:rPr>
          <w:lang w:val="es-ES"/>
        </w:rPr>
      </w:pPr>
      <w:del w:id="820" w:author="Spanish" w:date="2026-10-21T09:00:00Z">
        <w:r w:rsidRPr="00B90E52">
          <w:rPr>
            <w:lang w:val="es-ES"/>
          </w:rPr>
          <w:delText>9</w:delText>
        </w:r>
      </w:del>
      <w:ins w:id="821" w:author="Spanish" w:date="2026-10-21T09:00:00Z">
        <w:r w:rsidRPr="00B90E52">
          <w:rPr>
            <w:lang w:val="es-ES"/>
          </w:rPr>
          <w:t>8</w:t>
        </w:r>
      </w:ins>
      <w:r w:rsidRPr="00B90E52">
        <w:rPr>
          <w:lang w:val="es-ES"/>
        </w:rPr>
        <w:tab/>
        <w:t xml:space="preserve">a seguir desarrollando herramientas internas y directrices de elaboración de programas en la esfera de la promoción de la igualdad </w:t>
      </w:r>
      <w:ins w:id="822" w:author="Spanish" w:date="2026-10-21T09:00:00Z">
        <w:r w:rsidRPr="00B90E52">
          <w:rPr>
            <w:lang w:val="es-ES"/>
          </w:rPr>
          <w:t xml:space="preserve">y la equidad </w:t>
        </w:r>
      </w:ins>
      <w:r w:rsidRPr="00B90E52">
        <w:rPr>
          <w:lang w:val="es-ES"/>
        </w:rPr>
        <w:t>de género en el uso de las TIC;</w:t>
      </w:r>
    </w:p>
    <w:p w14:paraId="7E56603C" w14:textId="2EAEF365" w:rsidR="00A42D06" w:rsidRPr="00B90E52" w:rsidRDefault="009E5318">
      <w:pPr>
        <w:rPr>
          <w:lang w:val="es-ES"/>
        </w:rPr>
      </w:pPr>
      <w:del w:id="823" w:author="Spanish" w:date="2026-10-21T09:00:00Z">
        <w:r w:rsidRPr="00B90E52">
          <w:rPr>
            <w:lang w:val="es-ES"/>
          </w:rPr>
          <w:delText>10</w:delText>
        </w:r>
      </w:del>
      <w:ins w:id="824" w:author="Spanish" w:date="2026-10-21T09:00:00Z">
        <w:r w:rsidRPr="00B90E52">
          <w:rPr>
            <w:lang w:val="es-ES"/>
          </w:rPr>
          <w:t>9</w:t>
        </w:r>
      </w:ins>
      <w:r w:rsidRPr="00B90E52">
        <w:rPr>
          <w:lang w:val="es-ES"/>
        </w:rPr>
        <w:tab/>
        <w:t>a colaborar con las partes interesadas pertinentes que tienen una notable experiencia en la incorporación de la cuestión de la igualdad de género en proyectos y programas, con el fin de ofrecer a las mujeres y niñas una formación especializada en el uso de las TIC</w:t>
      </w:r>
      <w:ins w:id="825" w:author="Spanish" w:date="2026-10-21T09:00:00Z">
        <w:r w:rsidRPr="00B90E52">
          <w:rPr>
            <w:lang w:val="es-ES"/>
          </w:rPr>
          <w:t xml:space="preserve">, </w:t>
        </w:r>
      </w:ins>
      <w:ins w:id="826" w:author="Spanish" w:date="2026-10-22T09:41:00Z">
        <w:r w:rsidR="00B6614E">
          <w:rPr>
            <w:lang w:val="es-ES"/>
          </w:rPr>
          <w:t>en particular</w:t>
        </w:r>
      </w:ins>
      <w:ins w:id="827" w:author="Spanish" w:date="2026-10-21T09:00:00Z">
        <w:r w:rsidRPr="00B90E52">
          <w:rPr>
            <w:lang w:val="es-ES"/>
          </w:rPr>
          <w:t xml:space="preserve"> las que se encuentran en situación de vulnerabilidad</w:t>
        </w:r>
      </w:ins>
      <w:r w:rsidRPr="00B90E52">
        <w:rPr>
          <w:lang w:val="es-ES"/>
        </w:rPr>
        <w:t>;</w:t>
      </w:r>
    </w:p>
    <w:p w14:paraId="52B6E50B" w14:textId="77777777" w:rsidR="00A42D06" w:rsidRPr="00B90E52" w:rsidRDefault="009E5318">
      <w:pPr>
        <w:rPr>
          <w:lang w:val="es-ES"/>
        </w:rPr>
      </w:pPr>
      <w:del w:id="828" w:author="Spanish" w:date="2026-10-21T09:00:00Z">
        <w:r w:rsidRPr="00B90E52">
          <w:rPr>
            <w:lang w:val="es-ES"/>
          </w:rPr>
          <w:delText>11</w:delText>
        </w:r>
      </w:del>
      <w:ins w:id="829" w:author="Spanish" w:date="2026-10-21T09:00:00Z">
        <w:r w:rsidRPr="00B90E52">
          <w:rPr>
            <w:lang w:val="es-ES"/>
          </w:rPr>
          <w:t>10</w:t>
        </w:r>
      </w:ins>
      <w:r w:rsidRPr="00B90E52">
        <w:rPr>
          <w:lang w:val="es-ES"/>
        </w:rPr>
        <w:tab/>
        <w:t xml:space="preserve">a prestar apoyo para que </w:t>
      </w:r>
      <w:ins w:id="830" w:author="Spanish" w:date="2026-10-21T09:00:00Z">
        <w:r w:rsidRPr="00B90E52">
          <w:rPr>
            <w:lang w:val="es-ES"/>
          </w:rPr>
          <w:t xml:space="preserve">todas </w:t>
        </w:r>
      </w:ins>
      <w:r w:rsidRPr="00B90E52">
        <w:rPr>
          <w:lang w:val="es-ES"/>
        </w:rPr>
        <w:t>las mujeres y niñas accedan en pie de igualdad a estudios y carreras de telecomunicaciones/TIC, creando oportunidades, favoreciendo la incorporación en los procesos de enseñanza y aprendizaje y</w:t>
      </w:r>
      <w:del w:id="831" w:author="Spanish" w:date="2026-10-21T09:00:00Z">
        <w:r w:rsidRPr="00B90E52">
          <w:rPr>
            <w:lang w:val="es-ES"/>
          </w:rPr>
          <w:delText>/o</w:delText>
        </w:r>
      </w:del>
      <w:r w:rsidRPr="00B90E52">
        <w:rPr>
          <w:lang w:val="es-ES"/>
        </w:rPr>
        <w:t xml:space="preserve"> estimulando la formación profesional de éstas</w:t>
      </w:r>
      <w:ins w:id="832" w:author="Spanish" w:date="2026-10-21T09:00:00Z">
        <w:r w:rsidRPr="00B90E52">
          <w:rPr>
            <w:lang w:val="es-ES"/>
          </w:rPr>
          <w:t xml:space="preserve"> y su desarrollo profesional</w:t>
        </w:r>
      </w:ins>
      <w:r w:rsidRPr="00B90E52">
        <w:rPr>
          <w:lang w:val="es-ES"/>
        </w:rPr>
        <w:t>;</w:t>
      </w:r>
    </w:p>
    <w:p w14:paraId="4D7DAB97" w14:textId="6320FB59" w:rsidR="00A42D06" w:rsidRPr="00B90E52" w:rsidRDefault="009E5318">
      <w:pPr>
        <w:rPr>
          <w:lang w:val="es-ES"/>
        </w:rPr>
      </w:pPr>
      <w:del w:id="833" w:author="Spanish" w:date="2026-10-21T09:00:00Z">
        <w:r w:rsidRPr="00B90E52">
          <w:rPr>
            <w:lang w:val="es-ES"/>
          </w:rPr>
          <w:delText>12</w:delText>
        </w:r>
      </w:del>
      <w:ins w:id="834" w:author="Spanish" w:date="2026-10-21T09:00:00Z">
        <w:r w:rsidRPr="00B90E52">
          <w:rPr>
            <w:lang w:val="es-ES"/>
          </w:rPr>
          <w:t>11</w:t>
        </w:r>
      </w:ins>
      <w:r w:rsidRPr="00B90E52">
        <w:rPr>
          <w:lang w:val="es-ES"/>
        </w:rPr>
        <w:tab/>
        <w:t xml:space="preserve">a apoyar y/o promover la financiación de estudios, proyectos </w:t>
      </w:r>
      <w:del w:id="835" w:author="Spanish" w:date="2026-10-22T09:42:00Z">
        <w:r w:rsidRPr="00B90E52" w:rsidDel="00E14CBB">
          <w:rPr>
            <w:lang w:val="es-ES"/>
          </w:rPr>
          <w:delText xml:space="preserve">y </w:delText>
        </w:r>
      </w:del>
      <w:del w:id="836" w:author="Spanish" w:date="2026-10-21T09:00:00Z">
        <w:r w:rsidR="00C077B0" w:rsidRPr="00B90E52">
          <w:rPr>
            <w:lang w:val="es-ES"/>
          </w:rPr>
          <w:delText>propuestas</w:delText>
        </w:r>
      </w:del>
      <w:ins w:id="837" w:author="Spanish" w:date="2026-10-22T09:42:00Z">
        <w:r w:rsidR="00E14CBB">
          <w:rPr>
            <w:lang w:val="es-ES"/>
          </w:rPr>
          <w:t xml:space="preserve">e </w:t>
        </w:r>
      </w:ins>
      <w:ins w:id="838" w:author="Spanish" w:date="2026-10-21T09:00:00Z">
        <w:r w:rsidRPr="00B90E52">
          <w:rPr>
            <w:lang w:val="es-ES"/>
          </w:rPr>
          <w:t>iniciativas</w:t>
        </w:r>
      </w:ins>
      <w:r w:rsidRPr="00B90E52">
        <w:rPr>
          <w:lang w:val="es-ES"/>
        </w:rPr>
        <w:t xml:space="preserve"> que contribuyan a la superación de las desigualdades entre los géneros y la discriminación en el ámbito de las telecomunicaciones/TIC, y a propiciar y promover las telecomunicaciones/TIC a fin de empoderar a las mujeres y niñas, en especial aquellas que </w:t>
      </w:r>
      <w:del w:id="839" w:author="Spanish" w:date="2026-10-21T09:00:00Z">
        <w:r w:rsidRPr="00B90E52">
          <w:rPr>
            <w:lang w:val="es-ES"/>
          </w:rPr>
          <w:delText xml:space="preserve">viven en zonas rurales y distantes y que </w:delText>
        </w:r>
      </w:del>
      <w:r w:rsidRPr="00B90E52">
        <w:rPr>
          <w:lang w:val="es-ES"/>
        </w:rPr>
        <w:t>se encuentran en situación de vulnerabilidad;</w:t>
      </w:r>
    </w:p>
    <w:p w14:paraId="692C9C77" w14:textId="284CA16E" w:rsidR="00A42D06" w:rsidRPr="00B90E52" w:rsidRDefault="009E5318">
      <w:pPr>
        <w:rPr>
          <w:lang w:val="es-ES"/>
        </w:rPr>
      </w:pPr>
      <w:del w:id="840" w:author="Spanish" w:date="2026-10-21T09:00:00Z">
        <w:r w:rsidRPr="00B90E52">
          <w:rPr>
            <w:lang w:val="es-ES"/>
          </w:rPr>
          <w:delText>13</w:delText>
        </w:r>
      </w:del>
      <w:ins w:id="841" w:author="Spanish" w:date="2026-10-21T09:00:00Z">
        <w:r w:rsidRPr="00B90E52">
          <w:rPr>
            <w:lang w:val="es-ES"/>
          </w:rPr>
          <w:t>12</w:t>
        </w:r>
      </w:ins>
      <w:r w:rsidRPr="00B90E52">
        <w:rPr>
          <w:lang w:val="es-ES"/>
        </w:rPr>
        <w:tab/>
        <w:t>a nominar, cada año, a aquellas organizaciones e individuos que han hecho méritos para alzarse con el Premio EQUALS in Tech</w:t>
      </w:r>
      <w:ins w:id="842" w:author="Spanish" w:date="2026-10-21T09:00:00Z">
        <w:r w:rsidRPr="00B90E52">
          <w:rPr>
            <w:lang w:val="es-ES"/>
          </w:rPr>
          <w:t xml:space="preserve">, </w:t>
        </w:r>
      </w:ins>
      <w:ins w:id="843" w:author="Spanish" w:date="2026-10-22T09:43:00Z">
        <w:r w:rsidR="00E14CBB">
          <w:rPr>
            <w:lang w:val="es-ES"/>
          </w:rPr>
          <w:t>a fin de</w:t>
        </w:r>
      </w:ins>
      <w:ins w:id="844" w:author="Spanish" w:date="2026-10-21T09:00:00Z">
        <w:r w:rsidRPr="00B90E52">
          <w:rPr>
            <w:lang w:val="es-ES"/>
          </w:rPr>
          <w:t xml:space="preserve"> reconocer su contribución al fomento de la igualdad de género en </w:t>
        </w:r>
      </w:ins>
      <w:ins w:id="845" w:author="Spanish" w:date="2026-10-22T09:43:00Z">
        <w:r w:rsidR="00E14CBB">
          <w:rPr>
            <w:lang w:val="es-ES"/>
          </w:rPr>
          <w:t xml:space="preserve">cuanto a utilización </w:t>
        </w:r>
      </w:ins>
      <w:ins w:id="846" w:author="Spanish" w:date="2026-10-21T09:00:00Z">
        <w:r w:rsidRPr="00B90E52">
          <w:rPr>
            <w:lang w:val="es-ES"/>
          </w:rPr>
          <w:t>de la</w:t>
        </w:r>
      </w:ins>
      <w:ins w:id="847" w:author="Spanish" w:date="2026-10-22T14:07:00Z">
        <w:r w:rsidR="00C077B0">
          <w:rPr>
            <w:lang w:val="es-ES"/>
          </w:rPr>
          <w:t>s </w:t>
        </w:r>
      </w:ins>
      <w:ins w:id="848" w:author="Spanish" w:date="2026-10-21T09:00:00Z">
        <w:r w:rsidRPr="00B90E52">
          <w:rPr>
            <w:lang w:val="es-ES"/>
          </w:rPr>
          <w:t>TIC</w:t>
        </w:r>
      </w:ins>
      <w:r w:rsidRPr="00B90E52">
        <w:rPr>
          <w:lang w:val="es-ES"/>
        </w:rPr>
        <w:t>;</w:t>
      </w:r>
    </w:p>
    <w:p w14:paraId="6F7B6E8C" w14:textId="77777777" w:rsidR="00A42D06" w:rsidRPr="00B90E52" w:rsidRDefault="009E5318">
      <w:pPr>
        <w:rPr>
          <w:lang w:val="es-ES"/>
        </w:rPr>
      </w:pPr>
      <w:del w:id="849" w:author="Spanish" w:date="2026-10-21T09:00:00Z">
        <w:r w:rsidRPr="00B90E52">
          <w:rPr>
            <w:lang w:val="es-ES"/>
          </w:rPr>
          <w:lastRenderedPageBreak/>
          <w:delText>14</w:delText>
        </w:r>
      </w:del>
      <w:ins w:id="850" w:author="Spanish" w:date="2026-10-21T09:00:00Z">
        <w:r w:rsidRPr="00B90E52">
          <w:rPr>
            <w:lang w:val="es-ES"/>
          </w:rPr>
          <w:t>13</w:t>
        </w:r>
      </w:ins>
      <w:r w:rsidRPr="00B90E52">
        <w:rPr>
          <w:lang w:val="es-ES"/>
        </w:rPr>
        <w:tab/>
        <w:t>a alcanzar el ODS 5 de la Agenda 2030 para el Desarrollo Sostenible;</w:t>
      </w:r>
    </w:p>
    <w:p w14:paraId="6D4CF195" w14:textId="2DB4CB6D" w:rsidR="00A42D06" w:rsidRDefault="009E5318">
      <w:pPr>
        <w:rPr>
          <w:ins w:id="851" w:author="Spanish" w:date="2026-10-22T14:08:00Z"/>
          <w:lang w:val="es-ES"/>
        </w:rPr>
      </w:pPr>
      <w:del w:id="852" w:author="Spanish" w:date="2026-10-21T09:00:00Z">
        <w:r w:rsidRPr="00B90E52">
          <w:rPr>
            <w:lang w:val="es-ES"/>
          </w:rPr>
          <w:delText>15</w:delText>
        </w:r>
      </w:del>
      <w:ins w:id="853" w:author="Spanish" w:date="2026-10-21T09:00:00Z">
        <w:r w:rsidRPr="00B90E52">
          <w:rPr>
            <w:lang w:val="es-ES"/>
          </w:rPr>
          <w:t>14</w:t>
        </w:r>
      </w:ins>
      <w:r w:rsidRPr="00B90E52">
        <w:rPr>
          <w:lang w:val="es-ES"/>
        </w:rPr>
        <w:tab/>
        <w:t xml:space="preserve">a </w:t>
      </w:r>
      <w:del w:id="854" w:author="Spanish" w:date="2026-10-21T09:00:00Z">
        <w:r w:rsidRPr="00B90E52">
          <w:rPr>
            <w:lang w:val="es-ES"/>
          </w:rPr>
          <w:delText>promover una participación más amplia</w:delText>
        </w:r>
      </w:del>
      <w:ins w:id="855" w:author="Spanish" w:date="2026-10-21T09:00:00Z">
        <w:r w:rsidRPr="00B90E52">
          <w:rPr>
            <w:lang w:val="es-ES"/>
          </w:rPr>
          <w:t>alentar y promover una participación significativa y sostenida</w:t>
        </w:r>
      </w:ins>
      <w:r w:rsidRPr="00B90E52">
        <w:rPr>
          <w:lang w:val="es-ES"/>
        </w:rPr>
        <w:t xml:space="preserve"> de las mujeres en el marco de sus delegaciones a eventos de la UIT</w:t>
      </w:r>
      <w:ins w:id="856" w:author="Spanish" w:date="2026-10-21T09:00:00Z">
        <w:r w:rsidRPr="00B90E52">
          <w:rPr>
            <w:lang w:val="es-ES"/>
          </w:rPr>
          <w:t xml:space="preserve">, </w:t>
        </w:r>
      </w:ins>
      <w:ins w:id="857" w:author="Spanish" w:date="2026-10-22T09:43:00Z">
        <w:r w:rsidR="00E14CBB">
          <w:rPr>
            <w:lang w:val="es-ES"/>
          </w:rPr>
          <w:t>en particular</w:t>
        </w:r>
      </w:ins>
      <w:ins w:id="858" w:author="Spanish" w:date="2026-10-21T09:00:00Z">
        <w:r w:rsidRPr="00B90E52">
          <w:rPr>
            <w:lang w:val="es-ES"/>
          </w:rPr>
          <w:t xml:space="preserve"> en puestos de liderazgo;</w:t>
        </w:r>
      </w:ins>
    </w:p>
    <w:p w14:paraId="3BDCE3BB" w14:textId="2881EF89" w:rsidR="00A42D06" w:rsidRDefault="009E5318">
      <w:pPr>
        <w:rPr>
          <w:lang w:val="es-ES"/>
        </w:rPr>
      </w:pPr>
      <w:ins w:id="859" w:author="Spanish" w:date="2026-10-21T09:00:00Z">
        <w:r w:rsidRPr="00B90E52">
          <w:rPr>
            <w:lang w:val="es-ES"/>
          </w:rPr>
          <w:t>15</w:t>
        </w:r>
        <w:r w:rsidRPr="00B90E52">
          <w:rPr>
            <w:lang w:val="es-ES"/>
          </w:rPr>
          <w:tab/>
          <w:t xml:space="preserve">a promover enfoques </w:t>
        </w:r>
      </w:ins>
      <w:ins w:id="860" w:author="Spanish" w:date="2026-10-22T09:43:00Z">
        <w:r w:rsidR="00E14CBB">
          <w:rPr>
            <w:lang w:val="es-ES"/>
          </w:rPr>
          <w:t xml:space="preserve">que tengan en cuenta </w:t>
        </w:r>
      </w:ins>
      <w:ins w:id="861" w:author="Spanish" w:date="2026-10-22T09:44:00Z">
        <w:r w:rsidR="00E14CBB">
          <w:rPr>
            <w:lang w:val="es-ES"/>
          </w:rPr>
          <w:t xml:space="preserve">los </w:t>
        </w:r>
      </w:ins>
      <w:ins w:id="862" w:author="Spanish" w:date="2026-10-22T09:43:00Z">
        <w:r w:rsidR="00E14CBB">
          <w:rPr>
            <w:lang w:val="es-ES"/>
          </w:rPr>
          <w:t>aspectos</w:t>
        </w:r>
      </w:ins>
      <w:ins w:id="863" w:author="Spanish" w:date="2026-10-21T09:00:00Z">
        <w:r w:rsidRPr="00B90E52">
          <w:rPr>
            <w:lang w:val="es-ES"/>
          </w:rPr>
          <w:t xml:space="preserve"> de género </w:t>
        </w:r>
      </w:ins>
      <w:ins w:id="864" w:author="Spanish" w:date="2026-10-22T09:44:00Z">
        <w:r w:rsidR="00E14CBB">
          <w:rPr>
            <w:lang w:val="es-ES"/>
          </w:rPr>
          <w:t>respecto de</w:t>
        </w:r>
      </w:ins>
      <w:ins w:id="865" w:author="Spanish" w:date="2026-10-21T09:00:00Z">
        <w:r w:rsidRPr="00B90E52">
          <w:rPr>
            <w:lang w:val="es-ES"/>
          </w:rPr>
          <w:t xml:space="preserve"> </w:t>
        </w:r>
      </w:ins>
      <w:ins w:id="866" w:author="Spanish" w:date="2026-10-22T09:44:00Z">
        <w:r w:rsidR="00E14CBB">
          <w:rPr>
            <w:lang w:val="es-ES"/>
          </w:rPr>
          <w:t xml:space="preserve">las </w:t>
        </w:r>
      </w:ins>
      <w:ins w:id="867" w:author="Spanish" w:date="2026-10-21T09:00:00Z">
        <w:r w:rsidRPr="00B90E52">
          <w:rPr>
            <w:lang w:val="es-ES"/>
          </w:rPr>
          <w:t>tecnologías incipientes y la innovación digital</w:t>
        </w:r>
      </w:ins>
      <w:r w:rsidR="00C077B0">
        <w:rPr>
          <w:lang w:val="es-ES"/>
        </w:rPr>
        <w:t>.</w:t>
      </w:r>
    </w:p>
    <w:p w14:paraId="6DC8A73F" w14:textId="77777777" w:rsidR="005E6B5E" w:rsidRDefault="005E6B5E" w:rsidP="00411C49">
      <w:pPr>
        <w:pStyle w:val="Reasons"/>
      </w:pPr>
    </w:p>
    <w:p w14:paraId="45C5205C" w14:textId="77777777" w:rsidR="005E6B5E" w:rsidRDefault="005E6B5E">
      <w:pPr>
        <w:jc w:val="center"/>
      </w:pPr>
      <w:r>
        <w:t>______________</w:t>
      </w:r>
    </w:p>
    <w:sectPr w:rsidR="005E6B5E" w:rsidSect="006A5A2D">
      <w:headerReference w:type="even" r:id="rId13"/>
      <w:headerReference w:type="default" r:id="rId14"/>
      <w:footerReference w:type="even" r:id="rId15"/>
      <w:footerReference w:type="default" r:id="rId16"/>
      <w:headerReference w:type="first" r:id="rId17"/>
      <w:footerReference w:type="first" r:id="rId18"/>
      <w:type w:val="continuous"/>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rgValue="AgBOAG8AcgBtAGEAbAAgAHAAdgA="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23CEF" w14:textId="77777777" w:rsidR="00FB437B" w:rsidRDefault="00FB437B">
      <w:r>
        <w:separator/>
      </w:r>
    </w:p>
  </w:endnote>
  <w:endnote w:type="continuationSeparator" w:id="0">
    <w:p w14:paraId="030B37EB" w14:textId="77777777" w:rsidR="00FB437B" w:rsidRDefault="00FB4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E939"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C32B1"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FB8D"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40CE8" w14:textId="77777777" w:rsidR="00FB437B" w:rsidRDefault="00FB437B">
      <w:r>
        <w:t>____________________</w:t>
      </w:r>
    </w:p>
  </w:footnote>
  <w:footnote w:type="continuationSeparator" w:id="0">
    <w:p w14:paraId="44F1407D" w14:textId="77777777" w:rsidR="00FB437B" w:rsidRDefault="00FB437B">
      <w:r>
        <w:continuationSeparator/>
      </w:r>
    </w:p>
  </w:footnote>
  <w:footnote w:id="1">
    <w:p w14:paraId="1A28D45B" w14:textId="3D479974" w:rsidR="00A42D06" w:rsidRPr="002F0A7B" w:rsidRDefault="009E5318">
      <w:pPr>
        <w:pStyle w:val="FootnoteText"/>
        <w:rPr>
          <w:lang w:val="es-ES"/>
        </w:rPr>
      </w:pPr>
      <w:r w:rsidRPr="002F0A7B">
        <w:rPr>
          <w:rStyle w:val="FootnoteReference"/>
          <w:lang w:val="es-ES"/>
        </w:rPr>
        <w:t>1</w:t>
      </w:r>
      <w:r>
        <w:rPr>
          <w:lang w:val="es-ES"/>
        </w:rPr>
        <w:tab/>
      </w:r>
      <w:r w:rsidRPr="00FF0EAB">
        <w:rPr>
          <w:lang w:val="es-ES"/>
        </w:rPr>
        <w:t>"Perspectiva de género": La inclusión de una perspectiva de género consiste en la evaluación de las consecuencias que entraña para mujeres y hombres cualquier acción planificada, ya sea legislativa, política o programática en todas las esferas y a todos los niveles. Es una estrategia encaminada a integrar las aspiraciones y experiencias de mujeres y hombres en los procesos de elaboración, aplicación, control y evaluación a fin de que mujeres y hombres se beneficien por igual y no se perpetúen las desigualdades. El objetivo final es la igualdad entre mujeres y hombres</w:t>
      </w:r>
      <w:ins w:id="20" w:author="Spanish" w:date="2026-10-21T09:00:00Z">
        <w:r>
          <w:rPr>
            <w:lang w:val="es-ES"/>
          </w:rPr>
          <w:t xml:space="preserve"> y la equidad de género en el sector de las</w:t>
        </w:r>
      </w:ins>
      <w:ins w:id="21" w:author="Spanish" w:date="2026-10-22T09:53:00Z">
        <w:r w:rsidR="005E6B5E">
          <w:rPr>
            <w:lang w:val="es-ES"/>
          </w:rPr>
          <w:t> </w:t>
        </w:r>
      </w:ins>
      <w:ins w:id="22" w:author="Spanish" w:date="2026-10-21T09:00:00Z">
        <w:r>
          <w:rPr>
            <w:lang w:val="es-ES"/>
          </w:rPr>
          <w:t>TIC</w:t>
        </w:r>
      </w:ins>
      <w:r w:rsidRPr="00FF0EAB">
        <w:rPr>
          <w:lang w:val="es-ES"/>
        </w:rPr>
        <w:t xml:space="preserve"> (Origen: </w:t>
      </w:r>
      <w:r w:rsidRPr="008D6410">
        <w:rPr>
          <w:rStyle w:val="Hyperlink"/>
          <w:lang w:val="es-ES"/>
        </w:rPr>
        <w:t>http://www.un.org/womenwatch/daw/csw/GMS.PDF</w:t>
      </w:r>
      <w:r>
        <w:rPr>
          <w:lang w:val="es-ES"/>
        </w:rPr>
        <w:t>).</w:t>
      </w:r>
      <w:hyperlink r:id="rId1" w:history="1"/>
    </w:p>
  </w:footnote>
  <w:footnote w:id="2">
    <w:p w14:paraId="2B675AD6" w14:textId="77777777" w:rsidR="00A42D06" w:rsidRPr="00F21491" w:rsidRDefault="009E5318">
      <w:pPr>
        <w:pStyle w:val="FootnoteText"/>
        <w:rPr>
          <w:del w:id="52" w:author="Spanish" w:date="2026-10-21T09:00:00Z"/>
          <w:lang w:val="es-ES"/>
        </w:rPr>
      </w:pPr>
      <w:del w:id="53" w:author="Spanish" w:date="2026-10-21T09:00:00Z">
        <w:r w:rsidRPr="00F21491">
          <w:rPr>
            <w:rStyle w:val="FootnoteReference"/>
            <w:lang w:val="es-ES"/>
          </w:rPr>
          <w:delText>2</w:delText>
        </w:r>
        <w:r w:rsidRPr="00F21491">
          <w:rPr>
            <w:lang w:val="es-ES"/>
          </w:rPr>
          <w:tab/>
        </w:r>
      </w:del>
      <w:r>
        <w:fldChar w:fldCharType="begin"/>
      </w:r>
      <w:r>
        <w:instrText>HYPERLINK "http://www.unwomen.org/es/how-we-work/un-system-coordination/promoting-un-accountability"</w:instrText>
      </w:r>
      <w:r>
        <w:fldChar w:fldCharType="separate"/>
      </w:r>
      <w:del w:id="54" w:author="Spanish" w:date="2026-10-21T09:00:00Z">
        <w:r w:rsidRPr="00FF0EAB">
          <w:rPr>
            <w:rStyle w:val="Hyperlink"/>
            <w:lang w:val="es-ES"/>
          </w:rPr>
          <w:delText>http://www.unwomen.org/es/how-we-work/un-system-coordination/promoting-un-accountability</w:delText>
        </w:r>
      </w:del>
      <w:r>
        <w:fldChar w:fldCharType="end"/>
      </w:r>
      <w:del w:id="55" w:author="Spanish" w:date="2026-10-21T09:00:00Z">
        <w:r>
          <w:rPr>
            <w:lang w:val="es-ES"/>
          </w:rPr>
          <w:delText>.</w:delText>
        </w:r>
      </w:del>
    </w:p>
  </w:footnote>
  <w:footnote w:id="3">
    <w:p w14:paraId="37148AED" w14:textId="77777777" w:rsidR="00A42D06" w:rsidRPr="00297B97" w:rsidDel="00C077B0" w:rsidRDefault="009E5318">
      <w:pPr>
        <w:pStyle w:val="FootnoteText"/>
        <w:rPr>
          <w:del w:id="178" w:author="Spanish" w:date="2026-10-22T14:11:00Z"/>
          <w:lang w:val="es-ES"/>
        </w:rPr>
      </w:pPr>
      <w:del w:id="179" w:author="Spanish" w:date="2026-10-22T14:11:00Z">
        <w:r w:rsidRPr="00297B97" w:rsidDel="00C077B0">
          <w:rPr>
            <w:rStyle w:val="FootnoteReference"/>
            <w:lang w:val="es-ES"/>
          </w:rPr>
          <w:delText>3</w:delText>
        </w:r>
        <w:r w:rsidDel="00C077B0">
          <w:rPr>
            <w:lang w:val="es-ES"/>
          </w:rPr>
          <w:tab/>
        </w:r>
        <w:r w:rsidRPr="00FF0EAB" w:rsidDel="00C077B0">
          <w:rPr>
            <w:lang w:val="es-ES"/>
          </w:rPr>
          <w:delText xml:space="preserve">Estas orientaciones contienen varias estrategias para ayudar al personal de las Naciones Unidas a utilizar lenguaje inclusivo en cuanto al género. Podrán aplicarse a cualquier tipo de comunicación, independientemente de que sea oral o escrita, tenga carácter formal o informal o esté dirigida a un público interno o externo. Las orientaciones están disponibles en línea: </w:delText>
        </w:r>
        <w:r w:rsidDel="00C077B0">
          <w:fldChar w:fldCharType="begin"/>
        </w:r>
        <w:r w:rsidDel="00C077B0">
          <w:delInstrText xml:space="preserve"> HYPERLINK "https://www.un.org/es/gender-inclusive-language/guidelines.shtml." </w:delInstrText>
        </w:r>
        <w:r w:rsidDel="00C077B0">
          <w:fldChar w:fldCharType="separate"/>
        </w:r>
        <w:r w:rsidRPr="00FF0EAB" w:rsidDel="00C077B0">
          <w:rPr>
            <w:rStyle w:val="Hyperlink"/>
            <w:lang w:val="es-ES"/>
          </w:rPr>
          <w:delText>https://www.un.org/es/gender-inclusive-language/guidelines.shtml.</w:delText>
        </w:r>
        <w:r w:rsidDel="00C077B0">
          <w:rPr>
            <w:rStyle w:val="Hyperlink"/>
            <w:lang w:val="es-ES"/>
          </w:rPr>
          <w:fldChar w:fldCharType="end"/>
        </w:r>
      </w:del>
    </w:p>
  </w:footnote>
  <w:footnote w:id="4">
    <w:p w14:paraId="516564A8" w14:textId="64828696" w:rsidR="00C077B0" w:rsidRPr="00C077B0" w:rsidRDefault="00C077B0">
      <w:pPr>
        <w:pStyle w:val="FootnoteText"/>
        <w:rPr>
          <w:lang w:val="es-ES"/>
        </w:rPr>
      </w:pPr>
      <w:ins w:id="181" w:author="Spanish" w:date="2026-10-22T14:10:00Z">
        <w:r>
          <w:rPr>
            <w:rStyle w:val="FootnoteReference"/>
          </w:rPr>
          <w:t>2</w:t>
        </w:r>
      </w:ins>
      <w:ins w:id="182" w:author="Spanish" w:date="2026-10-22T14:11:00Z">
        <w:r>
          <w:tab/>
        </w:r>
        <w:r w:rsidRPr="00FF0EAB">
          <w:rPr>
            <w:lang w:val="es-ES"/>
          </w:rPr>
          <w:t xml:space="preserve">Estas orientaciones contienen varias estrategias para ayudar al personal de las Naciones Unidas a utilizar lenguaje inclusivo en cuanto al género. Podrán aplicarse a cualquier tipo de comunicación, independientemente de que sea oral o escrita, tenga carácter formal o informal o esté dirigida a un público interno o externo. Las orientaciones están disponibles en línea: </w:t>
        </w:r>
        <w:r>
          <w:fldChar w:fldCharType="begin"/>
        </w:r>
        <w:r>
          <w:instrText xml:space="preserve"> HYPERLINK "https://www.un.org/es/gender-inclusive-language/guidelines.shtml." </w:instrText>
        </w:r>
        <w:r>
          <w:fldChar w:fldCharType="separate"/>
        </w:r>
        <w:r w:rsidRPr="00FF0EAB">
          <w:rPr>
            <w:rStyle w:val="Hyperlink"/>
            <w:lang w:val="es-ES"/>
          </w:rPr>
          <w:t>https://www.un.org/es/gender-inclusive-language/guidelines.shtml.</w:t>
        </w:r>
        <w:r>
          <w:rPr>
            <w:rStyle w:val="Hyperlink"/>
            <w:lang w:val="es-ES"/>
          </w:rPr>
          <w:fldChar w:fldCharType="end"/>
        </w:r>
      </w:ins>
    </w:p>
  </w:footnote>
  <w:footnote w:id="5">
    <w:p w14:paraId="007BC9B6" w14:textId="191483CD" w:rsidR="00C077B0" w:rsidRPr="00C077B0" w:rsidRDefault="00C077B0">
      <w:pPr>
        <w:pStyle w:val="FootnoteText"/>
        <w:rPr>
          <w:lang w:val="es-ES"/>
        </w:rPr>
      </w:pPr>
      <w:ins w:id="264" w:author="Spanish" w:date="2026-10-22T14:11:00Z">
        <w:r>
          <w:rPr>
            <w:rStyle w:val="FootnoteReference"/>
          </w:rPr>
          <w:t>3</w:t>
        </w:r>
        <w:r>
          <w:tab/>
        </w:r>
        <w:r>
          <w:fldChar w:fldCharType="begin"/>
        </w:r>
        <w:r>
          <w:instrText xml:space="preserve"> HYPERLINK "</w:instrText>
        </w:r>
        <w:r w:rsidRPr="00C40C42">
          <w:instrText>https://www.itu.int/net4/wsis/forum/2025/Home/Outcomes</w:instrText>
        </w:r>
        <w:r>
          <w:instrText xml:space="preserve">" </w:instrText>
        </w:r>
        <w:r>
          <w:fldChar w:fldCharType="separate"/>
        </w:r>
        <w:r w:rsidRPr="00E070E6">
          <w:rPr>
            <w:rStyle w:val="Hyperlink"/>
          </w:rPr>
          <w:t>https://www.itu.int/net4/wsis/forum/2025/Home/Outcomes</w:t>
        </w:r>
        <w:r>
          <w:fldChar w:fldCharType="end"/>
        </w:r>
      </w:ins>
    </w:p>
  </w:footnote>
  <w:footnote w:id="6">
    <w:p w14:paraId="5DAD971F" w14:textId="136F25D4" w:rsidR="00C077B0" w:rsidRPr="00C077B0" w:rsidRDefault="00C077B0">
      <w:pPr>
        <w:pStyle w:val="FootnoteText"/>
        <w:rPr>
          <w:lang w:val="es-ES"/>
        </w:rPr>
      </w:pPr>
      <w:ins w:id="291" w:author="Spanish" w:date="2026-10-22T14:12:00Z">
        <w:r>
          <w:rPr>
            <w:rStyle w:val="FootnoteReference"/>
          </w:rPr>
          <w:t>4</w:t>
        </w:r>
        <w:r>
          <w:tab/>
        </w:r>
        <w:r>
          <w:fldChar w:fldCharType="begin"/>
        </w:r>
        <w:r>
          <w:instrText xml:space="preserve"> HYPERLINK "</w:instrText>
        </w:r>
        <w:r w:rsidRPr="00755B53">
          <w:instrText>https://www.unwomen.org/en/news-stories/statement/2025/03/as-the-69th-commission-on-the-status-of-women-opens-member-states-adopt-strong-political-declaration-committing-to-respect-protect-and-promote-rights-equality-and-empowerment-for-all-women-and-girls?utm_source=chatgpt.com</w:instrText>
        </w:r>
        <w:r>
          <w:instrText xml:space="preserve">" </w:instrText>
        </w:r>
        <w:r>
          <w:fldChar w:fldCharType="separate"/>
        </w:r>
        <w:r w:rsidRPr="00E070E6">
          <w:rPr>
            <w:rStyle w:val="Hyperlink"/>
          </w:rPr>
          <w:t>https://www.unwomen.org/en/news-stories/statement/2025/03/as-the-69th-commission-on-the-status-of-women-opens-member-states-adopt-strong-political-declaration-committing-to-respect-protect-and-promote-rights-equality-and-empowerment-for-all-women-and-girls?utm_source=chatgpt.com</w:t>
        </w:r>
        <w:r>
          <w:fldChar w:fldCharType="end"/>
        </w:r>
      </w:ins>
    </w:p>
  </w:footnote>
  <w:footnote w:id="7">
    <w:p w14:paraId="2D45B506" w14:textId="77777777" w:rsidR="00A42D06" w:rsidRPr="00353BF5" w:rsidDel="00C077B0" w:rsidRDefault="009E5318">
      <w:pPr>
        <w:pStyle w:val="FootnoteText"/>
        <w:rPr>
          <w:del w:id="330" w:author="Spanish" w:date="2026-10-22T14:12:00Z"/>
          <w:lang w:val="es-ES"/>
        </w:rPr>
      </w:pPr>
      <w:del w:id="331" w:author="Spanish" w:date="2026-10-22T14:12:00Z">
        <w:r w:rsidRPr="00353BF5" w:rsidDel="00C077B0">
          <w:rPr>
            <w:rStyle w:val="FootnoteReference"/>
            <w:lang w:val="es-ES"/>
          </w:rPr>
          <w:delText>4</w:delText>
        </w:r>
        <w:r w:rsidRPr="00353BF5" w:rsidDel="00C077B0">
          <w:rPr>
            <w:lang w:val="es-ES"/>
          </w:rPr>
          <w:tab/>
        </w:r>
        <w:bookmarkStart w:id="332" w:name="_Hlk243570786"/>
        <w:r w:rsidDel="00C077B0">
          <w:fldChar w:fldCharType="begin"/>
        </w:r>
        <w:r w:rsidDel="00C077B0">
          <w:delInstrText xml:space="preserve"> HYPERLINK "https://itu.foleon.com/itu/measuring-digital-development/gender-gap/" </w:delInstrText>
        </w:r>
        <w:r w:rsidDel="00C077B0">
          <w:fldChar w:fldCharType="separate"/>
        </w:r>
        <w:r w:rsidRPr="00FF0EAB" w:rsidDel="00C077B0">
          <w:rPr>
            <w:rStyle w:val="Hyperlink"/>
            <w:lang w:val="es-ES"/>
          </w:rPr>
          <w:delText>https://itu.foleon.com/itu/measuring-digital-development/gender-gap/</w:delText>
        </w:r>
        <w:r w:rsidDel="00C077B0">
          <w:rPr>
            <w:rStyle w:val="Hyperlink"/>
            <w:lang w:val="es-ES"/>
          </w:rPr>
          <w:fldChar w:fldCharType="end"/>
        </w:r>
        <w:bookmarkEnd w:id="332"/>
        <w:r w:rsidDel="00C077B0">
          <w:rPr>
            <w:lang w:val="es-ES"/>
          </w:rPr>
          <w:delText>.</w:delText>
        </w:r>
      </w:del>
    </w:p>
  </w:footnote>
  <w:footnote w:id="8">
    <w:p w14:paraId="6AA2AF3F" w14:textId="51038BF8" w:rsidR="00C077B0" w:rsidRPr="00C077B0" w:rsidRDefault="00C077B0">
      <w:pPr>
        <w:pStyle w:val="FootnoteText"/>
        <w:rPr>
          <w:lang w:val="es-ES"/>
        </w:rPr>
      </w:pPr>
      <w:ins w:id="334" w:author="Spanish" w:date="2026-10-22T14:12:00Z">
        <w:r>
          <w:rPr>
            <w:rStyle w:val="FootnoteReference"/>
          </w:rPr>
          <w:t>5</w:t>
        </w:r>
        <w:r>
          <w:tab/>
        </w:r>
        <w:r>
          <w:fldChar w:fldCharType="begin"/>
        </w:r>
        <w:r>
          <w:instrText xml:space="preserve"> HYPERLINK "https://itu.foleon.com/itu/measuring-digital-development/gender-gap/" </w:instrText>
        </w:r>
        <w:r>
          <w:fldChar w:fldCharType="separate"/>
        </w:r>
        <w:r w:rsidRPr="00FF0EAB">
          <w:rPr>
            <w:rStyle w:val="Hyperlink"/>
            <w:lang w:val="es-ES"/>
          </w:rPr>
          <w:t>https://itu.foleon.com/itu/measuring-digital-development/gender-gap/</w:t>
        </w:r>
        <w:r>
          <w:rPr>
            <w:rStyle w:val="Hyperlink"/>
            <w:lang w:val="es-ES"/>
          </w:rPr>
          <w:fldChar w:fldCharType="end"/>
        </w:r>
      </w:ins>
    </w:p>
  </w:footnote>
  <w:footnote w:id="9">
    <w:p w14:paraId="663E6D76" w14:textId="77777777" w:rsidR="00A42D06" w:rsidRPr="00353BF5" w:rsidDel="00C077B0" w:rsidRDefault="009E5318">
      <w:pPr>
        <w:pStyle w:val="FootnoteText"/>
        <w:rPr>
          <w:del w:id="383" w:author="Spanish" w:date="2026-10-22T14:13:00Z"/>
          <w:lang w:val="es-ES"/>
        </w:rPr>
      </w:pPr>
      <w:del w:id="384" w:author="Spanish" w:date="2026-10-22T14:13:00Z">
        <w:r w:rsidRPr="00E6311C" w:rsidDel="00C077B0">
          <w:rPr>
            <w:rStyle w:val="FootnoteReference"/>
            <w:lang w:val="es-ES"/>
          </w:rPr>
          <w:delText>5</w:delText>
        </w:r>
        <w:r w:rsidRPr="00E6311C" w:rsidDel="00C077B0">
          <w:rPr>
            <w:lang w:val="es-ES"/>
          </w:rPr>
          <w:delText xml:space="preserve"> </w:delText>
        </w:r>
        <w:r w:rsidRPr="00E6311C" w:rsidDel="00C077B0">
          <w:rPr>
            <w:lang w:val="es-ES"/>
          </w:rPr>
          <w:tab/>
        </w:r>
        <w:r w:rsidDel="00C077B0">
          <w:fldChar w:fldCharType="begin"/>
        </w:r>
        <w:r w:rsidDel="00C077B0">
          <w:delInstrText xml:space="preserve"> HYPERLINK "https://www.equalsintech.org/" </w:delInstrText>
        </w:r>
        <w:r w:rsidDel="00C077B0">
          <w:fldChar w:fldCharType="separate"/>
        </w:r>
        <w:r w:rsidRPr="00CC3663" w:rsidDel="00C077B0">
          <w:rPr>
            <w:rStyle w:val="Hyperlink"/>
            <w:lang w:val="es-ES"/>
          </w:rPr>
          <w:delText>www.equalsintech.org</w:delText>
        </w:r>
        <w:r w:rsidDel="00C077B0">
          <w:rPr>
            <w:rStyle w:val="Hyperlink"/>
            <w:lang w:val="es-ES"/>
          </w:rPr>
          <w:fldChar w:fldCharType="end"/>
        </w:r>
        <w:r w:rsidDel="00C077B0">
          <w:rPr>
            <w:lang w:val="es-ES"/>
          </w:rPr>
          <w:delText>.</w:delText>
        </w:r>
      </w:del>
    </w:p>
  </w:footnote>
  <w:footnote w:id="10">
    <w:p w14:paraId="39DB1A51" w14:textId="39CF8878" w:rsidR="00C077B0" w:rsidRPr="00C077B0" w:rsidRDefault="00C077B0">
      <w:pPr>
        <w:pStyle w:val="FootnoteText"/>
        <w:rPr>
          <w:lang w:val="es-ES"/>
        </w:rPr>
      </w:pPr>
      <w:ins w:id="386" w:author="Spanish" w:date="2026-10-22T14:13:00Z">
        <w:r>
          <w:rPr>
            <w:rStyle w:val="FootnoteReference"/>
          </w:rPr>
          <w:t>6</w:t>
        </w:r>
        <w:r>
          <w:tab/>
        </w:r>
        <w:r>
          <w:fldChar w:fldCharType="begin"/>
        </w:r>
        <w:r>
          <w:instrText xml:space="preserve"> HYPERLINK "https://www.equalsintech.org/" </w:instrText>
        </w:r>
        <w:r>
          <w:fldChar w:fldCharType="separate"/>
        </w:r>
        <w:r w:rsidRPr="00CC3663">
          <w:rPr>
            <w:rStyle w:val="Hyperlink"/>
            <w:lang w:val="es-ES"/>
          </w:rPr>
          <w:t>www.equalsintech.org</w:t>
        </w:r>
        <w:r>
          <w:rPr>
            <w:rStyle w:val="Hyperlink"/>
            <w:lang w:val="es-ES"/>
          </w:rPr>
          <w:fldChar w:fldCharType="end"/>
        </w:r>
      </w:ins>
    </w:p>
  </w:footnote>
  <w:footnote w:id="11">
    <w:p w14:paraId="7CD4AB8C" w14:textId="77777777" w:rsidR="00024090" w:rsidRPr="00C077B0" w:rsidRDefault="00024090" w:rsidP="00024090">
      <w:pPr>
        <w:pStyle w:val="FootnoteText"/>
        <w:rPr>
          <w:lang w:val="es-ES"/>
        </w:rPr>
      </w:pPr>
      <w:ins w:id="481" w:author="Spanish" w:date="2026-10-22T14:14:00Z">
        <w:r>
          <w:rPr>
            <w:rStyle w:val="FootnoteReference"/>
          </w:rPr>
          <w:t>7</w:t>
        </w:r>
        <w:r>
          <w:tab/>
        </w:r>
        <w:r w:rsidRPr="00C077B0">
          <w:rPr>
            <w:lang w:val="es-ES"/>
          </w:rPr>
          <w:t>Este término comprende los países menos adelantados, los pequeños Estados insulares en desarrollo, los países en desarrollo sin litoral y los países con economías en transición.</w:t>
        </w:r>
      </w:ins>
    </w:p>
  </w:footnote>
  <w:footnote w:id="12">
    <w:p w14:paraId="03FA303F" w14:textId="77777777" w:rsidR="00A42D06" w:rsidRPr="00DF4B98" w:rsidDel="00C077B0" w:rsidRDefault="009E5318">
      <w:pPr>
        <w:pStyle w:val="FootnoteText"/>
        <w:rPr>
          <w:del w:id="547" w:author="Spanish" w:date="2026-10-22T14:14:00Z"/>
          <w:lang w:val="es-ES"/>
        </w:rPr>
      </w:pPr>
      <w:del w:id="548" w:author="Spanish" w:date="2026-10-22T14:14:00Z">
        <w:r w:rsidRPr="00DF4B98" w:rsidDel="00C077B0">
          <w:rPr>
            <w:rStyle w:val="FootnoteReference"/>
            <w:lang w:val="es-ES"/>
          </w:rPr>
          <w:delText>6</w:delText>
        </w:r>
        <w:r w:rsidRPr="00DF4B98" w:rsidDel="00C077B0">
          <w:rPr>
            <w:lang w:val="es-ES"/>
          </w:rPr>
          <w:tab/>
        </w:r>
        <w:r w:rsidRPr="00FF0EAB" w:rsidDel="00C077B0">
          <w:rPr>
            <w:lang w:val="es-ES"/>
          </w:rPr>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B9DF"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9443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C1B6E8F" w14:textId="77777777" w:rsidR="00255FA1" w:rsidRDefault="00255FA1" w:rsidP="00C43474">
    <w:pPr>
      <w:pStyle w:val="Header"/>
    </w:pPr>
    <w:r>
      <w:rPr>
        <w:lang w:val="en-US"/>
      </w:rPr>
      <w:t>PP</w:t>
    </w:r>
    <w:r w:rsidR="009D1BE0">
      <w:rPr>
        <w:lang w:val="en-US"/>
      </w:rPr>
      <w:t>2</w:t>
    </w:r>
    <w:r w:rsidR="009415B6">
      <w:rPr>
        <w:lang w:val="en-US"/>
      </w:rPr>
      <w:t>6</w:t>
    </w:r>
    <w:r>
      <w:t>/75(Add.21)-</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D974"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4090"/>
    <w:rsid w:val="00050042"/>
    <w:rsid w:val="000507CA"/>
    <w:rsid w:val="00057402"/>
    <w:rsid w:val="00060B30"/>
    <w:rsid w:val="000863AB"/>
    <w:rsid w:val="000A1523"/>
    <w:rsid w:val="000B1752"/>
    <w:rsid w:val="000E1D32"/>
    <w:rsid w:val="000E5499"/>
    <w:rsid w:val="00100936"/>
    <w:rsid w:val="0010546D"/>
    <w:rsid w:val="00125415"/>
    <w:rsid w:val="00135F93"/>
    <w:rsid w:val="00155D5B"/>
    <w:rsid w:val="001632E3"/>
    <w:rsid w:val="00163A19"/>
    <w:rsid w:val="0016751B"/>
    <w:rsid w:val="00190476"/>
    <w:rsid w:val="001C5215"/>
    <w:rsid w:val="001D4983"/>
    <w:rsid w:val="001D6EC3"/>
    <w:rsid w:val="001D787B"/>
    <w:rsid w:val="001D7A18"/>
    <w:rsid w:val="001E3D06"/>
    <w:rsid w:val="001F0B24"/>
    <w:rsid w:val="002214B6"/>
    <w:rsid w:val="00225F6B"/>
    <w:rsid w:val="00237C17"/>
    <w:rsid w:val="00242376"/>
    <w:rsid w:val="002463CF"/>
    <w:rsid w:val="00247866"/>
    <w:rsid w:val="00255FA1"/>
    <w:rsid w:val="00256B7B"/>
    <w:rsid w:val="00262FF4"/>
    <w:rsid w:val="00277985"/>
    <w:rsid w:val="00281D5E"/>
    <w:rsid w:val="002A01AF"/>
    <w:rsid w:val="002A3C56"/>
    <w:rsid w:val="002A50EA"/>
    <w:rsid w:val="002A6C5D"/>
    <w:rsid w:val="002B5BDD"/>
    <w:rsid w:val="002C3CF8"/>
    <w:rsid w:val="002C6527"/>
    <w:rsid w:val="002D0271"/>
    <w:rsid w:val="002E44FC"/>
    <w:rsid w:val="002E49B3"/>
    <w:rsid w:val="002F541E"/>
    <w:rsid w:val="00305A7C"/>
    <w:rsid w:val="00341B05"/>
    <w:rsid w:val="00351381"/>
    <w:rsid w:val="003537B5"/>
    <w:rsid w:val="0036404F"/>
    <w:rsid w:val="003707E5"/>
    <w:rsid w:val="00375610"/>
    <w:rsid w:val="00391611"/>
    <w:rsid w:val="003B5DC9"/>
    <w:rsid w:val="003C0DF1"/>
    <w:rsid w:val="003C1DAD"/>
    <w:rsid w:val="003D0027"/>
    <w:rsid w:val="003D5498"/>
    <w:rsid w:val="003E6E73"/>
    <w:rsid w:val="00411FAF"/>
    <w:rsid w:val="00423188"/>
    <w:rsid w:val="004426B9"/>
    <w:rsid w:val="004500F0"/>
    <w:rsid w:val="00484B72"/>
    <w:rsid w:val="00491A25"/>
    <w:rsid w:val="00491B8F"/>
    <w:rsid w:val="004A2363"/>
    <w:rsid w:val="004A346E"/>
    <w:rsid w:val="004A63A9"/>
    <w:rsid w:val="004B07DB"/>
    <w:rsid w:val="004B09D4"/>
    <w:rsid w:val="004B0BCB"/>
    <w:rsid w:val="004C27F5"/>
    <w:rsid w:val="004C39C6"/>
    <w:rsid w:val="004C5314"/>
    <w:rsid w:val="004C6157"/>
    <w:rsid w:val="004D23BA"/>
    <w:rsid w:val="004E069C"/>
    <w:rsid w:val="004E08E0"/>
    <w:rsid w:val="004E28FB"/>
    <w:rsid w:val="004F12F4"/>
    <w:rsid w:val="004F4BB1"/>
    <w:rsid w:val="00504FD4"/>
    <w:rsid w:val="00507662"/>
    <w:rsid w:val="00523448"/>
    <w:rsid w:val="0052362E"/>
    <w:rsid w:val="005359B6"/>
    <w:rsid w:val="00536077"/>
    <w:rsid w:val="005470E8"/>
    <w:rsid w:val="00550FCF"/>
    <w:rsid w:val="00553744"/>
    <w:rsid w:val="00556958"/>
    <w:rsid w:val="00567ED5"/>
    <w:rsid w:val="005767BF"/>
    <w:rsid w:val="00593722"/>
    <w:rsid w:val="005A329F"/>
    <w:rsid w:val="005A3CBC"/>
    <w:rsid w:val="005A57E9"/>
    <w:rsid w:val="005C232A"/>
    <w:rsid w:val="005D1164"/>
    <w:rsid w:val="005D4A92"/>
    <w:rsid w:val="005D6488"/>
    <w:rsid w:val="005E0157"/>
    <w:rsid w:val="005E6B5E"/>
    <w:rsid w:val="005F6278"/>
    <w:rsid w:val="00601280"/>
    <w:rsid w:val="00637338"/>
    <w:rsid w:val="00641DBD"/>
    <w:rsid w:val="006426C0"/>
    <w:rsid w:val="006455D2"/>
    <w:rsid w:val="006537F3"/>
    <w:rsid w:val="00673443"/>
    <w:rsid w:val="00680780"/>
    <w:rsid w:val="00693A60"/>
    <w:rsid w:val="006A5475"/>
    <w:rsid w:val="006A5A2D"/>
    <w:rsid w:val="006B3700"/>
    <w:rsid w:val="006B5512"/>
    <w:rsid w:val="006C190D"/>
    <w:rsid w:val="006D32EC"/>
    <w:rsid w:val="00720686"/>
    <w:rsid w:val="00737EFF"/>
    <w:rsid w:val="00750806"/>
    <w:rsid w:val="00755B53"/>
    <w:rsid w:val="00780430"/>
    <w:rsid w:val="00781CDC"/>
    <w:rsid w:val="007875D2"/>
    <w:rsid w:val="00796D06"/>
    <w:rsid w:val="007B6E6A"/>
    <w:rsid w:val="007B7EF0"/>
    <w:rsid w:val="007D61E2"/>
    <w:rsid w:val="007F0771"/>
    <w:rsid w:val="007F3B50"/>
    <w:rsid w:val="007F6EBC"/>
    <w:rsid w:val="00810D8B"/>
    <w:rsid w:val="00850811"/>
    <w:rsid w:val="00850B7D"/>
    <w:rsid w:val="00872B08"/>
    <w:rsid w:val="00882773"/>
    <w:rsid w:val="008B4706"/>
    <w:rsid w:val="008B6676"/>
    <w:rsid w:val="008C1D8E"/>
    <w:rsid w:val="008C3FA8"/>
    <w:rsid w:val="008D4348"/>
    <w:rsid w:val="008E2E76"/>
    <w:rsid w:val="008E51C5"/>
    <w:rsid w:val="008F7109"/>
    <w:rsid w:val="009107B0"/>
    <w:rsid w:val="009220DE"/>
    <w:rsid w:val="00930E84"/>
    <w:rsid w:val="009415B6"/>
    <w:rsid w:val="00956FE6"/>
    <w:rsid w:val="00972C67"/>
    <w:rsid w:val="00976ACF"/>
    <w:rsid w:val="0099270D"/>
    <w:rsid w:val="0099551E"/>
    <w:rsid w:val="009A1A86"/>
    <w:rsid w:val="009C1A91"/>
    <w:rsid w:val="009D1813"/>
    <w:rsid w:val="009D1BE0"/>
    <w:rsid w:val="009E0C42"/>
    <w:rsid w:val="009E5318"/>
    <w:rsid w:val="009F5313"/>
    <w:rsid w:val="00A0686A"/>
    <w:rsid w:val="00A16168"/>
    <w:rsid w:val="00A20CF3"/>
    <w:rsid w:val="00A34536"/>
    <w:rsid w:val="00A42D06"/>
    <w:rsid w:val="00A46A0E"/>
    <w:rsid w:val="00A50BE3"/>
    <w:rsid w:val="00A70E95"/>
    <w:rsid w:val="00AA1F73"/>
    <w:rsid w:val="00AB190D"/>
    <w:rsid w:val="00AB34CA"/>
    <w:rsid w:val="00AC28D4"/>
    <w:rsid w:val="00AC7EBB"/>
    <w:rsid w:val="00AD400E"/>
    <w:rsid w:val="00AF0DC5"/>
    <w:rsid w:val="00B0006F"/>
    <w:rsid w:val="00B012B7"/>
    <w:rsid w:val="00B0686B"/>
    <w:rsid w:val="00B2022C"/>
    <w:rsid w:val="00B23F26"/>
    <w:rsid w:val="00B27487"/>
    <w:rsid w:val="00B30C52"/>
    <w:rsid w:val="00B4125A"/>
    <w:rsid w:val="00B456D6"/>
    <w:rsid w:val="00B501AB"/>
    <w:rsid w:val="00B6614E"/>
    <w:rsid w:val="00B73978"/>
    <w:rsid w:val="00B77C4D"/>
    <w:rsid w:val="00B90E52"/>
    <w:rsid w:val="00B93524"/>
    <w:rsid w:val="00BB13FE"/>
    <w:rsid w:val="00BC7EE2"/>
    <w:rsid w:val="00BD0F7D"/>
    <w:rsid w:val="00BF32F2"/>
    <w:rsid w:val="00BF5475"/>
    <w:rsid w:val="00C077B0"/>
    <w:rsid w:val="00C20ED7"/>
    <w:rsid w:val="00C210EE"/>
    <w:rsid w:val="00C22562"/>
    <w:rsid w:val="00C402DC"/>
    <w:rsid w:val="00C40C42"/>
    <w:rsid w:val="00C42D2D"/>
    <w:rsid w:val="00C43474"/>
    <w:rsid w:val="00C61A48"/>
    <w:rsid w:val="00C649D1"/>
    <w:rsid w:val="00C80F8F"/>
    <w:rsid w:val="00C81924"/>
    <w:rsid w:val="00C84355"/>
    <w:rsid w:val="00C84A65"/>
    <w:rsid w:val="00C87139"/>
    <w:rsid w:val="00CA3051"/>
    <w:rsid w:val="00CB00AD"/>
    <w:rsid w:val="00CD20D9"/>
    <w:rsid w:val="00CD701A"/>
    <w:rsid w:val="00D03952"/>
    <w:rsid w:val="00D05AAE"/>
    <w:rsid w:val="00D05E6B"/>
    <w:rsid w:val="00D066F8"/>
    <w:rsid w:val="00D23ABB"/>
    <w:rsid w:val="00D254A6"/>
    <w:rsid w:val="00D36AEA"/>
    <w:rsid w:val="00D42B55"/>
    <w:rsid w:val="00D50679"/>
    <w:rsid w:val="00D57D70"/>
    <w:rsid w:val="00DA31CC"/>
    <w:rsid w:val="00DB1C96"/>
    <w:rsid w:val="00DB3166"/>
    <w:rsid w:val="00DB3A7A"/>
    <w:rsid w:val="00DC4238"/>
    <w:rsid w:val="00DE3E41"/>
    <w:rsid w:val="00E05D81"/>
    <w:rsid w:val="00E14CBB"/>
    <w:rsid w:val="00E251F4"/>
    <w:rsid w:val="00E34FB6"/>
    <w:rsid w:val="00E53DFC"/>
    <w:rsid w:val="00E66FC3"/>
    <w:rsid w:val="00E677DD"/>
    <w:rsid w:val="00E77F17"/>
    <w:rsid w:val="00E809D8"/>
    <w:rsid w:val="00E921EC"/>
    <w:rsid w:val="00E96941"/>
    <w:rsid w:val="00EA2DC2"/>
    <w:rsid w:val="00EB23D0"/>
    <w:rsid w:val="00EC395A"/>
    <w:rsid w:val="00F01632"/>
    <w:rsid w:val="00F04858"/>
    <w:rsid w:val="00F13AA4"/>
    <w:rsid w:val="00F23399"/>
    <w:rsid w:val="00F3510D"/>
    <w:rsid w:val="00F43C07"/>
    <w:rsid w:val="00F43D44"/>
    <w:rsid w:val="00F7254A"/>
    <w:rsid w:val="00F80E6E"/>
    <w:rsid w:val="00FB437B"/>
    <w:rsid w:val="00FD19EF"/>
    <w:rsid w:val="00FD575D"/>
    <w:rsid w:val="00FD5B2B"/>
    <w:rsid w:val="00FD7669"/>
    <w:rsid w:val="00FD7A16"/>
    <w:rsid w:val="00FF12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1CDC0E"/>
  <w15:docId w15:val="{5B937901-46CC-4C74-B45D-5F0DC8FE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1">
    <w:name w:val="Annex_title1"/>
    <w:basedOn w:val="Normal"/>
    <w:next w:val="Normal"/>
    <w:rsid w:val="008B4338"/>
    <w:pPr>
      <w:spacing w:before="240" w:after="240"/>
      <w:jc w:val="center"/>
    </w:pPr>
    <w:rPr>
      <w:b/>
      <w:sz w:val="34"/>
    </w:rPr>
  </w:style>
  <w:style w:type="paragraph" w:styleId="Revision">
    <w:name w:val="Revision"/>
    <w:hidden/>
    <w:uiPriority w:val="99"/>
    <w:semiHidden/>
    <w:rsid w:val="00553744"/>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org/womenwatch/daw/csw/G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0068db5-7ac9-4895-80a3-f12ba96f2039" targetNamespace="http://schemas.microsoft.com/office/2006/metadata/properties" ma:root="true" ma:fieldsID="d41af5c836d734370eb92e7ee5f83852" ns2:_="" ns3:_="">
    <xsd:import namespace="996b2e75-67fd-4955-a3b0-5ab9934cb50b"/>
    <xsd:import namespace="20068db5-7ac9-4895-80a3-f12ba96f203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0068db5-7ac9-4895-80a3-f12ba96f203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20068db5-7ac9-4895-80a3-f12ba96f2039">DPM</DPM_x0020_Author>
    <DPM_x0020_File_x0020_name xmlns="20068db5-7ac9-4895-80a3-f12ba96f2039">S26-PP-C-0075!A21!MSW-S</DPM_x0020_File_x0020_name>
    <DPM_x0020_Version xmlns="20068db5-7ac9-4895-80a3-f12ba96f2039">DPM_2025.10.23.1</DPM_x0020_Vers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0068db5-7ac9-4895-80a3-f12ba96f2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0068db5-7ac9-4895-80a3-f12ba96f2039"/>
  </ds:schemaRefs>
</ds:datastoreItem>
</file>

<file path=customXml/itemProps3.xml><?xml version="1.0" encoding="utf-8"?>
<ds:datastoreItem xmlns:ds="http://schemas.openxmlformats.org/officeDocument/2006/customXml" ds:itemID="{DAA0BC91-92F3-48AD-9E14-F620E0BE80D3}">
  <ds:schemaRefs>
    <ds:schemaRef ds:uri="http://schemas.openxmlformats.org/officeDocument/2006/bibliography"/>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7161</Words>
  <Characters>40818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S26-PP-C-0075!A21!MSW-S</vt:lpstr>
    </vt:vector>
  </TitlesOfParts>
  <Manager/>
  <Company/>
  <LinksUpToDate>false</LinksUpToDate>
  <CharactersWithSpaces>47884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S26-PP-C-0075!A21!MSW-S</dc:title>
  <dc:subject>ITU Plenipotentiary Conference (PP-26)</dc:subject>
  <dc:creator>Documents Proposals Manager (DPM)</dc:creator>
  <cp:keywords>DPM_v2026.8.25.1_prod</cp:keywords>
  <dc:description/>
  <cp:lastModifiedBy>Spanish83</cp:lastModifiedBy>
  <cp:revision>5</cp:revision>
  <dcterms:created xsi:type="dcterms:W3CDTF">2026-10-30T11:14:00Z</dcterms:created>
  <dcterms:modified xsi:type="dcterms:W3CDTF">2026-10-30T11:17:00Z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