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2E96A61E" w14:textId="77777777" w:rsidTr="006471F0">
        <w:trPr>
          <w:cantSplit/>
          <w:jc w:val="center"/>
        </w:trPr>
        <w:tc>
          <w:tcPr>
            <w:tcW w:w="10031" w:type="dxa"/>
            <w:gridSpan w:val="2"/>
            <w:tcMar>
              <w:left w:w="0" w:type="dxa"/>
              <w:right w:w="0" w:type="dxa"/>
            </w:tcMar>
            <w:vAlign w:val="center"/>
          </w:tcPr>
          <w:p w14:paraId="6789DAAA"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1900D41A" wp14:editId="4FD5A1CA">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282BEB8D" w14:textId="77777777" w:rsidTr="006471F0">
        <w:trPr>
          <w:cantSplit/>
          <w:trHeight w:val="283"/>
          <w:jc w:val="center"/>
        </w:trPr>
        <w:tc>
          <w:tcPr>
            <w:tcW w:w="10031" w:type="dxa"/>
            <w:gridSpan w:val="2"/>
            <w:tcBorders>
              <w:bottom w:val="single" w:sz="12" w:space="0" w:color="71716F"/>
            </w:tcBorders>
          </w:tcPr>
          <w:p w14:paraId="646F9820" w14:textId="77777777" w:rsidR="00C95D5A" w:rsidRPr="00AC79BA" w:rsidRDefault="00C95D5A" w:rsidP="00497449">
            <w:pPr>
              <w:spacing w:before="0" w:line="240" w:lineRule="atLeast"/>
              <w:rPr>
                <w:b/>
                <w:smallCaps/>
                <w:szCs w:val="24"/>
              </w:rPr>
            </w:pPr>
            <w:bookmarkStart w:id="2" w:name="dhead"/>
          </w:p>
        </w:tc>
      </w:tr>
      <w:tr w:rsidR="00C710E5" w:rsidRPr="00C324A8" w14:paraId="6D2D6D0B" w14:textId="77777777" w:rsidTr="006471F0">
        <w:trPr>
          <w:cantSplit/>
          <w:trHeight w:val="255"/>
          <w:jc w:val="center"/>
        </w:trPr>
        <w:tc>
          <w:tcPr>
            <w:tcW w:w="7229" w:type="dxa"/>
            <w:tcBorders>
              <w:top w:val="single" w:sz="12" w:space="0" w:color="71716F"/>
            </w:tcBorders>
          </w:tcPr>
          <w:p w14:paraId="37F85797"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4D450DC0" w14:textId="77777777" w:rsidR="00C710E5" w:rsidRPr="00CB4E5A" w:rsidRDefault="00C710E5" w:rsidP="005E2FA1">
            <w:pPr>
              <w:spacing w:before="0" w:line="240" w:lineRule="atLeast"/>
              <w:rPr>
                <w:rFonts w:ascii="Verdana" w:hAnsi="Verdana"/>
                <w:b/>
                <w:bCs/>
                <w:sz w:val="20"/>
              </w:rPr>
            </w:pPr>
          </w:p>
        </w:tc>
      </w:tr>
      <w:tr w:rsidR="000C0900" w:rsidRPr="00C324A8" w14:paraId="021F55C8" w14:textId="77777777" w:rsidTr="006471F0">
        <w:trPr>
          <w:cantSplit/>
          <w:trHeight w:val="23"/>
          <w:jc w:val="center"/>
        </w:trPr>
        <w:tc>
          <w:tcPr>
            <w:tcW w:w="7229" w:type="dxa"/>
          </w:tcPr>
          <w:p w14:paraId="02BD273A" w14:textId="77777777" w:rsidR="000C0900" w:rsidRPr="007F0374" w:rsidRDefault="00FC2542" w:rsidP="000155E6">
            <w:pPr>
              <w:pStyle w:val="Committee"/>
              <w:framePr w:hSpace="0" w:wrap="auto" w:hAnchor="text" w:yAlign="inline"/>
            </w:pPr>
            <w:proofErr w:type="spellStart"/>
            <w:r w:rsidRPr="007F0374">
              <w:t>全体会议</w:t>
            </w:r>
            <w:proofErr w:type="spellEnd"/>
          </w:p>
        </w:tc>
        <w:tc>
          <w:tcPr>
            <w:tcW w:w="2802" w:type="dxa"/>
          </w:tcPr>
          <w:p w14:paraId="2D9682A9" w14:textId="77777777" w:rsidR="000C0900" w:rsidRPr="007F0374" w:rsidRDefault="00FC2542" w:rsidP="000155E6">
            <w:pPr>
              <w:spacing w:before="0"/>
              <w:rPr>
                <w:rFonts w:cstheme="minorHAnsi"/>
                <w:szCs w:val="24"/>
              </w:rPr>
            </w:pPr>
            <w:proofErr w:type="spellStart"/>
            <w:r>
              <w:rPr>
                <w:rFonts w:cstheme="minorHAnsi"/>
                <w:b/>
                <w:szCs w:val="24"/>
              </w:rPr>
              <w:t>文件</w:t>
            </w:r>
            <w:proofErr w:type="spellEnd"/>
            <w:r>
              <w:rPr>
                <w:rFonts w:cstheme="minorHAnsi"/>
                <w:b/>
                <w:szCs w:val="24"/>
              </w:rPr>
              <w:t xml:space="preserve"> 75 (Add.21)</w:t>
            </w:r>
            <w:r w:rsidRPr="00F44B1A">
              <w:rPr>
                <w:rFonts w:cstheme="minorHAnsi"/>
                <w:b/>
                <w:szCs w:val="24"/>
              </w:rPr>
              <w:t>-C</w:t>
            </w:r>
          </w:p>
        </w:tc>
      </w:tr>
      <w:tr w:rsidR="00FC2542" w:rsidRPr="00C324A8" w14:paraId="0DE133F5" w14:textId="77777777" w:rsidTr="006471F0">
        <w:trPr>
          <w:cantSplit/>
          <w:trHeight w:val="23"/>
          <w:jc w:val="center"/>
        </w:trPr>
        <w:tc>
          <w:tcPr>
            <w:tcW w:w="7229" w:type="dxa"/>
          </w:tcPr>
          <w:p w14:paraId="072A8F9C" w14:textId="77777777" w:rsidR="00FC2542" w:rsidRPr="007F0374" w:rsidRDefault="00FC2542" w:rsidP="000155E6">
            <w:pPr>
              <w:spacing w:before="0"/>
              <w:rPr>
                <w:rFonts w:cstheme="minorHAnsi"/>
                <w:b/>
                <w:bCs/>
                <w:szCs w:val="24"/>
              </w:rPr>
            </w:pPr>
          </w:p>
        </w:tc>
        <w:tc>
          <w:tcPr>
            <w:tcW w:w="2802" w:type="dxa"/>
          </w:tcPr>
          <w:p w14:paraId="06D3FEC3"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14</w:t>
            </w:r>
            <w:r w:rsidRPr="007F0374">
              <w:rPr>
                <w:rFonts w:cstheme="minorHAnsi"/>
                <w:b/>
                <w:bCs/>
                <w:szCs w:val="24"/>
              </w:rPr>
              <w:t>日</w:t>
            </w:r>
          </w:p>
        </w:tc>
      </w:tr>
      <w:tr w:rsidR="00FC2542" w:rsidRPr="00C324A8" w14:paraId="47CB359A" w14:textId="77777777" w:rsidTr="006471F0">
        <w:trPr>
          <w:cantSplit/>
          <w:trHeight w:val="23"/>
          <w:jc w:val="center"/>
        </w:trPr>
        <w:tc>
          <w:tcPr>
            <w:tcW w:w="7229" w:type="dxa"/>
          </w:tcPr>
          <w:p w14:paraId="13930046" w14:textId="77777777" w:rsidR="00FC2542" w:rsidRPr="007F0374" w:rsidRDefault="00FC2542" w:rsidP="000155E6">
            <w:pPr>
              <w:spacing w:before="0"/>
              <w:rPr>
                <w:rFonts w:cstheme="minorHAnsi"/>
                <w:b/>
                <w:bCs/>
                <w:szCs w:val="24"/>
              </w:rPr>
            </w:pPr>
          </w:p>
        </w:tc>
        <w:tc>
          <w:tcPr>
            <w:tcW w:w="2802" w:type="dxa"/>
          </w:tcPr>
          <w:p w14:paraId="097E27D8" w14:textId="77777777" w:rsidR="00FC2542" w:rsidRPr="007F0374" w:rsidRDefault="00FC2542" w:rsidP="000155E6">
            <w:pPr>
              <w:spacing w:before="0"/>
              <w:rPr>
                <w:rFonts w:cstheme="minorHAnsi"/>
                <w:szCs w:val="24"/>
              </w:rPr>
            </w:pPr>
            <w:proofErr w:type="spellStart"/>
            <w:r w:rsidRPr="007F0374">
              <w:rPr>
                <w:rFonts w:cstheme="minorHAnsi"/>
                <w:b/>
                <w:bCs/>
                <w:szCs w:val="24"/>
              </w:rPr>
              <w:t>原文：英文</w:t>
            </w:r>
            <w:proofErr w:type="spellEnd"/>
          </w:p>
        </w:tc>
      </w:tr>
      <w:tr w:rsidR="00C710E5" w:rsidRPr="00C324A8" w14:paraId="3BFF8799" w14:textId="77777777" w:rsidTr="006471F0">
        <w:trPr>
          <w:cantSplit/>
          <w:trHeight w:val="23"/>
          <w:jc w:val="center"/>
        </w:trPr>
        <w:tc>
          <w:tcPr>
            <w:tcW w:w="10031" w:type="dxa"/>
            <w:gridSpan w:val="2"/>
          </w:tcPr>
          <w:p w14:paraId="59D42E42" w14:textId="77777777" w:rsidR="00C710E5" w:rsidRDefault="00C710E5" w:rsidP="000155E6">
            <w:pPr>
              <w:spacing w:before="0" w:line="240" w:lineRule="atLeast"/>
              <w:rPr>
                <w:rFonts w:ascii="Verdana" w:hAnsi="Verdana"/>
                <w:b/>
                <w:bCs/>
                <w:sz w:val="20"/>
              </w:rPr>
            </w:pPr>
          </w:p>
        </w:tc>
      </w:tr>
      <w:tr w:rsidR="00C710E5" w14:paraId="4073FC1B" w14:textId="77777777" w:rsidTr="006471F0">
        <w:trPr>
          <w:cantSplit/>
          <w:jc w:val="center"/>
        </w:trPr>
        <w:tc>
          <w:tcPr>
            <w:tcW w:w="10031" w:type="dxa"/>
            <w:gridSpan w:val="2"/>
          </w:tcPr>
          <w:p w14:paraId="5501C874" w14:textId="44FE872B" w:rsidR="00C710E5" w:rsidRDefault="001828E3" w:rsidP="001828E3">
            <w:pPr>
              <w:pStyle w:val="Source"/>
              <w:rPr>
                <w:lang w:eastAsia="zh-CN"/>
              </w:rPr>
            </w:pPr>
            <w:bookmarkStart w:id="3" w:name="dsource" w:colFirst="0" w:colLast="0"/>
            <w:bookmarkEnd w:id="1"/>
            <w:bookmarkEnd w:id="2"/>
            <w:r w:rsidRPr="001828E3">
              <w:rPr>
                <w:lang w:eastAsia="zh-CN"/>
              </w:rPr>
              <w:t>欧洲邮电主管部门大会（</w:t>
            </w:r>
            <w:r w:rsidRPr="001828E3">
              <w:rPr>
                <w:lang w:eastAsia="zh-CN"/>
              </w:rPr>
              <w:t>CEPT</w:t>
            </w:r>
            <w:r w:rsidRPr="001828E3">
              <w:rPr>
                <w:lang w:eastAsia="zh-CN"/>
              </w:rPr>
              <w:t>）成员国</w:t>
            </w:r>
          </w:p>
        </w:tc>
      </w:tr>
      <w:tr w:rsidR="00C710E5" w14:paraId="33F90CBE" w14:textId="77777777" w:rsidTr="006471F0">
        <w:trPr>
          <w:cantSplit/>
          <w:jc w:val="center"/>
        </w:trPr>
        <w:tc>
          <w:tcPr>
            <w:tcW w:w="10031" w:type="dxa"/>
            <w:gridSpan w:val="2"/>
          </w:tcPr>
          <w:p w14:paraId="3C9B7C37" w14:textId="7C910A7D" w:rsidR="00C710E5" w:rsidRDefault="00F855C0" w:rsidP="000155E6">
            <w:pPr>
              <w:pStyle w:val="Title1"/>
            </w:pPr>
            <w:bookmarkStart w:id="4" w:name="dtitle1" w:colFirst="0" w:colLast="0"/>
            <w:bookmarkEnd w:id="3"/>
            <w:r w:rsidRPr="00F855C0">
              <w:t>第</w:t>
            </w:r>
            <w:r w:rsidRPr="000273B7">
              <w:t>70</w:t>
            </w:r>
            <w:proofErr w:type="spellStart"/>
            <w:r w:rsidRPr="00F855C0">
              <w:t>号决议的拟议修改</w:t>
            </w:r>
            <w:proofErr w:type="spellEnd"/>
          </w:p>
        </w:tc>
      </w:tr>
      <w:tr w:rsidR="00C710E5" w14:paraId="3ADA506F" w14:textId="77777777" w:rsidTr="006471F0">
        <w:trPr>
          <w:cantSplit/>
          <w:jc w:val="center"/>
        </w:trPr>
        <w:tc>
          <w:tcPr>
            <w:tcW w:w="10031" w:type="dxa"/>
            <w:gridSpan w:val="2"/>
          </w:tcPr>
          <w:p w14:paraId="746AA8CA" w14:textId="77777777" w:rsidR="00C710E5" w:rsidRDefault="00C710E5" w:rsidP="000155E6">
            <w:pPr>
              <w:pStyle w:val="Title2"/>
            </w:pPr>
            <w:bookmarkStart w:id="5" w:name="dtitle2" w:colFirst="0" w:colLast="0"/>
            <w:bookmarkEnd w:id="4"/>
          </w:p>
        </w:tc>
      </w:tr>
      <w:tr w:rsidR="00C710E5" w14:paraId="65E3CD5C" w14:textId="77777777" w:rsidTr="006471F0">
        <w:trPr>
          <w:cantSplit/>
          <w:jc w:val="center"/>
        </w:trPr>
        <w:tc>
          <w:tcPr>
            <w:tcW w:w="10031" w:type="dxa"/>
            <w:gridSpan w:val="2"/>
          </w:tcPr>
          <w:p w14:paraId="644C8053" w14:textId="77777777" w:rsidR="00C710E5" w:rsidRDefault="00C710E5" w:rsidP="000155E6">
            <w:pPr>
              <w:pStyle w:val="Agendaitem"/>
            </w:pPr>
            <w:bookmarkStart w:id="6" w:name="dtitle3" w:colFirst="0" w:colLast="0"/>
            <w:bookmarkEnd w:id="5"/>
          </w:p>
        </w:tc>
      </w:tr>
      <w:bookmarkEnd w:id="6"/>
    </w:tbl>
    <w:p w14:paraId="6F4A4120" w14:textId="77777777" w:rsidR="00C710E5" w:rsidRDefault="00C710E5" w:rsidP="00231ABC">
      <w:pPr>
        <w:rPr>
          <w:lang w:val="en-US" w:eastAsia="zh-CN"/>
        </w:rPr>
      </w:pPr>
    </w:p>
    <w:p w14:paraId="0EB14863"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4232B6D6" w14:textId="77777777" w:rsidR="00276C96" w:rsidRDefault="00E841CC">
      <w:pPr>
        <w:pStyle w:val="Proposal"/>
      </w:pPr>
      <w:r>
        <w:lastRenderedPageBreak/>
        <w:t>MOD</w:t>
      </w:r>
      <w:r>
        <w:tab/>
        <w:t>EUR/75A21/1</w:t>
      </w:r>
    </w:p>
    <w:p w14:paraId="2E9D046A" w14:textId="51A1E76A" w:rsidR="00E841CC" w:rsidRPr="00B0356D" w:rsidRDefault="00E841CC" w:rsidP="00C72372">
      <w:pPr>
        <w:pStyle w:val="ResNo"/>
        <w:outlineLvl w:val="0"/>
        <w:rPr>
          <w:lang w:val="es-ES" w:eastAsia="zh-CN"/>
        </w:rPr>
      </w:pPr>
      <w:r w:rsidRPr="00857E14">
        <w:rPr>
          <w:rStyle w:val="href"/>
          <w:rFonts w:hint="eastAsia"/>
          <w:lang w:eastAsia="zh-CN"/>
        </w:rPr>
        <w:t>第</w:t>
      </w:r>
      <w:r w:rsidRPr="00B0356D">
        <w:rPr>
          <w:rStyle w:val="href"/>
          <w:rFonts w:hint="eastAsia"/>
          <w:lang w:val="es-ES" w:eastAsia="zh-CN"/>
        </w:rPr>
        <w:t>70</w:t>
      </w:r>
      <w:r w:rsidRPr="00857E14">
        <w:rPr>
          <w:rStyle w:val="href"/>
          <w:rFonts w:hint="eastAsia"/>
          <w:lang w:eastAsia="zh-CN"/>
        </w:rPr>
        <w:t>号决议</w:t>
      </w:r>
      <w:r w:rsidRPr="00B0356D">
        <w:rPr>
          <w:rFonts w:hint="eastAsia"/>
          <w:lang w:val="es-ES" w:eastAsia="zh-CN"/>
        </w:rPr>
        <w:t>（</w:t>
      </w:r>
      <w:del w:id="7" w:author="Yu Linli" w:date="2026-10-21T10:28:00Z" w16du:dateUtc="2026-10-21T08:28:00Z">
        <w:r w:rsidRPr="00B0356D" w:rsidDel="00F855C0">
          <w:rPr>
            <w:rFonts w:hint="eastAsia"/>
            <w:lang w:val="es-ES" w:eastAsia="zh-CN"/>
          </w:rPr>
          <w:delText>2022</w:delText>
        </w:r>
        <w:r w:rsidRPr="00857E14" w:rsidDel="00F855C0">
          <w:rPr>
            <w:rFonts w:hint="eastAsia"/>
            <w:lang w:eastAsia="zh-CN"/>
          </w:rPr>
          <w:delText>年</w:delText>
        </w:r>
        <w:r w:rsidRPr="00B0356D" w:rsidDel="00F855C0">
          <w:rPr>
            <w:rFonts w:hint="eastAsia"/>
            <w:lang w:val="es-ES" w:eastAsia="zh-CN"/>
          </w:rPr>
          <w:delText>，</w:delText>
        </w:r>
        <w:r w:rsidRPr="00857E14" w:rsidDel="00F855C0">
          <w:rPr>
            <w:rFonts w:hint="eastAsia"/>
            <w:lang w:eastAsia="zh-CN"/>
          </w:rPr>
          <w:delText>布加勒斯特</w:delText>
        </w:r>
      </w:del>
      <w:ins w:id="8" w:author="Yu Linli" w:date="2026-10-21T10:28:00Z" w16du:dateUtc="2026-10-21T08:28:00Z">
        <w:r w:rsidR="00F855C0">
          <w:rPr>
            <w:lang w:eastAsia="zh-CN"/>
          </w:rPr>
          <w:t>2026</w:t>
        </w:r>
        <w:r w:rsidR="00F855C0">
          <w:rPr>
            <w:rFonts w:hint="eastAsia"/>
            <w:lang w:eastAsia="zh-CN"/>
          </w:rPr>
          <w:t>年，多哈</w:t>
        </w:r>
      </w:ins>
      <w:r w:rsidRPr="00B0356D">
        <w:rPr>
          <w:rFonts w:hint="eastAsia"/>
          <w:lang w:val="es-ES" w:eastAsia="zh-CN"/>
        </w:rPr>
        <w:t>，</w:t>
      </w:r>
      <w:r w:rsidRPr="00857E14">
        <w:rPr>
          <w:rFonts w:hint="eastAsia"/>
          <w:lang w:eastAsia="zh-CN"/>
        </w:rPr>
        <w:t>修订版</w:t>
      </w:r>
      <w:r w:rsidRPr="00B0356D">
        <w:rPr>
          <w:rFonts w:hint="eastAsia"/>
          <w:lang w:val="es-ES" w:eastAsia="zh-CN"/>
        </w:rPr>
        <w:t>）</w:t>
      </w:r>
    </w:p>
    <w:p w14:paraId="58BF13B9" w14:textId="2F7D4B3A" w:rsidR="00E841CC" w:rsidRPr="00B0356D" w:rsidRDefault="00E841CC" w:rsidP="00C72372">
      <w:pPr>
        <w:pStyle w:val="Restitle"/>
        <w:rPr>
          <w:lang w:val="es-ES" w:eastAsia="zh-CN"/>
        </w:rPr>
      </w:pPr>
      <w:r w:rsidRPr="00857E14">
        <w:rPr>
          <w:rFonts w:hint="eastAsia"/>
          <w:lang w:eastAsia="zh-CN"/>
        </w:rPr>
        <w:t>将性别平等观点纳入</w:t>
      </w:r>
      <w:r w:rsidRPr="00B0356D">
        <w:rPr>
          <w:lang w:val="es-ES" w:eastAsia="zh-CN"/>
        </w:rPr>
        <w:br/>
      </w:r>
      <w:r w:rsidRPr="00857E14">
        <w:rPr>
          <w:rFonts w:hint="eastAsia"/>
          <w:lang w:eastAsia="zh-CN"/>
        </w:rPr>
        <w:t>国际电联的主要工作、促进性别平等</w:t>
      </w:r>
      <w:ins w:id="9" w:author="Han, Jie" w:date="2026-10-26T16:05:00Z" w16du:dateUtc="2026-10-26T08:05:00Z">
        <w:r w:rsidR="00FB2748">
          <w:rPr>
            <w:rFonts w:hint="eastAsia"/>
            <w:lang w:eastAsia="zh-CN"/>
          </w:rPr>
          <w:t>和公平</w:t>
        </w:r>
      </w:ins>
      <w:r w:rsidRPr="00B0356D">
        <w:rPr>
          <w:lang w:val="es-ES" w:eastAsia="zh-CN"/>
        </w:rPr>
        <w:br/>
      </w:r>
      <w:r w:rsidRPr="00857E14">
        <w:rPr>
          <w:rFonts w:hint="eastAsia"/>
          <w:lang w:eastAsia="zh-CN"/>
        </w:rPr>
        <w:t>并通过电信</w:t>
      </w:r>
      <w:r w:rsidRPr="00B0356D">
        <w:rPr>
          <w:rFonts w:hint="eastAsia"/>
          <w:lang w:val="es-ES" w:eastAsia="zh-CN"/>
        </w:rPr>
        <w:t>/</w:t>
      </w:r>
      <w:r w:rsidRPr="00857E14">
        <w:rPr>
          <w:rFonts w:hint="eastAsia"/>
          <w:lang w:eastAsia="zh-CN"/>
        </w:rPr>
        <w:t>信息通信技术增强妇女和女童权能</w:t>
      </w:r>
    </w:p>
    <w:p w14:paraId="35648968" w14:textId="33D834D1" w:rsidR="00E841CC" w:rsidRPr="00B0356D" w:rsidRDefault="00E841CC" w:rsidP="001D4A03">
      <w:pPr>
        <w:pStyle w:val="Normalaftertitle"/>
        <w:rPr>
          <w:lang w:val="es-ES" w:eastAsia="zh-CN"/>
        </w:rPr>
      </w:pPr>
      <w:r w:rsidRPr="00857E14">
        <w:rPr>
          <w:rFonts w:hint="eastAsia"/>
          <w:lang w:eastAsia="zh-CN"/>
        </w:rPr>
        <w:t>国际电信联盟全权代表大会</w:t>
      </w:r>
      <w:r w:rsidRPr="00B0356D">
        <w:rPr>
          <w:rFonts w:hint="eastAsia"/>
          <w:lang w:val="es-ES" w:eastAsia="zh-CN"/>
        </w:rPr>
        <w:t>（</w:t>
      </w:r>
      <w:del w:id="10" w:author="Yu Linli" w:date="2026-10-21T10:28:00Z" w16du:dateUtc="2026-10-21T08:28:00Z">
        <w:r w:rsidRPr="00B0356D" w:rsidDel="00F855C0">
          <w:rPr>
            <w:rFonts w:hint="eastAsia"/>
            <w:lang w:val="es-ES" w:eastAsia="zh-CN"/>
          </w:rPr>
          <w:delText>2022</w:delText>
        </w:r>
        <w:r w:rsidRPr="00857E14" w:rsidDel="00F855C0">
          <w:rPr>
            <w:rFonts w:hint="eastAsia"/>
            <w:lang w:eastAsia="zh-CN"/>
          </w:rPr>
          <w:delText>年</w:delText>
        </w:r>
        <w:r w:rsidRPr="00B0356D" w:rsidDel="00F855C0">
          <w:rPr>
            <w:rFonts w:hint="eastAsia"/>
            <w:lang w:val="es-ES" w:eastAsia="zh-CN"/>
          </w:rPr>
          <w:delText>，</w:delText>
        </w:r>
        <w:r w:rsidRPr="00857E14" w:rsidDel="00F855C0">
          <w:rPr>
            <w:rFonts w:hint="eastAsia"/>
            <w:lang w:eastAsia="zh-CN"/>
          </w:rPr>
          <w:delText>布加勒斯特</w:delText>
        </w:r>
      </w:del>
      <w:ins w:id="11" w:author="Yu Linli" w:date="2026-10-21T10:28:00Z" w16du:dateUtc="2026-10-21T08:28:00Z">
        <w:r w:rsidR="00F855C0">
          <w:rPr>
            <w:lang w:eastAsia="zh-CN"/>
          </w:rPr>
          <w:t>2026</w:t>
        </w:r>
        <w:r w:rsidR="00F855C0">
          <w:rPr>
            <w:rFonts w:hint="eastAsia"/>
            <w:lang w:eastAsia="zh-CN"/>
          </w:rPr>
          <w:t>年，多哈</w:t>
        </w:r>
      </w:ins>
      <w:r w:rsidRPr="00B0356D">
        <w:rPr>
          <w:rFonts w:hint="eastAsia"/>
          <w:lang w:val="es-ES" w:eastAsia="zh-CN"/>
        </w:rPr>
        <w:t>），</w:t>
      </w:r>
    </w:p>
    <w:p w14:paraId="6CF83584" w14:textId="77777777" w:rsidR="00E841CC" w:rsidRPr="00B0356D" w:rsidRDefault="00E841CC" w:rsidP="00C72372">
      <w:pPr>
        <w:pStyle w:val="Call"/>
        <w:rPr>
          <w:lang w:val="es-ES" w:eastAsia="zh-CN"/>
        </w:rPr>
      </w:pPr>
      <w:r w:rsidRPr="00857E14">
        <w:rPr>
          <w:rFonts w:hint="eastAsia"/>
          <w:lang w:eastAsia="zh-CN"/>
        </w:rPr>
        <w:t>忆及</w:t>
      </w:r>
    </w:p>
    <w:p w14:paraId="092A07E3" w14:textId="77777777" w:rsidR="00E841CC" w:rsidRPr="00B0356D" w:rsidRDefault="00E841CC" w:rsidP="00EE6AD6">
      <w:pPr>
        <w:rPr>
          <w:lang w:val="es-ES" w:eastAsia="zh-CN"/>
        </w:rPr>
      </w:pPr>
      <w:r w:rsidRPr="00B0356D">
        <w:rPr>
          <w:rStyle w:val="ItalicEnglish"/>
          <w:rFonts w:hint="eastAsia"/>
          <w:lang w:val="es-ES" w:eastAsia="zh-CN"/>
        </w:rPr>
        <w:t>a)</w:t>
      </w:r>
      <w:r w:rsidRPr="00B0356D">
        <w:rPr>
          <w:rFonts w:hint="eastAsia"/>
          <w:lang w:val="es-ES" w:eastAsia="zh-CN"/>
        </w:rPr>
        <w:tab/>
      </w:r>
      <w:r w:rsidRPr="00857E14">
        <w:rPr>
          <w:rFonts w:hint="eastAsia"/>
          <w:lang w:eastAsia="zh-CN"/>
        </w:rPr>
        <w:t>联合国大会</w:t>
      </w:r>
      <w:r w:rsidRPr="00B0356D">
        <w:rPr>
          <w:rFonts w:hint="eastAsia"/>
          <w:lang w:val="es-ES" w:eastAsia="zh-CN"/>
        </w:rPr>
        <w:t>（</w:t>
      </w:r>
      <w:r w:rsidRPr="00857E14">
        <w:rPr>
          <w:rFonts w:hint="eastAsia"/>
          <w:lang w:eastAsia="zh-CN"/>
        </w:rPr>
        <w:t>联大</w:t>
      </w:r>
      <w:r w:rsidRPr="00B0356D">
        <w:rPr>
          <w:rFonts w:hint="eastAsia"/>
          <w:lang w:val="es-ES" w:eastAsia="zh-CN"/>
        </w:rPr>
        <w:t>）</w:t>
      </w:r>
      <w:r w:rsidRPr="00857E14">
        <w:rPr>
          <w:rFonts w:hint="eastAsia"/>
          <w:lang w:eastAsia="zh-CN"/>
        </w:rPr>
        <w:t>第</w:t>
      </w:r>
      <w:r w:rsidRPr="00B0356D">
        <w:rPr>
          <w:rFonts w:hint="eastAsia"/>
          <w:lang w:val="es-ES" w:eastAsia="zh-CN"/>
        </w:rPr>
        <w:t>70/1</w:t>
      </w:r>
      <w:r w:rsidRPr="00857E14">
        <w:rPr>
          <w:rFonts w:hint="eastAsia"/>
          <w:lang w:eastAsia="zh-CN"/>
        </w:rPr>
        <w:t>号决议所述可持续发展目标</w:t>
      </w:r>
      <w:r w:rsidRPr="00B0356D">
        <w:rPr>
          <w:rFonts w:hint="eastAsia"/>
          <w:lang w:val="es-ES" w:eastAsia="zh-CN"/>
        </w:rPr>
        <w:t>（</w:t>
      </w:r>
      <w:r w:rsidRPr="00B0356D">
        <w:rPr>
          <w:rFonts w:hint="eastAsia"/>
          <w:lang w:val="es-ES" w:eastAsia="zh-CN"/>
        </w:rPr>
        <w:t>SDG</w:t>
      </w:r>
      <w:r w:rsidRPr="00B0356D">
        <w:rPr>
          <w:rFonts w:hint="eastAsia"/>
          <w:lang w:val="es-ES" w:eastAsia="zh-CN"/>
        </w:rPr>
        <w:t>）</w:t>
      </w:r>
      <w:r w:rsidRPr="00B0356D">
        <w:rPr>
          <w:rFonts w:hint="eastAsia"/>
          <w:lang w:val="es-ES" w:eastAsia="zh-CN"/>
        </w:rPr>
        <w:t>5</w:t>
      </w:r>
      <w:r w:rsidRPr="00B0356D">
        <w:rPr>
          <w:rFonts w:hint="eastAsia"/>
          <w:lang w:val="es-ES" w:eastAsia="zh-CN"/>
        </w:rPr>
        <w:t>（</w:t>
      </w:r>
      <w:r w:rsidRPr="00857E14">
        <w:rPr>
          <w:rFonts w:hint="eastAsia"/>
          <w:lang w:eastAsia="zh-CN"/>
        </w:rPr>
        <w:t>实现性别平等</w:t>
      </w:r>
      <w:r w:rsidRPr="00B0356D">
        <w:rPr>
          <w:rFonts w:hint="eastAsia"/>
          <w:lang w:val="es-ES" w:eastAsia="zh-CN"/>
        </w:rPr>
        <w:t>，</w:t>
      </w:r>
      <w:r w:rsidRPr="00857E14">
        <w:rPr>
          <w:rFonts w:hint="eastAsia"/>
          <w:lang w:eastAsia="zh-CN"/>
        </w:rPr>
        <w:t>增强所有妇女和女童的权能</w:t>
      </w:r>
      <w:r w:rsidRPr="00B0356D">
        <w:rPr>
          <w:rFonts w:hint="eastAsia"/>
          <w:lang w:val="es-ES" w:eastAsia="zh-CN"/>
        </w:rPr>
        <w:t>）；</w:t>
      </w:r>
    </w:p>
    <w:p w14:paraId="2C7D378E" w14:textId="77777777" w:rsidR="00E841CC" w:rsidRPr="00B0356D" w:rsidRDefault="00E841CC" w:rsidP="00EE6AD6">
      <w:pPr>
        <w:rPr>
          <w:lang w:val="es-ES" w:eastAsia="zh-CN"/>
        </w:rPr>
      </w:pPr>
      <w:r w:rsidRPr="00B0356D">
        <w:rPr>
          <w:rStyle w:val="ItalicEnglish"/>
          <w:lang w:val="es-ES" w:eastAsia="zh-CN"/>
        </w:rPr>
        <w:t>b</w:t>
      </w:r>
      <w:r w:rsidRPr="00B0356D">
        <w:rPr>
          <w:rStyle w:val="ItalicEnglish"/>
          <w:rFonts w:hint="eastAsia"/>
          <w:lang w:val="es-ES" w:eastAsia="zh-CN"/>
        </w:rPr>
        <w:t>)</w:t>
      </w:r>
      <w:r w:rsidRPr="00B0356D">
        <w:rPr>
          <w:rFonts w:hint="eastAsia"/>
          <w:lang w:val="es-ES" w:eastAsia="zh-CN"/>
        </w:rPr>
        <w:tab/>
      </w:r>
      <w:r w:rsidRPr="00857E14">
        <w:rPr>
          <w:rFonts w:hint="eastAsia"/>
          <w:lang w:eastAsia="zh-CN"/>
        </w:rPr>
        <w:t>全权代表大会在其第</w:t>
      </w:r>
      <w:r w:rsidRPr="00B0356D">
        <w:rPr>
          <w:rFonts w:hint="eastAsia"/>
          <w:lang w:val="es-ES" w:eastAsia="zh-CN"/>
        </w:rPr>
        <w:t>70</w:t>
      </w:r>
      <w:r w:rsidRPr="00857E14">
        <w:rPr>
          <w:rFonts w:hint="eastAsia"/>
          <w:lang w:eastAsia="zh-CN"/>
        </w:rPr>
        <w:t>号决议</w:t>
      </w:r>
      <w:r w:rsidRPr="00B0356D">
        <w:rPr>
          <w:rFonts w:hint="eastAsia"/>
          <w:lang w:val="es-ES" w:eastAsia="zh-CN"/>
        </w:rPr>
        <w:t>（</w:t>
      </w:r>
      <w:r w:rsidRPr="00B0356D">
        <w:rPr>
          <w:rFonts w:hint="eastAsia"/>
          <w:lang w:val="es-ES" w:eastAsia="zh-CN"/>
        </w:rPr>
        <w:t>1998</w:t>
      </w:r>
      <w:r w:rsidRPr="00857E14">
        <w:rPr>
          <w:rFonts w:hint="eastAsia"/>
          <w:lang w:eastAsia="zh-CN"/>
        </w:rPr>
        <w:t>年</w:t>
      </w:r>
      <w:r w:rsidRPr="00B0356D">
        <w:rPr>
          <w:rFonts w:hint="eastAsia"/>
          <w:lang w:val="es-ES" w:eastAsia="zh-CN"/>
        </w:rPr>
        <w:t>，</w:t>
      </w:r>
      <w:r w:rsidRPr="00857E14">
        <w:rPr>
          <w:rFonts w:hint="eastAsia"/>
          <w:lang w:eastAsia="zh-CN"/>
        </w:rPr>
        <w:t>明尼阿波利斯</w:t>
      </w:r>
      <w:r w:rsidRPr="00B0356D">
        <w:rPr>
          <w:rFonts w:hint="eastAsia"/>
          <w:lang w:val="es-ES" w:eastAsia="zh-CN"/>
        </w:rPr>
        <w:t>）</w:t>
      </w:r>
      <w:r w:rsidRPr="00857E14">
        <w:rPr>
          <w:rFonts w:hint="eastAsia"/>
          <w:lang w:eastAsia="zh-CN"/>
        </w:rPr>
        <w:t>中赞同世界电信发展大会</w:t>
      </w:r>
      <w:r w:rsidRPr="00B0356D">
        <w:rPr>
          <w:rFonts w:hint="eastAsia"/>
          <w:lang w:val="es-ES" w:eastAsia="zh-CN"/>
        </w:rPr>
        <w:t>（</w:t>
      </w:r>
      <w:r w:rsidRPr="00B0356D">
        <w:rPr>
          <w:rFonts w:hint="eastAsia"/>
          <w:lang w:val="es-ES" w:eastAsia="zh-CN"/>
        </w:rPr>
        <w:t>WTDC</w:t>
      </w:r>
      <w:r w:rsidRPr="00B0356D">
        <w:rPr>
          <w:rFonts w:hint="eastAsia"/>
          <w:lang w:val="es-ES" w:eastAsia="zh-CN"/>
        </w:rPr>
        <w:t>）</w:t>
      </w:r>
      <w:r w:rsidRPr="00857E14">
        <w:rPr>
          <w:rFonts w:hint="eastAsia"/>
          <w:lang w:eastAsia="zh-CN"/>
        </w:rPr>
        <w:t>第</w:t>
      </w:r>
      <w:r w:rsidRPr="00B0356D">
        <w:rPr>
          <w:rFonts w:hint="eastAsia"/>
          <w:lang w:val="es-ES" w:eastAsia="zh-CN"/>
        </w:rPr>
        <w:t>7</w:t>
      </w:r>
      <w:r w:rsidRPr="00857E14">
        <w:rPr>
          <w:rFonts w:hint="eastAsia"/>
          <w:lang w:eastAsia="zh-CN"/>
        </w:rPr>
        <w:t>号决议</w:t>
      </w:r>
      <w:r w:rsidRPr="00B0356D">
        <w:rPr>
          <w:rFonts w:hint="eastAsia"/>
          <w:lang w:val="es-ES" w:eastAsia="zh-CN"/>
        </w:rPr>
        <w:t>（</w:t>
      </w:r>
      <w:r w:rsidRPr="00B0356D">
        <w:rPr>
          <w:rFonts w:hint="eastAsia"/>
          <w:lang w:val="es-ES" w:eastAsia="zh-CN"/>
        </w:rPr>
        <w:t>1</w:t>
      </w:r>
      <w:r w:rsidRPr="00B0356D">
        <w:rPr>
          <w:lang w:val="es-ES" w:eastAsia="zh-CN"/>
        </w:rPr>
        <w:t>998</w:t>
      </w:r>
      <w:r w:rsidRPr="00857E14">
        <w:rPr>
          <w:rFonts w:hint="eastAsia"/>
          <w:lang w:eastAsia="zh-CN"/>
        </w:rPr>
        <w:t>年</w:t>
      </w:r>
      <w:r w:rsidRPr="00B0356D">
        <w:rPr>
          <w:rFonts w:hint="eastAsia"/>
          <w:lang w:val="es-ES" w:eastAsia="zh-CN"/>
        </w:rPr>
        <w:t>，</w:t>
      </w:r>
      <w:r w:rsidRPr="00857E14">
        <w:rPr>
          <w:rFonts w:hint="eastAsia"/>
          <w:lang w:eastAsia="zh-CN"/>
        </w:rPr>
        <w:t>瓦莱塔</w:t>
      </w:r>
      <w:r w:rsidRPr="00B0356D">
        <w:rPr>
          <w:rFonts w:hint="eastAsia"/>
          <w:lang w:val="es-ES" w:eastAsia="zh-CN"/>
        </w:rPr>
        <w:t>），</w:t>
      </w:r>
      <w:r w:rsidRPr="00857E14">
        <w:rPr>
          <w:rFonts w:hint="eastAsia"/>
          <w:lang w:eastAsia="zh-CN"/>
        </w:rPr>
        <w:t>该届大会还特别做出决议</w:t>
      </w:r>
      <w:r w:rsidRPr="00B0356D">
        <w:rPr>
          <w:rFonts w:hint="eastAsia"/>
          <w:lang w:val="es-ES" w:eastAsia="zh-CN"/>
        </w:rPr>
        <w:t>，</w:t>
      </w:r>
      <w:r w:rsidRPr="00857E14">
        <w:rPr>
          <w:rFonts w:hint="eastAsia"/>
          <w:lang w:eastAsia="zh-CN"/>
        </w:rPr>
        <w:t>将性别平等观点</w:t>
      </w:r>
      <w:r w:rsidRPr="00B0356D">
        <w:rPr>
          <w:rStyle w:val="FootnoteReference"/>
          <w:lang w:val="es-ES" w:eastAsia="zh-CN"/>
        </w:rPr>
        <w:footnoteReference w:customMarkFollows="1" w:id="1"/>
        <w:t>1</w:t>
      </w:r>
      <w:r w:rsidRPr="00857E14">
        <w:rPr>
          <w:rFonts w:hint="eastAsia"/>
          <w:lang w:eastAsia="zh-CN"/>
        </w:rPr>
        <w:t>纳入国际电联所有项目和计划的实施中</w:t>
      </w:r>
      <w:r w:rsidRPr="00B0356D">
        <w:rPr>
          <w:rFonts w:hint="eastAsia"/>
          <w:lang w:val="es-ES" w:eastAsia="zh-CN"/>
        </w:rPr>
        <w:t>；</w:t>
      </w:r>
    </w:p>
    <w:p w14:paraId="5AC8FCE1" w14:textId="50E91063" w:rsidR="00E841CC" w:rsidRPr="00B0356D" w:rsidRDefault="00E841CC" w:rsidP="00EE6AD6">
      <w:pPr>
        <w:rPr>
          <w:lang w:val="es-ES" w:eastAsia="zh-CN"/>
        </w:rPr>
      </w:pPr>
      <w:r w:rsidRPr="00B0356D">
        <w:rPr>
          <w:rStyle w:val="ItalicEnglish"/>
          <w:lang w:val="es-ES" w:eastAsia="zh-CN"/>
        </w:rPr>
        <w:t>c</w:t>
      </w:r>
      <w:r w:rsidRPr="00B0356D">
        <w:rPr>
          <w:rStyle w:val="ItalicEnglish"/>
          <w:rFonts w:hint="eastAsia"/>
          <w:lang w:val="es-ES" w:eastAsia="zh-CN"/>
        </w:rPr>
        <w:t>)</w:t>
      </w:r>
      <w:r w:rsidRPr="00B0356D">
        <w:rPr>
          <w:rFonts w:hint="eastAsia"/>
          <w:i/>
          <w:iCs/>
          <w:lang w:val="es-ES" w:eastAsia="zh-CN"/>
        </w:rPr>
        <w:tab/>
      </w:r>
      <w:r w:rsidRPr="00857E14">
        <w:rPr>
          <w:rFonts w:hint="eastAsia"/>
          <w:lang w:eastAsia="zh-CN"/>
        </w:rPr>
        <w:t>世界电信标准化全会第</w:t>
      </w:r>
      <w:r w:rsidRPr="00B0356D">
        <w:rPr>
          <w:rFonts w:hint="eastAsia"/>
          <w:lang w:val="es-ES" w:eastAsia="zh-CN"/>
        </w:rPr>
        <w:t>55</w:t>
      </w:r>
      <w:r w:rsidRPr="00857E14">
        <w:rPr>
          <w:rFonts w:hint="eastAsia"/>
          <w:lang w:eastAsia="zh-CN"/>
        </w:rPr>
        <w:t>号决议</w:t>
      </w:r>
      <w:r w:rsidRPr="00B0356D">
        <w:rPr>
          <w:rFonts w:hint="eastAsia"/>
          <w:lang w:val="es-ES" w:eastAsia="zh-CN"/>
        </w:rPr>
        <w:t>（</w:t>
      </w:r>
      <w:del w:id="16" w:author="Yu Linli" w:date="2026-10-21T10:29:00Z" w16du:dateUtc="2026-10-21T08:29:00Z">
        <w:r w:rsidRPr="00B0356D" w:rsidDel="00F855C0">
          <w:rPr>
            <w:lang w:val="es-ES" w:eastAsia="zh-CN"/>
          </w:rPr>
          <w:delText>2022</w:delText>
        </w:r>
        <w:r w:rsidRPr="00857E14" w:rsidDel="00F855C0">
          <w:rPr>
            <w:rFonts w:hint="eastAsia"/>
            <w:lang w:eastAsia="zh-CN"/>
          </w:rPr>
          <w:delText>年</w:delText>
        </w:r>
        <w:r w:rsidRPr="00B0356D" w:rsidDel="00F855C0">
          <w:rPr>
            <w:rFonts w:hint="eastAsia"/>
            <w:lang w:val="es-ES" w:eastAsia="zh-CN"/>
          </w:rPr>
          <w:delText>，</w:delText>
        </w:r>
        <w:r w:rsidRPr="00857E14" w:rsidDel="00F855C0">
          <w:rPr>
            <w:rFonts w:hint="eastAsia"/>
            <w:lang w:eastAsia="zh-CN"/>
          </w:rPr>
          <w:delText>日内瓦</w:delText>
        </w:r>
      </w:del>
      <w:ins w:id="17" w:author="Yu Linli" w:date="2026-10-21T10:29:00Z" w16du:dateUtc="2026-10-21T08:29:00Z">
        <w:r w:rsidR="00F855C0">
          <w:rPr>
            <w:rFonts w:hint="eastAsia"/>
            <w:lang w:eastAsia="zh-CN"/>
          </w:rPr>
          <w:t>2024</w:t>
        </w:r>
      </w:ins>
      <w:ins w:id="18" w:author="Han, Jie" w:date="2026-10-26T17:42:00Z" w16du:dateUtc="2026-10-26T09:42:00Z">
        <w:r w:rsidR="00660D84">
          <w:rPr>
            <w:rFonts w:hint="eastAsia"/>
            <w:lang w:eastAsia="zh-CN"/>
          </w:rPr>
          <w:t>年</w:t>
        </w:r>
      </w:ins>
      <w:ins w:id="19" w:author="Yu Linli" w:date="2026-10-21T10:29:00Z" w16du:dateUtc="2026-10-21T08:29:00Z">
        <w:r w:rsidR="00F855C0">
          <w:rPr>
            <w:rFonts w:hint="eastAsia"/>
            <w:lang w:eastAsia="zh-CN"/>
          </w:rPr>
          <w:t>，新德里</w:t>
        </w:r>
      </w:ins>
      <w:r w:rsidRPr="00B0356D">
        <w:rPr>
          <w:rFonts w:hint="eastAsia"/>
          <w:lang w:val="es-ES" w:eastAsia="zh-CN"/>
        </w:rPr>
        <w:t>，</w:t>
      </w:r>
      <w:r w:rsidRPr="00857E14">
        <w:rPr>
          <w:rFonts w:hint="eastAsia"/>
          <w:lang w:eastAsia="zh-CN"/>
        </w:rPr>
        <w:t>修订版</w:t>
      </w:r>
      <w:r w:rsidRPr="00B0356D">
        <w:rPr>
          <w:rFonts w:hint="eastAsia"/>
          <w:lang w:val="es-ES" w:eastAsia="zh-CN"/>
        </w:rPr>
        <w:t>）</w:t>
      </w:r>
      <w:r w:rsidRPr="00857E14">
        <w:rPr>
          <w:rFonts w:hint="eastAsia"/>
          <w:lang w:eastAsia="zh-CN"/>
        </w:rPr>
        <w:t>鼓励将性别平等观点纳入国际电联标准化部门</w:t>
      </w:r>
      <w:r w:rsidRPr="00B0356D">
        <w:rPr>
          <w:rFonts w:hint="eastAsia"/>
          <w:lang w:val="es-ES" w:eastAsia="zh-CN"/>
        </w:rPr>
        <w:t>（</w:t>
      </w:r>
      <w:r w:rsidRPr="00B0356D">
        <w:rPr>
          <w:rFonts w:hint="eastAsia"/>
          <w:lang w:val="es-ES" w:eastAsia="zh-CN"/>
        </w:rPr>
        <w:t>ITU-T</w:t>
      </w:r>
      <w:r w:rsidRPr="00B0356D">
        <w:rPr>
          <w:rFonts w:hint="eastAsia"/>
          <w:lang w:val="es-ES" w:eastAsia="zh-CN"/>
        </w:rPr>
        <w:t>）</w:t>
      </w:r>
      <w:r w:rsidRPr="00857E14">
        <w:rPr>
          <w:rFonts w:hint="eastAsia"/>
          <w:lang w:eastAsia="zh-CN"/>
        </w:rPr>
        <w:t>的各项主要活动</w:t>
      </w:r>
      <w:r w:rsidRPr="00B0356D">
        <w:rPr>
          <w:rFonts w:hint="eastAsia"/>
          <w:lang w:val="es-ES" w:eastAsia="zh-CN"/>
        </w:rPr>
        <w:t>；</w:t>
      </w:r>
    </w:p>
    <w:p w14:paraId="6B9A29B7" w14:textId="155E3971" w:rsidR="00E841CC" w:rsidRPr="00B0356D" w:rsidRDefault="00E841CC" w:rsidP="0070376E">
      <w:pPr>
        <w:rPr>
          <w:lang w:val="es-ES" w:eastAsia="zh-CN"/>
        </w:rPr>
      </w:pPr>
      <w:r w:rsidRPr="00B0356D">
        <w:rPr>
          <w:rStyle w:val="ItalicEnglish"/>
          <w:rFonts w:hint="eastAsia"/>
          <w:lang w:val="es-ES" w:eastAsia="zh-CN"/>
        </w:rPr>
        <w:t>d)</w:t>
      </w:r>
      <w:r w:rsidRPr="00B0356D">
        <w:rPr>
          <w:rFonts w:hint="eastAsia"/>
          <w:lang w:val="es-ES" w:eastAsia="zh-CN"/>
        </w:rPr>
        <w:tab/>
      </w:r>
      <w:ins w:id="20" w:author="Han, Jie" w:date="2026-10-26T10:33:00Z">
        <w:r w:rsidR="0070376E" w:rsidRPr="0070376E">
          <w:rPr>
            <w:lang w:eastAsia="zh-CN"/>
          </w:rPr>
          <w:t>世界电信发展大会</w:t>
        </w:r>
      </w:ins>
      <w:ins w:id="21" w:author="Han, Jie" w:date="2026-10-26T10:33:00Z" w16du:dateUtc="2026-10-26T02:33:00Z">
        <w:r w:rsidR="0070376E">
          <w:rPr>
            <w:rFonts w:hint="eastAsia"/>
            <w:lang w:eastAsia="zh-CN"/>
          </w:rPr>
          <w:t>（</w:t>
        </w:r>
      </w:ins>
      <w:r w:rsidRPr="00B0356D">
        <w:rPr>
          <w:rFonts w:hint="eastAsia"/>
          <w:lang w:val="es-ES" w:eastAsia="zh-CN"/>
        </w:rPr>
        <w:t>WTDC</w:t>
      </w:r>
      <w:ins w:id="22" w:author="Han, Jie" w:date="2026-10-26T10:33:00Z" w16du:dateUtc="2026-10-26T02:33:00Z">
        <w:r w:rsidR="0070376E">
          <w:rPr>
            <w:rFonts w:hint="eastAsia"/>
            <w:lang w:val="es-ES" w:eastAsia="zh-CN"/>
          </w:rPr>
          <w:t>）</w:t>
        </w:r>
      </w:ins>
      <w:r w:rsidRPr="00857E14">
        <w:rPr>
          <w:rFonts w:hint="eastAsia"/>
          <w:lang w:eastAsia="zh-CN"/>
        </w:rPr>
        <w:t>第</w:t>
      </w:r>
      <w:r w:rsidRPr="00B0356D">
        <w:rPr>
          <w:rFonts w:hint="eastAsia"/>
          <w:lang w:val="es-ES" w:eastAsia="zh-CN"/>
        </w:rPr>
        <w:t>55</w:t>
      </w:r>
      <w:r w:rsidRPr="00857E14">
        <w:rPr>
          <w:rFonts w:hint="eastAsia"/>
          <w:lang w:eastAsia="zh-CN"/>
        </w:rPr>
        <w:t>号决议</w:t>
      </w:r>
      <w:r w:rsidRPr="00B0356D">
        <w:rPr>
          <w:rFonts w:hint="eastAsia"/>
          <w:lang w:val="es-ES" w:eastAsia="zh-CN"/>
        </w:rPr>
        <w:t>（</w:t>
      </w:r>
      <w:del w:id="23" w:author="Yu Linli" w:date="2026-10-21T10:29:00Z" w16du:dateUtc="2026-10-21T08:29:00Z">
        <w:r w:rsidRPr="00B0356D" w:rsidDel="00F855C0">
          <w:rPr>
            <w:lang w:val="es-ES" w:eastAsia="zh-CN"/>
          </w:rPr>
          <w:delText>2022</w:delText>
        </w:r>
        <w:r w:rsidRPr="00857E14" w:rsidDel="00F855C0">
          <w:rPr>
            <w:rFonts w:hint="eastAsia"/>
            <w:lang w:eastAsia="zh-CN"/>
          </w:rPr>
          <w:delText>年</w:delText>
        </w:r>
        <w:r w:rsidRPr="00B0356D" w:rsidDel="00F855C0">
          <w:rPr>
            <w:rFonts w:hint="eastAsia"/>
            <w:lang w:val="es-ES" w:eastAsia="zh-CN"/>
          </w:rPr>
          <w:delText>，</w:delText>
        </w:r>
        <w:r w:rsidRPr="00857E14" w:rsidDel="00F855C0">
          <w:rPr>
            <w:rFonts w:hint="eastAsia"/>
            <w:lang w:eastAsia="zh-CN"/>
          </w:rPr>
          <w:delText>基加利</w:delText>
        </w:r>
      </w:del>
      <w:ins w:id="24" w:author="Yu Linli" w:date="2026-10-21T10:29:00Z" w16du:dateUtc="2026-10-21T08:29:00Z">
        <w:r w:rsidR="00F855C0">
          <w:rPr>
            <w:rFonts w:hint="eastAsia"/>
            <w:lang w:eastAsia="zh-CN"/>
          </w:rPr>
          <w:t>2025</w:t>
        </w:r>
        <w:r w:rsidR="00F855C0">
          <w:rPr>
            <w:rFonts w:hint="eastAsia"/>
            <w:lang w:eastAsia="zh-CN"/>
          </w:rPr>
          <w:t>年，巴库</w:t>
        </w:r>
      </w:ins>
      <w:r w:rsidRPr="00B0356D">
        <w:rPr>
          <w:rFonts w:hint="eastAsia"/>
          <w:lang w:val="es-ES" w:eastAsia="zh-CN"/>
        </w:rPr>
        <w:t>，</w:t>
      </w:r>
      <w:r w:rsidRPr="00857E14">
        <w:rPr>
          <w:rFonts w:hint="eastAsia"/>
          <w:lang w:eastAsia="zh-CN"/>
        </w:rPr>
        <w:t>修订版</w:t>
      </w:r>
      <w:r w:rsidRPr="00B0356D">
        <w:rPr>
          <w:rFonts w:hint="eastAsia"/>
          <w:lang w:val="es-ES" w:eastAsia="zh-CN"/>
        </w:rPr>
        <w:t>）</w:t>
      </w:r>
      <w:r w:rsidRPr="00857E14">
        <w:rPr>
          <w:rFonts w:hint="eastAsia"/>
          <w:lang w:eastAsia="zh-CN"/>
        </w:rPr>
        <w:t>做出决议</w:t>
      </w:r>
      <w:r w:rsidRPr="00B0356D">
        <w:rPr>
          <w:rFonts w:hint="eastAsia"/>
          <w:lang w:val="es-ES" w:eastAsia="zh-CN"/>
        </w:rPr>
        <w:t>，</w:t>
      </w:r>
      <w:r w:rsidRPr="00857E14">
        <w:rPr>
          <w:rFonts w:hint="eastAsia"/>
          <w:lang w:eastAsia="zh-CN"/>
        </w:rPr>
        <w:t>电信发展局</w:t>
      </w:r>
      <w:r w:rsidRPr="00B0356D">
        <w:rPr>
          <w:rFonts w:hint="eastAsia"/>
          <w:lang w:val="es-ES" w:eastAsia="zh-CN"/>
        </w:rPr>
        <w:t>（</w:t>
      </w:r>
      <w:r w:rsidRPr="00B0356D">
        <w:rPr>
          <w:rFonts w:hint="eastAsia"/>
          <w:lang w:val="es-ES" w:eastAsia="zh-CN"/>
        </w:rPr>
        <w:t>BDT</w:t>
      </w:r>
      <w:r w:rsidRPr="00B0356D">
        <w:rPr>
          <w:rFonts w:hint="eastAsia"/>
          <w:lang w:val="es-ES" w:eastAsia="zh-CN"/>
        </w:rPr>
        <w:t>）</w:t>
      </w:r>
      <w:r w:rsidRPr="00857E14">
        <w:rPr>
          <w:rFonts w:hint="eastAsia"/>
          <w:lang w:eastAsia="zh-CN"/>
        </w:rPr>
        <w:t>应与秘书长设立的</w:t>
      </w:r>
      <w:ins w:id="25" w:author="Han, Jie" w:date="2026-10-26T10:34:00Z">
        <w:r w:rsidR="0070376E" w:rsidRPr="0070376E">
          <w:rPr>
            <w:lang w:eastAsia="zh-CN"/>
          </w:rPr>
          <w:t>性别平等和青年办公室（</w:t>
        </w:r>
        <w:r w:rsidR="0070376E" w:rsidRPr="0070376E">
          <w:rPr>
            <w:lang w:eastAsia="zh-CN"/>
          </w:rPr>
          <w:t>GYO</w:t>
        </w:r>
        <w:r w:rsidR="0070376E" w:rsidRPr="0070376E">
          <w:rPr>
            <w:lang w:eastAsia="zh-CN"/>
          </w:rPr>
          <w:t>）</w:t>
        </w:r>
      </w:ins>
      <w:ins w:id="26" w:author="Han, Jie" w:date="2026-10-26T10:34:00Z" w16du:dateUtc="2026-10-26T02:34:00Z">
        <w:r w:rsidR="0070376E">
          <w:rPr>
            <w:rFonts w:hint="eastAsia"/>
            <w:lang w:eastAsia="zh-CN"/>
          </w:rPr>
          <w:t>和</w:t>
        </w:r>
      </w:ins>
      <w:r w:rsidRPr="00857E14">
        <w:rPr>
          <w:rFonts w:hint="eastAsia"/>
          <w:lang w:eastAsia="zh-CN"/>
        </w:rPr>
        <w:t>国际电联性别问题任务组酌情保持密切联系</w:t>
      </w:r>
      <w:r w:rsidRPr="00B0356D">
        <w:rPr>
          <w:rFonts w:hint="eastAsia"/>
          <w:lang w:val="es-ES" w:eastAsia="zh-CN"/>
        </w:rPr>
        <w:t>，</w:t>
      </w:r>
      <w:r w:rsidRPr="00857E14">
        <w:rPr>
          <w:rFonts w:hint="eastAsia"/>
          <w:lang w:eastAsia="zh-CN"/>
        </w:rPr>
        <w:t>支持将性别平等纳入国际电联活动的主要工作</w:t>
      </w:r>
      <w:r w:rsidRPr="00B0356D">
        <w:rPr>
          <w:rFonts w:hint="eastAsia"/>
          <w:lang w:val="es-ES" w:eastAsia="zh-CN"/>
        </w:rPr>
        <w:t>，</w:t>
      </w:r>
      <w:r w:rsidRPr="00857E14">
        <w:rPr>
          <w:rFonts w:hint="eastAsia"/>
          <w:lang w:eastAsia="zh-CN"/>
        </w:rPr>
        <w:t>目的是消除在获取和使用电信</w:t>
      </w:r>
      <w:r w:rsidRPr="00B0356D">
        <w:rPr>
          <w:rFonts w:hint="eastAsia"/>
          <w:lang w:val="es-ES" w:eastAsia="zh-CN"/>
        </w:rPr>
        <w:t>/</w:t>
      </w:r>
      <w:r w:rsidRPr="00857E14">
        <w:rPr>
          <w:rFonts w:hint="eastAsia"/>
          <w:lang w:eastAsia="zh-CN"/>
        </w:rPr>
        <w:t>信息通信技术</w:t>
      </w:r>
      <w:r w:rsidRPr="00B0356D">
        <w:rPr>
          <w:rFonts w:hint="eastAsia"/>
          <w:lang w:val="es-ES" w:eastAsia="zh-CN"/>
        </w:rPr>
        <w:t>（</w:t>
      </w:r>
      <w:r w:rsidRPr="00B0356D">
        <w:rPr>
          <w:rFonts w:hint="eastAsia"/>
          <w:lang w:val="es-ES" w:eastAsia="zh-CN"/>
        </w:rPr>
        <w:t>ICT</w:t>
      </w:r>
      <w:r w:rsidRPr="00B0356D">
        <w:rPr>
          <w:rFonts w:hint="eastAsia"/>
          <w:lang w:val="es-ES" w:eastAsia="zh-CN"/>
        </w:rPr>
        <w:t>）</w:t>
      </w:r>
      <w:r w:rsidRPr="00857E14">
        <w:rPr>
          <w:rFonts w:hint="eastAsia"/>
          <w:lang w:eastAsia="zh-CN"/>
        </w:rPr>
        <w:t>方面的不平等</w:t>
      </w:r>
      <w:r w:rsidRPr="00B0356D">
        <w:rPr>
          <w:rFonts w:hint="eastAsia"/>
          <w:lang w:val="es-ES" w:eastAsia="zh-CN"/>
        </w:rPr>
        <w:t>；</w:t>
      </w:r>
    </w:p>
    <w:p w14:paraId="143F337D" w14:textId="1848CE3D" w:rsidR="00E841CC" w:rsidRPr="00B0356D" w:rsidDel="00F855C0" w:rsidRDefault="00E841CC" w:rsidP="00EE6AD6">
      <w:pPr>
        <w:rPr>
          <w:del w:id="27" w:author="Yu Linli" w:date="2026-10-21T10:29:00Z" w16du:dateUtc="2026-10-21T08:29:00Z"/>
          <w:lang w:val="es-ES" w:eastAsia="zh-CN"/>
        </w:rPr>
      </w:pPr>
      <w:del w:id="28" w:author="Yu Linli" w:date="2026-10-21T10:29:00Z" w16du:dateUtc="2026-10-21T08:29:00Z">
        <w:r w:rsidRPr="00B0356D" w:rsidDel="00F855C0">
          <w:rPr>
            <w:rStyle w:val="ItalicEnglish"/>
            <w:rFonts w:hint="eastAsia"/>
            <w:lang w:val="es-ES" w:eastAsia="zh-CN"/>
          </w:rPr>
          <w:delText>e)</w:delText>
        </w:r>
        <w:r w:rsidRPr="00B0356D" w:rsidDel="00F855C0">
          <w:rPr>
            <w:rFonts w:hint="eastAsia"/>
            <w:lang w:val="es-ES" w:eastAsia="zh-CN"/>
          </w:rPr>
          <w:tab/>
        </w:r>
        <w:r w:rsidRPr="00857E14" w:rsidDel="00F855C0">
          <w:rPr>
            <w:rFonts w:hint="eastAsia"/>
            <w:lang w:eastAsia="zh-CN"/>
          </w:rPr>
          <w:delText>理事会</w:delText>
        </w:r>
        <w:r w:rsidRPr="00B0356D" w:rsidDel="00F855C0">
          <w:rPr>
            <w:rFonts w:hint="eastAsia"/>
            <w:lang w:val="es-ES" w:eastAsia="zh-CN"/>
          </w:rPr>
          <w:delText>2011</w:delText>
        </w:r>
        <w:r w:rsidRPr="00857E14" w:rsidDel="00F855C0">
          <w:rPr>
            <w:rFonts w:hint="eastAsia"/>
            <w:lang w:eastAsia="zh-CN"/>
          </w:rPr>
          <w:delText>年会议通过的</w:delText>
        </w:r>
        <w:r w:rsidRPr="00857E14" w:rsidDel="00F855C0">
          <w:rPr>
            <w:rFonts w:hint="eastAsia"/>
            <w:lang w:val="en-US" w:eastAsia="zh-CN"/>
          </w:rPr>
          <w:delText>有关国际电联在通过</w:delText>
        </w:r>
        <w:r w:rsidRPr="00B0356D" w:rsidDel="00F855C0">
          <w:rPr>
            <w:rFonts w:hint="eastAsia"/>
            <w:lang w:val="es-ES" w:eastAsia="zh-CN"/>
          </w:rPr>
          <w:delText>ICT</w:delText>
        </w:r>
        <w:r w:rsidRPr="00857E14" w:rsidDel="00F855C0">
          <w:rPr>
            <w:rFonts w:hint="eastAsia"/>
            <w:lang w:val="en-US" w:eastAsia="zh-CN"/>
          </w:rPr>
          <w:delText>增强妇女和女童权能方面作用的</w:delText>
        </w:r>
        <w:r w:rsidRPr="00857E14" w:rsidDel="00F855C0">
          <w:rPr>
            <w:rFonts w:hint="eastAsia"/>
            <w:lang w:eastAsia="zh-CN"/>
          </w:rPr>
          <w:delText>第</w:delText>
        </w:r>
        <w:r w:rsidRPr="00B0356D" w:rsidDel="00F855C0">
          <w:rPr>
            <w:rFonts w:hint="eastAsia"/>
            <w:lang w:val="es-ES" w:eastAsia="zh-CN"/>
          </w:rPr>
          <w:delText>1327</w:delText>
        </w:r>
        <w:r w:rsidRPr="00857E14" w:rsidDel="00F855C0">
          <w:rPr>
            <w:rFonts w:hint="eastAsia"/>
            <w:lang w:val="en-US" w:eastAsia="zh-CN"/>
          </w:rPr>
          <w:delText>号决议</w:delText>
        </w:r>
        <w:r w:rsidRPr="00B0356D" w:rsidDel="00F855C0">
          <w:rPr>
            <w:rFonts w:hint="eastAsia"/>
            <w:lang w:val="es-ES" w:eastAsia="zh-CN"/>
          </w:rPr>
          <w:delText>；</w:delText>
        </w:r>
      </w:del>
    </w:p>
    <w:p w14:paraId="21F076D0" w14:textId="421430AE" w:rsidR="00F855C0" w:rsidRPr="00B66444" w:rsidRDefault="00F855C0" w:rsidP="0070376E">
      <w:pPr>
        <w:rPr>
          <w:ins w:id="29" w:author="Yu Linli" w:date="2026-10-21T10:29:00Z" w16du:dateUtc="2026-10-21T08:29:00Z"/>
          <w:lang w:eastAsia="zh-CN"/>
        </w:rPr>
      </w:pPr>
      <w:ins w:id="30" w:author="Yu Linli" w:date="2026-10-21T10:29:00Z" w16du:dateUtc="2026-10-21T08:29:00Z">
        <w:r w:rsidRPr="009F59C8">
          <w:rPr>
            <w:i/>
            <w:iCs/>
            <w:lang w:eastAsia="zh-CN"/>
          </w:rPr>
          <w:t>e)</w:t>
        </w:r>
        <w:r w:rsidRPr="009F59C8">
          <w:rPr>
            <w:i/>
            <w:iCs/>
            <w:lang w:eastAsia="zh-CN"/>
          </w:rPr>
          <w:tab/>
        </w:r>
      </w:ins>
      <w:ins w:id="31" w:author="Han, Jie" w:date="2026-10-26T10:34:00Z">
        <w:r w:rsidR="0070376E" w:rsidRPr="0070376E">
          <w:rPr>
            <w:lang w:eastAsia="zh-CN"/>
          </w:rPr>
          <w:t>世界无线电通信大会（</w:t>
        </w:r>
        <w:r w:rsidR="0070376E" w:rsidRPr="0070376E">
          <w:rPr>
            <w:lang w:eastAsia="zh-CN"/>
          </w:rPr>
          <w:t>WRC-23</w:t>
        </w:r>
        <w:r w:rsidR="0070376E" w:rsidRPr="0070376E">
          <w:rPr>
            <w:lang w:eastAsia="zh-CN"/>
          </w:rPr>
          <w:t>）第</w:t>
        </w:r>
        <w:r w:rsidR="0070376E" w:rsidRPr="0070376E">
          <w:rPr>
            <w:lang w:eastAsia="zh-CN"/>
          </w:rPr>
          <w:t>72</w:t>
        </w:r>
        <w:r w:rsidR="0070376E" w:rsidRPr="0070376E">
          <w:rPr>
            <w:lang w:eastAsia="zh-CN"/>
          </w:rPr>
          <w:t>号决议（</w:t>
        </w:r>
        <w:r w:rsidR="0070376E" w:rsidRPr="0070376E">
          <w:rPr>
            <w:lang w:eastAsia="zh-CN"/>
          </w:rPr>
          <w:t>2023</w:t>
        </w:r>
        <w:r w:rsidR="0070376E" w:rsidRPr="0070376E">
          <w:rPr>
            <w:lang w:eastAsia="zh-CN"/>
          </w:rPr>
          <w:t>年，迪拜，修订版）促进性别平等和公平，旨在缩小男女在</w:t>
        </w:r>
        <w:r w:rsidR="0070376E" w:rsidRPr="0070376E">
          <w:rPr>
            <w:lang w:eastAsia="zh-CN"/>
          </w:rPr>
          <w:t>ITU-R</w:t>
        </w:r>
        <w:r w:rsidR="0070376E" w:rsidRPr="0070376E">
          <w:rPr>
            <w:lang w:eastAsia="zh-CN"/>
          </w:rPr>
          <w:t>活动中的贡献和参与差距</w:t>
        </w:r>
      </w:ins>
      <w:ins w:id="32" w:author="Han, Jie" w:date="2026-10-26T10:34:00Z" w16du:dateUtc="2026-10-26T02:34:00Z">
        <w:r w:rsidR="0070376E">
          <w:rPr>
            <w:rFonts w:hint="eastAsia"/>
            <w:lang w:eastAsia="zh-CN"/>
          </w:rPr>
          <w:t>；</w:t>
        </w:r>
      </w:ins>
    </w:p>
    <w:p w14:paraId="57A70C5D" w14:textId="76000389" w:rsidR="00E841CC" w:rsidRPr="00B0356D" w:rsidDel="00F855C0" w:rsidRDefault="00E841CC" w:rsidP="00EE6AD6">
      <w:pPr>
        <w:rPr>
          <w:del w:id="33" w:author="Yu Linli" w:date="2026-10-21T10:29:00Z" w16du:dateUtc="2026-10-21T08:29:00Z"/>
          <w:lang w:val="es-ES" w:eastAsia="zh-CN"/>
        </w:rPr>
      </w:pPr>
      <w:del w:id="34" w:author="Yu Linli" w:date="2026-10-21T10:29:00Z" w16du:dateUtc="2026-10-21T08:29:00Z">
        <w:r w:rsidRPr="00B0356D" w:rsidDel="00F855C0">
          <w:rPr>
            <w:rStyle w:val="ItalicEnglish"/>
            <w:lang w:val="es-ES" w:eastAsia="zh-CN"/>
          </w:rPr>
          <w:delText>f</w:delText>
        </w:r>
        <w:r w:rsidRPr="00B0356D" w:rsidDel="00F855C0">
          <w:rPr>
            <w:rStyle w:val="ItalicEnglish"/>
            <w:rFonts w:hint="eastAsia"/>
            <w:lang w:val="es-ES" w:eastAsia="zh-CN"/>
          </w:rPr>
          <w:delText>)</w:delText>
        </w:r>
        <w:r w:rsidRPr="00B0356D" w:rsidDel="00F855C0">
          <w:rPr>
            <w:rFonts w:hint="eastAsia"/>
            <w:lang w:val="es-ES" w:eastAsia="zh-CN"/>
          </w:rPr>
          <w:tab/>
        </w:r>
        <w:r w:rsidRPr="00857E14" w:rsidDel="00F855C0">
          <w:rPr>
            <w:rFonts w:hint="eastAsia"/>
            <w:lang w:eastAsia="zh-CN"/>
          </w:rPr>
          <w:delText>联合国经社理事会</w:delText>
        </w:r>
        <w:r w:rsidRPr="00B0356D" w:rsidDel="00F855C0">
          <w:rPr>
            <w:rFonts w:hint="eastAsia"/>
            <w:lang w:val="es-ES" w:eastAsia="zh-CN"/>
          </w:rPr>
          <w:delText>（</w:delText>
        </w:r>
        <w:r w:rsidRPr="00B0356D" w:rsidDel="00F855C0">
          <w:rPr>
            <w:rFonts w:hint="eastAsia"/>
            <w:lang w:val="es-ES" w:eastAsia="zh-CN"/>
          </w:rPr>
          <w:delText>ECOSOC</w:delText>
        </w:r>
        <w:r w:rsidRPr="00B0356D" w:rsidDel="00F855C0">
          <w:rPr>
            <w:rFonts w:hint="eastAsia"/>
            <w:lang w:val="es-ES" w:eastAsia="zh-CN"/>
          </w:rPr>
          <w:delText>）</w:delText>
        </w:r>
        <w:r w:rsidRPr="00857E14" w:rsidDel="00F855C0">
          <w:rPr>
            <w:rFonts w:hint="eastAsia"/>
            <w:lang w:eastAsia="zh-CN"/>
          </w:rPr>
          <w:delText>一致同意的</w:delText>
        </w:r>
        <w:r w:rsidRPr="00B0356D" w:rsidDel="00F855C0">
          <w:rPr>
            <w:rFonts w:hint="eastAsia"/>
            <w:lang w:val="es-ES" w:eastAsia="zh-CN"/>
          </w:rPr>
          <w:delText>1997-2</w:delText>
        </w:r>
        <w:r w:rsidRPr="00857E14" w:rsidDel="00F855C0">
          <w:rPr>
            <w:rFonts w:hint="eastAsia"/>
            <w:lang w:eastAsia="zh-CN"/>
          </w:rPr>
          <w:delText>结论以及</w:delText>
        </w:r>
        <w:r w:rsidRPr="00B0356D" w:rsidDel="00F855C0">
          <w:rPr>
            <w:rFonts w:hint="eastAsia"/>
            <w:lang w:val="es-ES" w:eastAsia="zh-CN"/>
          </w:rPr>
          <w:delText>ECOSOC</w:delText>
        </w:r>
        <w:r w:rsidRPr="00857E14" w:rsidDel="00F855C0">
          <w:rPr>
            <w:rFonts w:hint="eastAsia"/>
            <w:lang w:eastAsia="zh-CN"/>
          </w:rPr>
          <w:delText>有关将性别平等观点纳入联合国系统所有政策和项目主要工作的第</w:delText>
        </w:r>
        <w:r w:rsidRPr="00B0356D" w:rsidDel="00F855C0">
          <w:rPr>
            <w:rFonts w:hint="eastAsia"/>
            <w:lang w:val="es-ES" w:eastAsia="zh-CN"/>
          </w:rPr>
          <w:delText>2012/24</w:delText>
        </w:r>
        <w:r w:rsidRPr="00857E14" w:rsidDel="00F855C0">
          <w:rPr>
            <w:rFonts w:hint="eastAsia"/>
            <w:lang w:eastAsia="zh-CN"/>
          </w:rPr>
          <w:delText>号决议</w:delText>
        </w:r>
        <w:r w:rsidRPr="00B0356D" w:rsidDel="00F855C0">
          <w:rPr>
            <w:rFonts w:hint="eastAsia"/>
            <w:lang w:val="es-ES" w:eastAsia="zh-CN"/>
          </w:rPr>
          <w:delText>，</w:delText>
        </w:r>
        <w:r w:rsidRPr="00857E14" w:rsidDel="00F855C0">
          <w:rPr>
            <w:rFonts w:hint="eastAsia"/>
            <w:lang w:eastAsia="zh-CN"/>
          </w:rPr>
          <w:delText>对于《联合国全系统性别平等和女性赋能行动》计划</w:delText>
        </w:r>
        <w:r w:rsidRPr="00B0356D" w:rsidDel="00F855C0">
          <w:rPr>
            <w:rFonts w:hint="eastAsia"/>
            <w:lang w:val="es-ES" w:eastAsia="zh-CN"/>
          </w:rPr>
          <w:delText>（</w:delText>
        </w:r>
        <w:r w:rsidRPr="00B0356D" w:rsidDel="00F855C0">
          <w:rPr>
            <w:rFonts w:hint="eastAsia"/>
            <w:lang w:val="es-ES" w:eastAsia="zh-CN"/>
          </w:rPr>
          <w:delText>UN-SWAP</w:delText>
        </w:r>
        <w:r w:rsidRPr="00B0356D" w:rsidDel="00F855C0">
          <w:rPr>
            <w:rFonts w:hint="eastAsia"/>
            <w:lang w:val="es-ES" w:eastAsia="zh-CN"/>
          </w:rPr>
          <w:delText>）</w:delText>
        </w:r>
        <w:r w:rsidRPr="00B0356D" w:rsidDel="00F855C0">
          <w:rPr>
            <w:rStyle w:val="FootnoteReference"/>
            <w:lang w:val="es-ES" w:eastAsia="zh-CN"/>
          </w:rPr>
          <w:footnoteReference w:customMarkFollows="1" w:id="2"/>
          <w:delText>2</w:delText>
        </w:r>
        <w:r w:rsidRPr="00857E14" w:rsidDel="00F855C0">
          <w:rPr>
            <w:rFonts w:hint="eastAsia"/>
            <w:lang w:eastAsia="zh-CN"/>
          </w:rPr>
          <w:delText>的制定表示欢迎</w:delText>
        </w:r>
        <w:r w:rsidRPr="00B0356D" w:rsidDel="00F855C0">
          <w:rPr>
            <w:rFonts w:hint="eastAsia"/>
            <w:lang w:val="es-ES" w:eastAsia="zh-CN"/>
          </w:rPr>
          <w:delText>；</w:delText>
        </w:r>
      </w:del>
    </w:p>
    <w:p w14:paraId="672E6D9E" w14:textId="5D8B0E68" w:rsidR="00F855C0" w:rsidRPr="00F855C0" w:rsidRDefault="00F855C0" w:rsidP="0070376E">
      <w:pPr>
        <w:rPr>
          <w:ins w:id="37" w:author="Yu Linli" w:date="2026-10-21T10:29:00Z" w16du:dateUtc="2026-10-21T08:29:00Z"/>
          <w:lang w:eastAsia="zh-CN"/>
        </w:rPr>
      </w:pPr>
      <w:ins w:id="38" w:author="Yu Linli" w:date="2026-10-21T10:29:00Z" w16du:dateUtc="2026-10-21T08:29:00Z">
        <w:r>
          <w:rPr>
            <w:i/>
            <w:iCs/>
            <w:lang w:eastAsia="zh-CN"/>
          </w:rPr>
          <w:lastRenderedPageBreak/>
          <w:t>f)</w:t>
        </w:r>
        <w:r>
          <w:rPr>
            <w:i/>
            <w:iCs/>
            <w:lang w:eastAsia="zh-CN"/>
          </w:rPr>
          <w:tab/>
        </w:r>
      </w:ins>
      <w:ins w:id="39" w:author="Han, Jie" w:date="2026-10-26T10:37:00Z">
        <w:r w:rsidR="0070376E" w:rsidRPr="0070376E">
          <w:rPr>
            <w:lang w:eastAsia="zh-CN"/>
          </w:rPr>
          <w:t>关于落实制定性别行动计划的第</w:t>
        </w:r>
        <w:r w:rsidR="0070376E" w:rsidRPr="0070376E">
          <w:rPr>
            <w:lang w:eastAsia="zh-CN"/>
          </w:rPr>
          <w:t>70</w:t>
        </w:r>
        <w:r w:rsidR="0070376E" w:rsidRPr="0070376E">
          <w:rPr>
            <w:lang w:eastAsia="zh-CN"/>
          </w:rPr>
          <w:t>号决议的</w:t>
        </w:r>
      </w:ins>
      <w:ins w:id="40" w:author="Han, Jie" w:date="2026-10-26T10:38:00Z" w16du:dateUtc="2026-10-26T02:38:00Z">
        <w:r w:rsidR="0070376E" w:rsidRPr="0070376E">
          <w:rPr>
            <w:lang w:eastAsia="zh-CN"/>
          </w:rPr>
          <w:t>国际电联理事会</w:t>
        </w:r>
      </w:ins>
      <w:ins w:id="41" w:author="Han, Jie" w:date="2026-10-26T10:37:00Z">
        <w:r w:rsidR="0070376E" w:rsidRPr="0070376E">
          <w:rPr>
            <w:lang w:eastAsia="zh-CN"/>
          </w:rPr>
          <w:t>第</w:t>
        </w:r>
        <w:r w:rsidR="0070376E" w:rsidRPr="0070376E">
          <w:rPr>
            <w:lang w:eastAsia="zh-CN"/>
          </w:rPr>
          <w:t>631</w:t>
        </w:r>
        <w:r w:rsidR="0070376E" w:rsidRPr="0070376E">
          <w:rPr>
            <w:lang w:eastAsia="zh-CN"/>
          </w:rPr>
          <w:t>号决定（</w:t>
        </w:r>
        <w:r w:rsidR="0070376E" w:rsidRPr="0070376E">
          <w:rPr>
            <w:lang w:eastAsia="zh-CN"/>
          </w:rPr>
          <w:t>C23</w:t>
        </w:r>
        <w:r w:rsidR="0070376E" w:rsidRPr="0070376E">
          <w:rPr>
            <w:lang w:eastAsia="zh-CN"/>
          </w:rPr>
          <w:t>），旨在协调国际电联所有三个部门内与性别相关的活动并成立一个有关性别问题的职能部门</w:t>
        </w:r>
      </w:ins>
      <w:ins w:id="42" w:author="Han, Jie" w:date="2026-10-26T10:37:00Z" w16du:dateUtc="2026-10-26T02:37:00Z">
        <w:r w:rsidR="0070376E">
          <w:rPr>
            <w:rFonts w:hint="eastAsia"/>
            <w:lang w:eastAsia="zh-CN"/>
          </w:rPr>
          <w:t>；</w:t>
        </w:r>
      </w:ins>
    </w:p>
    <w:p w14:paraId="3E923057" w14:textId="59966539" w:rsidR="00E841CC" w:rsidRPr="00B0356D" w:rsidRDefault="00E841CC" w:rsidP="00CB0A9B">
      <w:pPr>
        <w:rPr>
          <w:lang w:val="es-ES" w:eastAsia="zh-CN"/>
        </w:rPr>
      </w:pPr>
      <w:r w:rsidRPr="00B0356D">
        <w:rPr>
          <w:rStyle w:val="ItalicEnglish"/>
          <w:lang w:val="es-ES" w:eastAsia="zh-CN"/>
        </w:rPr>
        <w:t>g</w:t>
      </w:r>
      <w:r w:rsidRPr="00B0356D">
        <w:rPr>
          <w:rStyle w:val="ItalicEnglish"/>
          <w:rFonts w:hint="eastAsia"/>
          <w:lang w:val="es-ES" w:eastAsia="zh-CN"/>
        </w:rPr>
        <w:t>)</w:t>
      </w:r>
      <w:r w:rsidRPr="00B0356D">
        <w:rPr>
          <w:rFonts w:hint="eastAsia"/>
          <w:lang w:val="es-ES" w:eastAsia="zh-CN"/>
        </w:rPr>
        <w:tab/>
      </w:r>
      <w:r w:rsidRPr="00857E14">
        <w:rPr>
          <w:rFonts w:hint="eastAsia"/>
          <w:lang w:eastAsia="zh-CN"/>
        </w:rPr>
        <w:t>联大关于信息社会世界峰会</w:t>
      </w:r>
      <w:r w:rsidRPr="00B0356D">
        <w:rPr>
          <w:rFonts w:hint="eastAsia"/>
          <w:lang w:val="es-ES" w:eastAsia="zh-CN"/>
        </w:rPr>
        <w:t>（</w:t>
      </w:r>
      <w:r w:rsidRPr="00B0356D">
        <w:rPr>
          <w:rFonts w:hint="eastAsia"/>
          <w:lang w:val="es-ES" w:eastAsia="zh-CN"/>
        </w:rPr>
        <w:t>WSIS</w:t>
      </w:r>
      <w:r w:rsidRPr="00B0356D">
        <w:rPr>
          <w:rFonts w:hint="eastAsia"/>
          <w:lang w:val="es-ES" w:eastAsia="zh-CN"/>
        </w:rPr>
        <w:t>）</w:t>
      </w:r>
      <w:r w:rsidRPr="00857E14">
        <w:rPr>
          <w:rFonts w:hint="eastAsia"/>
          <w:lang w:eastAsia="zh-CN"/>
        </w:rPr>
        <w:t>成果文件执行情况全面审查的高级别会议成果文件的第</w:t>
      </w:r>
      <w:r w:rsidRPr="00B0356D">
        <w:rPr>
          <w:rFonts w:hint="eastAsia"/>
          <w:lang w:val="es-ES" w:eastAsia="zh-CN"/>
        </w:rPr>
        <w:t>70/125</w:t>
      </w:r>
      <w:r w:rsidRPr="00857E14">
        <w:rPr>
          <w:rFonts w:hint="eastAsia"/>
          <w:lang w:eastAsia="zh-CN"/>
        </w:rPr>
        <w:t>号决议</w:t>
      </w:r>
      <w:r w:rsidRPr="00B0356D">
        <w:rPr>
          <w:rFonts w:hint="eastAsia"/>
          <w:lang w:val="es-ES" w:eastAsia="zh-CN"/>
        </w:rPr>
        <w:t>，</w:t>
      </w:r>
      <w:r w:rsidRPr="00857E14">
        <w:rPr>
          <w:rFonts w:hint="eastAsia"/>
          <w:lang w:eastAsia="zh-CN"/>
        </w:rPr>
        <w:t>以及有关落实</w:t>
      </w:r>
      <w:r w:rsidRPr="00B0356D">
        <w:rPr>
          <w:rFonts w:hint="eastAsia"/>
          <w:lang w:val="es-ES" w:eastAsia="zh-CN"/>
        </w:rPr>
        <w:t>WSIS</w:t>
      </w:r>
      <w:r w:rsidRPr="00857E14">
        <w:rPr>
          <w:rFonts w:hint="eastAsia"/>
          <w:lang w:eastAsia="zh-CN"/>
        </w:rPr>
        <w:t>成果的</w:t>
      </w:r>
      <w:r w:rsidRPr="00B0356D">
        <w:rPr>
          <w:rFonts w:hint="eastAsia"/>
          <w:lang w:val="es-ES" w:eastAsia="zh-CN"/>
        </w:rPr>
        <w:t>WSIS+10</w:t>
      </w:r>
      <w:r w:rsidRPr="00857E14">
        <w:rPr>
          <w:rFonts w:hint="eastAsia"/>
          <w:lang w:eastAsia="zh-CN"/>
        </w:rPr>
        <w:t>声明</w:t>
      </w:r>
      <w:del w:id="43" w:author="Han, Jie" w:date="2026-10-26T10:38:00Z" w16du:dateUtc="2026-10-26T02:38:00Z">
        <w:r w:rsidRPr="00857E14" w:rsidDel="0070376E">
          <w:rPr>
            <w:rFonts w:hint="eastAsia"/>
            <w:lang w:eastAsia="zh-CN"/>
          </w:rPr>
          <w:delText>序言</w:delText>
        </w:r>
      </w:del>
      <w:ins w:id="44" w:author="Han, Jie" w:date="2026-10-26T10:48:00Z" w16du:dateUtc="2026-10-26T02:48:00Z">
        <w:r w:rsidR="00CB0A9B" w:rsidRPr="00CB0A9B">
          <w:rPr>
            <w:lang w:eastAsia="zh-CN"/>
          </w:rPr>
          <w:t>，其中</w:t>
        </w:r>
      </w:ins>
      <w:r w:rsidRPr="00857E14">
        <w:rPr>
          <w:rFonts w:hint="eastAsia"/>
          <w:lang w:eastAsia="zh-CN"/>
        </w:rPr>
        <w:t>重申促进</w:t>
      </w:r>
      <w:del w:id="45" w:author="Han, Jie" w:date="2026-10-26T10:39:00Z" w16du:dateUtc="2026-10-26T02:39:00Z">
        <w:r w:rsidRPr="00857E14" w:rsidDel="0070376E">
          <w:rPr>
            <w:rFonts w:hint="eastAsia"/>
            <w:lang w:eastAsia="zh-CN"/>
          </w:rPr>
          <w:delText>和保持</w:delText>
        </w:r>
      </w:del>
      <w:r w:rsidRPr="00857E14">
        <w:rPr>
          <w:rFonts w:hint="eastAsia"/>
          <w:lang w:eastAsia="zh-CN"/>
        </w:rPr>
        <w:t>性别平等</w:t>
      </w:r>
      <w:del w:id="46" w:author="Han, Jie" w:date="2026-10-26T10:39:00Z" w16du:dateUtc="2026-10-26T02:39:00Z">
        <w:r w:rsidRPr="00857E14" w:rsidDel="0070376E">
          <w:rPr>
            <w:rFonts w:hint="eastAsia"/>
            <w:lang w:eastAsia="zh-CN"/>
          </w:rPr>
          <w:delText>和女性赋权</w:delText>
        </w:r>
      </w:del>
      <w:ins w:id="47" w:author="Han, Jie" w:date="2026-10-26T10:39:00Z" w16du:dateUtc="2026-10-26T02:39:00Z">
        <w:r w:rsidR="0070376E">
          <w:rPr>
            <w:rFonts w:hint="eastAsia"/>
            <w:lang w:eastAsia="zh-CN"/>
          </w:rPr>
          <w:t>、</w:t>
        </w:r>
        <w:r w:rsidR="0070376E" w:rsidRPr="0070376E">
          <w:rPr>
            <w:lang w:eastAsia="zh-CN"/>
          </w:rPr>
          <w:t>增强妇女和女童权能</w:t>
        </w:r>
      </w:ins>
      <w:ins w:id="48" w:author="Han, Jie" w:date="2026-10-26T10:48:00Z" w16du:dateUtc="2026-10-26T02:48:00Z">
        <w:r w:rsidR="00CB0A9B" w:rsidRPr="00CB0A9B">
          <w:rPr>
            <w:lang w:eastAsia="zh-CN"/>
          </w:rPr>
          <w:t>并确保她们充分、平等和切实参与信息社会</w:t>
        </w:r>
      </w:ins>
      <w:del w:id="49" w:author="Han, Jie" w:date="2026-10-26T10:48:00Z" w16du:dateUtc="2026-10-26T02:48:00Z">
        <w:r w:rsidRPr="00857E14" w:rsidDel="00CB0A9B">
          <w:rPr>
            <w:rFonts w:hint="eastAsia"/>
            <w:lang w:eastAsia="zh-CN"/>
          </w:rPr>
          <w:delText>、保证使女性融入新兴的全球</w:delText>
        </w:r>
        <w:r w:rsidRPr="00B0356D" w:rsidDel="00CB0A9B">
          <w:rPr>
            <w:rFonts w:hint="eastAsia"/>
            <w:lang w:val="es-ES" w:eastAsia="zh-CN"/>
          </w:rPr>
          <w:delText>ICT</w:delText>
        </w:r>
        <w:r w:rsidRPr="00857E14" w:rsidDel="00CB0A9B">
          <w:rPr>
            <w:rFonts w:hint="eastAsia"/>
            <w:lang w:eastAsia="zh-CN"/>
          </w:rPr>
          <w:delText>社会、同时顾及联合国促进性别平等和增强妇女权能署</w:delText>
        </w:r>
        <w:r w:rsidRPr="00B0356D" w:rsidDel="00CB0A9B">
          <w:rPr>
            <w:rFonts w:hint="eastAsia"/>
            <w:lang w:val="es-ES" w:eastAsia="zh-CN"/>
          </w:rPr>
          <w:delText>（</w:delText>
        </w:r>
        <w:r w:rsidRPr="00857E14" w:rsidDel="00CB0A9B">
          <w:rPr>
            <w:rFonts w:hint="eastAsia"/>
            <w:lang w:eastAsia="zh-CN"/>
          </w:rPr>
          <w:delText>联合国妇女署</w:delText>
        </w:r>
        <w:r w:rsidRPr="00B0356D" w:rsidDel="00CB0A9B">
          <w:rPr>
            <w:rFonts w:hint="eastAsia"/>
            <w:lang w:val="es-ES" w:eastAsia="zh-CN"/>
          </w:rPr>
          <w:delText>）</w:delText>
        </w:r>
        <w:r w:rsidRPr="00857E14" w:rsidDel="00CB0A9B">
          <w:rPr>
            <w:rFonts w:hint="eastAsia"/>
            <w:lang w:eastAsia="zh-CN"/>
          </w:rPr>
          <w:delText>的职权</w:delText>
        </w:r>
      </w:del>
      <w:r w:rsidRPr="00857E14">
        <w:rPr>
          <w:rFonts w:hint="eastAsia"/>
          <w:lang w:eastAsia="zh-CN"/>
        </w:rPr>
        <w:t>的重要性</w:t>
      </w:r>
      <w:r w:rsidRPr="00B0356D">
        <w:rPr>
          <w:rFonts w:hint="eastAsia"/>
          <w:lang w:val="es-ES" w:eastAsia="zh-CN"/>
        </w:rPr>
        <w:t>；</w:t>
      </w:r>
    </w:p>
    <w:p w14:paraId="449C68E0" w14:textId="77777777" w:rsidR="00F855C0" w:rsidRDefault="00E841CC" w:rsidP="00EE6AD6">
      <w:pPr>
        <w:rPr>
          <w:ins w:id="50" w:author="Yu Linli" w:date="2026-10-21T10:30:00Z" w16du:dateUtc="2026-10-21T08:30:00Z"/>
          <w:lang w:eastAsia="zh-CN"/>
        </w:rPr>
      </w:pPr>
      <w:r w:rsidRPr="00B0356D">
        <w:rPr>
          <w:rStyle w:val="ItalicEnglish"/>
          <w:lang w:val="es-ES" w:eastAsia="zh-CN"/>
        </w:rPr>
        <w:t>h)</w:t>
      </w:r>
      <w:r w:rsidRPr="00B0356D">
        <w:rPr>
          <w:lang w:val="es-ES" w:eastAsia="zh-CN"/>
        </w:rPr>
        <w:tab/>
      </w:r>
      <w:r w:rsidRPr="00857E14">
        <w:rPr>
          <w:rFonts w:hint="eastAsia"/>
          <w:lang w:eastAsia="zh-CN"/>
        </w:rPr>
        <w:t>世界无线电通信大会</w:t>
      </w:r>
      <w:r w:rsidRPr="00B0356D">
        <w:rPr>
          <w:rFonts w:hint="eastAsia"/>
          <w:lang w:val="es-ES" w:eastAsia="zh-CN"/>
        </w:rPr>
        <w:t>（</w:t>
      </w:r>
      <w:r w:rsidRPr="00B0356D">
        <w:rPr>
          <w:rFonts w:hint="eastAsia"/>
          <w:lang w:val="es-ES" w:eastAsia="zh-CN"/>
        </w:rPr>
        <w:t>2019</w:t>
      </w:r>
      <w:r w:rsidRPr="00857E14">
        <w:rPr>
          <w:rFonts w:hint="eastAsia"/>
          <w:lang w:eastAsia="zh-CN"/>
        </w:rPr>
        <w:t>年</w:t>
      </w:r>
      <w:r w:rsidRPr="00B0356D">
        <w:rPr>
          <w:rFonts w:hint="eastAsia"/>
          <w:lang w:val="es-ES" w:eastAsia="zh-CN"/>
        </w:rPr>
        <w:t>，</w:t>
      </w:r>
      <w:r w:rsidRPr="00857E14">
        <w:rPr>
          <w:rFonts w:hint="eastAsia"/>
          <w:lang w:eastAsia="zh-CN"/>
        </w:rPr>
        <w:t>沙姆沙伊赫</w:t>
      </w:r>
      <w:r w:rsidRPr="00B0356D">
        <w:rPr>
          <w:rFonts w:hint="eastAsia"/>
          <w:lang w:val="es-ES" w:eastAsia="zh-CN"/>
        </w:rPr>
        <w:t>）</w:t>
      </w:r>
      <w:r w:rsidRPr="00857E14">
        <w:rPr>
          <w:rFonts w:hint="eastAsia"/>
          <w:lang w:eastAsia="zh-CN"/>
        </w:rPr>
        <w:t>批准的《</w:t>
      </w:r>
      <w:r w:rsidRPr="00857E14">
        <w:rPr>
          <w:lang w:eastAsia="zh-CN"/>
        </w:rPr>
        <w:t>促进国际电联无线电通信部门</w:t>
      </w:r>
      <w:r w:rsidRPr="00857E14">
        <w:rPr>
          <w:rFonts w:hint="eastAsia"/>
          <w:lang w:eastAsia="zh-CN"/>
        </w:rPr>
        <w:t>性别</w:t>
      </w:r>
      <w:r w:rsidRPr="00857E14">
        <w:rPr>
          <w:lang w:eastAsia="zh-CN"/>
        </w:rPr>
        <w:t>平等、公平和对等的宣言</w:t>
      </w:r>
      <w:r w:rsidRPr="00857E14">
        <w:rPr>
          <w:rFonts w:hint="eastAsia"/>
          <w:lang w:eastAsia="zh-CN"/>
        </w:rPr>
        <w:t>》</w:t>
      </w:r>
      <w:ins w:id="51" w:author="Yu Linli" w:date="2026-10-21T10:30:00Z" w16du:dateUtc="2026-10-21T08:30:00Z">
        <w:r w:rsidR="00F855C0">
          <w:rPr>
            <w:rFonts w:hint="eastAsia"/>
            <w:lang w:eastAsia="zh-CN"/>
          </w:rPr>
          <w:t>；</w:t>
        </w:r>
      </w:ins>
    </w:p>
    <w:p w14:paraId="473AE598" w14:textId="0255933D" w:rsidR="00F855C0" w:rsidRPr="00F855C0" w:rsidRDefault="00F855C0" w:rsidP="00CB0A9B">
      <w:pPr>
        <w:rPr>
          <w:ins w:id="52" w:author="Yu Linli" w:date="2026-10-21T10:30:00Z" w16du:dateUtc="2026-10-21T08:30:00Z"/>
          <w:lang w:val="es-ES" w:eastAsia="zh-CN"/>
        </w:rPr>
      </w:pPr>
      <w:ins w:id="53" w:author="Yu Linli" w:date="2026-10-21T10:30:00Z" w16du:dateUtc="2026-10-21T08:30:00Z">
        <w:r w:rsidRPr="00F855C0">
          <w:rPr>
            <w:rStyle w:val="ItalicEnglish"/>
            <w:lang w:val="es-ES" w:eastAsia="zh-CN"/>
          </w:rPr>
          <w:t>i)</w:t>
        </w:r>
        <w:r w:rsidRPr="00F855C0">
          <w:rPr>
            <w:lang w:val="es-ES" w:eastAsia="zh-CN"/>
          </w:rPr>
          <w:tab/>
        </w:r>
      </w:ins>
      <w:ins w:id="54" w:author="Han, Jie" w:date="2026-10-26T10:49:00Z">
        <w:r w:rsidR="00CB0A9B" w:rsidRPr="00CB0A9B">
          <w:rPr>
            <w:lang w:eastAsia="zh-CN"/>
          </w:rPr>
          <w:t>在《未来契约》框架中通过的《联合国全球数字契约》，强调弥合数字鸿沟，推进数字包容性，促进妇女和女童充分、平等和有意义地参与数字空间</w:t>
        </w:r>
      </w:ins>
      <w:ins w:id="55" w:author="Han, Jie" w:date="2026-10-26T10:49:00Z" w16du:dateUtc="2026-10-26T02:49:00Z">
        <w:r w:rsidR="00CB0A9B">
          <w:rPr>
            <w:rFonts w:hint="eastAsia"/>
            <w:lang w:eastAsia="zh-CN"/>
          </w:rPr>
          <w:t>；</w:t>
        </w:r>
      </w:ins>
    </w:p>
    <w:p w14:paraId="3986C4DF" w14:textId="3F07F6E2" w:rsidR="00F855C0" w:rsidRPr="00F855C0" w:rsidRDefault="00F855C0" w:rsidP="000E4C85">
      <w:pPr>
        <w:rPr>
          <w:ins w:id="56" w:author="Yu Linli" w:date="2026-10-21T10:30:00Z" w16du:dateUtc="2026-10-21T08:30:00Z"/>
          <w:lang w:val="es-ES" w:eastAsia="zh-CN"/>
        </w:rPr>
      </w:pPr>
      <w:ins w:id="57" w:author="Yu Linli" w:date="2026-10-21T10:30:00Z" w16du:dateUtc="2026-10-21T08:30:00Z">
        <w:r w:rsidRPr="00F855C0">
          <w:rPr>
            <w:rStyle w:val="ItalicEnglish"/>
            <w:lang w:val="es-ES" w:eastAsia="zh-CN"/>
          </w:rPr>
          <w:t>j)</w:t>
        </w:r>
        <w:r w:rsidRPr="00F855C0">
          <w:rPr>
            <w:lang w:val="es-ES" w:eastAsia="zh-CN"/>
          </w:rPr>
          <w:tab/>
        </w:r>
      </w:ins>
      <w:ins w:id="58" w:author="Han, Jie" w:date="2026-10-26T10:50:00Z" w16du:dateUtc="2026-10-26T02:50:00Z">
        <w:r w:rsidR="00CB0A9B" w:rsidRPr="00CB0A9B">
          <w:rPr>
            <w:lang w:eastAsia="zh-CN"/>
          </w:rPr>
          <w:t>联大</w:t>
        </w:r>
        <w:r w:rsidR="00CB0A9B">
          <w:rPr>
            <w:rFonts w:hint="eastAsia"/>
            <w:lang w:eastAsia="zh-CN"/>
          </w:rPr>
          <w:t>关于</w:t>
        </w:r>
      </w:ins>
      <w:ins w:id="59" w:author="Han, Jie" w:date="2026-10-26T10:49:00Z">
        <w:r w:rsidR="00CB0A9B" w:rsidRPr="00CB0A9B">
          <w:rPr>
            <w:lang w:eastAsia="zh-CN"/>
          </w:rPr>
          <w:t>信息通信技术促进可持续发展的第</w:t>
        </w:r>
        <w:r w:rsidR="00CB0A9B" w:rsidRPr="00CB0A9B">
          <w:rPr>
            <w:lang w:eastAsia="zh-CN"/>
          </w:rPr>
          <w:t>80/118</w:t>
        </w:r>
        <w:r w:rsidR="00CB0A9B" w:rsidRPr="00CB0A9B">
          <w:rPr>
            <w:lang w:eastAsia="zh-CN"/>
          </w:rPr>
          <w:t>号决议关切地注意到，在获取和使用</w:t>
        </w:r>
      </w:ins>
      <w:ins w:id="60" w:author="Han, Jie" w:date="2026-10-26T11:04:00Z" w16du:dateUtc="2026-10-26T03:04:00Z">
        <w:r w:rsidR="000E4C85" w:rsidRPr="00CB0A9B">
          <w:rPr>
            <w:lang w:eastAsia="zh-CN"/>
          </w:rPr>
          <w:t>ICT</w:t>
        </w:r>
      </w:ins>
      <w:ins w:id="61" w:author="Han, Jie" w:date="2026-10-26T10:49:00Z">
        <w:r w:rsidR="00CB0A9B" w:rsidRPr="00CB0A9B">
          <w:rPr>
            <w:lang w:eastAsia="zh-CN"/>
          </w:rPr>
          <w:t>方面</w:t>
        </w:r>
      </w:ins>
      <w:ins w:id="62" w:author="Han, Jie" w:date="2026-10-26T11:03:00Z" w16du:dateUtc="2026-10-26T03:03:00Z">
        <w:r w:rsidR="000E4C85">
          <w:rPr>
            <w:rFonts w:hint="eastAsia"/>
            <w:lang w:eastAsia="zh-CN"/>
          </w:rPr>
          <w:t>，</w:t>
        </w:r>
      </w:ins>
      <w:ins w:id="63" w:author="Han, Jie" w:date="2026-10-26T10:49:00Z">
        <w:r w:rsidR="00CB0A9B" w:rsidRPr="00CB0A9B">
          <w:rPr>
            <w:lang w:eastAsia="zh-CN"/>
          </w:rPr>
          <w:t>性别数字鸿沟</w:t>
        </w:r>
      </w:ins>
      <w:ins w:id="64" w:author="Han, Jie" w:date="2026-10-26T11:03:00Z" w16du:dateUtc="2026-10-26T03:03:00Z">
        <w:r w:rsidR="000E4C85" w:rsidRPr="00CB0A9B">
          <w:rPr>
            <w:lang w:eastAsia="zh-CN"/>
          </w:rPr>
          <w:t>持续存在</w:t>
        </w:r>
      </w:ins>
      <w:ins w:id="65" w:author="Han, Jie" w:date="2026-10-26T10:49:00Z">
        <w:r w:rsidR="00CB0A9B" w:rsidRPr="00CB0A9B">
          <w:rPr>
            <w:lang w:eastAsia="zh-CN"/>
          </w:rPr>
          <w:t>，并认识到</w:t>
        </w:r>
      </w:ins>
      <w:ins w:id="66" w:author="Han, Jie" w:date="2026-10-26T11:03:00Z" w16du:dateUtc="2026-10-26T03:03:00Z">
        <w:r w:rsidR="000E4C85">
          <w:rPr>
            <w:rFonts w:hint="eastAsia"/>
            <w:lang w:eastAsia="zh-CN"/>
          </w:rPr>
          <w:t>，</w:t>
        </w:r>
      </w:ins>
      <w:ins w:id="67" w:author="Han, Jie" w:date="2026-10-26T10:49:00Z">
        <w:r w:rsidR="00CB0A9B" w:rsidRPr="00CB0A9B">
          <w:rPr>
            <w:lang w:eastAsia="zh-CN"/>
          </w:rPr>
          <w:t>通过</w:t>
        </w:r>
        <w:r w:rsidR="00CB0A9B" w:rsidRPr="00CB0A9B">
          <w:rPr>
            <w:lang w:eastAsia="zh-CN"/>
          </w:rPr>
          <w:t>ICT</w:t>
        </w:r>
        <w:r w:rsidR="00CB0A9B" w:rsidRPr="00CB0A9B">
          <w:rPr>
            <w:lang w:eastAsia="zh-CN"/>
          </w:rPr>
          <w:t>增强所有妇女和女童权能有助于实现包容性</w:t>
        </w:r>
      </w:ins>
      <w:ins w:id="68" w:author="Han, Jie" w:date="2026-10-26T11:04:00Z" w16du:dateUtc="2026-10-26T03:04:00Z">
        <w:r w:rsidR="000E4C85" w:rsidRPr="000E4C85">
          <w:rPr>
            <w:lang w:eastAsia="zh-CN"/>
          </w:rPr>
          <w:t>和</w:t>
        </w:r>
      </w:ins>
      <w:ins w:id="69" w:author="Han, Jie" w:date="2026-10-26T10:49:00Z">
        <w:r w:rsidR="00CB0A9B" w:rsidRPr="00CB0A9B">
          <w:rPr>
            <w:lang w:eastAsia="zh-CN"/>
          </w:rPr>
          <w:t>可持续发展</w:t>
        </w:r>
      </w:ins>
      <w:ins w:id="70" w:author="Han, Jie" w:date="2026-10-26T11:04:00Z" w16du:dateUtc="2026-10-26T03:04:00Z">
        <w:r w:rsidR="000E4C85">
          <w:rPr>
            <w:rFonts w:hint="eastAsia"/>
            <w:lang w:eastAsia="zh-CN"/>
          </w:rPr>
          <w:t>以及</w:t>
        </w:r>
      </w:ins>
      <w:ins w:id="71" w:author="Han, Jie" w:date="2026-10-26T10:49:00Z">
        <w:r w:rsidR="00CB0A9B" w:rsidRPr="00CB0A9B">
          <w:rPr>
            <w:lang w:eastAsia="zh-CN"/>
          </w:rPr>
          <w:t>可持续发展目标</w:t>
        </w:r>
      </w:ins>
      <w:ins w:id="72" w:author="Han, Jie" w:date="2026-10-26T10:49:00Z" w16du:dateUtc="2026-10-26T02:49:00Z">
        <w:r w:rsidR="00CB0A9B">
          <w:rPr>
            <w:rFonts w:hint="eastAsia"/>
            <w:lang w:eastAsia="zh-CN"/>
          </w:rPr>
          <w:t>；</w:t>
        </w:r>
      </w:ins>
    </w:p>
    <w:p w14:paraId="09554A4F" w14:textId="21389557" w:rsidR="00E841CC" w:rsidRPr="00B0356D" w:rsidRDefault="00F855C0" w:rsidP="00CB0A9B">
      <w:pPr>
        <w:rPr>
          <w:lang w:val="es-ES" w:eastAsia="zh-CN"/>
        </w:rPr>
      </w:pPr>
      <w:ins w:id="73" w:author="Yu Linli" w:date="2026-10-21T10:30:00Z" w16du:dateUtc="2026-10-21T08:30:00Z">
        <w:r w:rsidRPr="00F855C0">
          <w:rPr>
            <w:rStyle w:val="ItalicEnglish"/>
            <w:lang w:val="es-ES" w:eastAsia="zh-CN"/>
          </w:rPr>
          <w:t>k)</w:t>
        </w:r>
        <w:r w:rsidRPr="00F855C0">
          <w:rPr>
            <w:lang w:val="es-ES" w:eastAsia="zh-CN"/>
          </w:rPr>
          <w:tab/>
        </w:r>
      </w:ins>
      <w:ins w:id="74" w:author="Han, Jie" w:date="2026-10-26T10:49:00Z">
        <w:r w:rsidR="00CB0A9B" w:rsidRPr="00CB0A9B">
          <w:rPr>
            <w:lang w:eastAsia="zh-CN"/>
          </w:rPr>
          <w:t>联大第</w:t>
        </w:r>
        <w:r w:rsidR="00CB0A9B" w:rsidRPr="00CB0A9B">
          <w:rPr>
            <w:lang w:eastAsia="zh-CN"/>
          </w:rPr>
          <w:t>A/RES/79/334</w:t>
        </w:r>
        <w:r w:rsidR="00CB0A9B" w:rsidRPr="00CB0A9B">
          <w:rPr>
            <w:lang w:eastAsia="zh-CN"/>
          </w:rPr>
          <w:t>号决议（</w:t>
        </w:r>
        <w:r w:rsidR="00CB0A9B" w:rsidRPr="00CB0A9B">
          <w:rPr>
            <w:lang w:eastAsia="zh-CN"/>
          </w:rPr>
          <w:t>2025</w:t>
        </w:r>
        <w:r w:rsidR="00CB0A9B" w:rsidRPr="00CB0A9B">
          <w:rPr>
            <w:lang w:eastAsia="zh-CN"/>
          </w:rPr>
          <w:t>年）鼓励</w:t>
        </w:r>
      </w:ins>
      <w:ins w:id="75" w:author="Han, Jie" w:date="2026-10-26T11:04:00Z" w16du:dateUtc="2026-10-26T03:04:00Z">
        <w:r w:rsidR="000E4C85">
          <w:rPr>
            <w:rFonts w:hint="eastAsia"/>
            <w:lang w:eastAsia="zh-CN"/>
          </w:rPr>
          <w:t>会员</w:t>
        </w:r>
      </w:ins>
      <w:ins w:id="76" w:author="Han, Jie" w:date="2026-10-26T10:49:00Z">
        <w:r w:rsidR="00CB0A9B" w:rsidRPr="00CB0A9B">
          <w:rPr>
            <w:lang w:eastAsia="zh-CN"/>
          </w:rPr>
          <w:t>国缩小性别数字鸿沟，</w:t>
        </w:r>
      </w:ins>
      <w:ins w:id="77" w:author="Han, Jie" w:date="2026-10-26T11:05:00Z" w16du:dateUtc="2026-10-26T03:05:00Z">
        <w:r w:rsidR="000E4C85">
          <w:rPr>
            <w:rFonts w:hint="eastAsia"/>
            <w:lang w:eastAsia="zh-CN"/>
          </w:rPr>
          <w:t>增加</w:t>
        </w:r>
      </w:ins>
      <w:ins w:id="78" w:author="Han, Jie" w:date="2026-10-26T10:49:00Z">
        <w:r w:rsidR="00CB0A9B" w:rsidRPr="00CB0A9B">
          <w:rPr>
            <w:lang w:eastAsia="zh-CN"/>
          </w:rPr>
          <w:t>妇女和女童获取数字技术、</w:t>
        </w:r>
        <w:r w:rsidR="00CB0A9B" w:rsidRPr="00CB0A9B">
          <w:rPr>
            <w:lang w:eastAsia="zh-CN"/>
          </w:rPr>
          <w:t>ICT</w:t>
        </w:r>
        <w:r w:rsidR="00CB0A9B" w:rsidRPr="00CB0A9B">
          <w:rPr>
            <w:lang w:eastAsia="zh-CN"/>
          </w:rPr>
          <w:t>和</w:t>
        </w:r>
      </w:ins>
      <w:ins w:id="79" w:author="Han, Jie" w:date="2026-10-26T16:49:00Z" w16du:dateUtc="2026-10-26T08:49:00Z">
        <w:r w:rsidR="006D5E7F">
          <w:rPr>
            <w:rFonts w:hint="eastAsia"/>
            <w:lang w:eastAsia="zh-CN"/>
          </w:rPr>
          <w:t>提高</w:t>
        </w:r>
      </w:ins>
      <w:ins w:id="80" w:author="Han, Jie" w:date="2026-10-26T10:49:00Z">
        <w:r w:rsidR="00CB0A9B" w:rsidRPr="00CB0A9B">
          <w:rPr>
            <w:lang w:eastAsia="zh-CN"/>
          </w:rPr>
          <w:t>数字素养的机会，同时促进包容性发展和性别平等</w:t>
        </w:r>
      </w:ins>
      <w:r w:rsidR="00E841CC" w:rsidRPr="00B0356D">
        <w:rPr>
          <w:rFonts w:hint="eastAsia"/>
          <w:lang w:val="es-ES" w:eastAsia="zh-CN"/>
        </w:rPr>
        <w:t>，</w:t>
      </w:r>
    </w:p>
    <w:p w14:paraId="28105DDE" w14:textId="77777777" w:rsidR="00E841CC" w:rsidRPr="00B0356D" w:rsidRDefault="00E841CC" w:rsidP="00C72372">
      <w:pPr>
        <w:pStyle w:val="Call"/>
        <w:rPr>
          <w:lang w:val="es-ES" w:eastAsia="zh-CN"/>
        </w:rPr>
      </w:pPr>
      <w:r w:rsidRPr="00857E14">
        <w:rPr>
          <w:rFonts w:hint="eastAsia"/>
          <w:lang w:eastAsia="zh-CN"/>
        </w:rPr>
        <w:t>注意到</w:t>
      </w:r>
    </w:p>
    <w:p w14:paraId="16EDC4B9" w14:textId="112E76A7" w:rsidR="00E841CC" w:rsidRPr="00B0356D" w:rsidDel="00F855C0" w:rsidRDefault="00E841CC" w:rsidP="00EE6AD6">
      <w:pPr>
        <w:rPr>
          <w:del w:id="81" w:author="Yu Linli" w:date="2026-10-21T10:31:00Z" w16du:dateUtc="2026-10-21T08:31:00Z"/>
          <w:lang w:val="es-ES" w:eastAsia="zh-CN"/>
        </w:rPr>
      </w:pPr>
      <w:del w:id="82" w:author="Yu Linli" w:date="2026-10-21T10:31:00Z" w16du:dateUtc="2026-10-21T08:31:00Z">
        <w:r w:rsidRPr="00B0356D" w:rsidDel="00F855C0">
          <w:rPr>
            <w:rStyle w:val="ItalicEnglish"/>
            <w:rFonts w:hint="eastAsia"/>
            <w:lang w:val="es-ES" w:eastAsia="zh-CN"/>
          </w:rPr>
          <w:delText>a)</w:delText>
        </w:r>
        <w:r w:rsidRPr="00B0356D" w:rsidDel="00F855C0">
          <w:rPr>
            <w:rFonts w:hint="eastAsia"/>
            <w:lang w:val="es-ES" w:eastAsia="zh-CN"/>
          </w:rPr>
          <w:tab/>
        </w:r>
        <w:r w:rsidRPr="00857E14" w:rsidDel="00F855C0">
          <w:rPr>
            <w:rFonts w:hint="eastAsia"/>
            <w:lang w:eastAsia="zh-CN"/>
          </w:rPr>
          <w:delText>联合国秘书长承诺通过启动</w:delText>
        </w:r>
        <w:r w:rsidRPr="00B0356D" w:rsidDel="00F855C0">
          <w:rPr>
            <w:rFonts w:hint="eastAsia"/>
            <w:lang w:val="es-ES" w:eastAsia="zh-CN"/>
          </w:rPr>
          <w:delText>2017</w:delText>
        </w:r>
        <w:r w:rsidRPr="00857E14" w:rsidDel="00F855C0">
          <w:rPr>
            <w:rFonts w:hint="eastAsia"/>
            <w:lang w:eastAsia="zh-CN"/>
          </w:rPr>
          <w:delText>年战略在联合国系统内全面实现性别平等</w:delText>
        </w:r>
        <w:r w:rsidRPr="00B0356D" w:rsidDel="00F855C0">
          <w:rPr>
            <w:rFonts w:hint="eastAsia"/>
            <w:lang w:val="es-ES" w:eastAsia="zh-CN"/>
          </w:rPr>
          <w:delText>，</w:delText>
        </w:r>
        <w:r w:rsidRPr="00857E14" w:rsidDel="00F855C0">
          <w:rPr>
            <w:rFonts w:hint="eastAsia"/>
            <w:lang w:eastAsia="zh-CN"/>
          </w:rPr>
          <w:delText>并将此作为联合国全系统推动落实本工作重点的活动的起点</w:delText>
        </w:r>
        <w:r w:rsidRPr="00B0356D" w:rsidDel="00F855C0">
          <w:rPr>
            <w:rFonts w:hint="eastAsia"/>
            <w:lang w:val="es-ES" w:eastAsia="zh-CN"/>
          </w:rPr>
          <w:delText>，</w:delText>
        </w:r>
        <w:r w:rsidRPr="00857E14" w:rsidDel="00F855C0">
          <w:rPr>
            <w:rFonts w:hint="eastAsia"/>
            <w:lang w:eastAsia="zh-CN"/>
          </w:rPr>
          <w:delText>见联大第</w:delText>
        </w:r>
        <w:r w:rsidRPr="00B0356D" w:rsidDel="00F855C0">
          <w:rPr>
            <w:rFonts w:hint="eastAsia"/>
            <w:lang w:val="es-ES" w:eastAsia="zh-CN"/>
          </w:rPr>
          <w:delText>72/234</w:delText>
        </w:r>
        <w:r w:rsidRPr="00857E14" w:rsidDel="00F855C0">
          <w:rPr>
            <w:rFonts w:hint="eastAsia"/>
            <w:lang w:eastAsia="zh-CN"/>
          </w:rPr>
          <w:delText>号决议</w:delText>
        </w:r>
        <w:r w:rsidRPr="00B0356D" w:rsidDel="00F855C0">
          <w:rPr>
            <w:rFonts w:hint="eastAsia"/>
            <w:lang w:val="es-ES" w:eastAsia="zh-CN"/>
          </w:rPr>
          <w:delText>；</w:delText>
        </w:r>
      </w:del>
    </w:p>
    <w:p w14:paraId="3AA0B417" w14:textId="488C3F17" w:rsidR="00E841CC" w:rsidRPr="00B0356D" w:rsidDel="00F855C0" w:rsidRDefault="00E841CC" w:rsidP="00EE6AD6">
      <w:pPr>
        <w:rPr>
          <w:del w:id="83" w:author="Yu Linli" w:date="2026-10-21T10:31:00Z" w16du:dateUtc="2026-10-21T08:31:00Z"/>
          <w:lang w:val="es-ES" w:eastAsia="zh-CN"/>
        </w:rPr>
      </w:pPr>
      <w:del w:id="84" w:author="Yu Linli" w:date="2026-10-21T10:31:00Z" w16du:dateUtc="2026-10-21T08:31:00Z">
        <w:r w:rsidRPr="00B0356D" w:rsidDel="00F855C0">
          <w:rPr>
            <w:rStyle w:val="ItalicEnglish"/>
            <w:rFonts w:hint="eastAsia"/>
            <w:lang w:val="es-ES" w:eastAsia="zh-CN"/>
          </w:rPr>
          <w:delText>b)</w:delText>
        </w:r>
        <w:r w:rsidRPr="00B0356D" w:rsidDel="00F855C0">
          <w:rPr>
            <w:rFonts w:hint="eastAsia"/>
            <w:i/>
            <w:lang w:val="es-ES" w:eastAsia="zh-CN"/>
          </w:rPr>
          <w:tab/>
        </w:r>
        <w:r w:rsidRPr="00857E14" w:rsidDel="00F855C0">
          <w:rPr>
            <w:rFonts w:hint="eastAsia"/>
            <w:lang w:eastAsia="zh-CN"/>
          </w:rPr>
          <w:delText>联大于</w:delText>
        </w:r>
        <w:r w:rsidRPr="00B0356D" w:rsidDel="00F855C0">
          <w:rPr>
            <w:rFonts w:hint="eastAsia"/>
            <w:lang w:val="es-ES" w:eastAsia="zh-CN"/>
          </w:rPr>
          <w:delText>2010</w:delText>
        </w:r>
        <w:r w:rsidRPr="00857E14" w:rsidDel="00F855C0">
          <w:rPr>
            <w:rFonts w:hint="eastAsia"/>
            <w:lang w:eastAsia="zh-CN"/>
          </w:rPr>
          <w:delText>年</w:delText>
        </w:r>
        <w:r w:rsidRPr="00B0356D" w:rsidDel="00F855C0">
          <w:rPr>
            <w:rFonts w:hint="eastAsia"/>
            <w:lang w:val="es-ES" w:eastAsia="zh-CN"/>
          </w:rPr>
          <w:delText>7</w:delText>
        </w:r>
        <w:r w:rsidRPr="00857E14" w:rsidDel="00F855C0">
          <w:rPr>
            <w:rFonts w:hint="eastAsia"/>
            <w:lang w:eastAsia="zh-CN"/>
          </w:rPr>
          <w:delText>月</w:delText>
        </w:r>
        <w:r w:rsidRPr="00B0356D" w:rsidDel="00F855C0">
          <w:rPr>
            <w:rFonts w:hint="eastAsia"/>
            <w:lang w:val="es-ES" w:eastAsia="zh-CN"/>
          </w:rPr>
          <w:delText>21</w:delText>
        </w:r>
        <w:r w:rsidRPr="00857E14" w:rsidDel="00F855C0">
          <w:rPr>
            <w:rFonts w:hint="eastAsia"/>
            <w:lang w:eastAsia="zh-CN"/>
          </w:rPr>
          <w:delText>日通过的有关全系统一致性的第</w:delText>
        </w:r>
        <w:r w:rsidRPr="00B0356D" w:rsidDel="00F855C0">
          <w:rPr>
            <w:rFonts w:hint="eastAsia"/>
            <w:lang w:val="es-ES" w:eastAsia="zh-CN"/>
          </w:rPr>
          <w:delText>64/289</w:delText>
        </w:r>
        <w:r w:rsidRPr="00857E14" w:rsidDel="00F855C0">
          <w:rPr>
            <w:rFonts w:hint="eastAsia"/>
            <w:lang w:eastAsia="zh-CN"/>
          </w:rPr>
          <w:delText>号决议成立了联合国妇女署</w:delText>
        </w:r>
        <w:r w:rsidRPr="00B0356D" w:rsidDel="00F855C0">
          <w:rPr>
            <w:rFonts w:hint="eastAsia"/>
            <w:lang w:val="es-ES" w:eastAsia="zh-CN"/>
          </w:rPr>
          <w:delText>，</w:delText>
        </w:r>
        <w:r w:rsidRPr="00857E14" w:rsidDel="00F855C0">
          <w:rPr>
            <w:rFonts w:hint="eastAsia"/>
            <w:lang w:eastAsia="zh-CN"/>
          </w:rPr>
          <w:delText>它具有规范性支持、协调和运行职能的三重职权</w:delText>
        </w:r>
        <w:r w:rsidRPr="00B0356D" w:rsidDel="00F855C0">
          <w:rPr>
            <w:rFonts w:hint="eastAsia"/>
            <w:lang w:val="es-ES" w:eastAsia="zh-CN"/>
          </w:rPr>
          <w:delText>，</w:delText>
        </w:r>
        <w:r w:rsidRPr="00857E14" w:rsidDel="00F855C0">
          <w:rPr>
            <w:rFonts w:hint="eastAsia"/>
            <w:lang w:eastAsia="zh-CN"/>
          </w:rPr>
          <w:delText>为实现性别平等和增强妇女权能的结果提供有效平台</w:delText>
        </w:r>
        <w:r w:rsidRPr="00B0356D" w:rsidDel="00F855C0">
          <w:rPr>
            <w:rFonts w:hint="eastAsia"/>
            <w:lang w:val="es-ES" w:eastAsia="zh-CN"/>
          </w:rPr>
          <w:delText>；</w:delText>
        </w:r>
      </w:del>
    </w:p>
    <w:p w14:paraId="4229A9C0" w14:textId="01EFF12D" w:rsidR="00E841CC" w:rsidRPr="00B0356D" w:rsidDel="00F855C0" w:rsidRDefault="00E841CC" w:rsidP="00EE6AD6">
      <w:pPr>
        <w:rPr>
          <w:del w:id="85" w:author="Yu Linli" w:date="2026-10-21T10:31:00Z" w16du:dateUtc="2026-10-21T08:31:00Z"/>
          <w:lang w:val="es-ES" w:eastAsia="zh-CN"/>
        </w:rPr>
      </w:pPr>
      <w:del w:id="86" w:author="Yu Linli" w:date="2026-10-21T10:31:00Z" w16du:dateUtc="2026-10-21T08:31:00Z">
        <w:r w:rsidRPr="00B0356D" w:rsidDel="00F855C0">
          <w:rPr>
            <w:rStyle w:val="ItalicEnglish"/>
            <w:lang w:val="es-ES" w:eastAsia="zh-CN"/>
          </w:rPr>
          <w:delText>c</w:delText>
        </w:r>
        <w:r w:rsidRPr="00B0356D" w:rsidDel="00F855C0">
          <w:rPr>
            <w:rStyle w:val="ItalicEnglish"/>
            <w:rFonts w:hint="eastAsia"/>
            <w:lang w:val="es-ES" w:eastAsia="zh-CN"/>
          </w:rPr>
          <w:delText>)</w:delText>
        </w:r>
        <w:r w:rsidRPr="00B0356D" w:rsidDel="00F855C0">
          <w:rPr>
            <w:rFonts w:hint="eastAsia"/>
            <w:lang w:val="es-ES" w:eastAsia="zh-CN"/>
          </w:rPr>
          <w:tab/>
        </w:r>
        <w:r w:rsidRPr="00857E14" w:rsidDel="00F855C0">
          <w:rPr>
            <w:rFonts w:hint="eastAsia"/>
            <w:lang w:eastAsia="zh-CN"/>
          </w:rPr>
          <w:delText>联合国系统行政首长协调委员会于</w:delText>
        </w:r>
        <w:r w:rsidRPr="00B0356D" w:rsidDel="00F855C0">
          <w:rPr>
            <w:rFonts w:hint="eastAsia"/>
            <w:lang w:val="es-ES" w:eastAsia="zh-CN"/>
          </w:rPr>
          <w:delText>2013</w:delText>
        </w:r>
        <w:r w:rsidRPr="00857E14" w:rsidDel="00F855C0">
          <w:rPr>
            <w:rFonts w:hint="eastAsia"/>
            <w:lang w:eastAsia="zh-CN"/>
          </w:rPr>
          <w:delText>年</w:delText>
        </w:r>
        <w:r w:rsidRPr="00B0356D" w:rsidDel="00F855C0">
          <w:rPr>
            <w:rFonts w:hint="eastAsia"/>
            <w:lang w:val="es-ES" w:eastAsia="zh-CN"/>
          </w:rPr>
          <w:delText>4</w:delText>
        </w:r>
        <w:r w:rsidRPr="00857E14" w:rsidDel="00F855C0">
          <w:rPr>
            <w:rFonts w:hint="eastAsia"/>
            <w:lang w:eastAsia="zh-CN"/>
          </w:rPr>
          <w:delText>月倡导</w:delText>
        </w:r>
        <w:r w:rsidRPr="00B0356D" w:rsidDel="00F855C0">
          <w:rPr>
            <w:rFonts w:hint="eastAsia"/>
            <w:lang w:val="es-ES" w:eastAsia="zh-CN"/>
          </w:rPr>
          <w:delText>U</w:delText>
        </w:r>
        <w:r w:rsidRPr="00B0356D" w:rsidDel="00F855C0">
          <w:rPr>
            <w:lang w:val="es-ES" w:eastAsia="zh-CN"/>
          </w:rPr>
          <w:delText>N-SWAP</w:delText>
        </w:r>
        <w:r w:rsidRPr="00B0356D" w:rsidDel="00F855C0">
          <w:rPr>
            <w:rFonts w:hint="eastAsia"/>
            <w:lang w:val="es-ES" w:eastAsia="zh-CN"/>
          </w:rPr>
          <w:delText>，</w:delText>
        </w:r>
        <w:r w:rsidRPr="00857E14" w:rsidDel="00F855C0">
          <w:rPr>
            <w:rFonts w:hint="eastAsia"/>
            <w:lang w:eastAsia="zh-CN"/>
          </w:rPr>
          <w:delText>根据该计划</w:delText>
        </w:r>
        <w:r w:rsidRPr="00B0356D" w:rsidDel="00F855C0">
          <w:rPr>
            <w:rFonts w:hint="eastAsia"/>
            <w:lang w:val="es-ES" w:eastAsia="zh-CN"/>
          </w:rPr>
          <w:delText>，</w:delText>
        </w:r>
        <w:r w:rsidRPr="00857E14" w:rsidDel="00F855C0">
          <w:rPr>
            <w:rFonts w:hint="eastAsia"/>
            <w:lang w:eastAsia="zh-CN"/>
          </w:rPr>
          <w:delText>国际电联将参与传播、协调和交流活动并创建网络</w:delText>
        </w:r>
        <w:r w:rsidRPr="00B0356D" w:rsidDel="00F855C0">
          <w:rPr>
            <w:rFonts w:hint="eastAsia"/>
            <w:lang w:val="es-ES" w:eastAsia="zh-CN"/>
          </w:rPr>
          <w:delText>，</w:delText>
        </w:r>
        <w:r w:rsidRPr="00857E14" w:rsidDel="00F855C0">
          <w:rPr>
            <w:rFonts w:hint="eastAsia"/>
            <w:lang w:eastAsia="zh-CN"/>
          </w:rPr>
          <w:delText>这也是该战略的组成部分</w:delText>
        </w:r>
        <w:r w:rsidRPr="00B0356D" w:rsidDel="00F855C0">
          <w:rPr>
            <w:rFonts w:hint="eastAsia"/>
            <w:lang w:val="es-ES" w:eastAsia="zh-CN"/>
          </w:rPr>
          <w:delText>；</w:delText>
        </w:r>
      </w:del>
    </w:p>
    <w:p w14:paraId="4608BA94" w14:textId="2825B258" w:rsidR="00F855C0" w:rsidRPr="00F855C0" w:rsidRDefault="00F855C0" w:rsidP="00CE3239">
      <w:pPr>
        <w:rPr>
          <w:ins w:id="87" w:author="Yu Linli" w:date="2026-10-21T10:31:00Z" w16du:dateUtc="2026-10-21T08:31:00Z"/>
          <w:rFonts w:asciiTheme="minorHAnsi" w:hAnsiTheme="minorHAnsi"/>
          <w:szCs w:val="24"/>
          <w:lang w:eastAsia="zh-CN"/>
        </w:rPr>
      </w:pPr>
      <w:ins w:id="88" w:author="Yu Linli" w:date="2026-10-21T10:31:00Z" w16du:dateUtc="2026-10-21T08:31:00Z">
        <w:r>
          <w:rPr>
            <w:rFonts w:asciiTheme="minorHAnsi" w:hAnsiTheme="minorHAnsi"/>
            <w:i/>
            <w:iCs/>
            <w:szCs w:val="24"/>
            <w:lang w:eastAsia="zh-CN"/>
          </w:rPr>
          <w:t>a)</w:t>
        </w:r>
        <w:r>
          <w:rPr>
            <w:rFonts w:asciiTheme="minorHAnsi" w:hAnsiTheme="minorHAnsi"/>
            <w:i/>
            <w:iCs/>
            <w:szCs w:val="24"/>
            <w:lang w:eastAsia="zh-CN"/>
          </w:rPr>
          <w:tab/>
        </w:r>
      </w:ins>
      <w:ins w:id="89" w:author="Han, Jie" w:date="2026-10-26T11:18:00Z">
        <w:r w:rsidR="00CE3239" w:rsidRPr="00CE3239">
          <w:rPr>
            <w:lang w:eastAsia="zh-CN"/>
          </w:rPr>
          <w:t>在整个联合国系统实施《</w:t>
        </w:r>
      </w:ins>
      <w:ins w:id="90" w:author="Han, Jie" w:date="2026-10-26T11:18:00Z" w16du:dateUtc="2026-10-26T03:18:00Z">
        <w:r w:rsidR="00CE3239" w:rsidRPr="00CE3239">
          <w:rPr>
            <w:lang w:eastAsia="zh-CN"/>
          </w:rPr>
          <w:t>联合国全系统性别平等和增强妇女权能行动计划</w:t>
        </w:r>
      </w:ins>
      <w:ins w:id="91" w:author="Han, Jie" w:date="2026-10-26T11:18:00Z">
        <w:r w:rsidR="00CE3239" w:rsidRPr="00CE3239">
          <w:rPr>
            <w:lang w:eastAsia="zh-CN"/>
          </w:rPr>
          <w:t>》（</w:t>
        </w:r>
        <w:r w:rsidR="00CE3239" w:rsidRPr="00CE3239">
          <w:rPr>
            <w:lang w:eastAsia="zh-CN"/>
          </w:rPr>
          <w:t>UN-SWAP 2.0</w:t>
        </w:r>
        <w:r w:rsidR="00CE3239" w:rsidRPr="00CE3239">
          <w:rPr>
            <w:lang w:eastAsia="zh-CN"/>
          </w:rPr>
          <w:t>），该计划注重成果，</w:t>
        </w:r>
      </w:ins>
      <w:ins w:id="92" w:author="Han, Jie" w:date="2026-10-26T11:20:00Z" w16du:dateUtc="2026-10-26T03:20:00Z">
        <w:r w:rsidR="00CE3239">
          <w:rPr>
            <w:rFonts w:hint="eastAsia"/>
            <w:lang w:eastAsia="zh-CN"/>
          </w:rPr>
          <w:t>还</w:t>
        </w:r>
      </w:ins>
      <w:ins w:id="93" w:author="Han, Jie" w:date="2026-10-26T11:18:00Z">
        <w:r w:rsidR="00CE3239" w:rsidRPr="00CE3239">
          <w:rPr>
            <w:lang w:eastAsia="zh-CN"/>
          </w:rPr>
          <w:t>包括监测与性别相关的可持续发展目标成果有关的活动和结果，以及关于国际电联</w:t>
        </w:r>
        <w:r w:rsidR="00CE3239" w:rsidRPr="00CE3239">
          <w:rPr>
            <w:lang w:eastAsia="zh-CN"/>
          </w:rPr>
          <w:t>2018-2023</w:t>
        </w:r>
        <w:r w:rsidR="00CE3239" w:rsidRPr="00CE3239">
          <w:rPr>
            <w:lang w:eastAsia="zh-CN"/>
          </w:rPr>
          <w:t>年</w:t>
        </w:r>
        <w:r w:rsidR="00CE3239" w:rsidRPr="00CE3239">
          <w:rPr>
            <w:lang w:eastAsia="zh-CN"/>
          </w:rPr>
          <w:t>UN-SWAP 2.0</w:t>
        </w:r>
        <w:r w:rsidR="00CE3239" w:rsidRPr="00CE3239">
          <w:rPr>
            <w:lang w:eastAsia="zh-CN"/>
          </w:rPr>
          <w:t>指标绩效的相关报告</w:t>
        </w:r>
      </w:ins>
      <w:ins w:id="94" w:author="Han, Jie" w:date="2026-10-26T11:19:00Z" w16du:dateUtc="2026-10-26T03:19:00Z">
        <w:r w:rsidR="00CE3239">
          <w:rPr>
            <w:rFonts w:hint="eastAsia"/>
            <w:lang w:eastAsia="zh-CN"/>
          </w:rPr>
          <w:t>；</w:t>
        </w:r>
      </w:ins>
    </w:p>
    <w:p w14:paraId="53620AF5" w14:textId="7ADE740F" w:rsidR="00E841CC" w:rsidRDefault="00E841CC" w:rsidP="00EE6AD6">
      <w:pPr>
        <w:rPr>
          <w:ins w:id="95" w:author="Yu Linli" w:date="2026-10-21T10:32:00Z" w16du:dateUtc="2026-10-21T08:32:00Z"/>
          <w:lang w:val="es-ES" w:eastAsia="zh-CN"/>
        </w:rPr>
      </w:pPr>
      <w:del w:id="96" w:author="Yu Linli" w:date="2026-10-21T10:31:00Z" w16du:dateUtc="2026-10-21T08:31:00Z">
        <w:r w:rsidRPr="00B0356D" w:rsidDel="00F855C0">
          <w:rPr>
            <w:rStyle w:val="ItalicEnglish"/>
            <w:lang w:val="es-ES" w:eastAsia="zh-CN"/>
          </w:rPr>
          <w:delText>d</w:delText>
        </w:r>
      </w:del>
      <w:ins w:id="97" w:author="Yu Linli" w:date="2026-10-21T10:31:00Z" w16du:dateUtc="2026-10-21T08:31:00Z">
        <w:r w:rsidR="00F855C0">
          <w:rPr>
            <w:rStyle w:val="ItalicEnglish"/>
            <w:rFonts w:hint="eastAsia"/>
            <w:lang w:val="es-ES" w:eastAsia="zh-CN"/>
          </w:rPr>
          <w:t>b</w:t>
        </w:r>
      </w:ins>
      <w:r w:rsidRPr="00B0356D">
        <w:rPr>
          <w:rStyle w:val="ItalicEnglish"/>
          <w:rFonts w:hint="eastAsia"/>
          <w:lang w:val="es-ES" w:eastAsia="zh-CN"/>
        </w:rPr>
        <w:t>)</w:t>
      </w:r>
      <w:r w:rsidRPr="00B0356D">
        <w:rPr>
          <w:rFonts w:hint="eastAsia"/>
          <w:lang w:val="es-ES" w:eastAsia="zh-CN"/>
        </w:rPr>
        <w:tab/>
        <w:t>2011</w:t>
      </w:r>
      <w:r w:rsidRPr="00857E14">
        <w:rPr>
          <w:rFonts w:hint="eastAsia"/>
          <w:lang w:eastAsia="zh-CN"/>
        </w:rPr>
        <w:t>年</w:t>
      </w:r>
      <w:r w:rsidRPr="00B0356D">
        <w:rPr>
          <w:rFonts w:hint="eastAsia"/>
          <w:lang w:val="es-ES" w:eastAsia="zh-CN"/>
        </w:rPr>
        <w:t>3</w:t>
      </w:r>
      <w:r w:rsidRPr="00857E14">
        <w:rPr>
          <w:rFonts w:hint="eastAsia"/>
          <w:lang w:eastAsia="zh-CN"/>
        </w:rPr>
        <w:t>月召开的联合国女性地位委员会</w:t>
      </w:r>
      <w:r w:rsidRPr="00B0356D">
        <w:rPr>
          <w:rFonts w:hint="eastAsia"/>
          <w:lang w:val="es-ES" w:eastAsia="zh-CN"/>
        </w:rPr>
        <w:t>（</w:t>
      </w:r>
      <w:r w:rsidRPr="00B0356D">
        <w:rPr>
          <w:rFonts w:hint="eastAsia"/>
          <w:lang w:val="es-ES" w:eastAsia="zh-CN"/>
        </w:rPr>
        <w:t>CSW</w:t>
      </w:r>
      <w:r w:rsidRPr="00B0356D">
        <w:rPr>
          <w:rFonts w:hint="eastAsia"/>
          <w:lang w:val="es-ES" w:eastAsia="zh-CN"/>
        </w:rPr>
        <w:t>）</w:t>
      </w:r>
      <w:r w:rsidRPr="00857E14">
        <w:rPr>
          <w:rFonts w:hint="eastAsia"/>
          <w:lang w:eastAsia="zh-CN"/>
        </w:rPr>
        <w:t>第</w:t>
      </w:r>
      <w:r w:rsidRPr="00B0356D">
        <w:rPr>
          <w:rFonts w:hint="eastAsia"/>
          <w:lang w:val="es-ES" w:eastAsia="zh-CN"/>
        </w:rPr>
        <w:t>55</w:t>
      </w:r>
      <w:r w:rsidRPr="00857E14">
        <w:rPr>
          <w:rFonts w:hint="eastAsia"/>
          <w:lang w:eastAsia="zh-CN"/>
        </w:rPr>
        <w:t>次会议就妇女和女童获取和参与教育、培训和科学技术达成了一致结论</w:t>
      </w:r>
      <w:r w:rsidRPr="00B0356D">
        <w:rPr>
          <w:rFonts w:hint="eastAsia"/>
          <w:lang w:val="es-ES" w:eastAsia="zh-CN"/>
        </w:rPr>
        <w:t>；</w:t>
      </w:r>
    </w:p>
    <w:p w14:paraId="5392546D" w14:textId="6AF628B5" w:rsidR="00F855C0" w:rsidRPr="00F855C0" w:rsidRDefault="00F855C0" w:rsidP="00CE3239">
      <w:pPr>
        <w:rPr>
          <w:ins w:id="98" w:author="Yu Linli" w:date="2026-10-21T10:32:00Z" w16du:dateUtc="2026-10-21T08:32:00Z"/>
          <w:lang w:val="es-ES" w:eastAsia="zh-CN"/>
        </w:rPr>
      </w:pPr>
      <w:ins w:id="99" w:author="Yu Linli" w:date="2026-10-21T10:32:00Z" w16du:dateUtc="2026-10-21T08:32:00Z">
        <w:r w:rsidRPr="00F855C0">
          <w:rPr>
            <w:i/>
            <w:iCs/>
            <w:lang w:val="es-ES" w:eastAsia="zh-CN"/>
          </w:rPr>
          <w:t>c)</w:t>
        </w:r>
        <w:r w:rsidRPr="00F855C0">
          <w:rPr>
            <w:lang w:val="es-ES" w:eastAsia="zh-CN"/>
          </w:rPr>
          <w:tab/>
        </w:r>
      </w:ins>
      <w:ins w:id="100" w:author="Han, Jie" w:date="2026-10-26T11:27:00Z">
        <w:r w:rsidR="00CE3239" w:rsidRPr="00CE3239">
          <w:rPr>
            <w:lang w:eastAsia="zh-CN"/>
          </w:rPr>
          <w:t>联合国秘书长的报告《我们的共同议程》指出，</w:t>
        </w:r>
      </w:ins>
      <w:ins w:id="101" w:author="Han, Jie" w:date="2026-10-26T11:42:00Z" w16du:dateUtc="2026-10-26T03:42:00Z">
        <w:r w:rsidR="003724B5" w:rsidRPr="003724B5">
          <w:rPr>
            <w:lang w:eastAsia="zh-CN"/>
          </w:rPr>
          <w:t>性别偏见和以男性为默认性别的思维加剧，妇女在设计数字技术方面不能平等发挥作用，</w:t>
        </w:r>
      </w:ins>
      <w:ins w:id="102" w:author="Han, Jie" w:date="2026-10-26T11:27:00Z">
        <w:r w:rsidR="00CE3239" w:rsidRPr="00CE3239">
          <w:rPr>
            <w:lang w:eastAsia="zh-CN"/>
          </w:rPr>
          <w:t>强调需要解决严重和紧迫的社会挑战</w:t>
        </w:r>
      </w:ins>
      <w:ins w:id="103" w:author="Han, Jie" w:date="2026-10-26T11:36:00Z" w16du:dateUtc="2026-10-26T03:36:00Z">
        <w:r w:rsidR="008C5791">
          <w:rPr>
            <w:rFonts w:hint="eastAsia"/>
            <w:lang w:eastAsia="zh-CN"/>
          </w:rPr>
          <w:t>；</w:t>
        </w:r>
      </w:ins>
    </w:p>
    <w:p w14:paraId="3873A943" w14:textId="545E2F1C" w:rsidR="00F855C0" w:rsidRPr="00B0356D" w:rsidRDefault="00F855C0" w:rsidP="00FA6E21">
      <w:pPr>
        <w:rPr>
          <w:lang w:val="es-ES" w:eastAsia="zh-CN"/>
        </w:rPr>
      </w:pPr>
      <w:ins w:id="104" w:author="Yu Linli" w:date="2026-10-21T10:32:00Z" w16du:dateUtc="2026-10-21T08:32:00Z">
        <w:r w:rsidRPr="00F855C0">
          <w:rPr>
            <w:i/>
            <w:iCs/>
            <w:lang w:val="es-ES" w:eastAsia="zh-CN"/>
          </w:rPr>
          <w:t>d)</w:t>
        </w:r>
        <w:r w:rsidRPr="00F855C0">
          <w:rPr>
            <w:lang w:val="es-ES" w:eastAsia="zh-CN"/>
          </w:rPr>
          <w:tab/>
        </w:r>
      </w:ins>
      <w:ins w:id="105" w:author="Han, Jie" w:date="2026-10-26T11:27:00Z">
        <w:r w:rsidR="00CE3239" w:rsidRPr="00CE3239">
          <w:rPr>
            <w:lang w:eastAsia="zh-CN"/>
          </w:rPr>
          <w:t>妇女地位委员会第六十七届会议通过的</w:t>
        </w:r>
      </w:ins>
      <w:ins w:id="106" w:author="Han, Jie" w:date="2026-10-26T16:56:00Z" w16du:dateUtc="2026-10-26T08:56:00Z">
        <w:r w:rsidR="006D5E7F" w:rsidRPr="00CE3239">
          <w:rPr>
            <w:lang w:eastAsia="zh-CN"/>
          </w:rPr>
          <w:t>关于创新和技术变革以及数字时代教育</w:t>
        </w:r>
      </w:ins>
      <w:ins w:id="107" w:author="Han, Jie" w:date="2026-10-26T16:58:00Z" w16du:dateUtc="2026-10-26T08:58:00Z">
        <w:r w:rsidR="00FA6E21" w:rsidRPr="00FA6E21">
          <w:rPr>
            <w:lang w:eastAsia="zh-CN"/>
          </w:rPr>
          <w:t>促进实现性别平等和增强所有妇女和女童权能</w:t>
        </w:r>
      </w:ins>
      <w:ins w:id="108" w:author="Han, Jie" w:date="2026-10-26T16:56:00Z" w16du:dateUtc="2026-10-26T08:56:00Z">
        <w:r w:rsidR="006D5E7F">
          <w:rPr>
            <w:rFonts w:hint="eastAsia"/>
            <w:lang w:eastAsia="zh-CN"/>
          </w:rPr>
          <w:t>的</w:t>
        </w:r>
      </w:ins>
      <w:ins w:id="109" w:author="Han, Jie" w:date="2026-10-26T11:27:00Z">
        <w:r w:rsidR="00CE3239" w:rsidRPr="00CE3239">
          <w:rPr>
            <w:lang w:eastAsia="zh-CN"/>
          </w:rPr>
          <w:t>商定结论</w:t>
        </w:r>
      </w:ins>
      <w:ins w:id="110" w:author="Han, Jie" w:date="2026-10-26T11:44:00Z" w16du:dateUtc="2026-10-26T03:44:00Z">
        <w:r w:rsidR="003724B5">
          <w:rPr>
            <w:rFonts w:hint="eastAsia"/>
            <w:lang w:eastAsia="zh-CN"/>
          </w:rPr>
          <w:t>（</w:t>
        </w:r>
        <w:r w:rsidR="003724B5">
          <w:rPr>
            <w:rFonts w:hint="eastAsia"/>
            <w:lang w:eastAsia="zh-CN"/>
          </w:rPr>
          <w:t>2023</w:t>
        </w:r>
        <w:r w:rsidR="003724B5">
          <w:rPr>
            <w:rFonts w:hint="eastAsia"/>
            <w:lang w:eastAsia="zh-CN"/>
          </w:rPr>
          <w:t>年）；</w:t>
        </w:r>
      </w:ins>
    </w:p>
    <w:p w14:paraId="734B3B88" w14:textId="6114461A" w:rsidR="00E841CC" w:rsidRPr="00B0356D" w:rsidDel="00F855C0" w:rsidRDefault="00E841CC" w:rsidP="00EE6AD6">
      <w:pPr>
        <w:rPr>
          <w:del w:id="111" w:author="Yu Linli" w:date="2026-10-21T10:32:00Z" w16du:dateUtc="2026-10-21T08:32:00Z"/>
          <w:lang w:val="es-ES" w:eastAsia="zh-CN"/>
        </w:rPr>
      </w:pPr>
      <w:del w:id="112" w:author="Yu Linli" w:date="2026-10-21T10:32:00Z" w16du:dateUtc="2026-10-21T08:32:00Z">
        <w:r w:rsidRPr="00B0356D" w:rsidDel="00F855C0">
          <w:rPr>
            <w:rStyle w:val="ItalicEnglish"/>
            <w:lang w:val="es-ES" w:eastAsia="zh-CN"/>
          </w:rPr>
          <w:delText>e</w:delText>
        </w:r>
        <w:r w:rsidRPr="00B0356D" w:rsidDel="00F855C0">
          <w:rPr>
            <w:rStyle w:val="ItalicEnglish"/>
            <w:rFonts w:hint="eastAsia"/>
            <w:lang w:val="es-ES" w:eastAsia="zh-CN"/>
          </w:rPr>
          <w:delText>)</w:delText>
        </w:r>
        <w:r w:rsidRPr="00B0356D" w:rsidDel="00F855C0">
          <w:rPr>
            <w:rFonts w:hint="eastAsia"/>
            <w:lang w:val="es-ES" w:eastAsia="zh-CN"/>
          </w:rPr>
          <w:tab/>
          <w:delText>CSW</w:delText>
        </w:r>
        <w:r w:rsidRPr="00857E14" w:rsidDel="00F855C0">
          <w:rPr>
            <w:rFonts w:hint="eastAsia"/>
            <w:lang w:eastAsia="zh-CN"/>
          </w:rPr>
          <w:delText>第</w:delText>
        </w:r>
        <w:r w:rsidRPr="00B0356D" w:rsidDel="00F855C0">
          <w:rPr>
            <w:rFonts w:hint="eastAsia"/>
            <w:lang w:val="es-ES" w:eastAsia="zh-CN"/>
          </w:rPr>
          <w:delText>61</w:delText>
        </w:r>
        <w:r w:rsidRPr="00857E14" w:rsidDel="00F855C0">
          <w:rPr>
            <w:rFonts w:hint="eastAsia"/>
            <w:lang w:eastAsia="zh-CN"/>
          </w:rPr>
          <w:delText>和</w:delText>
        </w:r>
        <w:r w:rsidRPr="00B0356D" w:rsidDel="00F855C0">
          <w:rPr>
            <w:rFonts w:hint="eastAsia"/>
            <w:lang w:val="es-ES" w:eastAsia="zh-CN"/>
          </w:rPr>
          <w:delText>62</w:delText>
        </w:r>
        <w:r w:rsidRPr="00857E14" w:rsidDel="00F855C0">
          <w:rPr>
            <w:rFonts w:hint="eastAsia"/>
            <w:lang w:eastAsia="zh-CN"/>
          </w:rPr>
          <w:delText>次会议达成的一致结论推动了女性</w:delText>
        </w:r>
        <w:r w:rsidRPr="00B0356D" w:rsidDel="00F855C0">
          <w:rPr>
            <w:rFonts w:hint="eastAsia"/>
            <w:lang w:val="es-ES" w:eastAsia="zh-CN"/>
          </w:rPr>
          <w:delText>（</w:delText>
        </w:r>
        <w:r w:rsidRPr="00857E14" w:rsidDel="00F855C0">
          <w:rPr>
            <w:rFonts w:hint="eastAsia"/>
            <w:lang w:eastAsia="zh-CN"/>
          </w:rPr>
          <w:delText>包括农村女性</w:delText>
        </w:r>
        <w:r w:rsidRPr="00B0356D" w:rsidDel="00F855C0">
          <w:rPr>
            <w:rFonts w:hint="eastAsia"/>
            <w:lang w:val="es-ES" w:eastAsia="zh-CN"/>
          </w:rPr>
          <w:delText>）</w:delText>
        </w:r>
        <w:r w:rsidRPr="00857E14" w:rsidDel="00F855C0">
          <w:rPr>
            <w:rFonts w:hint="eastAsia"/>
            <w:lang w:eastAsia="zh-CN"/>
          </w:rPr>
          <w:delText>赋能领域的数字化变革</w:delText>
        </w:r>
        <w:r w:rsidRPr="00B0356D" w:rsidDel="00F855C0">
          <w:rPr>
            <w:rFonts w:hint="eastAsia"/>
            <w:lang w:val="es-ES" w:eastAsia="zh-CN"/>
          </w:rPr>
          <w:delText>，</w:delText>
        </w:r>
        <w:r w:rsidRPr="00857E14" w:rsidDel="00F855C0">
          <w:rPr>
            <w:rFonts w:hint="eastAsia"/>
            <w:lang w:eastAsia="zh-CN"/>
          </w:rPr>
          <w:delText>并通过拓展通信技术和数字技能等方面的教育及培训机遇</w:delText>
        </w:r>
        <w:r w:rsidRPr="00B0356D" w:rsidDel="00F855C0">
          <w:rPr>
            <w:rFonts w:hint="eastAsia"/>
            <w:lang w:val="es-ES" w:eastAsia="zh-CN"/>
          </w:rPr>
          <w:delText>，</w:delText>
        </w:r>
        <w:r w:rsidRPr="00857E14" w:rsidDel="00F855C0">
          <w:rPr>
            <w:rFonts w:hint="eastAsia"/>
            <w:lang w:eastAsia="zh-CN"/>
          </w:rPr>
          <w:delText>为女性获得技能培养提供支持</w:delText>
        </w:r>
        <w:r w:rsidRPr="00B0356D" w:rsidDel="00F855C0">
          <w:rPr>
            <w:rFonts w:hint="eastAsia"/>
            <w:lang w:val="es-ES" w:eastAsia="zh-CN"/>
          </w:rPr>
          <w:delText>；</w:delText>
        </w:r>
      </w:del>
    </w:p>
    <w:p w14:paraId="54CC0FB4" w14:textId="099938C6" w:rsidR="00F855C0" w:rsidRPr="00F855C0" w:rsidRDefault="00F855C0" w:rsidP="003724B5">
      <w:pPr>
        <w:rPr>
          <w:ins w:id="113" w:author="Yu Linli" w:date="2026-10-21T10:32:00Z" w16du:dateUtc="2026-10-21T08:32:00Z"/>
          <w:lang w:eastAsia="zh-CN"/>
        </w:rPr>
      </w:pPr>
      <w:ins w:id="114" w:author="Yu Linli" w:date="2026-10-21T10:32:00Z" w16du:dateUtc="2026-10-21T08:32:00Z">
        <w:r w:rsidRPr="00F855C0">
          <w:rPr>
            <w:i/>
            <w:iCs/>
            <w:lang w:eastAsia="zh-CN"/>
          </w:rPr>
          <w:lastRenderedPageBreak/>
          <w:t>e)</w:t>
        </w:r>
        <w:r>
          <w:rPr>
            <w:rFonts w:asciiTheme="minorHAnsi" w:hAnsiTheme="minorHAnsi"/>
            <w:szCs w:val="24"/>
            <w:lang w:eastAsia="zh-CN"/>
          </w:rPr>
          <w:tab/>
        </w:r>
      </w:ins>
      <w:ins w:id="115" w:author="Han, Jie" w:date="2026-10-26T11:45:00Z">
        <w:r w:rsidR="003724B5" w:rsidRPr="003724B5">
          <w:rPr>
            <w:lang w:eastAsia="zh-CN"/>
          </w:rPr>
          <w:t>联合国妇女署</w:t>
        </w:r>
        <w:r w:rsidR="003724B5" w:rsidRPr="003724B5">
          <w:rPr>
            <w:lang w:eastAsia="zh-CN"/>
          </w:rPr>
          <w:t>2024</w:t>
        </w:r>
        <w:r w:rsidR="003724B5" w:rsidRPr="003724B5">
          <w:rPr>
            <w:lang w:eastAsia="zh-CN"/>
          </w:rPr>
          <w:t>年政策文件《将性别平等置于〈全球数字契约〉的核心》以妇女地位委员会</w:t>
        </w:r>
      </w:ins>
      <w:ins w:id="116" w:author="Han, Jie" w:date="2026-10-26T11:53:00Z" w16du:dateUtc="2026-10-26T03:53:00Z">
        <w:r w:rsidR="0045440C" w:rsidRPr="003724B5">
          <w:rPr>
            <w:lang w:eastAsia="zh-CN"/>
          </w:rPr>
          <w:t>第六十七届</w:t>
        </w:r>
        <w:r w:rsidR="0045440C">
          <w:rPr>
            <w:rFonts w:hint="eastAsia"/>
            <w:lang w:eastAsia="zh-CN"/>
          </w:rPr>
          <w:t>会议</w:t>
        </w:r>
      </w:ins>
      <w:ins w:id="117" w:author="Han, Jie" w:date="2026-10-26T11:45:00Z">
        <w:r w:rsidR="003724B5" w:rsidRPr="003724B5">
          <w:rPr>
            <w:lang w:eastAsia="zh-CN"/>
          </w:rPr>
          <w:t>（</w:t>
        </w:r>
        <w:r w:rsidR="003724B5" w:rsidRPr="003724B5">
          <w:rPr>
            <w:lang w:eastAsia="zh-CN"/>
          </w:rPr>
          <w:t>CSW67</w:t>
        </w:r>
        <w:r w:rsidR="003724B5" w:rsidRPr="003724B5">
          <w:rPr>
            <w:lang w:eastAsia="zh-CN"/>
          </w:rPr>
          <w:t>）的建议为基础，旨在指导各国政府、政策制定者、多边组织、私营部门和民间</w:t>
        </w:r>
      </w:ins>
      <w:ins w:id="118" w:author="Han, Jie" w:date="2026-10-26T11:53:00Z" w16du:dateUtc="2026-10-26T03:53:00Z">
        <w:r w:rsidR="0045440C">
          <w:rPr>
            <w:rFonts w:hint="eastAsia"/>
            <w:lang w:eastAsia="zh-CN"/>
          </w:rPr>
          <w:t>团体</w:t>
        </w:r>
      </w:ins>
      <w:ins w:id="119" w:author="Han, Jie" w:date="2026-10-26T11:45:00Z">
        <w:r w:rsidR="003724B5" w:rsidRPr="003724B5">
          <w:rPr>
            <w:lang w:eastAsia="zh-CN"/>
          </w:rPr>
          <w:t>制定促进性别变革的联合国《全球数字契约》，并强调了推进数字空间中妇女和女童的权利、参与和</w:t>
        </w:r>
      </w:ins>
      <w:ins w:id="120" w:author="Han, Jie" w:date="2026-10-26T11:59:00Z" w16du:dateUtc="2026-10-26T03:59:00Z">
        <w:r w:rsidR="0045440C">
          <w:rPr>
            <w:rFonts w:hint="eastAsia"/>
            <w:lang w:eastAsia="zh-CN"/>
          </w:rPr>
          <w:t>赋能</w:t>
        </w:r>
      </w:ins>
      <w:ins w:id="121" w:author="Han, Jie" w:date="2026-10-26T11:45:00Z">
        <w:r w:rsidR="003724B5" w:rsidRPr="003724B5">
          <w:rPr>
            <w:lang w:eastAsia="zh-CN"/>
          </w:rPr>
          <w:t>的独特机遇；</w:t>
        </w:r>
      </w:ins>
    </w:p>
    <w:p w14:paraId="33834242" w14:textId="7131C1AF" w:rsidR="00F855C0" w:rsidRPr="00B66444" w:rsidRDefault="00F855C0" w:rsidP="003724B5">
      <w:pPr>
        <w:rPr>
          <w:ins w:id="122" w:author="Yu Linli" w:date="2026-10-21T10:32:00Z" w16du:dateUtc="2026-10-21T08:32:00Z"/>
          <w:rFonts w:asciiTheme="minorHAnsi" w:hAnsiTheme="minorHAnsi"/>
          <w:szCs w:val="24"/>
          <w:lang w:eastAsia="zh-CN"/>
        </w:rPr>
      </w:pPr>
      <w:ins w:id="123" w:author="Yu Linli" w:date="2026-10-21T10:32:00Z" w16du:dateUtc="2026-10-21T08:32:00Z">
        <w:r w:rsidRPr="00F855C0">
          <w:rPr>
            <w:i/>
            <w:iCs/>
            <w:lang w:eastAsia="zh-CN"/>
          </w:rPr>
          <w:t>f)</w:t>
        </w:r>
        <w:r>
          <w:rPr>
            <w:rFonts w:asciiTheme="minorHAnsi" w:hAnsiTheme="minorHAnsi"/>
            <w:szCs w:val="24"/>
            <w:lang w:eastAsia="zh-CN"/>
          </w:rPr>
          <w:tab/>
        </w:r>
      </w:ins>
      <w:ins w:id="124" w:author="Han, Jie" w:date="2026-10-26T11:45:00Z">
        <w:r w:rsidR="003724B5" w:rsidRPr="003724B5">
          <w:rPr>
            <w:rFonts w:asciiTheme="minorHAnsi" w:hAnsiTheme="minorHAnsi"/>
            <w:szCs w:val="24"/>
            <w:lang w:eastAsia="zh-CN"/>
          </w:rPr>
          <w:t>联合国秘书长关于性别平等主流化的报告（</w:t>
        </w:r>
        <w:r w:rsidR="003724B5" w:rsidRPr="003724B5">
          <w:rPr>
            <w:rFonts w:asciiTheme="minorHAnsi" w:hAnsiTheme="minorHAnsi"/>
            <w:szCs w:val="24"/>
            <w:lang w:eastAsia="zh-CN"/>
          </w:rPr>
          <w:t>E/2024/58</w:t>
        </w:r>
        <w:r w:rsidR="003724B5" w:rsidRPr="003724B5">
          <w:rPr>
            <w:rFonts w:asciiTheme="minorHAnsi" w:hAnsiTheme="minorHAnsi"/>
            <w:szCs w:val="24"/>
            <w:lang w:eastAsia="zh-CN"/>
          </w:rPr>
          <w:t>），其中</w:t>
        </w:r>
      </w:ins>
      <w:ins w:id="125" w:author="Han, Jie" w:date="2026-10-26T11:59:00Z" w16du:dateUtc="2026-10-26T03:59:00Z">
        <w:r w:rsidR="0045440C">
          <w:rPr>
            <w:rFonts w:asciiTheme="minorHAnsi" w:hAnsiTheme="minorHAnsi" w:hint="eastAsia"/>
            <w:szCs w:val="24"/>
            <w:lang w:eastAsia="zh-CN"/>
          </w:rPr>
          <w:t>分析</w:t>
        </w:r>
      </w:ins>
      <w:ins w:id="126" w:author="Han, Jie" w:date="2026-10-26T11:45:00Z">
        <w:r w:rsidR="003724B5" w:rsidRPr="003724B5">
          <w:rPr>
            <w:rFonts w:asciiTheme="minorHAnsi" w:hAnsiTheme="minorHAnsi"/>
            <w:szCs w:val="24"/>
            <w:lang w:eastAsia="zh-CN"/>
          </w:rPr>
          <w:t>了如何在联合国各项政策和方案中纳入性别平等观点，包括与数字化转型、获取信息通信技术、</w:t>
        </w:r>
      </w:ins>
      <w:ins w:id="127" w:author="Han, Jie" w:date="2026-10-26T16:59:00Z" w16du:dateUtc="2026-10-26T08:59:00Z">
        <w:r w:rsidR="00FA6E21">
          <w:rPr>
            <w:rFonts w:asciiTheme="minorHAnsi" w:hAnsiTheme="minorHAnsi" w:hint="eastAsia"/>
            <w:szCs w:val="24"/>
            <w:lang w:eastAsia="zh-CN"/>
          </w:rPr>
          <w:t>提高</w:t>
        </w:r>
      </w:ins>
      <w:ins w:id="128" w:author="Han, Jie" w:date="2026-10-26T11:45:00Z">
        <w:r w:rsidR="003724B5" w:rsidRPr="003724B5">
          <w:rPr>
            <w:rFonts w:asciiTheme="minorHAnsi" w:hAnsiTheme="minorHAnsi"/>
            <w:szCs w:val="24"/>
            <w:lang w:eastAsia="zh-CN"/>
          </w:rPr>
          <w:t>数字素养以及弥合性别数字鸿沟的努力有关的政策和方案</w:t>
        </w:r>
      </w:ins>
      <w:ins w:id="129" w:author="Han, Jie" w:date="2026-10-26T11:45:00Z" w16du:dateUtc="2026-10-26T03:45:00Z">
        <w:r w:rsidR="003724B5">
          <w:rPr>
            <w:rFonts w:asciiTheme="minorHAnsi" w:hAnsiTheme="minorHAnsi" w:hint="eastAsia"/>
            <w:szCs w:val="24"/>
            <w:lang w:eastAsia="zh-CN"/>
          </w:rPr>
          <w:t>；</w:t>
        </w:r>
      </w:ins>
    </w:p>
    <w:p w14:paraId="2837CB24" w14:textId="11EB8C5C" w:rsidR="00E841CC" w:rsidRPr="00B0356D" w:rsidRDefault="00E841CC" w:rsidP="00EE6AD6">
      <w:pPr>
        <w:rPr>
          <w:rFonts w:cstheme="minorHAnsi"/>
          <w:szCs w:val="24"/>
          <w:lang w:val="es-ES" w:eastAsia="zh-CN"/>
        </w:rPr>
      </w:pPr>
      <w:del w:id="130" w:author="Yu Linli" w:date="2026-10-21T10:33:00Z" w16du:dateUtc="2026-10-21T08:33:00Z">
        <w:r w:rsidRPr="00B0356D" w:rsidDel="00F855C0">
          <w:rPr>
            <w:rStyle w:val="ItalicEnglish"/>
            <w:lang w:val="es-ES" w:eastAsia="zh-CN"/>
          </w:rPr>
          <w:delText>f</w:delText>
        </w:r>
      </w:del>
      <w:ins w:id="131" w:author="Yu Linli" w:date="2026-10-21T10:33:00Z" w16du:dateUtc="2026-10-21T08:33:00Z">
        <w:r w:rsidR="00F855C0">
          <w:rPr>
            <w:rStyle w:val="ItalicEnglish"/>
            <w:rFonts w:hint="eastAsia"/>
            <w:lang w:val="es-ES" w:eastAsia="zh-CN"/>
          </w:rPr>
          <w:t>g</w:t>
        </w:r>
      </w:ins>
      <w:r w:rsidRPr="00B0356D">
        <w:rPr>
          <w:rStyle w:val="ItalicEnglish"/>
          <w:lang w:val="es-ES" w:eastAsia="zh-CN"/>
        </w:rPr>
        <w:t>)</w:t>
      </w:r>
      <w:r w:rsidRPr="00B0356D">
        <w:rPr>
          <w:lang w:val="es-ES" w:eastAsia="zh-CN"/>
        </w:rPr>
        <w:tab/>
      </w:r>
      <w:r w:rsidRPr="00857E14">
        <w:rPr>
          <w:rFonts w:hint="eastAsia"/>
          <w:lang w:eastAsia="zh-CN"/>
        </w:rPr>
        <w:t>联合国《性别包容性语言导则》</w:t>
      </w:r>
      <w:del w:id="132" w:author="Yu Linli" w:date="2026-10-26T16:12:00Z" w16du:dateUtc="2026-10-26T15:12:00Z">
        <w:r w:rsidRPr="00B0356D" w:rsidDel="004A65AC">
          <w:rPr>
            <w:rStyle w:val="FootnoteReference"/>
            <w:lang w:val="es-ES" w:eastAsia="zh-CN"/>
          </w:rPr>
          <w:footnoteReference w:customMarkFollows="1" w:id="3"/>
          <w:delText>3</w:delText>
        </w:r>
      </w:del>
      <w:ins w:id="135" w:author="Yu Linli" w:date="2026-10-26T16:12:00Z" w16du:dateUtc="2026-10-26T15:12:00Z">
        <w:r w:rsidR="004A65AC">
          <w:rPr>
            <w:rStyle w:val="FootnoteReference"/>
            <w:lang w:val="es-ES" w:eastAsia="zh-CN"/>
          </w:rPr>
          <w:footnoteReference w:customMarkFollows="1" w:id="4"/>
          <w:t>2</w:t>
        </w:r>
      </w:ins>
      <w:r w:rsidRPr="00B0356D">
        <w:rPr>
          <w:rFonts w:cstheme="minorHAnsi" w:hint="eastAsia"/>
          <w:szCs w:val="24"/>
          <w:lang w:val="es-ES" w:eastAsia="zh-CN"/>
        </w:rPr>
        <w:t>，</w:t>
      </w:r>
    </w:p>
    <w:p w14:paraId="7F78EBEE" w14:textId="77777777" w:rsidR="00E841CC" w:rsidRPr="00B0356D" w:rsidRDefault="00E841CC" w:rsidP="00C72372">
      <w:pPr>
        <w:pStyle w:val="Call"/>
        <w:rPr>
          <w:lang w:val="es-ES" w:eastAsia="zh-CN"/>
        </w:rPr>
      </w:pPr>
      <w:r w:rsidRPr="00857E14">
        <w:rPr>
          <w:rFonts w:hint="eastAsia"/>
          <w:lang w:eastAsia="zh-CN"/>
        </w:rPr>
        <w:t>亦注意到</w:t>
      </w:r>
    </w:p>
    <w:p w14:paraId="5D001114" w14:textId="12A5437A" w:rsidR="00E841CC" w:rsidRPr="00B0356D" w:rsidDel="00F855C0" w:rsidRDefault="00E841CC" w:rsidP="00EE6AD6">
      <w:pPr>
        <w:rPr>
          <w:del w:id="137" w:author="Yu Linli" w:date="2026-10-21T10:33:00Z" w16du:dateUtc="2026-10-21T08:33:00Z"/>
          <w:lang w:val="es-ES" w:eastAsia="zh-CN"/>
        </w:rPr>
      </w:pPr>
      <w:del w:id="138" w:author="Yu Linli" w:date="2026-10-21T10:33:00Z" w16du:dateUtc="2026-10-21T08:33:00Z">
        <w:r w:rsidRPr="00B0356D" w:rsidDel="00F855C0">
          <w:rPr>
            <w:rStyle w:val="ItalicEnglish"/>
            <w:rFonts w:hint="eastAsia"/>
            <w:lang w:val="es-ES" w:eastAsia="zh-CN"/>
          </w:rPr>
          <w:delText>a)</w:delText>
        </w:r>
        <w:r w:rsidRPr="00B0356D" w:rsidDel="00F855C0">
          <w:rPr>
            <w:rFonts w:hint="eastAsia"/>
            <w:lang w:val="es-ES" w:eastAsia="zh-CN"/>
          </w:rPr>
          <w:tab/>
        </w:r>
        <w:r w:rsidRPr="00857E14" w:rsidDel="00F855C0">
          <w:rPr>
            <w:rFonts w:hint="eastAsia"/>
            <w:lang w:eastAsia="zh-CN"/>
          </w:rPr>
          <w:delText>国际电联理事会</w:delText>
        </w:r>
        <w:r w:rsidRPr="00B0356D" w:rsidDel="00F855C0">
          <w:rPr>
            <w:rFonts w:hint="eastAsia"/>
            <w:lang w:val="es-ES" w:eastAsia="zh-CN"/>
          </w:rPr>
          <w:delText>2013</w:delText>
        </w:r>
        <w:r w:rsidRPr="00857E14" w:rsidDel="00F855C0">
          <w:rPr>
            <w:rFonts w:hint="eastAsia"/>
            <w:lang w:eastAsia="zh-CN"/>
          </w:rPr>
          <w:delText>年会议有关赞同国际电联性别平等与主流化</w:delText>
        </w:r>
        <w:r w:rsidRPr="00B0356D" w:rsidDel="00F855C0">
          <w:rPr>
            <w:rFonts w:hint="eastAsia"/>
            <w:lang w:val="es-ES" w:eastAsia="zh-CN"/>
          </w:rPr>
          <w:delText>（</w:delText>
        </w:r>
        <w:r w:rsidRPr="00B0356D" w:rsidDel="00F855C0">
          <w:rPr>
            <w:rFonts w:hint="eastAsia"/>
            <w:lang w:val="es-ES" w:eastAsia="zh-CN"/>
          </w:rPr>
          <w:delText>GEM</w:delText>
        </w:r>
        <w:r w:rsidRPr="00B0356D" w:rsidDel="00F855C0">
          <w:rPr>
            <w:rFonts w:hint="eastAsia"/>
            <w:lang w:val="es-ES" w:eastAsia="zh-CN"/>
          </w:rPr>
          <w:delText>）</w:delText>
        </w:r>
        <w:r w:rsidRPr="00857E14" w:rsidDel="00F855C0">
          <w:rPr>
            <w:rFonts w:hint="eastAsia"/>
            <w:lang w:eastAsia="zh-CN"/>
          </w:rPr>
          <w:delText>政策的决定</w:delText>
        </w:r>
        <w:r w:rsidRPr="00B0356D" w:rsidDel="00F855C0">
          <w:rPr>
            <w:rFonts w:hint="eastAsia"/>
            <w:lang w:val="es-ES" w:eastAsia="zh-CN"/>
          </w:rPr>
          <w:delText>，</w:delText>
        </w:r>
        <w:r w:rsidRPr="00857E14" w:rsidDel="00F855C0">
          <w:rPr>
            <w:rFonts w:hint="eastAsia"/>
            <w:lang w:eastAsia="zh-CN"/>
          </w:rPr>
          <w:delText>旨在将性别平等观点全面融入国际电联的工作</w:delText>
        </w:r>
        <w:r w:rsidRPr="00B0356D" w:rsidDel="00F855C0">
          <w:rPr>
            <w:rFonts w:hint="eastAsia"/>
            <w:lang w:val="es-ES" w:eastAsia="zh-CN"/>
          </w:rPr>
          <w:delText>，</w:delText>
        </w:r>
        <w:r w:rsidRPr="00857E14" w:rsidDel="00F855C0">
          <w:rPr>
            <w:rFonts w:hint="eastAsia"/>
            <w:lang w:eastAsia="zh-CN"/>
          </w:rPr>
          <w:delText>并利用电信</w:delText>
        </w:r>
        <w:r w:rsidRPr="00B0356D" w:rsidDel="00F855C0">
          <w:rPr>
            <w:rFonts w:hint="eastAsia"/>
            <w:lang w:val="es-ES" w:eastAsia="zh-CN"/>
          </w:rPr>
          <w:delText>/ICT</w:delText>
        </w:r>
        <w:r w:rsidRPr="00857E14" w:rsidDel="00F855C0">
          <w:rPr>
            <w:rFonts w:hint="eastAsia"/>
            <w:lang w:eastAsia="zh-CN"/>
          </w:rPr>
          <w:delText>的力量增强女性和男性的权能</w:delText>
        </w:r>
        <w:r w:rsidRPr="00B0356D" w:rsidDel="00F855C0">
          <w:rPr>
            <w:rFonts w:hint="eastAsia"/>
            <w:lang w:val="es-ES" w:eastAsia="zh-CN"/>
          </w:rPr>
          <w:delText>；</w:delText>
        </w:r>
      </w:del>
    </w:p>
    <w:p w14:paraId="78F30543" w14:textId="77777777" w:rsidR="00F855C0" w:rsidRDefault="00E841CC" w:rsidP="00EE6AD6">
      <w:pPr>
        <w:rPr>
          <w:ins w:id="139" w:author="Yu Linli" w:date="2026-10-21T10:34:00Z" w16du:dateUtc="2026-10-21T08:34:00Z"/>
          <w:lang w:eastAsia="zh-CN"/>
        </w:rPr>
      </w:pPr>
      <w:del w:id="140" w:author="Yu Linli" w:date="2026-10-21T10:33:00Z" w16du:dateUtc="2026-10-21T08:33:00Z">
        <w:r w:rsidRPr="00B0356D" w:rsidDel="00F855C0">
          <w:rPr>
            <w:rStyle w:val="ItalicEnglish"/>
            <w:rFonts w:hint="eastAsia"/>
            <w:lang w:val="es-ES" w:eastAsia="zh-CN"/>
          </w:rPr>
          <w:delText>b</w:delText>
        </w:r>
      </w:del>
      <w:ins w:id="141" w:author="Yu Linli" w:date="2026-10-21T10:33:00Z" w16du:dateUtc="2026-10-21T08:33:00Z">
        <w:r w:rsidR="00F855C0">
          <w:rPr>
            <w:rStyle w:val="ItalicEnglish"/>
            <w:rFonts w:hint="eastAsia"/>
            <w:lang w:val="es-ES" w:eastAsia="zh-CN"/>
          </w:rPr>
          <w:t>a</w:t>
        </w:r>
      </w:ins>
      <w:r w:rsidRPr="00B0356D">
        <w:rPr>
          <w:rStyle w:val="ItalicEnglish"/>
          <w:rFonts w:hint="eastAsia"/>
          <w:lang w:val="es-ES" w:eastAsia="zh-CN"/>
        </w:rPr>
        <w:t>)</w:t>
      </w:r>
      <w:r w:rsidRPr="00B0356D">
        <w:rPr>
          <w:rFonts w:hint="eastAsia"/>
          <w:lang w:val="es-ES" w:eastAsia="zh-CN"/>
        </w:rPr>
        <w:tab/>
      </w:r>
      <w:r w:rsidRPr="00857E14">
        <w:rPr>
          <w:rFonts w:hint="eastAsia"/>
          <w:lang w:eastAsia="zh-CN"/>
        </w:rPr>
        <w:t>国际电联在其战略规划中纳入了有关性别平等、增强权能和包容性的问题</w:t>
      </w:r>
      <w:r w:rsidRPr="00B0356D">
        <w:rPr>
          <w:rFonts w:hint="eastAsia"/>
          <w:lang w:val="es-ES" w:eastAsia="zh-CN"/>
        </w:rPr>
        <w:t>，</w:t>
      </w:r>
      <w:r w:rsidRPr="00857E14">
        <w:rPr>
          <w:rFonts w:hint="eastAsia"/>
          <w:lang w:eastAsia="zh-CN"/>
        </w:rPr>
        <w:t>以展开讨论和交流观点</w:t>
      </w:r>
      <w:r w:rsidRPr="00B0356D">
        <w:rPr>
          <w:rFonts w:hint="eastAsia"/>
          <w:lang w:val="es-ES" w:eastAsia="zh-CN"/>
        </w:rPr>
        <w:t>，</w:t>
      </w:r>
      <w:r w:rsidRPr="00857E14">
        <w:rPr>
          <w:rFonts w:hint="eastAsia"/>
          <w:lang w:eastAsia="zh-CN"/>
        </w:rPr>
        <w:t>以便在整个组织范围内制定一项含有明确截止日期和总体目标的具体行动计划</w:t>
      </w:r>
      <w:r w:rsidRPr="00B0356D">
        <w:rPr>
          <w:rFonts w:hint="eastAsia"/>
          <w:lang w:val="es-ES" w:eastAsia="zh-CN"/>
        </w:rPr>
        <w:t>，</w:t>
      </w:r>
      <w:r w:rsidRPr="00857E14">
        <w:rPr>
          <w:rFonts w:hint="eastAsia"/>
          <w:lang w:eastAsia="zh-CN"/>
        </w:rPr>
        <w:t>以研究解决问题并消除障碍</w:t>
      </w:r>
      <w:ins w:id="142" w:author="Yu Linli" w:date="2026-10-21T10:34:00Z" w16du:dateUtc="2026-10-21T08:34:00Z">
        <w:r w:rsidR="00F855C0">
          <w:rPr>
            <w:rFonts w:hint="eastAsia"/>
            <w:lang w:eastAsia="zh-CN"/>
          </w:rPr>
          <w:t>；</w:t>
        </w:r>
      </w:ins>
    </w:p>
    <w:p w14:paraId="760BD379" w14:textId="7815EA6B" w:rsidR="00F855C0" w:rsidRDefault="00F855C0" w:rsidP="00446446">
      <w:pPr>
        <w:rPr>
          <w:ins w:id="143" w:author="Yu Linli" w:date="2026-10-21T10:34:00Z" w16du:dateUtc="2026-10-21T08:34:00Z"/>
          <w:lang w:eastAsia="zh-CN"/>
        </w:rPr>
      </w:pPr>
      <w:ins w:id="144" w:author="Yu Linli" w:date="2026-10-21T10:34:00Z" w16du:dateUtc="2026-10-21T08:34:00Z">
        <w:r w:rsidRPr="00F855C0">
          <w:rPr>
            <w:i/>
            <w:iCs/>
            <w:lang w:eastAsia="zh-CN"/>
          </w:rPr>
          <w:t>b)</w:t>
        </w:r>
        <w:r>
          <w:rPr>
            <w:lang w:eastAsia="zh-CN"/>
          </w:rPr>
          <w:tab/>
        </w:r>
      </w:ins>
      <w:ins w:id="145" w:author="Han, Jie" w:date="2026-10-26T11:58:00Z">
        <w:r w:rsidR="0045440C" w:rsidRPr="0045440C">
          <w:rPr>
            <w:lang w:eastAsia="zh-CN"/>
          </w:rPr>
          <w:t>作为国际电联转型进程的一部分在国际电联内部设立的性别平等和青年办公室的作用和任务，旨在加强跨部门协作</w:t>
        </w:r>
      </w:ins>
      <w:ins w:id="146" w:author="Han, Jie" w:date="2026-10-26T16:59:00Z" w16du:dateUtc="2026-10-26T08:59:00Z">
        <w:r w:rsidR="00FA6E21">
          <w:rPr>
            <w:rFonts w:hint="eastAsia"/>
            <w:lang w:eastAsia="zh-CN"/>
          </w:rPr>
          <w:t>、</w:t>
        </w:r>
      </w:ins>
      <w:ins w:id="147" w:author="Han, Jie" w:date="2026-10-26T11:58:00Z">
        <w:r w:rsidR="0045440C" w:rsidRPr="0045440C">
          <w:rPr>
            <w:lang w:eastAsia="zh-CN"/>
          </w:rPr>
          <w:t>增进信息共享，并根据各</w:t>
        </w:r>
      </w:ins>
      <w:ins w:id="148" w:author="Han, Jie" w:date="2026-10-26T12:02:00Z">
        <w:r w:rsidR="00446446" w:rsidRPr="00446446">
          <w:rPr>
            <w:lang w:eastAsia="zh-CN"/>
          </w:rPr>
          <w:t>妇女联谊会（</w:t>
        </w:r>
        <w:proofErr w:type="spellStart"/>
        <w:r w:rsidR="00446446" w:rsidRPr="00446446">
          <w:rPr>
            <w:lang w:eastAsia="zh-CN"/>
          </w:rPr>
          <w:t>NoW</w:t>
        </w:r>
        <w:proofErr w:type="spellEnd"/>
        <w:r w:rsidR="00446446" w:rsidRPr="00446446">
          <w:rPr>
            <w:lang w:eastAsia="zh-CN"/>
          </w:rPr>
          <w:t>）</w:t>
        </w:r>
      </w:ins>
      <w:ins w:id="149" w:author="Han, Jie" w:date="2026-10-26T11:58:00Z">
        <w:r w:rsidR="0045440C" w:rsidRPr="0045440C">
          <w:rPr>
            <w:lang w:eastAsia="zh-CN"/>
          </w:rPr>
          <w:t>的</w:t>
        </w:r>
      </w:ins>
      <w:ins w:id="150" w:author="Han, Jie" w:date="2026-10-26T12:02:00Z" w16du:dateUtc="2026-10-26T04:02:00Z">
        <w:r w:rsidR="00446446">
          <w:rPr>
            <w:rFonts w:hint="eastAsia"/>
            <w:lang w:eastAsia="zh-CN"/>
          </w:rPr>
          <w:t>职责</w:t>
        </w:r>
      </w:ins>
      <w:ins w:id="151" w:author="Han, Jie" w:date="2026-10-26T11:58:00Z">
        <w:r w:rsidR="0045440C" w:rsidRPr="0045440C">
          <w:rPr>
            <w:lang w:eastAsia="zh-CN"/>
          </w:rPr>
          <w:t>，在国际电联不同部门的各项举措中开展更具战略性的参与；</w:t>
        </w:r>
      </w:ins>
    </w:p>
    <w:p w14:paraId="669C23C6" w14:textId="3E6DB660" w:rsidR="00E841CC" w:rsidRPr="00B0356D" w:rsidRDefault="00F855C0" w:rsidP="00446446">
      <w:pPr>
        <w:rPr>
          <w:lang w:val="es-ES" w:eastAsia="zh-CN"/>
        </w:rPr>
      </w:pPr>
      <w:ins w:id="152" w:author="Yu Linli" w:date="2026-10-21T10:34:00Z" w16du:dateUtc="2026-10-21T08:34:00Z">
        <w:r w:rsidRPr="00F855C0">
          <w:rPr>
            <w:i/>
            <w:iCs/>
            <w:lang w:eastAsia="zh-CN"/>
          </w:rPr>
          <w:t>c)</w:t>
        </w:r>
        <w:r>
          <w:rPr>
            <w:lang w:eastAsia="zh-CN"/>
          </w:rPr>
          <w:tab/>
        </w:r>
      </w:ins>
      <w:ins w:id="153" w:author="Han, Jie" w:date="2026-10-26T11:58:00Z">
        <w:r w:rsidR="0045440C" w:rsidRPr="0045440C">
          <w:rPr>
            <w:lang w:eastAsia="zh-CN"/>
          </w:rPr>
          <w:t>2025</w:t>
        </w:r>
        <w:r w:rsidR="0045440C" w:rsidRPr="0045440C">
          <w:rPr>
            <w:lang w:eastAsia="zh-CN"/>
          </w:rPr>
          <w:t>年世界电信和信息社会日的主题</w:t>
        </w:r>
      </w:ins>
      <w:ins w:id="154" w:author="Yu Linli" w:date="2026-10-26T14:48:00Z" w16du:dateUtc="2026-10-26T13:48:00Z">
        <w:r w:rsidR="003D0F7F">
          <w:rPr>
            <w:rFonts w:hint="eastAsia"/>
            <w:lang w:eastAsia="zh-CN"/>
          </w:rPr>
          <w:t xml:space="preserve"> </w:t>
        </w:r>
        <w:r w:rsidR="003D0F7F">
          <w:rPr>
            <w:lang w:eastAsia="zh-CN"/>
          </w:rPr>
          <w:t>–</w:t>
        </w:r>
        <w:r w:rsidR="003D0F7F">
          <w:rPr>
            <w:rFonts w:hint="eastAsia"/>
            <w:lang w:eastAsia="zh-CN"/>
          </w:rPr>
          <w:t xml:space="preserve"> </w:t>
        </w:r>
      </w:ins>
      <w:ins w:id="155" w:author="Han, Jie" w:date="2026-10-26T11:58:00Z">
        <w:r w:rsidR="0045440C" w:rsidRPr="00446446">
          <w:rPr>
            <w:rFonts w:ascii="SimSun" w:hAnsi="SimSun"/>
            <w:lang w:eastAsia="zh-CN"/>
          </w:rPr>
          <w:t>“</w:t>
        </w:r>
      </w:ins>
      <w:proofErr w:type="gramStart"/>
      <w:ins w:id="156" w:author="Han, Jie" w:date="2026-10-26T12:02:00Z">
        <w:r w:rsidR="00446446" w:rsidRPr="00446446">
          <w:rPr>
            <w:rFonts w:ascii="SimSun" w:hAnsi="SimSun"/>
            <w:lang w:eastAsia="zh-CN"/>
          </w:rPr>
          <w:t>在数字化转型中实现性别平等</w:t>
        </w:r>
      </w:ins>
      <w:ins w:id="157" w:author="Han, Jie" w:date="2026-10-26T17:50:00Z" w16du:dateUtc="2026-10-26T09:50:00Z">
        <w:r w:rsidR="003E2B9E">
          <w:rPr>
            <w:rFonts w:ascii="SimSun" w:hAnsi="SimSun" w:hint="eastAsia"/>
            <w:lang w:eastAsia="zh-CN"/>
          </w:rPr>
          <w:t>和公平</w:t>
        </w:r>
      </w:ins>
      <w:ins w:id="158" w:author="Han, Jie" w:date="2026-10-26T11:58:00Z">
        <w:r w:rsidR="0045440C" w:rsidRPr="00446446">
          <w:rPr>
            <w:rFonts w:ascii="SimSun" w:hAnsi="SimSun"/>
            <w:lang w:eastAsia="zh-CN"/>
          </w:rPr>
          <w:t>”，</w:t>
        </w:r>
        <w:proofErr w:type="gramEnd"/>
        <w:r w:rsidR="0045440C" w:rsidRPr="0045440C">
          <w:rPr>
            <w:lang w:eastAsia="zh-CN"/>
          </w:rPr>
          <w:t>强调迫切需要通过消除妇女和女童面临的主要障碍，促进数字领域性别平等</w:t>
        </w:r>
      </w:ins>
      <w:r w:rsidR="00E841CC" w:rsidRPr="00B0356D">
        <w:rPr>
          <w:rFonts w:hint="eastAsia"/>
          <w:lang w:val="es-ES" w:eastAsia="zh-CN"/>
        </w:rPr>
        <w:t>，</w:t>
      </w:r>
    </w:p>
    <w:p w14:paraId="0F155845" w14:textId="77777777" w:rsidR="00E841CC" w:rsidRPr="00B0356D" w:rsidRDefault="00E841CC" w:rsidP="00C72372">
      <w:pPr>
        <w:pStyle w:val="Call"/>
        <w:rPr>
          <w:lang w:val="es-ES" w:eastAsia="zh-CN"/>
        </w:rPr>
      </w:pPr>
      <w:r w:rsidRPr="00857E14">
        <w:rPr>
          <w:rFonts w:hint="eastAsia"/>
          <w:lang w:eastAsia="zh-CN"/>
        </w:rPr>
        <w:t>认识到</w:t>
      </w:r>
    </w:p>
    <w:p w14:paraId="40E813C7" w14:textId="2B795037" w:rsidR="00E841CC" w:rsidRPr="00B0356D" w:rsidRDefault="00E841CC" w:rsidP="00446446">
      <w:pPr>
        <w:rPr>
          <w:lang w:val="es-ES" w:eastAsia="zh-CN"/>
        </w:rPr>
      </w:pPr>
      <w:r w:rsidRPr="00B0356D">
        <w:rPr>
          <w:rStyle w:val="ItalicEnglish"/>
          <w:rFonts w:hint="eastAsia"/>
          <w:lang w:val="es-ES" w:eastAsia="zh-CN"/>
        </w:rPr>
        <w:t>a)</w:t>
      </w:r>
      <w:r w:rsidRPr="00B0356D">
        <w:rPr>
          <w:rFonts w:hint="eastAsia"/>
          <w:lang w:val="es-ES" w:eastAsia="zh-CN"/>
        </w:rPr>
        <w:tab/>
      </w:r>
      <w:r w:rsidRPr="00857E14">
        <w:rPr>
          <w:rFonts w:hint="eastAsia"/>
          <w:lang w:eastAsia="zh-CN"/>
        </w:rPr>
        <w:t>男女平等获取</w:t>
      </w:r>
      <w:r w:rsidRPr="00B0356D">
        <w:rPr>
          <w:rFonts w:hint="eastAsia"/>
          <w:lang w:val="es-ES" w:eastAsia="zh-CN"/>
        </w:rPr>
        <w:t>ICT</w:t>
      </w:r>
      <w:r w:rsidRPr="00857E14">
        <w:rPr>
          <w:rFonts w:hint="eastAsia"/>
          <w:lang w:eastAsia="zh-CN"/>
        </w:rPr>
        <w:t>以及在所有层面</w:t>
      </w:r>
      <w:del w:id="159" w:author="Han, Jie" w:date="2026-10-26T17:00:00Z" w16du:dateUtc="2026-10-26T09:00:00Z">
        <w:r w:rsidRPr="00857E14" w:rsidDel="00FA6E21">
          <w:rPr>
            <w:rFonts w:hint="eastAsia"/>
            <w:lang w:eastAsia="zh-CN"/>
          </w:rPr>
          <w:delText>和</w:delText>
        </w:r>
      </w:del>
      <w:ins w:id="160" w:author="Han, Jie" w:date="2026-10-26T17:00:00Z" w16du:dateUtc="2026-10-26T09:00:00Z">
        <w:r w:rsidR="00FA6E21">
          <w:rPr>
            <w:rFonts w:hint="eastAsia"/>
            <w:lang w:eastAsia="zh-CN"/>
          </w:rPr>
          <w:t>以及</w:t>
        </w:r>
      </w:ins>
      <w:r w:rsidRPr="00857E14">
        <w:rPr>
          <w:rFonts w:hint="eastAsia"/>
          <w:lang w:eastAsia="zh-CN"/>
        </w:rPr>
        <w:t>所有领域</w:t>
      </w:r>
      <w:ins w:id="161" w:author="Han, Jie" w:date="2026-10-26T18:17:00Z" w16du:dateUtc="2026-10-26T10:17:00Z">
        <w:r w:rsidR="00491781">
          <w:rPr>
            <w:rFonts w:hint="eastAsia"/>
            <w:lang w:eastAsia="zh-CN"/>
          </w:rPr>
          <w:t>的</w:t>
        </w:r>
      </w:ins>
      <w:r w:rsidRPr="00857E14">
        <w:rPr>
          <w:rFonts w:hint="eastAsia"/>
          <w:lang w:eastAsia="zh-CN"/>
        </w:rPr>
        <w:t>平等参与</w:t>
      </w:r>
      <w:del w:id="162" w:author="Han, Jie" w:date="2026-10-26T18:18:00Z" w16du:dateUtc="2026-10-26T10:18:00Z">
        <w:r w:rsidRPr="00857E14" w:rsidDel="00491781">
          <w:rPr>
            <w:rFonts w:hint="eastAsia"/>
            <w:lang w:eastAsia="zh-CN"/>
          </w:rPr>
          <w:delText>决策和决定</w:delText>
        </w:r>
        <w:r w:rsidRPr="00B0356D" w:rsidDel="00491781">
          <w:rPr>
            <w:rFonts w:hint="eastAsia"/>
            <w:lang w:val="es-ES" w:eastAsia="zh-CN"/>
          </w:rPr>
          <w:delText>（</w:delText>
        </w:r>
      </w:del>
      <w:ins w:id="163" w:author="Han, Jie" w:date="2026-10-26T18:18:00Z" w16du:dateUtc="2026-10-26T10:18:00Z">
        <w:r w:rsidR="00491781">
          <w:rPr>
            <w:rFonts w:hint="eastAsia"/>
            <w:lang w:eastAsia="zh-CN"/>
          </w:rPr>
          <w:t>，</w:t>
        </w:r>
      </w:ins>
      <w:r w:rsidRPr="00857E14">
        <w:rPr>
          <w:rFonts w:hint="eastAsia"/>
          <w:lang w:eastAsia="zh-CN"/>
        </w:rPr>
        <w:t>尤其在政策制定和决策方面</w:t>
      </w:r>
      <w:del w:id="164" w:author="Han, Jie" w:date="2026-10-26T18:18:00Z" w16du:dateUtc="2026-10-26T10:18:00Z">
        <w:r w:rsidRPr="00B0356D" w:rsidDel="00491781">
          <w:rPr>
            <w:rFonts w:hint="eastAsia"/>
            <w:lang w:val="es-ES" w:eastAsia="zh-CN"/>
          </w:rPr>
          <w:delText>）</w:delText>
        </w:r>
      </w:del>
      <w:r w:rsidRPr="00B0356D">
        <w:rPr>
          <w:rFonts w:hint="eastAsia"/>
          <w:lang w:val="es-ES" w:eastAsia="zh-CN"/>
        </w:rPr>
        <w:t>，</w:t>
      </w:r>
      <w:r w:rsidRPr="00857E14">
        <w:rPr>
          <w:rFonts w:hint="eastAsia"/>
          <w:lang w:eastAsia="zh-CN"/>
        </w:rPr>
        <w:t>有益于整个社会</w:t>
      </w:r>
      <w:r w:rsidRPr="00B0356D">
        <w:rPr>
          <w:rFonts w:hint="eastAsia"/>
          <w:lang w:val="es-ES" w:eastAsia="zh-CN"/>
        </w:rPr>
        <w:t>，</w:t>
      </w:r>
      <w:r w:rsidRPr="00857E14">
        <w:rPr>
          <w:rFonts w:hint="eastAsia"/>
          <w:lang w:eastAsia="zh-CN"/>
        </w:rPr>
        <w:t>特别是在信息和知识社会</w:t>
      </w:r>
      <w:del w:id="165" w:author="Han, Jie" w:date="2026-10-26T12:04:00Z" w16du:dateUtc="2026-10-26T04:04:00Z">
        <w:r w:rsidRPr="00857E14" w:rsidDel="00446446">
          <w:rPr>
            <w:rFonts w:hint="eastAsia"/>
            <w:lang w:eastAsia="zh-CN"/>
          </w:rPr>
          <w:delText>的背景下</w:delText>
        </w:r>
      </w:del>
      <w:ins w:id="166" w:author="Han, Jie" w:date="2026-10-26T12:04:00Z" w16du:dateUtc="2026-10-26T04:04:00Z">
        <w:r w:rsidR="00446446">
          <w:rPr>
            <w:rFonts w:hint="eastAsia"/>
            <w:lang w:eastAsia="zh-CN"/>
          </w:rPr>
          <w:t>中</w:t>
        </w:r>
      </w:ins>
      <w:r w:rsidRPr="00857E14">
        <w:rPr>
          <w:rFonts w:hint="eastAsia"/>
          <w:lang w:eastAsia="zh-CN"/>
        </w:rPr>
        <w:t>尤其如此</w:t>
      </w:r>
      <w:r w:rsidRPr="00B0356D">
        <w:rPr>
          <w:rFonts w:hint="eastAsia"/>
          <w:lang w:val="es-ES" w:eastAsia="zh-CN"/>
        </w:rPr>
        <w:t>；</w:t>
      </w:r>
    </w:p>
    <w:p w14:paraId="224B826D" w14:textId="77777777" w:rsidR="00E841CC" w:rsidRPr="00B0356D" w:rsidRDefault="00E841CC" w:rsidP="00EE6AD6">
      <w:pPr>
        <w:rPr>
          <w:lang w:val="es-ES" w:eastAsia="zh-CN"/>
        </w:rPr>
      </w:pPr>
      <w:r w:rsidRPr="00B0356D">
        <w:rPr>
          <w:rStyle w:val="ItalicEnglish"/>
          <w:lang w:val="es-ES" w:eastAsia="zh-CN"/>
        </w:rPr>
        <w:t>b)</w:t>
      </w:r>
      <w:r w:rsidRPr="00B0356D">
        <w:rPr>
          <w:i/>
          <w:iCs/>
          <w:lang w:val="es-ES" w:eastAsia="zh-CN"/>
        </w:rPr>
        <w:tab/>
      </w:r>
      <w:r w:rsidRPr="00857E14">
        <w:rPr>
          <w:rFonts w:hint="eastAsia"/>
          <w:lang w:eastAsia="zh-CN"/>
        </w:rPr>
        <w:t>妇女和女童对</w:t>
      </w:r>
      <w:r w:rsidRPr="00B0356D">
        <w:rPr>
          <w:rFonts w:hint="eastAsia"/>
          <w:lang w:val="es-ES" w:eastAsia="zh-CN"/>
        </w:rPr>
        <w:t>ICT</w:t>
      </w:r>
      <w:r w:rsidRPr="00857E14">
        <w:rPr>
          <w:rFonts w:hint="eastAsia"/>
          <w:lang w:eastAsia="zh-CN"/>
        </w:rPr>
        <w:t>的不平等获取会危害到每个人</w:t>
      </w:r>
      <w:r w:rsidRPr="00B0356D">
        <w:rPr>
          <w:rFonts w:hint="eastAsia"/>
          <w:lang w:val="es-ES" w:eastAsia="zh-CN"/>
        </w:rPr>
        <w:t>，</w:t>
      </w:r>
      <w:r w:rsidRPr="00857E14">
        <w:rPr>
          <w:rStyle w:val="Italic"/>
          <w:rFonts w:hint="eastAsia"/>
          <w:lang w:eastAsia="zh-CN"/>
        </w:rPr>
        <w:t>特别</w:t>
      </w:r>
      <w:r w:rsidRPr="00857E14">
        <w:rPr>
          <w:rFonts w:hint="eastAsia"/>
          <w:lang w:eastAsia="zh-CN"/>
        </w:rPr>
        <w:t>包括经济活动、创新和创业的减少</w:t>
      </w:r>
      <w:r w:rsidRPr="00B0356D">
        <w:rPr>
          <w:rFonts w:hint="eastAsia"/>
          <w:lang w:val="es-ES" w:eastAsia="zh-CN"/>
        </w:rPr>
        <w:t>；</w:t>
      </w:r>
    </w:p>
    <w:p w14:paraId="45D74DDD" w14:textId="77777777" w:rsidR="00E841CC" w:rsidRDefault="00E841CC" w:rsidP="00EE6AD6">
      <w:pPr>
        <w:rPr>
          <w:ins w:id="167" w:author="Yu Linli" w:date="2026-10-21T10:34:00Z" w16du:dateUtc="2026-10-21T08:34:00Z"/>
          <w:lang w:val="es-ES" w:eastAsia="zh-CN"/>
        </w:rPr>
      </w:pPr>
      <w:r w:rsidRPr="00B0356D">
        <w:rPr>
          <w:rStyle w:val="ItalicEnglish"/>
          <w:lang w:val="es-ES" w:eastAsia="zh-CN"/>
        </w:rPr>
        <w:t>c)</w:t>
      </w:r>
      <w:r w:rsidRPr="00B0356D">
        <w:rPr>
          <w:i/>
          <w:lang w:val="es-ES" w:eastAsia="zh-CN"/>
        </w:rPr>
        <w:tab/>
      </w:r>
      <w:r w:rsidRPr="00857E14">
        <w:rPr>
          <w:rFonts w:hint="eastAsia"/>
          <w:lang w:eastAsia="zh-CN"/>
        </w:rPr>
        <w:t>无法确保妇女平等接入互联网尤其危害低收入国家</w:t>
      </w:r>
      <w:r w:rsidRPr="00B0356D">
        <w:rPr>
          <w:rFonts w:hint="eastAsia"/>
          <w:lang w:val="es-ES" w:eastAsia="zh-CN"/>
        </w:rPr>
        <w:t>；</w:t>
      </w:r>
    </w:p>
    <w:p w14:paraId="1B264D50" w14:textId="6FE43F26" w:rsidR="00F855C0" w:rsidRPr="00B0356D" w:rsidRDefault="00F855C0" w:rsidP="00446446">
      <w:pPr>
        <w:rPr>
          <w:iCs/>
          <w:lang w:val="es-ES" w:eastAsia="zh-CN"/>
        </w:rPr>
      </w:pPr>
      <w:ins w:id="168" w:author="Yu Linli" w:date="2026-10-21T10:34:00Z" w16du:dateUtc="2026-10-21T08:34:00Z">
        <w:r w:rsidRPr="00F855C0">
          <w:rPr>
            <w:i/>
            <w:lang w:val="es-ES" w:eastAsia="zh-CN"/>
          </w:rPr>
          <w:t>d)</w:t>
        </w:r>
        <w:r w:rsidRPr="00F855C0">
          <w:rPr>
            <w:iCs/>
            <w:lang w:val="es-ES" w:eastAsia="zh-CN"/>
          </w:rPr>
          <w:tab/>
        </w:r>
      </w:ins>
      <w:ins w:id="169" w:author="Han, Jie" w:date="2026-10-26T12:04:00Z">
        <w:r w:rsidR="00446446" w:rsidRPr="00446446">
          <w:rPr>
            <w:iCs/>
            <w:lang w:eastAsia="zh-CN"/>
          </w:rPr>
          <w:t>结构性障碍可能会阻碍妇女和女童对电信</w:t>
        </w:r>
        <w:r w:rsidR="00446446" w:rsidRPr="00446446">
          <w:rPr>
            <w:iCs/>
            <w:lang w:eastAsia="zh-CN"/>
          </w:rPr>
          <w:t>/ICT</w:t>
        </w:r>
        <w:r w:rsidR="00446446" w:rsidRPr="00446446">
          <w:rPr>
            <w:iCs/>
            <w:lang w:eastAsia="zh-CN"/>
          </w:rPr>
          <w:t>行业的参与</w:t>
        </w:r>
      </w:ins>
      <w:ins w:id="170" w:author="Yu Linli" w:date="2026-10-21T10:35:00Z" w16du:dateUtc="2026-10-21T08:35:00Z">
        <w:r>
          <w:rPr>
            <w:rFonts w:hint="eastAsia"/>
            <w:iCs/>
            <w:lang w:val="es-ES" w:eastAsia="zh-CN"/>
          </w:rPr>
          <w:t>；</w:t>
        </w:r>
      </w:ins>
    </w:p>
    <w:p w14:paraId="6FD2EEF3" w14:textId="658EF99E" w:rsidR="00E841CC" w:rsidRPr="00B0356D" w:rsidRDefault="00E841CC" w:rsidP="00446446">
      <w:pPr>
        <w:rPr>
          <w:lang w:val="es-ES" w:eastAsia="zh-CN"/>
        </w:rPr>
      </w:pPr>
      <w:del w:id="171" w:author="Yu Linli" w:date="2026-10-21T10:34:00Z" w16du:dateUtc="2026-10-21T08:34:00Z">
        <w:r w:rsidRPr="00B0356D" w:rsidDel="00F855C0">
          <w:rPr>
            <w:rStyle w:val="ItalicEnglish"/>
            <w:lang w:val="es-ES" w:eastAsia="zh-CN"/>
          </w:rPr>
          <w:lastRenderedPageBreak/>
          <w:delText>d</w:delText>
        </w:r>
      </w:del>
      <w:ins w:id="172" w:author="Yu Linli" w:date="2026-10-21T10:34:00Z" w16du:dateUtc="2026-10-21T08:34:00Z">
        <w:r w:rsidR="00F855C0">
          <w:rPr>
            <w:rStyle w:val="ItalicEnglish"/>
            <w:rFonts w:hint="eastAsia"/>
            <w:lang w:val="es-ES" w:eastAsia="zh-CN"/>
          </w:rPr>
          <w:t>e</w:t>
        </w:r>
      </w:ins>
      <w:r w:rsidRPr="00B0356D">
        <w:rPr>
          <w:rStyle w:val="ItalicEnglish"/>
          <w:lang w:val="es-ES" w:eastAsia="zh-CN"/>
        </w:rPr>
        <w:t>)</w:t>
      </w:r>
      <w:r w:rsidRPr="00B0356D">
        <w:rPr>
          <w:lang w:val="es-ES" w:eastAsia="zh-CN"/>
        </w:rPr>
        <w:tab/>
      </w:r>
      <w:r w:rsidRPr="00857E14">
        <w:rPr>
          <w:rFonts w:hint="eastAsia"/>
          <w:lang w:eastAsia="zh-CN"/>
        </w:rPr>
        <w:t>男性和男童作为变革的推动者和受益者充分参与</w:t>
      </w:r>
      <w:del w:id="173" w:author="Han, Jie" w:date="2026-10-26T12:05:00Z" w16du:dateUtc="2026-10-26T04:05:00Z">
        <w:r w:rsidRPr="00857E14" w:rsidDel="00446446">
          <w:rPr>
            <w:rFonts w:hint="eastAsia"/>
            <w:lang w:eastAsia="zh-CN"/>
          </w:rPr>
          <w:delText>实现</w:delText>
        </w:r>
      </w:del>
      <w:ins w:id="174" w:author="Han, Jie" w:date="2026-10-26T12:05:00Z" w16du:dateUtc="2026-10-26T04:05:00Z">
        <w:r w:rsidR="00446446" w:rsidRPr="00446446">
          <w:rPr>
            <w:lang w:eastAsia="zh-CN"/>
          </w:rPr>
          <w:t>推进</w:t>
        </w:r>
      </w:ins>
      <w:r w:rsidRPr="00857E14">
        <w:rPr>
          <w:rFonts w:hint="eastAsia"/>
          <w:lang w:eastAsia="zh-CN"/>
        </w:rPr>
        <w:t>性别平等</w:t>
      </w:r>
      <w:ins w:id="175" w:author="Han, Jie" w:date="2026-10-26T12:05:00Z">
        <w:r w:rsidR="00446446" w:rsidRPr="00446446">
          <w:rPr>
            <w:lang w:eastAsia="zh-CN"/>
          </w:rPr>
          <w:t>和公平的重要性</w:t>
        </w:r>
      </w:ins>
      <w:r w:rsidRPr="00B0356D">
        <w:rPr>
          <w:rFonts w:hint="eastAsia"/>
          <w:lang w:val="es-ES" w:eastAsia="zh-CN"/>
        </w:rPr>
        <w:t>；</w:t>
      </w:r>
    </w:p>
    <w:p w14:paraId="0A25CE0D" w14:textId="3014465F" w:rsidR="00E841CC" w:rsidRPr="00B0356D" w:rsidRDefault="00E841CC" w:rsidP="00EE6AD6">
      <w:pPr>
        <w:rPr>
          <w:lang w:val="es-ES" w:eastAsia="zh-CN"/>
        </w:rPr>
      </w:pPr>
      <w:del w:id="176" w:author="Yu Linli" w:date="2026-10-21T10:34:00Z" w16du:dateUtc="2026-10-21T08:34:00Z">
        <w:r w:rsidRPr="00B0356D" w:rsidDel="00F855C0">
          <w:rPr>
            <w:rStyle w:val="ItalicEnglish"/>
            <w:lang w:val="es-ES" w:eastAsia="zh-CN"/>
          </w:rPr>
          <w:delText>e</w:delText>
        </w:r>
      </w:del>
      <w:ins w:id="177" w:author="Yu Linli" w:date="2026-10-21T10:34:00Z" w16du:dateUtc="2026-10-21T08:34:00Z">
        <w:r w:rsidR="00F855C0">
          <w:rPr>
            <w:rStyle w:val="ItalicEnglish"/>
            <w:rFonts w:hint="eastAsia"/>
            <w:lang w:val="es-ES" w:eastAsia="zh-CN"/>
          </w:rPr>
          <w:t>f</w:t>
        </w:r>
      </w:ins>
      <w:r w:rsidRPr="00B0356D">
        <w:rPr>
          <w:rStyle w:val="ItalicEnglish"/>
          <w:lang w:val="es-ES" w:eastAsia="zh-CN"/>
        </w:rPr>
        <w:t>)</w:t>
      </w:r>
      <w:r w:rsidRPr="00B0356D">
        <w:rPr>
          <w:i/>
          <w:iCs/>
          <w:lang w:val="es-ES" w:eastAsia="zh-CN"/>
        </w:rPr>
        <w:tab/>
      </w:r>
      <w:r w:rsidRPr="00B0356D">
        <w:rPr>
          <w:rFonts w:hint="eastAsia"/>
          <w:lang w:val="es-ES" w:eastAsia="zh-CN"/>
        </w:rPr>
        <w:t>ICT</w:t>
      </w:r>
      <w:r w:rsidRPr="00857E14">
        <w:rPr>
          <w:rFonts w:hint="eastAsia"/>
          <w:lang w:eastAsia="zh-CN"/>
        </w:rPr>
        <w:t>是可促进实现性别平等和增强所有妇女和女童权能的工具</w:t>
      </w:r>
      <w:r w:rsidRPr="00B0356D">
        <w:rPr>
          <w:rFonts w:hint="eastAsia"/>
          <w:lang w:val="es-ES" w:eastAsia="zh-CN"/>
        </w:rPr>
        <w:t>，</w:t>
      </w:r>
      <w:r w:rsidRPr="00857E14">
        <w:rPr>
          <w:rFonts w:hint="eastAsia"/>
          <w:lang w:eastAsia="zh-CN"/>
        </w:rPr>
        <w:t>同时也被认可为是女性和男性用以建设并参与社会的不可或缺的工具</w:t>
      </w:r>
      <w:r w:rsidRPr="00B0356D">
        <w:rPr>
          <w:rFonts w:hint="eastAsia"/>
          <w:lang w:val="es-ES" w:eastAsia="zh-CN"/>
        </w:rPr>
        <w:t>；</w:t>
      </w:r>
    </w:p>
    <w:p w14:paraId="675E803E" w14:textId="278A8D85" w:rsidR="00E841CC" w:rsidRPr="00B0356D" w:rsidRDefault="00E841CC" w:rsidP="00EE6AD6">
      <w:pPr>
        <w:rPr>
          <w:lang w:val="es-ES" w:eastAsia="zh-CN"/>
        </w:rPr>
      </w:pPr>
      <w:del w:id="178" w:author="Yu Linli" w:date="2026-10-21T10:35:00Z" w16du:dateUtc="2026-10-21T08:35:00Z">
        <w:r w:rsidRPr="00B0356D" w:rsidDel="00F855C0">
          <w:rPr>
            <w:rStyle w:val="ItalicEnglish"/>
            <w:rFonts w:hint="eastAsia"/>
            <w:lang w:val="es-ES" w:eastAsia="zh-CN"/>
          </w:rPr>
          <w:delText>f</w:delText>
        </w:r>
      </w:del>
      <w:ins w:id="179" w:author="Yu Linli" w:date="2026-10-21T10:35:00Z" w16du:dateUtc="2026-10-21T08:35:00Z">
        <w:r w:rsidR="00F855C0">
          <w:rPr>
            <w:rStyle w:val="ItalicEnglish"/>
            <w:rFonts w:hint="eastAsia"/>
            <w:lang w:val="es-ES" w:eastAsia="zh-CN"/>
          </w:rPr>
          <w:t>g</w:t>
        </w:r>
      </w:ins>
      <w:r w:rsidRPr="00B0356D">
        <w:rPr>
          <w:rStyle w:val="ItalicEnglish"/>
          <w:rFonts w:hint="eastAsia"/>
          <w:lang w:val="es-ES" w:eastAsia="zh-CN"/>
        </w:rPr>
        <w:t>)</w:t>
      </w:r>
      <w:r w:rsidRPr="00B0356D">
        <w:rPr>
          <w:rFonts w:hint="eastAsia"/>
          <w:i/>
          <w:iCs/>
          <w:lang w:val="es-ES" w:eastAsia="zh-CN"/>
        </w:rPr>
        <w:tab/>
      </w:r>
      <w:r w:rsidRPr="00857E14">
        <w:rPr>
          <w:rFonts w:hint="eastAsia"/>
          <w:lang w:eastAsia="zh-CN"/>
        </w:rPr>
        <w:t>《</w:t>
      </w:r>
      <w:r w:rsidRPr="00B0356D">
        <w:rPr>
          <w:rFonts w:hint="eastAsia"/>
          <w:lang w:val="es-ES" w:eastAsia="zh-CN"/>
        </w:rPr>
        <w:t>2030</w:t>
      </w:r>
      <w:r w:rsidRPr="00857E14">
        <w:rPr>
          <w:rFonts w:hint="eastAsia"/>
          <w:lang w:eastAsia="zh-CN"/>
        </w:rPr>
        <w:t>年可持续发展议程》</w:t>
      </w:r>
      <w:r w:rsidRPr="00B0356D">
        <w:rPr>
          <w:rFonts w:hint="eastAsia"/>
          <w:lang w:val="es-ES" w:eastAsia="zh-CN"/>
        </w:rPr>
        <w:t>SDG 5</w:t>
      </w:r>
      <w:r w:rsidRPr="00857E14">
        <w:rPr>
          <w:rFonts w:hint="eastAsia"/>
          <w:lang w:eastAsia="zh-CN"/>
        </w:rPr>
        <w:t>旨在实现性别平等并增强所有妇女和女童的权能</w:t>
      </w:r>
      <w:r w:rsidRPr="00B0356D">
        <w:rPr>
          <w:rFonts w:hint="eastAsia"/>
          <w:lang w:val="es-ES" w:eastAsia="zh-CN"/>
        </w:rPr>
        <w:t>，</w:t>
      </w:r>
      <w:r w:rsidRPr="00857E14">
        <w:rPr>
          <w:rFonts w:hint="eastAsia"/>
          <w:lang w:eastAsia="zh-CN"/>
        </w:rPr>
        <w:t>同时将性别平等观点作为主流贯穿</w:t>
      </w:r>
      <w:ins w:id="180" w:author="Han, Jie" w:date="2026-10-26T12:17:00Z" w16du:dateUtc="2026-10-26T04:17:00Z">
        <w:r w:rsidR="001C55A2">
          <w:rPr>
            <w:rFonts w:hint="eastAsia"/>
            <w:lang w:eastAsia="zh-CN"/>
          </w:rPr>
          <w:t>《</w:t>
        </w:r>
      </w:ins>
      <w:r w:rsidRPr="00857E14">
        <w:rPr>
          <w:rFonts w:hint="eastAsia"/>
          <w:lang w:eastAsia="zh-CN"/>
        </w:rPr>
        <w:t>议程</w:t>
      </w:r>
      <w:ins w:id="181" w:author="Han, Jie" w:date="2026-10-26T12:17:00Z" w16du:dateUtc="2026-10-26T04:17:00Z">
        <w:r w:rsidR="001C55A2">
          <w:rPr>
            <w:rFonts w:hint="eastAsia"/>
            <w:lang w:eastAsia="zh-CN"/>
          </w:rPr>
          <w:t>》</w:t>
        </w:r>
      </w:ins>
      <w:r w:rsidRPr="00857E14">
        <w:rPr>
          <w:rFonts w:hint="eastAsia"/>
          <w:lang w:eastAsia="zh-CN"/>
        </w:rPr>
        <w:t>的各项总体目标和具体目标</w:t>
      </w:r>
      <w:r w:rsidRPr="00B0356D">
        <w:rPr>
          <w:rFonts w:hint="eastAsia"/>
          <w:lang w:val="es-ES" w:eastAsia="zh-CN"/>
        </w:rPr>
        <w:t>；</w:t>
      </w:r>
    </w:p>
    <w:p w14:paraId="2F6ABB38" w14:textId="4BBD0113" w:rsidR="00E841CC" w:rsidRPr="00B0356D" w:rsidRDefault="00E841CC" w:rsidP="00EE6AD6">
      <w:pPr>
        <w:rPr>
          <w:lang w:val="es-ES" w:eastAsia="zh-CN"/>
        </w:rPr>
      </w:pPr>
      <w:del w:id="182" w:author="Yu Linli" w:date="2026-10-21T10:35:00Z" w16du:dateUtc="2026-10-21T08:35:00Z">
        <w:r w:rsidRPr="00B0356D" w:rsidDel="00F855C0">
          <w:rPr>
            <w:rStyle w:val="ItalicEnglish"/>
            <w:lang w:val="es-ES" w:eastAsia="zh-CN"/>
          </w:rPr>
          <w:delText>g</w:delText>
        </w:r>
      </w:del>
      <w:ins w:id="183" w:author="Yu Linli" w:date="2026-10-21T10:35:00Z" w16du:dateUtc="2026-10-21T08:35:00Z">
        <w:r w:rsidR="00F855C0">
          <w:rPr>
            <w:rStyle w:val="ItalicEnglish"/>
            <w:rFonts w:hint="eastAsia"/>
            <w:lang w:val="es-ES" w:eastAsia="zh-CN"/>
          </w:rPr>
          <w:t>h</w:t>
        </w:r>
      </w:ins>
      <w:r w:rsidRPr="00B0356D">
        <w:rPr>
          <w:rStyle w:val="ItalicEnglish"/>
          <w:rFonts w:hint="eastAsia"/>
          <w:lang w:val="es-ES" w:eastAsia="zh-CN"/>
        </w:rPr>
        <w:t>)</w:t>
      </w:r>
      <w:r w:rsidRPr="00B0356D">
        <w:rPr>
          <w:rFonts w:hint="eastAsia"/>
          <w:i/>
          <w:iCs/>
          <w:lang w:val="es-ES" w:eastAsia="zh-CN"/>
        </w:rPr>
        <w:tab/>
      </w:r>
      <w:r w:rsidRPr="00B0356D">
        <w:rPr>
          <w:rFonts w:hint="eastAsia"/>
          <w:lang w:val="es-ES" w:eastAsia="zh-CN"/>
        </w:rPr>
        <w:t>WSIS</w:t>
      </w:r>
      <w:r w:rsidRPr="00857E14">
        <w:rPr>
          <w:rFonts w:hint="eastAsia"/>
          <w:lang w:eastAsia="zh-CN"/>
        </w:rPr>
        <w:t>的成果</w:t>
      </w:r>
      <w:r w:rsidRPr="00B0356D">
        <w:rPr>
          <w:rFonts w:hint="eastAsia"/>
          <w:lang w:val="es-ES" w:eastAsia="zh-CN"/>
        </w:rPr>
        <w:t>，</w:t>
      </w:r>
      <w:r w:rsidRPr="00857E14">
        <w:rPr>
          <w:rFonts w:hint="eastAsia"/>
          <w:lang w:eastAsia="zh-CN"/>
        </w:rPr>
        <w:t>即《日内瓦原则宣言》、《日内瓦行动计划》、《突尼斯承诺》和《信息社会突尼斯议程》概括了</w:t>
      </w:r>
      <w:ins w:id="184" w:author="Han, Jie" w:date="2026-10-26T12:17:00Z" w16du:dateUtc="2026-10-26T04:17:00Z">
        <w:r w:rsidR="00897CCA">
          <w:rPr>
            <w:rFonts w:hint="eastAsia"/>
            <w:lang w:eastAsia="zh-CN"/>
          </w:rPr>
          <w:t>包容性</w:t>
        </w:r>
      </w:ins>
      <w:r w:rsidRPr="00857E14">
        <w:rPr>
          <w:rFonts w:hint="eastAsia"/>
          <w:lang w:eastAsia="zh-CN"/>
        </w:rPr>
        <w:t>信息社会的概念</w:t>
      </w:r>
      <w:r w:rsidRPr="00B0356D">
        <w:rPr>
          <w:rFonts w:hint="eastAsia"/>
          <w:lang w:val="es-ES" w:eastAsia="zh-CN"/>
        </w:rPr>
        <w:t>，</w:t>
      </w:r>
      <w:r w:rsidRPr="00857E14">
        <w:rPr>
          <w:rFonts w:hint="eastAsia"/>
          <w:lang w:eastAsia="zh-CN"/>
        </w:rPr>
        <w:t>而且为了弥合性别方面的数字鸿沟</w:t>
      </w:r>
      <w:r w:rsidRPr="00B0356D">
        <w:rPr>
          <w:rFonts w:hint="eastAsia"/>
          <w:lang w:val="es-ES" w:eastAsia="zh-CN"/>
        </w:rPr>
        <w:t>，</w:t>
      </w:r>
      <w:r w:rsidRPr="00857E14">
        <w:rPr>
          <w:rFonts w:hint="eastAsia"/>
          <w:lang w:eastAsia="zh-CN"/>
        </w:rPr>
        <w:t>必须继续努力</w:t>
      </w:r>
      <w:r w:rsidRPr="00B0356D">
        <w:rPr>
          <w:rFonts w:hint="eastAsia"/>
          <w:lang w:val="es-ES" w:eastAsia="zh-CN"/>
        </w:rPr>
        <w:t>；</w:t>
      </w:r>
    </w:p>
    <w:p w14:paraId="2C9D0E04" w14:textId="22CD9CC4" w:rsidR="00E841CC" w:rsidRPr="00B0356D" w:rsidRDefault="00E841CC" w:rsidP="00EE6AD6">
      <w:pPr>
        <w:rPr>
          <w:lang w:val="es-ES" w:eastAsia="zh-CN"/>
        </w:rPr>
      </w:pPr>
      <w:del w:id="185" w:author="Yu Linli" w:date="2026-10-21T10:35:00Z" w16du:dateUtc="2026-10-21T08:35:00Z">
        <w:r w:rsidRPr="00B0356D" w:rsidDel="00F855C0">
          <w:rPr>
            <w:rStyle w:val="ItalicEnglish"/>
            <w:lang w:val="es-ES" w:eastAsia="zh-CN"/>
          </w:rPr>
          <w:delText>h</w:delText>
        </w:r>
      </w:del>
      <w:ins w:id="186" w:author="Yu Linli" w:date="2026-10-21T10:35:00Z" w16du:dateUtc="2026-10-21T08:35:00Z">
        <w:r w:rsidR="00F855C0">
          <w:rPr>
            <w:rStyle w:val="ItalicEnglish"/>
            <w:rFonts w:hint="eastAsia"/>
            <w:lang w:val="es-ES" w:eastAsia="zh-CN"/>
          </w:rPr>
          <w:t>i</w:t>
        </w:r>
      </w:ins>
      <w:r w:rsidRPr="00B0356D">
        <w:rPr>
          <w:rStyle w:val="ItalicEnglish"/>
          <w:rFonts w:hint="eastAsia"/>
          <w:lang w:val="es-ES" w:eastAsia="zh-CN"/>
        </w:rPr>
        <w:t>)</w:t>
      </w:r>
      <w:r w:rsidRPr="00B0356D">
        <w:rPr>
          <w:rFonts w:hint="eastAsia"/>
          <w:lang w:val="es-ES" w:eastAsia="zh-CN"/>
        </w:rPr>
        <w:tab/>
      </w:r>
      <w:r w:rsidRPr="00857E14">
        <w:rPr>
          <w:rFonts w:hint="eastAsia"/>
          <w:lang w:val="en" w:eastAsia="zh-CN"/>
        </w:rPr>
        <w:t>有关</w:t>
      </w:r>
      <w:r w:rsidRPr="00B0356D">
        <w:rPr>
          <w:rFonts w:hint="eastAsia"/>
          <w:lang w:val="es-ES" w:eastAsia="zh-CN"/>
        </w:rPr>
        <w:t>WSIS</w:t>
      </w:r>
      <w:r w:rsidRPr="00857E14">
        <w:rPr>
          <w:rFonts w:hint="eastAsia"/>
          <w:lang w:val="en" w:eastAsia="zh-CN"/>
        </w:rPr>
        <w:t>成果落实的</w:t>
      </w:r>
      <w:r w:rsidRPr="00B0356D">
        <w:rPr>
          <w:rFonts w:hint="eastAsia"/>
          <w:lang w:val="es-ES" w:eastAsia="zh-CN"/>
        </w:rPr>
        <w:t>WSIS+10</w:t>
      </w:r>
      <w:r w:rsidRPr="00857E14">
        <w:rPr>
          <w:rFonts w:hint="eastAsia"/>
          <w:lang w:val="en" w:eastAsia="zh-CN"/>
        </w:rPr>
        <w:t>声明指出</w:t>
      </w:r>
      <w:r w:rsidRPr="00B0356D">
        <w:rPr>
          <w:rFonts w:hint="eastAsia"/>
          <w:lang w:val="es-ES" w:eastAsia="zh-CN"/>
        </w:rPr>
        <w:t>，</w:t>
      </w:r>
      <w:r w:rsidRPr="00857E14">
        <w:rPr>
          <w:rFonts w:hint="eastAsia"/>
          <w:lang w:val="en" w:eastAsia="zh-CN"/>
        </w:rPr>
        <w:t>有必要确保</w:t>
      </w:r>
      <w:r w:rsidRPr="00857E14">
        <w:rPr>
          <w:rFonts w:hint="eastAsia"/>
          <w:lang w:eastAsia="zh-CN"/>
        </w:rPr>
        <w:t>信息社会使女性获得权能</w:t>
      </w:r>
      <w:r w:rsidRPr="00B0356D">
        <w:rPr>
          <w:rFonts w:hint="eastAsia"/>
          <w:lang w:val="es-ES" w:eastAsia="zh-CN"/>
        </w:rPr>
        <w:t>，</w:t>
      </w:r>
      <w:r w:rsidRPr="00857E14">
        <w:rPr>
          <w:rFonts w:hint="eastAsia"/>
          <w:lang w:eastAsia="zh-CN"/>
        </w:rPr>
        <w:t>并</w:t>
      </w:r>
      <w:ins w:id="187" w:author="Han, Jie" w:date="2026-10-26T17:01:00Z" w16du:dateUtc="2026-10-26T09:01:00Z">
        <w:r w:rsidR="00FA6E21" w:rsidRPr="00857E14">
          <w:rPr>
            <w:rFonts w:hint="eastAsia"/>
            <w:lang w:eastAsia="zh-CN"/>
          </w:rPr>
          <w:t>充分</w:t>
        </w:r>
      </w:ins>
      <w:r w:rsidRPr="00857E14">
        <w:rPr>
          <w:rFonts w:hint="eastAsia"/>
          <w:lang w:eastAsia="zh-CN"/>
        </w:rPr>
        <w:t>平等地</w:t>
      </w:r>
      <w:del w:id="188" w:author="Han, Jie" w:date="2026-10-26T17:01:00Z" w16du:dateUtc="2026-10-26T09:01:00Z">
        <w:r w:rsidRPr="00857E14" w:rsidDel="00FA6E21">
          <w:rPr>
            <w:rFonts w:hint="eastAsia"/>
            <w:lang w:eastAsia="zh-CN"/>
          </w:rPr>
          <w:delText>充分</w:delText>
        </w:r>
      </w:del>
      <w:r w:rsidRPr="00857E14">
        <w:rPr>
          <w:rFonts w:hint="eastAsia"/>
          <w:lang w:eastAsia="zh-CN"/>
        </w:rPr>
        <w:t>参与社会各领域的工作和所有决策进程</w:t>
      </w:r>
      <w:r w:rsidRPr="00B0356D">
        <w:rPr>
          <w:rFonts w:hint="eastAsia"/>
          <w:lang w:val="es-ES" w:eastAsia="zh-CN"/>
        </w:rPr>
        <w:t>；</w:t>
      </w:r>
    </w:p>
    <w:p w14:paraId="2202E893" w14:textId="4238B107" w:rsidR="00F855C0" w:rsidRDefault="00F855C0" w:rsidP="00897CCA">
      <w:pPr>
        <w:rPr>
          <w:ins w:id="189" w:author="Yu Linli" w:date="2026-10-21T10:35:00Z" w16du:dateUtc="2026-10-21T08:35:00Z"/>
          <w:lang w:eastAsia="zh-CN"/>
        </w:rPr>
      </w:pPr>
      <w:ins w:id="190" w:author="Yu Linli" w:date="2026-10-21T10:35:00Z" w16du:dateUtc="2026-10-21T08:35:00Z">
        <w:r w:rsidRPr="00F855C0">
          <w:rPr>
            <w:i/>
            <w:iCs/>
            <w:lang w:eastAsia="zh-CN"/>
          </w:rPr>
          <w:t>j)</w:t>
        </w:r>
        <w:r>
          <w:rPr>
            <w:lang w:eastAsia="zh-CN"/>
          </w:rPr>
          <w:tab/>
        </w:r>
      </w:ins>
      <w:ins w:id="191" w:author="Han, Jie" w:date="2026-10-26T12:18:00Z">
        <w:r w:rsidR="00897CCA" w:rsidRPr="00897CCA">
          <w:rPr>
            <w:lang w:eastAsia="zh-CN"/>
          </w:rPr>
          <w:t>WSIS+20</w:t>
        </w:r>
        <w:r w:rsidR="00897CCA" w:rsidRPr="00897CCA">
          <w:rPr>
            <w:lang w:eastAsia="zh-CN"/>
          </w:rPr>
          <w:t>高级别活动（</w:t>
        </w:r>
        <w:r w:rsidR="00897CCA" w:rsidRPr="00897CCA">
          <w:rPr>
            <w:lang w:eastAsia="zh-CN"/>
          </w:rPr>
          <w:t>2025</w:t>
        </w:r>
        <w:r w:rsidR="00897CCA" w:rsidRPr="00897CCA">
          <w:rPr>
            <w:lang w:eastAsia="zh-CN"/>
          </w:rPr>
          <w:t>年）的与会者重申了建设以人为本、包容和面向发展的信息和知识社会的</w:t>
        </w:r>
        <w:r w:rsidR="00897CCA" w:rsidRPr="00897CCA">
          <w:rPr>
            <w:lang w:eastAsia="zh-CN"/>
          </w:rPr>
          <w:t>WSIS</w:t>
        </w:r>
        <w:r w:rsidR="00897CCA" w:rsidRPr="00897CCA">
          <w:rPr>
            <w:lang w:eastAsia="zh-CN"/>
          </w:rPr>
          <w:t>原则</w:t>
        </w:r>
      </w:ins>
      <w:ins w:id="192" w:author="Yu Linli" w:date="2026-10-26T16:15:00Z" w16du:dateUtc="2026-10-26T15:15:00Z">
        <w:r w:rsidR="00290B59">
          <w:rPr>
            <w:rStyle w:val="FootnoteReference"/>
            <w:lang w:eastAsia="zh-CN"/>
          </w:rPr>
          <w:footnoteReference w:customMarkFollows="1" w:id="5"/>
          <w:t>3</w:t>
        </w:r>
      </w:ins>
      <w:ins w:id="197" w:author="Yu Linli" w:date="2026-10-21T10:35:00Z" w16du:dateUtc="2026-10-21T08:35:00Z">
        <w:r>
          <w:rPr>
            <w:rFonts w:hint="eastAsia"/>
            <w:lang w:eastAsia="zh-CN"/>
          </w:rPr>
          <w:t>；</w:t>
        </w:r>
      </w:ins>
    </w:p>
    <w:p w14:paraId="2A15146A" w14:textId="63F437D8" w:rsidR="00F855C0" w:rsidRDefault="00F855C0" w:rsidP="00897CCA">
      <w:pPr>
        <w:rPr>
          <w:ins w:id="198" w:author="Yu Linli" w:date="2026-10-21T10:35:00Z" w16du:dateUtc="2026-10-21T08:35:00Z"/>
          <w:lang w:eastAsia="zh-CN"/>
        </w:rPr>
      </w:pPr>
      <w:ins w:id="199" w:author="Yu Linli" w:date="2026-10-21T10:35:00Z" w16du:dateUtc="2026-10-21T08:35:00Z">
        <w:r w:rsidRPr="00F855C0">
          <w:rPr>
            <w:i/>
            <w:iCs/>
            <w:lang w:eastAsia="zh-CN"/>
          </w:rPr>
          <w:t>k)</w:t>
        </w:r>
        <w:r w:rsidRPr="00F855C0">
          <w:rPr>
            <w:i/>
            <w:iCs/>
            <w:lang w:eastAsia="zh-CN"/>
          </w:rPr>
          <w:tab/>
        </w:r>
      </w:ins>
      <w:ins w:id="200" w:author="Han, Jie" w:date="2026-10-26T12:21:00Z">
        <w:r w:rsidR="00897CCA" w:rsidRPr="00897CCA">
          <w:rPr>
            <w:lang w:eastAsia="zh-CN"/>
          </w:rPr>
          <w:t>妇女地位委员会第</w:t>
        </w:r>
      </w:ins>
      <w:ins w:id="201" w:author="Han, Jie" w:date="2026-10-26T12:21:00Z" w16du:dateUtc="2026-10-26T04:21:00Z">
        <w:r w:rsidR="00897CCA">
          <w:rPr>
            <w:rFonts w:hint="eastAsia"/>
            <w:lang w:eastAsia="zh-CN"/>
          </w:rPr>
          <w:t>六十九</w:t>
        </w:r>
      </w:ins>
      <w:ins w:id="202" w:author="Han, Jie" w:date="2026-10-26T12:21:00Z">
        <w:r w:rsidR="00897CCA" w:rsidRPr="00897CCA">
          <w:rPr>
            <w:lang w:eastAsia="zh-CN"/>
          </w:rPr>
          <w:t>届会议（</w:t>
        </w:r>
        <w:r w:rsidR="00897CCA" w:rsidRPr="00897CCA">
          <w:rPr>
            <w:lang w:eastAsia="zh-CN"/>
          </w:rPr>
          <w:t>CSW69</w:t>
        </w:r>
      </w:ins>
      <w:ins w:id="203" w:author="Han, Jie" w:date="2026-10-26T12:21:00Z" w16du:dateUtc="2026-10-26T04:21:00Z">
        <w:r w:rsidR="00897CCA">
          <w:rPr>
            <w:rFonts w:hint="eastAsia"/>
            <w:lang w:eastAsia="zh-CN"/>
          </w:rPr>
          <w:t>，</w:t>
        </w:r>
      </w:ins>
      <w:ins w:id="204" w:author="Han, Jie" w:date="2026-10-26T12:21:00Z">
        <w:r w:rsidR="00897CCA" w:rsidRPr="00897CCA">
          <w:rPr>
            <w:lang w:eastAsia="zh-CN"/>
          </w:rPr>
          <w:t>2025</w:t>
        </w:r>
        <w:r w:rsidR="00897CCA" w:rsidRPr="00897CCA">
          <w:rPr>
            <w:lang w:eastAsia="zh-CN"/>
          </w:rPr>
          <w:t>年）通过的《政治宣言》强调了技术在推进性别平等方面的巨大潜力，强调了弥合性别数字鸿沟的必要性，并呼吁加大对性别统计和数据的投资，</w:t>
        </w:r>
      </w:ins>
      <w:ins w:id="205" w:author="Han, Jie" w:date="2026-10-26T12:22:00Z" w16du:dateUtc="2026-10-26T04:22:00Z">
        <w:r w:rsidR="00897CCA">
          <w:rPr>
            <w:rFonts w:hint="eastAsia"/>
            <w:lang w:eastAsia="zh-CN"/>
          </w:rPr>
          <w:t>从而</w:t>
        </w:r>
      </w:ins>
      <w:ins w:id="206" w:author="Han, Jie" w:date="2026-10-26T12:21:00Z">
        <w:r w:rsidR="00897CCA" w:rsidRPr="00897CCA">
          <w:rPr>
            <w:lang w:eastAsia="zh-CN"/>
          </w:rPr>
          <w:t>为循证政策和决策提供参考</w:t>
        </w:r>
      </w:ins>
      <w:ins w:id="207" w:author="Yu Linli" w:date="2026-10-26T16:16:00Z" w16du:dateUtc="2026-10-26T15:16:00Z">
        <w:r w:rsidR="00290B59">
          <w:rPr>
            <w:rStyle w:val="FootnoteReference"/>
            <w:lang w:eastAsia="zh-CN"/>
          </w:rPr>
          <w:footnoteReference w:customMarkFollows="1" w:id="6"/>
          <w:t>4</w:t>
        </w:r>
      </w:ins>
      <w:ins w:id="210" w:author="Yu Linli" w:date="2026-10-21T10:35:00Z" w16du:dateUtc="2026-10-21T08:35:00Z">
        <w:r>
          <w:rPr>
            <w:rFonts w:hint="eastAsia"/>
            <w:lang w:eastAsia="zh-CN"/>
          </w:rPr>
          <w:t>；</w:t>
        </w:r>
      </w:ins>
    </w:p>
    <w:p w14:paraId="202F6B8C" w14:textId="7B9A8878" w:rsidR="00E841CC" w:rsidRPr="00B0356D" w:rsidRDefault="00E841CC" w:rsidP="00897CCA">
      <w:pPr>
        <w:rPr>
          <w:lang w:val="es-ES" w:eastAsia="zh-CN"/>
        </w:rPr>
      </w:pPr>
      <w:del w:id="211" w:author="Yu Linli" w:date="2026-10-21T10:37:00Z" w16du:dateUtc="2026-10-21T08:37:00Z">
        <w:r w:rsidRPr="00B0356D" w:rsidDel="001375BD">
          <w:rPr>
            <w:rStyle w:val="ItalicEnglish"/>
            <w:lang w:val="es-ES" w:eastAsia="zh-CN"/>
          </w:rPr>
          <w:delText>i</w:delText>
        </w:r>
      </w:del>
      <w:ins w:id="212" w:author="Yu Linli" w:date="2026-10-21T10:37:00Z" w16du:dateUtc="2026-10-21T08:37:00Z">
        <w:r w:rsidR="001375BD">
          <w:rPr>
            <w:rStyle w:val="ItalicEnglish"/>
            <w:rFonts w:hint="eastAsia"/>
            <w:lang w:val="es-ES" w:eastAsia="zh-CN"/>
          </w:rPr>
          <w:t>l</w:t>
        </w:r>
      </w:ins>
      <w:r w:rsidRPr="00B0356D">
        <w:rPr>
          <w:rStyle w:val="ItalicEnglish"/>
          <w:rFonts w:hint="eastAsia"/>
          <w:lang w:val="es-ES" w:eastAsia="zh-CN"/>
        </w:rPr>
        <w:t>)</w:t>
      </w:r>
      <w:r w:rsidRPr="00B0356D">
        <w:rPr>
          <w:rFonts w:hint="eastAsia"/>
          <w:lang w:val="es-ES" w:eastAsia="zh-CN"/>
        </w:rPr>
        <w:tab/>
      </w:r>
      <w:r w:rsidRPr="00857E14">
        <w:rPr>
          <w:rFonts w:hint="eastAsia"/>
          <w:lang w:eastAsia="zh-CN"/>
        </w:rPr>
        <w:t>国际电联成员及合作伙伴的要务是鼓励妇女和女童</w:t>
      </w:r>
      <w:del w:id="213" w:author="Han, Jie" w:date="2026-10-26T12:23:00Z" w16du:dateUtc="2026-10-26T04:23:00Z">
        <w:r w:rsidRPr="00857E14" w:rsidDel="00897CCA">
          <w:rPr>
            <w:rFonts w:hint="eastAsia"/>
            <w:lang w:eastAsia="zh-CN"/>
          </w:rPr>
          <w:delText>选择</w:delText>
        </w:r>
      </w:del>
      <w:ins w:id="214" w:author="Han, Jie" w:date="2026-10-26T12:23:00Z">
        <w:r w:rsidR="00897CCA" w:rsidRPr="00897CCA">
          <w:rPr>
            <w:lang w:eastAsia="zh-CN"/>
          </w:rPr>
          <w:t>从事</w:t>
        </w:r>
      </w:ins>
      <w:r w:rsidRPr="00857E14">
        <w:rPr>
          <w:rFonts w:hint="eastAsia"/>
          <w:lang w:eastAsia="zh-CN"/>
        </w:rPr>
        <w:t>电信</w:t>
      </w:r>
      <w:r w:rsidRPr="00B0356D">
        <w:rPr>
          <w:rFonts w:hint="eastAsia"/>
          <w:lang w:val="es-ES" w:eastAsia="zh-CN"/>
        </w:rPr>
        <w:t>/ICT</w:t>
      </w:r>
      <w:del w:id="215" w:author="Han, Jie" w:date="2026-10-26T12:23:00Z" w16du:dateUtc="2026-10-26T04:23:00Z">
        <w:r w:rsidRPr="00857E14" w:rsidDel="00897CCA">
          <w:rPr>
            <w:rFonts w:hint="eastAsia"/>
            <w:lang w:eastAsia="zh-CN"/>
          </w:rPr>
          <w:delText>领域的</w:delText>
        </w:r>
      </w:del>
      <w:r w:rsidRPr="00857E14">
        <w:rPr>
          <w:rFonts w:hint="eastAsia"/>
          <w:lang w:eastAsia="zh-CN"/>
        </w:rPr>
        <w:t>职业</w:t>
      </w:r>
      <w:r w:rsidRPr="00B0356D">
        <w:rPr>
          <w:rFonts w:hint="eastAsia"/>
          <w:lang w:val="es-ES" w:eastAsia="zh-CN"/>
        </w:rPr>
        <w:t>，</w:t>
      </w:r>
      <w:r w:rsidRPr="00857E14">
        <w:rPr>
          <w:rFonts w:hint="eastAsia"/>
          <w:lang w:eastAsia="zh-CN"/>
        </w:rPr>
        <w:t>并且通过使用</w:t>
      </w:r>
      <w:r w:rsidRPr="00B0356D">
        <w:rPr>
          <w:rFonts w:hint="eastAsia"/>
          <w:lang w:val="es-ES" w:eastAsia="zh-CN"/>
        </w:rPr>
        <w:t>ICT</w:t>
      </w:r>
      <w:r w:rsidRPr="00857E14">
        <w:rPr>
          <w:rFonts w:hint="eastAsia"/>
          <w:lang w:eastAsia="zh-CN"/>
        </w:rPr>
        <w:t>增强妇女和女童的社会和经济权能并实现性别平等</w:t>
      </w:r>
      <w:r w:rsidRPr="00B0356D">
        <w:rPr>
          <w:rFonts w:hint="eastAsia"/>
          <w:lang w:val="es-ES" w:eastAsia="zh-CN"/>
        </w:rPr>
        <w:t>；</w:t>
      </w:r>
    </w:p>
    <w:p w14:paraId="563DA742" w14:textId="682A61BF" w:rsidR="00E841CC" w:rsidRPr="00B0356D" w:rsidRDefault="00E841CC" w:rsidP="00667F11">
      <w:pPr>
        <w:rPr>
          <w:lang w:val="es-ES" w:eastAsia="zh-CN"/>
        </w:rPr>
      </w:pPr>
      <w:del w:id="216" w:author="Yu Linli" w:date="2026-10-21T10:37:00Z" w16du:dateUtc="2026-10-21T08:37:00Z">
        <w:r w:rsidRPr="00B0356D" w:rsidDel="001375BD">
          <w:rPr>
            <w:rStyle w:val="ItalicEnglish"/>
            <w:lang w:val="es-ES" w:eastAsia="zh-CN"/>
          </w:rPr>
          <w:delText>j</w:delText>
        </w:r>
      </w:del>
      <w:ins w:id="217" w:author="Yu Linli" w:date="2026-10-21T10:37:00Z" w16du:dateUtc="2026-10-21T08:37:00Z">
        <w:r w:rsidR="001375BD">
          <w:rPr>
            <w:rStyle w:val="ItalicEnglish"/>
            <w:rFonts w:hint="eastAsia"/>
            <w:lang w:val="es-ES" w:eastAsia="zh-CN"/>
          </w:rPr>
          <w:t>m</w:t>
        </w:r>
      </w:ins>
      <w:r w:rsidRPr="00B0356D">
        <w:rPr>
          <w:rStyle w:val="ItalicEnglish"/>
          <w:rFonts w:hint="eastAsia"/>
          <w:lang w:val="es-ES" w:eastAsia="zh-CN"/>
        </w:rPr>
        <w:t>)</w:t>
      </w:r>
      <w:r w:rsidRPr="00B0356D">
        <w:rPr>
          <w:rFonts w:hint="eastAsia"/>
          <w:lang w:val="es-ES" w:eastAsia="zh-CN"/>
        </w:rPr>
        <w:tab/>
      </w:r>
      <w:r w:rsidRPr="00857E14">
        <w:rPr>
          <w:rFonts w:hint="eastAsia"/>
          <w:lang w:eastAsia="zh-CN"/>
        </w:rPr>
        <w:t>妇女和女童</w:t>
      </w:r>
      <w:del w:id="218" w:author="Han, Jie" w:date="2026-10-26T12:32:00Z" w16du:dateUtc="2026-10-26T04:32:00Z">
        <w:r w:rsidRPr="00857E14" w:rsidDel="00667F11">
          <w:rPr>
            <w:rFonts w:hint="eastAsia"/>
            <w:lang w:eastAsia="zh-CN"/>
          </w:rPr>
          <w:delText>遭受</w:delText>
        </w:r>
      </w:del>
      <w:ins w:id="219" w:author="Han, Jie" w:date="2026-10-26T12:33:00Z" w16du:dateUtc="2026-10-26T04:33:00Z">
        <w:r w:rsidR="00667F11">
          <w:rPr>
            <w:rFonts w:hint="eastAsia"/>
            <w:lang w:eastAsia="zh-CN"/>
          </w:rPr>
          <w:t>面临</w:t>
        </w:r>
      </w:ins>
      <w:r w:rsidRPr="00857E14">
        <w:rPr>
          <w:rFonts w:hint="eastAsia"/>
          <w:lang w:eastAsia="zh-CN"/>
        </w:rPr>
        <w:t>着多重交错的歧视</w:t>
      </w:r>
      <w:r w:rsidRPr="00B0356D">
        <w:rPr>
          <w:rFonts w:hint="eastAsia"/>
          <w:lang w:val="es-ES" w:eastAsia="zh-CN"/>
        </w:rPr>
        <w:t>，</w:t>
      </w:r>
      <w:r w:rsidRPr="00857E14">
        <w:rPr>
          <w:rFonts w:hint="eastAsia"/>
          <w:lang w:eastAsia="zh-CN"/>
        </w:rPr>
        <w:t>有必要解决</w:t>
      </w:r>
      <w:del w:id="220" w:author="Han, Jie" w:date="2026-10-26T12:33:00Z" w16du:dateUtc="2026-10-26T04:33:00Z">
        <w:r w:rsidRPr="00857E14" w:rsidDel="00667F11">
          <w:rPr>
            <w:rFonts w:hint="eastAsia"/>
            <w:lang w:eastAsia="zh-CN"/>
          </w:rPr>
          <w:delText>这种</w:delText>
        </w:r>
      </w:del>
      <w:ins w:id="221" w:author="Han, Jie" w:date="2026-10-26T12:33:00Z" w16du:dateUtc="2026-10-26T04:33:00Z">
        <w:r w:rsidR="00667F11">
          <w:rPr>
            <w:rFonts w:hint="eastAsia"/>
            <w:lang w:eastAsia="zh-CN"/>
          </w:rPr>
          <w:t>此类</w:t>
        </w:r>
      </w:ins>
      <w:r w:rsidRPr="00857E14">
        <w:rPr>
          <w:rFonts w:hint="eastAsia"/>
          <w:lang w:eastAsia="zh-CN"/>
        </w:rPr>
        <w:t>歧视并消除性别数字</w:t>
      </w:r>
      <w:del w:id="222" w:author="Han, Jie" w:date="2026-10-26T18:19:00Z" w16du:dateUtc="2026-10-26T10:19:00Z">
        <w:r w:rsidRPr="00857E14" w:rsidDel="00491781">
          <w:rPr>
            <w:rFonts w:hint="eastAsia"/>
            <w:lang w:eastAsia="zh-CN"/>
          </w:rPr>
          <w:delText>差距</w:delText>
        </w:r>
      </w:del>
      <w:ins w:id="223" w:author="Han, Jie" w:date="2026-10-26T18:19:00Z" w16du:dateUtc="2026-10-26T10:19:00Z">
        <w:r w:rsidR="00491781">
          <w:rPr>
            <w:rFonts w:hint="eastAsia"/>
            <w:lang w:eastAsia="zh-CN"/>
          </w:rPr>
          <w:t>鸿沟</w:t>
        </w:r>
      </w:ins>
      <w:r w:rsidRPr="00B0356D">
        <w:rPr>
          <w:rFonts w:hint="eastAsia"/>
          <w:lang w:val="es-ES" w:eastAsia="zh-CN"/>
        </w:rPr>
        <w:t>，</w:t>
      </w:r>
      <w:r w:rsidRPr="00857E14">
        <w:rPr>
          <w:rFonts w:hint="eastAsia"/>
          <w:lang w:eastAsia="zh-CN"/>
        </w:rPr>
        <w:t>尤以农村和边缘化城市地区</w:t>
      </w:r>
      <w:ins w:id="224" w:author="Han, Jie" w:date="2026-10-26T12:33:00Z">
        <w:r w:rsidR="00667F11" w:rsidRPr="00667F11">
          <w:rPr>
            <w:lang w:eastAsia="zh-CN"/>
          </w:rPr>
          <w:t>等</w:t>
        </w:r>
      </w:ins>
      <w:ins w:id="225" w:author="Han, Jie" w:date="2026-10-26T17:03:00Z" w16du:dateUtc="2026-10-26T09:03:00Z">
        <w:r w:rsidR="00FA6E21">
          <w:rPr>
            <w:rFonts w:hint="eastAsia"/>
            <w:lang w:eastAsia="zh-CN"/>
          </w:rPr>
          <w:t>处于</w:t>
        </w:r>
      </w:ins>
      <w:ins w:id="226" w:author="Han, Jie" w:date="2026-10-26T12:33:00Z">
        <w:r w:rsidR="00667F11" w:rsidRPr="00667F11">
          <w:rPr>
            <w:lang w:eastAsia="zh-CN"/>
          </w:rPr>
          <w:t>弱势地位</w:t>
        </w:r>
      </w:ins>
      <w:r w:rsidRPr="00857E14">
        <w:rPr>
          <w:rFonts w:hint="eastAsia"/>
          <w:lang w:eastAsia="zh-CN"/>
        </w:rPr>
        <w:t>的妇女为重点</w:t>
      </w:r>
      <w:r w:rsidRPr="00B0356D">
        <w:rPr>
          <w:rFonts w:hint="eastAsia"/>
          <w:lang w:val="es-ES" w:eastAsia="zh-CN"/>
        </w:rPr>
        <w:t>；</w:t>
      </w:r>
    </w:p>
    <w:p w14:paraId="1646812C" w14:textId="628BAED6" w:rsidR="00E841CC" w:rsidRPr="00B0356D" w:rsidRDefault="00E841CC" w:rsidP="00EE6AD6">
      <w:pPr>
        <w:rPr>
          <w:lang w:val="es-ES" w:eastAsia="zh-CN"/>
        </w:rPr>
      </w:pPr>
      <w:del w:id="227" w:author="Yu Linli" w:date="2026-10-21T10:37:00Z" w16du:dateUtc="2026-10-21T08:37:00Z">
        <w:r w:rsidRPr="00B0356D" w:rsidDel="001375BD">
          <w:rPr>
            <w:rStyle w:val="ItalicEnglish"/>
            <w:lang w:val="es-ES" w:eastAsia="zh-CN"/>
          </w:rPr>
          <w:delText>k</w:delText>
        </w:r>
      </w:del>
      <w:ins w:id="228" w:author="Yu Linli" w:date="2026-10-21T10:37:00Z" w16du:dateUtc="2026-10-21T08:37:00Z">
        <w:r w:rsidR="001375BD">
          <w:rPr>
            <w:rStyle w:val="ItalicEnglish"/>
            <w:rFonts w:hint="eastAsia"/>
            <w:lang w:val="es-ES" w:eastAsia="zh-CN"/>
          </w:rPr>
          <w:t>n</w:t>
        </w:r>
      </w:ins>
      <w:r w:rsidRPr="00B0356D">
        <w:rPr>
          <w:rStyle w:val="ItalicEnglish"/>
          <w:lang w:val="es-ES" w:eastAsia="zh-CN"/>
        </w:rPr>
        <w:t>)</w:t>
      </w:r>
      <w:r w:rsidRPr="00B0356D">
        <w:rPr>
          <w:i/>
          <w:iCs/>
          <w:lang w:val="es-ES" w:eastAsia="zh-CN"/>
        </w:rPr>
        <w:tab/>
      </w:r>
      <w:r w:rsidRPr="00857E14">
        <w:rPr>
          <w:rFonts w:hint="eastAsia"/>
          <w:lang w:eastAsia="zh-CN"/>
        </w:rPr>
        <w:t>可负担性和数字技能的缺乏仍然是采纳和有效利用电信</w:t>
      </w:r>
      <w:r w:rsidRPr="00B0356D">
        <w:rPr>
          <w:rFonts w:hint="eastAsia"/>
          <w:lang w:val="es-ES" w:eastAsia="zh-CN"/>
        </w:rPr>
        <w:t>/ICT</w:t>
      </w:r>
      <w:r w:rsidRPr="00857E14">
        <w:rPr>
          <w:rFonts w:hint="eastAsia"/>
          <w:lang w:eastAsia="zh-CN"/>
        </w:rPr>
        <w:t>的</w:t>
      </w:r>
      <w:del w:id="229" w:author="Han, Jie" w:date="2026-10-26T12:34:00Z" w16du:dateUtc="2026-10-26T04:34:00Z">
        <w:r w:rsidRPr="00857E14" w:rsidDel="00667F11">
          <w:rPr>
            <w:rFonts w:hint="eastAsia"/>
            <w:lang w:eastAsia="zh-CN"/>
          </w:rPr>
          <w:delText>一些</w:delText>
        </w:r>
      </w:del>
      <w:r w:rsidRPr="00857E14">
        <w:rPr>
          <w:rFonts w:hint="eastAsia"/>
          <w:lang w:eastAsia="zh-CN"/>
        </w:rPr>
        <w:t>关键障碍</w:t>
      </w:r>
      <w:r w:rsidRPr="00B0356D">
        <w:rPr>
          <w:rFonts w:hint="eastAsia"/>
          <w:lang w:val="es-ES" w:eastAsia="zh-CN"/>
        </w:rPr>
        <w:t>，</w:t>
      </w:r>
      <w:r w:rsidRPr="00857E14">
        <w:rPr>
          <w:rFonts w:hint="eastAsia"/>
          <w:lang w:eastAsia="zh-CN"/>
        </w:rPr>
        <w:t>尤其是在</w:t>
      </w:r>
      <w:del w:id="230" w:author="Han, Jie" w:date="2026-10-26T12:34:00Z" w16du:dateUtc="2026-10-26T04:34:00Z">
        <w:r w:rsidRPr="00857E14" w:rsidDel="00667F11">
          <w:rPr>
            <w:rFonts w:hint="eastAsia"/>
            <w:lang w:eastAsia="zh-CN"/>
          </w:rPr>
          <w:delText>世界上的</w:delText>
        </w:r>
      </w:del>
      <w:r w:rsidRPr="00857E14">
        <w:rPr>
          <w:rFonts w:hint="eastAsia"/>
          <w:lang w:eastAsia="zh-CN"/>
        </w:rPr>
        <w:t>最不发达国家</w:t>
      </w:r>
      <w:r w:rsidRPr="00B0356D">
        <w:rPr>
          <w:rFonts w:hint="eastAsia"/>
          <w:lang w:val="es-ES" w:eastAsia="zh-CN"/>
        </w:rPr>
        <w:t>（</w:t>
      </w:r>
      <w:r w:rsidRPr="00B0356D">
        <w:rPr>
          <w:rFonts w:hint="eastAsia"/>
          <w:lang w:val="es-ES" w:eastAsia="zh-CN"/>
        </w:rPr>
        <w:t>LDC</w:t>
      </w:r>
      <w:r w:rsidRPr="00B0356D">
        <w:rPr>
          <w:rFonts w:hint="eastAsia"/>
          <w:lang w:val="es-ES" w:eastAsia="zh-CN"/>
        </w:rPr>
        <w:t>），</w:t>
      </w:r>
      <w:r w:rsidRPr="00857E14">
        <w:rPr>
          <w:rFonts w:hint="eastAsia"/>
          <w:lang w:eastAsia="zh-CN"/>
        </w:rPr>
        <w:t>特别是对妇女和女童而言</w:t>
      </w:r>
      <w:r w:rsidRPr="00B0356D">
        <w:rPr>
          <w:rFonts w:hint="eastAsia"/>
          <w:lang w:val="es-ES" w:eastAsia="zh-CN"/>
        </w:rPr>
        <w:t>；</w:t>
      </w:r>
    </w:p>
    <w:p w14:paraId="29D62192" w14:textId="607A41EF" w:rsidR="00E841CC" w:rsidRPr="00B0356D" w:rsidRDefault="00E841CC" w:rsidP="00EE6AD6">
      <w:pPr>
        <w:rPr>
          <w:lang w:val="es-ES" w:eastAsia="zh-CN"/>
        </w:rPr>
      </w:pPr>
      <w:del w:id="231" w:author="Yu Linli" w:date="2026-10-21T10:37:00Z" w16du:dateUtc="2026-10-21T08:37:00Z">
        <w:r w:rsidRPr="00B0356D" w:rsidDel="001375BD">
          <w:rPr>
            <w:rStyle w:val="ItalicEnglish"/>
            <w:lang w:val="es-ES" w:eastAsia="zh-CN"/>
          </w:rPr>
          <w:delText>l</w:delText>
        </w:r>
      </w:del>
      <w:ins w:id="232" w:author="Yu Linli" w:date="2026-10-21T10:37:00Z" w16du:dateUtc="2026-10-21T08:37:00Z">
        <w:r w:rsidR="001375BD">
          <w:rPr>
            <w:rStyle w:val="ItalicEnglish"/>
            <w:rFonts w:hint="eastAsia"/>
            <w:lang w:val="es-ES" w:eastAsia="zh-CN"/>
          </w:rPr>
          <w:t>o</w:t>
        </w:r>
      </w:ins>
      <w:r w:rsidRPr="00B0356D">
        <w:rPr>
          <w:rStyle w:val="ItalicEnglish"/>
          <w:rFonts w:hint="eastAsia"/>
          <w:lang w:val="es-ES" w:eastAsia="zh-CN"/>
        </w:rPr>
        <w:t>)</w:t>
      </w:r>
      <w:r w:rsidRPr="00B0356D">
        <w:rPr>
          <w:rFonts w:hint="eastAsia"/>
          <w:lang w:val="es-ES" w:eastAsia="zh-CN"/>
        </w:rPr>
        <w:tab/>
      </w:r>
      <w:r w:rsidRPr="00857E14">
        <w:rPr>
          <w:rFonts w:hint="eastAsia"/>
          <w:lang w:eastAsia="zh-CN"/>
        </w:rPr>
        <w:t>欲弥合性别数字鸿沟</w:t>
      </w:r>
      <w:r w:rsidRPr="00B0356D">
        <w:rPr>
          <w:rFonts w:hint="eastAsia"/>
          <w:lang w:val="es-ES" w:eastAsia="zh-CN"/>
        </w:rPr>
        <w:t>，</w:t>
      </w:r>
      <w:r w:rsidRPr="00857E14">
        <w:rPr>
          <w:rFonts w:hint="eastAsia"/>
          <w:lang w:eastAsia="zh-CN"/>
        </w:rPr>
        <w:t>就需要提高妇女和女童的数字技能并强化对她们的教育和辅导</w:t>
      </w:r>
      <w:r w:rsidRPr="00B0356D">
        <w:rPr>
          <w:rFonts w:hint="eastAsia"/>
          <w:lang w:val="es-ES" w:eastAsia="zh-CN"/>
        </w:rPr>
        <w:t>，</w:t>
      </w:r>
      <w:r w:rsidRPr="00857E14">
        <w:rPr>
          <w:rFonts w:hint="eastAsia"/>
          <w:lang w:eastAsia="zh-CN"/>
        </w:rPr>
        <w:t>以促进她们参与到电信</w:t>
      </w:r>
      <w:r w:rsidRPr="00B0356D">
        <w:rPr>
          <w:rFonts w:hint="eastAsia"/>
          <w:lang w:val="es-ES" w:eastAsia="zh-CN"/>
        </w:rPr>
        <w:t>/ICT</w:t>
      </w:r>
      <w:r w:rsidRPr="00857E14">
        <w:rPr>
          <w:rFonts w:hint="eastAsia"/>
          <w:lang w:eastAsia="zh-CN"/>
        </w:rPr>
        <w:t>技术的创造、开发和部署并发挥领导作用</w:t>
      </w:r>
      <w:r w:rsidRPr="00B0356D">
        <w:rPr>
          <w:rFonts w:hint="eastAsia"/>
          <w:lang w:val="es-ES" w:eastAsia="zh-CN"/>
        </w:rPr>
        <w:t>，</w:t>
      </w:r>
      <w:r w:rsidRPr="00857E14">
        <w:rPr>
          <w:rFonts w:hint="eastAsia"/>
          <w:lang w:eastAsia="zh-CN"/>
        </w:rPr>
        <w:t>同时也需要连接具有价格可承受性并可无障碍获取</w:t>
      </w:r>
      <w:r w:rsidRPr="00B0356D">
        <w:rPr>
          <w:rFonts w:hint="eastAsia"/>
          <w:lang w:val="es-ES" w:eastAsia="zh-CN"/>
        </w:rPr>
        <w:t>；</w:t>
      </w:r>
    </w:p>
    <w:p w14:paraId="01EDF660" w14:textId="795791BE" w:rsidR="001375BD" w:rsidRPr="00B66444" w:rsidRDefault="001375BD" w:rsidP="00667F11">
      <w:pPr>
        <w:rPr>
          <w:ins w:id="233" w:author="Yu Linli" w:date="2026-10-21T10:37:00Z" w16du:dateUtc="2026-10-21T08:37:00Z"/>
          <w:lang w:eastAsia="zh-CN"/>
        </w:rPr>
      </w:pPr>
      <w:ins w:id="234" w:author="Yu Linli" w:date="2026-10-21T10:37:00Z" w16du:dateUtc="2026-10-21T08:37:00Z">
        <w:r w:rsidRPr="001375BD">
          <w:rPr>
            <w:i/>
            <w:iCs/>
            <w:lang w:eastAsia="zh-CN"/>
          </w:rPr>
          <w:t>p)</w:t>
        </w:r>
        <w:r>
          <w:rPr>
            <w:lang w:eastAsia="zh-CN"/>
          </w:rPr>
          <w:tab/>
        </w:r>
      </w:ins>
      <w:ins w:id="235" w:author="Han, Jie" w:date="2026-10-26T12:36:00Z" w16du:dateUtc="2026-10-26T04:36:00Z">
        <w:r w:rsidR="00667F11" w:rsidRPr="00667F11">
          <w:rPr>
            <w:lang w:eastAsia="zh-CN"/>
          </w:rPr>
          <w:t>弥合</w:t>
        </w:r>
      </w:ins>
      <w:ins w:id="236" w:author="Han, Jie" w:date="2026-10-26T12:34:00Z">
        <w:r w:rsidR="00667F11" w:rsidRPr="00667F11">
          <w:rPr>
            <w:lang w:eastAsia="zh-CN"/>
          </w:rPr>
          <w:t>性别数字鸿沟还需要加强</w:t>
        </w:r>
      </w:ins>
      <w:ins w:id="237" w:author="Han, Jie" w:date="2026-10-26T12:35:00Z" w16du:dateUtc="2026-10-26T04:35:00Z">
        <w:r w:rsidR="00667F11">
          <w:rPr>
            <w:rFonts w:hint="eastAsia"/>
            <w:lang w:eastAsia="zh-CN"/>
          </w:rPr>
          <w:t>妇女</w:t>
        </w:r>
      </w:ins>
      <w:ins w:id="238" w:author="Han, Jie" w:date="2026-10-26T12:34:00Z">
        <w:r w:rsidR="00667F11" w:rsidRPr="00667F11">
          <w:rPr>
            <w:lang w:eastAsia="zh-CN"/>
          </w:rPr>
          <w:t>和</w:t>
        </w:r>
      </w:ins>
      <w:ins w:id="239" w:author="Han, Jie" w:date="2026-10-26T12:35:00Z" w16du:dateUtc="2026-10-26T04:35:00Z">
        <w:r w:rsidR="00667F11">
          <w:rPr>
            <w:rFonts w:hint="eastAsia"/>
            <w:lang w:eastAsia="zh-CN"/>
          </w:rPr>
          <w:t>女童</w:t>
        </w:r>
      </w:ins>
      <w:ins w:id="240" w:author="Han, Jie" w:date="2026-10-26T12:34:00Z">
        <w:r w:rsidR="00667F11" w:rsidRPr="00667F11">
          <w:rPr>
            <w:lang w:eastAsia="zh-CN"/>
          </w:rPr>
          <w:t>在电信</w:t>
        </w:r>
        <w:r w:rsidR="00667F11" w:rsidRPr="00667F11">
          <w:rPr>
            <w:lang w:eastAsia="zh-CN"/>
          </w:rPr>
          <w:t>/ICT</w:t>
        </w:r>
        <w:r w:rsidR="00667F11" w:rsidRPr="00667F11">
          <w:rPr>
            <w:lang w:eastAsia="zh-CN"/>
          </w:rPr>
          <w:t>和数字化转型相关设计和决策进程中的全面、平等和有意义的参与</w:t>
        </w:r>
      </w:ins>
      <w:ins w:id="241" w:author="Han, Jie" w:date="2026-10-26T12:36:00Z" w16du:dateUtc="2026-10-26T04:36:00Z">
        <w:r w:rsidR="00667F11" w:rsidRPr="00667F11">
          <w:rPr>
            <w:lang w:eastAsia="zh-CN"/>
          </w:rPr>
          <w:t>及领导作用</w:t>
        </w:r>
      </w:ins>
      <w:ins w:id="242" w:author="Yu Linli" w:date="2026-10-21T10:57:00Z" w16du:dateUtc="2026-10-21T08:57:00Z">
        <w:r w:rsidR="00E06B00">
          <w:rPr>
            <w:rFonts w:hint="eastAsia"/>
            <w:lang w:eastAsia="zh-CN"/>
          </w:rPr>
          <w:t>；</w:t>
        </w:r>
      </w:ins>
    </w:p>
    <w:p w14:paraId="16D29471" w14:textId="04CEB421" w:rsidR="00E841CC" w:rsidRPr="00B0356D" w:rsidRDefault="00E841CC" w:rsidP="00EE6AD6">
      <w:pPr>
        <w:rPr>
          <w:rFonts w:asciiTheme="minorHAnsi" w:hAnsiTheme="minorHAnsi" w:cstheme="minorHAnsi"/>
          <w:lang w:val="es-ES" w:eastAsia="zh-CN"/>
        </w:rPr>
      </w:pPr>
      <w:del w:id="243" w:author="Yu Linli" w:date="2026-10-21T10:38:00Z" w16du:dateUtc="2026-10-21T08:38:00Z">
        <w:r w:rsidRPr="00B0356D" w:rsidDel="001375BD">
          <w:rPr>
            <w:rStyle w:val="ItalicEnglish"/>
            <w:lang w:val="es-ES" w:eastAsia="zh-CN"/>
          </w:rPr>
          <w:delText>m</w:delText>
        </w:r>
      </w:del>
      <w:ins w:id="244" w:author="Yu Linli" w:date="2026-10-21T10:40:00Z" w16du:dateUtc="2026-10-21T08:40:00Z">
        <w:r w:rsidR="009836EF">
          <w:rPr>
            <w:rStyle w:val="ItalicEnglish"/>
            <w:rFonts w:hint="eastAsia"/>
            <w:lang w:val="es-ES" w:eastAsia="zh-CN"/>
          </w:rPr>
          <w:t>q</w:t>
        </w:r>
      </w:ins>
      <w:r w:rsidRPr="00B0356D">
        <w:rPr>
          <w:rStyle w:val="ItalicEnglish"/>
          <w:lang w:val="es-ES" w:eastAsia="zh-CN"/>
        </w:rPr>
        <w:t>)</w:t>
      </w:r>
      <w:r w:rsidRPr="00B0356D">
        <w:rPr>
          <w:lang w:val="es-ES" w:eastAsia="zh-CN"/>
        </w:rPr>
        <w:tab/>
      </w:r>
      <w:r w:rsidRPr="00857E14">
        <w:rPr>
          <w:rFonts w:hint="eastAsia"/>
          <w:lang w:eastAsia="zh-CN"/>
        </w:rPr>
        <w:t>男女在使用互联网方面存在着差距</w:t>
      </w:r>
      <w:r w:rsidRPr="00B0356D">
        <w:rPr>
          <w:rFonts w:hint="eastAsia"/>
          <w:lang w:val="es-ES" w:eastAsia="zh-CN"/>
        </w:rPr>
        <w:t>，</w:t>
      </w:r>
      <w:r w:rsidRPr="00857E14">
        <w:rPr>
          <w:rFonts w:hint="eastAsia"/>
          <w:lang w:eastAsia="zh-CN"/>
        </w:rPr>
        <w:t>特别是在</w:t>
      </w:r>
      <w:r w:rsidRPr="00B0356D">
        <w:rPr>
          <w:rFonts w:hint="eastAsia"/>
          <w:lang w:val="es-ES" w:eastAsia="zh-CN"/>
        </w:rPr>
        <w:t>LDC</w:t>
      </w:r>
      <w:del w:id="245" w:author="Yu Linli" w:date="2026-10-26T15:08:00Z" w16du:dateUtc="2026-10-26T14:08:00Z">
        <w:r w:rsidRPr="00B0356D" w:rsidDel="003F68AC">
          <w:rPr>
            <w:rStyle w:val="FootnoteReference"/>
            <w:lang w:val="es-ES" w:eastAsia="zh-CN"/>
          </w:rPr>
          <w:footnoteReference w:customMarkFollows="1" w:id="7"/>
          <w:delText>4</w:delText>
        </w:r>
      </w:del>
      <w:ins w:id="248" w:author="Yu Linli" w:date="2026-10-26T16:17:00Z" w16du:dateUtc="2026-10-26T15:17:00Z">
        <w:r w:rsidR="00290B59">
          <w:rPr>
            <w:rStyle w:val="FootnoteReference"/>
            <w:lang w:val="es-ES" w:eastAsia="zh-CN"/>
          </w:rPr>
          <w:footnoteReference w:customMarkFollows="1" w:id="8"/>
          <w:t>5</w:t>
        </w:r>
      </w:ins>
      <w:r w:rsidRPr="00B0356D">
        <w:rPr>
          <w:rFonts w:ascii="SimSun" w:hAnsi="SimSun" w:cs="SimSun" w:hint="eastAsia"/>
          <w:lang w:val="es-ES" w:eastAsia="zh-CN"/>
        </w:rPr>
        <w:t>；</w:t>
      </w:r>
    </w:p>
    <w:p w14:paraId="27956195" w14:textId="31FD0152" w:rsidR="00E841CC" w:rsidRPr="00B0356D" w:rsidDel="009836EF" w:rsidRDefault="00E841CC" w:rsidP="00EE6AD6">
      <w:pPr>
        <w:rPr>
          <w:del w:id="250" w:author="Yu Linli" w:date="2026-10-21T10:41:00Z" w16du:dateUtc="2026-10-21T08:41:00Z"/>
          <w:iCs/>
          <w:lang w:val="es-ES" w:eastAsia="zh-CN"/>
        </w:rPr>
      </w:pPr>
      <w:del w:id="251" w:author="Yu Linli" w:date="2026-10-21T10:41:00Z" w16du:dateUtc="2026-10-21T08:41:00Z">
        <w:r w:rsidRPr="00B0356D" w:rsidDel="009836EF">
          <w:rPr>
            <w:rStyle w:val="ItalicEnglish"/>
            <w:lang w:val="es-ES" w:eastAsia="zh-CN"/>
          </w:rPr>
          <w:delText>n)</w:delText>
        </w:r>
        <w:r w:rsidRPr="00B0356D" w:rsidDel="009836EF">
          <w:rPr>
            <w:iCs/>
            <w:lang w:val="es-ES" w:eastAsia="zh-CN"/>
          </w:rPr>
          <w:tab/>
        </w:r>
        <w:r w:rsidRPr="00857E14" w:rsidDel="009836EF">
          <w:rPr>
            <w:rFonts w:hint="eastAsia"/>
            <w:iCs/>
            <w:lang w:val="fr-FR" w:eastAsia="zh-CN"/>
          </w:rPr>
          <w:delText>电信标准化局在</w:delText>
        </w:r>
        <w:r w:rsidRPr="00B0356D" w:rsidDel="009836EF">
          <w:rPr>
            <w:iCs/>
            <w:lang w:val="es-ES" w:eastAsia="zh-CN"/>
          </w:rPr>
          <w:delText>2016</w:delText>
        </w:r>
        <w:r w:rsidRPr="00857E14" w:rsidDel="009836EF">
          <w:rPr>
            <w:rFonts w:hint="eastAsia"/>
            <w:iCs/>
            <w:lang w:val="fr-FR" w:eastAsia="zh-CN"/>
          </w:rPr>
          <w:delText>年</w:delText>
        </w:r>
        <w:r w:rsidRPr="00B0356D" w:rsidDel="009836EF">
          <w:rPr>
            <w:iCs/>
            <w:lang w:val="es-ES" w:eastAsia="zh-CN"/>
          </w:rPr>
          <w:delText>2</w:delText>
        </w:r>
        <w:r w:rsidRPr="00857E14" w:rsidDel="009836EF">
          <w:rPr>
            <w:rFonts w:hint="eastAsia"/>
            <w:iCs/>
            <w:lang w:val="fr-FR" w:eastAsia="zh-CN"/>
          </w:rPr>
          <w:delText>月的电信</w:delText>
        </w:r>
        <w:r w:rsidRPr="00857E14" w:rsidDel="009836EF">
          <w:rPr>
            <w:iCs/>
            <w:lang w:val="fr-FR" w:eastAsia="zh-CN"/>
          </w:rPr>
          <w:delText>标准化顾问组</w:delText>
        </w:r>
        <w:r w:rsidRPr="00857E14" w:rsidDel="009836EF">
          <w:rPr>
            <w:rFonts w:hint="eastAsia"/>
            <w:iCs/>
            <w:lang w:val="fr-FR" w:eastAsia="zh-CN"/>
          </w:rPr>
          <w:delText>会议</w:delText>
        </w:r>
        <w:r w:rsidRPr="00857E14" w:rsidDel="009836EF">
          <w:rPr>
            <w:iCs/>
            <w:lang w:val="fr-FR" w:eastAsia="zh-CN"/>
          </w:rPr>
          <w:delText>上</w:delText>
        </w:r>
        <w:r w:rsidRPr="00857E14" w:rsidDel="009836EF">
          <w:rPr>
            <w:rFonts w:hint="eastAsia"/>
            <w:iCs/>
            <w:lang w:val="fr-FR" w:eastAsia="zh-CN"/>
          </w:rPr>
          <w:delText>成立的国际电联</w:delText>
        </w:r>
        <w:r w:rsidRPr="00857E14" w:rsidDel="009836EF">
          <w:rPr>
            <w:iCs/>
            <w:lang w:val="fr-FR" w:eastAsia="zh-CN"/>
          </w:rPr>
          <w:delText>女性标准化专家组</w:delText>
        </w:r>
        <w:r w:rsidRPr="00B0356D" w:rsidDel="009836EF">
          <w:rPr>
            <w:rFonts w:hint="eastAsia"/>
            <w:iCs/>
            <w:lang w:val="es-ES" w:eastAsia="zh-CN"/>
          </w:rPr>
          <w:delText>（</w:delText>
        </w:r>
        <w:r w:rsidRPr="00B0356D" w:rsidDel="009836EF">
          <w:rPr>
            <w:iCs/>
            <w:lang w:val="es-ES" w:eastAsia="zh-CN"/>
          </w:rPr>
          <w:delText>WISE</w:delText>
        </w:r>
        <w:r w:rsidRPr="00B0356D" w:rsidDel="009836EF">
          <w:rPr>
            <w:rFonts w:hint="eastAsia"/>
            <w:iCs/>
            <w:lang w:val="es-ES" w:eastAsia="zh-CN"/>
          </w:rPr>
          <w:delText>），</w:delText>
        </w:r>
        <w:r w:rsidRPr="00857E14" w:rsidDel="009836EF">
          <w:rPr>
            <w:rFonts w:hint="eastAsia"/>
            <w:iCs/>
            <w:lang w:val="fr-FR" w:eastAsia="zh-CN"/>
          </w:rPr>
          <w:delText>致力于</w:delText>
        </w:r>
        <w:r w:rsidRPr="00857E14" w:rsidDel="009836EF">
          <w:rPr>
            <w:iCs/>
            <w:lang w:val="fr-FR" w:eastAsia="zh-CN"/>
          </w:rPr>
          <w:delText>促进女性</w:delText>
        </w:r>
        <w:r w:rsidRPr="00857E14" w:rsidDel="009836EF">
          <w:rPr>
            <w:rFonts w:hint="eastAsia"/>
            <w:iCs/>
            <w:lang w:val="fr-FR" w:eastAsia="zh-CN"/>
          </w:rPr>
          <w:delText>参与标准化、</w:delText>
        </w:r>
        <w:r w:rsidRPr="00857E14" w:rsidDel="009836EF">
          <w:rPr>
            <w:iCs/>
            <w:lang w:val="fr-FR" w:eastAsia="zh-CN"/>
          </w:rPr>
          <w:delText>电信</w:delText>
        </w:r>
        <w:r w:rsidRPr="00B0356D" w:rsidDel="009836EF">
          <w:rPr>
            <w:iCs/>
            <w:lang w:val="es-ES" w:eastAsia="zh-CN"/>
          </w:rPr>
          <w:delText>/ICT</w:delText>
        </w:r>
        <w:r w:rsidRPr="00857E14" w:rsidDel="009836EF">
          <w:rPr>
            <w:rFonts w:hint="eastAsia"/>
            <w:iCs/>
            <w:lang w:val="fr-FR" w:eastAsia="zh-CN"/>
          </w:rPr>
          <w:delText>及</w:delText>
        </w:r>
        <w:r w:rsidRPr="00857E14" w:rsidDel="009836EF">
          <w:rPr>
            <w:iCs/>
            <w:lang w:val="fr-FR" w:eastAsia="zh-CN"/>
          </w:rPr>
          <w:delText>相关领域</w:delText>
        </w:r>
        <w:r w:rsidRPr="00857E14" w:rsidDel="009836EF">
          <w:rPr>
            <w:rFonts w:hint="eastAsia"/>
            <w:iCs/>
            <w:lang w:val="fr-FR" w:eastAsia="zh-CN"/>
          </w:rPr>
          <w:delText>的工作</w:delText>
        </w:r>
        <w:r w:rsidRPr="00B0356D" w:rsidDel="009836EF">
          <w:rPr>
            <w:rFonts w:hint="eastAsia"/>
            <w:iCs/>
            <w:lang w:val="es-ES" w:eastAsia="zh-CN"/>
          </w:rPr>
          <w:delText>；</w:delText>
        </w:r>
      </w:del>
    </w:p>
    <w:p w14:paraId="28CD6341" w14:textId="278E218A" w:rsidR="00E841CC" w:rsidRPr="00B0356D" w:rsidDel="009836EF" w:rsidRDefault="00E841CC" w:rsidP="00EE6AD6">
      <w:pPr>
        <w:rPr>
          <w:del w:id="252" w:author="Yu Linli" w:date="2026-10-21T10:41:00Z" w16du:dateUtc="2026-10-21T08:41:00Z"/>
          <w:iCs/>
          <w:lang w:val="es-ES" w:eastAsia="zh-CN"/>
        </w:rPr>
      </w:pPr>
      <w:del w:id="253" w:author="Yu Linli" w:date="2026-10-21T10:41:00Z" w16du:dateUtc="2026-10-21T08:41:00Z">
        <w:r w:rsidRPr="00B0356D" w:rsidDel="009836EF">
          <w:rPr>
            <w:rStyle w:val="ItalicEnglish"/>
            <w:lang w:val="es-ES" w:eastAsia="zh-CN"/>
          </w:rPr>
          <w:lastRenderedPageBreak/>
          <w:delText>o)</w:delText>
        </w:r>
        <w:r w:rsidRPr="00B0356D" w:rsidDel="009836EF">
          <w:rPr>
            <w:iCs/>
            <w:lang w:val="es-ES" w:eastAsia="zh-CN"/>
          </w:rPr>
          <w:tab/>
        </w:r>
        <w:r w:rsidRPr="00857E14" w:rsidDel="009836EF">
          <w:rPr>
            <w:rFonts w:hint="eastAsia"/>
            <w:iCs/>
            <w:lang w:eastAsia="zh-CN"/>
          </w:rPr>
          <w:delText>无线电通信局</w:delText>
        </w:r>
        <w:r w:rsidRPr="00857E14" w:rsidDel="009836EF">
          <w:rPr>
            <w:rFonts w:hint="eastAsia"/>
            <w:iCs/>
            <w:lang w:val="en-US" w:eastAsia="zh-CN"/>
          </w:rPr>
          <w:delText>在</w:delText>
        </w:r>
        <w:r w:rsidRPr="00B0356D" w:rsidDel="009836EF">
          <w:rPr>
            <w:rFonts w:hint="eastAsia"/>
            <w:iCs/>
            <w:lang w:val="es-ES" w:eastAsia="zh-CN"/>
          </w:rPr>
          <w:delText>2016</w:delText>
        </w:r>
        <w:r w:rsidRPr="00857E14" w:rsidDel="009836EF">
          <w:rPr>
            <w:rFonts w:hint="eastAsia"/>
            <w:iCs/>
            <w:lang w:eastAsia="zh-CN"/>
          </w:rPr>
          <w:delText>年世界无线电通信研讨会上建立了国际电联</w:delText>
        </w:r>
        <w:r w:rsidRPr="00B0356D" w:rsidDel="009836EF">
          <w:rPr>
            <w:rFonts w:hint="eastAsia"/>
            <w:iCs/>
            <w:lang w:val="es-ES" w:eastAsia="zh-CN"/>
          </w:rPr>
          <w:delText>“</w:delText>
        </w:r>
        <w:r w:rsidRPr="00857E14" w:rsidDel="009836EF">
          <w:rPr>
            <w:rFonts w:hint="eastAsia"/>
            <w:iCs/>
            <w:lang w:eastAsia="zh-CN"/>
          </w:rPr>
          <w:delText>妇女联谊会</w:delText>
        </w:r>
        <w:r w:rsidRPr="00B0356D" w:rsidDel="009836EF">
          <w:rPr>
            <w:rFonts w:hint="eastAsia"/>
            <w:iCs/>
            <w:lang w:val="es-ES" w:eastAsia="zh-CN"/>
          </w:rPr>
          <w:delText>”，</w:delText>
        </w:r>
        <w:r w:rsidRPr="00857E14" w:rsidDel="009836EF">
          <w:rPr>
            <w:rFonts w:hint="eastAsia"/>
            <w:iCs/>
            <w:lang w:eastAsia="zh-CN"/>
          </w:rPr>
          <w:delText>致力于促进女性在无线电通信、电信</w:delText>
        </w:r>
        <w:r w:rsidRPr="00B0356D" w:rsidDel="009836EF">
          <w:rPr>
            <w:rFonts w:hint="eastAsia"/>
            <w:iCs/>
            <w:lang w:val="es-ES" w:eastAsia="zh-CN"/>
          </w:rPr>
          <w:delText>/ICT</w:delText>
        </w:r>
        <w:r w:rsidRPr="00857E14" w:rsidDel="009836EF">
          <w:rPr>
            <w:rFonts w:hint="eastAsia"/>
            <w:iCs/>
            <w:lang w:eastAsia="zh-CN"/>
          </w:rPr>
          <w:delText>和相关领域的平等参与</w:delText>
        </w:r>
        <w:r w:rsidRPr="00B0356D" w:rsidDel="009836EF">
          <w:rPr>
            <w:rFonts w:hint="eastAsia"/>
            <w:iCs/>
            <w:lang w:val="es-ES" w:eastAsia="zh-CN"/>
          </w:rPr>
          <w:delText>；</w:delText>
        </w:r>
      </w:del>
    </w:p>
    <w:p w14:paraId="6A656B15" w14:textId="169118AE" w:rsidR="00E841CC" w:rsidDel="009836EF" w:rsidRDefault="00E841CC" w:rsidP="00EE6AD6">
      <w:pPr>
        <w:rPr>
          <w:del w:id="254" w:author="Yu Linli" w:date="2026-10-21T10:41:00Z" w16du:dateUtc="2026-10-21T08:41:00Z"/>
          <w:iCs/>
          <w:lang w:val="es-ES" w:eastAsia="zh-CN"/>
        </w:rPr>
      </w:pPr>
      <w:del w:id="255" w:author="Yu Linli" w:date="2026-10-21T10:41:00Z" w16du:dateUtc="2026-10-21T08:41:00Z">
        <w:r w:rsidRPr="00B0356D" w:rsidDel="009836EF">
          <w:rPr>
            <w:rStyle w:val="ItalicEnglish"/>
            <w:lang w:val="es-ES" w:eastAsia="zh-CN"/>
          </w:rPr>
          <w:delText>p)</w:delText>
        </w:r>
        <w:r w:rsidRPr="00B0356D" w:rsidDel="009836EF">
          <w:rPr>
            <w:iCs/>
            <w:lang w:val="es-ES" w:eastAsia="zh-CN"/>
          </w:rPr>
          <w:tab/>
        </w:r>
        <w:r w:rsidRPr="00857E14" w:rsidDel="009836EF">
          <w:rPr>
            <w:rFonts w:hint="eastAsia"/>
            <w:iCs/>
            <w:lang w:eastAsia="zh-CN"/>
          </w:rPr>
          <w:delText>国际电联电信发展部门</w:delText>
        </w:r>
        <w:r w:rsidRPr="00B0356D" w:rsidDel="009836EF">
          <w:rPr>
            <w:rFonts w:hint="eastAsia"/>
            <w:iCs/>
            <w:lang w:val="es-ES" w:eastAsia="zh-CN"/>
          </w:rPr>
          <w:delText>（</w:delText>
        </w:r>
        <w:r w:rsidRPr="00B0356D" w:rsidDel="009836EF">
          <w:rPr>
            <w:rFonts w:hint="eastAsia"/>
            <w:iCs/>
            <w:lang w:val="es-ES" w:eastAsia="zh-CN"/>
          </w:rPr>
          <w:delText>ITU-D</w:delText>
        </w:r>
        <w:r w:rsidRPr="00B0356D" w:rsidDel="009836EF">
          <w:rPr>
            <w:rFonts w:hint="eastAsia"/>
            <w:iCs/>
            <w:lang w:val="es-ES" w:eastAsia="zh-CN"/>
          </w:rPr>
          <w:delText>）</w:delText>
        </w:r>
        <w:r w:rsidRPr="00857E14" w:rsidDel="009836EF">
          <w:rPr>
            <w:rFonts w:hint="eastAsia"/>
            <w:iCs/>
            <w:lang w:eastAsia="zh-CN"/>
          </w:rPr>
          <w:delText>于</w:delText>
        </w:r>
        <w:r w:rsidRPr="00B0356D" w:rsidDel="009836EF">
          <w:rPr>
            <w:rFonts w:hint="eastAsia"/>
            <w:iCs/>
            <w:lang w:val="es-ES" w:eastAsia="zh-CN"/>
          </w:rPr>
          <w:delText>2</w:delText>
        </w:r>
        <w:r w:rsidRPr="00B0356D" w:rsidDel="009836EF">
          <w:rPr>
            <w:iCs/>
            <w:lang w:val="es-ES" w:eastAsia="zh-CN"/>
          </w:rPr>
          <w:delText>021</w:delText>
        </w:r>
        <w:r w:rsidRPr="00857E14" w:rsidDel="009836EF">
          <w:rPr>
            <w:rFonts w:hint="eastAsia"/>
            <w:iCs/>
            <w:lang w:eastAsia="zh-CN"/>
          </w:rPr>
          <w:delText>年</w:delText>
        </w:r>
        <w:r w:rsidRPr="00B0356D" w:rsidDel="009836EF">
          <w:rPr>
            <w:rFonts w:hint="eastAsia"/>
            <w:iCs/>
            <w:lang w:val="es-ES" w:eastAsia="zh-CN"/>
          </w:rPr>
          <w:delText>1</w:delText>
        </w:r>
        <w:r w:rsidRPr="00857E14" w:rsidDel="009836EF">
          <w:rPr>
            <w:rFonts w:hint="eastAsia"/>
            <w:iCs/>
            <w:lang w:eastAsia="zh-CN"/>
          </w:rPr>
          <w:delText>月推出了</w:delText>
        </w:r>
        <w:r w:rsidRPr="00B0356D" w:rsidDel="009836EF">
          <w:rPr>
            <w:rFonts w:hint="eastAsia"/>
            <w:iCs/>
            <w:lang w:val="es-ES" w:eastAsia="zh-CN"/>
          </w:rPr>
          <w:delText>“</w:delText>
        </w:r>
        <w:r w:rsidRPr="00857E14" w:rsidDel="009836EF">
          <w:rPr>
            <w:rFonts w:hint="eastAsia"/>
            <w:iCs/>
            <w:lang w:eastAsia="zh-CN"/>
          </w:rPr>
          <w:delText>妇女联谊会</w:delText>
        </w:r>
        <w:r w:rsidRPr="00B0356D" w:rsidDel="009836EF">
          <w:rPr>
            <w:rFonts w:hint="eastAsia"/>
            <w:iCs/>
            <w:lang w:val="es-ES" w:eastAsia="zh-CN"/>
          </w:rPr>
          <w:delText>”</w:delText>
        </w:r>
        <w:r w:rsidRPr="00857E14" w:rsidDel="009836EF">
          <w:rPr>
            <w:rFonts w:hint="eastAsia"/>
            <w:iCs/>
            <w:lang w:eastAsia="zh-CN"/>
          </w:rPr>
          <w:delText>举措</w:delText>
        </w:r>
        <w:r w:rsidRPr="00B0356D" w:rsidDel="009836EF">
          <w:rPr>
            <w:rFonts w:hint="eastAsia"/>
            <w:iCs/>
            <w:lang w:val="es-ES" w:eastAsia="zh-CN"/>
          </w:rPr>
          <w:delText>，</w:delText>
        </w:r>
        <w:r w:rsidRPr="00857E14" w:rsidDel="009836EF">
          <w:rPr>
            <w:rFonts w:hint="eastAsia"/>
            <w:iCs/>
            <w:lang w:eastAsia="zh-CN"/>
          </w:rPr>
          <w:delText>作为增加在</w:delText>
        </w:r>
        <w:r w:rsidRPr="00B0356D" w:rsidDel="009836EF">
          <w:rPr>
            <w:rFonts w:hint="eastAsia"/>
            <w:iCs/>
            <w:lang w:val="es-ES" w:eastAsia="zh-CN"/>
          </w:rPr>
          <w:delText>ITU-D</w:delText>
        </w:r>
        <w:r w:rsidRPr="00857E14" w:rsidDel="009836EF">
          <w:rPr>
            <w:rFonts w:hint="eastAsia"/>
            <w:iCs/>
            <w:lang w:eastAsia="zh-CN"/>
          </w:rPr>
          <w:delText>结构中担任领导职务</w:delText>
        </w:r>
        <w:r w:rsidRPr="00B0356D" w:rsidDel="009836EF">
          <w:rPr>
            <w:rFonts w:hint="eastAsia"/>
            <w:iCs/>
            <w:lang w:val="es-ES" w:eastAsia="zh-CN"/>
          </w:rPr>
          <w:delText>，</w:delText>
        </w:r>
        <w:r w:rsidRPr="00857E14" w:rsidDel="009836EF">
          <w:rPr>
            <w:rFonts w:hint="eastAsia"/>
            <w:iCs/>
            <w:lang w:eastAsia="zh-CN"/>
          </w:rPr>
          <w:delText>如委员会和工作组主席</w:delText>
        </w:r>
        <w:r w:rsidRPr="00B0356D" w:rsidDel="009836EF">
          <w:rPr>
            <w:rFonts w:hint="eastAsia"/>
            <w:iCs/>
            <w:lang w:val="es-ES" w:eastAsia="zh-CN"/>
          </w:rPr>
          <w:delText>，</w:delText>
        </w:r>
        <w:r w:rsidRPr="00857E14" w:rsidDel="009836EF">
          <w:rPr>
            <w:rFonts w:hint="eastAsia"/>
            <w:iCs/>
            <w:lang w:eastAsia="zh-CN"/>
          </w:rPr>
          <w:delText>以及与下届乃至未来</w:delText>
        </w:r>
        <w:r w:rsidRPr="00B0356D" w:rsidDel="009836EF">
          <w:rPr>
            <w:rFonts w:hint="eastAsia"/>
            <w:iCs/>
            <w:lang w:val="es-ES" w:eastAsia="zh-CN"/>
          </w:rPr>
          <w:delText>WTDC</w:delText>
        </w:r>
        <w:r w:rsidRPr="00857E14" w:rsidDel="009836EF">
          <w:rPr>
            <w:rFonts w:hint="eastAsia"/>
            <w:iCs/>
            <w:lang w:eastAsia="zh-CN"/>
          </w:rPr>
          <w:delText>筹备进程相关的其他关键管理职务的女性人数</w:delText>
        </w:r>
        <w:r w:rsidRPr="00B0356D" w:rsidDel="009836EF">
          <w:rPr>
            <w:rFonts w:hint="eastAsia"/>
            <w:iCs/>
            <w:lang w:val="es-ES" w:eastAsia="zh-CN"/>
          </w:rPr>
          <w:delText>，</w:delText>
        </w:r>
      </w:del>
    </w:p>
    <w:p w14:paraId="66894E52" w14:textId="48A1398C" w:rsidR="009836EF" w:rsidRPr="00B0356D" w:rsidRDefault="009836EF" w:rsidP="00667F11">
      <w:pPr>
        <w:rPr>
          <w:ins w:id="256" w:author="Yu Linli" w:date="2026-10-21T10:41:00Z" w16du:dateUtc="2026-10-21T08:41:00Z"/>
          <w:iCs/>
          <w:lang w:val="es-ES" w:eastAsia="zh-CN"/>
        </w:rPr>
      </w:pPr>
      <w:ins w:id="257" w:author="Yu Linli" w:date="2026-10-21T10:41:00Z" w16du:dateUtc="2026-10-21T08:41:00Z">
        <w:r w:rsidRPr="009836EF">
          <w:rPr>
            <w:i/>
            <w:lang w:val="es-ES" w:eastAsia="zh-CN"/>
          </w:rPr>
          <w:t>r)</w:t>
        </w:r>
        <w:r w:rsidRPr="009836EF">
          <w:rPr>
            <w:iCs/>
            <w:lang w:val="es-ES" w:eastAsia="zh-CN"/>
          </w:rPr>
          <w:tab/>
        </w:r>
      </w:ins>
      <w:ins w:id="258" w:author="Han, Jie" w:date="2026-10-26T12:36:00Z">
        <w:r w:rsidR="00667F11" w:rsidRPr="00667F11">
          <w:rPr>
            <w:iCs/>
            <w:lang w:eastAsia="zh-CN"/>
          </w:rPr>
          <w:t>国际电联各部门</w:t>
        </w:r>
      </w:ins>
      <w:ins w:id="259" w:author="Han, Jie" w:date="2026-10-26T12:37:00Z" w16du:dateUtc="2026-10-26T04:37:00Z">
        <w:r w:rsidR="00667F11" w:rsidRPr="00667F11">
          <w:rPr>
            <w:iCs/>
            <w:lang w:eastAsia="zh-CN"/>
          </w:rPr>
          <w:t>已</w:t>
        </w:r>
      </w:ins>
      <w:ins w:id="260" w:author="Han, Jie" w:date="2026-10-26T12:36:00Z">
        <w:r w:rsidR="00667F11" w:rsidRPr="00667F11">
          <w:rPr>
            <w:iCs/>
            <w:lang w:eastAsia="zh-CN"/>
          </w:rPr>
          <w:t>制定举措，促进</w:t>
        </w:r>
      </w:ins>
      <w:ins w:id="261" w:author="Han, Jie" w:date="2026-10-26T17:04:00Z" w16du:dateUtc="2026-10-26T09:04:00Z">
        <w:r w:rsidR="00FA6E21">
          <w:rPr>
            <w:rFonts w:hint="eastAsia"/>
            <w:iCs/>
            <w:lang w:eastAsia="zh-CN"/>
          </w:rPr>
          <w:t>妇女</w:t>
        </w:r>
      </w:ins>
      <w:ins w:id="262" w:author="Han, Jie" w:date="2026-10-26T12:36:00Z">
        <w:r w:rsidR="00667F11" w:rsidRPr="00667F11">
          <w:rPr>
            <w:iCs/>
            <w:lang w:eastAsia="zh-CN"/>
          </w:rPr>
          <w:t>在电信</w:t>
        </w:r>
        <w:r w:rsidR="00667F11" w:rsidRPr="00667F11">
          <w:rPr>
            <w:iCs/>
            <w:lang w:eastAsia="zh-CN"/>
          </w:rPr>
          <w:t>/ICT</w:t>
        </w:r>
        <w:r w:rsidR="00667F11" w:rsidRPr="00667F11">
          <w:rPr>
            <w:iCs/>
            <w:lang w:eastAsia="zh-CN"/>
          </w:rPr>
          <w:t>及相关领域的参与、发挥领导作用和提高知名度，包括电信标准化部门妇女联谊会（</w:t>
        </w:r>
        <w:r w:rsidR="00667F11" w:rsidRPr="00667F11">
          <w:rPr>
            <w:iCs/>
            <w:lang w:eastAsia="zh-CN"/>
          </w:rPr>
          <w:t>ITU-T</w:t>
        </w:r>
        <w:r w:rsidR="00667F11" w:rsidRPr="00667F11">
          <w:rPr>
            <w:iCs/>
            <w:lang w:eastAsia="zh-CN"/>
          </w:rPr>
          <w:t>的</w:t>
        </w:r>
        <w:proofErr w:type="spellStart"/>
        <w:r w:rsidR="00667F11" w:rsidRPr="00667F11">
          <w:rPr>
            <w:iCs/>
            <w:lang w:eastAsia="zh-CN"/>
          </w:rPr>
          <w:t>NoW</w:t>
        </w:r>
        <w:proofErr w:type="spellEnd"/>
        <w:r w:rsidR="00667F11" w:rsidRPr="00667F11">
          <w:rPr>
            <w:iCs/>
            <w:lang w:eastAsia="zh-CN"/>
          </w:rPr>
          <w:t>）、</w:t>
        </w:r>
      </w:ins>
      <w:ins w:id="263" w:author="Han, Jie" w:date="2026-10-26T12:38:00Z">
        <w:r w:rsidR="00667F11" w:rsidRPr="00667F11">
          <w:rPr>
            <w:iCs/>
            <w:lang w:eastAsia="zh-CN"/>
          </w:rPr>
          <w:t>世界无线电通信妇女联谊会</w:t>
        </w:r>
      </w:ins>
      <w:ins w:id="264" w:author="Han, Jie" w:date="2026-10-26T12:36:00Z">
        <w:r w:rsidR="00667F11" w:rsidRPr="00667F11">
          <w:rPr>
            <w:iCs/>
            <w:lang w:eastAsia="zh-CN"/>
          </w:rPr>
          <w:t>（</w:t>
        </w:r>
        <w:r w:rsidR="00667F11" w:rsidRPr="00667F11">
          <w:rPr>
            <w:iCs/>
            <w:lang w:eastAsia="zh-CN"/>
          </w:rPr>
          <w:t>NOW4WRC</w:t>
        </w:r>
        <w:r w:rsidR="00667F11" w:rsidRPr="00667F11">
          <w:rPr>
            <w:iCs/>
            <w:lang w:eastAsia="zh-CN"/>
          </w:rPr>
          <w:t>）</w:t>
        </w:r>
      </w:ins>
      <w:ins w:id="265" w:author="Han, Jie" w:date="2026-10-26T12:37:00Z" w16du:dateUtc="2026-10-26T04:37:00Z">
        <w:r w:rsidR="00667F11" w:rsidRPr="00667F11">
          <w:rPr>
            <w:iCs/>
            <w:lang w:eastAsia="zh-CN"/>
          </w:rPr>
          <w:t>举措</w:t>
        </w:r>
      </w:ins>
      <w:ins w:id="266" w:author="Han, Jie" w:date="2026-10-26T12:36:00Z">
        <w:r w:rsidR="00667F11" w:rsidRPr="00667F11">
          <w:rPr>
            <w:iCs/>
            <w:lang w:eastAsia="zh-CN"/>
          </w:rPr>
          <w:t>以及</w:t>
        </w:r>
        <w:r w:rsidR="00667F11" w:rsidRPr="00667F11">
          <w:rPr>
            <w:iCs/>
            <w:lang w:eastAsia="zh-CN"/>
          </w:rPr>
          <w:t>ITU-D</w:t>
        </w:r>
        <w:r w:rsidR="00667F11" w:rsidRPr="00667F11">
          <w:rPr>
            <w:iCs/>
            <w:lang w:eastAsia="zh-CN"/>
          </w:rPr>
          <w:t>妇女联谊会举措</w:t>
        </w:r>
      </w:ins>
      <w:ins w:id="267" w:author="Yu Linli" w:date="2026-10-21T10:55:00Z" w16du:dateUtc="2026-10-21T08:55:00Z">
        <w:r w:rsidR="00E06B00">
          <w:rPr>
            <w:rFonts w:hint="eastAsia"/>
            <w:iCs/>
            <w:lang w:val="es-ES" w:eastAsia="zh-CN"/>
          </w:rPr>
          <w:t>，</w:t>
        </w:r>
      </w:ins>
    </w:p>
    <w:p w14:paraId="4FCA06DB" w14:textId="77777777" w:rsidR="00E841CC" w:rsidRPr="00B0356D" w:rsidRDefault="00E841CC" w:rsidP="00C72372">
      <w:pPr>
        <w:pStyle w:val="Call"/>
        <w:rPr>
          <w:lang w:val="es-ES" w:eastAsia="zh-CN"/>
        </w:rPr>
      </w:pPr>
      <w:r w:rsidRPr="00857E14">
        <w:rPr>
          <w:rFonts w:hint="eastAsia"/>
          <w:lang w:eastAsia="zh-CN"/>
        </w:rPr>
        <w:t>进一步认识到</w:t>
      </w:r>
    </w:p>
    <w:p w14:paraId="1475CD90" w14:textId="498B9F36" w:rsidR="00E841CC" w:rsidRPr="00B0356D" w:rsidRDefault="00E841CC" w:rsidP="001C3A85">
      <w:pPr>
        <w:rPr>
          <w:lang w:val="es-ES" w:eastAsia="zh-CN"/>
        </w:rPr>
      </w:pPr>
      <w:r w:rsidRPr="00B0356D">
        <w:rPr>
          <w:rStyle w:val="ItalicEnglish"/>
          <w:rFonts w:hint="eastAsia"/>
          <w:lang w:val="es-ES" w:eastAsia="zh-CN"/>
        </w:rPr>
        <w:t>a)</w:t>
      </w:r>
      <w:r w:rsidRPr="00B0356D">
        <w:rPr>
          <w:rFonts w:hint="eastAsia"/>
          <w:i/>
          <w:iCs/>
          <w:lang w:val="es-ES" w:eastAsia="zh-CN"/>
        </w:rPr>
        <w:tab/>
      </w:r>
      <w:r w:rsidRPr="00857E14">
        <w:rPr>
          <w:rFonts w:hint="eastAsia"/>
          <w:lang w:eastAsia="zh-CN"/>
        </w:rPr>
        <w:t>在</w:t>
      </w:r>
      <w:ins w:id="268" w:author="Han, Jie" w:date="2026-10-26T17:13:00Z" w16du:dateUtc="2026-10-26T09:13:00Z">
        <w:r w:rsidR="001C3A85" w:rsidRPr="001C3A85">
          <w:rPr>
            <w:lang w:eastAsia="zh-CN"/>
          </w:rPr>
          <w:t>提高</w:t>
        </w:r>
      </w:ins>
      <w:r w:rsidRPr="00857E14">
        <w:rPr>
          <w:rFonts w:hint="eastAsia"/>
          <w:lang w:eastAsia="zh-CN"/>
        </w:rPr>
        <w:t>国际电联</w:t>
      </w:r>
      <w:del w:id="269" w:author="Han, Jie" w:date="2026-10-26T12:40:00Z" w16du:dateUtc="2026-10-26T04:40:00Z">
        <w:r w:rsidRPr="00857E14" w:rsidDel="004D6E72">
          <w:rPr>
            <w:rFonts w:hint="eastAsia"/>
            <w:lang w:eastAsia="zh-CN"/>
          </w:rPr>
          <w:delText>内部</w:delText>
        </w:r>
      </w:del>
      <w:ins w:id="270" w:author="Han, Jie" w:date="2026-10-26T12:40:00Z">
        <w:r w:rsidR="004D6E72" w:rsidRPr="004D6E72">
          <w:rPr>
            <w:lang w:eastAsia="zh-CN"/>
          </w:rPr>
          <w:t>职员</w:t>
        </w:r>
      </w:ins>
      <w:r w:rsidRPr="00857E14">
        <w:rPr>
          <w:rFonts w:hint="eastAsia"/>
          <w:lang w:eastAsia="zh-CN"/>
        </w:rPr>
        <w:t>和各成员国</w:t>
      </w:r>
      <w:del w:id="271" w:author="Han, Jie" w:date="2026-10-26T17:13:00Z" w16du:dateUtc="2026-10-26T09:13:00Z">
        <w:r w:rsidRPr="00857E14" w:rsidDel="001C3A85">
          <w:rPr>
            <w:rFonts w:hint="eastAsia"/>
            <w:lang w:eastAsia="zh-CN"/>
          </w:rPr>
          <w:delText>中</w:delText>
        </w:r>
        <w:r w:rsidRPr="00B0356D" w:rsidDel="001C3A85">
          <w:rPr>
            <w:rFonts w:hint="eastAsia"/>
            <w:lang w:val="es-ES" w:eastAsia="zh-CN"/>
          </w:rPr>
          <w:delText>，</w:delText>
        </w:r>
      </w:del>
      <w:r w:rsidRPr="00857E14">
        <w:rPr>
          <w:rFonts w:hint="eastAsia"/>
          <w:lang w:eastAsia="zh-CN"/>
        </w:rPr>
        <w:t>对性别平等观点以及将其纳入国际电联所有</w:t>
      </w:r>
      <w:del w:id="272" w:author="Han, Jie" w:date="2026-10-26T18:20:00Z" w16du:dateUtc="2026-10-26T10:20:00Z">
        <w:r w:rsidRPr="00857E14" w:rsidDel="00491781">
          <w:rPr>
            <w:rFonts w:hint="eastAsia"/>
            <w:lang w:eastAsia="zh-CN"/>
          </w:rPr>
          <w:delText>主要</w:delText>
        </w:r>
      </w:del>
      <w:r w:rsidRPr="00857E14">
        <w:rPr>
          <w:rFonts w:hint="eastAsia"/>
          <w:lang w:eastAsia="zh-CN"/>
        </w:rPr>
        <w:t>工作计划的重要性的认识</w:t>
      </w:r>
      <w:del w:id="273" w:author="Han, Jie" w:date="2026-10-26T17:15:00Z" w16du:dateUtc="2026-10-26T09:15:00Z">
        <w:r w:rsidRPr="00857E14" w:rsidDel="001C3A85">
          <w:rPr>
            <w:rFonts w:hint="eastAsia"/>
            <w:lang w:eastAsia="zh-CN"/>
          </w:rPr>
          <w:delText>均有所提高</w:delText>
        </w:r>
        <w:r w:rsidRPr="00B0356D" w:rsidDel="001C3A85">
          <w:rPr>
            <w:rFonts w:hint="eastAsia"/>
            <w:lang w:val="es-ES" w:eastAsia="zh-CN"/>
          </w:rPr>
          <w:delText>，</w:delText>
        </w:r>
      </w:del>
      <w:ins w:id="274" w:author="Han, Jie" w:date="2026-10-26T17:15:00Z" w16du:dateUtc="2026-10-26T09:15:00Z">
        <w:r w:rsidR="001C3A85" w:rsidRPr="001C3A85">
          <w:rPr>
            <w:lang w:eastAsia="zh-CN"/>
          </w:rPr>
          <w:t>方面</w:t>
        </w:r>
      </w:ins>
      <w:r w:rsidRPr="00857E14">
        <w:rPr>
          <w:rFonts w:hint="eastAsia"/>
          <w:lang w:eastAsia="zh-CN"/>
        </w:rPr>
        <w:t>取得了</w:t>
      </w:r>
      <w:del w:id="275" w:author="Han, Jie" w:date="2026-10-26T17:15:00Z" w16du:dateUtc="2026-10-26T09:15:00Z">
        <w:r w:rsidRPr="00857E14" w:rsidDel="001C3A85">
          <w:rPr>
            <w:rFonts w:hint="eastAsia"/>
            <w:lang w:eastAsia="zh-CN"/>
          </w:rPr>
          <w:delText>一些</w:delText>
        </w:r>
      </w:del>
      <w:r w:rsidRPr="00857E14">
        <w:rPr>
          <w:rFonts w:hint="eastAsia"/>
          <w:lang w:eastAsia="zh-CN"/>
        </w:rPr>
        <w:t>进展</w:t>
      </w:r>
      <w:r w:rsidRPr="00B0356D">
        <w:rPr>
          <w:rFonts w:hint="eastAsia"/>
          <w:lang w:val="es-ES" w:eastAsia="zh-CN"/>
        </w:rPr>
        <w:t>，</w:t>
      </w:r>
      <w:del w:id="276" w:author="Han, Jie" w:date="2026-10-26T12:41:00Z" w16du:dateUtc="2026-10-26T04:41:00Z">
        <w:r w:rsidRPr="00857E14" w:rsidDel="004D6E72">
          <w:rPr>
            <w:rFonts w:hint="eastAsia"/>
            <w:lang w:eastAsia="zh-CN"/>
          </w:rPr>
          <w:delText>并考虑</w:delText>
        </w:r>
      </w:del>
      <w:ins w:id="277" w:author="Han, Jie" w:date="2026-10-26T12:41:00Z" w16du:dateUtc="2026-10-26T04:41:00Z">
        <w:r w:rsidR="004D6E72" w:rsidRPr="004D6E72">
          <w:rPr>
            <w:lang w:eastAsia="zh-CN"/>
          </w:rPr>
          <w:t>以支持</w:t>
        </w:r>
      </w:ins>
      <w:r w:rsidRPr="00857E14">
        <w:rPr>
          <w:rFonts w:hint="eastAsia"/>
          <w:lang w:eastAsia="zh-CN"/>
        </w:rPr>
        <w:t>在国际电联增加女性专业人员的人数、特别是高层管理人员的人数</w:t>
      </w:r>
      <w:r w:rsidRPr="00B0356D">
        <w:rPr>
          <w:rFonts w:hint="eastAsia"/>
          <w:lang w:val="es-ES" w:eastAsia="zh-CN"/>
        </w:rPr>
        <w:t>，</w:t>
      </w:r>
      <w:del w:id="278" w:author="Han, Jie" w:date="2026-10-26T12:42:00Z" w16du:dateUtc="2026-10-26T04:42:00Z">
        <w:r w:rsidRPr="00857E14" w:rsidDel="004D6E72">
          <w:rPr>
            <w:rFonts w:hint="eastAsia"/>
            <w:lang w:eastAsia="zh-CN"/>
          </w:rPr>
          <w:delText>同时力求</w:delText>
        </w:r>
      </w:del>
      <w:ins w:id="279" w:author="Han, Jie" w:date="2026-10-26T12:42:00Z" w16du:dateUtc="2026-10-26T04:42:00Z">
        <w:r w:rsidR="004D6E72" w:rsidRPr="004D6E72">
          <w:rPr>
            <w:lang w:eastAsia="zh-CN"/>
          </w:rPr>
          <w:t>并促进</w:t>
        </w:r>
      </w:ins>
      <w:r w:rsidRPr="00857E14">
        <w:rPr>
          <w:rFonts w:hint="eastAsia"/>
          <w:lang w:eastAsia="zh-CN"/>
        </w:rPr>
        <w:t>在一般事务类职位中平等吸纳男女职员</w:t>
      </w:r>
      <w:r w:rsidRPr="00B0356D">
        <w:rPr>
          <w:rFonts w:hint="eastAsia"/>
          <w:lang w:val="es-ES" w:eastAsia="zh-CN"/>
        </w:rPr>
        <w:t>；</w:t>
      </w:r>
    </w:p>
    <w:p w14:paraId="065BC42A" w14:textId="6E0ED63A" w:rsidR="00E841CC" w:rsidRPr="00B0356D" w:rsidRDefault="00E841CC" w:rsidP="004D6E72">
      <w:pPr>
        <w:rPr>
          <w:lang w:val="es-ES" w:eastAsia="zh-CN"/>
        </w:rPr>
      </w:pPr>
      <w:r w:rsidRPr="00B0356D">
        <w:rPr>
          <w:rStyle w:val="ItalicEnglish"/>
          <w:rFonts w:hint="eastAsia"/>
          <w:lang w:val="es-ES" w:eastAsia="zh-CN"/>
        </w:rPr>
        <w:t>b)</w:t>
      </w:r>
      <w:r w:rsidRPr="00B0356D">
        <w:rPr>
          <w:rFonts w:hint="eastAsia"/>
          <w:lang w:val="es-ES" w:eastAsia="zh-CN"/>
        </w:rPr>
        <w:tab/>
      </w:r>
      <w:ins w:id="280" w:author="Han, Jie" w:date="2026-10-26T18:21:00Z" w16du:dateUtc="2026-10-26T10:21:00Z">
        <w:r w:rsidR="00491781" w:rsidRPr="00491781">
          <w:rPr>
            <w:lang w:eastAsia="zh-CN"/>
          </w:rPr>
          <w:t>由国际电联组织的</w:t>
        </w:r>
      </w:ins>
      <w:r w:rsidRPr="00857E14">
        <w:rPr>
          <w:rFonts w:hint="eastAsia"/>
          <w:lang w:eastAsia="zh-CN"/>
        </w:rPr>
        <w:t>国际信息通信年轻女性日</w:t>
      </w:r>
      <w:ins w:id="281" w:author="Han, Jie" w:date="2026-10-26T18:21:00Z" w16du:dateUtc="2026-10-26T10:21:00Z">
        <w:r w:rsidR="00491781">
          <w:rPr>
            <w:rFonts w:hint="eastAsia"/>
            <w:lang w:eastAsia="zh-CN"/>
          </w:rPr>
          <w:t>（</w:t>
        </w:r>
      </w:ins>
      <w:r w:rsidRPr="00857E14">
        <w:rPr>
          <w:rFonts w:hint="eastAsia"/>
          <w:lang w:eastAsia="zh-CN"/>
        </w:rPr>
        <w:t>设在每年四月的第四个星期四</w:t>
      </w:r>
      <w:ins w:id="282" w:author="Han, Jie" w:date="2026-10-26T18:21:00Z" w16du:dateUtc="2026-10-26T10:21:00Z">
        <w:r w:rsidR="00491781">
          <w:rPr>
            <w:rFonts w:hint="eastAsia"/>
            <w:lang w:eastAsia="zh-CN"/>
          </w:rPr>
          <w:t>）</w:t>
        </w:r>
        <w:r w:rsidR="00491781" w:rsidRPr="00491781">
          <w:rPr>
            <w:lang w:eastAsia="zh-CN"/>
          </w:rPr>
          <w:t>取得了成功</w:t>
        </w:r>
      </w:ins>
      <w:r w:rsidRPr="00B0356D">
        <w:rPr>
          <w:rFonts w:hint="eastAsia"/>
          <w:lang w:val="es-ES" w:eastAsia="zh-CN"/>
        </w:rPr>
        <w:t>，</w:t>
      </w:r>
      <w:del w:id="283" w:author="Han, Jie" w:date="2026-10-26T12:43:00Z" w16du:dateUtc="2026-10-26T04:43:00Z">
        <w:r w:rsidRPr="00857E14" w:rsidDel="004D6E72">
          <w:rPr>
            <w:rFonts w:hint="eastAsia"/>
            <w:lang w:eastAsia="zh-CN"/>
          </w:rPr>
          <w:delText>是国际电联成功组织的活动</w:delText>
        </w:r>
      </w:del>
      <w:ins w:id="284" w:author="Han, Jie" w:date="2026-10-26T12:43:00Z" w16du:dateUtc="2026-10-26T04:43:00Z">
        <w:r w:rsidR="004D6E72" w:rsidRPr="004D6E72">
          <w:rPr>
            <w:lang w:eastAsia="zh-CN"/>
          </w:rPr>
          <w:t>激励年轻女性</w:t>
        </w:r>
        <w:r w:rsidR="004D6E72">
          <w:rPr>
            <w:rFonts w:hint="eastAsia"/>
            <w:lang w:eastAsia="zh-CN"/>
          </w:rPr>
          <w:t>在</w:t>
        </w:r>
        <w:r w:rsidR="004D6E72" w:rsidRPr="004D6E72">
          <w:rPr>
            <w:lang w:eastAsia="zh-CN"/>
          </w:rPr>
          <w:t>ICT</w:t>
        </w:r>
        <w:r w:rsidR="004D6E72" w:rsidRPr="004D6E72">
          <w:rPr>
            <w:lang w:eastAsia="zh-CN"/>
          </w:rPr>
          <w:t>行业学习</w:t>
        </w:r>
        <w:r w:rsidR="004D6E72">
          <w:rPr>
            <w:rFonts w:hint="eastAsia"/>
            <w:lang w:eastAsia="zh-CN"/>
          </w:rPr>
          <w:t>和从事</w:t>
        </w:r>
        <w:r w:rsidR="004D6E72">
          <w:rPr>
            <w:rFonts w:hint="eastAsia"/>
            <w:lang w:eastAsia="zh-CN"/>
          </w:rPr>
          <w:t>ICT</w:t>
        </w:r>
        <w:r w:rsidR="004D6E72" w:rsidRPr="004D6E72">
          <w:rPr>
            <w:lang w:eastAsia="zh-CN"/>
          </w:rPr>
          <w:t>职业</w:t>
        </w:r>
      </w:ins>
      <w:r w:rsidRPr="00B0356D">
        <w:rPr>
          <w:rFonts w:hint="eastAsia"/>
          <w:lang w:val="es-ES" w:eastAsia="zh-CN"/>
        </w:rPr>
        <w:t>；</w:t>
      </w:r>
    </w:p>
    <w:p w14:paraId="0981313D" w14:textId="17FC0BE4" w:rsidR="00E841CC" w:rsidRPr="00B0356D" w:rsidRDefault="00E841CC" w:rsidP="00491781">
      <w:pPr>
        <w:rPr>
          <w:lang w:val="es-ES" w:eastAsia="zh-CN"/>
        </w:rPr>
      </w:pPr>
      <w:r w:rsidRPr="00B0356D">
        <w:rPr>
          <w:rStyle w:val="ItalicEnglish"/>
          <w:rFonts w:hint="eastAsia"/>
          <w:lang w:val="es-ES" w:eastAsia="zh-CN"/>
        </w:rPr>
        <w:t>c)</w:t>
      </w:r>
      <w:r w:rsidRPr="00B0356D">
        <w:rPr>
          <w:lang w:val="es-ES" w:eastAsia="zh-CN"/>
        </w:rPr>
        <w:tab/>
      </w:r>
      <w:ins w:id="285" w:author="Han, Jie" w:date="2026-10-26T12:45:00Z" w16du:dateUtc="2026-10-26T04:45:00Z">
        <w:r w:rsidR="004D6E72" w:rsidRPr="004D6E72">
          <w:rPr>
            <w:lang w:eastAsia="zh-CN"/>
          </w:rPr>
          <w:t>国际电联开展的协作和伙伴关系</w:t>
        </w:r>
        <w:r w:rsidR="004D6E72">
          <w:rPr>
            <w:rFonts w:hint="eastAsia"/>
            <w:lang w:eastAsia="zh-CN"/>
          </w:rPr>
          <w:t>，</w:t>
        </w:r>
        <w:r w:rsidR="004D6E72" w:rsidRPr="004D6E72">
          <w:rPr>
            <w:lang w:eastAsia="zh-CN"/>
          </w:rPr>
          <w:t>包括国际电联作为创始成员的</w:t>
        </w:r>
      </w:ins>
      <w:r w:rsidRPr="00B0356D">
        <w:rPr>
          <w:rFonts w:hint="eastAsia"/>
          <w:lang w:val="es-ES" w:eastAsia="zh-CN"/>
        </w:rPr>
        <w:t>EQUALS</w:t>
      </w:r>
      <w:r w:rsidRPr="00857E14">
        <w:rPr>
          <w:rFonts w:hint="eastAsia"/>
          <w:lang w:eastAsia="zh-CN"/>
        </w:rPr>
        <w:t>全球伙伴关系</w:t>
      </w:r>
      <w:del w:id="286" w:author="Yu Linli" w:date="2026-10-26T15:10:00Z" w16du:dateUtc="2026-10-26T14:10:00Z">
        <w:r w:rsidRPr="00B0356D" w:rsidDel="003F68AC">
          <w:rPr>
            <w:rStyle w:val="FootnoteReference"/>
            <w:lang w:val="es-ES" w:eastAsia="zh-CN"/>
          </w:rPr>
          <w:footnoteReference w:customMarkFollows="1" w:id="9"/>
          <w:delText>5</w:delText>
        </w:r>
      </w:del>
      <w:ins w:id="289" w:author="Yu Linli" w:date="2026-10-26T16:19:00Z" w16du:dateUtc="2026-10-26T15:19:00Z">
        <w:r w:rsidR="00290B59">
          <w:rPr>
            <w:rStyle w:val="FootnoteReference"/>
            <w:lang w:val="es-ES" w:eastAsia="zh-CN"/>
          </w:rPr>
          <w:footnoteReference w:customMarkFollows="1" w:id="10"/>
          <w:t>6</w:t>
        </w:r>
      </w:ins>
      <w:r w:rsidRPr="00B0356D">
        <w:rPr>
          <w:rFonts w:hint="eastAsia"/>
          <w:lang w:val="es-ES" w:eastAsia="zh-CN"/>
        </w:rPr>
        <w:t>，</w:t>
      </w:r>
      <w:r w:rsidRPr="00857E14">
        <w:rPr>
          <w:rFonts w:hint="eastAsia"/>
          <w:lang w:eastAsia="zh-CN"/>
        </w:rPr>
        <w:t>由其他联合国机构、政府、私营部门、学术界和民间团体组成</w:t>
      </w:r>
      <w:r w:rsidRPr="00B0356D">
        <w:rPr>
          <w:rFonts w:hint="eastAsia"/>
          <w:lang w:val="es-ES" w:eastAsia="zh-CN"/>
        </w:rPr>
        <w:t>，</w:t>
      </w:r>
      <w:r w:rsidRPr="00857E14">
        <w:rPr>
          <w:rFonts w:hint="eastAsia"/>
          <w:lang w:eastAsia="zh-CN"/>
        </w:rPr>
        <w:t>旨在</w:t>
      </w:r>
      <w:del w:id="291" w:author="Han, Jie" w:date="2026-10-26T17:21:00Z" w16du:dateUtc="2026-10-26T09:21:00Z">
        <w:r w:rsidRPr="00857E14" w:rsidDel="00D03A5C">
          <w:rPr>
            <w:rFonts w:hint="eastAsia"/>
            <w:lang w:eastAsia="zh-CN"/>
          </w:rPr>
          <w:delText>缩小</w:delText>
        </w:r>
      </w:del>
      <w:ins w:id="292" w:author="Han, Jie" w:date="2026-10-26T17:21:00Z" w16du:dateUtc="2026-10-26T09:21:00Z">
        <w:r w:rsidR="00D03A5C">
          <w:rPr>
            <w:rFonts w:hint="eastAsia"/>
            <w:lang w:eastAsia="zh-CN"/>
          </w:rPr>
          <w:t>弥合</w:t>
        </w:r>
      </w:ins>
      <w:r w:rsidRPr="00857E14">
        <w:rPr>
          <w:rFonts w:hint="eastAsia"/>
          <w:lang w:eastAsia="zh-CN"/>
        </w:rPr>
        <w:t>全球性别数字</w:t>
      </w:r>
      <w:del w:id="293" w:author="Han, Jie" w:date="2026-10-26T12:46:00Z" w16du:dateUtc="2026-10-26T04:46:00Z">
        <w:r w:rsidRPr="00857E14" w:rsidDel="004D6E72">
          <w:rPr>
            <w:rFonts w:hint="eastAsia"/>
            <w:lang w:eastAsia="zh-CN"/>
          </w:rPr>
          <w:delText>差距</w:delText>
        </w:r>
      </w:del>
      <w:ins w:id="294" w:author="Han, Jie" w:date="2026-10-26T12:47:00Z" w16du:dateUtc="2026-10-26T04:47:00Z">
        <w:r w:rsidR="004D6E72">
          <w:rPr>
            <w:rFonts w:hint="eastAsia"/>
            <w:lang w:eastAsia="zh-CN"/>
          </w:rPr>
          <w:t>鸿沟</w:t>
        </w:r>
      </w:ins>
      <w:del w:id="295" w:author="Han, Jie" w:date="2026-10-26T12:46:00Z" w16du:dateUtc="2026-10-26T04:46:00Z">
        <w:r w:rsidRPr="00B0356D" w:rsidDel="004D6E72">
          <w:rPr>
            <w:rFonts w:hint="eastAsia"/>
            <w:lang w:val="es-ES" w:eastAsia="zh-CN"/>
          </w:rPr>
          <w:delText>，</w:delText>
        </w:r>
        <w:r w:rsidRPr="00857E14" w:rsidDel="004D6E72">
          <w:rPr>
            <w:rFonts w:hint="eastAsia"/>
            <w:lang w:eastAsia="zh-CN"/>
          </w:rPr>
          <w:delText>国际电联是其创始成员</w:delText>
        </w:r>
      </w:del>
      <w:r w:rsidRPr="00B0356D">
        <w:rPr>
          <w:rFonts w:hint="eastAsia"/>
          <w:lang w:val="es-ES" w:eastAsia="zh-CN"/>
        </w:rPr>
        <w:t>；</w:t>
      </w:r>
    </w:p>
    <w:p w14:paraId="36530E0C" w14:textId="3494C663" w:rsidR="00811F55" w:rsidRPr="009019A4" w:rsidRDefault="00811F55" w:rsidP="00186650">
      <w:pPr>
        <w:rPr>
          <w:ins w:id="296" w:author="Yu Linli" w:date="2026-10-21T10:43:00Z" w16du:dateUtc="2026-10-21T08:43:00Z"/>
          <w:lang w:eastAsia="zh-CN"/>
        </w:rPr>
      </w:pPr>
      <w:ins w:id="297" w:author="Yu Linli" w:date="2026-10-21T10:43:00Z" w16du:dateUtc="2026-10-21T08:43:00Z">
        <w:r w:rsidRPr="00811F55">
          <w:rPr>
            <w:i/>
            <w:szCs w:val="24"/>
            <w:lang w:eastAsia="zh-CN"/>
          </w:rPr>
          <w:t>d)</w:t>
        </w:r>
        <w:r>
          <w:rPr>
            <w:szCs w:val="24"/>
            <w:lang w:eastAsia="zh-CN"/>
          </w:rPr>
          <w:tab/>
        </w:r>
      </w:ins>
      <w:ins w:id="298" w:author="Han, Jie" w:date="2026-10-26T12:47:00Z">
        <w:r w:rsidR="004D6E72" w:rsidRPr="004D6E72">
          <w:rPr>
            <w:lang w:eastAsia="zh-CN"/>
          </w:rPr>
          <w:t>国际电联通过采用全面和交叉的方式，认识到</w:t>
        </w:r>
      </w:ins>
      <w:ins w:id="299" w:author="Han, Jie" w:date="2026-10-26T12:48:00Z" w16du:dateUtc="2026-10-26T04:48:00Z">
        <w:r w:rsidR="004D6E72">
          <w:rPr>
            <w:rFonts w:hint="eastAsia"/>
            <w:lang w:eastAsia="zh-CN"/>
          </w:rPr>
          <w:t>妇女</w:t>
        </w:r>
      </w:ins>
      <w:ins w:id="300" w:author="Han, Jie" w:date="2026-10-26T12:47:00Z">
        <w:r w:rsidR="004D6E72" w:rsidRPr="004D6E72">
          <w:rPr>
            <w:lang w:eastAsia="zh-CN"/>
          </w:rPr>
          <w:t>和</w:t>
        </w:r>
      </w:ins>
      <w:ins w:id="301" w:author="Han, Jie" w:date="2026-10-26T12:48:00Z" w16du:dateUtc="2026-10-26T04:48:00Z">
        <w:r w:rsidR="004D6E72">
          <w:rPr>
            <w:rFonts w:hint="eastAsia"/>
            <w:lang w:eastAsia="zh-CN"/>
          </w:rPr>
          <w:t>女童</w:t>
        </w:r>
      </w:ins>
      <w:ins w:id="302" w:author="Han, Jie" w:date="2026-10-26T12:47:00Z">
        <w:r w:rsidR="004D6E72" w:rsidRPr="004D6E72">
          <w:rPr>
            <w:lang w:eastAsia="zh-CN"/>
          </w:rPr>
          <w:t>，特别是处于弱势地位的</w:t>
        </w:r>
      </w:ins>
      <w:ins w:id="303" w:author="Han, Jie" w:date="2026-10-26T12:48:00Z" w16du:dateUtc="2026-10-26T04:48:00Z">
        <w:r w:rsidR="004D6E72">
          <w:rPr>
            <w:rFonts w:hint="eastAsia"/>
            <w:lang w:eastAsia="zh-CN"/>
          </w:rPr>
          <w:t>妇女</w:t>
        </w:r>
        <w:r w:rsidR="004D6E72" w:rsidRPr="004D6E72">
          <w:rPr>
            <w:lang w:eastAsia="zh-CN"/>
          </w:rPr>
          <w:t>和</w:t>
        </w:r>
        <w:r w:rsidR="004D6E72">
          <w:rPr>
            <w:rFonts w:hint="eastAsia"/>
            <w:lang w:eastAsia="zh-CN"/>
          </w:rPr>
          <w:t>女童</w:t>
        </w:r>
      </w:ins>
      <w:ins w:id="304" w:author="Han, Jie" w:date="2026-10-26T12:47:00Z">
        <w:r w:rsidR="004D6E72" w:rsidRPr="004D6E72">
          <w:rPr>
            <w:lang w:eastAsia="zh-CN"/>
          </w:rPr>
          <w:t>所面临的多重障碍，为在全球范围内促进平等和公平地</w:t>
        </w:r>
      </w:ins>
      <w:ins w:id="305" w:author="Han, Jie" w:date="2026-10-26T17:23:00Z" w16du:dateUtc="2026-10-26T09:23:00Z">
        <w:r w:rsidR="00D03A5C">
          <w:rPr>
            <w:rFonts w:hint="eastAsia"/>
            <w:lang w:eastAsia="zh-CN"/>
          </w:rPr>
          <w:t>增强</w:t>
        </w:r>
      </w:ins>
      <w:ins w:id="306" w:author="Han, Jie" w:date="2026-10-26T12:47:00Z">
        <w:r w:rsidR="004D6E72" w:rsidRPr="004D6E72">
          <w:rPr>
            <w:lang w:eastAsia="zh-CN"/>
          </w:rPr>
          <w:t>所有</w:t>
        </w:r>
      </w:ins>
      <w:ins w:id="307" w:author="Han, Jie" w:date="2026-10-26T12:48:00Z" w16du:dateUtc="2026-10-26T04:48:00Z">
        <w:r w:rsidR="004D6E72">
          <w:rPr>
            <w:rFonts w:hint="eastAsia"/>
            <w:lang w:eastAsia="zh-CN"/>
          </w:rPr>
          <w:t>妇女</w:t>
        </w:r>
        <w:r w:rsidR="004D6E72" w:rsidRPr="004D6E72">
          <w:rPr>
            <w:lang w:eastAsia="zh-CN"/>
          </w:rPr>
          <w:t>和</w:t>
        </w:r>
        <w:r w:rsidR="004D6E72">
          <w:rPr>
            <w:rFonts w:hint="eastAsia"/>
            <w:lang w:eastAsia="zh-CN"/>
          </w:rPr>
          <w:t>女童</w:t>
        </w:r>
      </w:ins>
      <w:ins w:id="308" w:author="Han, Jie" w:date="2026-10-26T12:47:00Z">
        <w:r w:rsidR="004D6E72" w:rsidRPr="004D6E72">
          <w:rPr>
            <w:lang w:eastAsia="zh-CN"/>
          </w:rPr>
          <w:t>权能所做的努力</w:t>
        </w:r>
      </w:ins>
      <w:ins w:id="309" w:author="Han, Jie" w:date="2026-10-26T12:48:00Z" w16du:dateUtc="2026-10-26T04:48:00Z">
        <w:r w:rsidR="004D6E72">
          <w:rPr>
            <w:rFonts w:hint="eastAsia"/>
            <w:lang w:eastAsia="zh-CN"/>
          </w:rPr>
          <w:t>。</w:t>
        </w:r>
      </w:ins>
      <w:proofErr w:type="gramStart"/>
      <w:ins w:id="310" w:author="Han, Jie" w:date="2026-10-26T12:48:00Z">
        <w:r w:rsidR="004D6E72" w:rsidRPr="004D6E72">
          <w:rPr>
            <w:lang w:eastAsia="zh-CN"/>
          </w:rPr>
          <w:t>这项工作包括</w:t>
        </w:r>
        <w:r w:rsidR="004D6E72" w:rsidRPr="00FF3C38">
          <w:rPr>
            <w:rFonts w:ascii="SimSun" w:hAnsi="SimSun"/>
            <w:lang w:eastAsia="zh-CN"/>
          </w:rPr>
          <w:t>“</w:t>
        </w:r>
      </w:ins>
      <w:ins w:id="311" w:author="Han, Jie" w:date="2026-10-26T13:04:00Z" w16du:dateUtc="2026-10-26T05:04:00Z">
        <w:r w:rsidR="00186650">
          <w:rPr>
            <w:rFonts w:ascii="SimSun" w:hAnsi="SimSun" w:hint="eastAsia"/>
            <w:lang w:eastAsia="zh-CN"/>
          </w:rPr>
          <w:t>妇女参与</w:t>
        </w:r>
      </w:ins>
      <w:ins w:id="312" w:author="Han, Jie" w:date="2026-10-26T12:48:00Z">
        <w:r w:rsidR="004D6E72" w:rsidRPr="00FF3C38">
          <w:rPr>
            <w:rFonts w:ascii="SimSun" w:hAnsi="SimSun" w:hint="eastAsia"/>
            <w:lang w:eastAsia="zh-CN"/>
          </w:rPr>
          <w:t>网络安全</w:t>
        </w:r>
        <w:r w:rsidR="004D6E72" w:rsidRPr="00FF3C38">
          <w:rPr>
            <w:rFonts w:ascii="SimSun" w:hAnsi="SimSun"/>
            <w:lang w:eastAsia="zh-CN"/>
          </w:rPr>
          <w:t>”</w:t>
        </w:r>
        <w:r w:rsidR="004D6E72" w:rsidRPr="00FF3C38">
          <w:rPr>
            <w:rFonts w:ascii="SimSun" w:hAnsi="SimSun" w:hint="eastAsia"/>
            <w:lang w:eastAsia="zh-CN"/>
          </w:rPr>
          <w:t>和</w:t>
        </w:r>
        <w:proofErr w:type="gramEnd"/>
        <w:r w:rsidR="004D6E72" w:rsidRPr="00FF3C38">
          <w:rPr>
            <w:rFonts w:ascii="SimSun" w:hAnsi="SimSun"/>
            <w:lang w:eastAsia="zh-CN"/>
          </w:rPr>
          <w:t>“</w:t>
        </w:r>
      </w:ins>
      <w:proofErr w:type="gramStart"/>
      <w:ins w:id="313" w:author="Han, Jie" w:date="2026-10-26T13:04:00Z">
        <w:r w:rsidR="00186650" w:rsidRPr="00186650">
          <w:rPr>
            <w:rFonts w:ascii="SimSun" w:hAnsi="SimSun"/>
            <w:lang w:eastAsia="zh-CN"/>
          </w:rPr>
          <w:t>年轻女性人工智能技能加速器</w:t>
        </w:r>
      </w:ins>
      <w:ins w:id="314" w:author="Han, Jie" w:date="2026-10-26T12:48:00Z">
        <w:r w:rsidR="004D6E72" w:rsidRPr="00FF3C38">
          <w:rPr>
            <w:rFonts w:ascii="SimSun" w:hAnsi="SimSun"/>
            <w:lang w:eastAsia="zh-CN"/>
          </w:rPr>
          <w:t>”</w:t>
        </w:r>
        <w:r w:rsidR="004D6E72" w:rsidRPr="00FF3C38">
          <w:rPr>
            <w:rFonts w:ascii="SimSun" w:hAnsi="SimSun" w:hint="eastAsia"/>
            <w:lang w:eastAsia="zh-CN"/>
          </w:rPr>
          <w:t>等</w:t>
        </w:r>
        <w:r w:rsidR="004D6E72" w:rsidRPr="004D6E72">
          <w:rPr>
            <w:lang w:eastAsia="zh-CN"/>
          </w:rPr>
          <w:t>举措</w:t>
        </w:r>
      </w:ins>
      <w:proofErr w:type="gramEnd"/>
      <w:ins w:id="315" w:author="Han, Jie" w:date="2026-10-26T12:49:00Z" w16du:dateUtc="2026-10-26T04:49:00Z">
        <w:r w:rsidR="004D6E72">
          <w:rPr>
            <w:rFonts w:hint="eastAsia"/>
            <w:lang w:eastAsia="zh-CN"/>
          </w:rPr>
          <w:t>；</w:t>
        </w:r>
      </w:ins>
    </w:p>
    <w:p w14:paraId="3C4AAA8E" w14:textId="6EDB13CB" w:rsidR="00E841CC" w:rsidRPr="00B0356D" w:rsidRDefault="00E841CC" w:rsidP="00EE6AD6">
      <w:pPr>
        <w:rPr>
          <w:lang w:val="es-ES" w:eastAsia="zh-CN"/>
        </w:rPr>
      </w:pPr>
      <w:del w:id="316" w:author="Yu Linli" w:date="2026-10-21T10:43:00Z" w16du:dateUtc="2026-10-21T08:43:00Z">
        <w:r w:rsidRPr="00B0356D" w:rsidDel="00811F55">
          <w:rPr>
            <w:rStyle w:val="ItalicEnglish"/>
            <w:rFonts w:hint="eastAsia"/>
            <w:lang w:val="es-ES" w:eastAsia="zh-CN"/>
          </w:rPr>
          <w:delText>d</w:delText>
        </w:r>
      </w:del>
      <w:ins w:id="317" w:author="Yu Linli" w:date="2026-10-21T10:43:00Z" w16du:dateUtc="2026-10-21T08:43:00Z">
        <w:r w:rsidR="00811F55">
          <w:rPr>
            <w:rStyle w:val="ItalicEnglish"/>
            <w:rFonts w:hint="eastAsia"/>
            <w:lang w:val="es-ES" w:eastAsia="zh-CN"/>
          </w:rPr>
          <w:t>e</w:t>
        </w:r>
      </w:ins>
      <w:r w:rsidRPr="00B0356D">
        <w:rPr>
          <w:rStyle w:val="ItalicEnglish"/>
          <w:rFonts w:hint="eastAsia"/>
          <w:lang w:val="es-ES" w:eastAsia="zh-CN"/>
        </w:rPr>
        <w:t>)</w:t>
      </w:r>
      <w:r w:rsidRPr="00B0356D">
        <w:rPr>
          <w:rFonts w:hint="eastAsia"/>
          <w:i/>
          <w:lang w:val="es-ES" w:eastAsia="zh-CN"/>
        </w:rPr>
        <w:tab/>
      </w:r>
      <w:r w:rsidRPr="00857E14">
        <w:rPr>
          <w:rFonts w:hint="eastAsia"/>
          <w:lang w:eastAsia="zh-CN"/>
        </w:rPr>
        <w:t>联合国消除对女性歧视委员会在关于气候变化背景下减少灾害风险所涉性别方面的第</w:t>
      </w:r>
      <w:r w:rsidRPr="00B0356D">
        <w:rPr>
          <w:rFonts w:hint="eastAsia"/>
          <w:lang w:val="es-ES" w:eastAsia="zh-CN"/>
        </w:rPr>
        <w:t>37</w:t>
      </w:r>
      <w:r w:rsidRPr="00857E14">
        <w:rPr>
          <w:rFonts w:hint="eastAsia"/>
          <w:lang w:eastAsia="zh-CN"/>
        </w:rPr>
        <w:t>号一般性建议中建议各国确保女性能够获得技术</w:t>
      </w:r>
      <w:r w:rsidRPr="00B0356D">
        <w:rPr>
          <w:rFonts w:hint="eastAsia"/>
          <w:lang w:val="es-ES" w:eastAsia="zh-CN"/>
        </w:rPr>
        <w:t>，</w:t>
      </w:r>
      <w:r w:rsidRPr="00857E14">
        <w:rPr>
          <w:rFonts w:hint="eastAsia"/>
          <w:lang w:eastAsia="zh-CN"/>
        </w:rPr>
        <w:t>预防和缓解灾害和气候变化的不利影响</w:t>
      </w:r>
      <w:r w:rsidRPr="00B0356D">
        <w:rPr>
          <w:rFonts w:hint="eastAsia"/>
          <w:lang w:val="es-ES" w:eastAsia="zh-CN"/>
        </w:rPr>
        <w:t>，</w:t>
      </w:r>
      <w:r w:rsidRPr="00857E14">
        <w:rPr>
          <w:rFonts w:hint="eastAsia"/>
          <w:lang w:eastAsia="zh-CN"/>
        </w:rPr>
        <w:t>确保女性能够利用适应和减缓气候变化的技术</w:t>
      </w:r>
      <w:r w:rsidRPr="00B0356D">
        <w:rPr>
          <w:rFonts w:hint="eastAsia"/>
          <w:lang w:val="es-ES" w:eastAsia="zh-CN"/>
        </w:rPr>
        <w:t>，</w:t>
      </w:r>
      <w:r w:rsidRPr="00857E14">
        <w:rPr>
          <w:rFonts w:hint="eastAsia"/>
          <w:lang w:eastAsia="zh-CN"/>
        </w:rPr>
        <w:t>包括那些与可再生能源和可持续农业生产相关的技术</w:t>
      </w:r>
      <w:r w:rsidRPr="00B0356D">
        <w:rPr>
          <w:rFonts w:hint="eastAsia"/>
          <w:lang w:val="es-ES" w:eastAsia="zh-CN"/>
        </w:rPr>
        <w:t>；</w:t>
      </w:r>
    </w:p>
    <w:p w14:paraId="503ACBEE" w14:textId="77777777" w:rsidR="00811F55" w:rsidRDefault="00E841CC" w:rsidP="00EE6AD6">
      <w:pPr>
        <w:rPr>
          <w:ins w:id="318" w:author="Yu Linli" w:date="2026-10-21T10:43:00Z" w16du:dateUtc="2026-10-21T08:43:00Z"/>
          <w:lang w:eastAsia="zh-CN"/>
        </w:rPr>
      </w:pPr>
      <w:del w:id="319" w:author="Yu Linli" w:date="2026-10-21T10:43:00Z" w16du:dateUtc="2026-10-21T08:43:00Z">
        <w:r w:rsidRPr="00B0356D" w:rsidDel="00811F55">
          <w:rPr>
            <w:rStyle w:val="ItalicEnglish"/>
            <w:lang w:val="es-ES" w:eastAsia="zh-CN"/>
          </w:rPr>
          <w:delText>e</w:delText>
        </w:r>
      </w:del>
      <w:ins w:id="320" w:author="Yu Linli" w:date="2026-10-21T10:43:00Z" w16du:dateUtc="2026-10-21T08:43:00Z">
        <w:r w:rsidR="00811F55">
          <w:rPr>
            <w:rStyle w:val="ItalicEnglish"/>
            <w:rFonts w:hint="eastAsia"/>
            <w:lang w:val="es-ES" w:eastAsia="zh-CN"/>
          </w:rPr>
          <w:t>f</w:t>
        </w:r>
      </w:ins>
      <w:r w:rsidRPr="00B0356D">
        <w:rPr>
          <w:rStyle w:val="ItalicEnglish"/>
          <w:lang w:val="es-ES" w:eastAsia="zh-CN"/>
        </w:rPr>
        <w:t>)</w:t>
      </w:r>
      <w:r w:rsidRPr="00B0356D">
        <w:rPr>
          <w:lang w:val="es-ES" w:eastAsia="zh-CN"/>
        </w:rPr>
        <w:tab/>
      </w:r>
      <w:r w:rsidRPr="00B0356D">
        <w:rPr>
          <w:rFonts w:hint="eastAsia"/>
          <w:lang w:val="es-ES" w:eastAsia="zh-CN"/>
        </w:rPr>
        <w:t>WTDC-</w:t>
      </w:r>
      <w:r w:rsidRPr="00B0356D">
        <w:rPr>
          <w:lang w:val="es-ES" w:eastAsia="zh-CN"/>
        </w:rPr>
        <w:t>17</w:t>
      </w:r>
      <w:r w:rsidRPr="00857E14">
        <w:rPr>
          <w:rFonts w:hint="eastAsia"/>
          <w:lang w:eastAsia="zh-CN"/>
        </w:rPr>
        <w:t>通过的《布宜诺斯艾利斯宣言》发表宣言指出</w:t>
      </w:r>
      <w:r w:rsidRPr="00B0356D">
        <w:rPr>
          <w:rFonts w:hint="eastAsia"/>
          <w:lang w:val="es-ES" w:eastAsia="zh-CN"/>
        </w:rPr>
        <w:t>，</w:t>
      </w:r>
      <w:r w:rsidRPr="00857E14">
        <w:rPr>
          <w:rFonts w:hint="eastAsia"/>
          <w:lang w:eastAsia="zh-CN"/>
        </w:rPr>
        <w:t>对于成员国和私营部门而言</w:t>
      </w:r>
      <w:r w:rsidRPr="00B0356D">
        <w:rPr>
          <w:rFonts w:hint="eastAsia"/>
          <w:lang w:val="es-ES" w:eastAsia="zh-CN"/>
        </w:rPr>
        <w:t>，</w:t>
      </w:r>
      <w:r w:rsidRPr="00857E14">
        <w:rPr>
          <w:rFonts w:hint="eastAsia"/>
          <w:lang w:eastAsia="zh-CN"/>
        </w:rPr>
        <w:t>制定适当、具有可比性且按性别划分的指标</w:t>
      </w:r>
      <w:r w:rsidRPr="00B0356D">
        <w:rPr>
          <w:rFonts w:hint="eastAsia"/>
          <w:lang w:val="es-ES" w:eastAsia="zh-CN"/>
        </w:rPr>
        <w:t>/</w:t>
      </w:r>
      <w:r w:rsidRPr="00857E14">
        <w:rPr>
          <w:rFonts w:hint="eastAsia"/>
          <w:lang w:eastAsia="zh-CN"/>
        </w:rPr>
        <w:t>统计数字以及对</w:t>
      </w:r>
      <w:r w:rsidRPr="00B0356D">
        <w:rPr>
          <w:rFonts w:hint="eastAsia"/>
          <w:lang w:val="es-ES" w:eastAsia="zh-CN"/>
        </w:rPr>
        <w:t>ICT</w:t>
      </w:r>
      <w:r w:rsidRPr="00857E14">
        <w:rPr>
          <w:rFonts w:hint="eastAsia"/>
          <w:lang w:eastAsia="zh-CN"/>
        </w:rPr>
        <w:t>趋势加以分析均很重要</w:t>
      </w:r>
      <w:ins w:id="321" w:author="Yu Linli" w:date="2026-10-21T10:43:00Z" w16du:dateUtc="2026-10-21T08:43:00Z">
        <w:r w:rsidR="00811F55">
          <w:rPr>
            <w:rFonts w:hint="eastAsia"/>
            <w:lang w:eastAsia="zh-CN"/>
          </w:rPr>
          <w:t>；</w:t>
        </w:r>
      </w:ins>
    </w:p>
    <w:p w14:paraId="58546313" w14:textId="7251C74E" w:rsidR="00811F55" w:rsidRPr="00811F55" w:rsidRDefault="00811F55" w:rsidP="003A2A99">
      <w:pPr>
        <w:rPr>
          <w:ins w:id="322" w:author="Yu Linli" w:date="2026-10-21T10:43:00Z" w16du:dateUtc="2026-10-21T08:43:00Z"/>
          <w:lang w:eastAsia="zh-CN"/>
        </w:rPr>
      </w:pPr>
      <w:ins w:id="323" w:author="Yu Linli" w:date="2026-10-21T10:43:00Z" w16du:dateUtc="2026-10-21T08:43:00Z">
        <w:r w:rsidRPr="00811F55">
          <w:rPr>
            <w:i/>
            <w:szCs w:val="24"/>
            <w:lang w:eastAsia="zh-CN"/>
          </w:rPr>
          <w:t>g)</w:t>
        </w:r>
        <w:r>
          <w:rPr>
            <w:rFonts w:asciiTheme="minorHAnsi" w:hAnsiTheme="minorHAnsi" w:cstheme="minorHAnsi"/>
            <w:szCs w:val="24"/>
            <w:lang w:eastAsia="zh-CN"/>
          </w:rPr>
          <w:tab/>
        </w:r>
      </w:ins>
      <w:ins w:id="324" w:author="Han, Jie" w:date="2026-10-26T13:48:00Z">
        <w:r w:rsidR="003A2A99" w:rsidRPr="003A2A99">
          <w:rPr>
            <w:lang w:eastAsia="zh-CN"/>
          </w:rPr>
          <w:t>联合国消除对妇女歧视委员会（</w:t>
        </w:r>
        <w:r w:rsidR="003A2A99" w:rsidRPr="003A2A99">
          <w:rPr>
            <w:lang w:eastAsia="zh-CN"/>
          </w:rPr>
          <w:t>CEDAW</w:t>
        </w:r>
        <w:r w:rsidR="003A2A99" w:rsidRPr="003A2A99">
          <w:rPr>
            <w:lang w:eastAsia="zh-CN"/>
          </w:rPr>
          <w:t>）关于妇女在决策系统中享有平等和包容性代表权的第</w:t>
        </w:r>
        <w:r w:rsidR="003A2A99" w:rsidRPr="003A2A99">
          <w:rPr>
            <w:lang w:eastAsia="zh-CN"/>
          </w:rPr>
          <w:t>40</w:t>
        </w:r>
        <w:r w:rsidR="003A2A99" w:rsidRPr="003A2A99">
          <w:rPr>
            <w:lang w:eastAsia="zh-CN"/>
          </w:rPr>
          <w:t>号一般性建议（</w:t>
        </w:r>
        <w:r w:rsidR="003A2A99" w:rsidRPr="003A2A99">
          <w:rPr>
            <w:lang w:eastAsia="zh-CN"/>
          </w:rPr>
          <w:t>2024</w:t>
        </w:r>
        <w:r w:rsidR="003A2A99" w:rsidRPr="003A2A99">
          <w:rPr>
            <w:lang w:eastAsia="zh-CN"/>
          </w:rPr>
          <w:t>年）强调，在人工智能驱动下，快速发展的技术转型正在改变全球社会，而由于在技术</w:t>
        </w:r>
      </w:ins>
      <w:ins w:id="325" w:author="Han, Jie" w:date="2026-10-26T17:24:00Z" w16du:dateUtc="2026-10-26T09:24:00Z">
        <w:r w:rsidR="00D03A5C" w:rsidRPr="003A2A99">
          <w:rPr>
            <w:lang w:eastAsia="zh-CN"/>
          </w:rPr>
          <w:t>获取</w:t>
        </w:r>
      </w:ins>
      <w:ins w:id="326" w:author="Han, Jie" w:date="2026-10-26T13:48:00Z">
        <w:r w:rsidR="003A2A99" w:rsidRPr="003A2A99">
          <w:rPr>
            <w:lang w:eastAsia="zh-CN"/>
          </w:rPr>
          <w:t>、数字素养以及科学、技术、工程和数学（</w:t>
        </w:r>
        <w:r w:rsidR="003A2A99" w:rsidRPr="003A2A99">
          <w:rPr>
            <w:lang w:eastAsia="zh-CN"/>
          </w:rPr>
          <w:t>STEM</w:t>
        </w:r>
        <w:r w:rsidR="003A2A99" w:rsidRPr="003A2A99">
          <w:rPr>
            <w:lang w:eastAsia="zh-CN"/>
          </w:rPr>
          <w:t>）领域领导力方面存在性别差距，妇女在这一转型发展中</w:t>
        </w:r>
      </w:ins>
      <w:ins w:id="327" w:author="Han, Jie" w:date="2026-10-26T13:50:00Z" w16du:dateUtc="2026-10-26T05:50:00Z">
        <w:r w:rsidR="003A2A99">
          <w:rPr>
            <w:rFonts w:hint="eastAsia"/>
            <w:lang w:eastAsia="zh-CN"/>
          </w:rPr>
          <w:t>的</w:t>
        </w:r>
      </w:ins>
      <w:ins w:id="328" w:author="Han, Jie" w:date="2026-10-26T13:48:00Z">
        <w:r w:rsidR="003A2A99" w:rsidRPr="003A2A99">
          <w:rPr>
            <w:lang w:eastAsia="zh-CN"/>
          </w:rPr>
          <w:t>代表性</w:t>
        </w:r>
      </w:ins>
      <w:ins w:id="329" w:author="Han, Jie" w:date="2026-10-26T13:50:00Z" w16du:dateUtc="2026-10-26T05:50:00Z">
        <w:r w:rsidR="003A2A99" w:rsidRPr="003A2A99">
          <w:rPr>
            <w:lang w:eastAsia="zh-CN"/>
          </w:rPr>
          <w:t>仍然严重</w:t>
        </w:r>
      </w:ins>
      <w:ins w:id="330" w:author="Han, Jie" w:date="2026-10-26T13:51:00Z" w16du:dateUtc="2026-10-26T05:51:00Z">
        <w:r w:rsidR="003A2A99" w:rsidRPr="003A2A99">
          <w:rPr>
            <w:lang w:eastAsia="zh-CN"/>
          </w:rPr>
          <w:t>不足</w:t>
        </w:r>
      </w:ins>
      <w:ins w:id="331" w:author="Han, Jie" w:date="2026-10-26T13:48:00Z">
        <w:r w:rsidR="003A2A99" w:rsidRPr="003A2A99">
          <w:rPr>
            <w:lang w:eastAsia="zh-CN"/>
          </w:rPr>
          <w:t>；</w:t>
        </w:r>
      </w:ins>
    </w:p>
    <w:p w14:paraId="177DE8AC" w14:textId="1F484E7B" w:rsidR="00E841CC" w:rsidRPr="00811F55" w:rsidRDefault="00CF628C" w:rsidP="00186650">
      <w:pPr>
        <w:rPr>
          <w:lang w:eastAsia="zh-CN"/>
        </w:rPr>
      </w:pPr>
      <w:ins w:id="332" w:author="Yu Linli" w:date="2026-10-21T11:02:00Z" w16du:dateUtc="2026-10-21T09:02:00Z">
        <w:r>
          <w:rPr>
            <w:rFonts w:hint="eastAsia"/>
            <w:i/>
            <w:iCs/>
            <w:lang w:eastAsia="zh-CN"/>
          </w:rPr>
          <w:t>h</w:t>
        </w:r>
      </w:ins>
      <w:ins w:id="333" w:author="Yu Linli" w:date="2026-10-21T10:43:00Z" w16du:dateUtc="2026-10-21T08:43:00Z">
        <w:r w:rsidR="00811F55" w:rsidRPr="00811F55">
          <w:rPr>
            <w:i/>
            <w:iCs/>
            <w:lang w:eastAsia="zh-CN"/>
          </w:rPr>
          <w:t>)</w:t>
        </w:r>
        <w:r w:rsidR="00811F55">
          <w:rPr>
            <w:rFonts w:asciiTheme="minorHAnsi" w:hAnsiTheme="minorHAnsi" w:cstheme="minorHAnsi"/>
            <w:szCs w:val="24"/>
            <w:lang w:eastAsia="zh-CN"/>
          </w:rPr>
          <w:tab/>
        </w:r>
      </w:ins>
      <w:ins w:id="334" w:author="Han, Jie" w:date="2026-10-26T13:05:00Z">
        <w:r w:rsidR="00186650" w:rsidRPr="00186650">
          <w:rPr>
            <w:lang w:eastAsia="zh-CN"/>
          </w:rPr>
          <w:t>《巴库宣言》（</w:t>
        </w:r>
        <w:r w:rsidR="00186650" w:rsidRPr="00186650">
          <w:rPr>
            <w:lang w:eastAsia="zh-CN"/>
          </w:rPr>
          <w:t>WTDC-25</w:t>
        </w:r>
        <w:r w:rsidR="00186650" w:rsidRPr="00186650">
          <w:rPr>
            <w:lang w:eastAsia="zh-CN"/>
          </w:rPr>
          <w:t>）呼吁在数字化转型中不让任何人掉队，通过有针对性的政策、战略和举措确保性别平等和机会均等</w:t>
        </w:r>
      </w:ins>
      <w:r w:rsidR="00E841CC" w:rsidRPr="00B0356D">
        <w:rPr>
          <w:rFonts w:hint="eastAsia"/>
          <w:lang w:val="es-ES" w:eastAsia="zh-CN"/>
        </w:rPr>
        <w:t>，</w:t>
      </w:r>
    </w:p>
    <w:p w14:paraId="5453D537" w14:textId="77777777" w:rsidR="00E841CC" w:rsidRPr="00B0356D" w:rsidRDefault="00E841CC" w:rsidP="00C72372">
      <w:pPr>
        <w:pStyle w:val="Call"/>
        <w:rPr>
          <w:lang w:val="es-ES" w:eastAsia="zh-CN"/>
        </w:rPr>
      </w:pPr>
      <w:r w:rsidRPr="00857E14">
        <w:rPr>
          <w:rFonts w:hint="eastAsia"/>
          <w:lang w:eastAsia="zh-CN"/>
        </w:rPr>
        <w:lastRenderedPageBreak/>
        <w:t>考虑到</w:t>
      </w:r>
    </w:p>
    <w:p w14:paraId="2F278ACE" w14:textId="6A189A52" w:rsidR="00E841CC" w:rsidRPr="00B0356D" w:rsidRDefault="00E841CC" w:rsidP="003A2A99">
      <w:pPr>
        <w:rPr>
          <w:lang w:val="es-ES" w:eastAsia="zh-CN"/>
        </w:rPr>
      </w:pPr>
      <w:r w:rsidRPr="00B0356D">
        <w:rPr>
          <w:rStyle w:val="ItalicEnglish"/>
          <w:rFonts w:hint="eastAsia"/>
          <w:lang w:val="es-ES" w:eastAsia="zh-CN"/>
        </w:rPr>
        <w:t>a)</w:t>
      </w:r>
      <w:r w:rsidRPr="00B0356D">
        <w:rPr>
          <w:rFonts w:hint="eastAsia"/>
          <w:i/>
          <w:iCs/>
          <w:lang w:val="es-ES" w:eastAsia="zh-CN"/>
        </w:rPr>
        <w:tab/>
      </w:r>
      <w:r w:rsidRPr="00857E14">
        <w:rPr>
          <w:rFonts w:hint="eastAsia"/>
          <w:lang w:eastAsia="zh-CN"/>
        </w:rPr>
        <w:t>国际电联</w:t>
      </w:r>
      <w:r w:rsidRPr="00B0356D">
        <w:rPr>
          <w:rFonts w:hint="eastAsia"/>
          <w:lang w:val="es-ES" w:eastAsia="zh-CN"/>
        </w:rPr>
        <w:t>，</w:t>
      </w:r>
      <w:r w:rsidRPr="00857E14">
        <w:rPr>
          <w:rFonts w:hint="eastAsia"/>
          <w:lang w:eastAsia="zh-CN"/>
        </w:rPr>
        <w:t>特别是</w:t>
      </w:r>
      <w:r w:rsidRPr="00B0356D">
        <w:rPr>
          <w:rFonts w:hint="eastAsia"/>
          <w:lang w:val="es-ES" w:eastAsia="zh-CN"/>
        </w:rPr>
        <w:t>B</w:t>
      </w:r>
      <w:r w:rsidRPr="00B0356D">
        <w:rPr>
          <w:lang w:val="es-ES" w:eastAsia="zh-CN"/>
        </w:rPr>
        <w:t>DT</w:t>
      </w:r>
      <w:r w:rsidRPr="00857E14">
        <w:rPr>
          <w:rFonts w:hint="eastAsia"/>
          <w:lang w:eastAsia="zh-CN"/>
        </w:rPr>
        <w:t>在建设和实施利用</w:t>
      </w:r>
      <w:r w:rsidRPr="00B0356D">
        <w:rPr>
          <w:rFonts w:hint="eastAsia"/>
          <w:lang w:val="es-ES" w:eastAsia="zh-CN"/>
        </w:rPr>
        <w:t>ICT</w:t>
      </w:r>
      <w:r w:rsidRPr="00857E14">
        <w:rPr>
          <w:rFonts w:hint="eastAsia"/>
          <w:lang w:eastAsia="zh-CN"/>
        </w:rPr>
        <w:t>为加强妇女和女童的经济和社会权力的行动和项目中取得的进展</w:t>
      </w:r>
      <w:r w:rsidRPr="00B0356D">
        <w:rPr>
          <w:rFonts w:hint="eastAsia"/>
          <w:lang w:val="es-ES" w:eastAsia="zh-CN"/>
        </w:rPr>
        <w:t>，</w:t>
      </w:r>
      <w:ins w:id="335" w:author="Han, Jie" w:date="2026-10-26T13:52:00Z" w16du:dateUtc="2026-10-26T05:52:00Z">
        <w:r w:rsidR="003A2A99" w:rsidRPr="003A2A99">
          <w:rPr>
            <w:lang w:eastAsia="zh-CN"/>
          </w:rPr>
          <w:t>包括在数字化转型以及新的和新兴技术背景下，</w:t>
        </w:r>
      </w:ins>
      <w:r w:rsidRPr="00857E14">
        <w:rPr>
          <w:rFonts w:hint="eastAsia"/>
          <w:lang w:eastAsia="zh-CN"/>
        </w:rPr>
        <w:t>以及国际电联内部以及成员国和部门成员对性别平等问题与</w:t>
      </w:r>
      <w:r w:rsidRPr="00B0356D">
        <w:rPr>
          <w:rFonts w:hint="eastAsia"/>
          <w:lang w:val="es-ES" w:eastAsia="zh-CN"/>
        </w:rPr>
        <w:t>ICT</w:t>
      </w:r>
      <w:r w:rsidRPr="00857E14">
        <w:rPr>
          <w:rFonts w:hint="eastAsia"/>
          <w:lang w:eastAsia="zh-CN"/>
        </w:rPr>
        <w:t>之间联系的认识的提高</w:t>
      </w:r>
      <w:r w:rsidRPr="00B0356D">
        <w:rPr>
          <w:rFonts w:hint="eastAsia"/>
          <w:lang w:val="es-ES" w:eastAsia="zh-CN"/>
        </w:rPr>
        <w:t>；</w:t>
      </w:r>
    </w:p>
    <w:p w14:paraId="1B04C2ED" w14:textId="77777777" w:rsidR="00E841CC" w:rsidRPr="00B0356D" w:rsidRDefault="00E841CC" w:rsidP="00EE6AD6">
      <w:pPr>
        <w:rPr>
          <w:iCs/>
          <w:lang w:val="es-ES" w:eastAsia="zh-CN"/>
        </w:rPr>
      </w:pPr>
      <w:r w:rsidRPr="00B0356D">
        <w:rPr>
          <w:rStyle w:val="ItalicEnglish"/>
          <w:rFonts w:hint="eastAsia"/>
          <w:lang w:val="es-ES" w:eastAsia="zh-CN"/>
        </w:rPr>
        <w:t>b</w:t>
      </w:r>
      <w:r w:rsidRPr="00B0356D">
        <w:rPr>
          <w:rStyle w:val="ItalicEnglish"/>
          <w:lang w:val="es-ES" w:eastAsia="zh-CN"/>
        </w:rPr>
        <w:t>)</w:t>
      </w:r>
      <w:r w:rsidRPr="00B0356D">
        <w:rPr>
          <w:lang w:val="es-ES" w:eastAsia="zh-CN"/>
        </w:rPr>
        <w:tab/>
      </w:r>
      <w:r w:rsidRPr="00857E14">
        <w:rPr>
          <w:rFonts w:hint="eastAsia"/>
          <w:lang w:eastAsia="zh-CN"/>
        </w:rPr>
        <w:t>国际电联在收集和公布相关数据和分析方面所取得的进展</w:t>
      </w:r>
      <w:r w:rsidRPr="00B0356D">
        <w:rPr>
          <w:rFonts w:hint="eastAsia"/>
          <w:lang w:val="es-ES" w:eastAsia="zh-CN"/>
        </w:rPr>
        <w:t>，</w:t>
      </w:r>
      <w:r w:rsidRPr="00857E14">
        <w:rPr>
          <w:rFonts w:hint="eastAsia"/>
          <w:lang w:eastAsia="zh-CN"/>
        </w:rPr>
        <w:t>这些数据和分析有助于人们了解不同性别在获取和参与电信</w:t>
      </w:r>
      <w:r w:rsidRPr="00B0356D">
        <w:rPr>
          <w:rFonts w:hint="eastAsia"/>
          <w:lang w:val="es-ES" w:eastAsia="zh-CN"/>
        </w:rPr>
        <w:t>/ICT</w:t>
      </w:r>
      <w:r w:rsidRPr="00857E14">
        <w:rPr>
          <w:rFonts w:hint="eastAsia"/>
          <w:lang w:eastAsia="zh-CN"/>
        </w:rPr>
        <w:t>的差异及其对性别平等的影响</w:t>
      </w:r>
      <w:r w:rsidRPr="00B0356D">
        <w:rPr>
          <w:rFonts w:hint="eastAsia"/>
          <w:lang w:val="es-ES" w:eastAsia="zh-CN"/>
        </w:rPr>
        <w:t>；</w:t>
      </w:r>
    </w:p>
    <w:p w14:paraId="20B6B985" w14:textId="77777777" w:rsidR="00E841CC" w:rsidRPr="00B0356D" w:rsidRDefault="00E841CC" w:rsidP="00EE6AD6">
      <w:pPr>
        <w:rPr>
          <w:lang w:val="es-ES" w:eastAsia="zh-CN"/>
        </w:rPr>
      </w:pPr>
      <w:r w:rsidRPr="00B0356D">
        <w:rPr>
          <w:rStyle w:val="ItalicEnglish"/>
          <w:rFonts w:hint="eastAsia"/>
          <w:lang w:val="es-ES" w:eastAsia="zh-CN"/>
        </w:rPr>
        <w:t>c)</w:t>
      </w:r>
      <w:r w:rsidRPr="00B0356D">
        <w:rPr>
          <w:rFonts w:hint="eastAsia"/>
          <w:lang w:val="es-ES" w:eastAsia="zh-CN"/>
        </w:rPr>
        <w:tab/>
      </w:r>
      <w:r w:rsidRPr="00857E14">
        <w:rPr>
          <w:rFonts w:hint="eastAsia"/>
          <w:lang w:eastAsia="zh-CN"/>
        </w:rPr>
        <w:t>国际电联内部的性别平等任务组在促进性别平等方面取得的结果</w:t>
      </w:r>
      <w:r w:rsidRPr="00B0356D">
        <w:rPr>
          <w:rFonts w:hint="eastAsia"/>
          <w:lang w:val="es-ES" w:eastAsia="zh-CN"/>
        </w:rPr>
        <w:t>；</w:t>
      </w:r>
    </w:p>
    <w:p w14:paraId="1CF7D85E" w14:textId="62655C03" w:rsidR="00E841CC" w:rsidRPr="00B0356D" w:rsidRDefault="00E841CC" w:rsidP="003A2A99">
      <w:pPr>
        <w:rPr>
          <w:lang w:val="es-ES" w:eastAsia="zh-CN"/>
        </w:rPr>
      </w:pPr>
      <w:r w:rsidRPr="00B0356D">
        <w:rPr>
          <w:rStyle w:val="ItalicEnglish"/>
          <w:rFonts w:hint="eastAsia"/>
          <w:lang w:val="es-ES" w:eastAsia="zh-CN"/>
        </w:rPr>
        <w:t>d)</w:t>
      </w:r>
      <w:r w:rsidRPr="00B0356D">
        <w:rPr>
          <w:rFonts w:hint="eastAsia"/>
          <w:lang w:val="es-ES" w:eastAsia="zh-CN"/>
        </w:rPr>
        <w:tab/>
        <w:t>ITU-T</w:t>
      </w:r>
      <w:r w:rsidRPr="00857E14">
        <w:rPr>
          <w:rFonts w:hint="eastAsia"/>
          <w:lang w:eastAsia="zh-CN"/>
        </w:rPr>
        <w:t>针对电信标准化领域的女性开展的研究</w:t>
      </w:r>
      <w:r w:rsidRPr="00B0356D">
        <w:rPr>
          <w:rFonts w:hint="eastAsia"/>
          <w:lang w:val="es-ES" w:eastAsia="zh-CN"/>
        </w:rPr>
        <w:t>，</w:t>
      </w:r>
      <w:r w:rsidRPr="00857E14">
        <w:rPr>
          <w:rFonts w:hint="eastAsia"/>
          <w:lang w:eastAsia="zh-CN"/>
        </w:rPr>
        <w:t>探讨在</w:t>
      </w:r>
      <w:r w:rsidRPr="00B0356D">
        <w:rPr>
          <w:rFonts w:hint="eastAsia"/>
          <w:lang w:val="es-ES" w:eastAsia="zh-CN"/>
        </w:rPr>
        <w:t>ITU-T</w:t>
      </w:r>
      <w:r w:rsidRPr="00857E14">
        <w:rPr>
          <w:rFonts w:hint="eastAsia"/>
          <w:lang w:eastAsia="zh-CN"/>
        </w:rPr>
        <w:t>实现性别平等与主流化相关的观点、举办相关活动</w:t>
      </w:r>
      <w:r w:rsidRPr="00B0356D">
        <w:rPr>
          <w:rFonts w:hint="eastAsia"/>
          <w:lang w:val="es-ES" w:eastAsia="zh-CN"/>
        </w:rPr>
        <w:t>，</w:t>
      </w:r>
      <w:del w:id="336" w:author="Han, Jie" w:date="2026-10-26T13:53:00Z" w16du:dateUtc="2026-10-26T05:53:00Z">
        <w:r w:rsidRPr="00857E14" w:rsidDel="003A2A99">
          <w:rPr>
            <w:rFonts w:hint="eastAsia"/>
            <w:lang w:eastAsia="zh-CN"/>
          </w:rPr>
          <w:delText>同时确定</w:delText>
        </w:r>
      </w:del>
      <w:ins w:id="337" w:author="Han, Jie" w:date="2026-10-26T13:53:00Z" w16du:dateUtc="2026-10-26T05:53:00Z">
        <w:r w:rsidR="003A2A99" w:rsidRPr="003A2A99">
          <w:rPr>
            <w:lang w:eastAsia="zh-CN"/>
          </w:rPr>
          <w:t>并评估</w:t>
        </w:r>
      </w:ins>
      <w:r w:rsidRPr="00857E14">
        <w:rPr>
          <w:rFonts w:hint="eastAsia"/>
          <w:lang w:eastAsia="zh-CN"/>
        </w:rPr>
        <w:t>女性参与所有</w:t>
      </w:r>
      <w:r w:rsidRPr="00B0356D">
        <w:rPr>
          <w:rFonts w:hint="eastAsia"/>
          <w:lang w:val="es-ES" w:eastAsia="zh-CN"/>
        </w:rPr>
        <w:t>ITU-T</w:t>
      </w:r>
      <w:r w:rsidRPr="00857E14">
        <w:rPr>
          <w:rFonts w:hint="eastAsia"/>
          <w:lang w:eastAsia="zh-CN"/>
        </w:rPr>
        <w:t>活动的积极程度</w:t>
      </w:r>
      <w:r w:rsidRPr="00B0356D">
        <w:rPr>
          <w:rFonts w:hint="eastAsia"/>
          <w:lang w:val="es-ES" w:eastAsia="zh-CN"/>
        </w:rPr>
        <w:t>；</w:t>
      </w:r>
    </w:p>
    <w:p w14:paraId="6B3458B3" w14:textId="77777777" w:rsidR="00E841CC" w:rsidRPr="00B0356D" w:rsidRDefault="00E841CC" w:rsidP="00EE6AD6">
      <w:pPr>
        <w:rPr>
          <w:lang w:val="es-ES" w:eastAsia="zh-CN"/>
        </w:rPr>
      </w:pPr>
      <w:r w:rsidRPr="00B0356D">
        <w:rPr>
          <w:rStyle w:val="ItalicEnglish"/>
          <w:lang w:val="es-ES" w:eastAsia="zh-CN"/>
        </w:rPr>
        <w:t>e)</w:t>
      </w:r>
      <w:r w:rsidRPr="00B0356D">
        <w:rPr>
          <w:lang w:val="es-ES" w:eastAsia="zh-CN"/>
        </w:rPr>
        <w:tab/>
      </w:r>
      <w:r w:rsidRPr="00857E14">
        <w:rPr>
          <w:rFonts w:hint="eastAsia"/>
          <w:lang w:eastAsia="zh-CN"/>
        </w:rPr>
        <w:t>根据国际电联收集的数据以及相关计划和项目开展影响评定</w:t>
      </w:r>
      <w:r w:rsidRPr="00B0356D">
        <w:rPr>
          <w:rFonts w:hint="eastAsia"/>
          <w:lang w:val="es-ES" w:eastAsia="zh-CN"/>
        </w:rPr>
        <w:t>，</w:t>
      </w:r>
      <w:r w:rsidRPr="00857E14">
        <w:rPr>
          <w:rFonts w:hint="eastAsia"/>
          <w:lang w:eastAsia="zh-CN"/>
        </w:rPr>
        <w:t>以获得电信</w:t>
      </w:r>
      <w:r w:rsidRPr="00B0356D">
        <w:rPr>
          <w:rFonts w:hint="eastAsia"/>
          <w:lang w:val="es-ES" w:eastAsia="zh-CN"/>
        </w:rPr>
        <w:t>/ICT</w:t>
      </w:r>
      <w:r w:rsidRPr="00857E14">
        <w:rPr>
          <w:rFonts w:hint="eastAsia"/>
          <w:lang w:eastAsia="zh-CN"/>
        </w:rPr>
        <w:t>对实现性别平等和妇女赋权的影响并促进更好地理解这种影响的重要性</w:t>
      </w:r>
      <w:r w:rsidRPr="00B0356D">
        <w:rPr>
          <w:rFonts w:hint="eastAsia"/>
          <w:lang w:val="es-ES" w:eastAsia="zh-CN"/>
        </w:rPr>
        <w:t>，</w:t>
      </w:r>
    </w:p>
    <w:p w14:paraId="523BC0F7" w14:textId="77777777" w:rsidR="00E841CC" w:rsidRPr="00B0356D" w:rsidRDefault="00E841CC" w:rsidP="00C72372">
      <w:pPr>
        <w:pStyle w:val="Call"/>
        <w:rPr>
          <w:lang w:val="es-ES" w:eastAsia="zh-CN"/>
        </w:rPr>
      </w:pPr>
      <w:r w:rsidRPr="00857E14">
        <w:rPr>
          <w:rFonts w:hint="eastAsia"/>
          <w:lang w:eastAsia="zh-CN"/>
        </w:rPr>
        <w:t>进一步注意到</w:t>
      </w:r>
    </w:p>
    <w:p w14:paraId="596699F9" w14:textId="77777777" w:rsidR="00E841CC" w:rsidRPr="00B0356D" w:rsidRDefault="00E841CC" w:rsidP="00EE6AD6">
      <w:pPr>
        <w:rPr>
          <w:lang w:val="es-ES" w:eastAsia="zh-CN"/>
        </w:rPr>
      </w:pPr>
      <w:r w:rsidRPr="00B0356D">
        <w:rPr>
          <w:rStyle w:val="ItalicEnglish"/>
          <w:rFonts w:hint="eastAsia"/>
          <w:lang w:val="es-ES" w:eastAsia="zh-CN"/>
        </w:rPr>
        <w:t>a)</w:t>
      </w:r>
      <w:r w:rsidRPr="00B0356D">
        <w:rPr>
          <w:rFonts w:hint="eastAsia"/>
          <w:i/>
          <w:iCs/>
          <w:lang w:val="es-ES" w:eastAsia="zh-CN"/>
        </w:rPr>
        <w:tab/>
      </w:r>
      <w:r w:rsidRPr="00857E14">
        <w:rPr>
          <w:rFonts w:hint="eastAsia"/>
          <w:lang w:eastAsia="zh-CN"/>
        </w:rPr>
        <w:t>国际电联有必要继续开展研究、收集按社会和经济要素</w:t>
      </w:r>
      <w:r w:rsidRPr="00B0356D">
        <w:rPr>
          <w:rFonts w:hint="eastAsia"/>
          <w:lang w:val="es-ES" w:eastAsia="zh-CN"/>
        </w:rPr>
        <w:t>（</w:t>
      </w:r>
      <w:r w:rsidRPr="00857E14">
        <w:rPr>
          <w:rFonts w:hint="eastAsia"/>
          <w:lang w:eastAsia="zh-CN"/>
        </w:rPr>
        <w:t>尤其是性别和年龄</w:t>
      </w:r>
      <w:r w:rsidRPr="00B0356D">
        <w:rPr>
          <w:rFonts w:hint="eastAsia"/>
          <w:lang w:val="es-ES" w:eastAsia="zh-CN"/>
        </w:rPr>
        <w:t>）</w:t>
      </w:r>
      <w:r w:rsidRPr="00857E14">
        <w:rPr>
          <w:rFonts w:hint="eastAsia"/>
          <w:lang w:eastAsia="zh-CN"/>
        </w:rPr>
        <w:t>分列的数据、分析、生成统计数据、查询和评估效果</w:t>
      </w:r>
      <w:r w:rsidRPr="00B0356D">
        <w:rPr>
          <w:rFonts w:hint="eastAsia"/>
          <w:lang w:val="es-ES" w:eastAsia="zh-CN"/>
        </w:rPr>
        <w:t>，</w:t>
      </w:r>
      <w:r w:rsidRPr="00857E14">
        <w:rPr>
          <w:rFonts w:hint="eastAsia"/>
          <w:lang w:eastAsia="zh-CN"/>
        </w:rPr>
        <w:t>并推动更好地了解电信</w:t>
      </w:r>
      <w:r w:rsidRPr="00B0356D">
        <w:rPr>
          <w:rFonts w:hint="eastAsia"/>
          <w:lang w:val="es-ES" w:eastAsia="zh-CN"/>
        </w:rPr>
        <w:t>/ICT</w:t>
      </w:r>
      <w:r w:rsidRPr="00857E14">
        <w:rPr>
          <w:rFonts w:hint="eastAsia"/>
          <w:lang w:eastAsia="zh-CN"/>
        </w:rPr>
        <w:t>对实现性别平等和增强女性权能的影响</w:t>
      </w:r>
      <w:r w:rsidRPr="00B0356D">
        <w:rPr>
          <w:rFonts w:hint="eastAsia"/>
          <w:lang w:val="es-ES" w:eastAsia="zh-CN"/>
        </w:rPr>
        <w:t>；</w:t>
      </w:r>
    </w:p>
    <w:p w14:paraId="502DC1EB" w14:textId="77777777" w:rsidR="00E841CC" w:rsidRPr="00B0356D" w:rsidRDefault="00E841CC" w:rsidP="00EE6AD6">
      <w:pPr>
        <w:rPr>
          <w:lang w:val="es-ES" w:eastAsia="zh-CN"/>
        </w:rPr>
      </w:pPr>
      <w:r w:rsidRPr="00B0356D">
        <w:rPr>
          <w:rStyle w:val="ItalicEnglish"/>
          <w:rFonts w:hint="eastAsia"/>
          <w:lang w:val="es-ES" w:eastAsia="zh-CN"/>
        </w:rPr>
        <w:t>b)</w:t>
      </w:r>
      <w:r w:rsidRPr="00B0356D">
        <w:rPr>
          <w:rFonts w:hint="eastAsia"/>
          <w:i/>
          <w:iCs/>
          <w:lang w:val="es-ES" w:eastAsia="zh-CN"/>
        </w:rPr>
        <w:tab/>
      </w:r>
      <w:r w:rsidRPr="00857E14">
        <w:rPr>
          <w:rFonts w:hint="eastAsia"/>
          <w:lang w:eastAsia="zh-CN"/>
        </w:rPr>
        <w:t>国际电联应发挥作用</w:t>
      </w:r>
      <w:r w:rsidRPr="00B0356D">
        <w:rPr>
          <w:rFonts w:hint="eastAsia"/>
          <w:lang w:val="es-ES" w:eastAsia="zh-CN"/>
        </w:rPr>
        <w:t>，</w:t>
      </w:r>
      <w:r w:rsidRPr="00857E14">
        <w:rPr>
          <w:rFonts w:hint="eastAsia"/>
          <w:lang w:eastAsia="zh-CN"/>
        </w:rPr>
        <w:t>制定并汇报电信</w:t>
      </w:r>
      <w:r w:rsidRPr="00B0356D">
        <w:rPr>
          <w:rFonts w:hint="eastAsia"/>
          <w:lang w:val="es-ES" w:eastAsia="zh-CN"/>
        </w:rPr>
        <w:t>/ICT</w:t>
      </w:r>
      <w:r w:rsidRPr="00857E14">
        <w:rPr>
          <w:rFonts w:hint="eastAsia"/>
          <w:lang w:eastAsia="zh-CN"/>
        </w:rPr>
        <w:t>行业的性别相关指标</w:t>
      </w:r>
      <w:r w:rsidRPr="00B0356D">
        <w:rPr>
          <w:rFonts w:hint="eastAsia"/>
          <w:lang w:val="es-ES" w:eastAsia="zh-CN"/>
        </w:rPr>
        <w:t>，</w:t>
      </w:r>
      <w:r w:rsidRPr="00857E14">
        <w:rPr>
          <w:rFonts w:hint="eastAsia"/>
          <w:lang w:eastAsia="zh-CN"/>
        </w:rPr>
        <w:t>从而帮助减少</w:t>
      </w:r>
      <w:r w:rsidRPr="00B0356D">
        <w:rPr>
          <w:rFonts w:hint="eastAsia"/>
          <w:lang w:val="es-ES" w:eastAsia="zh-CN"/>
        </w:rPr>
        <w:t>ICT</w:t>
      </w:r>
      <w:r w:rsidRPr="00857E14">
        <w:rPr>
          <w:rFonts w:hint="eastAsia"/>
          <w:lang w:eastAsia="zh-CN"/>
        </w:rPr>
        <w:t>获取、拥有和使用方面的不平等现象并将性别平等的观点在国家、区域和国际层面纳入主要工作</w:t>
      </w:r>
      <w:r w:rsidRPr="00B0356D">
        <w:rPr>
          <w:rFonts w:hint="eastAsia"/>
          <w:lang w:val="es-ES" w:eastAsia="zh-CN"/>
        </w:rPr>
        <w:t>；</w:t>
      </w:r>
    </w:p>
    <w:p w14:paraId="067533C2" w14:textId="77777777" w:rsidR="00E841CC" w:rsidRPr="00B0356D" w:rsidRDefault="00E841CC" w:rsidP="00EE6AD6">
      <w:pPr>
        <w:rPr>
          <w:lang w:val="es-ES" w:eastAsia="zh-CN"/>
        </w:rPr>
      </w:pPr>
      <w:r w:rsidRPr="00B0356D">
        <w:rPr>
          <w:rStyle w:val="ItalicEnglish"/>
          <w:rFonts w:hint="eastAsia"/>
          <w:lang w:val="es-ES" w:eastAsia="zh-CN"/>
        </w:rPr>
        <w:t>c)</w:t>
      </w:r>
      <w:r w:rsidRPr="00B0356D">
        <w:rPr>
          <w:rFonts w:hint="eastAsia"/>
          <w:lang w:val="es-ES" w:eastAsia="zh-CN"/>
        </w:rPr>
        <w:tab/>
      </w:r>
      <w:r w:rsidRPr="00857E14">
        <w:rPr>
          <w:rFonts w:hint="eastAsia"/>
          <w:lang w:eastAsia="zh-CN"/>
        </w:rPr>
        <w:t>需要进行更多的工作才能确保性别平等的观点成为国际电联所有工作的主流</w:t>
      </w:r>
      <w:r w:rsidRPr="00B0356D">
        <w:rPr>
          <w:rFonts w:hint="eastAsia"/>
          <w:lang w:val="es-ES" w:eastAsia="zh-CN"/>
        </w:rPr>
        <w:t>；</w:t>
      </w:r>
    </w:p>
    <w:p w14:paraId="594F55B8" w14:textId="77777777" w:rsidR="00E841CC" w:rsidRPr="00B0356D" w:rsidRDefault="00E841CC" w:rsidP="00EE6AD6">
      <w:pPr>
        <w:rPr>
          <w:lang w:val="es-ES" w:eastAsia="zh-CN"/>
        </w:rPr>
      </w:pPr>
      <w:r w:rsidRPr="00B0356D">
        <w:rPr>
          <w:rStyle w:val="ItalicEnglish"/>
          <w:rFonts w:hint="eastAsia"/>
          <w:lang w:val="es-ES" w:eastAsia="zh-CN"/>
        </w:rPr>
        <w:t>d)</w:t>
      </w:r>
      <w:r w:rsidRPr="00B0356D">
        <w:rPr>
          <w:rFonts w:hint="eastAsia"/>
          <w:i/>
          <w:lang w:val="es-ES" w:eastAsia="zh-CN"/>
        </w:rPr>
        <w:tab/>
      </w:r>
      <w:r w:rsidRPr="00857E14">
        <w:rPr>
          <w:rFonts w:hint="eastAsia"/>
          <w:lang w:eastAsia="zh-CN"/>
        </w:rPr>
        <w:t>有必要继续促进妇女和女童尽早进入到电信</w:t>
      </w:r>
      <w:r w:rsidRPr="00B0356D">
        <w:rPr>
          <w:rFonts w:hint="eastAsia"/>
          <w:lang w:val="es-ES" w:eastAsia="zh-CN"/>
        </w:rPr>
        <w:t>/ICT</w:t>
      </w:r>
      <w:r w:rsidRPr="00857E14">
        <w:rPr>
          <w:rFonts w:hint="eastAsia"/>
          <w:lang w:eastAsia="zh-CN"/>
        </w:rPr>
        <w:t>领域</w:t>
      </w:r>
      <w:r w:rsidRPr="00B0356D">
        <w:rPr>
          <w:rFonts w:hint="eastAsia"/>
          <w:lang w:val="es-ES" w:eastAsia="zh-CN"/>
        </w:rPr>
        <w:t>，</w:t>
      </w:r>
      <w:r w:rsidRPr="00857E14">
        <w:rPr>
          <w:rFonts w:hint="eastAsia"/>
          <w:lang w:eastAsia="zh-CN"/>
        </w:rPr>
        <w:t>并为所需领域政策制定工作提供输入意见</w:t>
      </w:r>
      <w:r w:rsidRPr="00B0356D">
        <w:rPr>
          <w:rFonts w:hint="eastAsia"/>
          <w:lang w:val="es-ES" w:eastAsia="zh-CN"/>
        </w:rPr>
        <w:t>，</w:t>
      </w:r>
      <w:r w:rsidRPr="00857E14">
        <w:rPr>
          <w:rFonts w:hint="eastAsia"/>
          <w:lang w:eastAsia="zh-CN"/>
        </w:rPr>
        <w:t>以确保信息和知识社会能为增强妇女和女童的权能做出贡献</w:t>
      </w:r>
      <w:r w:rsidRPr="00B0356D">
        <w:rPr>
          <w:rFonts w:hint="eastAsia"/>
          <w:lang w:val="es-ES" w:eastAsia="zh-CN"/>
        </w:rPr>
        <w:t>；</w:t>
      </w:r>
    </w:p>
    <w:p w14:paraId="020681E0" w14:textId="77777777" w:rsidR="00811F55" w:rsidRDefault="00E841CC" w:rsidP="00EE6AD6">
      <w:pPr>
        <w:rPr>
          <w:ins w:id="338" w:author="Yu Linli" w:date="2026-10-21T10:46:00Z" w16du:dateUtc="2026-10-21T08:46:00Z"/>
          <w:lang w:eastAsia="zh-CN"/>
        </w:rPr>
      </w:pPr>
      <w:r w:rsidRPr="00B0356D">
        <w:rPr>
          <w:rStyle w:val="ItalicEnglish"/>
          <w:rFonts w:hint="eastAsia"/>
          <w:lang w:val="es-ES" w:eastAsia="zh-CN"/>
        </w:rPr>
        <w:t>e)</w:t>
      </w:r>
      <w:r w:rsidRPr="00B0356D">
        <w:rPr>
          <w:rFonts w:hint="eastAsia"/>
          <w:lang w:val="es-ES" w:eastAsia="zh-CN"/>
        </w:rPr>
        <w:tab/>
      </w:r>
      <w:r w:rsidRPr="00857E14">
        <w:rPr>
          <w:rFonts w:hint="eastAsia"/>
          <w:lang w:eastAsia="zh-CN"/>
        </w:rPr>
        <w:t>有必要利用</w:t>
      </w:r>
      <w:r w:rsidRPr="00B0356D">
        <w:rPr>
          <w:rFonts w:hint="eastAsia"/>
          <w:lang w:val="es-ES" w:eastAsia="zh-CN"/>
        </w:rPr>
        <w:t>ICT</w:t>
      </w:r>
      <w:r w:rsidRPr="00857E14">
        <w:rPr>
          <w:rFonts w:hint="eastAsia"/>
          <w:lang w:eastAsia="zh-CN"/>
        </w:rPr>
        <w:t>工具和应用增强妇女和女童权能并为她们进入就业市场</w:t>
      </w:r>
      <w:r w:rsidRPr="00B0356D">
        <w:rPr>
          <w:rFonts w:hint="eastAsia"/>
          <w:lang w:val="es-ES" w:eastAsia="zh-CN"/>
        </w:rPr>
        <w:t>，</w:t>
      </w:r>
      <w:r w:rsidRPr="00857E14">
        <w:rPr>
          <w:rFonts w:hint="eastAsia"/>
          <w:lang w:eastAsia="zh-CN"/>
        </w:rPr>
        <w:t>特别是</w:t>
      </w:r>
      <w:r w:rsidRPr="00B0356D">
        <w:rPr>
          <w:rFonts w:hint="eastAsia"/>
          <w:lang w:val="es-ES" w:eastAsia="zh-CN"/>
        </w:rPr>
        <w:t>ICT</w:t>
      </w:r>
      <w:r w:rsidRPr="00857E14">
        <w:rPr>
          <w:rFonts w:hint="eastAsia"/>
          <w:lang w:eastAsia="zh-CN"/>
        </w:rPr>
        <w:t>和科学技术、工程和数字</w:t>
      </w:r>
      <w:r w:rsidRPr="00B0356D">
        <w:rPr>
          <w:rFonts w:hint="eastAsia"/>
          <w:lang w:val="es-ES" w:eastAsia="zh-CN"/>
        </w:rPr>
        <w:t>（</w:t>
      </w:r>
      <w:r w:rsidRPr="00B0356D">
        <w:rPr>
          <w:rFonts w:hint="eastAsia"/>
          <w:lang w:val="es-ES" w:eastAsia="zh-CN"/>
        </w:rPr>
        <w:t>STEM</w:t>
      </w:r>
      <w:r w:rsidRPr="00B0356D">
        <w:rPr>
          <w:rFonts w:hint="eastAsia"/>
          <w:lang w:val="es-ES" w:eastAsia="zh-CN"/>
        </w:rPr>
        <w:t>）</w:t>
      </w:r>
      <w:r w:rsidRPr="00857E14">
        <w:rPr>
          <w:rFonts w:hint="eastAsia"/>
          <w:lang w:eastAsia="zh-CN"/>
        </w:rPr>
        <w:t>领域的职业提供便利</w:t>
      </w:r>
      <w:ins w:id="339" w:author="Yu Linli" w:date="2026-10-21T10:46:00Z" w16du:dateUtc="2026-10-21T08:46:00Z">
        <w:r w:rsidR="00811F55">
          <w:rPr>
            <w:rFonts w:hint="eastAsia"/>
            <w:lang w:eastAsia="zh-CN"/>
          </w:rPr>
          <w:t>；</w:t>
        </w:r>
      </w:ins>
    </w:p>
    <w:p w14:paraId="27528F1D" w14:textId="38D32E31" w:rsidR="00811F55" w:rsidRPr="00811F55" w:rsidRDefault="00811F55" w:rsidP="003A2A99">
      <w:pPr>
        <w:rPr>
          <w:ins w:id="340" w:author="Yu Linli" w:date="2026-10-21T10:46:00Z" w16du:dateUtc="2026-10-21T08:46:00Z"/>
          <w:lang w:val="es-ES" w:eastAsia="zh-CN"/>
        </w:rPr>
      </w:pPr>
      <w:ins w:id="341" w:author="Yu Linli" w:date="2026-10-21T10:46:00Z" w16du:dateUtc="2026-10-21T08:46:00Z">
        <w:r w:rsidRPr="00811F55">
          <w:rPr>
            <w:i/>
            <w:iCs/>
            <w:lang w:val="es-ES" w:eastAsia="zh-CN"/>
          </w:rPr>
          <w:t>f)</w:t>
        </w:r>
        <w:r w:rsidRPr="00811F55">
          <w:rPr>
            <w:lang w:val="es-ES" w:eastAsia="zh-CN"/>
          </w:rPr>
          <w:tab/>
        </w:r>
      </w:ins>
      <w:ins w:id="342" w:author="Han, Jie" w:date="2026-10-26T13:54:00Z" w16du:dateUtc="2026-10-26T05:54:00Z">
        <w:r w:rsidR="003A2A99">
          <w:rPr>
            <w:rFonts w:hint="eastAsia"/>
            <w:lang w:val="es-ES" w:eastAsia="zh-CN"/>
          </w:rPr>
          <w:t>在</w:t>
        </w:r>
      </w:ins>
      <w:ins w:id="343" w:author="Han, Jie" w:date="2026-10-26T13:54:00Z">
        <w:r w:rsidR="003A2A99" w:rsidRPr="003A2A99">
          <w:rPr>
            <w:lang w:eastAsia="zh-CN"/>
          </w:rPr>
          <w:t>包括</w:t>
        </w:r>
      </w:ins>
      <w:ins w:id="344" w:author="Han, Jie" w:date="2026-10-26T13:54:00Z" w16du:dateUtc="2026-10-26T05:54:00Z">
        <w:r w:rsidR="003A2A99">
          <w:rPr>
            <w:rFonts w:hint="eastAsia"/>
            <w:lang w:eastAsia="zh-CN"/>
          </w:rPr>
          <w:t>各国</w:t>
        </w:r>
      </w:ins>
      <w:ins w:id="345" w:author="Han, Jie" w:date="2026-10-26T13:54:00Z">
        <w:r w:rsidR="003A2A99" w:rsidRPr="003A2A99">
          <w:rPr>
            <w:lang w:eastAsia="zh-CN"/>
          </w:rPr>
          <w:t>政府、私营部门、学术界和民间团体在内的利益攸关方之间</w:t>
        </w:r>
      </w:ins>
      <w:ins w:id="346" w:author="Han, Jie" w:date="2026-10-26T13:54:00Z" w16du:dateUtc="2026-10-26T05:54:00Z">
        <w:r w:rsidR="003A2A99">
          <w:rPr>
            <w:rFonts w:hint="eastAsia"/>
            <w:lang w:eastAsia="zh-CN"/>
          </w:rPr>
          <w:t>开展</w:t>
        </w:r>
      </w:ins>
      <w:ins w:id="347" w:author="Han, Jie" w:date="2026-10-26T13:54:00Z">
        <w:r w:rsidR="003A2A99" w:rsidRPr="003A2A99">
          <w:rPr>
            <w:lang w:eastAsia="zh-CN"/>
          </w:rPr>
          <w:t>合作</w:t>
        </w:r>
      </w:ins>
      <w:ins w:id="348" w:author="Han, Jie" w:date="2026-10-26T13:54:00Z" w16du:dateUtc="2026-10-26T05:54:00Z">
        <w:r w:rsidR="003A2A99">
          <w:rPr>
            <w:rFonts w:hint="eastAsia"/>
            <w:lang w:eastAsia="zh-CN"/>
          </w:rPr>
          <w:t>，</w:t>
        </w:r>
      </w:ins>
      <w:ins w:id="349" w:author="Han, Jie" w:date="2026-10-26T13:54:00Z">
        <w:r w:rsidR="003A2A99" w:rsidRPr="003A2A99">
          <w:rPr>
            <w:lang w:eastAsia="zh-CN"/>
          </w:rPr>
          <w:t>可有助于促进</w:t>
        </w:r>
        <w:r w:rsidR="003A2A99" w:rsidRPr="003A2A99">
          <w:rPr>
            <w:lang w:eastAsia="zh-CN"/>
          </w:rPr>
          <w:t>ICT</w:t>
        </w:r>
      </w:ins>
      <w:ins w:id="350" w:author="Han, Jie" w:date="2026-10-26T13:55:00Z" w16du:dateUtc="2026-10-26T05:55:00Z">
        <w:r w:rsidR="003A2A99">
          <w:rPr>
            <w:rFonts w:hint="eastAsia"/>
            <w:lang w:eastAsia="zh-CN"/>
          </w:rPr>
          <w:t>行业</w:t>
        </w:r>
      </w:ins>
      <w:ins w:id="351" w:author="Han, Jie" w:date="2026-10-26T13:54:00Z">
        <w:r w:rsidR="003A2A99" w:rsidRPr="003A2A99">
          <w:rPr>
            <w:lang w:eastAsia="zh-CN"/>
          </w:rPr>
          <w:t>的性别平等和公平</w:t>
        </w:r>
      </w:ins>
      <w:ins w:id="352" w:author="Yu Linli" w:date="2026-10-21T11:02:00Z" w16du:dateUtc="2026-10-21T09:02:00Z">
        <w:r w:rsidR="00CF628C">
          <w:rPr>
            <w:rFonts w:hint="eastAsia"/>
            <w:lang w:val="es-ES" w:eastAsia="zh-CN"/>
          </w:rPr>
          <w:t>；</w:t>
        </w:r>
      </w:ins>
    </w:p>
    <w:p w14:paraId="53984F2E" w14:textId="312B45FF" w:rsidR="00E841CC" w:rsidRPr="00B0356D" w:rsidRDefault="00811F55" w:rsidP="00C6384C">
      <w:pPr>
        <w:rPr>
          <w:lang w:val="es-ES" w:eastAsia="zh-CN"/>
        </w:rPr>
      </w:pPr>
      <w:ins w:id="353" w:author="Yu Linli" w:date="2026-10-21T10:46:00Z" w16du:dateUtc="2026-10-21T08:46:00Z">
        <w:r w:rsidRPr="00811F55">
          <w:rPr>
            <w:i/>
            <w:iCs/>
            <w:lang w:val="es-ES" w:eastAsia="zh-CN"/>
          </w:rPr>
          <w:t>g)</w:t>
        </w:r>
        <w:r w:rsidRPr="00811F55">
          <w:rPr>
            <w:lang w:val="es-ES" w:eastAsia="zh-CN"/>
          </w:rPr>
          <w:tab/>
        </w:r>
      </w:ins>
      <w:ins w:id="354" w:author="Han, Jie" w:date="2026-10-26T13:56:00Z">
        <w:r w:rsidR="003A2A99" w:rsidRPr="003A2A99">
          <w:rPr>
            <w:lang w:eastAsia="zh-CN"/>
          </w:rPr>
          <w:t>有必要确保电信</w:t>
        </w:r>
        <w:r w:rsidR="003A2A99" w:rsidRPr="003A2A99">
          <w:rPr>
            <w:lang w:eastAsia="zh-CN"/>
          </w:rPr>
          <w:t>/ICT</w:t>
        </w:r>
        <w:r w:rsidR="003A2A99" w:rsidRPr="003A2A99">
          <w:rPr>
            <w:lang w:eastAsia="zh-CN"/>
          </w:rPr>
          <w:t>及</w:t>
        </w:r>
      </w:ins>
      <w:ins w:id="355" w:author="Han, Jie" w:date="2026-10-26T13:56:00Z" w16du:dateUtc="2026-10-26T05:56:00Z">
        <w:r w:rsidR="003A2A99">
          <w:rPr>
            <w:rFonts w:hint="eastAsia"/>
            <w:lang w:eastAsia="zh-CN"/>
          </w:rPr>
          <w:t>其</w:t>
        </w:r>
      </w:ins>
      <w:ins w:id="356" w:author="Han, Jie" w:date="2026-10-26T13:56:00Z">
        <w:r w:rsidR="003A2A99" w:rsidRPr="003A2A99">
          <w:rPr>
            <w:lang w:eastAsia="zh-CN"/>
          </w:rPr>
          <w:t>服务对</w:t>
        </w:r>
      </w:ins>
      <w:ins w:id="357" w:author="Han, Jie" w:date="2026-10-26T13:57:00Z" w16du:dateUtc="2026-10-26T05:57:00Z">
        <w:r w:rsidR="00C6384C" w:rsidRPr="003A2A99">
          <w:rPr>
            <w:lang w:eastAsia="zh-CN"/>
          </w:rPr>
          <w:t>包括残疾妇女和女童</w:t>
        </w:r>
        <w:r w:rsidR="00C6384C">
          <w:rPr>
            <w:rFonts w:hint="eastAsia"/>
            <w:lang w:eastAsia="zh-CN"/>
          </w:rPr>
          <w:t>在内的</w:t>
        </w:r>
      </w:ins>
      <w:ins w:id="358" w:author="Han, Jie" w:date="2026-10-26T13:56:00Z">
        <w:r w:rsidR="003A2A99" w:rsidRPr="003A2A99">
          <w:rPr>
            <w:lang w:eastAsia="zh-CN"/>
          </w:rPr>
          <w:t>所有人</w:t>
        </w:r>
      </w:ins>
      <w:ins w:id="359" w:author="Han, Jie" w:date="2026-10-26T13:57:00Z">
        <w:r w:rsidR="00C6384C" w:rsidRPr="00C6384C">
          <w:rPr>
            <w:lang w:eastAsia="zh-CN"/>
          </w:rPr>
          <w:t>均可无障碍获取和具有包容性</w:t>
        </w:r>
      </w:ins>
      <w:ins w:id="360" w:author="Han, Jie" w:date="2026-10-26T13:56:00Z">
        <w:r w:rsidR="003A2A99" w:rsidRPr="003A2A99">
          <w:rPr>
            <w:lang w:eastAsia="zh-CN"/>
          </w:rPr>
          <w:t>，</w:t>
        </w:r>
      </w:ins>
      <w:ins w:id="361" w:author="Han, Jie" w:date="2026-10-26T13:57:00Z" w16du:dateUtc="2026-10-26T05:57:00Z">
        <w:r w:rsidR="00C6384C" w:rsidRPr="003A2A99">
          <w:rPr>
            <w:lang w:eastAsia="zh-CN"/>
          </w:rPr>
          <w:t>以促进对数字经济和社会的公平参与</w:t>
        </w:r>
      </w:ins>
      <w:r w:rsidR="00E841CC" w:rsidRPr="00B0356D">
        <w:rPr>
          <w:rFonts w:hint="eastAsia"/>
          <w:lang w:val="es-ES" w:eastAsia="zh-CN"/>
        </w:rPr>
        <w:t>，</w:t>
      </w:r>
    </w:p>
    <w:p w14:paraId="152281AA" w14:textId="77777777" w:rsidR="00E841CC" w:rsidRPr="00B0356D" w:rsidRDefault="00E841CC" w:rsidP="00C72372">
      <w:pPr>
        <w:pStyle w:val="Call"/>
        <w:rPr>
          <w:lang w:val="es-ES" w:eastAsia="zh-CN"/>
        </w:rPr>
      </w:pPr>
      <w:r w:rsidRPr="00857E14">
        <w:rPr>
          <w:rFonts w:hint="eastAsia"/>
          <w:lang w:eastAsia="zh-CN"/>
        </w:rPr>
        <w:t>顾及</w:t>
      </w:r>
    </w:p>
    <w:p w14:paraId="67D50416" w14:textId="77777777" w:rsidR="00E841CC" w:rsidRPr="00B0356D" w:rsidRDefault="00E841CC" w:rsidP="00C72372">
      <w:pPr>
        <w:ind w:firstLineChars="200" w:firstLine="480"/>
        <w:rPr>
          <w:lang w:val="es-ES" w:eastAsia="zh-CN"/>
        </w:rPr>
      </w:pPr>
      <w:r w:rsidRPr="00857E14">
        <w:rPr>
          <w:rFonts w:hint="eastAsia"/>
          <w:lang w:eastAsia="zh-CN"/>
        </w:rPr>
        <w:t>本届大会有关人力资源的管理和开发的第</w:t>
      </w:r>
      <w:r w:rsidRPr="00B0356D">
        <w:rPr>
          <w:rFonts w:hint="eastAsia"/>
          <w:lang w:val="es-ES" w:eastAsia="zh-CN"/>
        </w:rPr>
        <w:t>48</w:t>
      </w:r>
      <w:r w:rsidRPr="00857E14">
        <w:rPr>
          <w:rFonts w:hint="eastAsia"/>
          <w:lang w:eastAsia="zh-CN"/>
        </w:rPr>
        <w:t>号决议</w:t>
      </w:r>
      <w:r w:rsidRPr="00B0356D">
        <w:rPr>
          <w:rFonts w:hint="eastAsia"/>
          <w:lang w:val="es-ES" w:eastAsia="zh-CN"/>
        </w:rPr>
        <w:t>（</w:t>
      </w:r>
      <w:r w:rsidRPr="00B0356D">
        <w:rPr>
          <w:rFonts w:hint="eastAsia"/>
          <w:lang w:val="es-ES" w:eastAsia="zh-CN"/>
        </w:rPr>
        <w:t>2</w:t>
      </w:r>
      <w:r w:rsidRPr="00B0356D">
        <w:rPr>
          <w:lang w:val="es-ES" w:eastAsia="zh-CN"/>
        </w:rPr>
        <w:t>022</w:t>
      </w:r>
      <w:r w:rsidRPr="00857E14">
        <w:rPr>
          <w:rFonts w:hint="eastAsia"/>
          <w:lang w:eastAsia="zh-CN"/>
        </w:rPr>
        <w:t>年</w:t>
      </w:r>
      <w:r w:rsidRPr="00B0356D">
        <w:rPr>
          <w:rFonts w:hint="eastAsia"/>
          <w:lang w:val="es-ES" w:eastAsia="zh-CN"/>
        </w:rPr>
        <w:t>，</w:t>
      </w:r>
      <w:r w:rsidRPr="00857E14">
        <w:rPr>
          <w:rFonts w:hint="eastAsia"/>
          <w:lang w:eastAsia="zh-CN"/>
        </w:rPr>
        <w:t>布加勒斯特</w:t>
      </w:r>
      <w:r w:rsidRPr="00B0356D">
        <w:rPr>
          <w:rFonts w:hint="eastAsia"/>
          <w:lang w:val="es-ES" w:eastAsia="zh-CN"/>
        </w:rPr>
        <w:t>，</w:t>
      </w:r>
      <w:r w:rsidRPr="00857E14">
        <w:rPr>
          <w:rFonts w:hint="eastAsia"/>
          <w:lang w:eastAsia="zh-CN"/>
        </w:rPr>
        <w:t>修订版</w:t>
      </w:r>
      <w:r w:rsidRPr="00B0356D">
        <w:rPr>
          <w:rFonts w:hint="eastAsia"/>
          <w:lang w:val="es-ES" w:eastAsia="zh-CN"/>
        </w:rPr>
        <w:t>）</w:t>
      </w:r>
      <w:r w:rsidRPr="00857E14">
        <w:rPr>
          <w:rFonts w:hint="eastAsia"/>
          <w:lang w:eastAsia="zh-CN"/>
        </w:rPr>
        <w:t>修正案概括了有利于国际电联聘用女性的程序</w:t>
      </w:r>
      <w:r w:rsidRPr="00B0356D">
        <w:rPr>
          <w:rFonts w:hint="eastAsia"/>
          <w:lang w:val="es-ES" w:eastAsia="zh-CN"/>
        </w:rPr>
        <w:t>，</w:t>
      </w:r>
    </w:p>
    <w:p w14:paraId="720ABC12" w14:textId="77777777" w:rsidR="00E841CC" w:rsidRPr="00B0356D" w:rsidRDefault="00E841CC" w:rsidP="00C72372">
      <w:pPr>
        <w:pStyle w:val="Call"/>
        <w:rPr>
          <w:lang w:val="es-ES" w:eastAsia="zh-CN"/>
        </w:rPr>
      </w:pPr>
      <w:r w:rsidRPr="00857E14">
        <w:rPr>
          <w:rFonts w:hint="eastAsia"/>
          <w:lang w:eastAsia="zh-CN"/>
        </w:rPr>
        <w:t>鼓励成员国和部门成员</w:t>
      </w:r>
    </w:p>
    <w:p w14:paraId="20DDF6F3" w14:textId="49B46C2A" w:rsidR="00E841CC" w:rsidRPr="00B0356D" w:rsidRDefault="00E841CC" w:rsidP="00C90E34">
      <w:pPr>
        <w:rPr>
          <w:lang w:val="es-ES" w:eastAsia="zh-CN"/>
        </w:rPr>
      </w:pPr>
      <w:r w:rsidRPr="00B0356D">
        <w:rPr>
          <w:rFonts w:hint="eastAsia"/>
          <w:lang w:val="es-ES" w:eastAsia="zh-CN"/>
        </w:rPr>
        <w:t>1</w:t>
      </w:r>
      <w:r w:rsidRPr="00B0356D">
        <w:rPr>
          <w:rFonts w:hint="eastAsia"/>
          <w:lang w:val="es-ES" w:eastAsia="zh-CN"/>
        </w:rPr>
        <w:tab/>
      </w:r>
      <w:r w:rsidRPr="00857E14">
        <w:rPr>
          <w:rFonts w:hint="eastAsia"/>
          <w:lang w:eastAsia="zh-CN"/>
        </w:rPr>
        <w:t>采取</w:t>
      </w:r>
      <w:ins w:id="362" w:author="Han, Jie" w:date="2026-10-26T13:58:00Z" w16du:dateUtc="2026-10-26T05:58:00Z">
        <w:r w:rsidR="001B12ED">
          <w:rPr>
            <w:rFonts w:hint="eastAsia"/>
            <w:lang w:eastAsia="zh-CN"/>
          </w:rPr>
          <w:t>协调</w:t>
        </w:r>
      </w:ins>
      <w:r w:rsidRPr="00857E14">
        <w:rPr>
          <w:rFonts w:hint="eastAsia"/>
          <w:lang w:eastAsia="zh-CN"/>
        </w:rPr>
        <w:t>行动</w:t>
      </w:r>
      <w:r w:rsidRPr="00B0356D">
        <w:rPr>
          <w:rFonts w:hint="eastAsia"/>
          <w:lang w:val="es-ES" w:eastAsia="zh-CN"/>
        </w:rPr>
        <w:t>，</w:t>
      </w:r>
      <w:r w:rsidRPr="00857E14">
        <w:rPr>
          <w:rFonts w:hint="eastAsia"/>
          <w:lang w:eastAsia="zh-CN"/>
        </w:rPr>
        <w:t>将性别平等</w:t>
      </w:r>
      <w:ins w:id="363" w:author="Han, Jie" w:date="2026-10-26T14:10:00Z" w16du:dateUtc="2026-10-26T06:10:00Z">
        <w:r w:rsidR="00C90E34">
          <w:rPr>
            <w:rFonts w:hint="eastAsia"/>
            <w:lang w:eastAsia="zh-CN"/>
          </w:rPr>
          <w:t>和公平</w:t>
        </w:r>
      </w:ins>
      <w:r w:rsidRPr="00857E14">
        <w:rPr>
          <w:rFonts w:hint="eastAsia"/>
          <w:lang w:eastAsia="zh-CN"/>
        </w:rPr>
        <w:t>观点纳入政府、公有和私营部门以及学术界的主要工作</w:t>
      </w:r>
      <w:r w:rsidRPr="00B0356D">
        <w:rPr>
          <w:rFonts w:hint="eastAsia"/>
          <w:lang w:val="es-ES" w:eastAsia="zh-CN"/>
        </w:rPr>
        <w:t>，</w:t>
      </w:r>
      <w:r w:rsidRPr="00857E14">
        <w:rPr>
          <w:rFonts w:hint="eastAsia"/>
          <w:lang w:eastAsia="zh-CN"/>
        </w:rPr>
        <w:t>以推动电信</w:t>
      </w:r>
      <w:r w:rsidRPr="00B0356D">
        <w:rPr>
          <w:rFonts w:hint="eastAsia"/>
          <w:lang w:val="es-ES" w:eastAsia="zh-CN"/>
        </w:rPr>
        <w:t>/ICT</w:t>
      </w:r>
      <w:r w:rsidRPr="00857E14">
        <w:rPr>
          <w:rFonts w:hint="eastAsia"/>
          <w:lang w:eastAsia="zh-CN"/>
        </w:rPr>
        <w:t>学习方法的</w:t>
      </w:r>
      <w:ins w:id="364" w:author="Han, Jie" w:date="2026-10-26T14:11:00Z" w16du:dateUtc="2026-10-26T06:11:00Z">
        <w:r w:rsidR="00C90E34" w:rsidRPr="00C90E34">
          <w:rPr>
            <w:lang w:eastAsia="zh-CN"/>
          </w:rPr>
          <w:t>包容性和可持续</w:t>
        </w:r>
      </w:ins>
      <w:r w:rsidRPr="00857E14">
        <w:rPr>
          <w:rFonts w:hint="eastAsia"/>
          <w:lang w:eastAsia="zh-CN"/>
        </w:rPr>
        <w:t>创新</w:t>
      </w:r>
      <w:r w:rsidRPr="00B0356D">
        <w:rPr>
          <w:rFonts w:hint="eastAsia"/>
          <w:lang w:val="es-ES" w:eastAsia="zh-CN"/>
        </w:rPr>
        <w:t>，</w:t>
      </w:r>
      <w:r w:rsidRPr="00857E14">
        <w:rPr>
          <w:rFonts w:hint="eastAsia"/>
          <w:lang w:eastAsia="zh-CN"/>
        </w:rPr>
        <w:t>从而增强</w:t>
      </w:r>
      <w:del w:id="365" w:author="Han, Jie" w:date="2026-10-26T14:18:00Z" w16du:dateUtc="2026-10-26T06:18:00Z">
        <w:r w:rsidRPr="00857E14" w:rsidDel="00C90E34">
          <w:rPr>
            <w:rFonts w:hint="eastAsia"/>
            <w:lang w:eastAsia="zh-CN"/>
          </w:rPr>
          <w:delText>包括农村和偏远地区在内的</w:delText>
        </w:r>
      </w:del>
      <w:ins w:id="366" w:author="Han, Jie" w:date="2026-10-26T14:11:00Z" w16du:dateUtc="2026-10-26T06:11:00Z">
        <w:r w:rsidR="00C90E34">
          <w:rPr>
            <w:rFonts w:hint="eastAsia"/>
            <w:lang w:eastAsia="zh-CN"/>
          </w:rPr>
          <w:t>所有</w:t>
        </w:r>
      </w:ins>
      <w:r w:rsidRPr="00857E14">
        <w:rPr>
          <w:rFonts w:hint="eastAsia"/>
          <w:lang w:eastAsia="zh-CN"/>
        </w:rPr>
        <w:t>妇女和女童的权能</w:t>
      </w:r>
      <w:ins w:id="367" w:author="Han, Jie" w:date="2026-10-26T14:18:00Z" w16du:dateUtc="2026-10-26T06:18:00Z">
        <w:r w:rsidR="00C90E34">
          <w:rPr>
            <w:rFonts w:hint="eastAsia"/>
            <w:lang w:eastAsia="zh-CN"/>
          </w:rPr>
          <w:t>，</w:t>
        </w:r>
        <w:r w:rsidR="00C90E34" w:rsidRPr="00C90E34">
          <w:rPr>
            <w:lang w:eastAsia="zh-CN"/>
          </w:rPr>
          <w:t>包括</w:t>
        </w:r>
        <w:r w:rsidR="00C90E34">
          <w:rPr>
            <w:rFonts w:hint="eastAsia"/>
            <w:lang w:eastAsia="zh-CN"/>
          </w:rPr>
          <w:t>残疾</w:t>
        </w:r>
        <w:r w:rsidR="00C90E34" w:rsidRPr="00857E14">
          <w:rPr>
            <w:rFonts w:hint="eastAsia"/>
            <w:lang w:eastAsia="zh-CN"/>
          </w:rPr>
          <w:t>妇女和女童</w:t>
        </w:r>
        <w:r w:rsidR="00C90E34">
          <w:rPr>
            <w:rFonts w:hint="eastAsia"/>
            <w:lang w:eastAsia="zh-CN"/>
          </w:rPr>
          <w:t>，</w:t>
        </w:r>
        <w:r w:rsidR="00C90E34" w:rsidRPr="00C90E34">
          <w:rPr>
            <w:lang w:eastAsia="zh-CN"/>
          </w:rPr>
          <w:t>来自农村、偏远和边缘化社区的</w:t>
        </w:r>
        <w:r w:rsidR="00C90E34" w:rsidRPr="00857E14">
          <w:rPr>
            <w:rFonts w:hint="eastAsia"/>
            <w:lang w:eastAsia="zh-CN"/>
          </w:rPr>
          <w:t>妇女和女童</w:t>
        </w:r>
        <w:r w:rsidR="00C90E34" w:rsidRPr="00C90E34">
          <w:rPr>
            <w:lang w:eastAsia="zh-CN"/>
          </w:rPr>
          <w:t>，受教育程度较低和</w:t>
        </w:r>
        <w:r w:rsidR="00C90E34" w:rsidRPr="00C90E34">
          <w:rPr>
            <w:lang w:eastAsia="zh-CN"/>
          </w:rPr>
          <w:t>/</w:t>
        </w:r>
        <w:r w:rsidR="00C90E34" w:rsidRPr="00C90E34">
          <w:rPr>
            <w:lang w:eastAsia="zh-CN"/>
          </w:rPr>
          <w:t>或社会经济背景较差</w:t>
        </w:r>
        <w:r w:rsidR="00C90E34">
          <w:rPr>
            <w:rFonts w:hint="eastAsia"/>
            <w:lang w:eastAsia="zh-CN"/>
          </w:rPr>
          <w:t>的</w:t>
        </w:r>
        <w:r w:rsidR="00C90E34" w:rsidRPr="00C90E34">
          <w:rPr>
            <w:lang w:eastAsia="zh-CN"/>
          </w:rPr>
          <w:t>妇女和女童或老年妇女</w:t>
        </w:r>
        <w:r w:rsidR="00C90E34">
          <w:rPr>
            <w:rFonts w:hint="eastAsia"/>
            <w:lang w:eastAsia="zh-CN"/>
          </w:rPr>
          <w:t>等</w:t>
        </w:r>
        <w:r w:rsidR="00C90E34" w:rsidRPr="00C90E34">
          <w:rPr>
            <w:lang w:eastAsia="zh-CN"/>
          </w:rPr>
          <w:t>处于弱势</w:t>
        </w:r>
      </w:ins>
      <w:ins w:id="368" w:author="Han, Jie" w:date="2026-10-26T17:28:00Z" w16du:dateUtc="2026-10-26T09:28:00Z">
        <w:r w:rsidR="00250B7D">
          <w:rPr>
            <w:rFonts w:hint="eastAsia"/>
            <w:lang w:eastAsia="zh-CN"/>
          </w:rPr>
          <w:t>地位</w:t>
        </w:r>
      </w:ins>
      <w:ins w:id="369" w:author="Han, Jie" w:date="2026-10-26T14:18:00Z" w16du:dateUtc="2026-10-26T06:18:00Z">
        <w:r w:rsidR="00C90E34">
          <w:rPr>
            <w:rFonts w:hint="eastAsia"/>
            <w:lang w:eastAsia="zh-CN"/>
          </w:rPr>
          <w:t>者</w:t>
        </w:r>
      </w:ins>
      <w:r w:rsidRPr="00B0356D">
        <w:rPr>
          <w:rFonts w:hint="eastAsia"/>
          <w:lang w:val="es-ES" w:eastAsia="zh-CN"/>
        </w:rPr>
        <w:t>；</w:t>
      </w:r>
    </w:p>
    <w:p w14:paraId="20AC28AE" w14:textId="4047FC3D" w:rsidR="00811F55" w:rsidRPr="00B66444" w:rsidRDefault="00811F55" w:rsidP="00C90E34">
      <w:pPr>
        <w:rPr>
          <w:ins w:id="370" w:author="Yu Linli" w:date="2026-10-21T10:47:00Z" w16du:dateUtc="2026-10-21T08:47:00Z"/>
          <w:lang w:eastAsia="zh-CN"/>
        </w:rPr>
      </w:pPr>
      <w:ins w:id="371" w:author="Yu Linli" w:date="2026-10-21T10:47:00Z" w16du:dateUtc="2026-10-21T08:47:00Z">
        <w:r>
          <w:rPr>
            <w:lang w:eastAsia="zh-CN"/>
          </w:rPr>
          <w:lastRenderedPageBreak/>
          <w:t>2</w:t>
        </w:r>
        <w:r>
          <w:rPr>
            <w:lang w:eastAsia="zh-CN"/>
          </w:rPr>
          <w:tab/>
        </w:r>
      </w:ins>
      <w:ins w:id="372" w:author="Han, Jie" w:date="2026-10-26T14:18:00Z">
        <w:r w:rsidR="00C90E34" w:rsidRPr="00C90E34">
          <w:rPr>
            <w:lang w:eastAsia="zh-CN"/>
          </w:rPr>
          <w:t>重点在发展中国家推广</w:t>
        </w:r>
      </w:ins>
      <w:ins w:id="373" w:author="Han, Jie" w:date="2026-10-26T14:19:00Z">
        <w:r w:rsidR="00C90E34" w:rsidRPr="00C90E34">
          <w:rPr>
            <w:lang w:eastAsia="zh-CN"/>
          </w:rPr>
          <w:t>促进性别平等</w:t>
        </w:r>
      </w:ins>
      <w:ins w:id="374" w:author="Han, Jie" w:date="2026-10-26T14:18:00Z">
        <w:r w:rsidR="00C90E34" w:rsidRPr="00C90E34">
          <w:rPr>
            <w:lang w:eastAsia="zh-CN"/>
          </w:rPr>
          <w:t>的数字包容性政策和计划，以消除与价格可承受性、无障碍获取、数字技能和有意义参与</w:t>
        </w:r>
      </w:ins>
      <w:ins w:id="375" w:author="Han, Jie" w:date="2026-10-26T17:29:00Z" w16du:dateUtc="2026-10-26T09:29:00Z">
        <w:r w:rsidR="00250B7D">
          <w:rPr>
            <w:rFonts w:hint="eastAsia"/>
            <w:lang w:eastAsia="zh-CN"/>
          </w:rPr>
          <w:t>相关</w:t>
        </w:r>
      </w:ins>
      <w:ins w:id="376" w:author="Han, Jie" w:date="2026-10-26T14:18:00Z">
        <w:r w:rsidR="00C90E34" w:rsidRPr="00C90E34">
          <w:rPr>
            <w:lang w:eastAsia="zh-CN"/>
          </w:rPr>
          <w:t>的障碍</w:t>
        </w:r>
      </w:ins>
      <w:ins w:id="377" w:author="Yu Linli" w:date="2026-10-21T10:47:00Z" w16du:dateUtc="2026-10-21T08:47:00Z">
        <w:r>
          <w:rPr>
            <w:rFonts w:hint="eastAsia"/>
            <w:lang w:eastAsia="zh-CN"/>
          </w:rPr>
          <w:t>；</w:t>
        </w:r>
      </w:ins>
    </w:p>
    <w:p w14:paraId="7E579E37" w14:textId="642434A8" w:rsidR="00E841CC" w:rsidRPr="00B0356D" w:rsidRDefault="00E841CC" w:rsidP="006251D1">
      <w:pPr>
        <w:rPr>
          <w:lang w:val="es-ES" w:eastAsia="zh-CN"/>
        </w:rPr>
      </w:pPr>
      <w:del w:id="378" w:author="Yu Linli" w:date="2026-10-21T10:48:00Z" w16du:dateUtc="2026-10-21T08:48:00Z">
        <w:r w:rsidRPr="00B0356D" w:rsidDel="00811F55">
          <w:rPr>
            <w:rFonts w:hint="eastAsia"/>
            <w:lang w:val="es-ES" w:eastAsia="zh-CN"/>
          </w:rPr>
          <w:delText>2</w:delText>
        </w:r>
      </w:del>
      <w:ins w:id="379" w:author="Yu Linli" w:date="2026-10-21T10:48:00Z" w16du:dateUtc="2026-10-21T08:48:00Z">
        <w:r w:rsidR="00811F55">
          <w:rPr>
            <w:rFonts w:hint="eastAsia"/>
            <w:lang w:val="es-ES" w:eastAsia="zh-CN"/>
          </w:rPr>
          <w:t>3</w:t>
        </w:r>
      </w:ins>
      <w:r w:rsidRPr="00B0356D">
        <w:rPr>
          <w:rFonts w:hint="eastAsia"/>
          <w:i/>
          <w:iCs/>
          <w:lang w:val="es-ES" w:eastAsia="zh-CN"/>
        </w:rPr>
        <w:tab/>
      </w:r>
      <w:r w:rsidRPr="00857E14">
        <w:rPr>
          <w:rFonts w:hint="eastAsia"/>
          <w:lang w:eastAsia="zh-CN"/>
        </w:rPr>
        <w:t>酌情审议并修订其各自的政策</w:t>
      </w:r>
      <w:ins w:id="380" w:author="Han, Jie" w:date="2026-10-26T14:19:00Z" w16du:dateUtc="2026-10-26T06:19:00Z">
        <w:r w:rsidR="00C90E34">
          <w:rPr>
            <w:rFonts w:hint="eastAsia"/>
            <w:lang w:eastAsia="zh-CN"/>
          </w:rPr>
          <w:t>、战略</w:t>
        </w:r>
      </w:ins>
      <w:r w:rsidRPr="00857E14">
        <w:rPr>
          <w:rFonts w:hint="eastAsia"/>
          <w:lang w:eastAsia="zh-CN"/>
        </w:rPr>
        <w:t>和做法</w:t>
      </w:r>
      <w:r w:rsidRPr="00B0356D">
        <w:rPr>
          <w:rFonts w:hint="eastAsia"/>
          <w:lang w:val="es-ES" w:eastAsia="zh-CN"/>
        </w:rPr>
        <w:t>，</w:t>
      </w:r>
      <w:r w:rsidRPr="00857E14">
        <w:rPr>
          <w:rFonts w:hint="eastAsia"/>
          <w:lang w:eastAsia="zh-CN"/>
        </w:rPr>
        <w:t>确保</w:t>
      </w:r>
      <w:r w:rsidRPr="00B0356D">
        <w:rPr>
          <w:rFonts w:hint="eastAsia"/>
          <w:lang w:val="es-ES" w:eastAsia="zh-CN"/>
        </w:rPr>
        <w:t>ICT</w:t>
      </w:r>
      <w:r w:rsidRPr="00857E14">
        <w:rPr>
          <w:rFonts w:hint="eastAsia"/>
          <w:lang w:eastAsia="zh-CN"/>
        </w:rPr>
        <w:t>行业公平和平等地进行有关女性和男性的聘用、就业、培训和</w:t>
      </w:r>
      <w:del w:id="381" w:author="Han, Jie" w:date="2026-10-26T14:21:00Z" w16du:dateUtc="2026-10-26T06:21:00Z">
        <w:r w:rsidRPr="00857E14" w:rsidDel="006251D1">
          <w:rPr>
            <w:rFonts w:hint="eastAsia"/>
            <w:lang w:eastAsia="zh-CN"/>
          </w:rPr>
          <w:delText>提升</w:delText>
        </w:r>
      </w:del>
      <w:ins w:id="382" w:author="Han, Jie" w:date="2026-10-26T14:21:00Z" w16du:dateUtc="2026-10-26T06:21:00Z">
        <w:r w:rsidR="006251D1" w:rsidRPr="006251D1">
          <w:rPr>
            <w:lang w:eastAsia="zh-CN"/>
          </w:rPr>
          <w:t>职业发展</w:t>
        </w:r>
      </w:ins>
      <w:r w:rsidRPr="00857E14">
        <w:rPr>
          <w:rFonts w:hint="eastAsia"/>
          <w:lang w:eastAsia="zh-CN"/>
        </w:rPr>
        <w:t>工作</w:t>
      </w:r>
      <w:ins w:id="383" w:author="Han, Jie" w:date="2026-10-26T14:21:00Z" w16du:dateUtc="2026-10-26T06:21:00Z">
        <w:r w:rsidR="006251D1">
          <w:rPr>
            <w:rFonts w:hint="eastAsia"/>
            <w:lang w:eastAsia="zh-CN"/>
          </w:rPr>
          <w:t>，</w:t>
        </w:r>
        <w:r w:rsidR="006251D1" w:rsidRPr="006251D1">
          <w:rPr>
            <w:lang w:eastAsia="zh-CN"/>
          </w:rPr>
          <w:t>从而促进机会</w:t>
        </w:r>
      </w:ins>
      <w:ins w:id="384" w:author="Han, Jie" w:date="2026-10-26T17:29:00Z" w16du:dateUtc="2026-10-26T09:29:00Z">
        <w:r w:rsidR="00250B7D">
          <w:rPr>
            <w:rFonts w:hint="eastAsia"/>
            <w:lang w:eastAsia="zh-CN"/>
          </w:rPr>
          <w:t>均等</w:t>
        </w:r>
      </w:ins>
      <w:r w:rsidRPr="00B0356D">
        <w:rPr>
          <w:rFonts w:hint="eastAsia"/>
          <w:lang w:val="es-ES" w:eastAsia="zh-CN"/>
        </w:rPr>
        <w:t>；</w:t>
      </w:r>
    </w:p>
    <w:p w14:paraId="025DB14D" w14:textId="4E674D34" w:rsidR="00E841CC" w:rsidRPr="00B0356D" w:rsidRDefault="00E841CC" w:rsidP="006251D1">
      <w:pPr>
        <w:rPr>
          <w:lang w:val="es-ES" w:eastAsia="zh-CN"/>
        </w:rPr>
      </w:pPr>
      <w:del w:id="385" w:author="Yu Linli" w:date="2026-10-21T10:48:00Z" w16du:dateUtc="2026-10-21T08:48:00Z">
        <w:r w:rsidRPr="00B0356D" w:rsidDel="00811F55">
          <w:rPr>
            <w:rFonts w:hint="eastAsia"/>
            <w:lang w:val="es-ES" w:eastAsia="zh-CN"/>
          </w:rPr>
          <w:delText>3</w:delText>
        </w:r>
      </w:del>
      <w:ins w:id="386" w:author="Yu Linli" w:date="2026-10-21T10:48:00Z" w16du:dateUtc="2026-10-21T08:48:00Z">
        <w:r w:rsidR="00811F55">
          <w:rPr>
            <w:rFonts w:hint="eastAsia"/>
            <w:lang w:val="es-ES" w:eastAsia="zh-CN"/>
          </w:rPr>
          <w:t>4</w:t>
        </w:r>
      </w:ins>
      <w:r w:rsidRPr="00B0356D">
        <w:rPr>
          <w:rFonts w:hint="eastAsia"/>
          <w:lang w:val="es-ES" w:eastAsia="zh-CN"/>
        </w:rPr>
        <w:tab/>
      </w:r>
      <w:r w:rsidRPr="00857E14">
        <w:rPr>
          <w:rFonts w:hint="eastAsia"/>
          <w:lang w:eastAsia="zh-CN"/>
        </w:rPr>
        <w:t>促进</w:t>
      </w:r>
      <w:ins w:id="387" w:author="Han, Jie" w:date="2026-10-26T14:29:00Z" w16du:dateUtc="2026-10-26T06:29:00Z">
        <w:r w:rsidR="006251D1">
          <w:rPr>
            <w:rFonts w:hint="eastAsia"/>
            <w:lang w:eastAsia="zh-CN"/>
          </w:rPr>
          <w:t>并</w:t>
        </w:r>
      </w:ins>
      <w:ins w:id="388" w:author="Han, Jie" w:date="2026-10-26T14:21:00Z" w16du:dateUtc="2026-10-26T06:21:00Z">
        <w:r w:rsidR="006251D1">
          <w:rPr>
            <w:rFonts w:hint="eastAsia"/>
            <w:lang w:eastAsia="zh-CN"/>
          </w:rPr>
          <w:t>加强</w:t>
        </w:r>
      </w:ins>
      <w:del w:id="389" w:author="Han, Jie" w:date="2026-10-26T14:29:00Z" w16du:dateUtc="2026-10-26T06:29:00Z">
        <w:r w:rsidRPr="00857E14" w:rsidDel="006251D1">
          <w:rPr>
            <w:rFonts w:hint="eastAsia"/>
            <w:lang w:eastAsia="zh-CN"/>
          </w:rPr>
          <w:delText>女性和男性在</w:delText>
        </w:r>
      </w:del>
      <w:r w:rsidRPr="00857E14">
        <w:rPr>
          <w:rFonts w:hint="eastAsia"/>
          <w:lang w:eastAsia="zh-CN"/>
        </w:rPr>
        <w:t>电信</w:t>
      </w:r>
      <w:r w:rsidRPr="00B0356D">
        <w:rPr>
          <w:rFonts w:hint="eastAsia"/>
          <w:lang w:val="es-ES" w:eastAsia="zh-CN"/>
        </w:rPr>
        <w:t>/ICT</w:t>
      </w:r>
      <w:r w:rsidRPr="00857E14">
        <w:rPr>
          <w:rFonts w:hint="eastAsia"/>
          <w:lang w:eastAsia="zh-CN"/>
        </w:rPr>
        <w:t>领域</w:t>
      </w:r>
      <w:ins w:id="390" w:author="Han, Jie" w:date="2026-10-26T14:29:00Z" w16du:dateUtc="2026-10-26T06:29:00Z">
        <w:r w:rsidR="006251D1" w:rsidRPr="00857E14">
          <w:rPr>
            <w:rFonts w:hint="eastAsia"/>
            <w:lang w:eastAsia="zh-CN"/>
          </w:rPr>
          <w:t>女性和男性</w:t>
        </w:r>
        <w:r w:rsidR="006251D1" w:rsidRPr="006251D1">
          <w:rPr>
            <w:lang w:eastAsia="zh-CN"/>
          </w:rPr>
          <w:t>在平等和包容的基础上进行</w:t>
        </w:r>
      </w:ins>
      <w:del w:id="391" w:author="Han, Jie" w:date="2026-10-26T14:29:00Z" w16du:dateUtc="2026-10-26T06:29:00Z">
        <w:r w:rsidRPr="00857E14" w:rsidDel="006251D1">
          <w:rPr>
            <w:rFonts w:hint="eastAsia"/>
            <w:lang w:eastAsia="zh-CN"/>
          </w:rPr>
          <w:delText>的</w:delText>
        </w:r>
      </w:del>
      <w:r w:rsidRPr="00857E14">
        <w:rPr>
          <w:rFonts w:hint="eastAsia"/>
          <w:lang w:eastAsia="zh-CN"/>
        </w:rPr>
        <w:t>能力建设、技能培养以及</w:t>
      </w:r>
      <w:del w:id="392" w:author="Han, Jie" w:date="2026-10-26T14:26:00Z" w16du:dateUtc="2026-10-26T06:26:00Z">
        <w:r w:rsidRPr="00857E14" w:rsidDel="006251D1">
          <w:rPr>
            <w:rFonts w:hint="eastAsia"/>
            <w:lang w:eastAsia="zh-CN"/>
          </w:rPr>
          <w:delText>拥有平等的</w:delText>
        </w:r>
      </w:del>
      <w:ins w:id="393" w:author="Han, Jie" w:date="2026-10-26T14:29:00Z" w16du:dateUtc="2026-10-26T06:29:00Z">
        <w:r w:rsidR="006251D1">
          <w:rPr>
            <w:rFonts w:hint="eastAsia"/>
            <w:lang w:eastAsia="zh-CN"/>
          </w:rPr>
          <w:t>获得</w:t>
        </w:r>
      </w:ins>
      <w:r w:rsidRPr="00857E14">
        <w:rPr>
          <w:rFonts w:hint="eastAsia"/>
          <w:lang w:eastAsia="zh-CN"/>
        </w:rPr>
        <w:t>就业机会</w:t>
      </w:r>
      <w:r w:rsidRPr="00B0356D">
        <w:rPr>
          <w:rFonts w:hint="eastAsia"/>
          <w:lang w:val="es-ES" w:eastAsia="zh-CN"/>
        </w:rPr>
        <w:t>，</w:t>
      </w:r>
      <w:r w:rsidRPr="00857E14">
        <w:rPr>
          <w:rFonts w:hint="eastAsia"/>
          <w:lang w:eastAsia="zh-CN"/>
        </w:rPr>
        <w:t>包括</w:t>
      </w:r>
      <w:ins w:id="394" w:author="Han, Jie" w:date="2026-10-26T14:29:00Z" w16du:dateUtc="2026-10-26T06:29:00Z">
        <w:r w:rsidR="006251D1" w:rsidRPr="006251D1">
          <w:rPr>
            <w:lang w:eastAsia="zh-CN"/>
          </w:rPr>
          <w:t>促进其参与</w:t>
        </w:r>
      </w:ins>
      <w:del w:id="395" w:author="Han, Jie" w:date="2026-10-26T14:29:00Z" w16du:dateUtc="2026-10-26T06:29:00Z">
        <w:r w:rsidRPr="00857E14" w:rsidDel="006251D1">
          <w:rPr>
            <w:rFonts w:hint="eastAsia"/>
            <w:lang w:eastAsia="zh-CN"/>
          </w:rPr>
          <w:delText>在</w:delText>
        </w:r>
      </w:del>
      <w:r w:rsidRPr="00857E14">
        <w:rPr>
          <w:rFonts w:hint="eastAsia"/>
          <w:lang w:eastAsia="zh-CN"/>
        </w:rPr>
        <w:t>电信</w:t>
      </w:r>
      <w:r w:rsidRPr="00B0356D">
        <w:rPr>
          <w:rFonts w:hint="eastAsia"/>
          <w:lang w:val="es-ES" w:eastAsia="zh-CN"/>
        </w:rPr>
        <w:t>/ICT</w:t>
      </w:r>
      <w:r w:rsidRPr="00857E14">
        <w:rPr>
          <w:rFonts w:hint="eastAsia"/>
          <w:lang w:eastAsia="zh-CN"/>
        </w:rPr>
        <w:t>主管部门、政府和监管机构以及政府间组织及私营部门</w:t>
      </w:r>
      <w:del w:id="396" w:author="Han, Jie" w:date="2026-10-26T14:31:00Z" w16du:dateUtc="2026-10-26T06:31:00Z">
        <w:r w:rsidRPr="00857E14" w:rsidDel="00C23F8C">
          <w:rPr>
            <w:rFonts w:hint="eastAsia"/>
            <w:lang w:eastAsia="zh-CN"/>
          </w:rPr>
          <w:delText>中担任高层领导</w:delText>
        </w:r>
      </w:del>
      <w:r w:rsidRPr="00857E14">
        <w:rPr>
          <w:rFonts w:hint="eastAsia"/>
          <w:lang w:eastAsia="zh-CN"/>
        </w:rPr>
        <w:t>的</w:t>
      </w:r>
      <w:ins w:id="397" w:author="Han, Jie" w:date="2026-10-26T14:31:00Z" w16du:dateUtc="2026-10-26T06:31:00Z">
        <w:r w:rsidR="00C23F8C" w:rsidRPr="006251D1">
          <w:rPr>
            <w:lang w:eastAsia="zh-CN"/>
          </w:rPr>
          <w:t>高级别和决策层面工作</w:t>
        </w:r>
      </w:ins>
      <w:del w:id="398" w:author="Han, Jie" w:date="2026-10-26T14:31:00Z" w16du:dateUtc="2026-10-26T06:31:00Z">
        <w:r w:rsidRPr="00857E14" w:rsidDel="00C23F8C">
          <w:rPr>
            <w:rFonts w:hint="eastAsia"/>
            <w:lang w:eastAsia="zh-CN"/>
          </w:rPr>
          <w:delText>机会</w:delText>
        </w:r>
      </w:del>
      <w:r w:rsidRPr="00B0356D">
        <w:rPr>
          <w:rFonts w:hint="eastAsia"/>
          <w:lang w:val="es-ES" w:eastAsia="zh-CN"/>
        </w:rPr>
        <w:t>；</w:t>
      </w:r>
    </w:p>
    <w:p w14:paraId="5F677A43" w14:textId="7482F54F" w:rsidR="00E841CC" w:rsidRPr="00B0356D" w:rsidRDefault="00E841CC" w:rsidP="00EE6AD6">
      <w:pPr>
        <w:rPr>
          <w:lang w:val="es-ES" w:eastAsia="zh-CN"/>
        </w:rPr>
      </w:pPr>
      <w:del w:id="399" w:author="Yu Linli" w:date="2026-10-21T10:48:00Z" w16du:dateUtc="2026-10-21T08:48:00Z">
        <w:r w:rsidRPr="00B0356D" w:rsidDel="00811F55">
          <w:rPr>
            <w:rFonts w:hint="eastAsia"/>
            <w:lang w:val="es-ES" w:eastAsia="zh-CN"/>
          </w:rPr>
          <w:delText>4</w:delText>
        </w:r>
      </w:del>
      <w:ins w:id="400" w:author="Yu Linli" w:date="2026-10-21T10:48:00Z" w16du:dateUtc="2026-10-21T08:48:00Z">
        <w:r w:rsidR="00811F55">
          <w:rPr>
            <w:rFonts w:hint="eastAsia"/>
            <w:lang w:val="es-ES" w:eastAsia="zh-CN"/>
          </w:rPr>
          <w:t>5</w:t>
        </w:r>
      </w:ins>
      <w:r w:rsidRPr="00B0356D">
        <w:rPr>
          <w:rFonts w:hint="eastAsia"/>
          <w:lang w:val="es-ES" w:eastAsia="zh-CN"/>
        </w:rPr>
        <w:tab/>
      </w:r>
      <w:r w:rsidRPr="00857E14">
        <w:rPr>
          <w:rFonts w:hint="eastAsia"/>
          <w:lang w:eastAsia="zh-CN"/>
        </w:rPr>
        <w:t>审议各自的信息社会相关政策和战略</w:t>
      </w:r>
      <w:r w:rsidRPr="00B0356D">
        <w:rPr>
          <w:rFonts w:hint="eastAsia"/>
          <w:lang w:val="es-ES" w:eastAsia="zh-CN"/>
        </w:rPr>
        <w:t>，</w:t>
      </w:r>
      <w:r w:rsidRPr="00857E14">
        <w:rPr>
          <w:rFonts w:hint="eastAsia"/>
          <w:lang w:eastAsia="zh-CN"/>
        </w:rPr>
        <w:t>以确保将性别平等观点纳入所有</w:t>
      </w:r>
      <w:ins w:id="401" w:author="Han, Jie" w:date="2026-10-26T14:31:00Z" w16du:dateUtc="2026-10-26T06:31:00Z">
        <w:r w:rsidR="00C23F8C">
          <w:rPr>
            <w:rFonts w:hint="eastAsia"/>
            <w:lang w:eastAsia="zh-CN"/>
          </w:rPr>
          <w:t>相关</w:t>
        </w:r>
      </w:ins>
      <w:r w:rsidRPr="00857E14">
        <w:rPr>
          <w:rFonts w:hint="eastAsia"/>
          <w:lang w:eastAsia="zh-CN"/>
        </w:rPr>
        <w:t>活动</w:t>
      </w:r>
      <w:r w:rsidRPr="00B0356D">
        <w:rPr>
          <w:rFonts w:hint="eastAsia"/>
          <w:lang w:val="es-ES" w:eastAsia="zh-CN"/>
        </w:rPr>
        <w:t>，</w:t>
      </w:r>
      <w:r w:rsidRPr="00857E14">
        <w:rPr>
          <w:rFonts w:hint="eastAsia"/>
          <w:lang w:eastAsia="zh-CN"/>
        </w:rPr>
        <w:t>通过利用和使用电信</w:t>
      </w:r>
      <w:r w:rsidRPr="00B0356D">
        <w:rPr>
          <w:rFonts w:hint="eastAsia"/>
          <w:lang w:val="es-ES" w:eastAsia="zh-CN"/>
        </w:rPr>
        <w:t>/ICT</w:t>
      </w:r>
      <w:r w:rsidRPr="00857E14">
        <w:rPr>
          <w:rFonts w:hint="eastAsia"/>
          <w:lang w:eastAsia="zh-CN"/>
        </w:rPr>
        <w:t>促使在平等机遇中实现两性平衡</w:t>
      </w:r>
      <w:r w:rsidRPr="00B0356D">
        <w:rPr>
          <w:rFonts w:hint="eastAsia"/>
          <w:lang w:val="es-ES" w:eastAsia="zh-CN"/>
        </w:rPr>
        <w:t>；</w:t>
      </w:r>
    </w:p>
    <w:p w14:paraId="1FCA4B63" w14:textId="1EB0AC91" w:rsidR="00E841CC" w:rsidRPr="00B0356D" w:rsidRDefault="00E841CC" w:rsidP="00EE6AD6">
      <w:pPr>
        <w:rPr>
          <w:lang w:val="es-ES" w:eastAsia="zh-CN"/>
        </w:rPr>
      </w:pPr>
      <w:del w:id="402" w:author="Yu Linli" w:date="2026-10-21T10:48:00Z" w16du:dateUtc="2026-10-21T08:48:00Z">
        <w:r w:rsidRPr="00B0356D" w:rsidDel="00811F55">
          <w:rPr>
            <w:rFonts w:hint="eastAsia"/>
            <w:lang w:val="es-ES" w:eastAsia="zh-CN"/>
          </w:rPr>
          <w:delText>5</w:delText>
        </w:r>
      </w:del>
      <w:ins w:id="403" w:author="Yu Linli" w:date="2026-10-21T10:48:00Z" w16du:dateUtc="2026-10-21T08:48:00Z">
        <w:r w:rsidR="00811F55">
          <w:rPr>
            <w:rFonts w:hint="eastAsia"/>
            <w:lang w:val="es-ES" w:eastAsia="zh-CN"/>
          </w:rPr>
          <w:t>6</w:t>
        </w:r>
      </w:ins>
      <w:r w:rsidRPr="00B0356D">
        <w:rPr>
          <w:rFonts w:hint="eastAsia"/>
          <w:lang w:val="es-ES" w:eastAsia="zh-CN"/>
        </w:rPr>
        <w:tab/>
      </w:r>
      <w:r w:rsidRPr="00857E14">
        <w:rPr>
          <w:rFonts w:hint="eastAsia"/>
          <w:lang w:eastAsia="zh-CN"/>
        </w:rPr>
        <w:t>在小学、中学和高等教育乃至终生教育中</w:t>
      </w:r>
      <w:r w:rsidRPr="00B0356D">
        <w:rPr>
          <w:rFonts w:hint="eastAsia"/>
          <w:lang w:val="es-ES" w:eastAsia="zh-CN"/>
        </w:rPr>
        <w:t>，</w:t>
      </w:r>
      <w:r w:rsidRPr="00857E14">
        <w:rPr>
          <w:rFonts w:hint="eastAsia"/>
          <w:lang w:eastAsia="zh-CN"/>
        </w:rPr>
        <w:t>加强科学技术方面的教育政策和研究计划</w:t>
      </w:r>
      <w:r w:rsidRPr="00B0356D">
        <w:rPr>
          <w:rFonts w:hint="eastAsia"/>
          <w:lang w:val="es-ES" w:eastAsia="zh-CN"/>
        </w:rPr>
        <w:t>，</w:t>
      </w:r>
      <w:r w:rsidRPr="00857E14">
        <w:rPr>
          <w:rFonts w:hint="eastAsia"/>
          <w:lang w:eastAsia="zh-CN"/>
        </w:rPr>
        <w:t>促进和提高女性和年轻女性</w:t>
      </w:r>
      <w:r w:rsidRPr="00B0356D">
        <w:rPr>
          <w:rFonts w:hint="eastAsia"/>
          <w:lang w:val="es-ES" w:eastAsia="zh-CN"/>
        </w:rPr>
        <w:t>（</w:t>
      </w:r>
      <w:r w:rsidRPr="00857E14">
        <w:rPr>
          <w:rFonts w:hint="eastAsia"/>
          <w:lang w:eastAsia="zh-CN"/>
        </w:rPr>
        <w:t>包括农村妇女和女童</w:t>
      </w:r>
      <w:r w:rsidRPr="00B0356D">
        <w:rPr>
          <w:rFonts w:hint="eastAsia"/>
          <w:lang w:val="es-ES" w:eastAsia="zh-CN"/>
        </w:rPr>
        <w:t>）</w:t>
      </w:r>
      <w:r w:rsidRPr="00857E14">
        <w:rPr>
          <w:rFonts w:hint="eastAsia"/>
          <w:lang w:eastAsia="zh-CN"/>
        </w:rPr>
        <w:t>对</w:t>
      </w:r>
      <w:r w:rsidRPr="00B0356D">
        <w:rPr>
          <w:rFonts w:hint="eastAsia"/>
          <w:lang w:val="es-ES" w:eastAsia="zh-CN"/>
        </w:rPr>
        <w:t>STEM</w:t>
      </w:r>
      <w:r w:rsidRPr="00857E14">
        <w:rPr>
          <w:rFonts w:hint="eastAsia"/>
          <w:lang w:eastAsia="zh-CN"/>
        </w:rPr>
        <w:t>和电信</w:t>
      </w:r>
      <w:r w:rsidRPr="00B0356D">
        <w:rPr>
          <w:rFonts w:hint="eastAsia"/>
          <w:lang w:val="es-ES" w:eastAsia="zh-CN"/>
        </w:rPr>
        <w:t>/ICT</w:t>
      </w:r>
      <w:r w:rsidRPr="00857E14">
        <w:rPr>
          <w:rFonts w:hint="eastAsia"/>
          <w:lang w:eastAsia="zh-CN"/>
        </w:rPr>
        <w:t>领域职业的兴趣并为她们创造机遇</w:t>
      </w:r>
      <w:r w:rsidRPr="00B0356D">
        <w:rPr>
          <w:rFonts w:hint="eastAsia"/>
          <w:lang w:val="es-ES" w:eastAsia="zh-CN"/>
        </w:rPr>
        <w:t>；</w:t>
      </w:r>
    </w:p>
    <w:p w14:paraId="2EBAE6CA" w14:textId="20F9663D" w:rsidR="00E841CC" w:rsidRPr="00B0356D" w:rsidRDefault="00E841CC" w:rsidP="00EE6AD6">
      <w:pPr>
        <w:rPr>
          <w:lang w:val="es-ES" w:eastAsia="zh-CN"/>
        </w:rPr>
      </w:pPr>
      <w:del w:id="404" w:author="Yu Linli" w:date="2026-10-21T10:48:00Z" w16du:dateUtc="2026-10-21T08:48:00Z">
        <w:r w:rsidRPr="00B0356D" w:rsidDel="00811F55">
          <w:rPr>
            <w:rFonts w:hint="eastAsia"/>
            <w:lang w:val="es-ES" w:eastAsia="zh-CN"/>
          </w:rPr>
          <w:delText>6</w:delText>
        </w:r>
      </w:del>
      <w:ins w:id="405" w:author="Yu Linli" w:date="2026-10-21T10:48:00Z" w16du:dateUtc="2026-10-21T08:48:00Z">
        <w:r w:rsidR="00811F55">
          <w:rPr>
            <w:rFonts w:hint="eastAsia"/>
            <w:lang w:val="es-ES" w:eastAsia="zh-CN"/>
          </w:rPr>
          <w:t>7</w:t>
        </w:r>
      </w:ins>
      <w:r w:rsidRPr="00B0356D">
        <w:rPr>
          <w:rFonts w:hint="eastAsia"/>
          <w:lang w:val="es-ES" w:eastAsia="zh-CN"/>
        </w:rPr>
        <w:tab/>
      </w:r>
      <w:r w:rsidRPr="00857E14">
        <w:rPr>
          <w:rFonts w:hint="eastAsia"/>
          <w:lang w:eastAsia="zh-CN"/>
        </w:rPr>
        <w:t>吸引更多妇女和女童学习相关专业以从事</w:t>
      </w:r>
      <w:r w:rsidRPr="00B0356D">
        <w:rPr>
          <w:rFonts w:hint="eastAsia"/>
          <w:lang w:val="es-ES" w:eastAsia="zh-CN"/>
        </w:rPr>
        <w:t>STEM</w:t>
      </w:r>
      <w:r w:rsidRPr="00857E14">
        <w:rPr>
          <w:rFonts w:hint="eastAsia"/>
          <w:lang w:eastAsia="zh-CN"/>
        </w:rPr>
        <w:t>职业</w:t>
      </w:r>
      <w:r w:rsidRPr="00B0356D">
        <w:rPr>
          <w:rFonts w:hint="eastAsia"/>
          <w:lang w:val="es-ES" w:eastAsia="zh-CN"/>
        </w:rPr>
        <w:t>，</w:t>
      </w:r>
      <w:r w:rsidRPr="00857E14">
        <w:rPr>
          <w:rFonts w:hint="eastAsia"/>
          <w:lang w:eastAsia="zh-CN"/>
        </w:rPr>
        <w:t>表彰在这些领域</w:t>
      </w:r>
      <w:r w:rsidRPr="00B0356D">
        <w:rPr>
          <w:lang w:val="es-ES" w:eastAsia="zh-CN"/>
        </w:rPr>
        <w:br/>
      </w:r>
      <w:r w:rsidRPr="00B0356D">
        <w:rPr>
          <w:rFonts w:hint="eastAsia"/>
          <w:lang w:val="es-ES" w:eastAsia="zh-CN"/>
        </w:rPr>
        <w:t>（</w:t>
      </w:r>
      <w:r w:rsidRPr="00857E14">
        <w:rPr>
          <w:rFonts w:hint="eastAsia"/>
          <w:lang w:eastAsia="zh-CN"/>
        </w:rPr>
        <w:t>特别是创新方面</w:t>
      </w:r>
      <w:r w:rsidRPr="00B0356D">
        <w:rPr>
          <w:rFonts w:hint="eastAsia"/>
          <w:lang w:val="es-ES" w:eastAsia="zh-CN"/>
        </w:rPr>
        <w:t>）</w:t>
      </w:r>
      <w:r w:rsidRPr="00857E14">
        <w:rPr>
          <w:rFonts w:hint="eastAsia"/>
          <w:lang w:eastAsia="zh-CN"/>
        </w:rPr>
        <w:t>起带头作用的女性所取得的成绩</w:t>
      </w:r>
      <w:r w:rsidRPr="00B0356D">
        <w:rPr>
          <w:rFonts w:hint="eastAsia"/>
          <w:lang w:val="es-ES" w:eastAsia="zh-CN"/>
        </w:rPr>
        <w:t>；</w:t>
      </w:r>
    </w:p>
    <w:p w14:paraId="53349458" w14:textId="1992BF58" w:rsidR="00E841CC" w:rsidRPr="00B0356D" w:rsidRDefault="00E841CC" w:rsidP="00EE6AD6">
      <w:pPr>
        <w:rPr>
          <w:rFonts w:asciiTheme="minorHAnsi" w:hAnsiTheme="minorHAnsi"/>
          <w:szCs w:val="24"/>
          <w:lang w:val="es-ES" w:eastAsia="zh-CN"/>
        </w:rPr>
      </w:pPr>
      <w:del w:id="406" w:author="Yu Linli" w:date="2026-10-21T10:48:00Z" w16du:dateUtc="2026-10-21T08:48:00Z">
        <w:r w:rsidRPr="00B0356D" w:rsidDel="00811F55">
          <w:rPr>
            <w:rFonts w:hint="eastAsia"/>
            <w:lang w:val="es-ES" w:eastAsia="zh-CN"/>
          </w:rPr>
          <w:delText>7</w:delText>
        </w:r>
      </w:del>
      <w:ins w:id="407" w:author="Yu Linli" w:date="2026-10-21T10:48:00Z" w16du:dateUtc="2026-10-21T08:48:00Z">
        <w:r w:rsidR="00811F55">
          <w:rPr>
            <w:rFonts w:hint="eastAsia"/>
            <w:lang w:val="es-ES" w:eastAsia="zh-CN"/>
          </w:rPr>
          <w:t>8</w:t>
        </w:r>
      </w:ins>
      <w:r w:rsidRPr="00B0356D">
        <w:rPr>
          <w:rFonts w:hint="eastAsia"/>
          <w:lang w:val="es-ES" w:eastAsia="zh-CN"/>
        </w:rPr>
        <w:tab/>
      </w:r>
      <w:r w:rsidRPr="00857E14">
        <w:rPr>
          <w:rFonts w:hint="eastAsia"/>
          <w:lang w:eastAsia="zh-CN"/>
        </w:rPr>
        <w:t>鼓励和支持更多女性利用</w:t>
      </w:r>
      <w:r w:rsidRPr="00B0356D">
        <w:rPr>
          <w:rFonts w:hint="eastAsia"/>
          <w:lang w:val="es-ES" w:eastAsia="zh-CN"/>
        </w:rPr>
        <w:t>ICT</w:t>
      </w:r>
      <w:r w:rsidRPr="00857E14">
        <w:rPr>
          <w:rFonts w:hint="eastAsia"/>
          <w:lang w:eastAsia="zh-CN"/>
        </w:rPr>
        <w:t>赋予的机会创业</w:t>
      </w:r>
      <w:r w:rsidRPr="00B0356D">
        <w:rPr>
          <w:rFonts w:hint="eastAsia"/>
          <w:lang w:val="es-ES" w:eastAsia="zh-CN"/>
        </w:rPr>
        <w:t>，</w:t>
      </w:r>
      <w:del w:id="408" w:author="Han, Jie" w:date="2026-10-26T14:32:00Z" w16du:dateUtc="2026-10-26T06:32:00Z">
        <w:r w:rsidRPr="00857E14" w:rsidDel="00C23F8C">
          <w:rPr>
            <w:rFonts w:hint="eastAsia"/>
            <w:lang w:eastAsia="zh-CN"/>
          </w:rPr>
          <w:delText>发挥潜力</w:delText>
        </w:r>
        <w:r w:rsidRPr="00B0356D" w:rsidDel="00C23F8C">
          <w:rPr>
            <w:rFonts w:hint="eastAsia"/>
            <w:lang w:val="es-ES" w:eastAsia="zh-CN"/>
          </w:rPr>
          <w:delText>，</w:delText>
        </w:r>
      </w:del>
      <w:r w:rsidRPr="00857E14">
        <w:rPr>
          <w:rFonts w:hint="eastAsia"/>
          <w:lang w:eastAsia="zh-CN"/>
        </w:rPr>
        <w:t>为实现经济</w:t>
      </w:r>
      <w:del w:id="409" w:author="Han, Jie" w:date="2026-10-26T18:33:00Z" w16du:dateUtc="2026-10-26T10:33:00Z">
        <w:r w:rsidRPr="00857E14" w:rsidDel="00E53629">
          <w:rPr>
            <w:rFonts w:hint="eastAsia"/>
            <w:lang w:eastAsia="zh-CN"/>
          </w:rPr>
          <w:delText>复兴</w:delText>
        </w:r>
      </w:del>
      <w:ins w:id="410" w:author="Han, Jie" w:date="2026-10-26T18:33:00Z" w16du:dateUtc="2026-10-26T10:33:00Z">
        <w:r w:rsidR="00E53629">
          <w:rPr>
            <w:rFonts w:hint="eastAsia"/>
            <w:lang w:eastAsia="zh-CN"/>
          </w:rPr>
          <w:t>增长</w:t>
        </w:r>
      </w:ins>
      <w:r w:rsidRPr="00857E14">
        <w:rPr>
          <w:rFonts w:hint="eastAsia"/>
          <w:lang w:eastAsia="zh-CN"/>
        </w:rPr>
        <w:t>做出贡献</w:t>
      </w:r>
      <w:r w:rsidRPr="00B0356D">
        <w:rPr>
          <w:rFonts w:hint="eastAsia"/>
          <w:lang w:val="es-ES" w:eastAsia="zh-CN"/>
        </w:rPr>
        <w:t>；</w:t>
      </w:r>
    </w:p>
    <w:p w14:paraId="232BE051" w14:textId="22464932" w:rsidR="00E841CC" w:rsidRPr="00B0356D" w:rsidRDefault="00E841CC" w:rsidP="00C23F8C">
      <w:pPr>
        <w:rPr>
          <w:lang w:val="es-ES" w:eastAsia="zh-CN"/>
        </w:rPr>
      </w:pPr>
      <w:del w:id="411" w:author="Yu Linli" w:date="2026-10-21T10:48:00Z" w16du:dateUtc="2026-10-21T08:48:00Z">
        <w:r w:rsidRPr="00B0356D" w:rsidDel="00811F55">
          <w:rPr>
            <w:rFonts w:asciiTheme="minorHAnsi" w:hAnsiTheme="minorHAnsi"/>
            <w:szCs w:val="24"/>
            <w:lang w:val="es-ES" w:eastAsia="zh-CN"/>
          </w:rPr>
          <w:delText>8</w:delText>
        </w:r>
      </w:del>
      <w:ins w:id="412" w:author="Yu Linli" w:date="2026-10-21T10:48:00Z" w16du:dateUtc="2026-10-21T08:48:00Z">
        <w:r w:rsidR="00811F55">
          <w:rPr>
            <w:rFonts w:asciiTheme="minorHAnsi" w:hAnsiTheme="minorHAnsi" w:hint="eastAsia"/>
            <w:szCs w:val="24"/>
            <w:lang w:val="es-ES" w:eastAsia="zh-CN"/>
          </w:rPr>
          <w:t>9</w:t>
        </w:r>
      </w:ins>
      <w:r w:rsidRPr="00B0356D">
        <w:rPr>
          <w:rFonts w:asciiTheme="minorHAnsi" w:hAnsiTheme="minorHAnsi"/>
          <w:szCs w:val="24"/>
          <w:lang w:val="es-ES" w:eastAsia="zh-CN"/>
        </w:rPr>
        <w:tab/>
      </w:r>
      <w:ins w:id="413" w:author="Han, Jie" w:date="2026-10-26T14:32:00Z">
        <w:r w:rsidR="00C23F8C" w:rsidRPr="00C23F8C">
          <w:rPr>
            <w:lang w:eastAsia="zh-CN"/>
          </w:rPr>
          <w:t>动员</w:t>
        </w:r>
      </w:ins>
      <w:del w:id="414" w:author="Han, Jie" w:date="2026-10-26T14:32:00Z" w16du:dateUtc="2026-10-26T06:32:00Z">
        <w:r w:rsidRPr="00857E14" w:rsidDel="00C23F8C">
          <w:rPr>
            <w:rFonts w:hint="eastAsia"/>
            <w:lang w:eastAsia="zh-CN"/>
          </w:rPr>
          <w:delText>使</w:delText>
        </w:r>
      </w:del>
      <w:r w:rsidRPr="00857E14">
        <w:rPr>
          <w:rFonts w:hint="eastAsia"/>
          <w:lang w:eastAsia="zh-CN"/>
        </w:rPr>
        <w:t>男性参与解决性别不平等问题</w:t>
      </w:r>
      <w:r w:rsidRPr="00B0356D">
        <w:rPr>
          <w:rFonts w:hint="eastAsia"/>
          <w:lang w:val="es-ES" w:eastAsia="zh-CN"/>
        </w:rPr>
        <w:t>，</w:t>
      </w:r>
      <w:r w:rsidRPr="00857E14">
        <w:rPr>
          <w:rFonts w:hint="eastAsia"/>
          <w:lang w:eastAsia="zh-CN"/>
        </w:rPr>
        <w:t>并鼓励他们支持妇女和女童利用电信</w:t>
      </w:r>
      <w:r w:rsidRPr="00B0356D">
        <w:rPr>
          <w:rFonts w:hint="eastAsia"/>
          <w:lang w:val="es-ES" w:eastAsia="zh-CN"/>
        </w:rPr>
        <w:t>/ICT</w:t>
      </w:r>
      <w:r w:rsidRPr="00857E14">
        <w:rPr>
          <w:rFonts w:hint="eastAsia"/>
          <w:lang w:eastAsia="zh-CN"/>
        </w:rPr>
        <w:t>提供的机会</w:t>
      </w:r>
      <w:r w:rsidRPr="00B0356D">
        <w:rPr>
          <w:rFonts w:hint="eastAsia"/>
          <w:lang w:val="es-ES" w:eastAsia="zh-CN"/>
        </w:rPr>
        <w:t>；</w:t>
      </w:r>
    </w:p>
    <w:p w14:paraId="65494FED" w14:textId="31516619" w:rsidR="00E841CC" w:rsidRPr="00B0356D" w:rsidRDefault="00E841CC" w:rsidP="00EE6AD6">
      <w:pPr>
        <w:rPr>
          <w:lang w:val="es-ES" w:eastAsia="zh-CN"/>
        </w:rPr>
      </w:pPr>
      <w:del w:id="415" w:author="Yu Linli" w:date="2026-10-21T10:48:00Z" w16du:dateUtc="2026-10-21T08:48:00Z">
        <w:r w:rsidRPr="00B0356D" w:rsidDel="00811F55">
          <w:rPr>
            <w:lang w:val="es-ES" w:eastAsia="zh-CN"/>
          </w:rPr>
          <w:delText>9</w:delText>
        </w:r>
      </w:del>
      <w:ins w:id="416" w:author="Yu Linli" w:date="2026-10-21T10:48:00Z" w16du:dateUtc="2026-10-21T08:48:00Z">
        <w:r w:rsidR="00811F55">
          <w:rPr>
            <w:rFonts w:hint="eastAsia"/>
            <w:lang w:val="es-ES" w:eastAsia="zh-CN"/>
          </w:rPr>
          <w:t>10</w:t>
        </w:r>
      </w:ins>
      <w:r w:rsidRPr="00B0356D">
        <w:rPr>
          <w:lang w:val="es-ES" w:eastAsia="zh-CN"/>
        </w:rPr>
        <w:tab/>
      </w:r>
      <w:r w:rsidRPr="00857E14">
        <w:rPr>
          <w:rFonts w:hint="eastAsia"/>
          <w:lang w:eastAsia="zh-CN"/>
        </w:rPr>
        <w:t>努力确保在参加国际电联大会、</w:t>
      </w:r>
      <w:proofErr w:type="gramStart"/>
      <w:r w:rsidRPr="00857E14">
        <w:rPr>
          <w:rFonts w:hint="eastAsia"/>
          <w:lang w:eastAsia="zh-CN"/>
        </w:rPr>
        <w:t>全会和其他会议的代表团以及领导职位竞选中实现男女比例均衡并鼓励对</w:t>
      </w:r>
      <w:r w:rsidRPr="00B0356D">
        <w:rPr>
          <w:rFonts w:hint="eastAsia"/>
          <w:lang w:val="es-ES" w:eastAsia="zh-CN"/>
        </w:rPr>
        <w:t>“</w:t>
      </w:r>
      <w:r w:rsidRPr="00857E14">
        <w:rPr>
          <w:rFonts w:hint="eastAsia"/>
          <w:lang w:eastAsia="zh-CN"/>
        </w:rPr>
        <w:t>妇女联谊会</w:t>
      </w:r>
      <w:r w:rsidRPr="00B0356D">
        <w:rPr>
          <w:rFonts w:hint="eastAsia"/>
          <w:lang w:val="es-ES" w:eastAsia="zh-CN"/>
        </w:rPr>
        <w:t>”</w:t>
      </w:r>
      <w:r w:rsidRPr="00857E14">
        <w:rPr>
          <w:rFonts w:hint="eastAsia"/>
          <w:lang w:eastAsia="zh-CN"/>
        </w:rPr>
        <w:t>举措的参与</w:t>
      </w:r>
      <w:proofErr w:type="gramEnd"/>
      <w:r w:rsidRPr="00B0356D">
        <w:rPr>
          <w:rFonts w:hint="eastAsia"/>
          <w:lang w:val="es-ES" w:eastAsia="zh-CN"/>
        </w:rPr>
        <w:t>；</w:t>
      </w:r>
    </w:p>
    <w:p w14:paraId="488C2265" w14:textId="280C6086" w:rsidR="00E841CC" w:rsidRPr="00B0356D" w:rsidRDefault="00E841CC" w:rsidP="00EE6AD6">
      <w:pPr>
        <w:rPr>
          <w:lang w:val="es-ES" w:eastAsia="zh-CN"/>
        </w:rPr>
      </w:pPr>
      <w:del w:id="417" w:author="Yu Linli" w:date="2026-10-21T10:48:00Z" w16du:dateUtc="2026-10-21T08:48:00Z">
        <w:r w:rsidRPr="00B0356D" w:rsidDel="00811F55">
          <w:rPr>
            <w:lang w:val="es-ES" w:eastAsia="zh-CN"/>
          </w:rPr>
          <w:delText>10</w:delText>
        </w:r>
      </w:del>
      <w:ins w:id="418" w:author="Yu Linli" w:date="2026-10-21T10:48:00Z" w16du:dateUtc="2026-10-21T08:48:00Z">
        <w:r w:rsidR="00811F55">
          <w:rPr>
            <w:rFonts w:hint="eastAsia"/>
            <w:lang w:val="es-ES" w:eastAsia="zh-CN"/>
          </w:rPr>
          <w:t>11</w:t>
        </w:r>
      </w:ins>
      <w:r w:rsidRPr="00B0356D">
        <w:rPr>
          <w:rFonts w:hint="eastAsia"/>
          <w:lang w:val="es-ES" w:eastAsia="zh-CN"/>
        </w:rPr>
        <w:tab/>
      </w:r>
      <w:r w:rsidRPr="00857E14">
        <w:rPr>
          <w:rFonts w:hint="eastAsia"/>
          <w:lang w:eastAsia="zh-CN"/>
        </w:rPr>
        <w:t>积极参与并推动</w:t>
      </w:r>
      <w:r w:rsidRPr="00B0356D">
        <w:rPr>
          <w:rFonts w:hint="eastAsia"/>
          <w:lang w:val="es-ES" w:eastAsia="zh-CN"/>
        </w:rPr>
        <w:t>EQUALS</w:t>
      </w:r>
      <w:r w:rsidRPr="00B0356D">
        <w:rPr>
          <w:rFonts w:hint="eastAsia"/>
          <w:lang w:val="es-ES" w:eastAsia="zh-CN"/>
        </w:rPr>
        <w:t>，</w:t>
      </w:r>
      <w:r w:rsidRPr="00857E14">
        <w:rPr>
          <w:rFonts w:hint="eastAsia"/>
          <w:lang w:eastAsia="zh-CN"/>
        </w:rPr>
        <w:t>即弥合性别数字鸿沟的全球合作伙伴关系</w:t>
      </w:r>
      <w:r w:rsidRPr="00B0356D">
        <w:rPr>
          <w:rFonts w:hint="eastAsia"/>
          <w:lang w:val="es-ES" w:eastAsia="zh-CN"/>
        </w:rPr>
        <w:t>；</w:t>
      </w:r>
    </w:p>
    <w:p w14:paraId="6A22D037" w14:textId="6C79F7B2" w:rsidR="00811F55" w:rsidRDefault="00E841CC" w:rsidP="00C23F8C">
      <w:pPr>
        <w:rPr>
          <w:ins w:id="419" w:author="Yu Linli" w:date="2026-10-21T10:48:00Z" w16du:dateUtc="2026-10-21T08:48:00Z"/>
          <w:lang w:eastAsia="zh-CN"/>
        </w:rPr>
      </w:pPr>
      <w:del w:id="420" w:author="Yu Linli" w:date="2026-10-21T10:48:00Z" w16du:dateUtc="2026-10-21T08:48:00Z">
        <w:r w:rsidRPr="00B0356D" w:rsidDel="00811F55">
          <w:rPr>
            <w:lang w:val="es-ES" w:eastAsia="zh-CN"/>
          </w:rPr>
          <w:delText>11</w:delText>
        </w:r>
      </w:del>
      <w:ins w:id="421" w:author="Yu Linli" w:date="2026-10-21T10:48:00Z" w16du:dateUtc="2026-10-21T08:48:00Z">
        <w:r w:rsidR="00811F55">
          <w:rPr>
            <w:rFonts w:hint="eastAsia"/>
            <w:lang w:val="es-ES" w:eastAsia="zh-CN"/>
          </w:rPr>
          <w:t>12</w:t>
        </w:r>
      </w:ins>
      <w:r w:rsidRPr="00B0356D">
        <w:rPr>
          <w:lang w:val="es-ES" w:eastAsia="zh-CN"/>
        </w:rPr>
        <w:tab/>
      </w:r>
      <w:ins w:id="422" w:author="Han, Jie" w:date="2026-10-26T14:32:00Z" w16du:dateUtc="2026-10-26T06:32:00Z">
        <w:r w:rsidR="00C23F8C">
          <w:rPr>
            <w:rFonts w:hint="eastAsia"/>
            <w:lang w:val="es-ES" w:eastAsia="zh-CN"/>
          </w:rPr>
          <w:t>系统</w:t>
        </w:r>
      </w:ins>
      <w:ins w:id="423" w:author="Han, Jie" w:date="2026-10-26T14:33:00Z" w16du:dateUtc="2026-10-26T06:33:00Z">
        <w:r w:rsidR="00C23F8C">
          <w:rPr>
            <w:rFonts w:hint="eastAsia"/>
            <w:lang w:val="es-ES" w:eastAsia="zh-CN"/>
          </w:rPr>
          <w:t>地</w:t>
        </w:r>
      </w:ins>
      <w:r w:rsidRPr="00857E14">
        <w:rPr>
          <w:rFonts w:hint="eastAsia"/>
          <w:lang w:eastAsia="zh-CN"/>
        </w:rPr>
        <w:t>收集并向国际电联提供按性别分类的数据</w:t>
      </w:r>
      <w:r w:rsidRPr="00B0356D">
        <w:rPr>
          <w:rFonts w:hint="eastAsia"/>
          <w:lang w:val="es-ES" w:eastAsia="zh-CN"/>
        </w:rPr>
        <w:t>，</w:t>
      </w:r>
      <w:r w:rsidRPr="00857E14">
        <w:rPr>
          <w:rFonts w:hint="eastAsia"/>
          <w:lang w:eastAsia="zh-CN"/>
        </w:rPr>
        <w:t>由此支持国际电联汇编和处理各国统计数据的活动</w:t>
      </w:r>
      <w:r w:rsidRPr="00B0356D">
        <w:rPr>
          <w:rFonts w:hint="eastAsia"/>
          <w:lang w:val="es-ES" w:eastAsia="zh-CN"/>
        </w:rPr>
        <w:t>，</w:t>
      </w:r>
      <w:r w:rsidRPr="00857E14">
        <w:rPr>
          <w:rFonts w:hint="eastAsia"/>
          <w:lang w:eastAsia="zh-CN"/>
        </w:rPr>
        <w:t>以制定将性别平等问题纳入考虑的指标、凸显行业趋势</w:t>
      </w:r>
      <w:ins w:id="424" w:author="Han, Jie" w:date="2026-10-26T14:33:00Z" w16du:dateUtc="2026-10-26T06:33:00Z">
        <w:r w:rsidR="00C23F8C">
          <w:rPr>
            <w:rFonts w:hint="eastAsia"/>
            <w:lang w:eastAsia="zh-CN"/>
          </w:rPr>
          <w:t>，</w:t>
        </w:r>
      </w:ins>
      <w:r w:rsidRPr="00857E14">
        <w:rPr>
          <w:rFonts w:hint="eastAsia"/>
          <w:lang w:eastAsia="zh-CN"/>
        </w:rPr>
        <w:t>并为实现平等</w:t>
      </w:r>
      <w:ins w:id="425" w:author="Han, Jie" w:date="2026-10-26T14:34:00Z" w16du:dateUtc="2026-10-26T06:34:00Z">
        <w:r w:rsidR="00C23F8C" w:rsidRPr="00C23F8C">
          <w:rPr>
            <w:lang w:eastAsia="zh-CN"/>
          </w:rPr>
          <w:t>参与数字社会和经济</w:t>
        </w:r>
      </w:ins>
      <w:r w:rsidRPr="00857E14">
        <w:rPr>
          <w:rFonts w:hint="eastAsia"/>
          <w:lang w:eastAsia="zh-CN"/>
        </w:rPr>
        <w:t>确定基准</w:t>
      </w:r>
      <w:ins w:id="426" w:author="Yu Linli" w:date="2026-10-21T10:48:00Z" w16du:dateUtc="2026-10-21T08:48:00Z">
        <w:r w:rsidR="00811F55">
          <w:rPr>
            <w:rFonts w:hint="eastAsia"/>
            <w:lang w:eastAsia="zh-CN"/>
          </w:rPr>
          <w:t>；</w:t>
        </w:r>
      </w:ins>
    </w:p>
    <w:p w14:paraId="06011E52" w14:textId="25012731" w:rsidR="00811F55" w:rsidRDefault="00811F55" w:rsidP="00C23F8C">
      <w:pPr>
        <w:rPr>
          <w:ins w:id="427" w:author="Yu Linli" w:date="2026-10-21T10:48:00Z" w16du:dateUtc="2026-10-21T08:48:00Z"/>
          <w:lang w:eastAsia="zh-CN"/>
        </w:rPr>
      </w:pPr>
      <w:ins w:id="428" w:author="Yu Linli" w:date="2026-10-21T10:48:00Z" w16du:dateUtc="2026-10-21T08:48:00Z">
        <w:r>
          <w:rPr>
            <w:szCs w:val="24"/>
            <w:lang w:eastAsia="zh-CN"/>
          </w:rPr>
          <w:t>13</w:t>
        </w:r>
        <w:r>
          <w:rPr>
            <w:szCs w:val="24"/>
            <w:lang w:eastAsia="zh-CN"/>
          </w:rPr>
          <w:tab/>
        </w:r>
      </w:ins>
      <w:ins w:id="429" w:author="Han, Jie" w:date="2026-10-26T14:34:00Z">
        <w:r w:rsidR="00C23F8C" w:rsidRPr="00C23F8C">
          <w:rPr>
            <w:lang w:eastAsia="zh-CN"/>
          </w:rPr>
          <w:t>促进残疾</w:t>
        </w:r>
      </w:ins>
      <w:ins w:id="430" w:author="Han, Jie" w:date="2026-10-26T14:34:00Z" w16du:dateUtc="2026-10-26T06:34:00Z">
        <w:r w:rsidR="00C23F8C">
          <w:rPr>
            <w:rFonts w:hint="eastAsia"/>
            <w:lang w:eastAsia="zh-CN"/>
          </w:rPr>
          <w:t>妇女和女童</w:t>
        </w:r>
      </w:ins>
      <w:ins w:id="431" w:author="Han, Jie" w:date="2026-10-26T14:34:00Z">
        <w:r w:rsidR="00C23F8C" w:rsidRPr="00C23F8C">
          <w:rPr>
            <w:lang w:eastAsia="zh-CN"/>
          </w:rPr>
          <w:t>无障碍获取包容性电信</w:t>
        </w:r>
        <w:r w:rsidR="00C23F8C" w:rsidRPr="00C23F8C">
          <w:rPr>
            <w:lang w:eastAsia="zh-CN"/>
          </w:rPr>
          <w:t>/ICT</w:t>
        </w:r>
        <w:r w:rsidR="00C23F8C" w:rsidRPr="00C23F8C">
          <w:rPr>
            <w:lang w:eastAsia="zh-CN"/>
          </w:rPr>
          <w:t>，确保她们充分和有效参与数字经济和社会</w:t>
        </w:r>
      </w:ins>
      <w:ins w:id="432" w:author="Han, Jie" w:date="2026-10-26T14:34:00Z" w16du:dateUtc="2026-10-26T06:34:00Z">
        <w:r w:rsidR="00C23F8C">
          <w:rPr>
            <w:rFonts w:hint="eastAsia"/>
            <w:lang w:eastAsia="zh-CN"/>
          </w:rPr>
          <w:t>；</w:t>
        </w:r>
      </w:ins>
    </w:p>
    <w:p w14:paraId="43105ABA" w14:textId="47791C04" w:rsidR="00E841CC" w:rsidRPr="00B0356D" w:rsidRDefault="00811F55" w:rsidP="00C23F8C">
      <w:pPr>
        <w:rPr>
          <w:rStyle w:val="Italic"/>
          <w:i w:val="0"/>
          <w:lang w:val="es-ES" w:eastAsia="zh-CN"/>
        </w:rPr>
      </w:pPr>
      <w:ins w:id="433" w:author="Yu Linli" w:date="2026-10-21T10:48:00Z" w16du:dateUtc="2026-10-21T08:48:00Z">
        <w:r>
          <w:rPr>
            <w:lang w:eastAsia="zh-CN"/>
          </w:rPr>
          <w:t>14</w:t>
        </w:r>
        <w:r>
          <w:rPr>
            <w:lang w:eastAsia="zh-CN"/>
          </w:rPr>
          <w:tab/>
        </w:r>
      </w:ins>
      <w:ins w:id="434" w:author="Han, Jie" w:date="2026-10-26T14:34:00Z">
        <w:r w:rsidR="00C23F8C" w:rsidRPr="00C23F8C">
          <w:rPr>
            <w:lang w:eastAsia="zh-CN"/>
          </w:rPr>
          <w:t>分享在电信</w:t>
        </w:r>
        <w:r w:rsidR="00C23F8C" w:rsidRPr="00C23F8C">
          <w:rPr>
            <w:lang w:eastAsia="zh-CN"/>
          </w:rPr>
          <w:t>/ICT</w:t>
        </w:r>
        <w:r w:rsidR="00C23F8C" w:rsidRPr="00C23F8C">
          <w:rPr>
            <w:lang w:eastAsia="zh-CN"/>
          </w:rPr>
          <w:t>领域</w:t>
        </w:r>
      </w:ins>
      <w:ins w:id="435" w:author="Han, Jie" w:date="2026-10-26T14:35:00Z" w16du:dateUtc="2026-10-26T06:35:00Z">
        <w:r w:rsidR="00C23F8C">
          <w:rPr>
            <w:rFonts w:hint="eastAsia"/>
            <w:lang w:eastAsia="zh-CN"/>
          </w:rPr>
          <w:t>实施</w:t>
        </w:r>
      </w:ins>
      <w:ins w:id="436" w:author="Han, Jie" w:date="2026-10-26T14:34:00Z">
        <w:r w:rsidR="00C23F8C" w:rsidRPr="00C23F8C">
          <w:rPr>
            <w:lang w:eastAsia="zh-CN"/>
          </w:rPr>
          <w:t>性别平等举措和活动的最佳做法和面临的挑战</w:t>
        </w:r>
      </w:ins>
      <w:r w:rsidR="00E841CC" w:rsidRPr="00B0356D">
        <w:rPr>
          <w:rFonts w:hint="eastAsia"/>
          <w:lang w:val="es-ES" w:eastAsia="zh-CN"/>
        </w:rPr>
        <w:t>，</w:t>
      </w:r>
    </w:p>
    <w:p w14:paraId="657569D5" w14:textId="77777777" w:rsidR="00E841CC" w:rsidRPr="00B0356D" w:rsidRDefault="00E841CC" w:rsidP="00C72372">
      <w:pPr>
        <w:pStyle w:val="Call"/>
        <w:rPr>
          <w:lang w:val="es-ES" w:eastAsia="zh-CN"/>
        </w:rPr>
      </w:pPr>
      <w:r w:rsidRPr="00857E14">
        <w:rPr>
          <w:rFonts w:hint="eastAsia"/>
          <w:lang w:eastAsia="zh-CN"/>
        </w:rPr>
        <w:t>做出决议</w:t>
      </w:r>
    </w:p>
    <w:p w14:paraId="646A0F88" w14:textId="5A3EC36E" w:rsidR="00E841CC" w:rsidRPr="00B0356D" w:rsidRDefault="00E841CC" w:rsidP="00EE6AD6">
      <w:pPr>
        <w:rPr>
          <w:lang w:val="es-ES" w:eastAsia="zh-CN"/>
        </w:rPr>
      </w:pPr>
      <w:r w:rsidRPr="00B0356D">
        <w:rPr>
          <w:rFonts w:hint="eastAsia"/>
          <w:lang w:val="es-ES" w:eastAsia="zh-CN"/>
        </w:rPr>
        <w:t>1</w:t>
      </w:r>
      <w:r w:rsidRPr="00B0356D">
        <w:rPr>
          <w:rFonts w:hint="eastAsia"/>
          <w:lang w:val="es-ES" w:eastAsia="zh-CN"/>
        </w:rPr>
        <w:tab/>
      </w:r>
      <w:r w:rsidRPr="00857E14">
        <w:rPr>
          <w:rFonts w:hint="eastAsia"/>
          <w:lang w:eastAsia="zh-CN"/>
        </w:rPr>
        <w:t>继续国际电联</w:t>
      </w:r>
      <w:r w:rsidRPr="00B0356D">
        <w:rPr>
          <w:rFonts w:hint="eastAsia"/>
          <w:lang w:val="es-ES" w:eastAsia="zh-CN"/>
        </w:rPr>
        <w:t>，</w:t>
      </w:r>
      <w:r w:rsidRPr="00857E14">
        <w:rPr>
          <w:rFonts w:hint="eastAsia"/>
          <w:lang w:eastAsia="zh-CN"/>
        </w:rPr>
        <w:t>尤其是</w:t>
      </w:r>
      <w:r w:rsidRPr="00B0356D">
        <w:rPr>
          <w:rFonts w:hint="eastAsia"/>
          <w:lang w:val="es-ES" w:eastAsia="zh-CN"/>
        </w:rPr>
        <w:t>BDT</w:t>
      </w:r>
      <w:r w:rsidRPr="00857E14">
        <w:rPr>
          <w:rFonts w:hint="eastAsia"/>
          <w:lang w:eastAsia="zh-CN"/>
        </w:rPr>
        <w:t>正在进行的工作</w:t>
      </w:r>
      <w:r w:rsidRPr="00B0356D">
        <w:rPr>
          <w:rFonts w:hint="eastAsia"/>
          <w:lang w:val="es-ES" w:eastAsia="zh-CN"/>
        </w:rPr>
        <w:t>，</w:t>
      </w:r>
      <w:r w:rsidRPr="00857E14">
        <w:rPr>
          <w:rFonts w:hint="eastAsia"/>
          <w:lang w:eastAsia="zh-CN"/>
        </w:rPr>
        <w:t>通过在国际、区域和国家层面提出可改善妇女和女童</w:t>
      </w:r>
      <w:r w:rsidRPr="00B0356D">
        <w:rPr>
          <w:rFonts w:hint="eastAsia"/>
          <w:lang w:val="es-ES" w:eastAsia="zh-CN"/>
        </w:rPr>
        <w:t>（</w:t>
      </w:r>
      <w:r w:rsidRPr="00857E14">
        <w:rPr>
          <w:rFonts w:hint="eastAsia"/>
          <w:lang w:eastAsia="zh-CN"/>
        </w:rPr>
        <w:t>特别是发展中国家</w:t>
      </w:r>
      <w:del w:id="437" w:author="Yu Linli" w:date="2026-10-26T15:34:00Z" w16du:dateUtc="2026-10-26T14:34:00Z">
        <w:r w:rsidRPr="00B0356D" w:rsidDel="002A73D6">
          <w:rPr>
            <w:rStyle w:val="FootnoteReference"/>
            <w:lang w:val="es-ES" w:eastAsia="zh-CN"/>
          </w:rPr>
          <w:footnoteReference w:customMarkFollows="1" w:id="11"/>
          <w:delText>6</w:delText>
        </w:r>
      </w:del>
      <w:ins w:id="440" w:author="Yu Linli" w:date="2026-10-26T16:19:00Z" w16du:dateUtc="2026-10-26T15:19:00Z">
        <w:r w:rsidR="00290B59">
          <w:rPr>
            <w:rStyle w:val="FootnoteReference"/>
            <w:lang w:val="es-ES" w:eastAsia="zh-CN"/>
          </w:rPr>
          <w:footnoteReference w:customMarkFollows="1" w:id="12"/>
          <w:t>7</w:t>
        </w:r>
      </w:ins>
      <w:r w:rsidRPr="00857E14">
        <w:rPr>
          <w:rFonts w:hint="eastAsia"/>
          <w:lang w:eastAsia="zh-CN"/>
        </w:rPr>
        <w:t>的女性</w:t>
      </w:r>
      <w:r w:rsidRPr="00B0356D">
        <w:rPr>
          <w:rFonts w:hint="eastAsia"/>
          <w:lang w:val="es-ES" w:eastAsia="zh-CN"/>
        </w:rPr>
        <w:t>）</w:t>
      </w:r>
      <w:r w:rsidRPr="00857E14">
        <w:rPr>
          <w:rFonts w:hint="eastAsia"/>
          <w:lang w:eastAsia="zh-CN"/>
        </w:rPr>
        <w:t>社会经济状况的政策和项目的建议</w:t>
      </w:r>
      <w:r w:rsidRPr="00B0356D">
        <w:rPr>
          <w:rFonts w:hint="eastAsia"/>
          <w:lang w:val="es-ES" w:eastAsia="zh-CN"/>
        </w:rPr>
        <w:t>，</w:t>
      </w:r>
      <w:r w:rsidRPr="00857E14">
        <w:rPr>
          <w:rFonts w:hint="eastAsia"/>
          <w:lang w:eastAsia="zh-CN"/>
        </w:rPr>
        <w:t>促进</w:t>
      </w:r>
      <w:del w:id="442" w:author="Han, Jie" w:date="2026-10-26T14:35:00Z" w16du:dateUtc="2026-10-26T06:35:00Z">
        <w:r w:rsidRPr="00857E14" w:rsidDel="00C23F8C">
          <w:rPr>
            <w:rFonts w:hint="eastAsia"/>
            <w:lang w:eastAsia="zh-CN"/>
          </w:rPr>
          <w:delText>电信</w:delText>
        </w:r>
        <w:r w:rsidRPr="00B0356D" w:rsidDel="00C23F8C">
          <w:rPr>
            <w:rFonts w:hint="eastAsia"/>
            <w:lang w:val="es-ES" w:eastAsia="zh-CN"/>
          </w:rPr>
          <w:delText>/</w:delText>
        </w:r>
      </w:del>
      <w:r w:rsidRPr="00B0356D">
        <w:rPr>
          <w:rFonts w:hint="eastAsia"/>
          <w:lang w:val="es-ES" w:eastAsia="zh-CN"/>
        </w:rPr>
        <w:t>ICT</w:t>
      </w:r>
      <w:r w:rsidRPr="00857E14">
        <w:rPr>
          <w:rFonts w:hint="eastAsia"/>
          <w:lang w:eastAsia="zh-CN"/>
        </w:rPr>
        <w:t>领域的性别平等</w:t>
      </w:r>
      <w:ins w:id="443" w:author="Han, Jie" w:date="2026-10-26T14:36:00Z" w16du:dateUtc="2026-10-26T06:36:00Z">
        <w:r w:rsidR="00C23F8C">
          <w:rPr>
            <w:rFonts w:hint="eastAsia"/>
            <w:lang w:eastAsia="zh-CN"/>
          </w:rPr>
          <w:t>和公平</w:t>
        </w:r>
      </w:ins>
      <w:r w:rsidRPr="00B0356D">
        <w:rPr>
          <w:rFonts w:hint="eastAsia"/>
          <w:lang w:val="es-ES" w:eastAsia="zh-CN"/>
        </w:rPr>
        <w:t>；</w:t>
      </w:r>
    </w:p>
    <w:p w14:paraId="5E35C7FD" w14:textId="1BE6B8AF" w:rsidR="00811F55" w:rsidRPr="00B66444" w:rsidRDefault="00811F55" w:rsidP="00C05319">
      <w:pPr>
        <w:rPr>
          <w:ins w:id="444" w:author="Yu Linli" w:date="2026-10-21T10:48:00Z" w16du:dateUtc="2026-10-21T08:48:00Z"/>
          <w:lang w:eastAsia="zh-CN"/>
        </w:rPr>
      </w:pPr>
      <w:ins w:id="445" w:author="Yu Linli" w:date="2026-10-21T10:48:00Z" w16du:dateUtc="2026-10-21T08:48:00Z">
        <w:r>
          <w:rPr>
            <w:lang w:eastAsia="zh-CN"/>
          </w:rPr>
          <w:t>2</w:t>
        </w:r>
        <w:r>
          <w:rPr>
            <w:lang w:eastAsia="zh-CN"/>
          </w:rPr>
          <w:tab/>
        </w:r>
      </w:ins>
      <w:ins w:id="446" w:author="Han, Jie" w:date="2026-10-26T14:54:00Z">
        <w:r w:rsidR="00C05319" w:rsidRPr="00C05319">
          <w:rPr>
            <w:lang w:eastAsia="zh-CN"/>
          </w:rPr>
          <w:t>推动循证且促进性别平等的数字包容</w:t>
        </w:r>
      </w:ins>
      <w:ins w:id="447" w:author="Han, Jie" w:date="2026-10-26T14:55:00Z" w16du:dateUtc="2026-10-26T06:55:00Z">
        <w:r w:rsidR="00C05319" w:rsidRPr="00C23F8C">
          <w:rPr>
            <w:lang w:eastAsia="zh-CN"/>
          </w:rPr>
          <w:t>性</w:t>
        </w:r>
      </w:ins>
      <w:ins w:id="448" w:author="Han, Jie" w:date="2026-10-26T14:54:00Z">
        <w:r w:rsidR="00C05319" w:rsidRPr="00C05319">
          <w:rPr>
            <w:lang w:eastAsia="zh-CN"/>
          </w:rPr>
          <w:t>政策和</w:t>
        </w:r>
      </w:ins>
      <w:ins w:id="449" w:author="Han, Jie" w:date="2026-10-26T14:55:00Z" w16du:dateUtc="2026-10-26T06:55:00Z">
        <w:r w:rsidR="00C05319">
          <w:rPr>
            <w:rFonts w:hint="eastAsia"/>
            <w:lang w:eastAsia="zh-CN"/>
          </w:rPr>
          <w:t>计划</w:t>
        </w:r>
      </w:ins>
      <w:ins w:id="450" w:author="Han, Jie" w:date="2026-10-26T14:54:00Z">
        <w:r w:rsidR="00C05319" w:rsidRPr="00C05319">
          <w:rPr>
            <w:lang w:eastAsia="zh-CN"/>
          </w:rPr>
          <w:t>，以弥合性别数字鸿沟，特别是着力解决与</w:t>
        </w:r>
      </w:ins>
      <w:ins w:id="451" w:author="Han, Jie" w:date="2026-10-26T14:56:00Z">
        <w:r w:rsidR="00C05319" w:rsidRPr="00C05319">
          <w:rPr>
            <w:lang w:eastAsia="zh-CN"/>
          </w:rPr>
          <w:t>价格可承受性、无障碍获取</w:t>
        </w:r>
      </w:ins>
      <w:ins w:id="452" w:author="Han, Jie" w:date="2026-10-26T14:54:00Z">
        <w:r w:rsidR="00C05319" w:rsidRPr="00C05319">
          <w:rPr>
            <w:lang w:eastAsia="zh-CN"/>
          </w:rPr>
          <w:t>、数字技能和有意义参与</w:t>
        </w:r>
      </w:ins>
      <w:ins w:id="453" w:author="Han, Jie" w:date="2026-10-26T17:31:00Z" w16du:dateUtc="2026-10-26T09:31:00Z">
        <w:r w:rsidR="00250B7D">
          <w:rPr>
            <w:rFonts w:hint="eastAsia"/>
            <w:lang w:eastAsia="zh-CN"/>
          </w:rPr>
          <w:t>相关</w:t>
        </w:r>
      </w:ins>
      <w:ins w:id="454" w:author="Han, Jie" w:date="2026-10-26T14:54:00Z">
        <w:r w:rsidR="00C05319" w:rsidRPr="00C05319">
          <w:rPr>
            <w:lang w:eastAsia="zh-CN"/>
          </w:rPr>
          <w:t>的障碍；</w:t>
        </w:r>
      </w:ins>
    </w:p>
    <w:p w14:paraId="53E2B79C" w14:textId="182A6D6C" w:rsidR="00E841CC" w:rsidRPr="00B0356D" w:rsidRDefault="00E841CC" w:rsidP="00EE6AD6">
      <w:pPr>
        <w:rPr>
          <w:lang w:val="es-ES" w:eastAsia="zh-CN"/>
        </w:rPr>
      </w:pPr>
      <w:del w:id="455" w:author="Yu Linli" w:date="2026-10-21T10:49:00Z" w16du:dateUtc="2026-10-21T08:49:00Z">
        <w:r w:rsidRPr="00B0356D" w:rsidDel="00811F55">
          <w:rPr>
            <w:rFonts w:hint="eastAsia"/>
            <w:lang w:val="es-ES" w:eastAsia="zh-CN"/>
          </w:rPr>
          <w:lastRenderedPageBreak/>
          <w:delText>2</w:delText>
        </w:r>
      </w:del>
      <w:ins w:id="456" w:author="Yu Linli" w:date="2026-10-21T10:49:00Z" w16du:dateUtc="2026-10-21T08:49:00Z">
        <w:r w:rsidR="00811F55">
          <w:rPr>
            <w:rFonts w:hint="eastAsia"/>
            <w:lang w:val="es-ES" w:eastAsia="zh-CN"/>
          </w:rPr>
          <w:t>3</w:t>
        </w:r>
      </w:ins>
      <w:r w:rsidRPr="00B0356D">
        <w:rPr>
          <w:rFonts w:hint="eastAsia"/>
          <w:lang w:val="es-ES" w:eastAsia="zh-CN"/>
        </w:rPr>
        <w:tab/>
      </w:r>
      <w:r w:rsidRPr="00857E14">
        <w:rPr>
          <w:rFonts w:hint="eastAsia"/>
          <w:lang w:eastAsia="zh-CN"/>
        </w:rPr>
        <w:t>优先考虑在国际电联的管理、人员编制和运作中纳入性别政策</w:t>
      </w:r>
      <w:r w:rsidRPr="00B0356D">
        <w:rPr>
          <w:rFonts w:hint="eastAsia"/>
          <w:lang w:val="es-ES" w:eastAsia="zh-CN"/>
        </w:rPr>
        <w:t>，</w:t>
      </w:r>
      <w:r w:rsidRPr="00857E14">
        <w:rPr>
          <w:rFonts w:hint="eastAsia"/>
          <w:lang w:eastAsia="zh-CN"/>
        </w:rPr>
        <w:t>从而使国际电联成为落实和实现性别平等并利用</w:t>
      </w:r>
      <w:r w:rsidRPr="00B0356D">
        <w:rPr>
          <w:rFonts w:hint="eastAsia"/>
          <w:lang w:val="es-ES" w:eastAsia="zh-CN"/>
        </w:rPr>
        <w:t>ICT</w:t>
      </w:r>
      <w:r w:rsidRPr="00857E14">
        <w:rPr>
          <w:rFonts w:hint="eastAsia"/>
          <w:lang w:eastAsia="zh-CN"/>
        </w:rPr>
        <w:t>提供的各种可能性增强男女权能方面的领先组织</w:t>
      </w:r>
      <w:r w:rsidRPr="00B0356D">
        <w:rPr>
          <w:rFonts w:hint="eastAsia"/>
          <w:lang w:val="es-ES" w:eastAsia="zh-CN"/>
        </w:rPr>
        <w:t>；</w:t>
      </w:r>
    </w:p>
    <w:p w14:paraId="3BAAC865" w14:textId="74CC3BDF" w:rsidR="00E841CC" w:rsidRPr="00B0356D" w:rsidRDefault="00E841CC" w:rsidP="00EE6AD6">
      <w:pPr>
        <w:rPr>
          <w:lang w:val="es-ES" w:eastAsia="zh-CN"/>
        </w:rPr>
      </w:pPr>
      <w:del w:id="457" w:author="Yu Linli" w:date="2026-10-21T10:49:00Z" w16du:dateUtc="2026-10-21T08:49:00Z">
        <w:r w:rsidRPr="00B0356D" w:rsidDel="00811F55">
          <w:rPr>
            <w:rFonts w:hint="eastAsia"/>
            <w:lang w:val="es-ES" w:eastAsia="zh-CN"/>
          </w:rPr>
          <w:delText>3</w:delText>
        </w:r>
      </w:del>
      <w:ins w:id="458" w:author="Yu Linli" w:date="2026-10-21T10:49:00Z" w16du:dateUtc="2026-10-21T08:49:00Z">
        <w:r w:rsidR="00811F55">
          <w:rPr>
            <w:rFonts w:hint="eastAsia"/>
            <w:lang w:val="es-ES" w:eastAsia="zh-CN"/>
          </w:rPr>
          <w:t>4</w:t>
        </w:r>
      </w:ins>
      <w:r w:rsidRPr="00B0356D">
        <w:rPr>
          <w:rFonts w:hint="eastAsia"/>
          <w:lang w:val="es-ES" w:eastAsia="zh-CN"/>
        </w:rPr>
        <w:tab/>
      </w:r>
      <w:r w:rsidRPr="00857E14">
        <w:rPr>
          <w:rFonts w:hint="eastAsia"/>
          <w:lang w:eastAsia="zh-CN"/>
        </w:rPr>
        <w:t>在实施和评估国际电联战略规划和财务规划以及各部门与总秘书处的运作规划时贯彻性别平等的观点</w:t>
      </w:r>
      <w:r w:rsidRPr="00B0356D">
        <w:rPr>
          <w:rFonts w:hint="eastAsia"/>
          <w:lang w:val="es-ES" w:eastAsia="zh-CN"/>
        </w:rPr>
        <w:t>；</w:t>
      </w:r>
    </w:p>
    <w:p w14:paraId="21D693AC" w14:textId="78B075AB" w:rsidR="00E841CC" w:rsidRPr="00B0356D" w:rsidRDefault="00E841CC" w:rsidP="00EE6AD6">
      <w:pPr>
        <w:rPr>
          <w:lang w:val="es-ES" w:eastAsia="zh-CN"/>
        </w:rPr>
      </w:pPr>
      <w:del w:id="459" w:author="Yu Linli" w:date="2026-10-21T10:49:00Z" w16du:dateUtc="2026-10-21T08:49:00Z">
        <w:r w:rsidRPr="00B0356D" w:rsidDel="00811F55">
          <w:rPr>
            <w:rFonts w:hint="eastAsia"/>
            <w:lang w:val="es-ES" w:eastAsia="zh-CN"/>
          </w:rPr>
          <w:delText>4</w:delText>
        </w:r>
      </w:del>
      <w:ins w:id="460" w:author="Yu Linli" w:date="2026-10-21T10:49:00Z" w16du:dateUtc="2026-10-21T08:49:00Z">
        <w:r w:rsidR="00811F55">
          <w:rPr>
            <w:rFonts w:hint="eastAsia"/>
            <w:lang w:val="es-ES" w:eastAsia="zh-CN"/>
          </w:rPr>
          <w:t>5</w:t>
        </w:r>
      </w:ins>
      <w:r w:rsidRPr="00B0356D">
        <w:rPr>
          <w:rFonts w:hint="eastAsia"/>
          <w:lang w:val="es-ES" w:eastAsia="zh-CN"/>
        </w:rPr>
        <w:tab/>
      </w:r>
      <w:r w:rsidRPr="00857E14">
        <w:rPr>
          <w:rFonts w:hint="eastAsia"/>
          <w:lang w:eastAsia="zh-CN"/>
        </w:rPr>
        <w:t>请国际电联编纂和处理来自各国的统计数据</w:t>
      </w:r>
      <w:r w:rsidRPr="00B0356D">
        <w:rPr>
          <w:rFonts w:hint="eastAsia"/>
          <w:lang w:val="es-ES" w:eastAsia="zh-CN"/>
        </w:rPr>
        <w:t>，</w:t>
      </w:r>
      <w:r w:rsidRPr="00857E14">
        <w:rPr>
          <w:rFonts w:hint="eastAsia"/>
          <w:lang w:eastAsia="zh-CN"/>
        </w:rPr>
        <w:t>并制定能够顾及性别平等问题并突出行业趋势</w:t>
      </w:r>
      <w:del w:id="461" w:author="Han, Jie" w:date="2026-10-26T18:34:00Z" w16du:dateUtc="2026-10-26T10:34:00Z">
        <w:r w:rsidRPr="00B0356D" w:rsidDel="00C104AE">
          <w:rPr>
            <w:rFonts w:hint="eastAsia"/>
            <w:lang w:val="es-ES" w:eastAsia="zh-CN"/>
          </w:rPr>
          <w:delText>，</w:delText>
        </w:r>
        <w:r w:rsidRPr="00857E14" w:rsidDel="00C104AE">
          <w:rPr>
            <w:rFonts w:hint="eastAsia"/>
            <w:lang w:eastAsia="zh-CN"/>
          </w:rPr>
          <w:delText>并</w:delText>
        </w:r>
      </w:del>
      <w:r w:rsidRPr="00857E14">
        <w:rPr>
          <w:rFonts w:hint="eastAsia"/>
          <w:lang w:eastAsia="zh-CN"/>
        </w:rPr>
        <w:t>且</w:t>
      </w:r>
      <w:del w:id="462" w:author="Han, Jie" w:date="2026-10-26T18:34:00Z" w16du:dateUtc="2026-10-26T10:34:00Z">
        <w:r w:rsidRPr="00857E14" w:rsidDel="00C104AE">
          <w:rPr>
            <w:rFonts w:hint="eastAsia"/>
            <w:lang w:eastAsia="zh-CN"/>
          </w:rPr>
          <w:delText>尤其</w:delText>
        </w:r>
      </w:del>
      <w:r w:rsidRPr="00857E14">
        <w:rPr>
          <w:rFonts w:hint="eastAsia"/>
          <w:lang w:eastAsia="zh-CN"/>
        </w:rPr>
        <w:t>以</w:t>
      </w:r>
      <w:ins w:id="463" w:author="Han, Jie" w:date="2026-10-26T14:57:00Z" w16du:dateUtc="2026-10-26T06:57:00Z">
        <w:r w:rsidR="00C05319">
          <w:rPr>
            <w:rFonts w:hint="eastAsia"/>
            <w:lang w:eastAsia="zh-CN"/>
          </w:rPr>
          <w:t>相关</w:t>
        </w:r>
      </w:ins>
      <w:r w:rsidRPr="00857E14">
        <w:rPr>
          <w:rFonts w:hint="eastAsia"/>
          <w:lang w:eastAsia="zh-CN"/>
        </w:rPr>
        <w:t>社会和经济因素</w:t>
      </w:r>
      <w:r w:rsidRPr="00B0356D">
        <w:rPr>
          <w:rFonts w:hint="eastAsia"/>
          <w:lang w:val="es-ES" w:eastAsia="zh-CN"/>
        </w:rPr>
        <w:t>（</w:t>
      </w:r>
      <w:r w:rsidRPr="00857E14">
        <w:rPr>
          <w:rFonts w:hint="eastAsia"/>
          <w:lang w:eastAsia="zh-CN"/>
        </w:rPr>
        <w:t>尤其是性别和年龄</w:t>
      </w:r>
      <w:r w:rsidRPr="00B0356D">
        <w:rPr>
          <w:rFonts w:hint="eastAsia"/>
          <w:lang w:val="es-ES" w:eastAsia="zh-CN"/>
        </w:rPr>
        <w:t>）</w:t>
      </w:r>
      <w:r w:rsidRPr="00857E14">
        <w:rPr>
          <w:rFonts w:hint="eastAsia"/>
          <w:lang w:eastAsia="zh-CN"/>
        </w:rPr>
        <w:t>分列</w:t>
      </w:r>
      <w:ins w:id="464" w:author="Han, Jie" w:date="2026-10-26T18:34:00Z" w16du:dateUtc="2026-10-26T10:34:00Z">
        <w:r w:rsidR="00C104AE">
          <w:rPr>
            <w:rFonts w:hint="eastAsia"/>
            <w:lang w:eastAsia="zh-CN"/>
          </w:rPr>
          <w:t>的指标</w:t>
        </w:r>
      </w:ins>
      <w:r w:rsidRPr="00B0356D">
        <w:rPr>
          <w:rFonts w:hint="eastAsia"/>
          <w:lang w:val="es-ES" w:eastAsia="zh-CN"/>
        </w:rPr>
        <w:t>；</w:t>
      </w:r>
    </w:p>
    <w:p w14:paraId="17E47478" w14:textId="2E4E63FD" w:rsidR="00811F55" w:rsidRDefault="00E841CC" w:rsidP="00EE6AD6">
      <w:pPr>
        <w:rPr>
          <w:ins w:id="465" w:author="Yu Linli" w:date="2026-10-21T10:49:00Z" w16du:dateUtc="2026-10-21T08:49:00Z"/>
          <w:lang w:eastAsia="zh-CN"/>
        </w:rPr>
      </w:pPr>
      <w:del w:id="466" w:author="Yu Linli" w:date="2026-10-21T10:49:00Z" w16du:dateUtc="2026-10-21T08:49:00Z">
        <w:r w:rsidRPr="00B0356D" w:rsidDel="00811F55">
          <w:rPr>
            <w:lang w:val="es-ES" w:eastAsia="zh-CN"/>
          </w:rPr>
          <w:delText>5</w:delText>
        </w:r>
      </w:del>
      <w:ins w:id="467" w:author="Yu Linli" w:date="2026-10-21T10:49:00Z" w16du:dateUtc="2026-10-21T08:49:00Z">
        <w:r w:rsidR="00811F55">
          <w:rPr>
            <w:rFonts w:hint="eastAsia"/>
            <w:lang w:val="es-ES" w:eastAsia="zh-CN"/>
          </w:rPr>
          <w:t>6</w:t>
        </w:r>
      </w:ins>
      <w:r w:rsidRPr="00B0356D">
        <w:rPr>
          <w:lang w:val="es-ES" w:eastAsia="zh-CN"/>
        </w:rPr>
        <w:tab/>
      </w:r>
      <w:r w:rsidRPr="00857E14">
        <w:rPr>
          <w:rFonts w:hint="eastAsia"/>
          <w:lang w:eastAsia="zh-CN"/>
        </w:rPr>
        <w:t>在可行的范围内</w:t>
      </w:r>
      <w:r w:rsidRPr="00B0356D">
        <w:rPr>
          <w:rFonts w:hint="eastAsia"/>
          <w:lang w:val="es-ES" w:eastAsia="zh-CN"/>
        </w:rPr>
        <w:t>，</w:t>
      </w:r>
      <w:r w:rsidRPr="00857E14">
        <w:rPr>
          <w:rFonts w:hint="eastAsia"/>
          <w:lang w:eastAsia="zh-CN"/>
        </w:rPr>
        <w:t>鼓励在国际电联工作中采用更具性别包容性的语文</w:t>
      </w:r>
      <w:ins w:id="468" w:author="Yu Linli" w:date="2026-10-21T10:49:00Z" w16du:dateUtc="2026-10-21T08:49:00Z">
        <w:r w:rsidR="00811F55">
          <w:rPr>
            <w:rFonts w:hint="eastAsia"/>
            <w:lang w:eastAsia="zh-CN"/>
          </w:rPr>
          <w:t>；</w:t>
        </w:r>
      </w:ins>
    </w:p>
    <w:p w14:paraId="43ADAA04" w14:textId="64971DA1" w:rsidR="00811F55" w:rsidRDefault="00811F55" w:rsidP="00C05319">
      <w:pPr>
        <w:rPr>
          <w:ins w:id="469" w:author="Yu Linli" w:date="2026-10-21T10:49:00Z" w16du:dateUtc="2026-10-21T08:49:00Z"/>
          <w:lang w:eastAsia="zh-CN"/>
        </w:rPr>
      </w:pPr>
      <w:ins w:id="470" w:author="Yu Linli" w:date="2026-10-21T10:49:00Z" w16du:dateUtc="2026-10-21T08:49:00Z">
        <w:r>
          <w:rPr>
            <w:lang w:eastAsia="zh-CN"/>
          </w:rPr>
          <w:t>7</w:t>
        </w:r>
        <w:r>
          <w:rPr>
            <w:lang w:eastAsia="zh-CN"/>
          </w:rPr>
          <w:tab/>
        </w:r>
      </w:ins>
      <w:ins w:id="471" w:author="Han, Jie" w:date="2026-10-26T14:57:00Z">
        <w:r w:rsidR="00C05319" w:rsidRPr="00C05319">
          <w:rPr>
            <w:lang w:eastAsia="zh-CN"/>
          </w:rPr>
          <w:t>促进弱势</w:t>
        </w:r>
      </w:ins>
      <w:ins w:id="472" w:author="Han, Jie" w:date="2026-10-26T14:58:00Z" w16du:dateUtc="2026-10-26T06:58:00Z">
        <w:r w:rsidR="00C05319">
          <w:rPr>
            <w:rFonts w:hint="eastAsia"/>
            <w:lang w:eastAsia="zh-CN"/>
          </w:rPr>
          <w:t>妇女和女童</w:t>
        </w:r>
      </w:ins>
      <w:ins w:id="473" w:author="Han, Jie" w:date="2026-10-26T14:57:00Z">
        <w:r w:rsidR="00C05319" w:rsidRPr="00C05319">
          <w:rPr>
            <w:lang w:eastAsia="zh-CN"/>
          </w:rPr>
          <w:t>（如残疾</w:t>
        </w:r>
      </w:ins>
      <w:ins w:id="474" w:author="Han, Jie" w:date="2026-10-26T14:58:00Z" w16du:dateUtc="2026-10-26T06:58:00Z">
        <w:r w:rsidR="00C05319">
          <w:rPr>
            <w:rFonts w:hint="eastAsia"/>
            <w:lang w:eastAsia="zh-CN"/>
          </w:rPr>
          <w:t>妇女和女童</w:t>
        </w:r>
      </w:ins>
      <w:ins w:id="475" w:author="Han, Jie" w:date="2026-10-26T14:57:00Z">
        <w:r w:rsidR="00C05319" w:rsidRPr="00C05319">
          <w:rPr>
            <w:lang w:eastAsia="zh-CN"/>
          </w:rPr>
          <w:t>）能够无障碍和包容地利用电信</w:t>
        </w:r>
        <w:r w:rsidR="00C05319" w:rsidRPr="00C05319">
          <w:rPr>
            <w:lang w:eastAsia="zh-CN"/>
          </w:rPr>
          <w:t>/ICT</w:t>
        </w:r>
        <w:r w:rsidR="00C05319" w:rsidRPr="00C05319">
          <w:rPr>
            <w:lang w:eastAsia="zh-CN"/>
          </w:rPr>
          <w:t>，使她们能够充分有效地使用电信</w:t>
        </w:r>
        <w:r w:rsidR="00C05319" w:rsidRPr="00C05319">
          <w:rPr>
            <w:lang w:eastAsia="zh-CN"/>
          </w:rPr>
          <w:t>/ICT</w:t>
        </w:r>
      </w:ins>
      <w:ins w:id="476" w:author="Han, Jie" w:date="2026-10-26T15:01:00Z" w16du:dateUtc="2026-10-26T07:01:00Z">
        <w:r w:rsidR="00C05319">
          <w:rPr>
            <w:rFonts w:hint="eastAsia"/>
            <w:lang w:eastAsia="zh-CN"/>
          </w:rPr>
          <w:t>及其</w:t>
        </w:r>
      </w:ins>
      <w:ins w:id="477" w:author="Han, Jie" w:date="2026-10-26T14:57:00Z">
        <w:r w:rsidR="00C05319" w:rsidRPr="00C05319">
          <w:rPr>
            <w:lang w:eastAsia="zh-CN"/>
          </w:rPr>
          <w:t>服务参与数字经济和社会</w:t>
        </w:r>
      </w:ins>
      <w:ins w:id="478" w:author="Yu Linli" w:date="2026-10-21T11:03:00Z" w16du:dateUtc="2026-10-21T09:03:00Z">
        <w:r w:rsidR="00CF628C">
          <w:rPr>
            <w:rFonts w:hint="eastAsia"/>
            <w:lang w:eastAsia="zh-CN"/>
          </w:rPr>
          <w:t>；</w:t>
        </w:r>
      </w:ins>
    </w:p>
    <w:p w14:paraId="7860233B" w14:textId="740C205B" w:rsidR="00811F55" w:rsidRDefault="00811F55" w:rsidP="00C05319">
      <w:pPr>
        <w:rPr>
          <w:ins w:id="479" w:author="Yu Linli" w:date="2026-10-21T10:49:00Z" w16du:dateUtc="2026-10-21T08:49:00Z"/>
          <w:lang w:eastAsia="zh-CN"/>
        </w:rPr>
      </w:pPr>
      <w:ins w:id="480" w:author="Yu Linli" w:date="2026-10-21T10:49:00Z" w16du:dateUtc="2026-10-21T08:49:00Z">
        <w:r>
          <w:rPr>
            <w:lang w:eastAsia="zh-CN"/>
          </w:rPr>
          <w:t>8</w:t>
        </w:r>
        <w:r>
          <w:rPr>
            <w:lang w:eastAsia="zh-CN"/>
          </w:rPr>
          <w:tab/>
        </w:r>
      </w:ins>
      <w:ins w:id="481" w:author="Han, Jie" w:date="2026-10-26T14:58:00Z">
        <w:r w:rsidR="00C05319" w:rsidRPr="00C05319">
          <w:rPr>
            <w:lang w:eastAsia="zh-CN"/>
          </w:rPr>
          <w:t>鼓励在国际电联内部及其成员之间交流和传播有关性别平等</w:t>
        </w:r>
      </w:ins>
      <w:ins w:id="482" w:author="Han, Jie" w:date="2026-10-26T15:01:00Z" w16du:dateUtc="2026-10-26T07:01:00Z">
        <w:r w:rsidR="00C05319">
          <w:rPr>
            <w:rFonts w:hint="eastAsia"/>
            <w:lang w:eastAsia="zh-CN"/>
          </w:rPr>
          <w:t>以及妇女和女童</w:t>
        </w:r>
      </w:ins>
      <w:ins w:id="483" w:author="Han, Jie" w:date="2026-10-26T14:58:00Z">
        <w:r w:rsidR="00C05319" w:rsidRPr="00C05319">
          <w:rPr>
            <w:lang w:eastAsia="zh-CN"/>
          </w:rPr>
          <w:t>公平参与数字社会的成功举措</w:t>
        </w:r>
      </w:ins>
      <w:ins w:id="484" w:author="Yu Linli" w:date="2026-10-21T11:03:00Z" w16du:dateUtc="2026-10-21T09:03:00Z">
        <w:r w:rsidR="00CF628C">
          <w:rPr>
            <w:rFonts w:hint="eastAsia"/>
            <w:lang w:eastAsia="zh-CN"/>
          </w:rPr>
          <w:t>；</w:t>
        </w:r>
      </w:ins>
    </w:p>
    <w:p w14:paraId="3FEC042D" w14:textId="177F5438" w:rsidR="00E841CC" w:rsidRPr="00B0356D" w:rsidRDefault="00811F55" w:rsidP="00C05319">
      <w:pPr>
        <w:rPr>
          <w:lang w:val="es-ES" w:eastAsia="zh-CN"/>
        </w:rPr>
      </w:pPr>
      <w:ins w:id="485" w:author="Yu Linli" w:date="2026-10-21T10:49:00Z" w16du:dateUtc="2026-10-21T08:49:00Z">
        <w:r>
          <w:rPr>
            <w:lang w:eastAsia="zh-CN"/>
          </w:rPr>
          <w:t>9</w:t>
        </w:r>
        <w:r>
          <w:rPr>
            <w:lang w:eastAsia="zh-CN"/>
          </w:rPr>
          <w:tab/>
        </w:r>
      </w:ins>
      <w:ins w:id="486" w:author="Han, Jie" w:date="2026-10-26T14:58:00Z">
        <w:r w:rsidR="00C05319" w:rsidRPr="00C05319">
          <w:rPr>
            <w:lang w:eastAsia="zh-CN"/>
          </w:rPr>
          <w:t>各部门应酌情与性别平等和青年办公室（</w:t>
        </w:r>
        <w:r w:rsidR="00C05319" w:rsidRPr="00C05319">
          <w:rPr>
            <w:lang w:eastAsia="zh-CN"/>
          </w:rPr>
          <w:t>GYO</w:t>
        </w:r>
        <w:r w:rsidR="00C05319" w:rsidRPr="00C05319">
          <w:rPr>
            <w:lang w:eastAsia="zh-CN"/>
          </w:rPr>
          <w:t>）以及性别问题任务组密切联系并协作，支持将性别问题纳入国际电联各项活动</w:t>
        </w:r>
      </w:ins>
      <w:ins w:id="487" w:author="Han, Jie" w:date="2026-10-26T17:32:00Z" w16du:dateUtc="2026-10-26T09:32:00Z">
        <w:r w:rsidR="00250B7D">
          <w:rPr>
            <w:rFonts w:hint="eastAsia"/>
            <w:lang w:eastAsia="zh-CN"/>
          </w:rPr>
          <w:t>的主要工作</w:t>
        </w:r>
      </w:ins>
      <w:ins w:id="488" w:author="Han, Jie" w:date="2026-10-26T14:58:00Z">
        <w:r w:rsidR="00C05319" w:rsidRPr="00C05319">
          <w:rPr>
            <w:lang w:eastAsia="zh-CN"/>
          </w:rPr>
          <w:t>，以消除获取和使用电信</w:t>
        </w:r>
        <w:r w:rsidR="00C05319" w:rsidRPr="00C05319">
          <w:rPr>
            <w:lang w:eastAsia="zh-CN"/>
          </w:rPr>
          <w:t>/ICT</w:t>
        </w:r>
        <w:r w:rsidR="00C05319" w:rsidRPr="00C05319">
          <w:rPr>
            <w:lang w:eastAsia="zh-CN"/>
          </w:rPr>
          <w:t>方面的不平等现象</w:t>
        </w:r>
      </w:ins>
      <w:r w:rsidR="00E841CC" w:rsidRPr="00B0356D">
        <w:rPr>
          <w:rFonts w:hint="eastAsia"/>
          <w:lang w:val="es-ES" w:eastAsia="zh-CN"/>
        </w:rPr>
        <w:t>，</w:t>
      </w:r>
    </w:p>
    <w:p w14:paraId="5C691241" w14:textId="77777777" w:rsidR="00E841CC" w:rsidRPr="00B0356D" w:rsidRDefault="00E841CC" w:rsidP="00C72372">
      <w:pPr>
        <w:pStyle w:val="Call"/>
        <w:rPr>
          <w:lang w:val="es-ES" w:eastAsia="zh-CN"/>
        </w:rPr>
      </w:pPr>
      <w:r w:rsidRPr="00857E14">
        <w:rPr>
          <w:rFonts w:hint="eastAsia"/>
          <w:lang w:eastAsia="zh-CN"/>
        </w:rPr>
        <w:t>责成国际电联理事会</w:t>
      </w:r>
    </w:p>
    <w:p w14:paraId="45EE34A2" w14:textId="4C46A9B7" w:rsidR="00E841CC" w:rsidRPr="00B0356D" w:rsidRDefault="00E841CC" w:rsidP="00C05319">
      <w:pPr>
        <w:rPr>
          <w:lang w:val="es-ES" w:eastAsia="zh-CN"/>
        </w:rPr>
      </w:pPr>
      <w:r w:rsidRPr="00B0356D">
        <w:rPr>
          <w:rFonts w:hint="eastAsia"/>
          <w:lang w:val="es-ES" w:eastAsia="zh-CN"/>
        </w:rPr>
        <w:t>1</w:t>
      </w:r>
      <w:r w:rsidRPr="00B0356D">
        <w:rPr>
          <w:rFonts w:hint="eastAsia"/>
          <w:lang w:val="es-ES" w:eastAsia="zh-CN"/>
        </w:rPr>
        <w:tab/>
      </w:r>
      <w:r w:rsidRPr="00857E14">
        <w:rPr>
          <w:rFonts w:hint="eastAsia"/>
          <w:lang w:eastAsia="zh-CN"/>
        </w:rPr>
        <w:t>高度重视监督贯彻</w:t>
      </w:r>
      <w:r w:rsidRPr="00B0356D">
        <w:rPr>
          <w:rFonts w:hint="eastAsia"/>
          <w:lang w:val="es-ES" w:eastAsia="zh-CN"/>
        </w:rPr>
        <w:t>GEM</w:t>
      </w:r>
      <w:r w:rsidRPr="00857E14">
        <w:rPr>
          <w:rFonts w:hint="eastAsia"/>
          <w:lang w:eastAsia="zh-CN"/>
        </w:rPr>
        <w:t>政策</w:t>
      </w:r>
      <w:ins w:id="489" w:author="Han, Jie" w:date="2026-10-26T15:03:00Z">
        <w:r w:rsidR="00C05319" w:rsidRPr="00C05319">
          <w:rPr>
            <w:lang w:eastAsia="zh-CN"/>
          </w:rPr>
          <w:t>和本决议</w:t>
        </w:r>
      </w:ins>
      <w:r w:rsidRPr="00B0356D">
        <w:rPr>
          <w:rFonts w:hint="eastAsia"/>
          <w:lang w:val="es-ES" w:eastAsia="zh-CN"/>
        </w:rPr>
        <w:t>，</w:t>
      </w:r>
      <w:r w:rsidRPr="00857E14">
        <w:rPr>
          <w:rFonts w:hint="eastAsia"/>
          <w:lang w:eastAsia="zh-CN"/>
        </w:rPr>
        <w:t>从而使国际电联将性别平等的观点融入整个组织并利用电信</w:t>
      </w:r>
      <w:r w:rsidRPr="00B0356D">
        <w:rPr>
          <w:rFonts w:hint="eastAsia"/>
          <w:lang w:val="es-ES" w:eastAsia="zh-CN"/>
        </w:rPr>
        <w:t>/ICT</w:t>
      </w:r>
      <w:r w:rsidRPr="00857E14">
        <w:rPr>
          <w:rFonts w:hint="eastAsia"/>
          <w:lang w:eastAsia="zh-CN"/>
        </w:rPr>
        <w:t>的力量增强妇女、女童、男性和男童的</w:t>
      </w:r>
      <w:del w:id="490" w:author="Han, Jie" w:date="2026-10-26T15:04:00Z" w16du:dateUtc="2026-10-26T07:04:00Z">
        <w:r w:rsidRPr="00857E14" w:rsidDel="00C05319">
          <w:rPr>
            <w:rFonts w:hint="eastAsia"/>
            <w:lang w:eastAsia="zh-CN"/>
          </w:rPr>
          <w:delText>权能</w:delText>
        </w:r>
      </w:del>
      <w:ins w:id="491" w:author="Han, Jie" w:date="2026-10-26T15:04:00Z" w16du:dateUtc="2026-10-26T07:04:00Z">
        <w:r w:rsidR="00C05319">
          <w:rPr>
            <w:rFonts w:hint="eastAsia"/>
            <w:lang w:eastAsia="zh-CN"/>
          </w:rPr>
          <w:t>潜力</w:t>
        </w:r>
      </w:ins>
      <w:r w:rsidRPr="00B0356D">
        <w:rPr>
          <w:rFonts w:hint="eastAsia"/>
          <w:lang w:val="es-ES" w:eastAsia="zh-CN"/>
        </w:rPr>
        <w:t>；</w:t>
      </w:r>
    </w:p>
    <w:p w14:paraId="5E660FB4" w14:textId="77777777" w:rsidR="00E841CC" w:rsidRPr="00B0356D" w:rsidRDefault="00E841CC" w:rsidP="00EE6AD6">
      <w:pPr>
        <w:rPr>
          <w:lang w:val="es-ES" w:eastAsia="zh-CN"/>
        </w:rPr>
      </w:pPr>
      <w:r w:rsidRPr="00B0356D">
        <w:rPr>
          <w:rFonts w:hint="eastAsia"/>
          <w:lang w:val="es-ES" w:eastAsia="zh-CN"/>
        </w:rPr>
        <w:t>2</w:t>
      </w:r>
      <w:r w:rsidRPr="00B0356D">
        <w:rPr>
          <w:rFonts w:hint="eastAsia"/>
          <w:lang w:val="es-ES" w:eastAsia="zh-CN"/>
        </w:rPr>
        <w:tab/>
      </w:r>
      <w:r w:rsidRPr="00857E14">
        <w:rPr>
          <w:rFonts w:hint="eastAsia"/>
          <w:lang w:eastAsia="zh-CN"/>
        </w:rPr>
        <w:t>继续并扩展现有的活动</w:t>
      </w:r>
      <w:r w:rsidRPr="00B0356D">
        <w:rPr>
          <w:rFonts w:hint="eastAsia"/>
          <w:lang w:val="es-ES" w:eastAsia="zh-CN"/>
        </w:rPr>
        <w:t>，</w:t>
      </w:r>
      <w:r w:rsidRPr="00857E14">
        <w:rPr>
          <w:rFonts w:hint="eastAsia"/>
          <w:lang w:eastAsia="zh-CN"/>
        </w:rPr>
        <w:t>在现行预算资源范围内和必要时采取平权措施</w:t>
      </w:r>
      <w:r w:rsidRPr="00B0356D">
        <w:rPr>
          <w:rFonts w:hint="eastAsia"/>
          <w:lang w:val="es-ES" w:eastAsia="zh-CN"/>
        </w:rPr>
        <w:t>，</w:t>
      </w:r>
      <w:r w:rsidRPr="00857E14">
        <w:rPr>
          <w:rFonts w:hint="eastAsia"/>
          <w:lang w:eastAsia="zh-CN"/>
        </w:rPr>
        <w:t>加快将性别问题纳入整个国际电联主流工作的进程</w:t>
      </w:r>
      <w:r w:rsidRPr="00B0356D">
        <w:rPr>
          <w:rFonts w:hint="eastAsia"/>
          <w:lang w:val="es-ES" w:eastAsia="zh-CN"/>
        </w:rPr>
        <w:t>，</w:t>
      </w:r>
      <w:r w:rsidRPr="00857E14">
        <w:rPr>
          <w:rFonts w:hint="eastAsia"/>
          <w:lang w:eastAsia="zh-CN"/>
        </w:rPr>
        <w:t>确保能力建设、技能培养并任命女性担任高层职务</w:t>
      </w:r>
      <w:r w:rsidRPr="00B0356D">
        <w:rPr>
          <w:rFonts w:hint="eastAsia"/>
          <w:lang w:val="es-ES" w:eastAsia="zh-CN"/>
        </w:rPr>
        <w:t>，</w:t>
      </w:r>
      <w:r w:rsidRPr="00857E14">
        <w:rPr>
          <w:rFonts w:hint="eastAsia"/>
          <w:lang w:eastAsia="zh-CN"/>
        </w:rPr>
        <w:t>包括国际电联选任官员职位和实习生的招聘</w:t>
      </w:r>
      <w:r w:rsidRPr="00B0356D">
        <w:rPr>
          <w:rFonts w:hint="eastAsia"/>
          <w:lang w:val="es-ES" w:eastAsia="zh-CN"/>
        </w:rPr>
        <w:t>；</w:t>
      </w:r>
    </w:p>
    <w:p w14:paraId="0C7558F7" w14:textId="77777777" w:rsidR="00E841CC" w:rsidRPr="00B0356D" w:rsidRDefault="00E841CC" w:rsidP="00EE6AD6">
      <w:pPr>
        <w:rPr>
          <w:lang w:val="es-ES" w:eastAsia="zh-CN"/>
        </w:rPr>
      </w:pPr>
      <w:r w:rsidRPr="00B0356D">
        <w:rPr>
          <w:rFonts w:hint="eastAsia"/>
          <w:lang w:val="es-ES" w:eastAsia="zh-CN"/>
        </w:rPr>
        <w:t>3</w:t>
      </w:r>
      <w:r w:rsidRPr="00B0356D">
        <w:rPr>
          <w:rFonts w:hint="eastAsia"/>
          <w:lang w:val="es-ES" w:eastAsia="zh-CN"/>
        </w:rPr>
        <w:tab/>
      </w:r>
      <w:r w:rsidRPr="00857E14">
        <w:rPr>
          <w:rFonts w:hint="eastAsia"/>
          <w:lang w:eastAsia="zh-CN"/>
        </w:rPr>
        <w:t>尽可能全面地落实本决议</w:t>
      </w:r>
      <w:r w:rsidRPr="00B0356D">
        <w:rPr>
          <w:rFonts w:hint="eastAsia"/>
          <w:lang w:val="es-ES" w:eastAsia="zh-CN"/>
        </w:rPr>
        <w:t>，</w:t>
      </w:r>
      <w:r w:rsidRPr="00857E14">
        <w:rPr>
          <w:rFonts w:hint="eastAsia"/>
          <w:lang w:eastAsia="zh-CN"/>
        </w:rPr>
        <w:t>在国际电联预算范围内划拨资源</w:t>
      </w:r>
      <w:r w:rsidRPr="00B0356D">
        <w:rPr>
          <w:rFonts w:hint="eastAsia"/>
          <w:lang w:val="es-ES" w:eastAsia="zh-CN"/>
        </w:rPr>
        <w:t>；</w:t>
      </w:r>
    </w:p>
    <w:p w14:paraId="0CE2B6C7" w14:textId="77777777" w:rsidR="00E841CC" w:rsidRPr="00B0356D" w:rsidRDefault="00E841CC" w:rsidP="00EE6AD6">
      <w:pPr>
        <w:rPr>
          <w:lang w:val="es-ES" w:eastAsia="zh-CN"/>
        </w:rPr>
      </w:pPr>
      <w:r w:rsidRPr="00B0356D">
        <w:rPr>
          <w:rFonts w:hint="eastAsia"/>
          <w:lang w:val="es-ES" w:eastAsia="zh-CN"/>
        </w:rPr>
        <w:t>4</w:t>
      </w:r>
      <w:r w:rsidRPr="00B0356D">
        <w:rPr>
          <w:rFonts w:hint="eastAsia"/>
          <w:lang w:val="es-ES" w:eastAsia="zh-CN"/>
        </w:rPr>
        <w:tab/>
      </w:r>
      <w:r w:rsidRPr="00857E14">
        <w:rPr>
          <w:rFonts w:hint="eastAsia"/>
          <w:lang w:eastAsia="zh-CN"/>
        </w:rPr>
        <w:t>研究国际电联与相关区域性组织密切合作</w:t>
      </w:r>
      <w:r w:rsidRPr="00B0356D">
        <w:rPr>
          <w:rFonts w:hint="eastAsia"/>
          <w:lang w:val="es-ES" w:eastAsia="zh-CN"/>
        </w:rPr>
        <w:t>，</w:t>
      </w:r>
      <w:r w:rsidRPr="00857E14">
        <w:rPr>
          <w:rFonts w:hint="eastAsia"/>
          <w:lang w:eastAsia="zh-CN"/>
        </w:rPr>
        <w:t>采取适当措施</w:t>
      </w:r>
      <w:r w:rsidRPr="00B0356D">
        <w:rPr>
          <w:rFonts w:hint="eastAsia"/>
          <w:lang w:val="es-ES" w:eastAsia="zh-CN"/>
        </w:rPr>
        <w:t>，</w:t>
      </w:r>
      <w:r w:rsidRPr="00857E14">
        <w:rPr>
          <w:rFonts w:hint="eastAsia"/>
          <w:lang w:eastAsia="zh-CN"/>
        </w:rPr>
        <w:t>成立区域性女性平台的可能性</w:t>
      </w:r>
      <w:r w:rsidRPr="00B0356D">
        <w:rPr>
          <w:rFonts w:hint="eastAsia"/>
          <w:lang w:val="es-ES" w:eastAsia="zh-CN"/>
        </w:rPr>
        <w:t>，</w:t>
      </w:r>
      <w:r w:rsidRPr="00857E14">
        <w:rPr>
          <w:rFonts w:hint="eastAsia"/>
          <w:lang w:eastAsia="zh-CN"/>
        </w:rPr>
        <w:t>该平台专门利用</w:t>
      </w:r>
      <w:r w:rsidRPr="00B0356D">
        <w:rPr>
          <w:rFonts w:hint="eastAsia"/>
          <w:lang w:val="es-ES" w:eastAsia="zh-CN"/>
        </w:rPr>
        <w:t>ICT</w:t>
      </w:r>
      <w:r w:rsidRPr="00857E14">
        <w:rPr>
          <w:rFonts w:hint="eastAsia"/>
          <w:lang w:eastAsia="zh-CN"/>
        </w:rPr>
        <w:t>促进性别平等和增强妇女和女童的权能</w:t>
      </w:r>
      <w:r w:rsidRPr="00B0356D">
        <w:rPr>
          <w:rFonts w:hint="eastAsia"/>
          <w:lang w:val="es-ES" w:eastAsia="zh-CN"/>
        </w:rPr>
        <w:t>，</w:t>
      </w:r>
    </w:p>
    <w:p w14:paraId="708AA8DC" w14:textId="77777777" w:rsidR="00E841CC" w:rsidRPr="00B0356D" w:rsidRDefault="00E841CC" w:rsidP="00C72372">
      <w:pPr>
        <w:pStyle w:val="Call"/>
        <w:rPr>
          <w:lang w:val="es-ES" w:eastAsia="zh-CN"/>
        </w:rPr>
      </w:pPr>
      <w:r w:rsidRPr="00857E14">
        <w:rPr>
          <w:rFonts w:hint="eastAsia"/>
          <w:lang w:eastAsia="zh-CN"/>
        </w:rPr>
        <w:t>责成秘书长</w:t>
      </w:r>
    </w:p>
    <w:p w14:paraId="127D0572" w14:textId="44D3B4CC" w:rsidR="00E841CC" w:rsidRPr="00B0356D" w:rsidRDefault="00E841CC" w:rsidP="00EE6AD6">
      <w:pPr>
        <w:rPr>
          <w:lang w:val="es-ES" w:eastAsia="zh-CN"/>
        </w:rPr>
      </w:pPr>
      <w:r w:rsidRPr="00B0356D">
        <w:rPr>
          <w:rFonts w:hint="eastAsia"/>
          <w:lang w:val="es-ES" w:eastAsia="zh-CN"/>
        </w:rPr>
        <w:t>1</w:t>
      </w:r>
      <w:r w:rsidRPr="00B0356D">
        <w:rPr>
          <w:rFonts w:hint="eastAsia"/>
          <w:lang w:val="es-ES" w:eastAsia="zh-CN"/>
        </w:rPr>
        <w:tab/>
      </w:r>
      <w:r w:rsidRPr="00857E14">
        <w:rPr>
          <w:rFonts w:hint="eastAsia"/>
          <w:lang w:eastAsia="zh-CN"/>
        </w:rPr>
        <w:t>继续确保将性别平等观点</w:t>
      </w:r>
      <w:del w:id="492" w:author="Han, Jie" w:date="2026-10-26T15:04:00Z" w16du:dateUtc="2026-10-26T07:04:00Z">
        <w:r w:rsidRPr="00857E14" w:rsidDel="00C05319">
          <w:rPr>
            <w:rFonts w:hint="eastAsia"/>
            <w:lang w:eastAsia="zh-CN"/>
          </w:rPr>
          <w:delText>贯彻</w:delText>
        </w:r>
      </w:del>
      <w:ins w:id="493" w:author="Han, Jie" w:date="2026-10-26T15:04:00Z" w16du:dateUtc="2026-10-26T07:04:00Z">
        <w:r w:rsidR="00C05319">
          <w:rPr>
            <w:rFonts w:hint="eastAsia"/>
            <w:lang w:eastAsia="zh-CN"/>
          </w:rPr>
          <w:t>整合</w:t>
        </w:r>
      </w:ins>
      <w:r w:rsidRPr="00857E14">
        <w:rPr>
          <w:rFonts w:hint="eastAsia"/>
          <w:lang w:eastAsia="zh-CN"/>
        </w:rPr>
        <w:t>在国际电联的工作计划、管理方法和人力资源开发活动中</w:t>
      </w:r>
      <w:r w:rsidRPr="00B0356D">
        <w:rPr>
          <w:rFonts w:hint="eastAsia"/>
          <w:lang w:val="es-ES" w:eastAsia="zh-CN"/>
        </w:rPr>
        <w:t>，</w:t>
      </w:r>
      <w:r w:rsidRPr="00857E14">
        <w:rPr>
          <w:rFonts w:hint="eastAsia"/>
          <w:lang w:eastAsia="zh-CN"/>
        </w:rPr>
        <w:t>每年向理事会提交一份书面报告</w:t>
      </w:r>
      <w:r w:rsidRPr="00B0356D">
        <w:rPr>
          <w:rFonts w:hint="eastAsia"/>
          <w:lang w:val="es-ES" w:eastAsia="zh-CN"/>
        </w:rPr>
        <w:t>，</w:t>
      </w:r>
      <w:r w:rsidRPr="00857E14">
        <w:rPr>
          <w:rFonts w:hint="eastAsia"/>
          <w:lang w:eastAsia="zh-CN"/>
        </w:rPr>
        <w:t>介绍</w:t>
      </w:r>
      <w:r w:rsidRPr="00B0356D">
        <w:rPr>
          <w:rFonts w:hint="eastAsia"/>
          <w:lang w:val="es-ES" w:eastAsia="zh-CN"/>
        </w:rPr>
        <w:t>GEM</w:t>
      </w:r>
      <w:r w:rsidRPr="00857E14">
        <w:rPr>
          <w:rFonts w:hint="eastAsia"/>
          <w:lang w:eastAsia="zh-CN"/>
        </w:rPr>
        <w:t>政策和行动计划</w:t>
      </w:r>
      <w:del w:id="494" w:author="Han, Jie" w:date="2026-10-26T15:05:00Z" w16du:dateUtc="2026-10-26T07:05:00Z">
        <w:r w:rsidRPr="00857E14" w:rsidDel="002511B0">
          <w:rPr>
            <w:rFonts w:hint="eastAsia"/>
            <w:lang w:eastAsia="zh-CN"/>
          </w:rPr>
          <w:delText>落实</w:delText>
        </w:r>
      </w:del>
      <w:r w:rsidRPr="00857E14">
        <w:rPr>
          <w:rFonts w:hint="eastAsia"/>
          <w:lang w:eastAsia="zh-CN"/>
        </w:rPr>
        <w:t>的进展情况</w:t>
      </w:r>
      <w:r w:rsidRPr="00B0356D">
        <w:rPr>
          <w:rFonts w:hint="eastAsia"/>
          <w:lang w:val="es-ES" w:eastAsia="zh-CN"/>
        </w:rPr>
        <w:t>，</w:t>
      </w:r>
      <w:r w:rsidRPr="00857E14">
        <w:rPr>
          <w:rFonts w:hint="eastAsia"/>
          <w:lang w:eastAsia="zh-CN"/>
        </w:rPr>
        <w:t>同时通过按类别、按性别和年龄分列数据体现出国际电联内的性别平衡以及在国际电联大会和会议中的性别平衡</w:t>
      </w:r>
      <w:r w:rsidRPr="00B0356D">
        <w:rPr>
          <w:rFonts w:hint="eastAsia"/>
          <w:lang w:val="es-ES" w:eastAsia="zh-CN"/>
        </w:rPr>
        <w:t>，</w:t>
      </w:r>
      <w:r w:rsidRPr="00857E14">
        <w:rPr>
          <w:rFonts w:hint="eastAsia"/>
          <w:lang w:eastAsia="zh-CN"/>
        </w:rPr>
        <w:t>以便成员国中传播这些数据</w:t>
      </w:r>
      <w:r w:rsidRPr="00B0356D">
        <w:rPr>
          <w:rFonts w:hint="eastAsia"/>
          <w:lang w:val="es-ES" w:eastAsia="zh-CN"/>
        </w:rPr>
        <w:t>；</w:t>
      </w:r>
    </w:p>
    <w:p w14:paraId="6146B443" w14:textId="5FC029D5" w:rsidR="00E841CC" w:rsidRPr="00B0356D" w:rsidRDefault="00E841CC" w:rsidP="002511B0">
      <w:pPr>
        <w:rPr>
          <w:lang w:val="es-ES" w:eastAsia="zh-CN"/>
        </w:rPr>
      </w:pPr>
      <w:r w:rsidRPr="00B0356D">
        <w:rPr>
          <w:rFonts w:hint="eastAsia"/>
          <w:lang w:val="es-ES" w:eastAsia="zh-CN"/>
        </w:rPr>
        <w:t>2</w:t>
      </w:r>
      <w:r w:rsidRPr="00B0356D">
        <w:rPr>
          <w:rFonts w:hint="eastAsia"/>
          <w:lang w:val="es-ES" w:eastAsia="zh-CN"/>
        </w:rPr>
        <w:tab/>
      </w:r>
      <w:r w:rsidRPr="00857E14">
        <w:rPr>
          <w:rFonts w:hint="eastAsia"/>
          <w:lang w:eastAsia="zh-CN"/>
        </w:rPr>
        <w:t>确保将性别平等方面的内容纳入国际电联有关</w:t>
      </w:r>
      <w:r w:rsidRPr="00B0356D">
        <w:rPr>
          <w:rFonts w:hint="eastAsia"/>
          <w:lang w:val="es-ES" w:eastAsia="zh-CN"/>
        </w:rPr>
        <w:t>WSIS</w:t>
      </w:r>
      <w:r w:rsidRPr="00857E14">
        <w:rPr>
          <w:rFonts w:hint="eastAsia"/>
          <w:lang w:val="en-US" w:eastAsia="zh-CN"/>
        </w:rPr>
        <w:t>各</w:t>
      </w:r>
      <w:r w:rsidRPr="00857E14">
        <w:rPr>
          <w:rFonts w:hint="eastAsia"/>
          <w:lang w:eastAsia="zh-CN"/>
        </w:rPr>
        <w:t>行动方面落实工作</w:t>
      </w:r>
      <w:del w:id="495" w:author="Han, Jie" w:date="2026-10-26T15:05:00Z" w16du:dateUtc="2026-10-26T07:05:00Z">
        <w:r w:rsidRPr="00857E14" w:rsidDel="002511B0">
          <w:rPr>
            <w:rFonts w:hint="eastAsia"/>
            <w:lang w:eastAsia="zh-CN"/>
          </w:rPr>
          <w:delText>所必须开展</w:delText>
        </w:r>
      </w:del>
      <w:r w:rsidRPr="00857E14">
        <w:rPr>
          <w:rFonts w:hint="eastAsia"/>
          <w:lang w:eastAsia="zh-CN"/>
        </w:rPr>
        <w:t>的优先领域的所有文稿之中</w:t>
      </w:r>
      <w:r w:rsidRPr="00B0356D">
        <w:rPr>
          <w:rFonts w:hint="eastAsia"/>
          <w:lang w:val="es-ES" w:eastAsia="zh-CN"/>
        </w:rPr>
        <w:t>；</w:t>
      </w:r>
    </w:p>
    <w:p w14:paraId="707E63FA" w14:textId="77777777" w:rsidR="00E841CC" w:rsidRPr="00B0356D" w:rsidRDefault="00E841CC" w:rsidP="00EE6AD6">
      <w:pPr>
        <w:rPr>
          <w:lang w:val="es-ES" w:eastAsia="zh-CN"/>
        </w:rPr>
      </w:pPr>
      <w:r w:rsidRPr="00B0356D">
        <w:rPr>
          <w:rFonts w:hint="eastAsia"/>
          <w:lang w:val="es-ES" w:eastAsia="zh-CN"/>
        </w:rPr>
        <w:t>3</w:t>
      </w:r>
      <w:r w:rsidRPr="00B0356D">
        <w:rPr>
          <w:rFonts w:hint="eastAsia"/>
          <w:lang w:val="es-ES" w:eastAsia="zh-CN"/>
        </w:rPr>
        <w:tab/>
      </w:r>
      <w:r w:rsidRPr="00857E14">
        <w:rPr>
          <w:rFonts w:hint="eastAsia"/>
          <w:lang w:eastAsia="zh-CN"/>
        </w:rPr>
        <w:t>根据联合国秘书长的性别平等战略</w:t>
      </w:r>
      <w:r w:rsidRPr="00B0356D">
        <w:rPr>
          <w:rFonts w:hint="eastAsia"/>
          <w:lang w:val="es-ES" w:eastAsia="zh-CN"/>
        </w:rPr>
        <w:t>，</w:t>
      </w:r>
      <w:r w:rsidRPr="00857E14">
        <w:rPr>
          <w:rFonts w:hint="eastAsia"/>
          <w:lang w:eastAsia="zh-CN"/>
        </w:rPr>
        <w:t>在国际电联专业及以上职类的职位中优先考虑性别平等</w:t>
      </w:r>
      <w:r w:rsidRPr="00B0356D">
        <w:rPr>
          <w:rFonts w:hint="eastAsia"/>
          <w:lang w:val="es-ES" w:eastAsia="zh-CN"/>
        </w:rPr>
        <w:t>，</w:t>
      </w:r>
      <w:r w:rsidRPr="00857E14">
        <w:rPr>
          <w:rFonts w:hint="eastAsia"/>
          <w:lang w:eastAsia="zh-CN"/>
        </w:rPr>
        <w:t>尤其是高层职位</w:t>
      </w:r>
      <w:r w:rsidRPr="00B0356D">
        <w:rPr>
          <w:rFonts w:hint="eastAsia"/>
          <w:lang w:val="es-ES" w:eastAsia="zh-CN"/>
        </w:rPr>
        <w:t>；</w:t>
      </w:r>
    </w:p>
    <w:p w14:paraId="3BCE4E67" w14:textId="77777777" w:rsidR="00E841CC" w:rsidRPr="00B0356D" w:rsidRDefault="00E841CC" w:rsidP="00EE6AD6">
      <w:pPr>
        <w:rPr>
          <w:lang w:val="es-ES" w:eastAsia="zh-CN"/>
        </w:rPr>
      </w:pPr>
      <w:r w:rsidRPr="00B0356D">
        <w:rPr>
          <w:rFonts w:hint="eastAsia"/>
          <w:lang w:val="es-ES" w:eastAsia="zh-CN"/>
        </w:rPr>
        <w:t>4</w:t>
      </w:r>
      <w:r w:rsidRPr="00B0356D">
        <w:rPr>
          <w:rFonts w:hint="eastAsia"/>
          <w:lang w:val="es-ES" w:eastAsia="zh-CN"/>
        </w:rPr>
        <w:tab/>
      </w:r>
      <w:r w:rsidRPr="00857E14">
        <w:rPr>
          <w:rFonts w:hint="eastAsia"/>
          <w:lang w:eastAsia="zh-CN"/>
        </w:rPr>
        <w:t>在选择某一职位具有相同资格的候选人员时</w:t>
      </w:r>
      <w:r w:rsidRPr="00B0356D">
        <w:rPr>
          <w:rFonts w:hint="eastAsia"/>
          <w:lang w:val="es-ES" w:eastAsia="zh-CN"/>
        </w:rPr>
        <w:t>，</w:t>
      </w:r>
      <w:r w:rsidRPr="00857E14">
        <w:rPr>
          <w:rFonts w:hint="eastAsia"/>
          <w:lang w:eastAsia="zh-CN"/>
        </w:rPr>
        <w:t>地域分配原则</w:t>
      </w:r>
      <w:r w:rsidRPr="00B0356D">
        <w:rPr>
          <w:rFonts w:hint="eastAsia"/>
          <w:lang w:val="es-ES" w:eastAsia="zh-CN"/>
        </w:rPr>
        <w:t>（</w:t>
      </w:r>
      <w:r w:rsidRPr="00857E14">
        <w:rPr>
          <w:rFonts w:hint="eastAsia"/>
          <w:lang w:eastAsia="zh-CN"/>
        </w:rPr>
        <w:t>国际电联《组织法》第</w:t>
      </w:r>
      <w:r w:rsidRPr="00B0356D">
        <w:rPr>
          <w:rFonts w:hint="eastAsia"/>
          <w:lang w:val="es-ES" w:eastAsia="zh-CN"/>
        </w:rPr>
        <w:t>154</w:t>
      </w:r>
      <w:r w:rsidRPr="00857E14">
        <w:rPr>
          <w:rFonts w:hint="eastAsia"/>
          <w:lang w:eastAsia="zh-CN"/>
        </w:rPr>
        <w:t>款</w:t>
      </w:r>
      <w:r w:rsidRPr="00B0356D">
        <w:rPr>
          <w:rFonts w:hint="eastAsia"/>
          <w:lang w:val="es-ES" w:eastAsia="zh-CN"/>
        </w:rPr>
        <w:t>）</w:t>
      </w:r>
      <w:r w:rsidRPr="00857E14">
        <w:rPr>
          <w:rFonts w:hint="eastAsia"/>
          <w:lang w:eastAsia="zh-CN"/>
        </w:rPr>
        <w:t>和性别平衡兼顾</w:t>
      </w:r>
      <w:r w:rsidRPr="00B0356D">
        <w:rPr>
          <w:rFonts w:hint="eastAsia"/>
          <w:lang w:val="es-ES" w:eastAsia="zh-CN"/>
        </w:rPr>
        <w:t>，</w:t>
      </w:r>
      <w:r w:rsidRPr="00857E14">
        <w:rPr>
          <w:rFonts w:hint="eastAsia"/>
          <w:lang w:eastAsia="zh-CN"/>
        </w:rPr>
        <w:t>适当向性别平等倾斜</w:t>
      </w:r>
      <w:r w:rsidRPr="00B0356D">
        <w:rPr>
          <w:rFonts w:hint="eastAsia"/>
          <w:lang w:val="es-ES" w:eastAsia="zh-CN"/>
        </w:rPr>
        <w:t>；</w:t>
      </w:r>
    </w:p>
    <w:p w14:paraId="74A2A480" w14:textId="367DCFAC" w:rsidR="00E841CC" w:rsidRPr="00B0356D" w:rsidRDefault="00E841CC" w:rsidP="002511B0">
      <w:pPr>
        <w:rPr>
          <w:lang w:val="es-ES" w:eastAsia="zh-CN"/>
        </w:rPr>
      </w:pPr>
      <w:r w:rsidRPr="00B0356D">
        <w:rPr>
          <w:rFonts w:hint="eastAsia"/>
          <w:lang w:val="es-ES" w:eastAsia="zh-CN"/>
        </w:rPr>
        <w:t>5</w:t>
      </w:r>
      <w:r w:rsidRPr="00B0356D">
        <w:rPr>
          <w:rFonts w:hint="eastAsia"/>
          <w:lang w:val="es-ES" w:eastAsia="zh-CN"/>
        </w:rPr>
        <w:tab/>
      </w:r>
      <w:r w:rsidRPr="00857E14">
        <w:rPr>
          <w:rFonts w:hint="eastAsia"/>
          <w:lang w:eastAsia="zh-CN"/>
        </w:rPr>
        <w:t>修正国际电联招聘程序</w:t>
      </w:r>
      <w:r w:rsidRPr="00B0356D">
        <w:rPr>
          <w:rFonts w:hint="eastAsia"/>
          <w:lang w:val="es-ES" w:eastAsia="zh-CN"/>
        </w:rPr>
        <w:t>，</w:t>
      </w:r>
      <w:r w:rsidRPr="00857E14">
        <w:rPr>
          <w:rFonts w:hint="eastAsia"/>
          <w:lang w:eastAsia="zh-CN"/>
        </w:rPr>
        <w:t>并根据这些程序要求</w:t>
      </w:r>
      <w:r w:rsidRPr="00B0356D">
        <w:rPr>
          <w:rFonts w:hint="eastAsia"/>
          <w:lang w:val="es-ES" w:eastAsia="zh-CN"/>
        </w:rPr>
        <w:t>，</w:t>
      </w:r>
      <w:r w:rsidRPr="00857E14">
        <w:rPr>
          <w:rFonts w:hint="eastAsia"/>
          <w:lang w:eastAsia="zh-CN"/>
        </w:rPr>
        <w:t>将确保进入下一轮招聘程序的候选人至少有</w:t>
      </w:r>
      <w:r w:rsidRPr="00B0356D">
        <w:rPr>
          <w:rFonts w:hint="eastAsia"/>
          <w:lang w:val="es-ES" w:eastAsia="zh-CN"/>
        </w:rPr>
        <w:t>50%</w:t>
      </w:r>
      <w:r w:rsidRPr="00857E14">
        <w:rPr>
          <w:rFonts w:hint="eastAsia"/>
          <w:lang w:eastAsia="zh-CN"/>
        </w:rPr>
        <w:t>为女性作为目标</w:t>
      </w:r>
      <w:ins w:id="496" w:author="Han, Jie" w:date="2026-10-26T15:12:00Z" w16du:dateUtc="2026-10-26T07:12:00Z">
        <w:r w:rsidR="002511B0">
          <w:rPr>
            <w:rFonts w:hint="eastAsia"/>
            <w:lang w:eastAsia="zh-CN"/>
          </w:rPr>
          <w:t>，</w:t>
        </w:r>
      </w:ins>
      <w:ins w:id="497" w:author="Han, Jie" w:date="2026-10-26T15:12:00Z">
        <w:r w:rsidR="002511B0" w:rsidRPr="002511B0">
          <w:rPr>
            <w:lang w:eastAsia="zh-CN"/>
          </w:rPr>
          <w:t>并遵守适用的招聘规则</w:t>
        </w:r>
      </w:ins>
      <w:r w:rsidRPr="00B0356D">
        <w:rPr>
          <w:rFonts w:hint="eastAsia"/>
          <w:lang w:val="es-ES" w:eastAsia="zh-CN"/>
        </w:rPr>
        <w:t>；</w:t>
      </w:r>
    </w:p>
    <w:p w14:paraId="1E8DAF99" w14:textId="77777777" w:rsidR="00E841CC" w:rsidRPr="00B0356D" w:rsidRDefault="00E841CC" w:rsidP="00EE6AD6">
      <w:pPr>
        <w:rPr>
          <w:lang w:val="es-ES" w:eastAsia="zh-CN"/>
        </w:rPr>
      </w:pPr>
      <w:r w:rsidRPr="00B0356D">
        <w:rPr>
          <w:lang w:val="es-ES" w:eastAsia="zh-CN"/>
        </w:rPr>
        <w:lastRenderedPageBreak/>
        <w:t>6</w:t>
      </w:r>
      <w:r w:rsidRPr="00B0356D">
        <w:rPr>
          <w:lang w:val="es-ES" w:eastAsia="zh-CN"/>
        </w:rPr>
        <w:tab/>
      </w:r>
      <w:r w:rsidRPr="00857E14">
        <w:rPr>
          <w:rFonts w:asciiTheme="minorHAnsi" w:hAnsiTheme="minorHAnsi" w:cstheme="minorHAnsi" w:hint="eastAsia"/>
          <w:lang w:eastAsia="zh-CN"/>
        </w:rPr>
        <w:t>继续</w:t>
      </w:r>
      <w:r w:rsidRPr="00857E14">
        <w:rPr>
          <w:rFonts w:hint="eastAsia"/>
          <w:lang w:eastAsia="zh-CN"/>
        </w:rPr>
        <w:t>收集有关国际电联内部性别薪酬差距的统计数据</w:t>
      </w:r>
      <w:r w:rsidRPr="00B0356D">
        <w:rPr>
          <w:rFonts w:hint="eastAsia"/>
          <w:lang w:val="es-ES" w:eastAsia="zh-CN"/>
        </w:rPr>
        <w:t>，</w:t>
      </w:r>
      <w:r w:rsidRPr="00857E14">
        <w:rPr>
          <w:rFonts w:hint="eastAsia"/>
          <w:lang w:eastAsia="zh-CN"/>
        </w:rPr>
        <w:t>每年向理事会报告并在国际电联网站上公布</w:t>
      </w:r>
      <w:r w:rsidRPr="00B0356D">
        <w:rPr>
          <w:rFonts w:hint="eastAsia"/>
          <w:lang w:val="es-ES" w:eastAsia="zh-CN"/>
        </w:rPr>
        <w:t>；</w:t>
      </w:r>
    </w:p>
    <w:p w14:paraId="3C96460B" w14:textId="77777777" w:rsidR="00E841CC" w:rsidRPr="00B0356D" w:rsidRDefault="00E841CC" w:rsidP="00EE6AD6">
      <w:pPr>
        <w:rPr>
          <w:lang w:val="es-ES" w:eastAsia="zh-CN"/>
        </w:rPr>
      </w:pPr>
      <w:r w:rsidRPr="00B0356D">
        <w:rPr>
          <w:lang w:val="es-ES" w:eastAsia="zh-CN"/>
        </w:rPr>
        <w:t>7</w:t>
      </w:r>
      <w:r w:rsidRPr="00B0356D">
        <w:rPr>
          <w:lang w:val="es-ES" w:eastAsia="zh-CN"/>
        </w:rPr>
        <w:tab/>
      </w:r>
      <w:r w:rsidRPr="00857E14">
        <w:rPr>
          <w:rFonts w:hint="eastAsia"/>
          <w:lang w:eastAsia="zh-CN"/>
        </w:rPr>
        <w:t>向下届国际电联全权代表大会汇报将性别平等观点贯彻到国际电联工作中的成果和进展情况</w:t>
      </w:r>
      <w:r w:rsidRPr="00B0356D">
        <w:rPr>
          <w:rFonts w:hint="eastAsia"/>
          <w:lang w:val="es-ES" w:eastAsia="zh-CN"/>
        </w:rPr>
        <w:t>，</w:t>
      </w:r>
      <w:r w:rsidRPr="00857E14">
        <w:rPr>
          <w:rFonts w:hint="eastAsia"/>
          <w:lang w:eastAsia="zh-CN"/>
        </w:rPr>
        <w:t>以及本决议的实施情况</w:t>
      </w:r>
      <w:r w:rsidRPr="00B0356D">
        <w:rPr>
          <w:rFonts w:hint="eastAsia"/>
          <w:lang w:val="es-ES" w:eastAsia="zh-CN"/>
        </w:rPr>
        <w:t>；</w:t>
      </w:r>
    </w:p>
    <w:p w14:paraId="6C09D615" w14:textId="77777777" w:rsidR="00E841CC" w:rsidRPr="00B0356D" w:rsidRDefault="00E841CC" w:rsidP="00EE6AD6">
      <w:pPr>
        <w:rPr>
          <w:lang w:val="es-ES" w:eastAsia="zh-CN"/>
        </w:rPr>
      </w:pPr>
      <w:r w:rsidRPr="00B0356D">
        <w:rPr>
          <w:lang w:val="es-ES" w:eastAsia="zh-CN"/>
        </w:rPr>
        <w:t>8</w:t>
      </w:r>
      <w:r w:rsidRPr="00B0356D">
        <w:rPr>
          <w:rFonts w:hint="eastAsia"/>
          <w:lang w:val="es-ES" w:eastAsia="zh-CN"/>
        </w:rPr>
        <w:tab/>
      </w:r>
      <w:r w:rsidRPr="00857E14">
        <w:rPr>
          <w:rFonts w:hint="eastAsia"/>
          <w:lang w:eastAsia="zh-CN"/>
        </w:rPr>
        <w:t>确保提交秘书长任命的每份短名单都至少包含一名女性候选人</w:t>
      </w:r>
      <w:r w:rsidRPr="00B0356D">
        <w:rPr>
          <w:rFonts w:hint="eastAsia"/>
          <w:lang w:val="es-ES" w:eastAsia="zh-CN"/>
        </w:rPr>
        <w:t>；</w:t>
      </w:r>
    </w:p>
    <w:p w14:paraId="5066C569" w14:textId="77777777" w:rsidR="00E841CC" w:rsidRPr="00B0356D" w:rsidRDefault="00E841CC" w:rsidP="00EE6AD6">
      <w:pPr>
        <w:rPr>
          <w:lang w:val="es-ES" w:eastAsia="zh-CN"/>
        </w:rPr>
      </w:pPr>
      <w:r w:rsidRPr="00B0356D">
        <w:rPr>
          <w:lang w:val="es-ES" w:eastAsia="zh-CN"/>
        </w:rPr>
        <w:t>9</w:t>
      </w:r>
      <w:r w:rsidRPr="00B0356D">
        <w:rPr>
          <w:rFonts w:hint="eastAsia"/>
          <w:lang w:val="es-ES" w:eastAsia="zh-CN"/>
        </w:rPr>
        <w:tab/>
      </w:r>
      <w:r w:rsidRPr="00857E14">
        <w:rPr>
          <w:rFonts w:hint="eastAsia"/>
          <w:lang w:eastAsia="zh-CN"/>
        </w:rPr>
        <w:t>确保国际电联各法定委员会构成的性别平等</w:t>
      </w:r>
      <w:r w:rsidRPr="00B0356D">
        <w:rPr>
          <w:rFonts w:hint="eastAsia"/>
          <w:lang w:val="es-ES" w:eastAsia="zh-CN"/>
        </w:rPr>
        <w:t>；</w:t>
      </w:r>
    </w:p>
    <w:p w14:paraId="11B028A3" w14:textId="1C94D102" w:rsidR="00E841CC" w:rsidRPr="00B0356D" w:rsidRDefault="00E841CC" w:rsidP="00EE6AD6">
      <w:pPr>
        <w:rPr>
          <w:lang w:val="es-ES" w:eastAsia="zh-CN"/>
        </w:rPr>
      </w:pPr>
      <w:r w:rsidRPr="00B0356D">
        <w:rPr>
          <w:lang w:val="es-ES" w:eastAsia="zh-CN"/>
        </w:rPr>
        <w:t>10</w:t>
      </w:r>
      <w:r w:rsidRPr="00B0356D">
        <w:rPr>
          <w:rFonts w:hint="eastAsia"/>
          <w:lang w:val="es-ES" w:eastAsia="zh-CN"/>
        </w:rPr>
        <w:tab/>
      </w:r>
      <w:r w:rsidRPr="00857E14">
        <w:rPr>
          <w:rFonts w:hint="eastAsia"/>
          <w:lang w:eastAsia="zh-CN"/>
        </w:rPr>
        <w:t>为所有职员</w:t>
      </w:r>
      <w:r w:rsidRPr="00B0356D">
        <w:rPr>
          <w:rFonts w:hint="eastAsia"/>
          <w:lang w:val="es-ES" w:eastAsia="zh-CN"/>
        </w:rPr>
        <w:t>（</w:t>
      </w:r>
      <w:r w:rsidRPr="00857E14">
        <w:rPr>
          <w:rFonts w:hint="eastAsia"/>
          <w:lang w:eastAsia="zh-CN"/>
        </w:rPr>
        <w:t>包括身处领导岗位的职员</w:t>
      </w:r>
      <w:r w:rsidRPr="00B0356D">
        <w:rPr>
          <w:rFonts w:hint="eastAsia"/>
          <w:lang w:val="es-ES" w:eastAsia="zh-CN"/>
        </w:rPr>
        <w:t>）</w:t>
      </w:r>
      <w:r w:rsidRPr="00857E14">
        <w:rPr>
          <w:rFonts w:hint="eastAsia"/>
          <w:lang w:eastAsia="zh-CN"/>
        </w:rPr>
        <w:t>继续提供性别平等</w:t>
      </w:r>
      <w:ins w:id="498" w:author="Han, Jie" w:date="2026-10-26T15:12:00Z" w16du:dateUtc="2026-10-26T07:12:00Z">
        <w:r w:rsidR="002511B0">
          <w:rPr>
            <w:rFonts w:hint="eastAsia"/>
            <w:lang w:eastAsia="zh-CN"/>
          </w:rPr>
          <w:t>和公平</w:t>
        </w:r>
      </w:ins>
      <w:r w:rsidRPr="00857E14">
        <w:rPr>
          <w:rFonts w:hint="eastAsia"/>
          <w:lang w:eastAsia="zh-CN"/>
        </w:rPr>
        <w:t>的培训</w:t>
      </w:r>
      <w:r w:rsidRPr="00B0356D">
        <w:rPr>
          <w:rFonts w:hint="eastAsia"/>
          <w:lang w:val="es-ES" w:eastAsia="zh-CN"/>
        </w:rPr>
        <w:t>；</w:t>
      </w:r>
    </w:p>
    <w:p w14:paraId="2E13A060" w14:textId="77777777" w:rsidR="00E841CC" w:rsidRPr="00B0356D" w:rsidRDefault="00E841CC" w:rsidP="00EE6AD6">
      <w:pPr>
        <w:rPr>
          <w:lang w:val="es-ES" w:eastAsia="zh-CN"/>
        </w:rPr>
      </w:pPr>
      <w:r w:rsidRPr="00B0356D">
        <w:rPr>
          <w:lang w:val="es-ES" w:eastAsia="zh-CN"/>
        </w:rPr>
        <w:t>11</w:t>
      </w:r>
      <w:r w:rsidRPr="00B0356D">
        <w:rPr>
          <w:rFonts w:hint="eastAsia"/>
          <w:lang w:val="es-ES" w:eastAsia="zh-CN"/>
        </w:rPr>
        <w:tab/>
      </w:r>
      <w:r w:rsidRPr="00857E14">
        <w:rPr>
          <w:rFonts w:hint="eastAsia"/>
          <w:lang w:eastAsia="zh-CN"/>
        </w:rPr>
        <w:t>通过诸如</w:t>
      </w:r>
      <w:r w:rsidRPr="00B0356D">
        <w:rPr>
          <w:rFonts w:hint="eastAsia"/>
          <w:lang w:val="es-ES" w:eastAsia="zh-CN"/>
        </w:rPr>
        <w:t>EQUALS</w:t>
      </w:r>
      <w:r w:rsidRPr="00857E14">
        <w:rPr>
          <w:rFonts w:hint="eastAsia"/>
          <w:lang w:eastAsia="zh-CN"/>
        </w:rPr>
        <w:t>之类的举措</w:t>
      </w:r>
      <w:r w:rsidRPr="00B0356D">
        <w:rPr>
          <w:rFonts w:hint="eastAsia"/>
          <w:lang w:val="es-ES" w:eastAsia="zh-CN"/>
        </w:rPr>
        <w:t>，</w:t>
      </w:r>
      <w:r w:rsidRPr="00857E14">
        <w:rPr>
          <w:rFonts w:hint="eastAsia"/>
          <w:lang w:eastAsia="zh-CN"/>
        </w:rPr>
        <w:t>与其他相关组织合作</w:t>
      </w:r>
      <w:r w:rsidRPr="00B0356D">
        <w:rPr>
          <w:rFonts w:hint="eastAsia"/>
          <w:lang w:val="es-ES" w:eastAsia="zh-CN"/>
        </w:rPr>
        <w:t>，</w:t>
      </w:r>
      <w:r w:rsidRPr="00857E14">
        <w:rPr>
          <w:rFonts w:hint="eastAsia"/>
          <w:lang w:eastAsia="zh-CN"/>
        </w:rPr>
        <w:t>继续支持将性别平等观点纳入主要工作</w:t>
      </w:r>
      <w:r w:rsidRPr="00B0356D">
        <w:rPr>
          <w:rFonts w:hint="eastAsia"/>
          <w:lang w:val="es-ES" w:eastAsia="zh-CN"/>
        </w:rPr>
        <w:t>；</w:t>
      </w:r>
    </w:p>
    <w:p w14:paraId="41FC4E54" w14:textId="77777777" w:rsidR="00E841CC" w:rsidRPr="00B0356D" w:rsidRDefault="00E841CC" w:rsidP="00EE6AD6">
      <w:pPr>
        <w:rPr>
          <w:lang w:val="es-ES" w:eastAsia="zh-CN"/>
        </w:rPr>
      </w:pPr>
      <w:r w:rsidRPr="00B0356D">
        <w:rPr>
          <w:lang w:val="es-ES" w:eastAsia="zh-CN"/>
        </w:rPr>
        <w:t>12</w:t>
      </w:r>
      <w:r w:rsidRPr="00B0356D">
        <w:rPr>
          <w:rFonts w:hint="eastAsia"/>
          <w:lang w:val="es-ES" w:eastAsia="zh-CN"/>
        </w:rPr>
        <w:tab/>
      </w:r>
      <w:r w:rsidRPr="00857E14">
        <w:rPr>
          <w:rFonts w:hint="eastAsia"/>
          <w:lang w:eastAsia="zh-CN"/>
        </w:rPr>
        <w:t>努力从成员国、部门成员及其他方面筹集自愿捐款</w:t>
      </w:r>
      <w:r w:rsidRPr="00B0356D">
        <w:rPr>
          <w:rFonts w:hint="eastAsia"/>
          <w:lang w:val="es-ES" w:eastAsia="zh-CN"/>
        </w:rPr>
        <w:t>，</w:t>
      </w:r>
      <w:r w:rsidRPr="00857E14">
        <w:rPr>
          <w:rFonts w:hint="eastAsia"/>
          <w:lang w:eastAsia="zh-CN"/>
        </w:rPr>
        <w:t>以便与其他相关组织合作支持性别平等主流化的工作和成果</w:t>
      </w:r>
      <w:r w:rsidRPr="00B0356D">
        <w:rPr>
          <w:rFonts w:hint="eastAsia"/>
          <w:lang w:val="es-ES" w:eastAsia="zh-CN"/>
        </w:rPr>
        <w:t>；</w:t>
      </w:r>
    </w:p>
    <w:p w14:paraId="0755C2FD" w14:textId="57588932" w:rsidR="00E841CC" w:rsidRPr="00B0356D" w:rsidRDefault="00E841CC" w:rsidP="002511B0">
      <w:pPr>
        <w:rPr>
          <w:lang w:val="es-ES" w:eastAsia="zh-CN"/>
        </w:rPr>
      </w:pPr>
      <w:r w:rsidRPr="00B0356D">
        <w:rPr>
          <w:lang w:val="es-ES" w:eastAsia="zh-CN"/>
        </w:rPr>
        <w:t>13</w:t>
      </w:r>
      <w:r w:rsidRPr="00B0356D">
        <w:rPr>
          <w:rFonts w:hint="eastAsia"/>
          <w:lang w:val="es-ES" w:eastAsia="zh-CN"/>
        </w:rPr>
        <w:tab/>
      </w:r>
      <w:r w:rsidRPr="00857E14">
        <w:rPr>
          <w:rFonts w:hint="eastAsia"/>
          <w:lang w:eastAsia="zh-CN"/>
        </w:rPr>
        <w:t>鼓励各主管部门</w:t>
      </w:r>
      <w:ins w:id="499" w:author="Han, Jie" w:date="2026-10-26T15:13:00Z">
        <w:r w:rsidR="002511B0" w:rsidRPr="002511B0">
          <w:rPr>
            <w:lang w:eastAsia="zh-CN"/>
          </w:rPr>
          <w:t>通过透明和非歧视的遴选程序，</w:t>
        </w:r>
      </w:ins>
      <w:r w:rsidRPr="00857E14">
        <w:rPr>
          <w:rFonts w:hint="eastAsia"/>
          <w:lang w:eastAsia="zh-CN"/>
        </w:rPr>
        <w:t>在提名选任官员和无线电规则委员会委员职位候选人时</w:t>
      </w:r>
      <w:del w:id="500" w:author="Han, Jie" w:date="2026-10-26T15:13:00Z" w16du:dateUtc="2026-10-26T07:13:00Z">
        <w:r w:rsidRPr="00857E14" w:rsidDel="002511B0">
          <w:rPr>
            <w:rFonts w:hint="eastAsia"/>
            <w:lang w:eastAsia="zh-CN"/>
          </w:rPr>
          <w:delText>给予</w:delText>
        </w:r>
      </w:del>
      <w:ins w:id="501" w:author="Han, Jie" w:date="2026-10-26T15:13:00Z" w16du:dateUtc="2026-10-26T07:13:00Z">
        <w:r w:rsidR="002511B0">
          <w:rPr>
            <w:rFonts w:hint="eastAsia"/>
            <w:lang w:eastAsia="zh-CN"/>
          </w:rPr>
          <w:t>确保</w:t>
        </w:r>
      </w:ins>
      <w:r w:rsidRPr="00857E14">
        <w:rPr>
          <w:rFonts w:hint="eastAsia"/>
          <w:lang w:eastAsia="zh-CN"/>
        </w:rPr>
        <w:t>女性和男性候选人平等的机会</w:t>
      </w:r>
      <w:r w:rsidRPr="00B0356D">
        <w:rPr>
          <w:rFonts w:hint="eastAsia"/>
          <w:lang w:val="es-ES" w:eastAsia="zh-CN"/>
        </w:rPr>
        <w:t>；</w:t>
      </w:r>
    </w:p>
    <w:p w14:paraId="0026088E" w14:textId="14E190B3" w:rsidR="00E841CC" w:rsidRPr="00B0356D" w:rsidDel="00811F55" w:rsidRDefault="00E841CC" w:rsidP="00EE6AD6">
      <w:pPr>
        <w:rPr>
          <w:del w:id="502" w:author="Yu Linli" w:date="2026-10-21T10:50:00Z" w16du:dateUtc="2026-10-21T08:50:00Z"/>
          <w:lang w:val="es-ES" w:eastAsia="zh-CN"/>
        </w:rPr>
      </w:pPr>
      <w:del w:id="503" w:author="Yu Linli" w:date="2026-10-21T10:50:00Z" w16du:dateUtc="2026-10-21T08:50:00Z">
        <w:r w:rsidRPr="00B0356D" w:rsidDel="00811F55">
          <w:rPr>
            <w:lang w:val="es-ES" w:eastAsia="zh-CN"/>
          </w:rPr>
          <w:delText>14</w:delText>
        </w:r>
        <w:r w:rsidRPr="00B0356D" w:rsidDel="00811F55">
          <w:rPr>
            <w:rFonts w:hint="eastAsia"/>
            <w:lang w:val="es-ES" w:eastAsia="zh-CN"/>
          </w:rPr>
          <w:tab/>
        </w:r>
        <w:r w:rsidRPr="00857E14" w:rsidDel="00811F55">
          <w:rPr>
            <w:rFonts w:hint="eastAsia"/>
            <w:lang w:eastAsia="zh-CN"/>
          </w:rPr>
          <w:delText>鼓励推出</w:delText>
        </w:r>
        <w:r w:rsidRPr="00B0356D" w:rsidDel="00811F55">
          <w:rPr>
            <w:rFonts w:hint="eastAsia"/>
            <w:lang w:val="es-ES" w:eastAsia="zh-CN"/>
          </w:rPr>
          <w:delText>“</w:delText>
        </w:r>
        <w:r w:rsidRPr="00857E14" w:rsidDel="00811F55">
          <w:rPr>
            <w:rFonts w:hint="eastAsia"/>
            <w:lang w:eastAsia="zh-CN"/>
          </w:rPr>
          <w:delText>全球女性</w:delText>
        </w:r>
        <w:r w:rsidRPr="00B0356D" w:rsidDel="00811F55">
          <w:rPr>
            <w:rFonts w:hint="eastAsia"/>
            <w:lang w:val="es-ES" w:eastAsia="zh-CN"/>
          </w:rPr>
          <w:delText>ICT</w:delText>
        </w:r>
        <w:r w:rsidRPr="00857E14" w:rsidDel="00811F55">
          <w:rPr>
            <w:rFonts w:hint="eastAsia"/>
            <w:lang w:eastAsia="zh-CN"/>
          </w:rPr>
          <w:delText>决策者网络</w:delText>
        </w:r>
        <w:r w:rsidRPr="00B0356D" w:rsidDel="00811F55">
          <w:rPr>
            <w:rFonts w:hint="eastAsia"/>
            <w:lang w:val="es-ES" w:eastAsia="zh-CN"/>
          </w:rPr>
          <w:delText>”；</w:delText>
        </w:r>
      </w:del>
    </w:p>
    <w:p w14:paraId="4E22DC3E" w14:textId="3814266F" w:rsidR="00E841CC" w:rsidRPr="00B0356D" w:rsidRDefault="00E841CC" w:rsidP="002511B0">
      <w:pPr>
        <w:rPr>
          <w:lang w:val="es-ES" w:eastAsia="zh-CN"/>
        </w:rPr>
      </w:pPr>
      <w:del w:id="504" w:author="Yu Linli" w:date="2026-10-21T10:50:00Z" w16du:dateUtc="2026-10-21T08:50:00Z">
        <w:r w:rsidRPr="00B0356D" w:rsidDel="00811F55">
          <w:rPr>
            <w:lang w:val="es-ES" w:eastAsia="zh-CN"/>
          </w:rPr>
          <w:delText>15</w:delText>
        </w:r>
      </w:del>
      <w:ins w:id="505" w:author="Yu Linli" w:date="2026-10-21T10:50:00Z" w16du:dateUtc="2026-10-21T08:50:00Z">
        <w:r w:rsidR="00811F55">
          <w:rPr>
            <w:rFonts w:hint="eastAsia"/>
            <w:lang w:val="es-ES" w:eastAsia="zh-CN"/>
          </w:rPr>
          <w:t>14</w:t>
        </w:r>
      </w:ins>
      <w:r w:rsidRPr="00B0356D">
        <w:rPr>
          <w:rFonts w:hint="eastAsia"/>
          <w:lang w:val="es-ES" w:eastAsia="zh-CN"/>
        </w:rPr>
        <w:tab/>
      </w:r>
      <w:r w:rsidRPr="00857E14">
        <w:rPr>
          <w:rFonts w:hint="eastAsia"/>
          <w:lang w:eastAsia="zh-CN"/>
        </w:rPr>
        <w:t>请联合国秘书长注意本决议</w:t>
      </w:r>
      <w:r w:rsidRPr="00B0356D">
        <w:rPr>
          <w:rFonts w:hint="eastAsia"/>
          <w:lang w:val="es-ES" w:eastAsia="zh-CN"/>
        </w:rPr>
        <w:t>，</w:t>
      </w:r>
      <w:r w:rsidRPr="00857E14">
        <w:rPr>
          <w:rFonts w:hint="eastAsia"/>
          <w:lang w:eastAsia="zh-CN"/>
        </w:rPr>
        <w:t>以</w:t>
      </w:r>
      <w:del w:id="506" w:author="Han, Jie" w:date="2026-10-26T15:14:00Z" w16du:dateUtc="2026-10-26T07:14:00Z">
        <w:r w:rsidRPr="00857E14" w:rsidDel="002511B0">
          <w:rPr>
            <w:rFonts w:hint="eastAsia"/>
            <w:lang w:eastAsia="zh-CN"/>
          </w:rPr>
          <w:delText>便宣传</w:delText>
        </w:r>
      </w:del>
      <w:ins w:id="507" w:author="Han, Jie" w:date="2026-10-26T15:14:00Z" w16du:dateUtc="2026-10-26T07:14:00Z">
        <w:r w:rsidR="002511B0" w:rsidRPr="002511B0">
          <w:rPr>
            <w:lang w:eastAsia="zh-CN"/>
          </w:rPr>
          <w:t>促进</w:t>
        </w:r>
      </w:ins>
      <w:r w:rsidRPr="00857E14">
        <w:rPr>
          <w:rFonts w:hint="eastAsia"/>
          <w:lang w:eastAsia="zh-CN"/>
        </w:rPr>
        <w:t>国际电联</w:t>
      </w:r>
      <w:del w:id="508" w:author="Han, Jie" w:date="2026-10-26T15:14:00Z" w16du:dateUtc="2026-10-26T07:14:00Z">
        <w:r w:rsidRPr="00857E14" w:rsidDel="002511B0">
          <w:rPr>
            <w:rFonts w:hint="eastAsia"/>
            <w:lang w:eastAsia="zh-CN"/>
          </w:rPr>
          <w:delText>正在</w:delText>
        </w:r>
      </w:del>
      <w:r w:rsidRPr="00857E14">
        <w:rPr>
          <w:rFonts w:hint="eastAsia"/>
          <w:lang w:eastAsia="zh-CN"/>
        </w:rPr>
        <w:t>实施的政策、计划和项目并在</w:t>
      </w:r>
      <w:ins w:id="509" w:author="Han, Jie" w:date="2026-10-26T15:15:00Z" w16du:dateUtc="2026-10-26T07:15:00Z">
        <w:r w:rsidR="00600B61">
          <w:rPr>
            <w:rFonts w:hint="eastAsia"/>
            <w:lang w:eastAsia="zh-CN"/>
          </w:rPr>
          <w:t>所有</w:t>
        </w:r>
      </w:ins>
      <w:r w:rsidRPr="00857E14">
        <w:rPr>
          <w:rFonts w:hint="eastAsia"/>
          <w:lang w:eastAsia="zh-CN"/>
        </w:rPr>
        <w:t>妇女和女童获取、利用和使用电信</w:t>
      </w:r>
      <w:r w:rsidRPr="00B0356D">
        <w:rPr>
          <w:rFonts w:hint="eastAsia"/>
          <w:lang w:val="es-ES" w:eastAsia="zh-CN"/>
        </w:rPr>
        <w:t>/ICT</w:t>
      </w:r>
      <w:del w:id="510" w:author="Han, Jie" w:date="2026-10-26T18:48:00Z" w16du:dateUtc="2026-10-26T10:48:00Z">
        <w:r w:rsidRPr="00857E14" w:rsidDel="00107493">
          <w:rPr>
            <w:rFonts w:hint="eastAsia"/>
            <w:lang w:eastAsia="zh-CN"/>
          </w:rPr>
          <w:delText>和宽带</w:delText>
        </w:r>
      </w:del>
      <w:r w:rsidRPr="00857E14">
        <w:rPr>
          <w:rFonts w:hint="eastAsia"/>
          <w:lang w:eastAsia="zh-CN"/>
        </w:rPr>
        <w:t>方面促进更大程度的合作与协调</w:t>
      </w:r>
      <w:r w:rsidRPr="00B0356D">
        <w:rPr>
          <w:rFonts w:hint="eastAsia"/>
          <w:lang w:val="es-ES" w:eastAsia="zh-CN"/>
        </w:rPr>
        <w:t>，</w:t>
      </w:r>
      <w:r w:rsidRPr="00857E14">
        <w:rPr>
          <w:rFonts w:hint="eastAsia"/>
          <w:lang w:eastAsia="zh-CN"/>
        </w:rPr>
        <w:t>同时推进性别平等、</w:t>
      </w:r>
      <w:ins w:id="511" w:author="Han, Jie" w:date="2026-10-26T15:16:00Z" w16du:dateUtc="2026-10-26T07:16:00Z">
        <w:r w:rsidR="00600B61" w:rsidRPr="002511B0">
          <w:rPr>
            <w:lang w:eastAsia="zh-CN"/>
          </w:rPr>
          <w:t>公平</w:t>
        </w:r>
        <w:r w:rsidR="00600B61">
          <w:rPr>
            <w:rFonts w:hint="eastAsia"/>
            <w:lang w:eastAsia="zh-CN"/>
          </w:rPr>
          <w:t>以及</w:t>
        </w:r>
      </w:ins>
      <w:ins w:id="512" w:author="Han, Jie" w:date="2026-10-26T17:34:00Z" w16du:dateUtc="2026-10-26T09:34:00Z">
        <w:r w:rsidR="00840A08">
          <w:rPr>
            <w:rFonts w:hint="eastAsia"/>
            <w:lang w:eastAsia="zh-CN"/>
          </w:rPr>
          <w:t>提高</w:t>
        </w:r>
      </w:ins>
      <w:del w:id="513" w:author="Han, Jie" w:date="2026-10-26T15:16:00Z" w16du:dateUtc="2026-10-26T07:16:00Z">
        <w:r w:rsidRPr="00857E14" w:rsidDel="00600B61">
          <w:rPr>
            <w:rFonts w:hint="eastAsia"/>
            <w:lang w:eastAsia="zh-CN"/>
          </w:rPr>
          <w:delText>所有</w:delText>
        </w:r>
      </w:del>
      <w:r w:rsidRPr="00857E14">
        <w:rPr>
          <w:rFonts w:hint="eastAsia"/>
          <w:lang w:eastAsia="zh-CN"/>
        </w:rPr>
        <w:t>妇女和女童的赋权</w:t>
      </w:r>
      <w:ins w:id="514" w:author="Han, Jie" w:date="2026-10-26T15:16:00Z" w16du:dateUtc="2026-10-26T07:16:00Z">
        <w:r w:rsidR="00600B61">
          <w:rPr>
            <w:rFonts w:hint="eastAsia"/>
            <w:lang w:eastAsia="zh-CN"/>
          </w:rPr>
          <w:t>，</w:t>
        </w:r>
        <w:r w:rsidR="00600B61" w:rsidRPr="002511B0">
          <w:rPr>
            <w:lang w:eastAsia="zh-CN"/>
          </w:rPr>
          <w:t>特别是那些处于弱势地位的</w:t>
        </w:r>
        <w:r w:rsidR="00600B61" w:rsidRPr="00857E14">
          <w:rPr>
            <w:rFonts w:hint="eastAsia"/>
            <w:lang w:eastAsia="zh-CN"/>
          </w:rPr>
          <w:t>妇女和女童</w:t>
        </w:r>
      </w:ins>
      <w:r w:rsidRPr="00B0356D">
        <w:rPr>
          <w:rFonts w:hint="eastAsia"/>
          <w:lang w:val="es-ES" w:eastAsia="zh-CN"/>
        </w:rPr>
        <w:t>；</w:t>
      </w:r>
    </w:p>
    <w:p w14:paraId="2A681A42" w14:textId="1F6C5029" w:rsidR="00E841CC" w:rsidRPr="00B0356D" w:rsidRDefault="00E841CC" w:rsidP="00600B61">
      <w:pPr>
        <w:rPr>
          <w:szCs w:val="24"/>
          <w:lang w:val="es-ES" w:eastAsia="zh-CN"/>
        </w:rPr>
      </w:pPr>
      <w:del w:id="515" w:author="Yu Linli" w:date="2026-10-21T10:50:00Z" w16du:dateUtc="2026-10-21T08:50:00Z">
        <w:r w:rsidRPr="00B0356D" w:rsidDel="00811F55">
          <w:rPr>
            <w:szCs w:val="24"/>
            <w:lang w:val="es-ES" w:eastAsia="zh-CN"/>
          </w:rPr>
          <w:delText>16</w:delText>
        </w:r>
      </w:del>
      <w:ins w:id="516" w:author="Yu Linli" w:date="2026-10-21T10:50:00Z" w16du:dateUtc="2026-10-21T08:50:00Z">
        <w:r w:rsidR="00811F55">
          <w:rPr>
            <w:rFonts w:hint="eastAsia"/>
            <w:szCs w:val="24"/>
            <w:lang w:val="es-ES" w:eastAsia="zh-CN"/>
          </w:rPr>
          <w:t>15</w:t>
        </w:r>
      </w:ins>
      <w:r w:rsidRPr="00B0356D">
        <w:rPr>
          <w:rFonts w:hint="eastAsia"/>
          <w:szCs w:val="24"/>
          <w:lang w:val="es-ES" w:eastAsia="zh-CN"/>
        </w:rPr>
        <w:tab/>
      </w:r>
      <w:r w:rsidRPr="00857E14">
        <w:rPr>
          <w:rFonts w:hint="eastAsia"/>
          <w:szCs w:val="24"/>
          <w:lang w:eastAsia="zh-CN"/>
        </w:rPr>
        <w:t>履行</w:t>
      </w:r>
      <w:r w:rsidRPr="00B0356D">
        <w:rPr>
          <w:rFonts w:hint="eastAsia"/>
          <w:szCs w:val="24"/>
          <w:lang w:val="es-ES" w:eastAsia="zh-CN"/>
        </w:rPr>
        <w:t>UN-SWAP</w:t>
      </w:r>
      <w:del w:id="517" w:author="Han, Jie" w:date="2026-10-26T18:49:00Z" w16du:dateUtc="2026-10-26T10:49:00Z">
        <w:r w:rsidRPr="00857E14" w:rsidDel="00107493">
          <w:rPr>
            <w:rFonts w:hint="eastAsia"/>
            <w:szCs w:val="24"/>
            <w:lang w:eastAsia="zh-CN"/>
          </w:rPr>
          <w:delText>要求的</w:delText>
        </w:r>
      </w:del>
      <w:r w:rsidRPr="00857E14">
        <w:rPr>
          <w:rFonts w:hint="eastAsia"/>
          <w:szCs w:val="24"/>
          <w:lang w:eastAsia="zh-CN"/>
        </w:rPr>
        <w:t>提交报告的</w:t>
      </w:r>
      <w:del w:id="518" w:author="Han, Jie" w:date="2026-10-26T15:16:00Z" w16du:dateUtc="2026-10-26T07:16:00Z">
        <w:r w:rsidRPr="00857E14" w:rsidDel="00600B61">
          <w:rPr>
            <w:rFonts w:hint="eastAsia"/>
            <w:szCs w:val="24"/>
            <w:lang w:eastAsia="zh-CN"/>
          </w:rPr>
          <w:delText>义务</w:delText>
        </w:r>
      </w:del>
      <w:ins w:id="519" w:author="Han, Jie" w:date="2026-10-26T15:16:00Z" w16du:dateUtc="2026-10-26T07:16:00Z">
        <w:r w:rsidR="00600B61">
          <w:rPr>
            <w:rFonts w:hint="eastAsia"/>
            <w:szCs w:val="24"/>
            <w:lang w:eastAsia="zh-CN"/>
          </w:rPr>
          <w:t>要求</w:t>
        </w:r>
      </w:ins>
      <w:r w:rsidRPr="00B0356D">
        <w:rPr>
          <w:rFonts w:hint="eastAsia"/>
          <w:szCs w:val="24"/>
          <w:lang w:val="es-ES" w:eastAsia="zh-CN"/>
        </w:rPr>
        <w:t>，</w:t>
      </w:r>
      <w:r w:rsidRPr="00857E14">
        <w:rPr>
          <w:rFonts w:hint="eastAsia"/>
          <w:szCs w:val="24"/>
          <w:lang w:eastAsia="zh-CN"/>
        </w:rPr>
        <w:t>同时确保达到绩效指标</w:t>
      </w:r>
      <w:r w:rsidRPr="00B0356D">
        <w:rPr>
          <w:rFonts w:hint="eastAsia"/>
          <w:szCs w:val="24"/>
          <w:lang w:val="es-ES" w:eastAsia="zh-CN"/>
        </w:rPr>
        <w:t>；</w:t>
      </w:r>
    </w:p>
    <w:p w14:paraId="76C40EC5" w14:textId="6AFBD473" w:rsidR="00E841CC" w:rsidRPr="002D4F08" w:rsidRDefault="00E841CC" w:rsidP="00600B61">
      <w:pPr>
        <w:rPr>
          <w:rFonts w:eastAsia="Calibri" w:cs="Calibri"/>
          <w:szCs w:val="24"/>
          <w:lang w:val="es-ES" w:eastAsia="zh-CN"/>
        </w:rPr>
      </w:pPr>
      <w:del w:id="520" w:author="Yu Linli" w:date="2026-10-21T10:50:00Z" w16du:dateUtc="2026-10-21T08:50:00Z">
        <w:r w:rsidRPr="002D4F08" w:rsidDel="00811F55">
          <w:rPr>
            <w:rFonts w:eastAsia="Calibri" w:cs="Calibri"/>
            <w:szCs w:val="24"/>
            <w:lang w:val="es-ES" w:eastAsia="zh-CN"/>
          </w:rPr>
          <w:delText>17</w:delText>
        </w:r>
      </w:del>
      <w:ins w:id="521" w:author="Yu Linli" w:date="2026-10-21T10:50:00Z" w16du:dateUtc="2026-10-21T08:50:00Z">
        <w:r w:rsidR="00811F55">
          <w:rPr>
            <w:rFonts w:eastAsiaTheme="minorEastAsia" w:cs="Calibri" w:hint="eastAsia"/>
            <w:szCs w:val="24"/>
            <w:lang w:val="es-ES" w:eastAsia="zh-CN"/>
          </w:rPr>
          <w:t>16</w:t>
        </w:r>
      </w:ins>
      <w:r w:rsidRPr="002D4F08">
        <w:rPr>
          <w:rFonts w:eastAsia="Calibri" w:cs="Calibri"/>
          <w:szCs w:val="24"/>
          <w:lang w:val="es-ES" w:eastAsia="zh-CN"/>
        </w:rPr>
        <w:tab/>
      </w:r>
      <w:r w:rsidRPr="00857E14">
        <w:rPr>
          <w:rFonts w:ascii="SimSun" w:hAnsi="SimSun" w:cs="SimSun" w:hint="eastAsia"/>
          <w:szCs w:val="24"/>
          <w:lang w:val="en-AU" w:eastAsia="zh-CN"/>
        </w:rPr>
        <w:t>与这些网络和团体</w:t>
      </w:r>
      <w:ins w:id="522" w:author="Han, Jie" w:date="2026-10-26T15:17:00Z" w16du:dateUtc="2026-10-26T07:17:00Z">
        <w:r w:rsidR="00600B61" w:rsidRPr="00600B61">
          <w:rPr>
            <w:rFonts w:ascii="SimSun" w:hAnsi="SimSun" w:cs="SimSun"/>
            <w:szCs w:val="24"/>
            <w:lang w:eastAsia="zh-CN"/>
          </w:rPr>
          <w:t>以及性别和青年办公室</w:t>
        </w:r>
      </w:ins>
      <w:r w:rsidRPr="00857E14">
        <w:rPr>
          <w:rFonts w:ascii="SimSun" w:hAnsi="SimSun" w:cs="SimSun" w:hint="eastAsia"/>
          <w:szCs w:val="24"/>
          <w:lang w:val="en-AU" w:eastAsia="zh-CN"/>
        </w:rPr>
        <w:t>密切协商</w:t>
      </w:r>
      <w:r w:rsidRPr="002D4F08">
        <w:rPr>
          <w:rFonts w:ascii="SimSun" w:hAnsi="SimSun" w:cs="SimSun" w:hint="eastAsia"/>
          <w:szCs w:val="24"/>
          <w:lang w:val="es-ES" w:eastAsia="zh-CN"/>
        </w:rPr>
        <w:t>，</w:t>
      </w:r>
      <w:r w:rsidRPr="00857E14">
        <w:rPr>
          <w:rFonts w:ascii="SimSun" w:hAnsi="SimSun" w:cs="SimSun" w:hint="eastAsia"/>
          <w:szCs w:val="24"/>
          <w:lang w:val="en-AU" w:eastAsia="zh-CN"/>
        </w:rPr>
        <w:t>促进建立一种机制</w:t>
      </w:r>
      <w:r w:rsidRPr="002D4F08">
        <w:rPr>
          <w:rFonts w:ascii="SimSun" w:hAnsi="SimSun" w:cs="SimSun" w:hint="eastAsia"/>
          <w:szCs w:val="24"/>
          <w:lang w:val="es-ES" w:eastAsia="zh-CN"/>
        </w:rPr>
        <w:t>，</w:t>
      </w:r>
      <w:r w:rsidRPr="00857E14">
        <w:rPr>
          <w:rFonts w:ascii="SimSun" w:hAnsi="SimSun" w:cs="SimSun" w:hint="eastAsia"/>
          <w:szCs w:val="24"/>
          <w:lang w:val="en-AU" w:eastAsia="zh-CN"/>
        </w:rPr>
        <w:t>支持国际电联各部门</w:t>
      </w:r>
      <w:ins w:id="523" w:author="Han, Jie" w:date="2026-10-26T15:18:00Z" w16du:dateUtc="2026-10-26T07:18:00Z">
        <w:r w:rsidR="00600B61">
          <w:rPr>
            <w:rFonts w:ascii="SimSun" w:hAnsi="SimSun" w:cs="SimSun" w:hint="eastAsia"/>
            <w:szCs w:val="24"/>
            <w:lang w:val="en-AU" w:eastAsia="zh-CN"/>
          </w:rPr>
          <w:t>促进并</w:t>
        </w:r>
      </w:ins>
      <w:r w:rsidRPr="00857E14">
        <w:rPr>
          <w:rFonts w:ascii="SimSun" w:hAnsi="SimSun" w:cs="SimSun" w:hint="eastAsia"/>
          <w:szCs w:val="24"/>
          <w:lang w:val="en-AU" w:eastAsia="zh-CN"/>
        </w:rPr>
        <w:t>增强妇女权能的活动</w:t>
      </w:r>
      <w:ins w:id="524" w:author="Han, Jie" w:date="2026-10-26T15:18:00Z" w16du:dateUtc="2026-10-26T07:18:00Z">
        <w:r w:rsidR="00600B61" w:rsidRPr="00600B61">
          <w:rPr>
            <w:rFonts w:ascii="SimSun" w:hAnsi="SimSun" w:cs="SimSun"/>
            <w:szCs w:val="24"/>
            <w:lang w:eastAsia="zh-CN"/>
          </w:rPr>
          <w:t>和实施工作</w:t>
        </w:r>
      </w:ins>
      <w:r w:rsidRPr="00857E14">
        <w:rPr>
          <w:rFonts w:ascii="SimSun" w:hAnsi="SimSun" w:cs="SimSun" w:hint="eastAsia"/>
          <w:szCs w:val="24"/>
          <w:lang w:val="en-AU" w:eastAsia="zh-CN"/>
        </w:rPr>
        <w:t>的统一、合作和协调</w:t>
      </w:r>
      <w:r w:rsidRPr="002D4F08">
        <w:rPr>
          <w:rFonts w:ascii="SimSun" w:hAnsi="SimSun" w:cs="SimSun" w:hint="eastAsia"/>
          <w:szCs w:val="24"/>
          <w:lang w:val="es-ES" w:eastAsia="zh-CN"/>
        </w:rPr>
        <w:t>，</w:t>
      </w:r>
      <w:proofErr w:type="gramStart"/>
      <w:r w:rsidRPr="00857E14">
        <w:rPr>
          <w:rFonts w:ascii="SimSun" w:hAnsi="SimSun" w:cs="SimSun" w:hint="eastAsia"/>
          <w:szCs w:val="24"/>
          <w:lang w:val="en-AU" w:eastAsia="zh-CN"/>
        </w:rPr>
        <w:t>包括</w:t>
      </w:r>
      <w:r w:rsidRPr="002D4F08">
        <w:rPr>
          <w:rFonts w:ascii="SimSun" w:hAnsi="SimSun" w:cs="SimSun" w:hint="eastAsia"/>
          <w:szCs w:val="24"/>
          <w:lang w:val="es-ES" w:eastAsia="zh-CN"/>
        </w:rPr>
        <w:t>“</w:t>
      </w:r>
      <w:r w:rsidRPr="00857E14">
        <w:rPr>
          <w:rFonts w:ascii="SimSun" w:hAnsi="SimSun" w:cs="SimSun" w:hint="eastAsia"/>
          <w:szCs w:val="24"/>
          <w:lang w:val="en-AU" w:eastAsia="zh-CN"/>
        </w:rPr>
        <w:t>妇女联谊会</w:t>
      </w:r>
      <w:r w:rsidRPr="002D4F08">
        <w:rPr>
          <w:rFonts w:ascii="SimSun" w:hAnsi="SimSun" w:cs="SimSun" w:hint="eastAsia"/>
          <w:szCs w:val="24"/>
          <w:lang w:val="es-ES" w:eastAsia="zh-CN"/>
        </w:rPr>
        <w:t>”</w:t>
      </w:r>
      <w:r w:rsidRPr="00857E14">
        <w:rPr>
          <w:rFonts w:ascii="SimSun" w:hAnsi="SimSun" w:cs="SimSun" w:hint="eastAsia"/>
          <w:szCs w:val="24"/>
          <w:lang w:val="en-AU" w:eastAsia="zh-CN"/>
        </w:rPr>
        <w:t>举措</w:t>
      </w:r>
      <w:proofErr w:type="gramEnd"/>
      <w:del w:id="525" w:author="Han, Jie" w:date="2026-10-26T15:19:00Z" w16du:dateUtc="2026-10-26T07:19:00Z">
        <w:r w:rsidRPr="00857E14" w:rsidDel="00600B61">
          <w:rPr>
            <w:rFonts w:ascii="SimSun" w:hAnsi="SimSun" w:cs="SimSun" w:hint="eastAsia"/>
            <w:szCs w:val="24"/>
            <w:lang w:val="en-AU" w:eastAsia="zh-CN"/>
          </w:rPr>
          <w:delText>和</w:delText>
        </w:r>
        <w:r w:rsidRPr="002D4F08" w:rsidDel="00600B61">
          <w:rPr>
            <w:rFonts w:eastAsia="Calibri" w:cs="Calibri" w:hint="eastAsia"/>
            <w:szCs w:val="24"/>
            <w:lang w:val="es-ES" w:eastAsia="zh-CN"/>
          </w:rPr>
          <w:delText>WISE</w:delText>
        </w:r>
        <w:r w:rsidRPr="00857E14" w:rsidDel="00600B61">
          <w:rPr>
            <w:rFonts w:ascii="SimSun" w:hAnsi="SimSun" w:cs="SimSun" w:hint="eastAsia"/>
            <w:szCs w:val="24"/>
            <w:lang w:val="en-AU" w:eastAsia="zh-CN"/>
          </w:rPr>
          <w:delText>活动</w:delText>
        </w:r>
      </w:del>
      <w:r w:rsidRPr="002D4F08">
        <w:rPr>
          <w:rFonts w:ascii="SimSun" w:hAnsi="SimSun" w:cs="SimSun" w:hint="eastAsia"/>
          <w:szCs w:val="24"/>
          <w:lang w:val="es-ES" w:eastAsia="zh-CN"/>
        </w:rPr>
        <w:t>，</w:t>
      </w:r>
      <w:r w:rsidRPr="00857E14">
        <w:rPr>
          <w:rFonts w:ascii="SimSun" w:hAnsi="SimSun" w:cs="SimSun" w:hint="eastAsia"/>
          <w:szCs w:val="24"/>
          <w:lang w:val="en-AU" w:eastAsia="zh-CN"/>
        </w:rPr>
        <w:t>并鼓励对共同活动的统一</w:t>
      </w:r>
      <w:r w:rsidRPr="00857E14">
        <w:rPr>
          <w:rFonts w:ascii="SimSun" w:hAnsi="SimSun" w:cs="SimSun" w:hint="eastAsia"/>
          <w:szCs w:val="24"/>
          <w:lang w:val="en-US" w:eastAsia="zh-CN"/>
        </w:rPr>
        <w:t>协调</w:t>
      </w:r>
      <w:ins w:id="526" w:author="Han, Jie" w:date="2026-10-26T15:19:00Z" w16du:dateUtc="2026-10-26T07:19:00Z">
        <w:r w:rsidR="00600B61" w:rsidRPr="00600B61">
          <w:rPr>
            <w:rFonts w:ascii="SimSun" w:hAnsi="SimSun" w:cs="SimSun"/>
            <w:szCs w:val="24"/>
            <w:lang w:eastAsia="zh-CN"/>
          </w:rPr>
          <w:t>，以促进妇女在全球层面有意义地参与</w:t>
        </w:r>
        <w:r w:rsidR="00600B61" w:rsidRPr="00FF3C38">
          <w:rPr>
            <w:rFonts w:cs="Calibri"/>
            <w:szCs w:val="24"/>
            <w:lang w:eastAsia="zh-CN"/>
          </w:rPr>
          <w:t>ICT</w:t>
        </w:r>
        <w:r w:rsidR="00600B61" w:rsidRPr="00600B61">
          <w:rPr>
            <w:rFonts w:ascii="SimSun" w:hAnsi="SimSun" w:cs="SimSun"/>
            <w:szCs w:val="24"/>
            <w:lang w:eastAsia="zh-CN"/>
          </w:rPr>
          <w:t>行业</w:t>
        </w:r>
      </w:ins>
      <w:r w:rsidRPr="002D4F08">
        <w:rPr>
          <w:rFonts w:ascii="SimSun" w:hAnsi="SimSun" w:cs="SimSun" w:hint="eastAsia"/>
          <w:szCs w:val="24"/>
          <w:lang w:val="es-ES" w:eastAsia="zh-CN"/>
        </w:rPr>
        <w:t>；</w:t>
      </w:r>
    </w:p>
    <w:p w14:paraId="5A778FA1" w14:textId="131C6DBC" w:rsidR="00E841CC" w:rsidRPr="002D4F08" w:rsidRDefault="00E841CC" w:rsidP="00EE6AD6">
      <w:pPr>
        <w:rPr>
          <w:rFonts w:eastAsia="Calibri" w:cs="Calibri"/>
          <w:szCs w:val="24"/>
          <w:lang w:val="es-ES" w:eastAsia="zh-CN"/>
        </w:rPr>
      </w:pPr>
      <w:del w:id="527" w:author="Yu Linli" w:date="2026-10-21T10:50:00Z" w16du:dateUtc="2026-10-21T08:50:00Z">
        <w:r w:rsidRPr="002D4F08" w:rsidDel="00811F55">
          <w:rPr>
            <w:rFonts w:eastAsia="Calibri" w:cs="Calibri"/>
            <w:szCs w:val="24"/>
            <w:lang w:val="es-ES" w:eastAsia="zh-CN"/>
          </w:rPr>
          <w:delText>18</w:delText>
        </w:r>
      </w:del>
      <w:ins w:id="528" w:author="Yu Linli" w:date="2026-10-21T10:50:00Z" w16du:dateUtc="2026-10-21T08:50:00Z">
        <w:r w:rsidR="00811F55">
          <w:rPr>
            <w:rFonts w:eastAsiaTheme="minorEastAsia" w:cs="Calibri" w:hint="eastAsia"/>
            <w:szCs w:val="24"/>
            <w:lang w:val="es-ES" w:eastAsia="zh-CN"/>
          </w:rPr>
          <w:t>17</w:t>
        </w:r>
      </w:ins>
      <w:r w:rsidRPr="002D4F08">
        <w:rPr>
          <w:rFonts w:eastAsia="Calibri" w:cs="Calibri"/>
          <w:szCs w:val="24"/>
          <w:lang w:val="es-ES" w:eastAsia="zh-CN"/>
        </w:rPr>
        <w:tab/>
      </w:r>
      <w:r w:rsidRPr="00857E14">
        <w:rPr>
          <w:rFonts w:ascii="SimSun" w:hAnsi="SimSun" w:cs="SimSun" w:hint="eastAsia"/>
          <w:szCs w:val="24"/>
          <w:lang w:val="en-AU" w:eastAsia="zh-CN"/>
        </w:rPr>
        <w:t>在国际电联的现有资源范围内</w:t>
      </w:r>
      <w:r w:rsidRPr="002D4F08">
        <w:rPr>
          <w:rFonts w:ascii="SimSun" w:hAnsi="SimSun" w:cs="SimSun" w:hint="eastAsia"/>
          <w:szCs w:val="24"/>
          <w:lang w:val="es-ES" w:eastAsia="zh-CN"/>
        </w:rPr>
        <w:t>，</w:t>
      </w:r>
      <w:r w:rsidRPr="00857E14">
        <w:rPr>
          <w:rFonts w:ascii="SimSun" w:hAnsi="SimSun" w:cs="SimSun" w:hint="eastAsia"/>
          <w:szCs w:val="24"/>
          <w:lang w:val="en-AU" w:eastAsia="zh-CN"/>
        </w:rPr>
        <w:t>继续支持跨领域和跨部门的培训</w:t>
      </w:r>
      <w:r w:rsidRPr="002D4F08">
        <w:rPr>
          <w:rFonts w:ascii="SimSun" w:hAnsi="SimSun" w:cs="SimSun" w:hint="eastAsia"/>
          <w:szCs w:val="24"/>
          <w:lang w:val="es-ES" w:eastAsia="zh-CN"/>
        </w:rPr>
        <w:t>，</w:t>
      </w:r>
      <w:r w:rsidRPr="00857E14">
        <w:rPr>
          <w:rFonts w:ascii="SimSun" w:hAnsi="SimSun" w:cs="SimSun" w:hint="eastAsia"/>
          <w:szCs w:val="24"/>
          <w:lang w:val="en-AU" w:eastAsia="zh-CN"/>
        </w:rPr>
        <w:t>提高参加国际电联会议的妇女代表的技能</w:t>
      </w:r>
      <w:r w:rsidRPr="002D4F08">
        <w:rPr>
          <w:rFonts w:ascii="SimSun" w:hAnsi="SimSun" w:cs="SimSun" w:hint="eastAsia"/>
          <w:szCs w:val="24"/>
          <w:lang w:val="es-ES" w:eastAsia="zh-CN"/>
        </w:rPr>
        <w:t>；</w:t>
      </w:r>
    </w:p>
    <w:p w14:paraId="37CDFB44" w14:textId="42AD3F5F" w:rsidR="00E841CC" w:rsidRPr="002D4F08" w:rsidRDefault="00E841CC" w:rsidP="00600B61">
      <w:pPr>
        <w:rPr>
          <w:lang w:val="es-ES" w:eastAsia="zh-CN"/>
        </w:rPr>
      </w:pPr>
      <w:del w:id="529" w:author="Yu Linli" w:date="2026-10-21T10:50:00Z" w16du:dateUtc="2026-10-21T08:50:00Z">
        <w:r w:rsidRPr="002D4F08" w:rsidDel="00811F55">
          <w:rPr>
            <w:rFonts w:eastAsia="Calibri" w:cs="Calibri"/>
            <w:szCs w:val="24"/>
            <w:lang w:val="es-ES" w:eastAsia="zh-CN"/>
          </w:rPr>
          <w:delText>19</w:delText>
        </w:r>
      </w:del>
      <w:ins w:id="530" w:author="Yu Linli" w:date="2026-10-21T10:50:00Z" w16du:dateUtc="2026-10-21T08:50:00Z">
        <w:r w:rsidR="00811F55">
          <w:rPr>
            <w:rFonts w:eastAsiaTheme="minorEastAsia" w:cs="Calibri" w:hint="eastAsia"/>
            <w:szCs w:val="24"/>
            <w:lang w:val="es-ES" w:eastAsia="zh-CN"/>
          </w:rPr>
          <w:t>18</w:t>
        </w:r>
      </w:ins>
      <w:r w:rsidRPr="002D4F08">
        <w:rPr>
          <w:rFonts w:eastAsia="Calibri" w:cs="Calibri"/>
          <w:szCs w:val="24"/>
          <w:lang w:val="es-ES" w:eastAsia="zh-CN"/>
        </w:rPr>
        <w:tab/>
      </w:r>
      <w:r w:rsidRPr="00857E14">
        <w:rPr>
          <w:rFonts w:ascii="SimSun" w:hAnsi="SimSun" w:cs="SimSun" w:hint="eastAsia"/>
          <w:szCs w:val="24"/>
          <w:lang w:val="en-AU" w:eastAsia="zh-CN"/>
        </w:rPr>
        <w:t>考虑制定一项赞助方案</w:t>
      </w:r>
      <w:r w:rsidRPr="002D4F08">
        <w:rPr>
          <w:rFonts w:ascii="SimSun" w:hAnsi="SimSun" w:cs="SimSun" w:hint="eastAsia"/>
          <w:szCs w:val="24"/>
          <w:lang w:val="es-ES" w:eastAsia="zh-CN"/>
        </w:rPr>
        <w:t>，</w:t>
      </w:r>
      <w:r w:rsidRPr="00857E14">
        <w:rPr>
          <w:rFonts w:ascii="SimSun" w:hAnsi="SimSun" w:cs="SimSun" w:hint="eastAsia"/>
          <w:szCs w:val="24"/>
          <w:lang w:val="en-AU" w:eastAsia="zh-CN"/>
        </w:rPr>
        <w:t>支持已完成培训和技能提升举措活动的妇女代表</w:t>
      </w:r>
      <w:ins w:id="531" w:author="Han, Jie" w:date="2026-10-26T15:20:00Z" w16du:dateUtc="2026-10-26T07:20:00Z">
        <w:r w:rsidR="00600B61">
          <w:rPr>
            <w:rFonts w:ascii="SimSun" w:hAnsi="SimSun" w:cs="SimSun" w:hint="eastAsia"/>
            <w:szCs w:val="24"/>
            <w:lang w:val="en-AU" w:eastAsia="zh-CN"/>
          </w:rPr>
          <w:t>，</w:t>
        </w:r>
        <w:r w:rsidR="00600B61" w:rsidRPr="00600B61">
          <w:rPr>
            <w:rFonts w:ascii="SimSun" w:hAnsi="SimSun" w:cs="SimSun"/>
            <w:szCs w:val="24"/>
            <w:lang w:eastAsia="zh-CN"/>
          </w:rPr>
          <w:t>包括残疾、年长、生活在农村或</w:t>
        </w:r>
      </w:ins>
      <w:ins w:id="532" w:author="Han, Jie" w:date="2026-10-26T15:21:00Z" w16du:dateUtc="2026-10-26T07:21:00Z">
        <w:r w:rsidR="00600B61">
          <w:rPr>
            <w:rFonts w:ascii="SimSun" w:hAnsi="SimSun" w:cs="SimSun" w:hint="eastAsia"/>
            <w:szCs w:val="24"/>
            <w:lang w:eastAsia="zh-CN"/>
          </w:rPr>
          <w:t>偏远</w:t>
        </w:r>
      </w:ins>
      <w:ins w:id="533" w:author="Han, Jie" w:date="2026-10-26T15:20:00Z" w16du:dateUtc="2026-10-26T07:20:00Z">
        <w:r w:rsidR="00600B61" w:rsidRPr="00600B61">
          <w:rPr>
            <w:rFonts w:ascii="SimSun" w:hAnsi="SimSun" w:cs="SimSun"/>
            <w:szCs w:val="24"/>
            <w:lang w:eastAsia="zh-CN"/>
          </w:rPr>
          <w:t>地区，或文化水平或社会经济水平较低</w:t>
        </w:r>
      </w:ins>
      <w:ins w:id="534" w:author="Han, Jie" w:date="2026-10-26T17:35:00Z" w16du:dateUtc="2026-10-26T09:35:00Z">
        <w:r w:rsidR="00840A08">
          <w:rPr>
            <w:rFonts w:ascii="SimSun" w:hAnsi="SimSun" w:cs="SimSun" w:hint="eastAsia"/>
            <w:szCs w:val="24"/>
            <w:lang w:eastAsia="zh-CN"/>
          </w:rPr>
          <w:t>等</w:t>
        </w:r>
      </w:ins>
      <w:ins w:id="535" w:author="Han, Jie" w:date="2026-10-26T15:21:00Z" w16du:dateUtc="2026-10-26T07:21:00Z">
        <w:r w:rsidR="00600B61" w:rsidRPr="00600B61">
          <w:rPr>
            <w:rFonts w:ascii="SimSun" w:hAnsi="SimSun" w:cs="SimSun"/>
            <w:szCs w:val="24"/>
            <w:lang w:eastAsia="zh-CN"/>
          </w:rPr>
          <w:t>处于弱势地位</w:t>
        </w:r>
        <w:r w:rsidR="00600B61">
          <w:rPr>
            <w:rFonts w:ascii="SimSun" w:hAnsi="SimSun" w:cs="SimSun" w:hint="eastAsia"/>
            <w:szCs w:val="24"/>
            <w:lang w:eastAsia="zh-CN"/>
          </w:rPr>
          <w:t>的妇女</w:t>
        </w:r>
      </w:ins>
      <w:ins w:id="536" w:author="Han, Jie" w:date="2026-10-26T15:20:00Z" w16du:dateUtc="2026-10-26T07:20:00Z">
        <w:r w:rsidR="00600B61" w:rsidRPr="00600B61">
          <w:rPr>
            <w:rFonts w:ascii="SimSun" w:hAnsi="SimSun" w:cs="SimSun"/>
            <w:szCs w:val="24"/>
            <w:lang w:eastAsia="zh-CN"/>
          </w:rPr>
          <w:t>代表</w:t>
        </w:r>
      </w:ins>
      <w:r w:rsidRPr="00857E14">
        <w:rPr>
          <w:rFonts w:ascii="SimSun" w:hAnsi="SimSun" w:cs="SimSun" w:hint="eastAsia"/>
          <w:szCs w:val="24"/>
          <w:lang w:val="en-AU" w:eastAsia="zh-CN"/>
        </w:rPr>
        <w:t>参加国际电联会议</w:t>
      </w:r>
      <w:r w:rsidRPr="002D4F08">
        <w:rPr>
          <w:rFonts w:ascii="SimSun" w:hAnsi="SimSun" w:cs="SimSun" w:hint="eastAsia"/>
          <w:szCs w:val="24"/>
          <w:lang w:val="es-ES" w:eastAsia="zh-CN"/>
        </w:rPr>
        <w:t>，</w:t>
      </w:r>
      <w:r w:rsidRPr="00857E14">
        <w:rPr>
          <w:rFonts w:ascii="SimSun" w:hAnsi="SimSun" w:cs="SimSun" w:hint="eastAsia"/>
          <w:szCs w:val="24"/>
          <w:lang w:val="en-AU" w:eastAsia="zh-CN"/>
        </w:rPr>
        <w:t>以疏通妇女代表参加国际电联的会议和大会的渠道</w:t>
      </w:r>
      <w:r w:rsidRPr="002D4F08">
        <w:rPr>
          <w:rFonts w:ascii="SimSun" w:hAnsi="SimSun" w:cs="SimSun" w:hint="eastAsia"/>
          <w:szCs w:val="24"/>
          <w:lang w:val="es-ES" w:eastAsia="zh-CN"/>
        </w:rPr>
        <w:t>，</w:t>
      </w:r>
    </w:p>
    <w:p w14:paraId="742D2921" w14:textId="77777777" w:rsidR="00E841CC" w:rsidRPr="002D4F08" w:rsidRDefault="00E841CC" w:rsidP="00C72372">
      <w:pPr>
        <w:pStyle w:val="Call"/>
        <w:rPr>
          <w:lang w:val="es-ES" w:eastAsia="zh-CN"/>
        </w:rPr>
      </w:pPr>
      <w:r w:rsidRPr="00857E14">
        <w:rPr>
          <w:rFonts w:hint="eastAsia"/>
          <w:lang w:eastAsia="zh-CN"/>
        </w:rPr>
        <w:t>责成秘书长和各局主任</w:t>
      </w:r>
    </w:p>
    <w:p w14:paraId="038FD77F" w14:textId="1C7FD357" w:rsidR="00E841CC" w:rsidRPr="002D4F08" w:rsidRDefault="00E841CC" w:rsidP="00600B61">
      <w:pPr>
        <w:rPr>
          <w:lang w:val="es-ES" w:eastAsia="zh-CN"/>
        </w:rPr>
      </w:pPr>
      <w:r w:rsidRPr="002D4F08">
        <w:rPr>
          <w:rFonts w:hint="eastAsia"/>
          <w:lang w:val="es-ES" w:eastAsia="zh-CN"/>
        </w:rPr>
        <w:t>1</w:t>
      </w:r>
      <w:r w:rsidRPr="002D4F08">
        <w:rPr>
          <w:rFonts w:hint="eastAsia"/>
          <w:lang w:val="es-ES" w:eastAsia="zh-CN"/>
        </w:rPr>
        <w:tab/>
      </w:r>
      <w:r w:rsidRPr="00857E14">
        <w:rPr>
          <w:rFonts w:hint="eastAsia"/>
          <w:lang w:eastAsia="zh-CN"/>
        </w:rPr>
        <w:t>探索向国际电联成员国开放的辅导计划的更多选择</w:t>
      </w:r>
      <w:r w:rsidRPr="002D4F08">
        <w:rPr>
          <w:rFonts w:hint="eastAsia"/>
          <w:lang w:val="es-ES" w:eastAsia="zh-CN"/>
        </w:rPr>
        <w:t>，</w:t>
      </w:r>
      <w:r w:rsidRPr="00857E14">
        <w:rPr>
          <w:rFonts w:hint="eastAsia"/>
          <w:lang w:eastAsia="zh-CN"/>
        </w:rPr>
        <w:t>并</w:t>
      </w:r>
      <w:del w:id="537" w:author="Han, Jie" w:date="2026-10-26T15:22:00Z" w16du:dateUtc="2026-10-26T07:22:00Z">
        <w:r w:rsidRPr="00857E14" w:rsidDel="00600B61">
          <w:rPr>
            <w:rFonts w:hint="eastAsia"/>
            <w:lang w:eastAsia="zh-CN"/>
          </w:rPr>
          <w:delText>且</w:delText>
        </w:r>
      </w:del>
      <w:r w:rsidRPr="00857E14">
        <w:rPr>
          <w:rFonts w:hint="eastAsia"/>
          <w:lang w:eastAsia="zh-CN"/>
        </w:rPr>
        <w:t>为</w:t>
      </w:r>
      <w:ins w:id="538" w:author="Han, Jie" w:date="2026-10-26T15:22:00Z" w16du:dateUtc="2026-10-26T07:22:00Z">
        <w:r w:rsidR="00600B61" w:rsidRPr="00600B61">
          <w:rPr>
            <w:lang w:eastAsia="zh-CN"/>
          </w:rPr>
          <w:t>有志于在</w:t>
        </w:r>
      </w:ins>
      <w:del w:id="539" w:author="Han, Jie" w:date="2026-10-26T15:22:00Z" w16du:dateUtc="2026-10-26T07:22:00Z">
        <w:r w:rsidRPr="00857E14" w:rsidDel="00600B61">
          <w:rPr>
            <w:rFonts w:hint="eastAsia"/>
            <w:lang w:eastAsia="zh-CN"/>
          </w:rPr>
          <w:delText>学习</w:delText>
        </w:r>
      </w:del>
      <w:r w:rsidRPr="002D4F08">
        <w:rPr>
          <w:rFonts w:hint="eastAsia"/>
          <w:lang w:val="es-ES" w:eastAsia="zh-CN"/>
        </w:rPr>
        <w:t>ICT</w:t>
      </w:r>
      <w:r w:rsidRPr="00857E14">
        <w:rPr>
          <w:rFonts w:hint="eastAsia"/>
          <w:lang w:eastAsia="zh-CN"/>
        </w:rPr>
        <w:t>和</w:t>
      </w:r>
      <w:r w:rsidRPr="002D4F08">
        <w:rPr>
          <w:rFonts w:hint="eastAsia"/>
          <w:lang w:val="es-ES" w:eastAsia="zh-CN"/>
        </w:rPr>
        <w:t>STEM</w:t>
      </w:r>
      <w:ins w:id="540" w:author="Han, Jie" w:date="2026-10-26T15:23:00Z" w16du:dateUtc="2026-10-26T07:23:00Z">
        <w:r w:rsidR="00600B61" w:rsidRPr="00600B61">
          <w:rPr>
            <w:lang w:eastAsia="zh-CN"/>
          </w:rPr>
          <w:t>领域从业</w:t>
        </w:r>
      </w:ins>
      <w:del w:id="541" w:author="Han, Jie" w:date="2026-10-26T15:23:00Z" w16du:dateUtc="2026-10-26T07:23:00Z">
        <w:r w:rsidRPr="00857E14" w:rsidDel="00600B61">
          <w:rPr>
            <w:rFonts w:hint="eastAsia"/>
            <w:lang w:eastAsia="zh-CN"/>
          </w:rPr>
          <w:delText>课程</w:delText>
        </w:r>
      </w:del>
      <w:r w:rsidRPr="00857E14">
        <w:rPr>
          <w:rFonts w:hint="eastAsia"/>
          <w:lang w:eastAsia="zh-CN"/>
        </w:rPr>
        <w:t>的年轻女性和女童</w:t>
      </w:r>
      <w:ins w:id="542" w:author="Han, Jie" w:date="2026-10-26T15:23:00Z" w16du:dateUtc="2026-10-26T07:23:00Z">
        <w:r w:rsidR="00600B61">
          <w:rPr>
            <w:rFonts w:hint="eastAsia"/>
            <w:lang w:eastAsia="zh-CN"/>
          </w:rPr>
          <w:t>，</w:t>
        </w:r>
        <w:r w:rsidR="00600B61" w:rsidRPr="00600B61">
          <w:rPr>
            <w:lang w:eastAsia="zh-CN"/>
          </w:rPr>
          <w:t>特别是残疾、生活在农村或</w:t>
        </w:r>
      </w:ins>
      <w:ins w:id="543" w:author="Han, Jie" w:date="2026-10-26T15:24:00Z" w16du:dateUtc="2026-10-26T07:24:00Z">
        <w:r w:rsidR="00600B61">
          <w:rPr>
            <w:rFonts w:hint="eastAsia"/>
            <w:lang w:eastAsia="zh-CN"/>
          </w:rPr>
          <w:t>偏远</w:t>
        </w:r>
      </w:ins>
      <w:ins w:id="544" w:author="Han, Jie" w:date="2026-10-26T15:23:00Z" w16du:dateUtc="2026-10-26T07:23:00Z">
        <w:r w:rsidR="00600B61" w:rsidRPr="00600B61">
          <w:rPr>
            <w:lang w:eastAsia="zh-CN"/>
          </w:rPr>
          <w:t>地区、或文化水平或社会经济水平</w:t>
        </w:r>
      </w:ins>
      <w:ins w:id="545" w:author="Han, Jie" w:date="2026-10-26T15:24:00Z" w16du:dateUtc="2026-10-26T07:24:00Z">
        <w:r w:rsidR="00600B61">
          <w:rPr>
            <w:rFonts w:hint="eastAsia"/>
            <w:lang w:eastAsia="zh-CN"/>
          </w:rPr>
          <w:t>较低</w:t>
        </w:r>
      </w:ins>
      <w:ins w:id="546" w:author="Han, Jie" w:date="2026-10-26T17:36:00Z" w16du:dateUtc="2026-10-26T09:36:00Z">
        <w:r w:rsidR="00840A08">
          <w:rPr>
            <w:rFonts w:hint="eastAsia"/>
            <w:lang w:eastAsia="zh-CN"/>
          </w:rPr>
          <w:t>等</w:t>
        </w:r>
      </w:ins>
      <w:ins w:id="547" w:author="Han, Jie" w:date="2026-10-26T15:24:00Z" w16du:dateUtc="2026-10-26T07:24:00Z">
        <w:r w:rsidR="00600B61" w:rsidRPr="00600B61">
          <w:rPr>
            <w:lang w:eastAsia="zh-CN"/>
          </w:rPr>
          <w:t>处于弱势地位的</w:t>
        </w:r>
        <w:r w:rsidR="00600B61" w:rsidRPr="00857E14">
          <w:rPr>
            <w:rFonts w:hint="eastAsia"/>
            <w:lang w:eastAsia="zh-CN"/>
          </w:rPr>
          <w:t>年轻女性和女童</w:t>
        </w:r>
      </w:ins>
      <w:r w:rsidRPr="00857E14">
        <w:rPr>
          <w:rFonts w:hint="eastAsia"/>
          <w:lang w:eastAsia="zh-CN"/>
        </w:rPr>
        <w:t>指派导师</w:t>
      </w:r>
      <w:r w:rsidRPr="002D4F08">
        <w:rPr>
          <w:rFonts w:hint="eastAsia"/>
          <w:lang w:val="es-ES" w:eastAsia="zh-CN"/>
        </w:rPr>
        <w:t>，</w:t>
      </w:r>
      <w:ins w:id="548" w:author="Han, Jie" w:date="2026-10-26T15:24:00Z" w16du:dateUtc="2026-10-26T07:24:00Z">
        <w:r w:rsidR="00600B61" w:rsidRPr="00600B61">
          <w:rPr>
            <w:lang w:eastAsia="zh-CN"/>
          </w:rPr>
          <w:t>并在整个职业发展过程中</w:t>
        </w:r>
      </w:ins>
      <w:r w:rsidRPr="00857E14">
        <w:rPr>
          <w:rFonts w:hint="eastAsia"/>
          <w:lang w:eastAsia="zh-CN"/>
        </w:rPr>
        <w:t>向她们传授</w:t>
      </w:r>
      <w:del w:id="549" w:author="Han, Jie" w:date="2026-10-26T15:24:00Z" w16du:dateUtc="2026-10-26T07:24:00Z">
        <w:r w:rsidRPr="00857E14" w:rsidDel="00600B61">
          <w:rPr>
            <w:rFonts w:hint="eastAsia"/>
            <w:lang w:eastAsia="zh-CN"/>
          </w:rPr>
          <w:delText>其职业生涯的</w:delText>
        </w:r>
      </w:del>
      <w:r w:rsidRPr="00857E14">
        <w:rPr>
          <w:rFonts w:hint="eastAsia"/>
          <w:lang w:eastAsia="zh-CN"/>
        </w:rPr>
        <w:t>专业技能和知识</w:t>
      </w:r>
      <w:r w:rsidRPr="002D4F08">
        <w:rPr>
          <w:rFonts w:hint="eastAsia"/>
          <w:lang w:val="es-ES" w:eastAsia="zh-CN"/>
        </w:rPr>
        <w:t>；</w:t>
      </w:r>
    </w:p>
    <w:p w14:paraId="146B3CAE" w14:textId="77777777" w:rsidR="00811F55" w:rsidRDefault="00E841CC" w:rsidP="00EE6AD6">
      <w:pPr>
        <w:rPr>
          <w:ins w:id="550" w:author="Yu Linli" w:date="2026-10-21T10:50:00Z" w16du:dateUtc="2026-10-21T08:50:00Z"/>
          <w:lang w:eastAsia="zh-CN"/>
        </w:rPr>
      </w:pPr>
      <w:r w:rsidRPr="002D4F08">
        <w:rPr>
          <w:rFonts w:hint="eastAsia"/>
          <w:lang w:val="es-ES" w:eastAsia="zh-CN"/>
        </w:rPr>
        <w:t>2</w:t>
      </w:r>
      <w:r w:rsidRPr="002D4F08">
        <w:rPr>
          <w:rFonts w:hint="eastAsia"/>
          <w:lang w:val="es-ES" w:eastAsia="zh-CN"/>
        </w:rPr>
        <w:tab/>
      </w:r>
      <w:r w:rsidRPr="00857E14">
        <w:rPr>
          <w:rFonts w:hint="eastAsia"/>
          <w:lang w:eastAsia="zh-CN"/>
        </w:rPr>
        <w:t>继续并拓展现有举措</w:t>
      </w:r>
      <w:r w:rsidRPr="002D4F08">
        <w:rPr>
          <w:rFonts w:hint="eastAsia"/>
          <w:lang w:val="es-ES" w:eastAsia="zh-CN"/>
        </w:rPr>
        <w:t>，</w:t>
      </w:r>
      <w:r w:rsidRPr="00857E14">
        <w:rPr>
          <w:rFonts w:hint="eastAsia"/>
          <w:lang w:eastAsia="zh-CN"/>
        </w:rPr>
        <w:t>确保为参加国际电联会议和活动而发放的国际电联与会补贴分配方面实现性别平衡</w:t>
      </w:r>
      <w:ins w:id="551" w:author="Yu Linli" w:date="2026-10-21T10:49:00Z" w16du:dateUtc="2026-10-21T08:49:00Z">
        <w:r w:rsidR="00811F55">
          <w:rPr>
            <w:rFonts w:hint="eastAsia"/>
            <w:lang w:eastAsia="zh-CN"/>
          </w:rPr>
          <w:t>；</w:t>
        </w:r>
      </w:ins>
    </w:p>
    <w:p w14:paraId="50032EDD" w14:textId="02F0EDC1" w:rsidR="00811F55" w:rsidRDefault="00811F55" w:rsidP="00F84D20">
      <w:pPr>
        <w:rPr>
          <w:ins w:id="552" w:author="Yu Linli" w:date="2026-10-21T10:50:00Z" w16du:dateUtc="2026-10-21T08:50:00Z"/>
          <w:lang w:eastAsia="zh-CN"/>
        </w:rPr>
      </w:pPr>
      <w:ins w:id="553" w:author="Yu Linli" w:date="2026-10-21T10:50:00Z" w16du:dateUtc="2026-10-21T08:50:00Z">
        <w:r>
          <w:rPr>
            <w:lang w:eastAsia="zh-CN"/>
          </w:rPr>
          <w:t>3</w:t>
        </w:r>
        <w:r>
          <w:rPr>
            <w:lang w:eastAsia="zh-CN"/>
          </w:rPr>
          <w:tab/>
        </w:r>
      </w:ins>
      <w:ins w:id="554" w:author="Han, Jie" w:date="2026-10-26T15:25:00Z">
        <w:r w:rsidR="00F84D20" w:rsidRPr="00F84D20">
          <w:rPr>
            <w:lang w:eastAsia="zh-CN"/>
          </w:rPr>
          <w:t>就旨在加强</w:t>
        </w:r>
      </w:ins>
      <w:ins w:id="555" w:author="Han, Jie" w:date="2026-10-26T15:26:00Z" w16du:dateUtc="2026-10-26T07:26:00Z">
        <w:r w:rsidR="00F84D20">
          <w:rPr>
            <w:rFonts w:hint="eastAsia"/>
            <w:lang w:eastAsia="zh-CN"/>
          </w:rPr>
          <w:t>妇女</w:t>
        </w:r>
      </w:ins>
      <w:ins w:id="556" w:author="Han, Jie" w:date="2026-10-26T15:25:00Z">
        <w:r w:rsidR="00F84D20" w:rsidRPr="00F84D20">
          <w:rPr>
            <w:lang w:eastAsia="zh-CN"/>
          </w:rPr>
          <w:t>（包括来自代表不足群体的</w:t>
        </w:r>
      </w:ins>
      <w:ins w:id="557" w:author="Han, Jie" w:date="2026-10-26T15:26:00Z" w16du:dateUtc="2026-10-26T07:26:00Z">
        <w:r w:rsidR="00F84D20">
          <w:rPr>
            <w:rFonts w:hint="eastAsia"/>
            <w:lang w:eastAsia="zh-CN"/>
          </w:rPr>
          <w:t>妇女</w:t>
        </w:r>
      </w:ins>
      <w:ins w:id="558" w:author="Han, Jie" w:date="2026-10-26T15:25:00Z">
        <w:r w:rsidR="00F84D20" w:rsidRPr="00F84D20">
          <w:rPr>
            <w:lang w:eastAsia="zh-CN"/>
          </w:rPr>
          <w:t>）在国际电联活动和决策进程中的参与和领导</w:t>
        </w:r>
      </w:ins>
      <w:ins w:id="559" w:author="Han, Jie" w:date="2026-10-26T15:27:00Z" w16du:dateUtc="2026-10-26T07:27:00Z">
        <w:r w:rsidR="00F84D20">
          <w:rPr>
            <w:rFonts w:hint="eastAsia"/>
            <w:lang w:eastAsia="zh-CN"/>
          </w:rPr>
          <w:t>作用</w:t>
        </w:r>
      </w:ins>
      <w:ins w:id="560" w:author="Han, Jie" w:date="2026-10-26T15:25:00Z">
        <w:r w:rsidR="00F84D20" w:rsidRPr="00F84D20">
          <w:rPr>
            <w:lang w:eastAsia="zh-CN"/>
          </w:rPr>
          <w:t>的举措开展协作</w:t>
        </w:r>
      </w:ins>
      <w:ins w:id="561" w:author="Yu Linli" w:date="2026-10-21T11:03:00Z" w16du:dateUtc="2026-10-21T09:03:00Z">
        <w:r w:rsidR="00CF628C">
          <w:rPr>
            <w:rFonts w:hint="eastAsia"/>
            <w:lang w:eastAsia="zh-CN"/>
          </w:rPr>
          <w:t>；</w:t>
        </w:r>
      </w:ins>
    </w:p>
    <w:p w14:paraId="2529AEBA" w14:textId="57556936" w:rsidR="00811F55" w:rsidRDefault="00811F55" w:rsidP="00F84D20">
      <w:pPr>
        <w:rPr>
          <w:ins w:id="562" w:author="Yu Linli" w:date="2026-10-21T10:50:00Z" w16du:dateUtc="2026-10-21T08:50:00Z"/>
          <w:lang w:eastAsia="zh-CN"/>
        </w:rPr>
      </w:pPr>
      <w:ins w:id="563" w:author="Yu Linli" w:date="2026-10-21T10:50:00Z" w16du:dateUtc="2026-10-21T08:50:00Z">
        <w:r>
          <w:rPr>
            <w:lang w:eastAsia="zh-CN"/>
          </w:rPr>
          <w:lastRenderedPageBreak/>
          <w:t>4</w:t>
        </w:r>
        <w:r>
          <w:rPr>
            <w:lang w:eastAsia="zh-CN"/>
          </w:rPr>
          <w:tab/>
        </w:r>
      </w:ins>
      <w:ins w:id="564" w:author="Han, Jie" w:date="2026-10-26T15:25:00Z">
        <w:r w:rsidR="00F84D20" w:rsidRPr="00F84D20">
          <w:rPr>
            <w:lang w:eastAsia="zh-CN"/>
          </w:rPr>
          <w:t>在每届</w:t>
        </w:r>
      </w:ins>
      <w:ins w:id="565" w:author="Han, Jie" w:date="2026-10-26T15:28:00Z">
        <w:r w:rsidR="00F84D20" w:rsidRPr="00F84D20">
          <w:rPr>
            <w:lang w:eastAsia="zh-CN"/>
          </w:rPr>
          <w:t>部门世界大会和全权代表大会</w:t>
        </w:r>
      </w:ins>
      <w:ins w:id="566" w:author="Han, Jie" w:date="2026-10-26T15:25:00Z">
        <w:r w:rsidR="00F84D20" w:rsidRPr="00F84D20">
          <w:rPr>
            <w:lang w:eastAsia="zh-CN"/>
          </w:rPr>
          <w:t>之前推出一系列专门的妇女联谊会（</w:t>
        </w:r>
        <w:proofErr w:type="spellStart"/>
        <w:r w:rsidR="00F84D20" w:rsidRPr="00F84D20">
          <w:rPr>
            <w:lang w:eastAsia="zh-CN"/>
          </w:rPr>
          <w:t>NoW</w:t>
        </w:r>
        <w:proofErr w:type="spellEnd"/>
        <w:r w:rsidR="00F84D20" w:rsidRPr="00F84D20">
          <w:rPr>
            <w:lang w:eastAsia="zh-CN"/>
          </w:rPr>
          <w:t>）活动，鼓励女性参与并提名她们担任下一研究期和</w:t>
        </w:r>
      </w:ins>
      <w:ins w:id="567" w:author="Han, Jie" w:date="2026-10-26T15:28:00Z" w16du:dateUtc="2026-10-26T07:28:00Z">
        <w:r w:rsidR="00F84D20">
          <w:rPr>
            <w:rFonts w:hint="eastAsia"/>
            <w:lang w:eastAsia="zh-CN"/>
          </w:rPr>
          <w:t>大会</w:t>
        </w:r>
      </w:ins>
      <w:ins w:id="568" w:author="Han, Jie" w:date="2026-10-26T15:25:00Z">
        <w:r w:rsidR="00F84D20" w:rsidRPr="00F84D20">
          <w:rPr>
            <w:lang w:eastAsia="zh-CN"/>
          </w:rPr>
          <w:t>的领导职务，同时考虑到全权代表大会第</w:t>
        </w:r>
        <w:r w:rsidR="00F84D20" w:rsidRPr="00F84D20">
          <w:rPr>
            <w:lang w:eastAsia="zh-CN"/>
          </w:rPr>
          <w:t>208</w:t>
        </w:r>
        <w:r w:rsidR="00F84D20" w:rsidRPr="00F84D20">
          <w:rPr>
            <w:lang w:eastAsia="zh-CN"/>
          </w:rPr>
          <w:t>号决议（</w:t>
        </w:r>
        <w:r w:rsidR="00F84D20" w:rsidRPr="00F84D20">
          <w:rPr>
            <w:lang w:eastAsia="zh-CN"/>
          </w:rPr>
          <w:t>2022</w:t>
        </w:r>
        <w:r w:rsidR="00F84D20" w:rsidRPr="00F84D20">
          <w:rPr>
            <w:lang w:eastAsia="zh-CN"/>
          </w:rPr>
          <w:t>年，布加勒斯特，修订版）</w:t>
        </w:r>
      </w:ins>
      <w:ins w:id="569" w:author="Yu Linli" w:date="2026-10-21T11:03:00Z" w16du:dateUtc="2026-10-21T09:03:00Z">
        <w:r w:rsidR="00CF628C">
          <w:rPr>
            <w:rFonts w:hint="eastAsia"/>
            <w:lang w:eastAsia="zh-CN"/>
          </w:rPr>
          <w:t>；</w:t>
        </w:r>
      </w:ins>
    </w:p>
    <w:p w14:paraId="4B20D243" w14:textId="17684D3C" w:rsidR="00811F55" w:rsidRDefault="00811F55" w:rsidP="00F84D20">
      <w:pPr>
        <w:rPr>
          <w:ins w:id="570" w:author="Yu Linli" w:date="2026-10-21T10:50:00Z" w16du:dateUtc="2026-10-21T08:50:00Z"/>
          <w:lang w:eastAsia="zh-CN"/>
        </w:rPr>
      </w:pPr>
      <w:ins w:id="571" w:author="Yu Linli" w:date="2026-10-21T10:50:00Z" w16du:dateUtc="2026-10-21T08:50:00Z">
        <w:r>
          <w:rPr>
            <w:lang w:eastAsia="zh-CN"/>
          </w:rPr>
          <w:t>5</w:t>
        </w:r>
        <w:r>
          <w:rPr>
            <w:lang w:eastAsia="zh-CN"/>
          </w:rPr>
          <w:tab/>
        </w:r>
      </w:ins>
      <w:ins w:id="572" w:author="Han, Jie" w:date="2026-10-26T15:25:00Z">
        <w:r w:rsidR="00F84D20" w:rsidRPr="00F84D20">
          <w:rPr>
            <w:lang w:eastAsia="zh-CN"/>
          </w:rPr>
          <w:t>进行年度审议，跟踪和评估</w:t>
        </w:r>
      </w:ins>
      <w:ins w:id="573" w:author="Han, Jie" w:date="2026-10-26T15:29:00Z" w16du:dateUtc="2026-10-26T07:29:00Z">
        <w:r w:rsidR="00F84D20">
          <w:rPr>
            <w:rFonts w:hint="eastAsia"/>
            <w:lang w:eastAsia="zh-CN"/>
          </w:rPr>
          <w:t>各</w:t>
        </w:r>
      </w:ins>
      <w:ins w:id="574" w:author="Han, Jie" w:date="2026-10-26T15:25:00Z">
        <w:r w:rsidR="00F84D20" w:rsidRPr="00F84D20">
          <w:rPr>
            <w:lang w:eastAsia="zh-CN"/>
          </w:rPr>
          <w:t>部门在将性别平等纳入主要工作方面的进展，包括通过散发调查问卷及收集和审查不同性别和区域参加</w:t>
        </w:r>
      </w:ins>
      <w:ins w:id="575" w:author="Han, Jie" w:date="2026-10-26T15:29:00Z" w16du:dateUtc="2026-10-26T07:29:00Z">
        <w:r w:rsidR="00F84D20">
          <w:rPr>
            <w:rFonts w:hint="eastAsia"/>
            <w:lang w:eastAsia="zh-CN"/>
          </w:rPr>
          <w:t>相关</w:t>
        </w:r>
      </w:ins>
      <w:ins w:id="576" w:author="Han, Jie" w:date="2026-10-26T15:25:00Z">
        <w:r w:rsidR="00F84D20" w:rsidRPr="00F84D20">
          <w:rPr>
            <w:lang w:eastAsia="zh-CN"/>
          </w:rPr>
          <w:t>活动的统计数据，以确定</w:t>
        </w:r>
      </w:ins>
      <w:ins w:id="577" w:author="Han, Jie" w:date="2026-10-26T17:37:00Z" w16du:dateUtc="2026-10-26T09:37:00Z">
        <w:r w:rsidR="00840A08" w:rsidRPr="00F84D20">
          <w:rPr>
            <w:lang w:eastAsia="zh-CN"/>
          </w:rPr>
          <w:t>女性</w:t>
        </w:r>
      </w:ins>
      <w:ins w:id="578" w:author="Han, Jie" w:date="2026-10-26T15:25:00Z">
        <w:r w:rsidR="00F84D20" w:rsidRPr="00F84D20">
          <w:rPr>
            <w:lang w:eastAsia="zh-CN"/>
          </w:rPr>
          <w:t>全面参与电信</w:t>
        </w:r>
        <w:r w:rsidR="00F84D20" w:rsidRPr="00F84D20">
          <w:rPr>
            <w:lang w:eastAsia="zh-CN"/>
          </w:rPr>
          <w:t>/ICT</w:t>
        </w:r>
      </w:ins>
      <w:ins w:id="579" w:author="Han, Jie" w:date="2026-10-26T17:37:00Z" w16du:dateUtc="2026-10-26T09:37:00Z">
        <w:r w:rsidR="00840A08">
          <w:rPr>
            <w:rFonts w:hint="eastAsia"/>
            <w:lang w:eastAsia="zh-CN"/>
          </w:rPr>
          <w:t>所</w:t>
        </w:r>
      </w:ins>
      <w:ins w:id="580" w:author="Han, Jie" w:date="2026-10-26T15:25:00Z">
        <w:r w:rsidR="00F84D20" w:rsidRPr="00F84D20">
          <w:rPr>
            <w:lang w:eastAsia="zh-CN"/>
          </w:rPr>
          <w:t>面临的挑战和障碍并随后提出解决方案</w:t>
        </w:r>
      </w:ins>
      <w:ins w:id="581" w:author="Han, Jie" w:date="2026-10-26T15:25:00Z" w16du:dateUtc="2026-10-26T07:25:00Z">
        <w:r w:rsidR="00F84D20">
          <w:rPr>
            <w:rFonts w:hint="eastAsia"/>
            <w:lang w:eastAsia="zh-CN"/>
          </w:rPr>
          <w:t>；</w:t>
        </w:r>
      </w:ins>
      <w:ins w:id="582" w:author="Han, Jie" w:date="2026-10-26T15:25:00Z">
        <w:r w:rsidR="00F84D20" w:rsidRPr="00F84D20">
          <w:rPr>
            <w:lang w:eastAsia="zh-CN"/>
          </w:rPr>
          <w:t>与相关顾问组和世界大会分享研究结果</w:t>
        </w:r>
      </w:ins>
      <w:ins w:id="583" w:author="Yu Linli" w:date="2026-10-21T11:03:00Z" w16du:dateUtc="2026-10-21T09:03:00Z">
        <w:r w:rsidR="00CF628C">
          <w:rPr>
            <w:rFonts w:hint="eastAsia"/>
            <w:lang w:eastAsia="zh-CN"/>
          </w:rPr>
          <w:t>；</w:t>
        </w:r>
      </w:ins>
    </w:p>
    <w:p w14:paraId="452F3320" w14:textId="1835065F" w:rsidR="00811F55" w:rsidRPr="00E06B00" w:rsidRDefault="00811F55" w:rsidP="00F84D20">
      <w:pPr>
        <w:rPr>
          <w:ins w:id="584" w:author="Yu Linli" w:date="2026-10-21T10:50:00Z" w16du:dateUtc="2026-10-21T08:50:00Z"/>
          <w:lang w:eastAsia="zh-CN"/>
        </w:rPr>
      </w:pPr>
      <w:ins w:id="585" w:author="Yu Linli" w:date="2026-10-21T10:50:00Z" w16du:dateUtc="2026-10-21T08:50:00Z">
        <w:r>
          <w:rPr>
            <w:lang w:eastAsia="zh-CN"/>
          </w:rPr>
          <w:t>6</w:t>
        </w:r>
        <w:r>
          <w:rPr>
            <w:lang w:eastAsia="zh-CN"/>
          </w:rPr>
          <w:tab/>
        </w:r>
      </w:ins>
      <w:ins w:id="586" w:author="Han, Jie" w:date="2026-10-26T15:26:00Z">
        <w:r w:rsidR="00F84D20" w:rsidRPr="00F84D20">
          <w:rPr>
            <w:lang w:eastAsia="zh-CN"/>
          </w:rPr>
          <w:t>每年向</w:t>
        </w:r>
      </w:ins>
      <w:ins w:id="587" w:author="Han, Jie" w:date="2026-10-26T15:30:00Z" w16du:dateUtc="2026-10-26T07:30:00Z">
        <w:r w:rsidR="00F84D20" w:rsidRPr="00E06B00">
          <w:rPr>
            <w:lang w:eastAsia="zh-CN"/>
          </w:rPr>
          <w:t>TDAG/RAG/TSAG</w:t>
        </w:r>
        <w:r w:rsidR="00F84D20">
          <w:rPr>
            <w:rFonts w:hint="eastAsia"/>
            <w:lang w:eastAsia="zh-CN"/>
          </w:rPr>
          <w:t>和</w:t>
        </w:r>
      </w:ins>
      <w:ins w:id="588" w:author="Han, Jie" w:date="2026-10-26T15:26:00Z">
        <w:r w:rsidR="00F84D20" w:rsidRPr="00F84D20">
          <w:rPr>
            <w:lang w:eastAsia="zh-CN"/>
          </w:rPr>
          <w:t>理事会报告本决议的</w:t>
        </w:r>
      </w:ins>
      <w:ins w:id="589" w:author="Han, Jie" w:date="2026-10-26T15:30:00Z" w16du:dateUtc="2026-10-26T07:30:00Z">
        <w:r w:rsidR="00F84D20">
          <w:rPr>
            <w:rFonts w:hint="eastAsia"/>
            <w:lang w:eastAsia="zh-CN"/>
          </w:rPr>
          <w:t>落实</w:t>
        </w:r>
      </w:ins>
      <w:ins w:id="590" w:author="Han, Jie" w:date="2026-10-26T15:26:00Z">
        <w:r w:rsidR="00F84D20" w:rsidRPr="00F84D20">
          <w:rPr>
            <w:lang w:eastAsia="zh-CN"/>
          </w:rPr>
          <w:t>情况</w:t>
        </w:r>
      </w:ins>
      <w:ins w:id="591" w:author="Yu Linli" w:date="2026-10-21T11:03:00Z" w16du:dateUtc="2026-10-21T09:03:00Z">
        <w:r w:rsidR="00CF628C">
          <w:rPr>
            <w:rFonts w:hint="eastAsia"/>
            <w:lang w:eastAsia="zh-CN"/>
          </w:rPr>
          <w:t>；</w:t>
        </w:r>
      </w:ins>
    </w:p>
    <w:p w14:paraId="404AC408" w14:textId="6AE8B2FB" w:rsidR="00E841CC" w:rsidRPr="002D4F08" w:rsidRDefault="00811F55" w:rsidP="00F84D20">
      <w:pPr>
        <w:rPr>
          <w:rStyle w:val="Italic"/>
          <w:i w:val="0"/>
          <w:lang w:val="es-ES" w:eastAsia="zh-CN"/>
        </w:rPr>
      </w:pPr>
      <w:ins w:id="592" w:author="Yu Linli" w:date="2026-10-21T10:50:00Z" w16du:dateUtc="2026-10-21T08:50:00Z">
        <w:r>
          <w:rPr>
            <w:lang w:eastAsia="zh-CN"/>
          </w:rPr>
          <w:t>7</w:t>
        </w:r>
        <w:r>
          <w:rPr>
            <w:lang w:eastAsia="zh-CN"/>
          </w:rPr>
          <w:tab/>
        </w:r>
      </w:ins>
      <w:ins w:id="593" w:author="Han, Jie" w:date="2026-10-26T15:26:00Z">
        <w:r w:rsidR="00F84D20" w:rsidRPr="00F84D20">
          <w:rPr>
            <w:lang w:eastAsia="zh-CN"/>
          </w:rPr>
          <w:t>确保鼓励女性在与成员国的所有相关沟通中始终如一地参与代表团工作</w:t>
        </w:r>
      </w:ins>
      <w:r w:rsidR="00E841CC" w:rsidRPr="002D4F08">
        <w:rPr>
          <w:rFonts w:hint="eastAsia"/>
          <w:lang w:val="es-ES" w:eastAsia="zh-CN"/>
        </w:rPr>
        <w:t>，</w:t>
      </w:r>
    </w:p>
    <w:p w14:paraId="0F4F36C8" w14:textId="77777777" w:rsidR="00E841CC" w:rsidRPr="002D4F08" w:rsidRDefault="00E841CC" w:rsidP="00C72372">
      <w:pPr>
        <w:pStyle w:val="Call"/>
        <w:rPr>
          <w:lang w:val="es-ES" w:eastAsia="zh-CN"/>
        </w:rPr>
      </w:pPr>
      <w:r w:rsidRPr="00857E14">
        <w:rPr>
          <w:rFonts w:hint="eastAsia"/>
          <w:lang w:eastAsia="zh-CN"/>
        </w:rPr>
        <w:t>责成电信发展局主任</w:t>
      </w:r>
    </w:p>
    <w:p w14:paraId="6CF56242" w14:textId="230F2A32" w:rsidR="00E841CC" w:rsidRPr="002D4F08" w:rsidRDefault="00E841CC" w:rsidP="007F35E7">
      <w:pPr>
        <w:rPr>
          <w:lang w:val="es-ES" w:eastAsia="zh-CN"/>
        </w:rPr>
      </w:pPr>
      <w:r w:rsidRPr="002D4F08">
        <w:rPr>
          <w:rFonts w:hint="eastAsia"/>
          <w:lang w:val="es-ES" w:eastAsia="zh-CN"/>
        </w:rPr>
        <w:t>1</w:t>
      </w:r>
      <w:r w:rsidRPr="002D4F08">
        <w:rPr>
          <w:rFonts w:hint="eastAsia"/>
          <w:lang w:val="es-ES" w:eastAsia="zh-CN"/>
        </w:rPr>
        <w:tab/>
      </w:r>
      <w:r w:rsidRPr="00857E14">
        <w:rPr>
          <w:rFonts w:hint="eastAsia"/>
          <w:spacing w:val="-2"/>
          <w:lang w:eastAsia="zh-CN"/>
        </w:rPr>
        <w:t>继续</w:t>
      </w:r>
      <w:del w:id="594" w:author="Han, Jie" w:date="2026-10-26T15:42:00Z" w16du:dateUtc="2026-10-26T07:42:00Z">
        <w:r w:rsidRPr="00857E14" w:rsidDel="00707F66">
          <w:rPr>
            <w:rFonts w:hint="eastAsia"/>
            <w:spacing w:val="-2"/>
            <w:lang w:eastAsia="zh-CN"/>
          </w:rPr>
          <w:delText>鼓励</w:delText>
        </w:r>
      </w:del>
      <w:del w:id="595" w:author="Han, Jie" w:date="2026-10-26T15:31:00Z" w16du:dateUtc="2026-10-26T07:31:00Z">
        <w:r w:rsidRPr="00857E14" w:rsidDel="00F84D20">
          <w:rPr>
            <w:rFonts w:hint="eastAsia"/>
            <w:spacing w:val="-2"/>
            <w:lang w:eastAsia="zh-CN"/>
          </w:rPr>
          <w:delText>其他</w:delText>
        </w:r>
      </w:del>
      <w:ins w:id="596" w:author="Han, Jie" w:date="2026-10-26T15:42:00Z" w16du:dateUtc="2026-10-26T07:42:00Z">
        <w:r w:rsidR="00F67120">
          <w:rPr>
            <w:rFonts w:hint="eastAsia"/>
            <w:spacing w:val="-2"/>
            <w:lang w:eastAsia="zh-CN"/>
          </w:rPr>
          <w:t>在</w:t>
        </w:r>
      </w:ins>
      <w:r w:rsidRPr="00857E14">
        <w:rPr>
          <w:rFonts w:hint="eastAsia"/>
          <w:spacing w:val="-2"/>
          <w:lang w:eastAsia="zh-CN"/>
        </w:rPr>
        <w:t>联合国机构、国际电联成员国和部门成员</w:t>
      </w:r>
      <w:del w:id="597" w:author="Han, Jie" w:date="2026-10-26T15:45:00Z" w16du:dateUtc="2026-10-26T07:45:00Z">
        <w:r w:rsidRPr="00857E14" w:rsidDel="007F35E7">
          <w:rPr>
            <w:rFonts w:hint="eastAsia"/>
            <w:spacing w:val="-2"/>
            <w:lang w:eastAsia="zh-CN"/>
          </w:rPr>
          <w:delText>庆祝</w:delText>
        </w:r>
      </w:del>
      <w:proofErr w:type="gramStart"/>
      <w:ins w:id="598" w:author="Han, Jie" w:date="2026-10-26T15:45:00Z" w16du:dateUtc="2026-10-26T07:45:00Z">
        <w:r w:rsidR="00F67120">
          <w:rPr>
            <w:rFonts w:hint="eastAsia"/>
            <w:spacing w:val="-2"/>
            <w:lang w:eastAsia="zh-CN"/>
          </w:rPr>
          <w:t>中</w:t>
        </w:r>
        <w:r w:rsidR="00F67120" w:rsidRPr="007F35E7">
          <w:rPr>
            <w:lang w:eastAsia="zh-CN"/>
          </w:rPr>
          <w:t>宣传</w:t>
        </w:r>
      </w:ins>
      <w:ins w:id="599" w:author="Han, Jie" w:date="2026-10-26T15:34:00Z" w16du:dateUtc="2026-10-26T07:34:00Z">
        <w:r w:rsidR="00F84D20" w:rsidRPr="00857E14">
          <w:rPr>
            <w:rFonts w:hint="eastAsia"/>
            <w:spacing w:val="-2"/>
            <w:lang w:eastAsia="zh-CN"/>
          </w:rPr>
          <w:t>每年四月的第四个星期四举办</w:t>
        </w:r>
        <w:r w:rsidR="00F84D20">
          <w:rPr>
            <w:rFonts w:hint="eastAsia"/>
            <w:spacing w:val="-2"/>
            <w:lang w:eastAsia="zh-CN"/>
          </w:rPr>
          <w:t>的</w:t>
        </w:r>
      </w:ins>
      <w:ins w:id="600" w:author="Han, Jie" w:date="2026-10-26T15:48:00Z" w16du:dateUtc="2026-10-26T07:48:00Z">
        <w:r w:rsidR="00D53329" w:rsidRPr="007F35E7">
          <w:rPr>
            <w:spacing w:val="-2"/>
            <w:lang w:eastAsia="zh-CN"/>
          </w:rPr>
          <w:t>国际</w:t>
        </w:r>
      </w:ins>
      <w:r w:rsidRPr="002D4F08">
        <w:rPr>
          <w:rFonts w:hint="eastAsia"/>
          <w:spacing w:val="-2"/>
          <w:lang w:val="es-ES" w:eastAsia="zh-CN"/>
        </w:rPr>
        <w:t>“</w:t>
      </w:r>
      <w:proofErr w:type="gramEnd"/>
      <w:r w:rsidRPr="00857E14">
        <w:rPr>
          <w:rFonts w:hint="eastAsia"/>
          <w:spacing w:val="-2"/>
          <w:lang w:eastAsia="zh-CN"/>
        </w:rPr>
        <w:t>信息通信年轻女性日</w:t>
      </w:r>
      <w:r w:rsidRPr="002D4F08">
        <w:rPr>
          <w:rFonts w:hint="eastAsia"/>
          <w:spacing w:val="-2"/>
          <w:lang w:val="es-ES" w:eastAsia="zh-CN"/>
        </w:rPr>
        <w:t>”</w:t>
      </w:r>
      <w:del w:id="601" w:author="Han, Jie" w:date="2026-10-26T15:34:00Z" w16du:dateUtc="2026-10-26T07:34:00Z">
        <w:r w:rsidRPr="002D4F08" w:rsidDel="00F84D20">
          <w:rPr>
            <w:rFonts w:hint="eastAsia"/>
            <w:spacing w:val="-2"/>
            <w:lang w:val="es-ES" w:eastAsia="zh-CN"/>
          </w:rPr>
          <w:delText>，</w:delText>
        </w:r>
        <w:r w:rsidRPr="00857E14" w:rsidDel="00F84D20">
          <w:rPr>
            <w:rFonts w:hint="eastAsia"/>
            <w:spacing w:val="-2"/>
            <w:lang w:eastAsia="zh-CN"/>
          </w:rPr>
          <w:delText>该活动自</w:delText>
        </w:r>
        <w:r w:rsidRPr="002D4F08" w:rsidDel="00F84D20">
          <w:rPr>
            <w:rFonts w:hint="eastAsia"/>
            <w:spacing w:val="-2"/>
            <w:lang w:val="es-ES" w:eastAsia="zh-CN"/>
          </w:rPr>
          <w:delText>2011</w:delText>
        </w:r>
        <w:r w:rsidRPr="00857E14" w:rsidDel="00F84D20">
          <w:rPr>
            <w:rFonts w:hint="eastAsia"/>
            <w:spacing w:val="-2"/>
            <w:lang w:eastAsia="zh-CN"/>
          </w:rPr>
          <w:delText>年起在每年四月的第四个星期四举办</w:delText>
        </w:r>
      </w:del>
      <w:r w:rsidRPr="002D4F08">
        <w:rPr>
          <w:rFonts w:hint="eastAsia"/>
          <w:spacing w:val="-2"/>
          <w:lang w:val="es-ES" w:eastAsia="zh-CN"/>
        </w:rPr>
        <w:t>，</w:t>
      </w:r>
      <w:r w:rsidRPr="00857E14">
        <w:rPr>
          <w:rFonts w:hint="eastAsia"/>
          <w:spacing w:val="-2"/>
          <w:lang w:eastAsia="zh-CN"/>
        </w:rPr>
        <w:t>并</w:t>
      </w:r>
      <w:del w:id="602" w:author="Han, Jie" w:date="2026-10-26T15:34:00Z" w16du:dateUtc="2026-10-26T07:34:00Z">
        <w:r w:rsidRPr="00857E14" w:rsidDel="00F84D20">
          <w:rPr>
            <w:rFonts w:hint="eastAsia"/>
            <w:spacing w:val="-2"/>
            <w:lang w:eastAsia="zh-CN"/>
          </w:rPr>
          <w:delText>请</w:delText>
        </w:r>
      </w:del>
      <w:ins w:id="603" w:author="Han, Jie" w:date="2026-10-26T15:34:00Z" w16du:dateUtc="2026-10-26T07:34:00Z">
        <w:r w:rsidR="00F84D20">
          <w:rPr>
            <w:rFonts w:hint="eastAsia"/>
            <w:spacing w:val="-2"/>
            <w:lang w:eastAsia="zh-CN"/>
          </w:rPr>
          <w:t>鼓励</w:t>
        </w:r>
      </w:ins>
      <w:r w:rsidRPr="00857E14">
        <w:rPr>
          <w:rFonts w:hint="eastAsia"/>
          <w:spacing w:val="-2"/>
          <w:lang w:eastAsia="zh-CN"/>
        </w:rPr>
        <w:t>电信</w:t>
      </w:r>
      <w:r w:rsidRPr="002D4F08">
        <w:rPr>
          <w:rFonts w:hint="eastAsia"/>
          <w:spacing w:val="-2"/>
          <w:lang w:val="es-ES" w:eastAsia="zh-CN"/>
        </w:rPr>
        <w:t>/ICT</w:t>
      </w:r>
      <w:r w:rsidRPr="00857E14">
        <w:rPr>
          <w:rFonts w:hint="eastAsia"/>
          <w:spacing w:val="-2"/>
          <w:lang w:eastAsia="zh-CN"/>
        </w:rPr>
        <w:t>公司、设有电信</w:t>
      </w:r>
      <w:r w:rsidRPr="002D4F08">
        <w:rPr>
          <w:rFonts w:hint="eastAsia"/>
          <w:spacing w:val="-2"/>
          <w:lang w:val="es-ES" w:eastAsia="zh-CN"/>
        </w:rPr>
        <w:t>/ICT</w:t>
      </w:r>
      <w:r w:rsidRPr="00857E14">
        <w:rPr>
          <w:rFonts w:hint="eastAsia"/>
          <w:lang w:eastAsia="zh-CN"/>
        </w:rPr>
        <w:t>部门的其它企业、电信</w:t>
      </w:r>
      <w:r w:rsidRPr="002D4F08">
        <w:rPr>
          <w:rFonts w:hint="eastAsia"/>
          <w:lang w:val="es-ES" w:eastAsia="zh-CN"/>
        </w:rPr>
        <w:t>/ICT</w:t>
      </w:r>
      <w:r w:rsidRPr="00857E14">
        <w:rPr>
          <w:rFonts w:hint="eastAsia"/>
          <w:lang w:eastAsia="zh-CN"/>
        </w:rPr>
        <w:t>培训机构、</w:t>
      </w:r>
      <w:del w:id="604" w:author="Han, Jie" w:date="2026-10-26T15:43:00Z" w16du:dateUtc="2026-10-26T07:43:00Z">
        <w:r w:rsidRPr="00857E14" w:rsidDel="00707F66">
          <w:rPr>
            <w:rFonts w:hint="eastAsia"/>
            <w:lang w:eastAsia="zh-CN"/>
          </w:rPr>
          <w:delText>大学、研究中心和所有与电信</w:delText>
        </w:r>
        <w:r w:rsidRPr="002D4F08" w:rsidDel="00707F66">
          <w:rPr>
            <w:rFonts w:hint="eastAsia"/>
            <w:lang w:val="es-ES" w:eastAsia="zh-CN"/>
          </w:rPr>
          <w:delText>/ICT</w:delText>
        </w:r>
        <w:r w:rsidRPr="00857E14" w:rsidDel="00707F66">
          <w:rPr>
            <w:rFonts w:hint="eastAsia"/>
            <w:lang w:eastAsia="zh-CN"/>
          </w:rPr>
          <w:delText>相关的机构为女童和年轻女性</w:delText>
        </w:r>
      </w:del>
      <w:ins w:id="605" w:author="Han, Jie" w:date="2026-10-26T15:43:00Z" w16du:dateUtc="2026-10-26T07:43:00Z">
        <w:r w:rsidR="00F67120" w:rsidRPr="00707F66">
          <w:rPr>
            <w:lang w:eastAsia="zh-CN"/>
          </w:rPr>
          <w:t>学术界和其他利益攸关方</w:t>
        </w:r>
      </w:ins>
      <w:r w:rsidRPr="00857E14">
        <w:rPr>
          <w:rFonts w:hint="eastAsia"/>
          <w:lang w:eastAsia="zh-CN"/>
        </w:rPr>
        <w:t>举办活动</w:t>
      </w:r>
      <w:ins w:id="606" w:author="Han, Jie" w:date="2026-10-26T15:44:00Z" w16du:dateUtc="2026-10-26T07:44:00Z">
        <w:r w:rsidR="00707F66" w:rsidRPr="00707F66">
          <w:rPr>
            <w:lang w:eastAsia="zh-CN"/>
          </w:rPr>
          <w:t>、培训</w:t>
        </w:r>
      </w:ins>
      <w:ins w:id="607" w:author="Han, Jie" w:date="2026-10-26T15:46:00Z" w16du:dateUtc="2026-10-26T07:46:00Z">
        <w:r w:rsidR="007F35E7">
          <w:rPr>
            <w:rFonts w:hint="eastAsia"/>
            <w:lang w:eastAsia="zh-CN"/>
          </w:rPr>
          <w:t>课程</w:t>
        </w:r>
      </w:ins>
      <w:ins w:id="608" w:author="Han, Jie" w:date="2026-10-26T15:44:00Z" w16du:dateUtc="2026-10-26T07:44:00Z">
        <w:r w:rsidR="00707F66" w:rsidRPr="00707F66">
          <w:rPr>
            <w:lang w:eastAsia="zh-CN"/>
          </w:rPr>
          <w:t>和讲习班</w:t>
        </w:r>
      </w:ins>
      <w:r w:rsidRPr="002D4F08">
        <w:rPr>
          <w:rFonts w:hint="eastAsia"/>
          <w:lang w:val="es-ES" w:eastAsia="zh-CN"/>
        </w:rPr>
        <w:t>，</w:t>
      </w:r>
      <w:del w:id="609" w:author="Han, Jie" w:date="2026-10-26T15:44:00Z" w16du:dateUtc="2026-10-26T07:44:00Z">
        <w:r w:rsidRPr="00857E14" w:rsidDel="00707F66">
          <w:rPr>
            <w:rFonts w:hint="eastAsia"/>
            <w:lang w:eastAsia="zh-CN"/>
          </w:rPr>
          <w:delText>以及在线培训和</w:delText>
        </w:r>
        <w:r w:rsidRPr="002D4F08" w:rsidDel="00707F66">
          <w:rPr>
            <w:rFonts w:hint="eastAsia"/>
            <w:lang w:val="es-ES" w:eastAsia="zh-CN"/>
          </w:rPr>
          <w:delText>/</w:delText>
        </w:r>
        <w:r w:rsidRPr="00857E14" w:rsidDel="00707F66">
          <w:rPr>
            <w:rFonts w:hint="eastAsia"/>
            <w:lang w:eastAsia="zh-CN"/>
          </w:rPr>
          <w:delText>或讲习班、走读班和暑期班</w:delText>
        </w:r>
        <w:r w:rsidRPr="002D4F08" w:rsidDel="00707F66">
          <w:rPr>
            <w:rFonts w:hint="eastAsia"/>
            <w:lang w:val="es-ES" w:eastAsia="zh-CN"/>
          </w:rPr>
          <w:delText>，</w:delText>
        </w:r>
        <w:r w:rsidRPr="00857E14" w:rsidDel="00707F66">
          <w:rPr>
            <w:rFonts w:hint="eastAsia"/>
            <w:lang w:eastAsia="zh-CN"/>
          </w:rPr>
          <w:delText>以便在小学、中学和高等教育中进行宣传并</w:delText>
        </w:r>
      </w:del>
      <w:ins w:id="610" w:author="Han, Jie" w:date="2026-10-26T15:46:00Z" w16du:dateUtc="2026-10-26T07:46:00Z">
        <w:r w:rsidR="007F35E7" w:rsidRPr="007F35E7">
          <w:rPr>
            <w:lang w:eastAsia="zh-CN"/>
          </w:rPr>
          <w:t>以</w:t>
        </w:r>
      </w:ins>
      <w:r w:rsidRPr="00857E14">
        <w:rPr>
          <w:rFonts w:hint="eastAsia"/>
          <w:lang w:eastAsia="zh-CN"/>
        </w:rPr>
        <w:t>提高</w:t>
      </w:r>
      <w:ins w:id="611" w:author="Han, Jie" w:date="2026-10-26T15:46:00Z" w16du:dateUtc="2026-10-26T07:46:00Z">
        <w:r w:rsidR="007F35E7" w:rsidRPr="007F35E7">
          <w:rPr>
            <w:lang w:eastAsia="zh-CN"/>
          </w:rPr>
          <w:t>各级教育阶段</w:t>
        </w:r>
      </w:ins>
      <w:ins w:id="612" w:author="Han, Jie" w:date="2026-10-26T15:44:00Z" w16du:dateUtc="2026-10-26T07:44:00Z">
        <w:r w:rsidR="00707F66" w:rsidRPr="00707F66">
          <w:rPr>
            <w:lang w:eastAsia="zh-CN"/>
          </w:rPr>
          <w:t>女童和年轻女性</w:t>
        </w:r>
      </w:ins>
      <w:del w:id="613" w:author="Han, Jie" w:date="2026-10-26T15:44:00Z" w16du:dateUtc="2026-10-26T07:44:00Z">
        <w:r w:rsidRPr="00857E14" w:rsidDel="00707F66">
          <w:rPr>
            <w:rFonts w:hint="eastAsia"/>
            <w:lang w:eastAsia="zh-CN"/>
          </w:rPr>
          <w:delText>妇女和女童</w:delText>
        </w:r>
      </w:del>
      <w:r w:rsidRPr="00857E14">
        <w:rPr>
          <w:rFonts w:hint="eastAsia"/>
          <w:lang w:eastAsia="zh-CN"/>
        </w:rPr>
        <w:t>对电信</w:t>
      </w:r>
      <w:r w:rsidRPr="002D4F08">
        <w:rPr>
          <w:rFonts w:hint="eastAsia"/>
          <w:lang w:val="es-ES" w:eastAsia="zh-CN"/>
        </w:rPr>
        <w:t>/ICT</w:t>
      </w:r>
      <w:r w:rsidRPr="00857E14">
        <w:rPr>
          <w:rFonts w:hint="eastAsia"/>
          <w:lang w:eastAsia="zh-CN"/>
        </w:rPr>
        <w:t>职业的兴趣</w:t>
      </w:r>
      <w:del w:id="614" w:author="Han, Jie" w:date="2026-10-26T15:46:00Z" w16du:dateUtc="2026-10-26T07:46:00Z">
        <w:r w:rsidRPr="00857E14" w:rsidDel="007F35E7">
          <w:rPr>
            <w:rFonts w:hint="eastAsia"/>
            <w:lang w:eastAsia="zh-CN"/>
          </w:rPr>
          <w:delText>并增加机遇</w:delText>
        </w:r>
      </w:del>
      <w:r w:rsidRPr="002D4F08">
        <w:rPr>
          <w:rFonts w:hint="eastAsia"/>
          <w:lang w:val="es-ES" w:eastAsia="zh-CN"/>
        </w:rPr>
        <w:t>；</w:t>
      </w:r>
    </w:p>
    <w:p w14:paraId="1CC76262" w14:textId="59DF625F" w:rsidR="00E841CC" w:rsidRPr="002D4F08" w:rsidRDefault="00E841CC" w:rsidP="00D53329">
      <w:pPr>
        <w:rPr>
          <w:lang w:val="es-ES" w:eastAsia="zh-CN"/>
        </w:rPr>
      </w:pPr>
      <w:r w:rsidRPr="002D4F08">
        <w:rPr>
          <w:rFonts w:hint="eastAsia"/>
          <w:lang w:val="es-ES" w:eastAsia="zh-CN"/>
        </w:rPr>
        <w:t>2</w:t>
      </w:r>
      <w:r w:rsidRPr="002D4F08">
        <w:rPr>
          <w:rFonts w:hint="eastAsia"/>
          <w:lang w:val="es-ES" w:eastAsia="zh-CN"/>
        </w:rPr>
        <w:tab/>
      </w:r>
      <w:del w:id="615" w:author="Han, Jie" w:date="2026-10-26T15:47:00Z" w16du:dateUtc="2026-10-26T07:47:00Z">
        <w:r w:rsidRPr="00857E14" w:rsidDel="00D53329">
          <w:rPr>
            <w:rFonts w:hint="eastAsia"/>
            <w:lang w:eastAsia="zh-CN"/>
          </w:rPr>
          <w:delText>亦</w:delText>
        </w:r>
      </w:del>
      <w:r w:rsidRPr="00857E14">
        <w:rPr>
          <w:rFonts w:hint="eastAsia"/>
          <w:lang w:eastAsia="zh-CN"/>
        </w:rPr>
        <w:t>呼吁全世界的女性组织、非政府组织和民间团体组织采取行动</w:t>
      </w:r>
      <w:del w:id="616" w:author="Han, Jie" w:date="2026-10-26T18:51:00Z" w16du:dateUtc="2026-10-26T10:51:00Z">
        <w:r w:rsidRPr="002D4F08" w:rsidDel="00107493">
          <w:rPr>
            <w:rFonts w:hint="eastAsia"/>
            <w:lang w:val="es-ES" w:eastAsia="zh-CN"/>
          </w:rPr>
          <w:delText>，</w:delText>
        </w:r>
        <w:r w:rsidRPr="00857E14" w:rsidDel="00107493">
          <w:rPr>
            <w:rFonts w:hint="eastAsia"/>
            <w:lang w:eastAsia="zh-CN"/>
          </w:rPr>
          <w:delText>以利于他们</w:delText>
        </w:r>
      </w:del>
      <w:r w:rsidRPr="00857E14">
        <w:rPr>
          <w:rFonts w:hint="eastAsia"/>
          <w:lang w:eastAsia="zh-CN"/>
        </w:rPr>
        <w:t>参与</w:t>
      </w:r>
      <w:ins w:id="617" w:author="Han, Jie" w:date="2026-10-26T15:48:00Z" w16du:dateUtc="2026-10-26T07:48:00Z">
        <w:r w:rsidR="00D53329" w:rsidRPr="007F35E7">
          <w:rPr>
            <w:spacing w:val="-2"/>
            <w:lang w:eastAsia="zh-CN"/>
          </w:rPr>
          <w:t>国际</w:t>
        </w:r>
      </w:ins>
      <w:r w:rsidRPr="002D4F08">
        <w:rPr>
          <w:rFonts w:hint="eastAsia"/>
          <w:lang w:val="es-ES" w:eastAsia="zh-CN"/>
        </w:rPr>
        <w:t>“</w:t>
      </w:r>
      <w:r w:rsidRPr="00857E14">
        <w:rPr>
          <w:rFonts w:hint="eastAsia"/>
          <w:lang w:eastAsia="zh-CN"/>
        </w:rPr>
        <w:t>信息通信年轻女性日</w:t>
      </w:r>
      <w:r w:rsidRPr="002D4F08">
        <w:rPr>
          <w:rFonts w:hint="eastAsia"/>
          <w:lang w:val="es-ES" w:eastAsia="zh-CN"/>
        </w:rPr>
        <w:t>”</w:t>
      </w:r>
      <w:r w:rsidRPr="00857E14">
        <w:rPr>
          <w:rFonts w:hint="eastAsia"/>
          <w:lang w:eastAsia="zh-CN"/>
        </w:rPr>
        <w:t>的庆祝活动</w:t>
      </w:r>
      <w:r w:rsidRPr="002D4F08">
        <w:rPr>
          <w:rFonts w:hint="eastAsia"/>
          <w:lang w:val="es-ES" w:eastAsia="zh-CN"/>
        </w:rPr>
        <w:t>，</w:t>
      </w:r>
      <w:del w:id="618" w:author="Han, Jie" w:date="2026-10-26T15:47:00Z" w16du:dateUtc="2026-10-26T07:47:00Z">
        <w:r w:rsidRPr="00857E14" w:rsidDel="00D53329">
          <w:rPr>
            <w:rStyle w:val="Italic"/>
            <w:rFonts w:hint="eastAsia"/>
            <w:lang w:eastAsia="zh-CN"/>
          </w:rPr>
          <w:delText>特别</w:delText>
        </w:r>
        <w:r w:rsidRPr="00857E14" w:rsidDel="00D53329">
          <w:rPr>
            <w:rFonts w:hint="eastAsia"/>
            <w:lang w:eastAsia="zh-CN"/>
          </w:rPr>
          <w:delText>提供</w:delText>
        </w:r>
      </w:del>
      <w:ins w:id="619" w:author="Han, Jie" w:date="2026-10-26T15:47:00Z" w16du:dateUtc="2026-10-26T07:47:00Z">
        <w:r w:rsidR="00D53329" w:rsidRPr="00D53329">
          <w:rPr>
            <w:lang w:eastAsia="zh-CN"/>
          </w:rPr>
          <w:t>并支持相关活动，包括</w:t>
        </w:r>
      </w:ins>
      <w:r w:rsidRPr="00857E14">
        <w:rPr>
          <w:rFonts w:hint="eastAsia"/>
          <w:lang w:eastAsia="zh-CN"/>
        </w:rPr>
        <w:t>在线培训</w:t>
      </w:r>
      <w:ins w:id="620" w:author="Han, Jie" w:date="2026-10-26T15:48:00Z" w16du:dateUtc="2026-10-26T07:48:00Z">
        <w:r w:rsidR="00D53329">
          <w:rPr>
            <w:rFonts w:hint="eastAsia"/>
            <w:lang w:eastAsia="zh-CN"/>
          </w:rPr>
          <w:t>课程</w:t>
        </w:r>
      </w:ins>
      <w:r w:rsidRPr="00857E14">
        <w:rPr>
          <w:rFonts w:hint="eastAsia"/>
          <w:lang w:eastAsia="zh-CN"/>
        </w:rPr>
        <w:t>和</w:t>
      </w:r>
      <w:r w:rsidRPr="002D4F08">
        <w:rPr>
          <w:rFonts w:hint="eastAsia"/>
          <w:lang w:val="es-ES" w:eastAsia="zh-CN"/>
        </w:rPr>
        <w:t>/</w:t>
      </w:r>
      <w:r w:rsidRPr="00857E14">
        <w:rPr>
          <w:rFonts w:hint="eastAsia"/>
          <w:lang w:eastAsia="zh-CN"/>
        </w:rPr>
        <w:t>或讲习班以及走读培训班</w:t>
      </w:r>
      <w:r w:rsidRPr="002D4F08">
        <w:rPr>
          <w:rFonts w:hint="eastAsia"/>
          <w:lang w:val="es-ES" w:eastAsia="zh-CN"/>
        </w:rPr>
        <w:t>；</w:t>
      </w:r>
    </w:p>
    <w:p w14:paraId="28160C5D" w14:textId="77777777" w:rsidR="00E841CC" w:rsidRPr="002D4F08" w:rsidRDefault="00E841CC" w:rsidP="00EE6AD6">
      <w:pPr>
        <w:rPr>
          <w:lang w:val="es-ES" w:eastAsia="zh-CN"/>
        </w:rPr>
      </w:pPr>
      <w:r w:rsidRPr="002D4F08">
        <w:rPr>
          <w:rFonts w:hint="eastAsia"/>
          <w:lang w:val="es-ES" w:eastAsia="zh-CN"/>
        </w:rPr>
        <w:t>3</w:t>
      </w:r>
      <w:r w:rsidRPr="002D4F08">
        <w:rPr>
          <w:rFonts w:hint="eastAsia"/>
          <w:lang w:val="es-ES" w:eastAsia="zh-CN"/>
        </w:rPr>
        <w:tab/>
      </w:r>
      <w:r w:rsidRPr="00857E14">
        <w:rPr>
          <w:rFonts w:hint="eastAsia"/>
          <w:lang w:eastAsia="zh-CN"/>
        </w:rPr>
        <w:t>维护和更新以国际电联所有六种正式语文提供的国际电联网站</w:t>
      </w:r>
      <w:r w:rsidRPr="002D4F08">
        <w:rPr>
          <w:rFonts w:hint="eastAsia"/>
          <w:lang w:val="es-ES" w:eastAsia="zh-CN"/>
        </w:rPr>
        <w:t>，</w:t>
      </w:r>
      <w:proofErr w:type="gramStart"/>
      <w:r w:rsidRPr="00857E14">
        <w:rPr>
          <w:rFonts w:hint="eastAsia"/>
          <w:lang w:eastAsia="zh-CN"/>
        </w:rPr>
        <w:t>以确保广泛传播世界各地的成员在庆祝国际</w:t>
      </w:r>
      <w:r w:rsidRPr="002D4F08">
        <w:rPr>
          <w:rFonts w:hint="eastAsia"/>
          <w:lang w:val="es-ES" w:eastAsia="zh-CN"/>
        </w:rPr>
        <w:t>“</w:t>
      </w:r>
      <w:r w:rsidRPr="00857E14">
        <w:rPr>
          <w:rFonts w:hint="eastAsia"/>
          <w:lang w:eastAsia="zh-CN"/>
        </w:rPr>
        <w:t>信息通信年轻女性日</w:t>
      </w:r>
      <w:r w:rsidRPr="002D4F08">
        <w:rPr>
          <w:rFonts w:hint="eastAsia"/>
          <w:lang w:val="es-ES" w:eastAsia="zh-CN"/>
        </w:rPr>
        <w:t>”</w:t>
      </w:r>
      <w:r w:rsidRPr="00857E14">
        <w:rPr>
          <w:rFonts w:hint="eastAsia"/>
          <w:lang w:eastAsia="zh-CN"/>
        </w:rPr>
        <w:t>时开展的行动和活动</w:t>
      </w:r>
      <w:proofErr w:type="gramEnd"/>
      <w:r w:rsidRPr="002D4F08">
        <w:rPr>
          <w:rFonts w:hint="eastAsia"/>
          <w:lang w:val="es-ES" w:eastAsia="zh-CN"/>
        </w:rPr>
        <w:t>，</w:t>
      </w:r>
      <w:r w:rsidRPr="00857E14">
        <w:rPr>
          <w:rFonts w:hint="eastAsia"/>
          <w:lang w:eastAsia="zh-CN"/>
        </w:rPr>
        <w:t>以及这些行动所取得的成果</w:t>
      </w:r>
      <w:r w:rsidRPr="002D4F08">
        <w:rPr>
          <w:rFonts w:hint="eastAsia"/>
          <w:lang w:val="es-ES" w:eastAsia="zh-CN"/>
        </w:rPr>
        <w:t>；</w:t>
      </w:r>
    </w:p>
    <w:p w14:paraId="70E51F8D" w14:textId="77777777" w:rsidR="00E841CC" w:rsidRPr="002D4F08" w:rsidRDefault="00E841CC" w:rsidP="00EE6AD6">
      <w:pPr>
        <w:rPr>
          <w:lang w:val="es-ES" w:eastAsia="zh-CN"/>
        </w:rPr>
      </w:pPr>
      <w:r w:rsidRPr="002D4F08">
        <w:rPr>
          <w:rFonts w:hint="eastAsia"/>
          <w:lang w:val="es-ES" w:eastAsia="zh-CN"/>
        </w:rPr>
        <w:t>4</w:t>
      </w:r>
      <w:r w:rsidRPr="002D4F08">
        <w:rPr>
          <w:rFonts w:hint="eastAsia"/>
          <w:lang w:val="es-ES" w:eastAsia="zh-CN"/>
        </w:rPr>
        <w:tab/>
      </w:r>
      <w:r w:rsidRPr="00857E14">
        <w:rPr>
          <w:rFonts w:hint="eastAsia"/>
          <w:lang w:eastAsia="zh-CN"/>
        </w:rPr>
        <w:t>继续</w:t>
      </w:r>
      <w:r w:rsidRPr="002D4F08">
        <w:rPr>
          <w:rFonts w:hint="eastAsia"/>
          <w:lang w:val="es-ES" w:eastAsia="zh-CN"/>
        </w:rPr>
        <w:t>BDT</w:t>
      </w:r>
      <w:r w:rsidRPr="00857E14">
        <w:rPr>
          <w:rFonts w:hint="eastAsia"/>
          <w:lang w:eastAsia="zh-CN"/>
        </w:rPr>
        <w:t>在促进利用电信</w:t>
      </w:r>
      <w:r w:rsidRPr="002D4F08">
        <w:rPr>
          <w:rFonts w:hint="eastAsia"/>
          <w:lang w:val="es-ES" w:eastAsia="zh-CN"/>
        </w:rPr>
        <w:t>/ICT</w:t>
      </w:r>
      <w:r w:rsidRPr="00857E14">
        <w:rPr>
          <w:rFonts w:hint="eastAsia"/>
          <w:lang w:eastAsia="zh-CN"/>
        </w:rPr>
        <w:t>赋予妇女和女童经济和社会权力方面开展的工作</w:t>
      </w:r>
      <w:r w:rsidRPr="002D4F08">
        <w:rPr>
          <w:rFonts w:hint="eastAsia"/>
          <w:lang w:val="es-ES" w:eastAsia="zh-CN"/>
        </w:rPr>
        <w:t>，</w:t>
      </w:r>
      <w:r w:rsidRPr="00857E14">
        <w:rPr>
          <w:rFonts w:hint="eastAsia"/>
          <w:lang w:eastAsia="zh-CN"/>
        </w:rPr>
        <w:t>与她们合作应对各类不平等问题并更方便地获取生活技能</w:t>
      </w:r>
      <w:r w:rsidRPr="002D4F08">
        <w:rPr>
          <w:rFonts w:hint="eastAsia"/>
          <w:lang w:val="es-ES" w:eastAsia="zh-CN"/>
        </w:rPr>
        <w:t>；</w:t>
      </w:r>
    </w:p>
    <w:p w14:paraId="20F86746" w14:textId="0FF1C837" w:rsidR="00E841CC" w:rsidRPr="002D4F08" w:rsidRDefault="00E841CC" w:rsidP="00D53329">
      <w:pPr>
        <w:rPr>
          <w:lang w:val="es-ES" w:eastAsia="zh-CN"/>
        </w:rPr>
      </w:pPr>
      <w:r w:rsidRPr="002D4F08">
        <w:rPr>
          <w:rFonts w:hint="eastAsia"/>
          <w:lang w:val="es-ES" w:eastAsia="zh-CN"/>
        </w:rPr>
        <w:t>5</w:t>
      </w:r>
      <w:r w:rsidRPr="002D4F08">
        <w:rPr>
          <w:rFonts w:hint="eastAsia"/>
          <w:lang w:val="es-ES" w:eastAsia="zh-CN"/>
        </w:rPr>
        <w:tab/>
      </w:r>
      <w:r w:rsidRPr="00857E14">
        <w:rPr>
          <w:rFonts w:hint="eastAsia"/>
          <w:lang w:eastAsia="zh-CN"/>
        </w:rPr>
        <w:t>继续向发展中国家提供援助</w:t>
      </w:r>
      <w:r w:rsidRPr="002D4F08">
        <w:rPr>
          <w:rFonts w:hint="eastAsia"/>
          <w:lang w:val="es-ES" w:eastAsia="zh-CN"/>
        </w:rPr>
        <w:t>，</w:t>
      </w:r>
      <w:r w:rsidRPr="00857E14">
        <w:rPr>
          <w:rFonts w:hint="eastAsia"/>
          <w:lang w:eastAsia="zh-CN"/>
        </w:rPr>
        <w:t>以加速弥合数字性别鸿沟</w:t>
      </w:r>
      <w:ins w:id="621" w:author="Han, Jie" w:date="2026-10-26T15:48:00Z" w16du:dateUtc="2026-10-26T07:48:00Z">
        <w:r w:rsidR="00D53329">
          <w:rPr>
            <w:rFonts w:hint="eastAsia"/>
            <w:lang w:eastAsia="zh-CN"/>
          </w:rPr>
          <w:t>，</w:t>
        </w:r>
      </w:ins>
      <w:ins w:id="622" w:author="Han, Jie" w:date="2026-10-26T15:48:00Z">
        <w:r w:rsidR="00D53329" w:rsidRPr="00D53329">
          <w:rPr>
            <w:lang w:eastAsia="zh-CN"/>
          </w:rPr>
          <w:t>包括通过能力建设和利益攸关方的参与，确保所有</w:t>
        </w:r>
      </w:ins>
      <w:ins w:id="623" w:author="Han, Jie" w:date="2026-10-26T15:49:00Z" w16du:dateUtc="2026-10-26T07:49:00Z">
        <w:r w:rsidR="00D53329">
          <w:rPr>
            <w:rFonts w:hint="eastAsia"/>
            <w:lang w:eastAsia="zh-CN"/>
          </w:rPr>
          <w:t>妇女和女童</w:t>
        </w:r>
      </w:ins>
      <w:ins w:id="624" w:author="Han, Jie" w:date="2026-10-26T15:48:00Z">
        <w:r w:rsidR="00D53329" w:rsidRPr="00D53329">
          <w:rPr>
            <w:lang w:eastAsia="zh-CN"/>
          </w:rPr>
          <w:t>，特别是处于弱势地位的</w:t>
        </w:r>
      </w:ins>
      <w:ins w:id="625" w:author="Han, Jie" w:date="2026-10-26T15:49:00Z" w16du:dateUtc="2026-10-26T07:49:00Z">
        <w:r w:rsidR="00D53329">
          <w:rPr>
            <w:rFonts w:hint="eastAsia"/>
            <w:lang w:eastAsia="zh-CN"/>
          </w:rPr>
          <w:t>妇女和女童</w:t>
        </w:r>
      </w:ins>
      <w:ins w:id="626" w:author="Han, Jie" w:date="2026-10-26T15:48:00Z">
        <w:r w:rsidR="00D53329" w:rsidRPr="00D53329">
          <w:rPr>
            <w:lang w:eastAsia="zh-CN"/>
          </w:rPr>
          <w:t>，都能包容性地获取和使用电信</w:t>
        </w:r>
        <w:r w:rsidR="00D53329" w:rsidRPr="00D53329">
          <w:rPr>
            <w:lang w:eastAsia="zh-CN"/>
          </w:rPr>
          <w:t>/ICT</w:t>
        </w:r>
      </w:ins>
      <w:r w:rsidRPr="002D4F08">
        <w:rPr>
          <w:rFonts w:hint="eastAsia"/>
          <w:lang w:val="es-ES" w:eastAsia="zh-CN"/>
        </w:rPr>
        <w:t>；</w:t>
      </w:r>
    </w:p>
    <w:p w14:paraId="749EB66D" w14:textId="77777777" w:rsidR="00E841CC" w:rsidRPr="002D4F08" w:rsidRDefault="00E841CC" w:rsidP="00EE6AD6">
      <w:pPr>
        <w:rPr>
          <w:lang w:val="es-ES" w:eastAsia="zh-CN"/>
        </w:rPr>
      </w:pPr>
      <w:r w:rsidRPr="002D4F08">
        <w:rPr>
          <w:rFonts w:hint="eastAsia"/>
          <w:lang w:val="es-ES" w:eastAsia="zh-CN"/>
        </w:rPr>
        <w:t>6</w:t>
      </w:r>
      <w:r w:rsidRPr="002D4F08">
        <w:rPr>
          <w:rFonts w:hint="eastAsia"/>
          <w:lang w:val="es-ES" w:eastAsia="zh-CN"/>
        </w:rPr>
        <w:tab/>
      </w:r>
      <w:r w:rsidRPr="00857E14">
        <w:rPr>
          <w:rFonts w:hint="eastAsia"/>
          <w:lang w:val="en-US" w:eastAsia="zh-CN"/>
        </w:rPr>
        <w:t>确保为实现</w:t>
      </w:r>
      <w:r w:rsidRPr="00857E14">
        <w:rPr>
          <w:rFonts w:hint="eastAsia"/>
          <w:lang w:eastAsia="zh-CN"/>
        </w:rPr>
        <w:t>《</w:t>
      </w:r>
      <w:r w:rsidRPr="002D4F08">
        <w:rPr>
          <w:rFonts w:hint="eastAsia"/>
          <w:lang w:val="es-ES" w:eastAsia="zh-CN"/>
        </w:rPr>
        <w:t>2030</w:t>
      </w:r>
      <w:r w:rsidRPr="00857E14">
        <w:rPr>
          <w:rFonts w:hint="eastAsia"/>
          <w:lang w:val="en-US" w:eastAsia="zh-CN"/>
        </w:rPr>
        <w:t>年可持续发展议程</w:t>
      </w:r>
      <w:r w:rsidRPr="00857E14">
        <w:rPr>
          <w:rFonts w:hint="eastAsia"/>
          <w:lang w:eastAsia="zh-CN"/>
        </w:rPr>
        <w:t>》</w:t>
      </w:r>
      <w:r w:rsidRPr="002D4F08">
        <w:rPr>
          <w:rFonts w:hint="eastAsia"/>
          <w:lang w:val="es-ES" w:eastAsia="zh-CN"/>
        </w:rPr>
        <w:t>（</w:t>
      </w:r>
      <w:r w:rsidRPr="00857E14">
        <w:rPr>
          <w:rFonts w:hint="eastAsia"/>
          <w:lang w:val="en-US" w:eastAsia="zh-CN"/>
        </w:rPr>
        <w:t>包括</w:t>
      </w:r>
      <w:r w:rsidRPr="002D4F08">
        <w:rPr>
          <w:rFonts w:hint="eastAsia"/>
          <w:lang w:val="es-ES" w:eastAsia="zh-CN"/>
        </w:rPr>
        <w:t>SDG</w:t>
      </w:r>
      <w:r w:rsidRPr="002D4F08">
        <w:rPr>
          <w:lang w:val="es-ES" w:eastAsia="zh-CN"/>
        </w:rPr>
        <w:t xml:space="preserve"> </w:t>
      </w:r>
      <w:r w:rsidRPr="002D4F08">
        <w:rPr>
          <w:rFonts w:hint="eastAsia"/>
          <w:lang w:val="es-ES" w:eastAsia="zh-CN"/>
        </w:rPr>
        <w:t>5</w:t>
      </w:r>
      <w:r w:rsidRPr="002D4F08">
        <w:rPr>
          <w:rFonts w:hint="eastAsia"/>
          <w:lang w:val="es-ES" w:eastAsia="zh-CN"/>
        </w:rPr>
        <w:t>）</w:t>
      </w:r>
      <w:r w:rsidRPr="00857E14">
        <w:rPr>
          <w:rFonts w:hint="eastAsia"/>
          <w:lang w:eastAsia="zh-CN"/>
        </w:rPr>
        <w:t>做</w:t>
      </w:r>
      <w:r w:rsidRPr="00857E14">
        <w:rPr>
          <w:rFonts w:hint="eastAsia"/>
          <w:lang w:val="en-US" w:eastAsia="zh-CN"/>
        </w:rPr>
        <w:t>出重大贡献</w:t>
      </w:r>
      <w:r w:rsidRPr="002D4F08">
        <w:rPr>
          <w:rFonts w:hint="eastAsia"/>
          <w:lang w:val="es-ES" w:eastAsia="zh-CN"/>
        </w:rPr>
        <w:t>，</w:t>
      </w:r>
    </w:p>
    <w:p w14:paraId="07C9772D" w14:textId="77777777" w:rsidR="00E841CC" w:rsidRPr="002D4F08" w:rsidRDefault="00E841CC" w:rsidP="00C72372">
      <w:pPr>
        <w:pStyle w:val="Call"/>
        <w:rPr>
          <w:lang w:val="es-ES" w:eastAsia="zh-CN"/>
        </w:rPr>
      </w:pPr>
      <w:r w:rsidRPr="00857E14">
        <w:rPr>
          <w:rFonts w:hint="eastAsia"/>
          <w:lang w:eastAsia="zh-CN"/>
        </w:rPr>
        <w:t>请成员国和部门成员</w:t>
      </w:r>
    </w:p>
    <w:p w14:paraId="56EDAB53" w14:textId="77777777" w:rsidR="00E841CC" w:rsidRPr="002D4F08" w:rsidRDefault="00E841CC" w:rsidP="00EE6AD6">
      <w:pPr>
        <w:rPr>
          <w:lang w:val="es-ES" w:eastAsia="zh-CN"/>
        </w:rPr>
      </w:pPr>
      <w:r w:rsidRPr="002D4F08">
        <w:rPr>
          <w:rFonts w:hint="eastAsia"/>
          <w:lang w:val="es-ES" w:eastAsia="zh-CN"/>
        </w:rPr>
        <w:t>1</w:t>
      </w:r>
      <w:r w:rsidRPr="002D4F08">
        <w:rPr>
          <w:rFonts w:hint="eastAsia"/>
          <w:lang w:val="es-ES" w:eastAsia="zh-CN"/>
        </w:rPr>
        <w:tab/>
      </w:r>
      <w:r w:rsidRPr="00857E14">
        <w:rPr>
          <w:rFonts w:hint="eastAsia"/>
          <w:lang w:eastAsia="zh-CN"/>
        </w:rPr>
        <w:t>向国际电联提供自愿捐款</w:t>
      </w:r>
      <w:r w:rsidRPr="002D4F08">
        <w:rPr>
          <w:rFonts w:hint="eastAsia"/>
          <w:lang w:val="es-ES" w:eastAsia="zh-CN"/>
        </w:rPr>
        <w:t>，</w:t>
      </w:r>
      <w:r w:rsidRPr="00857E14">
        <w:rPr>
          <w:rFonts w:hint="eastAsia"/>
          <w:lang w:eastAsia="zh-CN"/>
        </w:rPr>
        <w:t>尽最大可能支持本决议的实施</w:t>
      </w:r>
      <w:r w:rsidRPr="002D4F08">
        <w:rPr>
          <w:rFonts w:hint="eastAsia"/>
          <w:lang w:val="es-ES" w:eastAsia="zh-CN"/>
        </w:rPr>
        <w:t>；</w:t>
      </w:r>
    </w:p>
    <w:p w14:paraId="76D26EE8" w14:textId="77777777" w:rsidR="00E841CC" w:rsidRPr="002D4F08" w:rsidRDefault="00E841CC" w:rsidP="00EE6AD6">
      <w:pPr>
        <w:rPr>
          <w:lang w:val="es-ES" w:eastAsia="zh-CN"/>
        </w:rPr>
      </w:pPr>
      <w:r w:rsidRPr="002D4F08">
        <w:rPr>
          <w:lang w:val="es-ES" w:eastAsia="zh-CN"/>
        </w:rPr>
        <w:t>2</w:t>
      </w:r>
      <w:r w:rsidRPr="002D4F08">
        <w:rPr>
          <w:lang w:val="es-ES" w:eastAsia="zh-CN"/>
        </w:rPr>
        <w:tab/>
      </w:r>
      <w:r w:rsidRPr="00857E14">
        <w:rPr>
          <w:rFonts w:hint="eastAsia"/>
          <w:lang w:eastAsia="zh-CN"/>
        </w:rPr>
        <w:t>收集按社会经济因素</w:t>
      </w:r>
      <w:r w:rsidRPr="002D4F08">
        <w:rPr>
          <w:rFonts w:hint="eastAsia"/>
          <w:lang w:val="es-ES" w:eastAsia="zh-CN"/>
        </w:rPr>
        <w:t>，</w:t>
      </w:r>
      <w:r w:rsidRPr="00857E14">
        <w:rPr>
          <w:rFonts w:hint="eastAsia"/>
          <w:lang w:eastAsia="zh-CN"/>
        </w:rPr>
        <w:t>特别是按性别和年龄分类的数据</w:t>
      </w:r>
      <w:r w:rsidRPr="002D4F08">
        <w:rPr>
          <w:rFonts w:hint="eastAsia"/>
          <w:lang w:val="es-ES" w:eastAsia="zh-CN"/>
        </w:rPr>
        <w:t>，</w:t>
      </w:r>
      <w:r w:rsidRPr="00857E14">
        <w:rPr>
          <w:rFonts w:hint="eastAsia"/>
          <w:lang w:eastAsia="zh-CN"/>
        </w:rPr>
        <w:t>以便更好地了解电信</w:t>
      </w:r>
      <w:r w:rsidRPr="002D4F08">
        <w:rPr>
          <w:rFonts w:hint="eastAsia"/>
          <w:lang w:val="es-ES" w:eastAsia="zh-CN"/>
        </w:rPr>
        <w:t>/ICT</w:t>
      </w:r>
      <w:r w:rsidRPr="00857E14">
        <w:rPr>
          <w:rFonts w:hint="eastAsia"/>
          <w:lang w:eastAsia="zh-CN"/>
        </w:rPr>
        <w:t>对实现性别平等和妇女赋权的影响</w:t>
      </w:r>
      <w:r w:rsidRPr="002D4F08">
        <w:rPr>
          <w:rFonts w:hint="eastAsia"/>
          <w:lang w:val="es-ES" w:eastAsia="zh-CN"/>
        </w:rPr>
        <w:t>；</w:t>
      </w:r>
    </w:p>
    <w:p w14:paraId="01F5BFBC" w14:textId="45DEF980" w:rsidR="00E841CC" w:rsidRPr="002D4F08" w:rsidRDefault="00E841CC" w:rsidP="00D53329">
      <w:pPr>
        <w:rPr>
          <w:lang w:val="es-ES" w:eastAsia="zh-CN"/>
        </w:rPr>
      </w:pPr>
      <w:r w:rsidRPr="002D4F08">
        <w:rPr>
          <w:lang w:val="es-ES" w:eastAsia="zh-CN"/>
        </w:rPr>
        <w:t>3</w:t>
      </w:r>
      <w:r w:rsidRPr="002D4F08">
        <w:rPr>
          <w:rFonts w:hint="eastAsia"/>
          <w:lang w:val="es-ES" w:eastAsia="zh-CN"/>
        </w:rPr>
        <w:tab/>
      </w:r>
      <w:ins w:id="627" w:author="Han, Jie" w:date="2026-10-26T15:51:00Z" w16du:dateUtc="2026-10-26T07:51:00Z">
        <w:r w:rsidR="00D53329" w:rsidRPr="00D53329">
          <w:rPr>
            <w:lang w:eastAsia="zh-CN"/>
          </w:rPr>
          <w:t>每年纪念并宣传</w:t>
        </w:r>
      </w:ins>
      <w:del w:id="628" w:author="Han, Jie" w:date="2026-10-26T15:51:00Z" w16du:dateUtc="2026-10-26T07:51:00Z">
        <w:r w:rsidRPr="00857E14" w:rsidDel="00D53329">
          <w:rPr>
            <w:rFonts w:hint="eastAsia"/>
            <w:spacing w:val="-2"/>
            <w:lang w:eastAsia="zh-CN"/>
          </w:rPr>
          <w:delText>必要时与</w:delText>
        </w:r>
        <w:r w:rsidRPr="002D4F08" w:rsidDel="00D53329">
          <w:rPr>
            <w:rFonts w:hint="eastAsia"/>
            <w:spacing w:val="-2"/>
            <w:lang w:val="es-ES" w:eastAsia="zh-CN"/>
          </w:rPr>
          <w:delText>BDT</w:delText>
        </w:r>
        <w:r w:rsidRPr="00857E14" w:rsidDel="00D53329">
          <w:rPr>
            <w:rFonts w:hint="eastAsia"/>
            <w:spacing w:val="-2"/>
            <w:lang w:eastAsia="zh-CN"/>
          </w:rPr>
          <w:delText>分享有关</w:delText>
        </w:r>
      </w:del>
      <w:proofErr w:type="gramStart"/>
      <w:ins w:id="629" w:author="Han, Jie" w:date="2026-10-26T15:49:00Z" w16du:dateUtc="2026-10-26T07:49:00Z">
        <w:r w:rsidR="00D53329">
          <w:rPr>
            <w:rFonts w:hint="eastAsia"/>
            <w:spacing w:val="-2"/>
            <w:lang w:eastAsia="zh-CN"/>
          </w:rPr>
          <w:t>国际</w:t>
        </w:r>
      </w:ins>
      <w:r w:rsidRPr="002D4F08">
        <w:rPr>
          <w:rFonts w:hint="eastAsia"/>
          <w:spacing w:val="-2"/>
          <w:lang w:val="es-ES" w:eastAsia="zh-CN"/>
        </w:rPr>
        <w:t>“</w:t>
      </w:r>
      <w:r w:rsidRPr="00857E14">
        <w:rPr>
          <w:rFonts w:hint="eastAsia"/>
          <w:spacing w:val="-2"/>
          <w:lang w:eastAsia="zh-CN"/>
        </w:rPr>
        <w:t>信息通信年轻女性日</w:t>
      </w:r>
      <w:r w:rsidRPr="002D4F08">
        <w:rPr>
          <w:rFonts w:hint="eastAsia"/>
          <w:spacing w:val="-2"/>
          <w:lang w:val="es-ES" w:eastAsia="zh-CN"/>
        </w:rPr>
        <w:t>”</w:t>
      </w:r>
      <w:ins w:id="630" w:author="Han, Jie" w:date="2026-10-26T15:51:00Z" w16du:dateUtc="2026-10-26T07:51:00Z">
        <w:r w:rsidR="00D53329">
          <w:rPr>
            <w:rFonts w:hint="eastAsia"/>
            <w:spacing w:val="-2"/>
            <w:lang w:val="es-ES" w:eastAsia="zh-CN"/>
          </w:rPr>
          <w:t>，</w:t>
        </w:r>
        <w:proofErr w:type="gramEnd"/>
        <w:r w:rsidR="00D53329" w:rsidRPr="00D53329">
          <w:rPr>
            <w:lang w:eastAsia="zh-CN"/>
          </w:rPr>
          <w:t>全年开展活动，鼓励女童和妇女</w:t>
        </w:r>
      </w:ins>
      <w:ins w:id="631" w:author="Han, Jie" w:date="2026-10-26T15:52:00Z" w16du:dateUtc="2026-10-26T07:52:00Z">
        <w:r w:rsidR="00D53329" w:rsidRPr="00D53329">
          <w:rPr>
            <w:lang w:eastAsia="zh-CN"/>
          </w:rPr>
          <w:t>投身</w:t>
        </w:r>
        <w:r w:rsidR="00D53329">
          <w:rPr>
            <w:rFonts w:hint="eastAsia"/>
            <w:lang w:eastAsia="zh-CN"/>
          </w:rPr>
          <w:t>ICT</w:t>
        </w:r>
        <w:r w:rsidR="00D53329" w:rsidRPr="00D53329">
          <w:rPr>
            <w:lang w:eastAsia="zh-CN"/>
          </w:rPr>
          <w:t>学习和职业，酌情与</w:t>
        </w:r>
      </w:ins>
      <w:ins w:id="632" w:author="Han, Jie" w:date="2026-10-26T15:54:00Z" w16du:dateUtc="2026-10-26T07:54:00Z">
        <w:r w:rsidR="00D53329" w:rsidRPr="00857E14">
          <w:rPr>
            <w:rFonts w:hint="eastAsia"/>
            <w:lang w:eastAsia="zh-CN"/>
          </w:rPr>
          <w:t>电信发展局</w:t>
        </w:r>
      </w:ins>
      <w:ins w:id="633" w:author="Han, Jie" w:date="2026-10-26T15:52:00Z" w16du:dateUtc="2026-10-26T07:52:00Z">
        <w:r w:rsidR="00D53329">
          <w:rPr>
            <w:rFonts w:hint="eastAsia"/>
            <w:lang w:eastAsia="zh-CN"/>
          </w:rPr>
          <w:t>分享</w:t>
        </w:r>
      </w:ins>
      <w:ins w:id="634" w:author="Han, Jie" w:date="2026-10-26T15:53:00Z" w16du:dateUtc="2026-10-26T07:53:00Z">
        <w:r w:rsidR="00D53329" w:rsidRPr="00D53329">
          <w:rPr>
            <w:lang w:eastAsia="zh-CN"/>
          </w:rPr>
          <w:t>这些</w:t>
        </w:r>
      </w:ins>
      <w:r w:rsidRPr="00857E14">
        <w:rPr>
          <w:rFonts w:hint="eastAsia"/>
          <w:spacing w:val="-2"/>
          <w:lang w:eastAsia="zh-CN"/>
        </w:rPr>
        <w:t>活动的经验总结</w:t>
      </w:r>
      <w:r w:rsidRPr="002D4F08">
        <w:rPr>
          <w:rFonts w:hint="eastAsia"/>
          <w:spacing w:val="-2"/>
          <w:lang w:val="es-ES" w:eastAsia="zh-CN"/>
        </w:rPr>
        <w:t>，</w:t>
      </w:r>
      <w:del w:id="635" w:author="Han, Jie" w:date="2026-10-26T15:53:00Z" w16du:dateUtc="2026-10-26T07:53:00Z">
        <w:r w:rsidRPr="00857E14" w:rsidDel="00D53329">
          <w:rPr>
            <w:rFonts w:hint="eastAsia"/>
            <w:spacing w:val="-2"/>
            <w:lang w:eastAsia="zh-CN"/>
          </w:rPr>
          <w:delText>在每年四月的第四个星期四庆祝和宣传国际</w:delText>
        </w:r>
        <w:r w:rsidRPr="002D4F08" w:rsidDel="00D53329">
          <w:rPr>
            <w:rFonts w:hint="eastAsia"/>
            <w:spacing w:val="-2"/>
            <w:lang w:val="es-ES" w:eastAsia="zh-CN"/>
          </w:rPr>
          <w:delText>“</w:delText>
        </w:r>
        <w:r w:rsidRPr="00857E14" w:rsidDel="00D53329">
          <w:rPr>
            <w:rFonts w:hint="eastAsia"/>
            <w:spacing w:val="-2"/>
            <w:lang w:eastAsia="zh-CN"/>
          </w:rPr>
          <w:delText>信息通信年轻女性日</w:delText>
        </w:r>
        <w:r w:rsidRPr="002D4F08" w:rsidDel="00D53329">
          <w:rPr>
            <w:rFonts w:hint="eastAsia"/>
            <w:spacing w:val="-2"/>
            <w:lang w:val="es-ES" w:eastAsia="zh-CN"/>
          </w:rPr>
          <w:delText>”，</w:delText>
        </w:r>
      </w:del>
      <w:r w:rsidRPr="00857E14">
        <w:rPr>
          <w:rFonts w:hint="eastAsia"/>
          <w:spacing w:val="-2"/>
          <w:lang w:eastAsia="zh-CN"/>
        </w:rPr>
        <w:t>并邀请</w:t>
      </w:r>
      <w:r w:rsidRPr="002D4F08">
        <w:rPr>
          <w:rFonts w:hint="eastAsia"/>
          <w:spacing w:val="-2"/>
          <w:lang w:val="es-ES" w:eastAsia="zh-CN"/>
        </w:rPr>
        <w:t>ICT</w:t>
      </w:r>
      <w:r w:rsidRPr="00857E14">
        <w:rPr>
          <w:rFonts w:hint="eastAsia"/>
          <w:spacing w:val="-2"/>
          <w:lang w:eastAsia="zh-CN"/>
        </w:rPr>
        <w:t>企业、</w:t>
      </w:r>
      <w:del w:id="636" w:author="Han, Jie" w:date="2026-10-26T15:53:00Z" w16du:dateUtc="2026-10-26T07:53:00Z">
        <w:r w:rsidRPr="00857E14" w:rsidDel="00D53329">
          <w:rPr>
            <w:rFonts w:hint="eastAsia"/>
            <w:spacing w:val="-2"/>
            <w:lang w:eastAsia="zh-CN"/>
          </w:rPr>
          <w:delText>其它具有</w:delText>
        </w:r>
      </w:del>
      <w:ins w:id="637" w:author="Han, Jie" w:date="2026-10-26T15:53:00Z" w16du:dateUtc="2026-10-26T07:53:00Z">
        <w:r w:rsidR="00D53329">
          <w:rPr>
            <w:rFonts w:hint="eastAsia"/>
            <w:spacing w:val="-2"/>
            <w:lang w:eastAsia="zh-CN"/>
          </w:rPr>
          <w:t>设立</w:t>
        </w:r>
      </w:ins>
      <w:r w:rsidRPr="002D4F08">
        <w:rPr>
          <w:rFonts w:hint="eastAsia"/>
          <w:spacing w:val="-2"/>
          <w:lang w:val="es-ES" w:eastAsia="zh-CN"/>
        </w:rPr>
        <w:t>ICT</w:t>
      </w:r>
      <w:r w:rsidRPr="00857E14">
        <w:rPr>
          <w:rFonts w:hint="eastAsia"/>
          <w:spacing w:val="-2"/>
          <w:lang w:eastAsia="zh-CN"/>
        </w:rPr>
        <w:t>部门的公司、</w:t>
      </w:r>
      <w:r w:rsidRPr="002D4F08">
        <w:rPr>
          <w:rFonts w:hint="eastAsia"/>
          <w:lang w:val="es-ES" w:eastAsia="zh-CN"/>
        </w:rPr>
        <w:t>ICT</w:t>
      </w:r>
      <w:r w:rsidRPr="00857E14">
        <w:rPr>
          <w:rFonts w:hint="eastAsia"/>
          <w:lang w:eastAsia="zh-CN"/>
        </w:rPr>
        <w:t>培训机构、</w:t>
      </w:r>
      <w:del w:id="638" w:author="Han, Jie" w:date="2026-10-26T15:53:00Z" w16du:dateUtc="2026-10-26T07:53:00Z">
        <w:r w:rsidRPr="00857E14" w:rsidDel="00D53329">
          <w:rPr>
            <w:rFonts w:hint="eastAsia"/>
            <w:lang w:eastAsia="zh-CN"/>
          </w:rPr>
          <w:delText>大学、</w:delText>
        </w:r>
      </w:del>
      <w:ins w:id="639" w:author="Han, Jie" w:date="2026-10-26T15:53:00Z" w16du:dateUtc="2026-10-26T07:53:00Z">
        <w:r w:rsidR="00D53329" w:rsidRPr="00D53329">
          <w:rPr>
            <w:lang w:eastAsia="zh-CN"/>
          </w:rPr>
          <w:t>学术界、</w:t>
        </w:r>
      </w:ins>
      <w:r w:rsidRPr="00857E14">
        <w:rPr>
          <w:rFonts w:hint="eastAsia"/>
          <w:lang w:eastAsia="zh-CN"/>
        </w:rPr>
        <w:t>研究中心和</w:t>
      </w:r>
      <w:del w:id="640" w:author="Han, Jie" w:date="2026-10-26T15:54:00Z" w16du:dateUtc="2026-10-26T07:54:00Z">
        <w:r w:rsidRPr="00857E14" w:rsidDel="00D53329">
          <w:rPr>
            <w:rFonts w:hint="eastAsia"/>
            <w:lang w:eastAsia="zh-CN"/>
          </w:rPr>
          <w:delText>所有</w:delText>
        </w:r>
      </w:del>
      <w:ins w:id="641" w:author="Han, Jie" w:date="2026-10-26T15:54:00Z" w16du:dateUtc="2026-10-26T07:54:00Z">
        <w:r w:rsidR="00D53329">
          <w:rPr>
            <w:rFonts w:hint="eastAsia"/>
            <w:lang w:eastAsia="zh-CN"/>
          </w:rPr>
          <w:t>其他</w:t>
        </w:r>
      </w:ins>
      <w:r w:rsidRPr="00857E14">
        <w:rPr>
          <w:rFonts w:hint="eastAsia"/>
          <w:lang w:eastAsia="zh-CN"/>
        </w:rPr>
        <w:t>与</w:t>
      </w:r>
      <w:r w:rsidRPr="002D4F08">
        <w:rPr>
          <w:rFonts w:hint="eastAsia"/>
          <w:lang w:val="es-ES" w:eastAsia="zh-CN"/>
        </w:rPr>
        <w:t>ICT</w:t>
      </w:r>
      <w:r w:rsidRPr="00857E14">
        <w:rPr>
          <w:rFonts w:hint="eastAsia"/>
          <w:lang w:eastAsia="zh-CN"/>
        </w:rPr>
        <w:t>相关的机构为女童举办开放日</w:t>
      </w:r>
      <w:r w:rsidRPr="002D4F08">
        <w:rPr>
          <w:rFonts w:hint="eastAsia"/>
          <w:lang w:val="es-ES" w:eastAsia="zh-CN"/>
        </w:rPr>
        <w:t>；</w:t>
      </w:r>
    </w:p>
    <w:p w14:paraId="4BC92FBE" w14:textId="424AE5A5" w:rsidR="00E841CC" w:rsidRPr="002D4F08" w:rsidRDefault="00E841CC" w:rsidP="00D53329">
      <w:pPr>
        <w:rPr>
          <w:lang w:val="es-ES" w:eastAsia="zh-CN"/>
        </w:rPr>
      </w:pPr>
      <w:r w:rsidRPr="002D4F08">
        <w:rPr>
          <w:lang w:val="es-ES" w:eastAsia="zh-CN"/>
        </w:rPr>
        <w:lastRenderedPageBreak/>
        <w:t>4</w:t>
      </w:r>
      <w:r w:rsidRPr="002D4F08">
        <w:rPr>
          <w:rFonts w:hint="eastAsia"/>
          <w:lang w:val="es-ES" w:eastAsia="zh-CN"/>
        </w:rPr>
        <w:tab/>
      </w:r>
      <w:r w:rsidRPr="00857E14">
        <w:rPr>
          <w:rFonts w:hint="eastAsia"/>
          <w:lang w:eastAsia="zh-CN"/>
        </w:rPr>
        <w:t>积极支持并参加电信发展局促进利用电信</w:t>
      </w:r>
      <w:r w:rsidRPr="002D4F08">
        <w:rPr>
          <w:rFonts w:hint="eastAsia"/>
          <w:lang w:val="es-ES" w:eastAsia="zh-CN"/>
        </w:rPr>
        <w:t>/ICT</w:t>
      </w:r>
      <w:r w:rsidRPr="00857E14">
        <w:rPr>
          <w:rFonts w:hint="eastAsia"/>
          <w:lang w:eastAsia="zh-CN"/>
        </w:rPr>
        <w:t>赋予妇女和女童经济和社会权力的工作</w:t>
      </w:r>
      <w:ins w:id="642" w:author="Han, Jie" w:date="2026-10-26T15:54:00Z">
        <w:r w:rsidR="00D53329" w:rsidRPr="00D53329">
          <w:rPr>
            <w:lang w:eastAsia="zh-CN"/>
          </w:rPr>
          <w:t>，特别是针对</w:t>
        </w:r>
      </w:ins>
      <w:ins w:id="643" w:author="Han, Jie" w:date="2026-10-26T17:39:00Z" w16du:dateUtc="2026-10-26T09:39:00Z">
        <w:r w:rsidR="005B4EEB">
          <w:rPr>
            <w:rFonts w:hint="eastAsia"/>
            <w:lang w:eastAsia="zh-CN"/>
          </w:rPr>
          <w:t>处于</w:t>
        </w:r>
      </w:ins>
      <w:ins w:id="644" w:author="Han, Jie" w:date="2026-10-26T15:54:00Z">
        <w:r w:rsidR="00D53329" w:rsidRPr="00D53329">
          <w:rPr>
            <w:lang w:eastAsia="zh-CN"/>
          </w:rPr>
          <w:t>弱势</w:t>
        </w:r>
      </w:ins>
      <w:ins w:id="645" w:author="Han, Jie" w:date="2026-10-26T17:40:00Z" w16du:dateUtc="2026-10-26T09:40:00Z">
        <w:r w:rsidR="005B4EEB">
          <w:rPr>
            <w:rFonts w:hint="eastAsia"/>
            <w:lang w:eastAsia="zh-CN"/>
          </w:rPr>
          <w:t>地位</w:t>
        </w:r>
      </w:ins>
      <w:ins w:id="646" w:author="Han, Jie" w:date="2026-10-26T15:54:00Z" w16du:dateUtc="2026-10-26T07:54:00Z">
        <w:r w:rsidR="00D53329">
          <w:rPr>
            <w:rFonts w:hint="eastAsia"/>
            <w:lang w:eastAsia="zh-CN"/>
          </w:rPr>
          <w:t>的</w:t>
        </w:r>
      </w:ins>
      <w:ins w:id="647" w:author="Han, Jie" w:date="2026-10-26T17:40:00Z" w16du:dateUtc="2026-10-26T09:40:00Z">
        <w:r w:rsidR="005B4EEB" w:rsidRPr="00857E14">
          <w:rPr>
            <w:rFonts w:hint="eastAsia"/>
            <w:lang w:eastAsia="zh-CN"/>
          </w:rPr>
          <w:t>妇女和女童</w:t>
        </w:r>
        <w:r w:rsidR="005B4EEB">
          <w:rPr>
            <w:rFonts w:hint="eastAsia"/>
            <w:lang w:eastAsia="zh-CN"/>
          </w:rPr>
          <w:t>的</w:t>
        </w:r>
      </w:ins>
      <w:ins w:id="648" w:author="Han, Jie" w:date="2026-10-26T15:55:00Z" w16du:dateUtc="2026-10-26T07:55:00Z">
        <w:r w:rsidR="00D53329" w:rsidRPr="00857E14">
          <w:rPr>
            <w:rFonts w:hint="eastAsia"/>
            <w:lang w:eastAsia="zh-CN"/>
          </w:rPr>
          <w:t>工作</w:t>
        </w:r>
      </w:ins>
      <w:r w:rsidRPr="002D4F08">
        <w:rPr>
          <w:rFonts w:hint="eastAsia"/>
          <w:lang w:val="es-ES" w:eastAsia="zh-CN"/>
        </w:rPr>
        <w:t>；</w:t>
      </w:r>
    </w:p>
    <w:p w14:paraId="00395875" w14:textId="3791DCC2" w:rsidR="00E841CC" w:rsidRPr="002D4F08" w:rsidRDefault="00E841CC" w:rsidP="00EE6AD6">
      <w:pPr>
        <w:rPr>
          <w:lang w:val="es-ES" w:eastAsia="zh-CN"/>
        </w:rPr>
      </w:pPr>
      <w:r w:rsidRPr="002D4F08">
        <w:rPr>
          <w:lang w:val="es-ES" w:eastAsia="zh-CN"/>
        </w:rPr>
        <w:t>5</w:t>
      </w:r>
      <w:r w:rsidRPr="002D4F08">
        <w:rPr>
          <w:lang w:val="es-ES" w:eastAsia="zh-CN"/>
        </w:rPr>
        <w:tab/>
      </w:r>
      <w:r w:rsidRPr="00857E14">
        <w:rPr>
          <w:rFonts w:hint="eastAsia"/>
          <w:lang w:eastAsia="zh-CN"/>
        </w:rPr>
        <w:t>积极鼓励妇女参与国际电联的妇女赋权活动</w:t>
      </w:r>
      <w:r w:rsidRPr="002D4F08">
        <w:rPr>
          <w:rFonts w:hint="eastAsia"/>
          <w:lang w:val="es-ES" w:eastAsia="zh-CN"/>
        </w:rPr>
        <w:t>，</w:t>
      </w:r>
      <w:proofErr w:type="gramStart"/>
      <w:r w:rsidRPr="00857E14">
        <w:rPr>
          <w:rFonts w:hint="eastAsia"/>
          <w:lang w:eastAsia="zh-CN"/>
        </w:rPr>
        <w:t>包括</w:t>
      </w:r>
      <w:r w:rsidRPr="002D4F08">
        <w:rPr>
          <w:rFonts w:hint="eastAsia"/>
          <w:lang w:val="es-ES" w:eastAsia="zh-CN"/>
        </w:rPr>
        <w:t>“</w:t>
      </w:r>
      <w:r w:rsidRPr="00857E14">
        <w:rPr>
          <w:rFonts w:hint="eastAsia"/>
          <w:lang w:eastAsia="zh-CN"/>
        </w:rPr>
        <w:t>妇女联谊会</w:t>
      </w:r>
      <w:r w:rsidRPr="002D4F08">
        <w:rPr>
          <w:rFonts w:hint="eastAsia"/>
          <w:lang w:val="es-ES" w:eastAsia="zh-CN"/>
        </w:rPr>
        <w:t>”</w:t>
      </w:r>
      <w:r w:rsidRPr="00857E14">
        <w:rPr>
          <w:rFonts w:hint="eastAsia"/>
          <w:lang w:eastAsia="zh-CN"/>
        </w:rPr>
        <w:t>举措</w:t>
      </w:r>
      <w:proofErr w:type="gramEnd"/>
      <w:del w:id="649" w:author="Han, Jie" w:date="2026-10-26T15:55:00Z" w16du:dateUtc="2026-10-26T07:55:00Z">
        <w:r w:rsidRPr="00857E14" w:rsidDel="00D53329">
          <w:rPr>
            <w:rFonts w:hint="eastAsia"/>
            <w:lang w:eastAsia="zh-CN"/>
          </w:rPr>
          <w:delText>和</w:delText>
        </w:r>
        <w:r w:rsidRPr="002D4F08" w:rsidDel="00D53329">
          <w:rPr>
            <w:rFonts w:hint="eastAsia"/>
            <w:lang w:val="es-ES" w:eastAsia="zh-CN"/>
          </w:rPr>
          <w:delText>WISE</w:delText>
        </w:r>
        <w:r w:rsidRPr="00857E14" w:rsidDel="00D53329">
          <w:rPr>
            <w:rFonts w:hint="eastAsia"/>
            <w:lang w:eastAsia="zh-CN"/>
          </w:rPr>
          <w:delText>活动</w:delText>
        </w:r>
      </w:del>
      <w:r w:rsidRPr="002D4F08">
        <w:rPr>
          <w:rFonts w:hint="eastAsia"/>
          <w:lang w:val="es-ES" w:eastAsia="zh-CN"/>
        </w:rPr>
        <w:t>；</w:t>
      </w:r>
    </w:p>
    <w:p w14:paraId="33032F1C" w14:textId="643E2D83" w:rsidR="00E841CC" w:rsidRPr="002D4F08" w:rsidDel="009F3CC3" w:rsidRDefault="00E841CC" w:rsidP="00EE6AD6">
      <w:pPr>
        <w:rPr>
          <w:del w:id="650" w:author="Yu Linli" w:date="2026-10-21T10:51:00Z" w16du:dateUtc="2026-10-21T08:51:00Z"/>
          <w:lang w:val="es-ES" w:eastAsia="zh-CN"/>
        </w:rPr>
      </w:pPr>
      <w:del w:id="651" w:author="Yu Linli" w:date="2026-10-21T10:51:00Z" w16du:dateUtc="2026-10-21T08:51:00Z">
        <w:r w:rsidRPr="002D4F08" w:rsidDel="009F3CC3">
          <w:rPr>
            <w:lang w:val="es-ES" w:eastAsia="zh-CN"/>
          </w:rPr>
          <w:delText>6</w:delText>
        </w:r>
        <w:r w:rsidRPr="002D4F08" w:rsidDel="009F3CC3">
          <w:rPr>
            <w:rFonts w:hint="eastAsia"/>
            <w:lang w:val="es-ES" w:eastAsia="zh-CN"/>
          </w:rPr>
          <w:tab/>
        </w:r>
        <w:r w:rsidRPr="00857E14" w:rsidDel="009F3CC3">
          <w:rPr>
            <w:rFonts w:hint="eastAsia"/>
            <w:lang w:eastAsia="zh-CN"/>
          </w:rPr>
          <w:delText>积极参加</w:delText>
        </w:r>
        <w:r w:rsidRPr="002D4F08" w:rsidDel="009F3CC3">
          <w:rPr>
            <w:rFonts w:hint="eastAsia"/>
            <w:lang w:val="es-ES" w:eastAsia="zh-CN"/>
          </w:rPr>
          <w:delText>“</w:delText>
        </w:r>
        <w:r w:rsidRPr="00857E14" w:rsidDel="009F3CC3">
          <w:rPr>
            <w:rFonts w:hint="eastAsia"/>
            <w:lang w:eastAsia="zh-CN"/>
          </w:rPr>
          <w:delText>全球女性</w:delText>
        </w:r>
        <w:r w:rsidRPr="002D4F08" w:rsidDel="009F3CC3">
          <w:rPr>
            <w:rFonts w:hint="eastAsia"/>
            <w:lang w:val="es-ES" w:eastAsia="zh-CN"/>
          </w:rPr>
          <w:delText>ICT</w:delText>
        </w:r>
        <w:r w:rsidRPr="00857E14" w:rsidDel="009F3CC3">
          <w:rPr>
            <w:rFonts w:hint="eastAsia"/>
            <w:lang w:eastAsia="zh-CN"/>
          </w:rPr>
          <w:delText>决策者网络</w:delText>
        </w:r>
        <w:r w:rsidRPr="002D4F08" w:rsidDel="009F3CC3">
          <w:rPr>
            <w:rFonts w:hint="eastAsia"/>
            <w:lang w:val="es-ES" w:eastAsia="zh-CN"/>
          </w:rPr>
          <w:delText>”</w:delText>
        </w:r>
        <w:r w:rsidRPr="00857E14" w:rsidDel="009F3CC3">
          <w:rPr>
            <w:rFonts w:hint="eastAsia"/>
            <w:lang w:eastAsia="zh-CN"/>
          </w:rPr>
          <w:delText>的开展工作</w:delText>
        </w:r>
        <w:r w:rsidRPr="002D4F08" w:rsidDel="009F3CC3">
          <w:rPr>
            <w:rFonts w:hint="eastAsia"/>
            <w:lang w:val="es-ES" w:eastAsia="zh-CN"/>
          </w:rPr>
          <w:delText>，</w:delText>
        </w:r>
        <w:r w:rsidRPr="00857E14" w:rsidDel="009F3CC3">
          <w:rPr>
            <w:rFonts w:hint="eastAsia"/>
            <w:lang w:eastAsia="zh-CN"/>
          </w:rPr>
          <w:delText>从而促进国际电联利用</w:delText>
        </w:r>
        <w:r w:rsidRPr="002D4F08" w:rsidDel="009F3CC3">
          <w:rPr>
            <w:rFonts w:hint="eastAsia"/>
            <w:lang w:val="es-ES" w:eastAsia="zh-CN"/>
          </w:rPr>
          <w:delText>ICT</w:delText>
        </w:r>
        <w:r w:rsidRPr="00857E14" w:rsidDel="009F3CC3">
          <w:rPr>
            <w:rFonts w:hint="eastAsia"/>
            <w:lang w:eastAsia="zh-CN"/>
          </w:rPr>
          <w:delText>增强妇女和女童社会和经济权能的工作</w:delText>
        </w:r>
        <w:r w:rsidRPr="002D4F08" w:rsidDel="009F3CC3">
          <w:rPr>
            <w:rFonts w:hint="eastAsia"/>
            <w:lang w:val="es-ES" w:eastAsia="zh-CN"/>
          </w:rPr>
          <w:delText>，</w:delText>
        </w:r>
        <w:r w:rsidRPr="00857E14" w:rsidDel="009F3CC3">
          <w:rPr>
            <w:rFonts w:hint="eastAsia"/>
            <w:lang w:eastAsia="zh-CN"/>
          </w:rPr>
          <w:delText>在国家、区域和国际层面上建立伙伴关系</w:delText>
        </w:r>
        <w:r w:rsidRPr="002D4F08" w:rsidDel="009F3CC3">
          <w:rPr>
            <w:rFonts w:hint="eastAsia"/>
            <w:lang w:val="es-ES" w:eastAsia="zh-CN"/>
          </w:rPr>
          <w:delText>，</w:delText>
        </w:r>
        <w:r w:rsidRPr="00857E14" w:rsidDel="009F3CC3">
          <w:rPr>
            <w:rFonts w:hint="eastAsia"/>
            <w:lang w:eastAsia="zh-CN"/>
          </w:rPr>
          <w:delText>并在现有网络之间形合力</w:delText>
        </w:r>
        <w:r w:rsidRPr="002D4F08" w:rsidDel="009F3CC3">
          <w:rPr>
            <w:rFonts w:hint="eastAsia"/>
            <w:lang w:val="es-ES" w:eastAsia="zh-CN"/>
          </w:rPr>
          <w:delText>；</w:delText>
        </w:r>
      </w:del>
    </w:p>
    <w:p w14:paraId="1C331E44" w14:textId="73F5C10F" w:rsidR="00E841CC" w:rsidRPr="002D4F08" w:rsidRDefault="00E841CC" w:rsidP="000E3157">
      <w:pPr>
        <w:rPr>
          <w:lang w:val="es-ES" w:eastAsia="zh-CN"/>
        </w:rPr>
      </w:pPr>
      <w:del w:id="652" w:author="Yu Linli" w:date="2026-10-21T10:51:00Z" w16du:dateUtc="2026-10-21T08:51:00Z">
        <w:r w:rsidRPr="002D4F08" w:rsidDel="009F3CC3">
          <w:rPr>
            <w:lang w:val="es-ES" w:eastAsia="zh-CN"/>
          </w:rPr>
          <w:delText>7</w:delText>
        </w:r>
      </w:del>
      <w:ins w:id="653" w:author="Yu Linli" w:date="2026-10-21T10:51:00Z" w16du:dateUtc="2026-10-21T08:51:00Z">
        <w:r w:rsidR="009F3CC3">
          <w:rPr>
            <w:rFonts w:hint="eastAsia"/>
            <w:lang w:val="es-ES" w:eastAsia="zh-CN"/>
          </w:rPr>
          <w:t>6</w:t>
        </w:r>
      </w:ins>
      <w:r w:rsidRPr="002D4F08">
        <w:rPr>
          <w:lang w:val="es-ES" w:eastAsia="zh-CN"/>
        </w:rPr>
        <w:tab/>
      </w:r>
      <w:r w:rsidRPr="00857E14">
        <w:rPr>
          <w:rFonts w:hint="eastAsia"/>
          <w:lang w:eastAsia="zh-CN"/>
        </w:rPr>
        <w:t>推进</w:t>
      </w:r>
      <w:del w:id="654" w:author="Han, Jie" w:date="2026-10-26T15:55:00Z" w16du:dateUtc="2026-10-26T07:55:00Z">
        <w:r w:rsidRPr="00857E14" w:rsidDel="000E3157">
          <w:rPr>
            <w:rFonts w:hint="eastAsia"/>
            <w:lang w:eastAsia="zh-CN"/>
          </w:rPr>
          <w:delText>成功</w:delText>
        </w:r>
      </w:del>
      <w:ins w:id="655" w:author="Han, Jie" w:date="2026-10-26T15:55:00Z" w16du:dateUtc="2026-10-26T07:55:00Z">
        <w:r w:rsidR="000E3157" w:rsidRPr="000E3157">
          <w:rPr>
            <w:lang w:eastAsia="zh-CN"/>
          </w:rPr>
          <w:t>制定行之有效</w:t>
        </w:r>
        <w:r w:rsidR="000E3157">
          <w:rPr>
            <w:rFonts w:hint="eastAsia"/>
            <w:lang w:eastAsia="zh-CN"/>
          </w:rPr>
          <w:t>的</w:t>
        </w:r>
      </w:ins>
      <w:r w:rsidRPr="00857E14">
        <w:rPr>
          <w:rFonts w:hint="eastAsia"/>
          <w:lang w:eastAsia="zh-CN"/>
        </w:rPr>
        <w:t>战略</w:t>
      </w:r>
      <w:r w:rsidRPr="002D4F08">
        <w:rPr>
          <w:rFonts w:hint="eastAsia"/>
          <w:lang w:val="es-ES" w:eastAsia="zh-CN"/>
        </w:rPr>
        <w:t>，</w:t>
      </w:r>
      <w:r w:rsidRPr="00857E14">
        <w:rPr>
          <w:rFonts w:hint="eastAsia"/>
          <w:lang w:eastAsia="zh-CN"/>
        </w:rPr>
        <w:t>以便</w:t>
      </w:r>
      <w:ins w:id="656" w:author="Han, Jie" w:date="2026-10-26T15:56:00Z" w16du:dateUtc="2026-10-26T07:56:00Z">
        <w:r w:rsidR="000E3157" w:rsidRPr="000E3157">
          <w:rPr>
            <w:lang w:eastAsia="zh-CN"/>
          </w:rPr>
          <w:t>促进和</w:t>
        </w:r>
      </w:ins>
      <w:r w:rsidRPr="00857E14">
        <w:rPr>
          <w:rFonts w:hint="eastAsia"/>
          <w:lang w:eastAsia="zh-CN"/>
        </w:rPr>
        <w:t>改善电信</w:t>
      </w:r>
      <w:r w:rsidRPr="002D4F08">
        <w:rPr>
          <w:rFonts w:hint="eastAsia"/>
          <w:lang w:val="es-ES" w:eastAsia="zh-CN"/>
        </w:rPr>
        <w:t>/ICT</w:t>
      </w:r>
      <w:r w:rsidRPr="00857E14">
        <w:rPr>
          <w:rFonts w:hint="eastAsia"/>
          <w:lang w:eastAsia="zh-CN"/>
        </w:rPr>
        <w:t>主管部门、政府、电信监管机构、政府间组织</w:t>
      </w:r>
      <w:r w:rsidRPr="002D4F08">
        <w:rPr>
          <w:rFonts w:hint="eastAsia"/>
          <w:lang w:val="es-ES" w:eastAsia="zh-CN"/>
        </w:rPr>
        <w:t>（</w:t>
      </w:r>
      <w:r w:rsidRPr="00857E14">
        <w:rPr>
          <w:rFonts w:hint="eastAsia"/>
          <w:lang w:eastAsia="zh-CN"/>
        </w:rPr>
        <w:t>包括国际电联</w:t>
      </w:r>
      <w:r w:rsidRPr="002D4F08">
        <w:rPr>
          <w:rFonts w:hint="eastAsia"/>
          <w:lang w:val="es-ES" w:eastAsia="zh-CN"/>
        </w:rPr>
        <w:t>）</w:t>
      </w:r>
      <w:r w:rsidRPr="00857E14">
        <w:rPr>
          <w:rFonts w:hint="eastAsia"/>
          <w:lang w:eastAsia="zh-CN"/>
        </w:rPr>
        <w:t>和私营部门高层职位的性别平等状况</w:t>
      </w:r>
      <w:r w:rsidRPr="002D4F08">
        <w:rPr>
          <w:rFonts w:hint="eastAsia"/>
          <w:lang w:val="es-ES" w:eastAsia="zh-CN"/>
        </w:rPr>
        <w:t>；</w:t>
      </w:r>
    </w:p>
    <w:p w14:paraId="701CD770" w14:textId="20E9A341" w:rsidR="00E841CC" w:rsidRPr="002D4F08" w:rsidRDefault="00E841CC" w:rsidP="00EE6AD6">
      <w:pPr>
        <w:rPr>
          <w:lang w:val="es-ES" w:eastAsia="zh-CN"/>
        </w:rPr>
      </w:pPr>
      <w:del w:id="657" w:author="Yu Linli" w:date="2026-10-21T10:51:00Z" w16du:dateUtc="2026-10-21T08:51:00Z">
        <w:r w:rsidRPr="002D4F08" w:rsidDel="009F3CC3">
          <w:rPr>
            <w:lang w:val="es-ES" w:eastAsia="zh-CN"/>
          </w:rPr>
          <w:delText>8</w:delText>
        </w:r>
      </w:del>
      <w:ins w:id="658" w:author="Yu Linli" w:date="2026-10-21T10:51:00Z" w16du:dateUtc="2026-10-21T08:51:00Z">
        <w:r w:rsidR="009F3CC3">
          <w:rPr>
            <w:rFonts w:hint="eastAsia"/>
            <w:lang w:val="es-ES" w:eastAsia="zh-CN"/>
          </w:rPr>
          <w:t>7</w:t>
        </w:r>
      </w:ins>
      <w:r w:rsidRPr="002D4F08">
        <w:rPr>
          <w:rFonts w:hint="eastAsia"/>
          <w:lang w:val="es-ES" w:eastAsia="zh-CN"/>
        </w:rPr>
        <w:tab/>
      </w:r>
      <w:r w:rsidRPr="00857E14">
        <w:rPr>
          <w:rFonts w:hint="eastAsia"/>
          <w:lang w:eastAsia="zh-CN"/>
        </w:rPr>
        <w:t>在</w:t>
      </w:r>
      <w:r w:rsidRPr="002D4F08">
        <w:rPr>
          <w:rFonts w:hint="eastAsia"/>
          <w:lang w:val="es-ES" w:eastAsia="zh-CN"/>
        </w:rPr>
        <w:t>ITU-D</w:t>
      </w:r>
      <w:r w:rsidRPr="00857E14">
        <w:rPr>
          <w:rFonts w:hint="eastAsia"/>
          <w:lang w:eastAsia="zh-CN"/>
        </w:rPr>
        <w:t>研究组正在研究的课题和《</w:t>
      </w:r>
      <w:del w:id="659" w:author="Han, Jie" w:date="2026-10-26T15:56:00Z" w16du:dateUtc="2026-10-26T07:56:00Z">
        <w:r w:rsidRPr="00857E14" w:rsidDel="000E3157">
          <w:rPr>
            <w:rFonts w:hint="eastAsia"/>
            <w:lang w:eastAsia="zh-CN"/>
          </w:rPr>
          <w:delText>基加利</w:delText>
        </w:r>
      </w:del>
      <w:ins w:id="660" w:author="Han, Jie" w:date="2026-10-26T15:56:00Z" w16du:dateUtc="2026-10-26T07:56:00Z">
        <w:r w:rsidR="000E3157">
          <w:rPr>
            <w:rFonts w:hint="eastAsia"/>
            <w:lang w:eastAsia="zh-CN"/>
          </w:rPr>
          <w:t>巴库</w:t>
        </w:r>
      </w:ins>
      <w:r w:rsidRPr="00857E14">
        <w:rPr>
          <w:rFonts w:hint="eastAsia"/>
          <w:lang w:eastAsia="zh-CN"/>
        </w:rPr>
        <w:t>行动计划》的项目中突出性别平等观念</w:t>
      </w:r>
      <w:r w:rsidRPr="002D4F08">
        <w:rPr>
          <w:rFonts w:hint="eastAsia"/>
          <w:lang w:val="es-ES" w:eastAsia="zh-CN"/>
        </w:rPr>
        <w:t>；</w:t>
      </w:r>
    </w:p>
    <w:p w14:paraId="1D81E17F" w14:textId="6EF4DA16" w:rsidR="00E841CC" w:rsidRPr="002D4F08" w:rsidRDefault="00E841CC" w:rsidP="00EE6AD6">
      <w:pPr>
        <w:rPr>
          <w:lang w:val="es-ES" w:eastAsia="zh-CN"/>
        </w:rPr>
      </w:pPr>
      <w:del w:id="661" w:author="Yu Linli" w:date="2026-10-21T10:51:00Z" w16du:dateUtc="2026-10-21T08:51:00Z">
        <w:r w:rsidRPr="002D4F08" w:rsidDel="009F3CC3">
          <w:rPr>
            <w:lang w:val="es-ES" w:eastAsia="zh-CN"/>
          </w:rPr>
          <w:delText>9</w:delText>
        </w:r>
      </w:del>
      <w:ins w:id="662" w:author="Yu Linli" w:date="2026-10-21T10:51:00Z" w16du:dateUtc="2026-10-21T08:51:00Z">
        <w:r w:rsidR="009F3CC3">
          <w:rPr>
            <w:rFonts w:hint="eastAsia"/>
            <w:lang w:val="es-ES" w:eastAsia="zh-CN"/>
          </w:rPr>
          <w:t>8</w:t>
        </w:r>
      </w:ins>
      <w:r w:rsidRPr="002D4F08">
        <w:rPr>
          <w:rFonts w:hint="eastAsia"/>
          <w:lang w:val="es-ES" w:eastAsia="zh-CN"/>
        </w:rPr>
        <w:tab/>
      </w:r>
      <w:r w:rsidRPr="00857E14">
        <w:rPr>
          <w:rFonts w:hint="eastAsia"/>
          <w:lang w:eastAsia="zh-CN"/>
        </w:rPr>
        <w:t>进一步开发利用</w:t>
      </w:r>
      <w:r w:rsidRPr="002D4F08">
        <w:rPr>
          <w:rFonts w:hint="eastAsia"/>
          <w:lang w:val="es-ES" w:eastAsia="zh-CN"/>
        </w:rPr>
        <w:t>ICT</w:t>
      </w:r>
      <w:r w:rsidRPr="00857E14">
        <w:rPr>
          <w:rFonts w:hint="eastAsia"/>
          <w:lang w:eastAsia="zh-CN"/>
        </w:rPr>
        <w:t>促进性别平等</w:t>
      </w:r>
      <w:ins w:id="663" w:author="Han, Jie" w:date="2026-10-26T15:56:00Z" w16du:dateUtc="2026-10-26T07:56:00Z">
        <w:r w:rsidR="000E3157">
          <w:rPr>
            <w:rFonts w:hint="eastAsia"/>
            <w:lang w:eastAsia="zh-CN"/>
          </w:rPr>
          <w:t>和公平</w:t>
        </w:r>
      </w:ins>
      <w:r w:rsidRPr="00857E14">
        <w:rPr>
          <w:rFonts w:hint="eastAsia"/>
          <w:lang w:eastAsia="zh-CN"/>
        </w:rPr>
        <w:t>领域的内部工具、制定项目安排指导原则</w:t>
      </w:r>
      <w:r w:rsidRPr="002D4F08">
        <w:rPr>
          <w:rFonts w:hint="eastAsia"/>
          <w:lang w:val="es-ES" w:eastAsia="zh-CN"/>
        </w:rPr>
        <w:t>；</w:t>
      </w:r>
    </w:p>
    <w:p w14:paraId="1AB477B7" w14:textId="2BE4C908" w:rsidR="00E841CC" w:rsidRPr="002D4F08" w:rsidRDefault="00E841CC" w:rsidP="000E3157">
      <w:pPr>
        <w:rPr>
          <w:lang w:val="es-ES" w:eastAsia="zh-CN"/>
        </w:rPr>
      </w:pPr>
      <w:del w:id="664" w:author="Yu Linli" w:date="2026-10-21T10:51:00Z" w16du:dateUtc="2026-10-21T08:51:00Z">
        <w:r w:rsidRPr="002D4F08" w:rsidDel="009F3CC3">
          <w:rPr>
            <w:lang w:val="es-ES" w:eastAsia="zh-CN"/>
          </w:rPr>
          <w:delText>10</w:delText>
        </w:r>
      </w:del>
      <w:ins w:id="665" w:author="Yu Linli" w:date="2026-10-21T10:51:00Z" w16du:dateUtc="2026-10-21T08:51:00Z">
        <w:r w:rsidR="009F3CC3">
          <w:rPr>
            <w:rFonts w:hint="eastAsia"/>
            <w:lang w:val="es-ES" w:eastAsia="zh-CN"/>
          </w:rPr>
          <w:t>9</w:t>
        </w:r>
      </w:ins>
      <w:r w:rsidRPr="002D4F08">
        <w:rPr>
          <w:rFonts w:hint="eastAsia"/>
          <w:lang w:val="es-ES" w:eastAsia="zh-CN"/>
        </w:rPr>
        <w:tab/>
      </w:r>
      <w:r w:rsidRPr="00857E14">
        <w:rPr>
          <w:rFonts w:hint="eastAsia"/>
          <w:lang w:eastAsia="zh-CN"/>
        </w:rPr>
        <w:t>与在性别平等与主流化方面拥有丰富经验的相关利益攸关方开展各类项目和计划的协作</w:t>
      </w:r>
      <w:r w:rsidRPr="002D4F08">
        <w:rPr>
          <w:rFonts w:hint="eastAsia"/>
          <w:lang w:val="es-ES" w:eastAsia="zh-CN"/>
        </w:rPr>
        <w:t>，</w:t>
      </w:r>
      <w:r w:rsidRPr="00857E14">
        <w:rPr>
          <w:rFonts w:hint="eastAsia"/>
          <w:lang w:eastAsia="zh-CN"/>
        </w:rPr>
        <w:t>以便向妇女和女童提供</w:t>
      </w:r>
      <w:r w:rsidRPr="002D4F08">
        <w:rPr>
          <w:rFonts w:hint="eastAsia"/>
          <w:lang w:val="es-ES" w:eastAsia="zh-CN"/>
        </w:rPr>
        <w:t>ICT</w:t>
      </w:r>
      <w:r w:rsidRPr="00857E14">
        <w:rPr>
          <w:rFonts w:hint="eastAsia"/>
          <w:lang w:eastAsia="zh-CN"/>
        </w:rPr>
        <w:t>使用方面的专门培训</w:t>
      </w:r>
      <w:ins w:id="666" w:author="Han, Jie" w:date="2026-10-26T15:56:00Z">
        <w:r w:rsidR="000E3157" w:rsidRPr="000E3157">
          <w:rPr>
            <w:lang w:eastAsia="zh-CN"/>
          </w:rPr>
          <w:t>，特别关注</w:t>
        </w:r>
      </w:ins>
      <w:ins w:id="667" w:author="Han, Jie" w:date="2026-10-26T17:40:00Z" w16du:dateUtc="2026-10-26T09:40:00Z">
        <w:r w:rsidR="00980DA4">
          <w:rPr>
            <w:rFonts w:hint="eastAsia"/>
            <w:lang w:eastAsia="zh-CN"/>
          </w:rPr>
          <w:t>处于弱势地位的</w:t>
        </w:r>
        <w:r w:rsidR="00980DA4" w:rsidRPr="00857E14">
          <w:rPr>
            <w:rFonts w:hint="eastAsia"/>
            <w:lang w:eastAsia="zh-CN"/>
          </w:rPr>
          <w:t>妇女和女童</w:t>
        </w:r>
      </w:ins>
      <w:r w:rsidRPr="002D4F08">
        <w:rPr>
          <w:rFonts w:hint="eastAsia"/>
          <w:lang w:val="es-ES" w:eastAsia="zh-CN"/>
        </w:rPr>
        <w:t>；</w:t>
      </w:r>
    </w:p>
    <w:p w14:paraId="18617243" w14:textId="38207EF2" w:rsidR="00E841CC" w:rsidRPr="002D4F08" w:rsidRDefault="00E841CC" w:rsidP="000E3157">
      <w:pPr>
        <w:rPr>
          <w:lang w:val="es-ES" w:eastAsia="zh-CN"/>
        </w:rPr>
      </w:pPr>
      <w:del w:id="668" w:author="Yu Linli" w:date="2026-10-21T10:51:00Z" w16du:dateUtc="2026-10-21T08:51:00Z">
        <w:r w:rsidRPr="002D4F08" w:rsidDel="009F3CC3">
          <w:rPr>
            <w:lang w:val="es-ES" w:eastAsia="zh-CN"/>
          </w:rPr>
          <w:delText>11</w:delText>
        </w:r>
      </w:del>
      <w:ins w:id="669" w:author="Yu Linli" w:date="2026-10-21T10:51:00Z" w16du:dateUtc="2026-10-21T08:51:00Z">
        <w:r w:rsidR="009F3CC3">
          <w:rPr>
            <w:rFonts w:hint="eastAsia"/>
            <w:lang w:val="es-ES" w:eastAsia="zh-CN"/>
          </w:rPr>
          <w:t>10</w:t>
        </w:r>
      </w:ins>
      <w:r w:rsidRPr="002D4F08">
        <w:rPr>
          <w:rFonts w:hint="eastAsia"/>
          <w:lang w:val="es-ES" w:eastAsia="zh-CN"/>
        </w:rPr>
        <w:tab/>
      </w:r>
      <w:r w:rsidRPr="00857E14">
        <w:rPr>
          <w:rFonts w:hint="eastAsia"/>
          <w:lang w:eastAsia="zh-CN"/>
        </w:rPr>
        <w:t>通过创造机会、支持</w:t>
      </w:r>
      <w:ins w:id="670" w:author="Han, Jie" w:date="2026-10-26T15:59:00Z" w16du:dateUtc="2026-10-26T07:59:00Z">
        <w:r w:rsidR="000E3157">
          <w:rPr>
            <w:rFonts w:hint="eastAsia"/>
            <w:lang w:eastAsia="zh-CN"/>
          </w:rPr>
          <w:t>所有</w:t>
        </w:r>
      </w:ins>
      <w:r w:rsidRPr="00857E14">
        <w:rPr>
          <w:rFonts w:hint="eastAsia"/>
          <w:lang w:eastAsia="zh-CN"/>
        </w:rPr>
        <w:t>妇女和女童融入教学和学习进程</w:t>
      </w:r>
      <w:del w:id="671" w:author="Han, Jie" w:date="2026-10-26T15:57:00Z" w16du:dateUtc="2026-10-26T07:57:00Z">
        <w:r w:rsidRPr="00857E14" w:rsidDel="000E3157">
          <w:rPr>
            <w:rFonts w:hint="eastAsia"/>
            <w:lang w:eastAsia="zh-CN"/>
          </w:rPr>
          <w:delText>以及</w:delText>
        </w:r>
        <w:r w:rsidRPr="002D4F08" w:rsidDel="000E3157">
          <w:rPr>
            <w:rFonts w:hint="eastAsia"/>
            <w:lang w:val="es-ES" w:eastAsia="zh-CN"/>
          </w:rPr>
          <w:delText>/</w:delText>
        </w:r>
        <w:r w:rsidRPr="00857E14" w:rsidDel="000E3157">
          <w:rPr>
            <w:rFonts w:hint="eastAsia"/>
            <w:lang w:eastAsia="zh-CN"/>
          </w:rPr>
          <w:delText>或</w:delText>
        </w:r>
      </w:del>
      <w:ins w:id="672" w:author="Han, Jie" w:date="2026-10-26T15:57:00Z" w16du:dateUtc="2026-10-26T07:57:00Z">
        <w:r w:rsidR="000E3157">
          <w:rPr>
            <w:rFonts w:hint="eastAsia"/>
            <w:lang w:eastAsia="zh-CN"/>
          </w:rPr>
          <w:t>并</w:t>
        </w:r>
      </w:ins>
      <w:r w:rsidRPr="00857E14">
        <w:rPr>
          <w:rFonts w:hint="eastAsia"/>
          <w:lang w:eastAsia="zh-CN"/>
        </w:rPr>
        <w:t>鼓励她们接受专业培训</w:t>
      </w:r>
      <w:ins w:id="673" w:author="Han, Jie" w:date="2026-10-26T15:58:00Z" w16du:dateUtc="2026-10-26T07:58:00Z">
        <w:r w:rsidR="000E3157" w:rsidRPr="000E3157">
          <w:rPr>
            <w:lang w:eastAsia="zh-CN"/>
          </w:rPr>
          <w:t>和职业发展</w:t>
        </w:r>
      </w:ins>
      <w:r w:rsidRPr="002D4F08">
        <w:rPr>
          <w:rFonts w:hint="eastAsia"/>
          <w:lang w:val="es-ES" w:eastAsia="zh-CN"/>
        </w:rPr>
        <w:t>，</w:t>
      </w:r>
      <w:r w:rsidRPr="00857E14">
        <w:rPr>
          <w:rFonts w:hint="eastAsia"/>
          <w:lang w:eastAsia="zh-CN"/>
        </w:rPr>
        <w:t>向</w:t>
      </w:r>
      <w:del w:id="674" w:author="Han, Jie" w:date="2026-10-26T15:59:00Z" w16du:dateUtc="2026-10-26T07:59:00Z">
        <w:r w:rsidRPr="00857E14" w:rsidDel="000E3157">
          <w:rPr>
            <w:rFonts w:hint="eastAsia"/>
            <w:lang w:eastAsia="zh-CN"/>
          </w:rPr>
          <w:delText>妇女和女童</w:delText>
        </w:r>
      </w:del>
      <w:ins w:id="675" w:author="Han, Jie" w:date="2026-10-26T15:59:00Z" w16du:dateUtc="2026-10-26T07:59:00Z">
        <w:r w:rsidR="000E3157">
          <w:rPr>
            <w:rFonts w:hint="eastAsia"/>
            <w:lang w:eastAsia="zh-CN"/>
          </w:rPr>
          <w:t>她们</w:t>
        </w:r>
      </w:ins>
      <w:r w:rsidRPr="00857E14">
        <w:rPr>
          <w:rFonts w:hint="eastAsia"/>
          <w:lang w:eastAsia="zh-CN"/>
        </w:rPr>
        <w:t>提供相应的支持</w:t>
      </w:r>
      <w:r w:rsidRPr="002D4F08">
        <w:rPr>
          <w:rFonts w:hint="eastAsia"/>
          <w:lang w:val="es-ES" w:eastAsia="zh-CN"/>
        </w:rPr>
        <w:t>，</w:t>
      </w:r>
      <w:r w:rsidRPr="00857E14">
        <w:rPr>
          <w:rFonts w:hint="eastAsia"/>
          <w:lang w:eastAsia="zh-CN"/>
        </w:rPr>
        <w:t>以便她们能够平等进入电信</w:t>
      </w:r>
      <w:r w:rsidRPr="002D4F08">
        <w:rPr>
          <w:rFonts w:hint="eastAsia"/>
          <w:lang w:val="es-ES" w:eastAsia="zh-CN"/>
        </w:rPr>
        <w:t>/ICT</w:t>
      </w:r>
      <w:r w:rsidRPr="00857E14">
        <w:rPr>
          <w:rFonts w:hint="eastAsia"/>
          <w:lang w:eastAsia="zh-CN"/>
        </w:rPr>
        <w:t>的研究和专业领域</w:t>
      </w:r>
      <w:r w:rsidRPr="002D4F08">
        <w:rPr>
          <w:rFonts w:hint="eastAsia"/>
          <w:lang w:val="es-ES" w:eastAsia="zh-CN"/>
        </w:rPr>
        <w:t>；</w:t>
      </w:r>
    </w:p>
    <w:p w14:paraId="6D693274" w14:textId="2BB2F32D" w:rsidR="00E841CC" w:rsidRPr="002D4F08" w:rsidRDefault="00E841CC" w:rsidP="00EE6AD6">
      <w:pPr>
        <w:rPr>
          <w:lang w:val="es-ES" w:eastAsia="zh-CN"/>
        </w:rPr>
      </w:pPr>
      <w:del w:id="676" w:author="Yu Linli" w:date="2026-10-21T10:51:00Z" w16du:dateUtc="2026-10-21T08:51:00Z">
        <w:r w:rsidRPr="002D4F08" w:rsidDel="009F3CC3">
          <w:rPr>
            <w:lang w:val="es-ES" w:eastAsia="zh-CN"/>
          </w:rPr>
          <w:delText>12</w:delText>
        </w:r>
      </w:del>
      <w:ins w:id="677" w:author="Yu Linli" w:date="2026-10-21T10:51:00Z" w16du:dateUtc="2026-10-21T08:51:00Z">
        <w:r w:rsidR="009F3CC3">
          <w:rPr>
            <w:rFonts w:hint="eastAsia"/>
            <w:lang w:val="es-ES" w:eastAsia="zh-CN"/>
          </w:rPr>
          <w:t>11</w:t>
        </w:r>
      </w:ins>
      <w:r w:rsidRPr="002D4F08">
        <w:rPr>
          <w:rFonts w:hint="eastAsia"/>
          <w:lang w:val="es-ES" w:eastAsia="zh-CN"/>
        </w:rPr>
        <w:tab/>
      </w:r>
      <w:r w:rsidRPr="00857E14">
        <w:rPr>
          <w:rFonts w:hint="eastAsia"/>
          <w:lang w:eastAsia="zh-CN"/>
        </w:rPr>
        <w:t>向有助于克服性别不平等现象和电信</w:t>
      </w:r>
      <w:r w:rsidRPr="002D4F08">
        <w:rPr>
          <w:rFonts w:hint="eastAsia"/>
          <w:lang w:val="es-ES" w:eastAsia="zh-CN"/>
        </w:rPr>
        <w:t>/ICT</w:t>
      </w:r>
      <w:r w:rsidRPr="00857E14">
        <w:rPr>
          <w:rFonts w:hint="eastAsia"/>
          <w:lang w:eastAsia="zh-CN"/>
        </w:rPr>
        <w:t>领域歧视并且促进和推动利用电信</w:t>
      </w:r>
      <w:r w:rsidRPr="002D4F08">
        <w:rPr>
          <w:rFonts w:hint="eastAsia"/>
          <w:lang w:val="es-ES" w:eastAsia="zh-CN"/>
        </w:rPr>
        <w:t>/ICT</w:t>
      </w:r>
      <w:r w:rsidRPr="00857E14">
        <w:rPr>
          <w:rFonts w:hint="eastAsia"/>
          <w:lang w:eastAsia="zh-CN"/>
        </w:rPr>
        <w:t>增强妇女和女童</w:t>
      </w:r>
      <w:r w:rsidRPr="002D4F08">
        <w:rPr>
          <w:rFonts w:hint="eastAsia"/>
          <w:lang w:val="es-ES" w:eastAsia="zh-CN"/>
        </w:rPr>
        <w:t>（</w:t>
      </w:r>
      <w:r w:rsidRPr="00857E14">
        <w:rPr>
          <w:rFonts w:hint="eastAsia"/>
          <w:lang w:eastAsia="zh-CN"/>
        </w:rPr>
        <w:t>包括那些</w:t>
      </w:r>
      <w:del w:id="678" w:author="Han, Jie" w:date="2026-10-26T16:00:00Z" w16du:dateUtc="2026-10-26T08:00:00Z">
        <w:r w:rsidRPr="00857E14" w:rsidDel="000E3157">
          <w:rPr>
            <w:rFonts w:hint="eastAsia"/>
            <w:lang w:eastAsia="zh-CN"/>
          </w:rPr>
          <w:delText>生活在农村和偏远地区以及</w:delText>
        </w:r>
      </w:del>
      <w:r w:rsidRPr="00857E14">
        <w:rPr>
          <w:rFonts w:hint="eastAsia"/>
          <w:lang w:eastAsia="zh-CN"/>
        </w:rPr>
        <w:t>处于弱势</w:t>
      </w:r>
      <w:ins w:id="679" w:author="Han, Jie" w:date="2026-10-26T17:41:00Z" w16du:dateUtc="2026-10-26T09:41:00Z">
        <w:r w:rsidR="00980DA4">
          <w:rPr>
            <w:rFonts w:hint="eastAsia"/>
            <w:lang w:eastAsia="zh-CN"/>
          </w:rPr>
          <w:t>地位</w:t>
        </w:r>
      </w:ins>
      <w:r w:rsidRPr="00857E14">
        <w:rPr>
          <w:rFonts w:hint="eastAsia"/>
          <w:lang w:eastAsia="zh-CN"/>
        </w:rPr>
        <w:t>的女性</w:t>
      </w:r>
      <w:r w:rsidRPr="002D4F08">
        <w:rPr>
          <w:rFonts w:hint="eastAsia"/>
          <w:lang w:val="es-ES" w:eastAsia="zh-CN"/>
        </w:rPr>
        <w:t>）</w:t>
      </w:r>
      <w:r w:rsidRPr="00857E14">
        <w:rPr>
          <w:rFonts w:hint="eastAsia"/>
          <w:lang w:eastAsia="zh-CN"/>
        </w:rPr>
        <w:t>权能的研究、项目和</w:t>
      </w:r>
      <w:del w:id="680" w:author="Han, Jie" w:date="2026-10-26T16:00:00Z" w16du:dateUtc="2026-10-26T08:00:00Z">
        <w:r w:rsidRPr="00857E14" w:rsidDel="000E3157">
          <w:rPr>
            <w:rFonts w:hint="eastAsia"/>
            <w:lang w:eastAsia="zh-CN"/>
          </w:rPr>
          <w:delText>提案</w:delText>
        </w:r>
      </w:del>
      <w:ins w:id="681" w:author="Han, Jie" w:date="2026-10-26T16:00:00Z" w16du:dateUtc="2026-10-26T08:00:00Z">
        <w:r w:rsidR="000E3157">
          <w:rPr>
            <w:rFonts w:hint="eastAsia"/>
            <w:lang w:eastAsia="zh-CN"/>
          </w:rPr>
          <w:t>举措</w:t>
        </w:r>
      </w:ins>
      <w:r w:rsidRPr="00857E14">
        <w:rPr>
          <w:rFonts w:hint="eastAsia"/>
          <w:lang w:eastAsia="zh-CN"/>
        </w:rPr>
        <w:t>提供支持和</w:t>
      </w:r>
      <w:r w:rsidRPr="002D4F08">
        <w:rPr>
          <w:rFonts w:hint="eastAsia"/>
          <w:lang w:val="es-ES" w:eastAsia="zh-CN"/>
        </w:rPr>
        <w:t>/</w:t>
      </w:r>
      <w:r w:rsidRPr="00857E14">
        <w:rPr>
          <w:rFonts w:hint="eastAsia"/>
          <w:lang w:eastAsia="zh-CN"/>
        </w:rPr>
        <w:t>或促进相关资助</w:t>
      </w:r>
      <w:r w:rsidRPr="002D4F08">
        <w:rPr>
          <w:rFonts w:hint="eastAsia"/>
          <w:lang w:val="es-ES" w:eastAsia="zh-CN"/>
        </w:rPr>
        <w:t>；</w:t>
      </w:r>
    </w:p>
    <w:p w14:paraId="77C17C3B" w14:textId="2B69242D" w:rsidR="00E841CC" w:rsidRPr="002D4F08" w:rsidRDefault="00E841CC" w:rsidP="000E3157">
      <w:pPr>
        <w:rPr>
          <w:lang w:val="es-ES" w:eastAsia="zh-CN"/>
        </w:rPr>
      </w:pPr>
      <w:del w:id="682" w:author="Yu Linli" w:date="2026-10-21T10:51:00Z" w16du:dateUtc="2026-10-21T08:51:00Z">
        <w:r w:rsidRPr="002D4F08" w:rsidDel="009F3CC3">
          <w:rPr>
            <w:lang w:val="es-ES" w:eastAsia="zh-CN"/>
          </w:rPr>
          <w:delText>13</w:delText>
        </w:r>
      </w:del>
      <w:ins w:id="683" w:author="Yu Linli" w:date="2026-10-21T10:51:00Z" w16du:dateUtc="2026-10-21T08:51:00Z">
        <w:r w:rsidR="009F3CC3">
          <w:rPr>
            <w:rFonts w:hint="eastAsia"/>
            <w:lang w:val="es-ES" w:eastAsia="zh-CN"/>
          </w:rPr>
          <w:t>12</w:t>
        </w:r>
      </w:ins>
      <w:r w:rsidRPr="002D4F08">
        <w:rPr>
          <w:lang w:val="es-ES" w:eastAsia="zh-CN"/>
        </w:rPr>
        <w:tab/>
      </w:r>
      <w:r w:rsidRPr="00857E14">
        <w:rPr>
          <w:rFonts w:hint="eastAsia"/>
          <w:lang w:eastAsia="zh-CN"/>
        </w:rPr>
        <w:t>每年提名当之无愧的组织和个人参加技术领域性别平等奖的评选</w:t>
      </w:r>
      <w:ins w:id="684" w:author="Han, Jie" w:date="2026-10-26T16:01:00Z" w16du:dateUtc="2026-10-26T08:01:00Z">
        <w:r w:rsidR="000E3157">
          <w:rPr>
            <w:rFonts w:hint="eastAsia"/>
            <w:lang w:eastAsia="zh-CN"/>
          </w:rPr>
          <w:t>，</w:t>
        </w:r>
      </w:ins>
      <w:ins w:id="685" w:author="Han, Jie" w:date="2026-10-26T16:01:00Z">
        <w:r w:rsidR="000E3157" w:rsidRPr="000E3157">
          <w:rPr>
            <w:lang w:eastAsia="zh-CN"/>
          </w:rPr>
          <w:t>以此表彰他们在</w:t>
        </w:r>
        <w:r w:rsidR="000E3157" w:rsidRPr="000E3157">
          <w:rPr>
            <w:lang w:eastAsia="zh-CN"/>
          </w:rPr>
          <w:t>ICT</w:t>
        </w:r>
        <w:r w:rsidR="000E3157" w:rsidRPr="000E3157">
          <w:rPr>
            <w:lang w:eastAsia="zh-CN"/>
          </w:rPr>
          <w:t>使用方面为促进性别平等做出的贡献</w:t>
        </w:r>
      </w:ins>
      <w:r w:rsidRPr="002D4F08">
        <w:rPr>
          <w:rFonts w:hint="eastAsia"/>
          <w:lang w:val="es-ES" w:eastAsia="zh-CN"/>
        </w:rPr>
        <w:t>；</w:t>
      </w:r>
    </w:p>
    <w:p w14:paraId="54C7D972" w14:textId="4961F8BE" w:rsidR="00E841CC" w:rsidRPr="002D4F08" w:rsidRDefault="00E841CC" w:rsidP="00EE6AD6">
      <w:pPr>
        <w:rPr>
          <w:lang w:val="es-ES" w:eastAsia="zh-CN"/>
        </w:rPr>
      </w:pPr>
      <w:del w:id="686" w:author="Yu Linli" w:date="2026-10-21T10:51:00Z" w16du:dateUtc="2026-10-21T08:51:00Z">
        <w:r w:rsidRPr="002D4F08" w:rsidDel="009F3CC3">
          <w:rPr>
            <w:rFonts w:hint="eastAsia"/>
            <w:lang w:val="es-ES" w:eastAsia="zh-CN"/>
          </w:rPr>
          <w:delText>1</w:delText>
        </w:r>
        <w:r w:rsidRPr="002D4F08" w:rsidDel="009F3CC3">
          <w:rPr>
            <w:lang w:val="es-ES" w:eastAsia="zh-CN"/>
          </w:rPr>
          <w:delText>4</w:delText>
        </w:r>
      </w:del>
      <w:ins w:id="687" w:author="Yu Linli" w:date="2026-10-21T10:51:00Z" w16du:dateUtc="2026-10-21T08:51:00Z">
        <w:r w:rsidR="009F3CC3">
          <w:rPr>
            <w:rFonts w:hint="eastAsia"/>
            <w:lang w:val="es-ES" w:eastAsia="zh-CN"/>
          </w:rPr>
          <w:t>13</w:t>
        </w:r>
      </w:ins>
      <w:r w:rsidRPr="002D4F08">
        <w:rPr>
          <w:rFonts w:hint="eastAsia"/>
          <w:lang w:val="es-ES" w:eastAsia="zh-CN"/>
        </w:rPr>
        <w:tab/>
      </w:r>
      <w:r w:rsidRPr="00857E14">
        <w:rPr>
          <w:rFonts w:hint="eastAsia"/>
          <w:lang w:eastAsia="zh-CN"/>
        </w:rPr>
        <w:t>实现《</w:t>
      </w:r>
      <w:r w:rsidRPr="002D4F08">
        <w:rPr>
          <w:rFonts w:hint="eastAsia"/>
          <w:lang w:val="es-ES" w:eastAsia="zh-CN"/>
        </w:rPr>
        <w:t>2030</w:t>
      </w:r>
      <w:r w:rsidRPr="00857E14">
        <w:rPr>
          <w:rFonts w:hint="eastAsia"/>
          <w:lang w:eastAsia="zh-CN"/>
        </w:rPr>
        <w:t>年可持续发展议程》</w:t>
      </w:r>
      <w:r w:rsidRPr="002D4F08">
        <w:rPr>
          <w:rFonts w:hint="eastAsia"/>
          <w:lang w:val="es-ES" w:eastAsia="zh-CN"/>
        </w:rPr>
        <w:t>SDG</w:t>
      </w:r>
      <w:r w:rsidRPr="002D4F08">
        <w:rPr>
          <w:lang w:val="es-ES" w:eastAsia="zh-CN"/>
        </w:rPr>
        <w:t xml:space="preserve"> </w:t>
      </w:r>
      <w:r w:rsidRPr="002D4F08">
        <w:rPr>
          <w:rFonts w:hint="eastAsia"/>
          <w:lang w:val="es-ES" w:eastAsia="zh-CN"/>
        </w:rPr>
        <w:t>5</w:t>
      </w:r>
      <w:r w:rsidRPr="002D4F08">
        <w:rPr>
          <w:rFonts w:hint="eastAsia"/>
          <w:lang w:val="es-ES" w:eastAsia="zh-CN"/>
        </w:rPr>
        <w:t>；</w:t>
      </w:r>
    </w:p>
    <w:p w14:paraId="158C0262" w14:textId="44F0D781" w:rsidR="009F3CC3" w:rsidRDefault="00E841CC" w:rsidP="000E3157">
      <w:pPr>
        <w:rPr>
          <w:ins w:id="688" w:author="Yu Linli" w:date="2026-10-21T10:51:00Z" w16du:dateUtc="2026-10-21T08:51:00Z"/>
          <w:lang w:eastAsia="zh-CN"/>
        </w:rPr>
      </w:pPr>
      <w:del w:id="689" w:author="Yu Linli" w:date="2026-10-21T10:51:00Z" w16du:dateUtc="2026-10-21T08:51:00Z">
        <w:r w:rsidRPr="002D4F08" w:rsidDel="009F3CC3">
          <w:rPr>
            <w:lang w:val="es-ES" w:eastAsia="zh-CN"/>
          </w:rPr>
          <w:delText>15</w:delText>
        </w:r>
      </w:del>
      <w:ins w:id="690" w:author="Yu Linli" w:date="2026-10-21T10:51:00Z" w16du:dateUtc="2026-10-21T08:51:00Z">
        <w:r w:rsidR="009F3CC3">
          <w:rPr>
            <w:rFonts w:hint="eastAsia"/>
            <w:lang w:val="es-ES" w:eastAsia="zh-CN"/>
          </w:rPr>
          <w:t>14</w:t>
        </w:r>
      </w:ins>
      <w:r w:rsidRPr="002D4F08">
        <w:rPr>
          <w:lang w:val="es-ES" w:eastAsia="zh-CN"/>
        </w:rPr>
        <w:tab/>
      </w:r>
      <w:r w:rsidRPr="00857E14">
        <w:rPr>
          <w:rFonts w:hint="eastAsia"/>
          <w:lang w:eastAsia="zh-CN"/>
        </w:rPr>
        <w:t>鼓励</w:t>
      </w:r>
      <w:ins w:id="691" w:author="Han, Jie" w:date="2026-10-26T16:02:00Z" w16du:dateUtc="2026-10-26T08:02:00Z">
        <w:r w:rsidR="000E3157" w:rsidRPr="000E3157">
          <w:rPr>
            <w:lang w:eastAsia="zh-CN"/>
          </w:rPr>
          <w:t>和促进</w:t>
        </w:r>
      </w:ins>
      <w:r w:rsidRPr="00857E14">
        <w:rPr>
          <w:rFonts w:hint="eastAsia"/>
          <w:lang w:eastAsia="zh-CN"/>
        </w:rPr>
        <w:t>女性在其代表团中</w:t>
      </w:r>
      <w:del w:id="692" w:author="Han, Jie" w:date="2026-10-26T16:02:00Z" w16du:dateUtc="2026-10-26T08:02:00Z">
        <w:r w:rsidRPr="00857E14" w:rsidDel="000E3157">
          <w:rPr>
            <w:rFonts w:hint="eastAsia"/>
            <w:lang w:eastAsia="zh-CN"/>
          </w:rPr>
          <w:delText>更多</w:delText>
        </w:r>
      </w:del>
      <w:ins w:id="693" w:author="Han, Jie" w:date="2026-10-26T16:02:00Z" w16du:dateUtc="2026-10-26T08:02:00Z">
        <w:r w:rsidR="000E3157" w:rsidRPr="000E3157">
          <w:rPr>
            <w:lang w:eastAsia="zh-CN"/>
          </w:rPr>
          <w:t>持续并有意义</w:t>
        </w:r>
      </w:ins>
      <w:r w:rsidRPr="00857E14">
        <w:rPr>
          <w:rFonts w:hint="eastAsia"/>
          <w:lang w:eastAsia="zh-CN"/>
        </w:rPr>
        <w:t>地参与国际电联的活动</w:t>
      </w:r>
      <w:ins w:id="694" w:author="Han, Jie" w:date="2026-10-26T16:02:00Z" w16du:dateUtc="2026-10-26T08:02:00Z">
        <w:r w:rsidR="000E3157" w:rsidRPr="000E3157">
          <w:rPr>
            <w:lang w:eastAsia="zh-CN"/>
          </w:rPr>
          <w:t>，包括担任领导职务</w:t>
        </w:r>
      </w:ins>
      <w:ins w:id="695" w:author="Yu Linli" w:date="2026-10-21T10:51:00Z" w16du:dateUtc="2026-10-21T08:51:00Z">
        <w:r w:rsidR="009F3CC3">
          <w:rPr>
            <w:rFonts w:hint="eastAsia"/>
            <w:lang w:eastAsia="zh-CN"/>
          </w:rPr>
          <w:t>；</w:t>
        </w:r>
      </w:ins>
    </w:p>
    <w:p w14:paraId="11EDC78E" w14:textId="133EDC18" w:rsidR="00E841CC" w:rsidRPr="002D4F08" w:rsidRDefault="009F3CC3" w:rsidP="000E3157">
      <w:pPr>
        <w:rPr>
          <w:lang w:val="es-ES" w:eastAsia="zh-CN"/>
        </w:rPr>
      </w:pPr>
      <w:ins w:id="696" w:author="Yu Linli" w:date="2026-10-21T10:51:00Z" w16du:dateUtc="2026-10-21T08:51:00Z">
        <w:r>
          <w:rPr>
            <w:lang w:eastAsia="zh-CN"/>
          </w:rPr>
          <w:t>15</w:t>
        </w:r>
        <w:r>
          <w:rPr>
            <w:lang w:eastAsia="zh-CN"/>
          </w:rPr>
          <w:tab/>
        </w:r>
      </w:ins>
      <w:ins w:id="697" w:author="Han, Jie" w:date="2026-10-26T16:03:00Z">
        <w:r w:rsidR="000E3157" w:rsidRPr="000E3157">
          <w:rPr>
            <w:lang w:eastAsia="zh-CN"/>
          </w:rPr>
          <w:t>推动在新兴技术和数字创新中采用促进性别平等的方法</w:t>
        </w:r>
      </w:ins>
      <w:r w:rsidR="00E841CC" w:rsidRPr="00857E14">
        <w:rPr>
          <w:rFonts w:hint="eastAsia"/>
          <w:lang w:eastAsia="zh-CN"/>
        </w:rPr>
        <w:t>。</w:t>
      </w:r>
    </w:p>
    <w:p w14:paraId="1A75A4C5" w14:textId="77777777" w:rsidR="009F3CC3" w:rsidRDefault="009F3CC3" w:rsidP="00411C49">
      <w:pPr>
        <w:pStyle w:val="Reasons"/>
        <w:rPr>
          <w:lang w:eastAsia="zh-CN"/>
        </w:rPr>
      </w:pPr>
    </w:p>
    <w:p w14:paraId="6A0D3D98" w14:textId="6269E99A" w:rsidR="00276C96" w:rsidRDefault="009F3CC3" w:rsidP="009F3CC3">
      <w:pPr>
        <w:jc w:val="center"/>
      </w:pPr>
      <w:r>
        <w:t>______________</w:t>
      </w:r>
    </w:p>
    <w:sectPr w:rsidR="00276C96">
      <w:headerReference w:type="default" r:id="rId13"/>
      <w:footerReference w:type="first" r:id="rId14"/>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4BB975" w14:textId="77777777" w:rsidR="00B2349A" w:rsidRDefault="00B2349A">
      <w:r>
        <w:separator/>
      </w:r>
    </w:p>
  </w:endnote>
  <w:endnote w:type="continuationSeparator" w:id="0">
    <w:p w14:paraId="194638D6" w14:textId="77777777" w:rsidR="00B2349A" w:rsidRDefault="00B234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3A4F4"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81A66" w14:textId="77777777" w:rsidR="00B2349A" w:rsidRDefault="00B2349A">
      <w:r>
        <w:t>____________________</w:t>
      </w:r>
    </w:p>
  </w:footnote>
  <w:footnote w:type="continuationSeparator" w:id="0">
    <w:p w14:paraId="230F9E54" w14:textId="77777777" w:rsidR="00B2349A" w:rsidRDefault="00B2349A">
      <w:r>
        <w:continuationSeparator/>
      </w:r>
    </w:p>
  </w:footnote>
  <w:footnote w:id="1">
    <w:p w14:paraId="4889F98C" w14:textId="59694175" w:rsidR="00E841CC" w:rsidRPr="00666D1B" w:rsidRDefault="00E841CC" w:rsidP="0070376E">
      <w:pPr>
        <w:pStyle w:val="FootnoteText"/>
        <w:rPr>
          <w:lang w:val="es-ES" w:eastAsia="zh-CN"/>
        </w:rPr>
      </w:pPr>
      <w:r w:rsidRPr="00B0356D">
        <w:rPr>
          <w:rStyle w:val="FootnoteReference"/>
          <w:lang w:val="es-ES" w:eastAsia="zh-CN"/>
        </w:rPr>
        <w:t>1</w:t>
      </w:r>
      <w:r w:rsidRPr="00B0356D">
        <w:rPr>
          <w:lang w:val="es-ES" w:eastAsia="zh-CN"/>
        </w:rPr>
        <w:tab/>
      </w:r>
      <w:r w:rsidRPr="00B0356D">
        <w:rPr>
          <w:rFonts w:ascii="SimSun" w:hAnsi="SimSun"/>
          <w:spacing w:val="-4"/>
          <w:lang w:val="es-ES" w:eastAsia="zh-CN"/>
        </w:rPr>
        <w:t>“</w:t>
      </w:r>
      <w:proofErr w:type="gramStart"/>
      <w:r w:rsidRPr="006A0224">
        <w:rPr>
          <w:rFonts w:asciiTheme="minorHAnsi" w:eastAsiaTheme="minorEastAsia" w:hAnsiTheme="minorHAnsi"/>
          <w:spacing w:val="-4"/>
          <w:lang w:eastAsia="zh-CN"/>
        </w:rPr>
        <w:t>性别平等观点</w:t>
      </w:r>
      <w:r w:rsidRPr="00B0356D">
        <w:rPr>
          <w:rFonts w:ascii="SimSun" w:hAnsi="SimSun"/>
          <w:spacing w:val="-4"/>
          <w:lang w:val="es-ES" w:eastAsia="zh-CN"/>
        </w:rPr>
        <w:t>”</w:t>
      </w:r>
      <w:r w:rsidRPr="00B0356D">
        <w:rPr>
          <w:rFonts w:asciiTheme="minorHAnsi" w:eastAsiaTheme="minorEastAsia" w:hAnsiTheme="minorHAnsi"/>
          <w:spacing w:val="-4"/>
          <w:lang w:val="es-ES" w:eastAsia="zh-CN"/>
        </w:rPr>
        <w:t>：</w:t>
      </w:r>
      <w:proofErr w:type="gramEnd"/>
      <w:r w:rsidRPr="006A0224">
        <w:rPr>
          <w:rFonts w:asciiTheme="minorHAnsi" w:eastAsiaTheme="minorEastAsia" w:hAnsiTheme="minorHAnsi"/>
          <w:spacing w:val="-4"/>
          <w:lang w:eastAsia="zh-CN"/>
        </w:rPr>
        <w:t>将性别平等观点主流化是评估任何计划内行动</w:t>
      </w:r>
      <w:r w:rsidRPr="00B0356D">
        <w:rPr>
          <w:rFonts w:asciiTheme="minorHAnsi" w:eastAsiaTheme="minorEastAsia" w:hAnsiTheme="minorHAnsi"/>
          <w:spacing w:val="-4"/>
          <w:lang w:val="es-ES" w:eastAsia="zh-CN"/>
        </w:rPr>
        <w:t>（</w:t>
      </w:r>
      <w:r w:rsidRPr="006A0224">
        <w:rPr>
          <w:rFonts w:asciiTheme="minorHAnsi" w:eastAsiaTheme="minorEastAsia" w:hAnsiTheme="minorHAnsi"/>
          <w:spacing w:val="-4"/>
          <w:lang w:eastAsia="zh-CN"/>
        </w:rPr>
        <w:t>包括所有领域和所有层面的法规、政策或项目</w:t>
      </w:r>
      <w:r w:rsidRPr="00B0356D">
        <w:rPr>
          <w:rFonts w:asciiTheme="minorHAnsi" w:eastAsiaTheme="minorEastAsia" w:hAnsiTheme="minorHAnsi"/>
          <w:spacing w:val="-4"/>
          <w:lang w:val="es-ES" w:eastAsia="zh-CN"/>
        </w:rPr>
        <w:t>）</w:t>
      </w:r>
      <w:r w:rsidRPr="006A0224">
        <w:rPr>
          <w:rFonts w:asciiTheme="minorHAnsi" w:eastAsiaTheme="minorEastAsia" w:hAnsiTheme="minorHAnsi"/>
          <w:spacing w:val="-4"/>
          <w:lang w:eastAsia="zh-CN"/>
        </w:rPr>
        <w:t>对女性和男性影响的进程。这是一种战略，使女性以及男性关心的问题和经验成为设计、实施、监督和评估不可缺少的内容，以实现男女共同受益的目标。最终</w:t>
      </w:r>
      <w:ins w:id="12" w:author="Han, Jie" w:date="2026-10-26T16:23:00Z" w16du:dateUtc="2026-10-26T08:23:00Z">
        <w:r w:rsidR="00B43B83">
          <w:rPr>
            <w:rFonts w:asciiTheme="minorHAnsi" w:eastAsiaTheme="minorEastAsia" w:hAnsiTheme="minorHAnsi" w:hint="eastAsia"/>
            <w:spacing w:val="-4"/>
            <w:lang w:eastAsia="zh-CN"/>
          </w:rPr>
          <w:t>目标</w:t>
        </w:r>
      </w:ins>
      <w:ins w:id="13" w:author="Han, Jie" w:date="2026-10-26T10:36:00Z" w16du:dateUtc="2026-10-26T02:36:00Z">
        <w:r w:rsidR="0070376E">
          <w:rPr>
            <w:rFonts w:asciiTheme="minorHAnsi" w:eastAsiaTheme="minorEastAsia" w:hAnsiTheme="minorHAnsi" w:hint="eastAsia"/>
            <w:spacing w:val="-4"/>
            <w:lang w:eastAsia="zh-CN"/>
          </w:rPr>
          <w:t>是</w:t>
        </w:r>
      </w:ins>
      <w:ins w:id="14" w:author="Han, Jie" w:date="2026-10-26T10:36:00Z">
        <w:r w:rsidR="0070376E" w:rsidRPr="0070376E">
          <w:rPr>
            <w:rFonts w:asciiTheme="minorHAnsi" w:eastAsiaTheme="minorEastAsia" w:hAnsiTheme="minorHAnsi"/>
            <w:spacing w:val="-4"/>
            <w:lang w:eastAsia="zh-CN"/>
          </w:rPr>
          <w:t>在</w:t>
        </w:r>
        <w:r w:rsidR="0070376E" w:rsidRPr="0070376E">
          <w:rPr>
            <w:rFonts w:asciiTheme="minorHAnsi" w:eastAsiaTheme="minorEastAsia" w:hAnsiTheme="minorHAnsi"/>
            <w:spacing w:val="-4"/>
            <w:lang w:eastAsia="zh-CN"/>
          </w:rPr>
          <w:t>ICT</w:t>
        </w:r>
        <w:r w:rsidR="0070376E" w:rsidRPr="0070376E">
          <w:rPr>
            <w:rFonts w:asciiTheme="minorHAnsi" w:eastAsiaTheme="minorEastAsia" w:hAnsiTheme="minorHAnsi"/>
            <w:spacing w:val="-4"/>
            <w:lang w:eastAsia="zh-CN"/>
          </w:rPr>
          <w:t>行业</w:t>
        </w:r>
      </w:ins>
      <w:r w:rsidRPr="006A0224">
        <w:rPr>
          <w:rFonts w:asciiTheme="minorHAnsi" w:eastAsiaTheme="minorEastAsia" w:hAnsiTheme="minorHAnsi"/>
          <w:spacing w:val="-4"/>
          <w:lang w:eastAsia="zh-CN"/>
        </w:rPr>
        <w:t>实现性别平等</w:t>
      </w:r>
      <w:ins w:id="15" w:author="Han, Jie" w:date="2026-10-26T10:37:00Z" w16du:dateUtc="2026-10-26T02:37:00Z">
        <w:r w:rsidR="0070376E" w:rsidRPr="0070376E">
          <w:rPr>
            <w:rFonts w:asciiTheme="minorHAnsi" w:eastAsiaTheme="minorEastAsia" w:hAnsiTheme="minorHAnsi"/>
            <w:spacing w:val="-4"/>
            <w:lang w:eastAsia="zh-CN"/>
          </w:rPr>
          <w:t>和公平</w:t>
        </w:r>
      </w:ins>
      <w:r w:rsidRPr="006A0224">
        <w:rPr>
          <w:rFonts w:asciiTheme="minorHAnsi" w:eastAsiaTheme="minorEastAsia" w:hAnsiTheme="minorHAnsi"/>
          <w:spacing w:val="-4"/>
          <w:lang w:eastAsia="zh-CN"/>
        </w:rPr>
        <w:t>。（</w:t>
      </w:r>
      <w:r w:rsidRPr="006A0224">
        <w:rPr>
          <w:rFonts w:hint="eastAsia"/>
          <w:spacing w:val="-4"/>
          <w:lang w:eastAsia="zh-CN"/>
        </w:rPr>
        <w:t>来源：</w:t>
      </w:r>
      <w:hyperlink r:id="rId1" w:history="1">
        <w:r w:rsidRPr="00ED5A2A">
          <w:rPr>
            <w:rStyle w:val="Hyperlink"/>
            <w:szCs w:val="24"/>
            <w:lang w:eastAsia="zh-CN"/>
          </w:rPr>
          <w:t>http://www.un.org/womenwatch/daw/csw/GMS.PDF</w:t>
        </w:r>
      </w:hyperlink>
      <w:r w:rsidRPr="006A0224">
        <w:rPr>
          <w:rFonts w:asciiTheme="minorHAnsi" w:eastAsiaTheme="minorEastAsia" w:hAnsiTheme="minorHAnsi"/>
          <w:spacing w:val="-4"/>
          <w:lang w:eastAsia="zh-CN"/>
        </w:rPr>
        <w:t>）</w:t>
      </w:r>
      <w:r w:rsidRPr="006A0224">
        <w:rPr>
          <w:rFonts w:asciiTheme="minorHAnsi" w:eastAsiaTheme="minorEastAsia" w:hAnsiTheme="minorHAnsi" w:hint="eastAsia"/>
          <w:spacing w:val="-4"/>
          <w:lang w:eastAsia="zh-CN"/>
        </w:rPr>
        <w:t>。</w:t>
      </w:r>
    </w:p>
  </w:footnote>
  <w:footnote w:id="2">
    <w:p w14:paraId="70374400" w14:textId="77777777" w:rsidR="00E841CC" w:rsidRPr="0017475C" w:rsidDel="00F855C0" w:rsidRDefault="00E841CC">
      <w:pPr>
        <w:pStyle w:val="FootnoteText"/>
        <w:rPr>
          <w:del w:id="35" w:author="Yu Linli" w:date="2026-10-21T10:29:00Z" w16du:dateUtc="2026-10-21T08:29:00Z"/>
          <w:lang w:val="es-ES"/>
        </w:rPr>
      </w:pPr>
      <w:del w:id="36" w:author="Yu Linli" w:date="2026-10-21T10:29:00Z" w16du:dateUtc="2026-10-21T08:29:00Z">
        <w:r w:rsidRPr="0017475C" w:rsidDel="00F855C0">
          <w:rPr>
            <w:rStyle w:val="FootnoteReference"/>
            <w:lang w:val="es-ES"/>
          </w:rPr>
          <w:delText>2</w:delText>
        </w:r>
        <w:r w:rsidRPr="0017475C" w:rsidDel="00F855C0">
          <w:rPr>
            <w:lang w:val="es-ES"/>
          </w:rPr>
          <w:tab/>
        </w:r>
        <w:r w:rsidDel="00F855C0">
          <w:fldChar w:fldCharType="begin"/>
        </w:r>
        <w:r w:rsidRPr="00F855C0" w:rsidDel="00F855C0">
          <w:rPr>
            <w:lang w:val="es-ES"/>
          </w:rPr>
          <w:delInstrText>HYPERLINK "http://www.unwomen.org/en/how-we-work/un-system-coordination/promoting-un-accountability"</w:delInstrText>
        </w:r>
        <w:r w:rsidDel="00F855C0">
          <w:fldChar w:fldCharType="separate"/>
        </w:r>
        <w:r w:rsidRPr="00ED5A2A" w:rsidDel="00F855C0">
          <w:rPr>
            <w:rStyle w:val="Hyperlink"/>
            <w:lang w:val="es-ES"/>
          </w:rPr>
          <w:delText>http://www.unwomen.org/en/how-we-work/un-system-coordination/promoting-un-accountability</w:delText>
        </w:r>
        <w:r w:rsidDel="00F855C0">
          <w:fldChar w:fldCharType="end"/>
        </w:r>
        <w:r w:rsidRPr="006A0224" w:rsidDel="00F855C0">
          <w:rPr>
            <w:rFonts w:asciiTheme="minorHAnsi" w:eastAsiaTheme="minorEastAsia" w:hAnsiTheme="minorHAnsi" w:hint="eastAsia"/>
            <w:spacing w:val="-4"/>
            <w:lang w:eastAsia="zh-CN"/>
          </w:rPr>
          <w:delText>。</w:delText>
        </w:r>
      </w:del>
    </w:p>
  </w:footnote>
  <w:footnote w:id="3">
    <w:p w14:paraId="1338B388" w14:textId="77777777" w:rsidR="00E841CC" w:rsidRPr="00666D1B" w:rsidDel="004A65AC" w:rsidRDefault="00E841CC">
      <w:pPr>
        <w:pStyle w:val="FootnoteText"/>
        <w:rPr>
          <w:del w:id="133" w:author="Yu Linli" w:date="2026-10-26T16:12:00Z" w16du:dateUtc="2026-10-26T15:12:00Z"/>
          <w:lang w:eastAsia="zh-CN"/>
        </w:rPr>
      </w:pPr>
      <w:del w:id="134" w:author="Yu Linli" w:date="2026-10-26T16:12:00Z" w16du:dateUtc="2026-10-26T15:12:00Z">
        <w:r w:rsidRPr="00B0356D" w:rsidDel="004A65AC">
          <w:rPr>
            <w:rStyle w:val="FootnoteReference"/>
            <w:lang w:val="es-ES" w:eastAsia="zh-CN"/>
          </w:rPr>
          <w:delText>3</w:delText>
        </w:r>
        <w:r w:rsidRPr="00B0356D" w:rsidDel="004A65AC">
          <w:rPr>
            <w:lang w:val="es-ES" w:eastAsia="zh-CN"/>
          </w:rPr>
          <w:tab/>
        </w:r>
        <w:r w:rsidRPr="00170755" w:rsidDel="004A65AC">
          <w:rPr>
            <w:rFonts w:asciiTheme="minorEastAsia" w:eastAsiaTheme="minorEastAsia" w:hAnsiTheme="minorEastAsia" w:cs="Microsoft YaHei" w:hint="eastAsia"/>
            <w:color w:val="000000"/>
            <w:spacing w:val="-4"/>
            <w:szCs w:val="24"/>
            <w:shd w:val="clear" w:color="auto" w:fill="FFFFFF"/>
            <w:lang w:eastAsia="zh-CN"/>
          </w:rPr>
          <w:delText>这些</w:delText>
        </w:r>
        <w:r w:rsidRPr="00170755" w:rsidDel="004A65AC">
          <w:rPr>
            <w:rFonts w:ascii="SimSun" w:hAnsi="SimSun" w:cs="Microsoft YaHei" w:hint="eastAsia"/>
            <w:color w:val="000000"/>
            <w:spacing w:val="-4"/>
            <w:szCs w:val="24"/>
            <w:shd w:val="clear" w:color="auto" w:fill="FFFFFF"/>
            <w:lang w:eastAsia="zh-CN"/>
          </w:rPr>
          <w:delText>导则</w:delText>
        </w:r>
        <w:r w:rsidRPr="00170755" w:rsidDel="004A65AC">
          <w:rPr>
            <w:rFonts w:asciiTheme="minorEastAsia" w:eastAsiaTheme="minorEastAsia" w:hAnsiTheme="minorEastAsia" w:cs="Microsoft YaHei" w:hint="eastAsia"/>
            <w:color w:val="000000"/>
            <w:spacing w:val="-4"/>
            <w:szCs w:val="24"/>
            <w:shd w:val="clear" w:color="auto" w:fill="FFFFFF"/>
            <w:lang w:eastAsia="zh-CN"/>
          </w:rPr>
          <w:delText>包括一些帮助联合国工作人员使用性别包容性语言的战略。这些导则可以应用于任何类型的交流，无论是口头的还是书面的，正式的还是非正式的，或者针对内部或外部的听众。该导则可上网查阅：</w:delText>
        </w:r>
        <w:r w:rsidDel="004A65AC">
          <w:fldChar w:fldCharType="begin"/>
        </w:r>
        <w:r w:rsidDel="004A65AC">
          <w:rPr>
            <w:lang w:eastAsia="zh-CN"/>
          </w:rPr>
          <w:delInstrText>HYPERLINK "https://www.un.org/en/gender-inclusive-language/guidelines.shtml"</w:delInstrText>
        </w:r>
        <w:r w:rsidDel="004A65AC">
          <w:fldChar w:fldCharType="separate"/>
        </w:r>
        <w:r w:rsidRPr="00A76DC0" w:rsidDel="004A65AC">
          <w:rPr>
            <w:rStyle w:val="Hyperlink"/>
            <w:rFonts w:asciiTheme="minorHAnsi" w:eastAsia="Calibri" w:hAnsiTheme="minorHAnsi" w:cstheme="minorHAnsi"/>
            <w:spacing w:val="-4"/>
            <w:szCs w:val="24"/>
            <w:lang w:eastAsia="zh-CN"/>
          </w:rPr>
          <w:delText>https://www.un.org/en/gender-inclusive-language/guidelines.shtml</w:delText>
        </w:r>
        <w:r w:rsidDel="004A65AC">
          <w:fldChar w:fldCharType="end"/>
        </w:r>
        <w:r w:rsidRPr="00170755" w:rsidDel="004A65AC">
          <w:rPr>
            <w:rFonts w:ascii="SimSun" w:hAnsi="SimSun" w:cs="Microsoft YaHei" w:hint="eastAsia"/>
            <w:spacing w:val="-4"/>
            <w:szCs w:val="24"/>
            <w:lang w:eastAsia="zh-CN"/>
          </w:rPr>
          <w:delText>。</w:delText>
        </w:r>
      </w:del>
    </w:p>
  </w:footnote>
  <w:footnote w:id="4">
    <w:p w14:paraId="1F9313BA" w14:textId="73D44756" w:rsidR="004A65AC" w:rsidRDefault="004A65AC">
      <w:pPr>
        <w:pStyle w:val="FootnoteText"/>
        <w:rPr>
          <w:lang w:eastAsia="zh-CN"/>
        </w:rPr>
      </w:pPr>
      <w:ins w:id="136" w:author="Yu Linli" w:date="2026-10-26T16:12:00Z" w16du:dateUtc="2026-10-26T15:12:00Z">
        <w:r>
          <w:rPr>
            <w:rStyle w:val="FootnoteReference"/>
            <w:lang w:eastAsia="zh-CN"/>
          </w:rPr>
          <w:t>2</w:t>
        </w:r>
        <w:r>
          <w:rPr>
            <w:lang w:eastAsia="zh-CN"/>
          </w:rPr>
          <w:tab/>
        </w:r>
        <w:r w:rsidRPr="00170755">
          <w:rPr>
            <w:rFonts w:asciiTheme="minorEastAsia" w:eastAsiaTheme="minorEastAsia" w:hAnsiTheme="minorEastAsia" w:cs="Microsoft YaHei" w:hint="eastAsia"/>
            <w:color w:val="000000"/>
            <w:spacing w:val="-4"/>
            <w:szCs w:val="24"/>
            <w:shd w:val="clear" w:color="auto" w:fill="FFFFFF"/>
            <w:lang w:eastAsia="zh-CN"/>
          </w:rPr>
          <w:t>这些</w:t>
        </w:r>
        <w:r w:rsidRPr="00170755">
          <w:rPr>
            <w:rFonts w:ascii="SimSun" w:hAnsi="SimSun" w:cs="Microsoft YaHei" w:hint="eastAsia"/>
            <w:color w:val="000000"/>
            <w:spacing w:val="-4"/>
            <w:szCs w:val="24"/>
            <w:shd w:val="clear" w:color="auto" w:fill="FFFFFF"/>
            <w:lang w:eastAsia="zh-CN"/>
          </w:rPr>
          <w:t>导则</w:t>
        </w:r>
        <w:r w:rsidRPr="00170755">
          <w:rPr>
            <w:rFonts w:asciiTheme="minorEastAsia" w:eastAsiaTheme="minorEastAsia" w:hAnsiTheme="minorEastAsia" w:cs="Microsoft YaHei" w:hint="eastAsia"/>
            <w:color w:val="000000"/>
            <w:spacing w:val="-4"/>
            <w:szCs w:val="24"/>
            <w:shd w:val="clear" w:color="auto" w:fill="FFFFFF"/>
            <w:lang w:eastAsia="zh-CN"/>
          </w:rPr>
          <w:t>包括一些帮助联合国工作人员使用性别包容性语言的战略。这些导则可以应用于任何类型的交流</w:t>
        </w:r>
        <w:r w:rsidRPr="00170755">
          <w:rPr>
            <w:rFonts w:asciiTheme="minorEastAsia" w:eastAsiaTheme="minorEastAsia" w:hAnsiTheme="minorEastAsia" w:cs="Microsoft YaHei" w:hint="eastAsia"/>
            <w:color w:val="000000"/>
            <w:spacing w:val="-4"/>
            <w:szCs w:val="24"/>
            <w:shd w:val="clear" w:color="auto" w:fill="FFFFFF"/>
            <w:lang w:eastAsia="zh-CN"/>
          </w:rPr>
          <w:t>，无论是口头的还是书面的，正式的还是非正式的，或者针对内部或外部的听众。该导则可上网查阅：</w:t>
        </w:r>
        <w:r>
          <w:fldChar w:fldCharType="begin"/>
        </w:r>
        <w:r>
          <w:rPr>
            <w:lang w:eastAsia="zh-CN"/>
          </w:rPr>
          <w:instrText>HYPERLINK "https://www.un.org/en/gender-inclusive-language/guidelines.shtml"</w:instrText>
        </w:r>
        <w:r>
          <w:fldChar w:fldCharType="separate"/>
        </w:r>
        <w:r w:rsidRPr="00A76DC0">
          <w:rPr>
            <w:rStyle w:val="Hyperlink"/>
            <w:rFonts w:asciiTheme="minorHAnsi" w:eastAsia="Calibri" w:hAnsiTheme="minorHAnsi" w:cstheme="minorHAnsi"/>
            <w:spacing w:val="-4"/>
            <w:szCs w:val="24"/>
            <w:lang w:eastAsia="zh-CN"/>
          </w:rPr>
          <w:t>https://www.un.org/en/gender-inclusive-language/guidelines.shtml</w:t>
        </w:r>
        <w:r>
          <w:fldChar w:fldCharType="end"/>
        </w:r>
      </w:ins>
    </w:p>
  </w:footnote>
  <w:footnote w:id="5">
    <w:p w14:paraId="13EC3363" w14:textId="7314A48D" w:rsidR="00290B59" w:rsidRDefault="00290B59">
      <w:pPr>
        <w:pStyle w:val="FootnoteText"/>
        <w:rPr>
          <w:lang w:eastAsia="zh-CN"/>
        </w:rPr>
      </w:pPr>
      <w:ins w:id="193" w:author="Yu Linli" w:date="2026-10-26T16:15:00Z" w16du:dateUtc="2026-10-26T15:15:00Z">
        <w:r>
          <w:rPr>
            <w:rStyle w:val="FootnoteReference"/>
          </w:rPr>
          <w:t>3</w:t>
        </w:r>
      </w:ins>
      <w:ins w:id="194" w:author="Yu Linli" w:date="2026-10-26T16:16:00Z" w16du:dateUtc="2026-10-26T15:16:00Z">
        <w:r>
          <w:tab/>
        </w:r>
      </w:ins>
      <w:r>
        <w:rPr>
          <w:rStyle w:val="Hyperlink"/>
          <w:lang w:val="en-US"/>
        </w:rPr>
        <w:fldChar w:fldCharType="begin"/>
      </w:r>
      <w:r>
        <w:rPr>
          <w:rStyle w:val="Hyperlink"/>
          <w:lang w:val="en-US"/>
        </w:rPr>
        <w:instrText>HYPERLINK "</w:instrText>
      </w:r>
      <w:r w:rsidRPr="00290B59">
        <w:rPr>
          <w:rStyle w:val="Hyperlink"/>
          <w:lang w:val="en-US"/>
        </w:rPr>
        <w:instrText>https://www.itu.int/net4/wsis/forum/2025/Home/Outcomes</w:instrText>
      </w:r>
      <w:r>
        <w:rPr>
          <w:rStyle w:val="Hyperlink"/>
          <w:lang w:val="en-US"/>
        </w:rPr>
        <w:instrText>"</w:instrText>
      </w:r>
      <w:r>
        <w:rPr>
          <w:rStyle w:val="Hyperlink"/>
          <w:lang w:val="en-US"/>
        </w:rPr>
      </w:r>
      <w:r>
        <w:rPr>
          <w:rStyle w:val="Hyperlink"/>
          <w:lang w:val="en-US"/>
        </w:rPr>
        <w:fldChar w:fldCharType="separate"/>
      </w:r>
      <w:ins w:id="195" w:author="Yu Linli" w:date="2026-10-26T16:15:00Z" w16du:dateUtc="2026-10-26T15:15:00Z">
        <w:r w:rsidRPr="00290B59">
          <w:rPr>
            <w:rStyle w:val="Hyperlink"/>
            <w:lang w:val="en-US"/>
          </w:rPr>
          <w:t>https://www.itu.int/net4/wsis/fo</w:t>
        </w:r>
        <w:r w:rsidRPr="00290B59">
          <w:rPr>
            <w:rStyle w:val="Hyperlink"/>
            <w:lang w:val="en-US"/>
          </w:rPr>
          <w:t>r</w:t>
        </w:r>
        <w:r w:rsidRPr="00290B59">
          <w:rPr>
            <w:rStyle w:val="Hyperlink"/>
            <w:lang w:val="en-US"/>
          </w:rPr>
          <w:t>um/2025/Home/Outcomes</w:t>
        </w:r>
      </w:ins>
      <w:ins w:id="196" w:author="Yu Linli" w:date="2026-10-26T16:16:00Z" w16du:dateUtc="2026-10-26T15:16:00Z">
        <w:r>
          <w:rPr>
            <w:rStyle w:val="Hyperlink"/>
            <w:lang w:val="en-US"/>
          </w:rPr>
          <w:fldChar w:fldCharType="end"/>
        </w:r>
      </w:ins>
    </w:p>
  </w:footnote>
  <w:footnote w:id="6">
    <w:p w14:paraId="7C77CF21" w14:textId="10753A53" w:rsidR="00290B59" w:rsidRDefault="00290B59">
      <w:pPr>
        <w:pStyle w:val="FootnoteText"/>
        <w:rPr>
          <w:lang w:eastAsia="zh-CN"/>
        </w:rPr>
      </w:pPr>
      <w:ins w:id="208" w:author="Yu Linli" w:date="2026-10-26T16:16:00Z" w16du:dateUtc="2026-10-26T15:16:00Z">
        <w:r>
          <w:rPr>
            <w:rStyle w:val="FootnoteReference"/>
          </w:rPr>
          <w:t>4</w:t>
        </w:r>
        <w:r>
          <w:tab/>
        </w:r>
      </w:ins>
      <w:r>
        <w:fldChar w:fldCharType="begin"/>
      </w:r>
      <w:r>
        <w:instrText>HYPERLINK "</w:instrText>
      </w:r>
      <w:r w:rsidRPr="00290B59">
        <w:instrText>https://www.unwomen.org/en/news-stories/statement/2025/03/as-the-69th-commission-on-the-status-of-women-opens-member-states-adopt-strong-political-declaration-committing-to-respect-protect-and-promote-rights-equality-and-empowerment-for-all-women-and-girls?utm_source=chatgpt.com</w:instrText>
      </w:r>
      <w:r>
        <w:instrText>"</w:instrText>
      </w:r>
      <w:r>
        <w:fldChar w:fldCharType="separate"/>
      </w:r>
      <w:ins w:id="209" w:author="Yu Linli" w:date="2026-10-26T16:16:00Z" w16du:dateUtc="2026-10-26T15:16:00Z">
        <w:r w:rsidRPr="00290B59">
          <w:rPr>
            <w:rStyle w:val="Hyperlink"/>
          </w:rPr>
          <w:t>https://www.unwomen.org/en</w:t>
        </w:r>
        <w:r w:rsidRPr="00290B59">
          <w:rPr>
            <w:rStyle w:val="Hyperlink"/>
          </w:rPr>
          <w:t>/</w:t>
        </w:r>
        <w:r w:rsidRPr="00290B59">
          <w:rPr>
            <w:rStyle w:val="Hyperlink"/>
          </w:rPr>
          <w:t>news-stories/statement/2025/03/as-the-69th-commission-on-the-status-of-women-opens-member-states-adopt-strong-political-declaration-committing-to-respect-protect-and-promote-rights-equality-and-empowerment-for-all-women-and-girls?utm_source=chatgpt.com</w:t>
        </w:r>
        <w:r>
          <w:fldChar w:fldCharType="end"/>
        </w:r>
      </w:ins>
    </w:p>
  </w:footnote>
  <w:footnote w:id="7">
    <w:p w14:paraId="014C21E1" w14:textId="0B61D97C" w:rsidR="00E841CC" w:rsidRPr="00666D1B" w:rsidDel="003F68AC" w:rsidRDefault="00E841CC">
      <w:pPr>
        <w:pStyle w:val="FootnoteText"/>
        <w:rPr>
          <w:del w:id="246" w:author="Yu Linli" w:date="2026-10-26T15:08:00Z" w16du:dateUtc="2026-10-26T14:08:00Z"/>
        </w:rPr>
      </w:pPr>
      <w:del w:id="247" w:author="Yu Linli" w:date="2026-10-26T15:08:00Z" w16du:dateUtc="2026-10-26T14:08:00Z">
        <w:r w:rsidDel="003F68AC">
          <w:rPr>
            <w:rStyle w:val="FootnoteReference"/>
          </w:rPr>
          <w:delText>4</w:delText>
        </w:r>
        <w:r w:rsidDel="003F68AC">
          <w:tab/>
        </w:r>
        <w:r w:rsidDel="003F68AC">
          <w:fldChar w:fldCharType="begin"/>
        </w:r>
        <w:r w:rsidDel="003F68AC">
          <w:delInstrText>HYPERLINK "https://itu.foleon.com/itu/measuring-digital-development/gender-gap/"</w:delInstrText>
        </w:r>
        <w:r w:rsidDel="003F68AC">
          <w:fldChar w:fldCharType="separate"/>
        </w:r>
        <w:r w:rsidRPr="00C82703" w:rsidDel="003F68AC">
          <w:rPr>
            <w:rStyle w:val="Hyperlink"/>
            <w:szCs w:val="24"/>
          </w:rPr>
          <w:delText>https://itu.foleon.com/itu/measuring-digital-development/gender-gap/</w:delText>
        </w:r>
        <w:r w:rsidDel="003F68AC">
          <w:fldChar w:fldCharType="end"/>
        </w:r>
        <w:r w:rsidDel="003F68AC">
          <w:rPr>
            <w:rFonts w:hint="eastAsia"/>
            <w:szCs w:val="24"/>
            <w:lang w:eastAsia="zh-CN"/>
          </w:rPr>
          <w:delText>。</w:delText>
        </w:r>
      </w:del>
    </w:p>
  </w:footnote>
  <w:footnote w:id="8">
    <w:p w14:paraId="6C5385B3" w14:textId="568AD4D5" w:rsidR="00290B59" w:rsidRDefault="00290B59">
      <w:pPr>
        <w:pStyle w:val="FootnoteText"/>
        <w:rPr>
          <w:lang w:eastAsia="zh-CN"/>
        </w:rPr>
      </w:pPr>
      <w:ins w:id="249" w:author="Yu Linli" w:date="2026-10-26T16:17:00Z" w16du:dateUtc="2026-10-26T15:17:00Z">
        <w:r>
          <w:rPr>
            <w:rStyle w:val="FootnoteReference"/>
          </w:rPr>
          <w:t>5</w:t>
        </w:r>
        <w:r>
          <w:tab/>
        </w:r>
        <w:r>
          <w:fldChar w:fldCharType="begin"/>
        </w:r>
        <w:r>
          <w:instrText>HYPERLINK "https://itu.foleon.com/itu/measuring-digital-development/gender-gap/"</w:instrText>
        </w:r>
        <w:r>
          <w:fldChar w:fldCharType="separate"/>
        </w:r>
        <w:r w:rsidRPr="00C82703">
          <w:rPr>
            <w:rStyle w:val="Hyperlink"/>
            <w:szCs w:val="24"/>
          </w:rPr>
          <w:t>https://itu.foleon.com/itu/measuring-digital-developm</w:t>
        </w:r>
        <w:r w:rsidRPr="00C82703">
          <w:rPr>
            <w:rStyle w:val="Hyperlink"/>
            <w:szCs w:val="24"/>
          </w:rPr>
          <w:t>e</w:t>
        </w:r>
        <w:r w:rsidRPr="00C82703">
          <w:rPr>
            <w:rStyle w:val="Hyperlink"/>
            <w:szCs w:val="24"/>
          </w:rPr>
          <w:t>nt/gender-gap/</w:t>
        </w:r>
        <w:r>
          <w:fldChar w:fldCharType="end"/>
        </w:r>
      </w:ins>
    </w:p>
  </w:footnote>
  <w:footnote w:id="9">
    <w:p w14:paraId="60BC746D" w14:textId="77777777" w:rsidR="00E841CC" w:rsidRPr="0017475C" w:rsidDel="003F68AC" w:rsidRDefault="00E841CC">
      <w:pPr>
        <w:pStyle w:val="FootnoteText"/>
        <w:rPr>
          <w:del w:id="287" w:author="Yu Linli" w:date="2026-10-26T15:10:00Z" w16du:dateUtc="2026-10-26T14:10:00Z"/>
          <w:lang w:eastAsia="zh-CN"/>
        </w:rPr>
      </w:pPr>
      <w:del w:id="288" w:author="Yu Linli" w:date="2026-10-26T15:10:00Z" w16du:dateUtc="2026-10-26T14:10:00Z">
        <w:r w:rsidDel="003F68AC">
          <w:rPr>
            <w:rStyle w:val="FootnoteReference"/>
          </w:rPr>
          <w:delText>5</w:delText>
        </w:r>
        <w:r w:rsidDel="003F68AC">
          <w:tab/>
        </w:r>
        <w:r w:rsidDel="003F68AC">
          <w:fldChar w:fldCharType="begin"/>
        </w:r>
        <w:r w:rsidDel="003F68AC">
          <w:delInstrText>HYPERLINK "https://www.equalsintech.org/"</w:delInstrText>
        </w:r>
        <w:r w:rsidDel="003F68AC">
          <w:fldChar w:fldCharType="separate"/>
        </w:r>
        <w:r w:rsidRPr="005A4E8B" w:rsidDel="003F68AC">
          <w:rPr>
            <w:rStyle w:val="Hyperlink"/>
            <w:lang w:eastAsia="zh-CN"/>
          </w:rPr>
          <w:delText>https://www.equalsintech.org/</w:delText>
        </w:r>
        <w:r w:rsidDel="003F68AC">
          <w:fldChar w:fldCharType="end"/>
        </w:r>
        <w:r w:rsidRPr="006A0224" w:rsidDel="003F68AC">
          <w:rPr>
            <w:rFonts w:asciiTheme="minorHAnsi" w:eastAsiaTheme="minorEastAsia" w:hAnsiTheme="minorHAnsi" w:hint="eastAsia"/>
            <w:spacing w:val="-4"/>
            <w:lang w:eastAsia="zh-CN"/>
          </w:rPr>
          <w:delText>。</w:delText>
        </w:r>
      </w:del>
    </w:p>
  </w:footnote>
  <w:footnote w:id="10">
    <w:p w14:paraId="2DD19F8E" w14:textId="412FA95A" w:rsidR="00290B59" w:rsidRDefault="00290B59">
      <w:pPr>
        <w:pStyle w:val="FootnoteText"/>
        <w:rPr>
          <w:lang w:eastAsia="zh-CN"/>
        </w:rPr>
      </w:pPr>
      <w:ins w:id="290" w:author="Yu Linli" w:date="2026-10-26T16:19:00Z" w16du:dateUtc="2026-10-26T15:19:00Z">
        <w:r>
          <w:rPr>
            <w:rStyle w:val="FootnoteReference"/>
          </w:rPr>
          <w:t>6</w:t>
        </w:r>
        <w:r>
          <w:tab/>
        </w:r>
        <w:r>
          <w:rPr>
            <w:lang w:eastAsia="zh-CN"/>
          </w:rPr>
          <w:fldChar w:fldCharType="begin"/>
        </w:r>
        <w:r>
          <w:rPr>
            <w:lang w:eastAsia="zh-CN"/>
          </w:rPr>
          <w:instrText>HYPERLINK "</w:instrText>
        </w:r>
        <w:r w:rsidRPr="00FF3C38">
          <w:rPr>
            <w:lang w:eastAsia="zh-CN"/>
          </w:rPr>
          <w:instrText>https://www.equalsintech.org/</w:instrText>
        </w:r>
        <w:r>
          <w:rPr>
            <w:lang w:eastAsia="zh-CN"/>
          </w:rPr>
          <w:instrText>"</w:instrText>
        </w:r>
        <w:r>
          <w:rPr>
            <w:lang w:eastAsia="zh-CN"/>
          </w:rPr>
        </w:r>
        <w:r>
          <w:rPr>
            <w:lang w:eastAsia="zh-CN"/>
          </w:rPr>
          <w:fldChar w:fldCharType="separate"/>
        </w:r>
        <w:r w:rsidRPr="00D2446D">
          <w:rPr>
            <w:rStyle w:val="Hyperlink"/>
            <w:lang w:eastAsia="zh-CN"/>
          </w:rPr>
          <w:t>https://www.equalsintech.</w:t>
        </w:r>
        <w:r w:rsidRPr="00D2446D">
          <w:rPr>
            <w:rStyle w:val="Hyperlink"/>
            <w:lang w:eastAsia="zh-CN"/>
          </w:rPr>
          <w:t>o</w:t>
        </w:r>
        <w:r w:rsidRPr="00D2446D">
          <w:rPr>
            <w:rStyle w:val="Hyperlink"/>
            <w:lang w:eastAsia="zh-CN"/>
          </w:rPr>
          <w:t>rg/</w:t>
        </w:r>
        <w:r>
          <w:rPr>
            <w:lang w:eastAsia="zh-CN"/>
          </w:rPr>
          <w:fldChar w:fldCharType="end"/>
        </w:r>
      </w:ins>
    </w:p>
  </w:footnote>
  <w:footnote w:id="11">
    <w:p w14:paraId="38CB6293" w14:textId="77777777" w:rsidR="00E841CC" w:rsidRPr="00666D1B" w:rsidDel="002A73D6" w:rsidRDefault="00E841CC">
      <w:pPr>
        <w:pStyle w:val="FootnoteText"/>
        <w:rPr>
          <w:del w:id="438" w:author="Yu Linli" w:date="2026-10-26T15:34:00Z" w16du:dateUtc="2026-10-26T14:34:00Z"/>
          <w:lang w:eastAsia="zh-CN"/>
        </w:rPr>
      </w:pPr>
      <w:del w:id="439" w:author="Yu Linli" w:date="2026-10-26T15:34:00Z" w16du:dateUtc="2026-10-26T14:34:00Z">
        <w:r w:rsidDel="002A73D6">
          <w:rPr>
            <w:rStyle w:val="FootnoteReference"/>
            <w:lang w:eastAsia="zh-CN"/>
          </w:rPr>
          <w:delText>6</w:delText>
        </w:r>
        <w:r w:rsidDel="002A73D6">
          <w:rPr>
            <w:lang w:eastAsia="zh-CN"/>
          </w:rPr>
          <w:tab/>
        </w:r>
        <w:r w:rsidRPr="002765A0" w:rsidDel="002A73D6">
          <w:rPr>
            <w:rFonts w:hint="eastAsia"/>
            <w:lang w:eastAsia="zh-CN"/>
          </w:rPr>
          <w:delText>这些国家包括最不发达国家、小岛屿发展中国家、内陆发展中国家和经济转型国家。</w:delText>
        </w:r>
      </w:del>
    </w:p>
  </w:footnote>
  <w:footnote w:id="12">
    <w:p w14:paraId="4A857FBD" w14:textId="057B4D25" w:rsidR="00290B59" w:rsidRDefault="00290B59">
      <w:pPr>
        <w:pStyle w:val="FootnoteText"/>
        <w:rPr>
          <w:lang w:eastAsia="zh-CN"/>
        </w:rPr>
      </w:pPr>
      <w:ins w:id="441" w:author="Yu Linli" w:date="2026-10-26T16:19:00Z" w16du:dateUtc="2026-10-26T15:19:00Z">
        <w:r>
          <w:rPr>
            <w:rStyle w:val="FootnoteReference"/>
            <w:lang w:eastAsia="zh-CN"/>
          </w:rPr>
          <w:t>7</w:t>
        </w:r>
        <w:r>
          <w:rPr>
            <w:lang w:eastAsia="zh-CN"/>
          </w:rPr>
          <w:tab/>
        </w:r>
        <w:r w:rsidRPr="002765A0">
          <w:rPr>
            <w:rFonts w:hint="eastAsia"/>
            <w:lang w:eastAsia="zh-CN"/>
          </w:rPr>
          <w:t>这些国家包括最不发达国家、小岛屿发展中国家、内陆发展中国家和经济转型国家。</w:t>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0A309"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637B8B60" w14:textId="77777777" w:rsidR="00C710E5" w:rsidRPr="00FC2542" w:rsidRDefault="00FC2542" w:rsidP="00FC2542">
    <w:pPr>
      <w:pStyle w:val="Header"/>
    </w:pPr>
    <w:r>
      <w:t>PP</w:t>
    </w:r>
    <w:r w:rsidR="002554F9">
      <w:t>2</w:t>
    </w:r>
    <w:r w:rsidR="00C95D5A">
      <w:t>6</w:t>
    </w:r>
    <w:r>
      <w:t>/75(Add.21)-</w:t>
    </w:r>
    <w:r w:rsidRPr="00C929E0">
      <w:t>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C6D44"/>
    <w:multiLevelType w:val="multilevel"/>
    <w:tmpl w:val="2C7E5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967144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Yu Linli">
    <w15:presenceInfo w15:providerId="None" w15:userId="Yu Linli"/>
  </w15:person>
  <w15:person w15:author="Han, Jie">
    <w15:presenceInfo w15:providerId="None" w15:userId="Han, Ji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displayBackgroundShap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3043F"/>
    <w:rsid w:val="00040A47"/>
    <w:rsid w:val="00057B6E"/>
    <w:rsid w:val="00057D55"/>
    <w:rsid w:val="00076062"/>
    <w:rsid w:val="0009673E"/>
    <w:rsid w:val="000C0900"/>
    <w:rsid w:val="000C2D61"/>
    <w:rsid w:val="000C4701"/>
    <w:rsid w:val="000E3157"/>
    <w:rsid w:val="000E4C7A"/>
    <w:rsid w:val="000E4C85"/>
    <w:rsid w:val="000F68C6"/>
    <w:rsid w:val="00107493"/>
    <w:rsid w:val="00124C8F"/>
    <w:rsid w:val="00125484"/>
    <w:rsid w:val="00126FE1"/>
    <w:rsid w:val="0013327E"/>
    <w:rsid w:val="001375BD"/>
    <w:rsid w:val="00137909"/>
    <w:rsid w:val="0014254A"/>
    <w:rsid w:val="00145063"/>
    <w:rsid w:val="00167FD3"/>
    <w:rsid w:val="00171990"/>
    <w:rsid w:val="00171B68"/>
    <w:rsid w:val="0018210B"/>
    <w:rsid w:val="001828E3"/>
    <w:rsid w:val="001862A3"/>
    <w:rsid w:val="00186650"/>
    <w:rsid w:val="001A0EEB"/>
    <w:rsid w:val="001A4A66"/>
    <w:rsid w:val="001B12ED"/>
    <w:rsid w:val="001B25D1"/>
    <w:rsid w:val="001C3A85"/>
    <w:rsid w:val="001C55A2"/>
    <w:rsid w:val="001F0B24"/>
    <w:rsid w:val="002043DD"/>
    <w:rsid w:val="002155B0"/>
    <w:rsid w:val="00226B70"/>
    <w:rsid w:val="00231ABC"/>
    <w:rsid w:val="002329BA"/>
    <w:rsid w:val="00235FAD"/>
    <w:rsid w:val="00241DDB"/>
    <w:rsid w:val="0024253A"/>
    <w:rsid w:val="00250B7D"/>
    <w:rsid w:val="002511B0"/>
    <w:rsid w:val="002554F9"/>
    <w:rsid w:val="002578B4"/>
    <w:rsid w:val="00276C96"/>
    <w:rsid w:val="00290B59"/>
    <w:rsid w:val="002A0F5C"/>
    <w:rsid w:val="002A2125"/>
    <w:rsid w:val="002A73D6"/>
    <w:rsid w:val="002B39F5"/>
    <w:rsid w:val="002D080F"/>
    <w:rsid w:val="002E37AF"/>
    <w:rsid w:val="00307225"/>
    <w:rsid w:val="00320A1D"/>
    <w:rsid w:val="00345493"/>
    <w:rsid w:val="003477D4"/>
    <w:rsid w:val="003505CB"/>
    <w:rsid w:val="003614CE"/>
    <w:rsid w:val="003724B5"/>
    <w:rsid w:val="00375BBA"/>
    <w:rsid w:val="003760D8"/>
    <w:rsid w:val="00376C0D"/>
    <w:rsid w:val="00383A29"/>
    <w:rsid w:val="0038484C"/>
    <w:rsid w:val="0038575F"/>
    <w:rsid w:val="00387EA2"/>
    <w:rsid w:val="003907C4"/>
    <w:rsid w:val="00395CE4"/>
    <w:rsid w:val="003A2A99"/>
    <w:rsid w:val="003A33F1"/>
    <w:rsid w:val="003B74F0"/>
    <w:rsid w:val="003D0F7F"/>
    <w:rsid w:val="003E2B9E"/>
    <w:rsid w:val="003F68AC"/>
    <w:rsid w:val="004014B0"/>
    <w:rsid w:val="00414872"/>
    <w:rsid w:val="00415EFC"/>
    <w:rsid w:val="00426AC1"/>
    <w:rsid w:val="00446446"/>
    <w:rsid w:val="0045019C"/>
    <w:rsid w:val="0045440C"/>
    <w:rsid w:val="004676C0"/>
    <w:rsid w:val="00476923"/>
    <w:rsid w:val="00476CAF"/>
    <w:rsid w:val="00485E71"/>
    <w:rsid w:val="00491781"/>
    <w:rsid w:val="00496567"/>
    <w:rsid w:val="00496AF0"/>
    <w:rsid w:val="00497449"/>
    <w:rsid w:val="004A65AC"/>
    <w:rsid w:val="004C2CF2"/>
    <w:rsid w:val="004D3182"/>
    <w:rsid w:val="004D6E72"/>
    <w:rsid w:val="004D738F"/>
    <w:rsid w:val="005061F9"/>
    <w:rsid w:val="00517E65"/>
    <w:rsid w:val="00521AD4"/>
    <w:rsid w:val="005356FD"/>
    <w:rsid w:val="00542073"/>
    <w:rsid w:val="00552BA5"/>
    <w:rsid w:val="00554E24"/>
    <w:rsid w:val="00564B8D"/>
    <w:rsid w:val="00567130"/>
    <w:rsid w:val="00596A53"/>
    <w:rsid w:val="005A6A1D"/>
    <w:rsid w:val="005B4EEB"/>
    <w:rsid w:val="005C1E39"/>
    <w:rsid w:val="005E1B04"/>
    <w:rsid w:val="005E2FA1"/>
    <w:rsid w:val="005E4794"/>
    <w:rsid w:val="005E4DFD"/>
    <w:rsid w:val="005F67CE"/>
    <w:rsid w:val="00600B61"/>
    <w:rsid w:val="00617BE4"/>
    <w:rsid w:val="00622189"/>
    <w:rsid w:val="006251D1"/>
    <w:rsid w:val="006471F0"/>
    <w:rsid w:val="00660D84"/>
    <w:rsid w:val="00663BAC"/>
    <w:rsid w:val="00667F11"/>
    <w:rsid w:val="006707E1"/>
    <w:rsid w:val="0067125A"/>
    <w:rsid w:val="00680265"/>
    <w:rsid w:val="006857B7"/>
    <w:rsid w:val="006A0092"/>
    <w:rsid w:val="006D5E7F"/>
    <w:rsid w:val="006E57C8"/>
    <w:rsid w:val="006E6BA4"/>
    <w:rsid w:val="006F0211"/>
    <w:rsid w:val="0070376E"/>
    <w:rsid w:val="00707F66"/>
    <w:rsid w:val="00722343"/>
    <w:rsid w:val="007235A4"/>
    <w:rsid w:val="0073319E"/>
    <w:rsid w:val="00750829"/>
    <w:rsid w:val="00765A8B"/>
    <w:rsid w:val="00765CFC"/>
    <w:rsid w:val="00770CF8"/>
    <w:rsid w:val="007917DE"/>
    <w:rsid w:val="007A5031"/>
    <w:rsid w:val="007B558F"/>
    <w:rsid w:val="007C4DC3"/>
    <w:rsid w:val="007F35E7"/>
    <w:rsid w:val="008052F5"/>
    <w:rsid w:val="00811F55"/>
    <w:rsid w:val="00814482"/>
    <w:rsid w:val="008160BF"/>
    <w:rsid w:val="00840A08"/>
    <w:rsid w:val="008433E4"/>
    <w:rsid w:val="00850AEF"/>
    <w:rsid w:val="008652E7"/>
    <w:rsid w:val="008726C7"/>
    <w:rsid w:val="00873D04"/>
    <w:rsid w:val="00897CCA"/>
    <w:rsid w:val="008A4729"/>
    <w:rsid w:val="008B44F5"/>
    <w:rsid w:val="008C5791"/>
    <w:rsid w:val="008D3BE2"/>
    <w:rsid w:val="008D3DBF"/>
    <w:rsid w:val="008D7300"/>
    <w:rsid w:val="008E2996"/>
    <w:rsid w:val="008E4324"/>
    <w:rsid w:val="008E45D4"/>
    <w:rsid w:val="008E6AE7"/>
    <w:rsid w:val="008E6BC6"/>
    <w:rsid w:val="008F028E"/>
    <w:rsid w:val="008F06F5"/>
    <w:rsid w:val="008F119E"/>
    <w:rsid w:val="00904E65"/>
    <w:rsid w:val="00905B6A"/>
    <w:rsid w:val="009361C2"/>
    <w:rsid w:val="00950E0F"/>
    <w:rsid w:val="0095344B"/>
    <w:rsid w:val="00965DAD"/>
    <w:rsid w:val="00966EBB"/>
    <w:rsid w:val="00980DA4"/>
    <w:rsid w:val="009836EF"/>
    <w:rsid w:val="0099173A"/>
    <w:rsid w:val="009A47A2"/>
    <w:rsid w:val="009C4B97"/>
    <w:rsid w:val="009D1E93"/>
    <w:rsid w:val="009D6EA5"/>
    <w:rsid w:val="009F3CC3"/>
    <w:rsid w:val="00A03693"/>
    <w:rsid w:val="00A164FF"/>
    <w:rsid w:val="00A23536"/>
    <w:rsid w:val="00A25039"/>
    <w:rsid w:val="00A6085C"/>
    <w:rsid w:val="00A62DA7"/>
    <w:rsid w:val="00A865E4"/>
    <w:rsid w:val="00AB190D"/>
    <w:rsid w:val="00AC07C0"/>
    <w:rsid w:val="00AC79BA"/>
    <w:rsid w:val="00AD1198"/>
    <w:rsid w:val="00AD2C62"/>
    <w:rsid w:val="00AE49B9"/>
    <w:rsid w:val="00AF45E1"/>
    <w:rsid w:val="00AF63A0"/>
    <w:rsid w:val="00B04E59"/>
    <w:rsid w:val="00B05785"/>
    <w:rsid w:val="00B11373"/>
    <w:rsid w:val="00B1190B"/>
    <w:rsid w:val="00B15AF8"/>
    <w:rsid w:val="00B1733E"/>
    <w:rsid w:val="00B2349A"/>
    <w:rsid w:val="00B23943"/>
    <w:rsid w:val="00B43B83"/>
    <w:rsid w:val="00B469F7"/>
    <w:rsid w:val="00B60A63"/>
    <w:rsid w:val="00B60FB3"/>
    <w:rsid w:val="00B650EC"/>
    <w:rsid w:val="00B96F78"/>
    <w:rsid w:val="00BA154E"/>
    <w:rsid w:val="00BA20B6"/>
    <w:rsid w:val="00BC71FE"/>
    <w:rsid w:val="00BE2CDC"/>
    <w:rsid w:val="00BE6E86"/>
    <w:rsid w:val="00BF720B"/>
    <w:rsid w:val="00C02B7F"/>
    <w:rsid w:val="00C04511"/>
    <w:rsid w:val="00C05319"/>
    <w:rsid w:val="00C101EE"/>
    <w:rsid w:val="00C104AE"/>
    <w:rsid w:val="00C16846"/>
    <w:rsid w:val="00C16AC0"/>
    <w:rsid w:val="00C23F8C"/>
    <w:rsid w:val="00C40FEE"/>
    <w:rsid w:val="00C47D1C"/>
    <w:rsid w:val="00C561F1"/>
    <w:rsid w:val="00C6384C"/>
    <w:rsid w:val="00C710E5"/>
    <w:rsid w:val="00C73FA3"/>
    <w:rsid w:val="00C74FED"/>
    <w:rsid w:val="00C90E34"/>
    <w:rsid w:val="00C925D8"/>
    <w:rsid w:val="00C948C8"/>
    <w:rsid w:val="00C95D5A"/>
    <w:rsid w:val="00CA38C9"/>
    <w:rsid w:val="00CA401B"/>
    <w:rsid w:val="00CB0A9B"/>
    <w:rsid w:val="00CB1CAA"/>
    <w:rsid w:val="00CB57E1"/>
    <w:rsid w:val="00CB66EF"/>
    <w:rsid w:val="00CE3239"/>
    <w:rsid w:val="00CE40BB"/>
    <w:rsid w:val="00CF05C0"/>
    <w:rsid w:val="00CF628C"/>
    <w:rsid w:val="00D03A5C"/>
    <w:rsid w:val="00D1148C"/>
    <w:rsid w:val="00D2057D"/>
    <w:rsid w:val="00D215E8"/>
    <w:rsid w:val="00D2446D"/>
    <w:rsid w:val="00D527E2"/>
    <w:rsid w:val="00D53329"/>
    <w:rsid w:val="00D57C64"/>
    <w:rsid w:val="00D65220"/>
    <w:rsid w:val="00D6661D"/>
    <w:rsid w:val="00D70FF1"/>
    <w:rsid w:val="00D82A9F"/>
    <w:rsid w:val="00D86212"/>
    <w:rsid w:val="00D97614"/>
    <w:rsid w:val="00DD26B1"/>
    <w:rsid w:val="00DF23FC"/>
    <w:rsid w:val="00DF39CD"/>
    <w:rsid w:val="00DF51DD"/>
    <w:rsid w:val="00E06B00"/>
    <w:rsid w:val="00E121F2"/>
    <w:rsid w:val="00E12CDA"/>
    <w:rsid w:val="00E26F09"/>
    <w:rsid w:val="00E53629"/>
    <w:rsid w:val="00E54C8F"/>
    <w:rsid w:val="00E56E57"/>
    <w:rsid w:val="00E749DA"/>
    <w:rsid w:val="00E841CC"/>
    <w:rsid w:val="00EB7C43"/>
    <w:rsid w:val="00EF2642"/>
    <w:rsid w:val="00EF3681"/>
    <w:rsid w:val="00EF5523"/>
    <w:rsid w:val="00F00FD0"/>
    <w:rsid w:val="00F015B4"/>
    <w:rsid w:val="00F02A26"/>
    <w:rsid w:val="00F20BC2"/>
    <w:rsid w:val="00F24F0A"/>
    <w:rsid w:val="00F342E4"/>
    <w:rsid w:val="00F402DC"/>
    <w:rsid w:val="00F44613"/>
    <w:rsid w:val="00F51EF4"/>
    <w:rsid w:val="00F574D8"/>
    <w:rsid w:val="00F67120"/>
    <w:rsid w:val="00F84D20"/>
    <w:rsid w:val="00F855C0"/>
    <w:rsid w:val="00FA6E21"/>
    <w:rsid w:val="00FB2748"/>
    <w:rsid w:val="00FC2542"/>
    <w:rsid w:val="00FC53DB"/>
    <w:rsid w:val="00FC63DE"/>
    <w:rsid w:val="00FD7B1D"/>
    <w:rsid w:val="00FF3C3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6B5CC6"/>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character" w:customStyle="1" w:styleId="Italic">
    <w:name w:val="Italic"/>
    <w:rsid w:val="00393A05"/>
    <w:rPr>
      <w:rFonts w:ascii="STKaiti" w:hAnsi="STKaiti"/>
      <w:i/>
      <w:lang w:eastAsia="en-US"/>
    </w:rPr>
  </w:style>
  <w:style w:type="paragraph" w:styleId="Revision">
    <w:name w:val="Revision"/>
    <w:hidden/>
    <w:uiPriority w:val="99"/>
    <w:semiHidden/>
    <w:rsid w:val="00F855C0"/>
    <w:rPr>
      <w:rFonts w:ascii="Calibri" w:eastAsia="SimSun" w:hAnsi="Calibri"/>
      <w:sz w:val="24"/>
      <w:lang w:val="en-GB" w:eastAsia="en-US"/>
    </w:rPr>
  </w:style>
  <w:style w:type="character" w:styleId="UnresolvedMention">
    <w:name w:val="Unresolved Mention"/>
    <w:basedOn w:val="DefaultParagraphFont"/>
    <w:uiPriority w:val="99"/>
    <w:semiHidden/>
    <w:unhideWhenUsed/>
    <w:rsid w:val="00D03A5C"/>
    <w:rPr>
      <w:color w:val="605E5C"/>
      <w:shd w:val="clear" w:color="auto" w:fill="E1DFDD"/>
    </w:rPr>
  </w:style>
  <w:style w:type="paragraph" w:styleId="EndnoteText">
    <w:name w:val="endnote text"/>
    <w:basedOn w:val="Normal"/>
    <w:link w:val="EndnoteTextChar"/>
    <w:semiHidden/>
    <w:unhideWhenUsed/>
    <w:rsid w:val="00B60FB3"/>
    <w:pPr>
      <w:spacing w:before="0"/>
    </w:pPr>
    <w:rPr>
      <w:sz w:val="20"/>
    </w:rPr>
  </w:style>
  <w:style w:type="character" w:customStyle="1" w:styleId="EndnoteTextChar">
    <w:name w:val="Endnote Text Char"/>
    <w:basedOn w:val="DefaultParagraphFont"/>
    <w:link w:val="EndnoteText"/>
    <w:semiHidden/>
    <w:rsid w:val="00B60FB3"/>
    <w:rPr>
      <w:rFonts w:ascii="Calibri" w:eastAsia="SimSun" w:hAnsi="Calibri"/>
      <w:lang w:val="en-GB" w:eastAsia="en-US"/>
    </w:rPr>
  </w:style>
  <w:style w:type="character" w:styleId="EndnoteReference">
    <w:name w:val="endnote reference"/>
    <w:basedOn w:val="DefaultParagraphFont"/>
    <w:semiHidden/>
    <w:unhideWhenUsed/>
    <w:rsid w:val="00B60FB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un.org/womenwatch/daw/csw/GM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2b08686b-d15d-44a2-ba50-9c1ffc387cbd" targetNamespace="http://schemas.microsoft.com/office/2006/metadata/properties" ma:root="true" ma:fieldsID="d41af5c836d734370eb92e7ee5f83852" ns2:_="" ns3:_="">
    <xsd:import namespace="996b2e75-67fd-4955-a3b0-5ab9934cb50b"/>
    <xsd:import namespace="2b08686b-d15d-44a2-ba50-9c1ffc387cbd"/>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2b08686b-d15d-44a2-ba50-9c1ffc387cbd"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PM_x0020_Author xmlns="2b08686b-d15d-44a2-ba50-9c1ffc387cbd">DPM</DPM_x0020_Author>
    <DPM_x0020_File_x0020_name xmlns="2b08686b-d15d-44a2-ba50-9c1ffc387cbd">S26-PP-C-0075!A21!MSW-C</DPM_x0020_File_x0020_name>
    <DPM_x0020_Version xmlns="2b08686b-d15d-44a2-ba50-9c1ffc387cbd">DPM_2025.10.23.1</DPM_x0020_Version>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2b08686b-d15d-44a2-ba50-9c1ffc387c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2b08686b-d15d-44a2-ba50-9c1ffc387cbd"/>
  </ds:schemaRefs>
</ds:datastoreItem>
</file>

<file path=customXml/itemProps4.xml><?xml version="1.0" encoding="utf-8"?>
<ds:datastoreItem xmlns:ds="http://schemas.openxmlformats.org/officeDocument/2006/customXml" ds:itemID="{27D6A624-7F95-48C6-9167-97826E6630A5}">
  <ds:schemaRefs>
    <ds:schemaRef ds:uri="http://schemas.openxmlformats.org/officeDocument/2006/bibliography"/>
  </ds:schemaRefs>
</ds:datastoreItem>
</file>

<file path=customXml/itemProps5.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12</Pages>
  <Words>1730</Words>
  <Characters>9861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S26-PP-C-0075!A21!MSW-C</vt:lpstr>
    </vt:vector>
  </TitlesOfParts>
  <Company>ITU</Company>
  <LinksUpToDate>false</LinksUpToDate>
  <CharactersWithSpaces>11568</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S26-PP-C-0075!A21!MSW-C</dc:title>
  <dc:subject>Plenipotentiary Conference (PP-26)</dc:subject>
  <dc:creator>Documents Proposals Manager (DPM)</dc:creator>
  <cp:keywords>DPM_v2026.8.25.1_prod</cp:keywords>
  <cp:lastModifiedBy>Yu Linli</cp:lastModifiedBy>
  <cp:revision>14</cp:revision>
  <dcterms:created xsi:type="dcterms:W3CDTF">2026-10-26T13:45:00Z</dcterms:created>
  <dcterms:modified xsi:type="dcterms:W3CDTF">2026-10-27T09:34:00Z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