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030ABC9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9AB7DED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D19020E" wp14:editId="0370951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944DA67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DF208B5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76DF4C89" w14:textId="77777777" w:rsidTr="00871D57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417B794F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8E9A803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516294" w14:paraId="59B07D5B" w14:textId="77777777" w:rsidTr="00871D57">
        <w:trPr>
          <w:cantSplit/>
          <w:jc w:val="center"/>
        </w:trPr>
        <w:tc>
          <w:tcPr>
            <w:tcW w:w="6804" w:type="dxa"/>
          </w:tcPr>
          <w:p w14:paraId="6F880E9D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51A59E23" w14:textId="77777777" w:rsidR="00F96AB4" w:rsidRPr="00871D5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71D5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19</w:t>
            </w:r>
            <w:r w:rsidRPr="00871D5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871D57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3BC3A121" w14:textId="77777777" w:rsidTr="00871D57">
        <w:trPr>
          <w:cantSplit/>
          <w:jc w:val="center"/>
        </w:trPr>
        <w:tc>
          <w:tcPr>
            <w:tcW w:w="6804" w:type="dxa"/>
          </w:tcPr>
          <w:p w14:paraId="62C5E153" w14:textId="77777777" w:rsidR="00F96AB4" w:rsidRPr="00871D5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C62221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0B5CC1A5" w14:textId="77777777" w:rsidTr="00871D57">
        <w:trPr>
          <w:cantSplit/>
          <w:jc w:val="center"/>
        </w:trPr>
        <w:tc>
          <w:tcPr>
            <w:tcW w:w="6804" w:type="dxa"/>
          </w:tcPr>
          <w:p w14:paraId="5B094CB9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ED137F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6C61CEF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07D924A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516294" w14:paraId="6142788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F4DA867" w14:textId="77777777" w:rsidR="00F96AB4" w:rsidRPr="00871D5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71D57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0A0EF3" w14:paraId="4B45B24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E165EF5" w14:textId="2A4C0988" w:rsidR="00F96AB4" w:rsidRPr="00931097" w:rsidRDefault="009B482C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25</w:t>
            </w:r>
          </w:p>
        </w:tc>
      </w:tr>
      <w:tr w:rsidR="00F96AB4" w:rsidRPr="000A0EF3" w14:paraId="43EF592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BD4F607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137C2B8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03B7173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1D9EE9AF" w14:textId="77777777" w:rsidR="00F96AB4" w:rsidRDefault="00F96AB4"/>
    <w:p w14:paraId="747799EA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2B58A0D1" w14:textId="77777777" w:rsidR="00832143" w:rsidRDefault="00DE0C8C">
      <w:pPr>
        <w:pStyle w:val="Proposal"/>
      </w:pPr>
      <w:r>
        <w:lastRenderedPageBreak/>
        <w:t>MOD</w:t>
      </w:r>
      <w:r>
        <w:tab/>
        <w:t>EUR/75A19/1</w:t>
      </w:r>
    </w:p>
    <w:p w14:paraId="021E40AE" w14:textId="77C84AA1" w:rsidR="00D717EB" w:rsidRPr="00DD72F7" w:rsidRDefault="00DE0C8C" w:rsidP="003D5E5E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25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arakhanova, Yulia" w:date="2026-10-19T09:27:00Z">
        <w:r w:rsidRPr="003B35A0" w:rsidDel="00871D57">
          <w:rPr>
            <w:lang w:val="ru-RU"/>
          </w:rPr>
          <w:delText>БУХАРЕСТ, 2022</w:delText>
        </w:r>
      </w:del>
      <w:ins w:id="8" w:author="Karakhanova, Yulia" w:date="2026-10-19T09:27:00Z">
        <w:r w:rsidR="00871D57">
          <w:rPr>
            <w:lang w:val="ru-RU"/>
          </w:rPr>
          <w:t>Дох</w:t>
        </w:r>
      </w:ins>
      <w:ins w:id="9" w:author="Karakhanova, Yulia" w:date="2026-10-19T09:28:00Z">
        <w:r w:rsidR="00871D57">
          <w:rPr>
            <w:lang w:val="ru-RU"/>
          </w:rPr>
          <w:t>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5DA40304" w14:textId="77777777" w:rsidR="00D717EB" w:rsidRPr="00DD72F7" w:rsidRDefault="00DE0C8C" w:rsidP="003D5E5E">
      <w:pPr>
        <w:pStyle w:val="Restitle"/>
        <w:rPr>
          <w:lang w:val="ru-RU"/>
        </w:rPr>
      </w:pPr>
      <w:r w:rsidRPr="00DD72F7">
        <w:rPr>
          <w:lang w:val="ru-RU"/>
        </w:rPr>
        <w:t>Укрепление регионального присутствия МСЭ</w:t>
      </w:r>
    </w:p>
    <w:p w14:paraId="781485F2" w14:textId="0CCFDEDE" w:rsidR="00D717EB" w:rsidRPr="00DD72F7" w:rsidRDefault="00DE0C8C" w:rsidP="003D5E5E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0" w:author="Karakhanova, Yulia" w:date="2026-10-19T09:28:00Z">
        <w:r w:rsidRPr="00DD72F7" w:rsidDel="00871D57">
          <w:rPr>
            <w:lang w:val="ru-RU"/>
          </w:rPr>
          <w:delText>Бухарест, 2022</w:delText>
        </w:r>
      </w:del>
      <w:ins w:id="11" w:author="Karakhanova, Yulia" w:date="2026-10-19T09:28:00Z">
        <w:r w:rsidR="00871D57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46638F6C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</w:p>
    <w:p w14:paraId="7481FB79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пользу электросвязи/информационно-коммуникационных технологий (ИКТ) и необходимость содействия увеличению их доступности для всех людей, в особенности в развивающихся странах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>;</w:t>
      </w:r>
    </w:p>
    <w:p w14:paraId="3999379C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развитие национальных и региональных инфраструктур электросвязи/ИКТ способствует сокращению цифрового разрыва на национальном и глобальном уровнях и достижению Целей Организации Объединенных Наций в области устойчивого развития;</w:t>
      </w:r>
    </w:p>
    <w:p w14:paraId="45F72FD1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усилия Государств − Членов МСЭ по содействию доступу к электросвязи/ИКТ по приемлемым ценам, с особым вниманием к людям, находящимся в наиболее неблагоприятном, в том числе уязвимом положении, а также проживающим в отдаленных и труднодоступных районах,</w:t>
      </w:r>
    </w:p>
    <w:p w14:paraId="36F23E17" w14:textId="77777777" w:rsidR="00D717EB" w:rsidRPr="00DD72F7" w:rsidRDefault="00DE0C8C" w:rsidP="003D5E5E">
      <w:pPr>
        <w:pStyle w:val="Call"/>
        <w:rPr>
          <w:lang w:val="ru-RU" w:eastAsia="pt-BR"/>
        </w:rPr>
      </w:pPr>
      <w:r w:rsidRPr="00DD72F7">
        <w:rPr>
          <w:lang w:val="ru-RU" w:eastAsia="pt-BR"/>
        </w:rPr>
        <w:t>учитывая далее</w:t>
      </w:r>
    </w:p>
    <w:p w14:paraId="0644D80B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iCs/>
          <w:lang w:val="ru-RU"/>
        </w:rPr>
        <w:tab/>
        <w:t>соответствующие положения Статьи 1 и Статьи 21 Устава МСЭ и Статью 5 Конвенции МСЭ;</w:t>
      </w:r>
    </w:p>
    <w:p w14:paraId="1A20CFC0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соответствующие Резолюции и Решения настоящей Конференции о Стратегическом плане, Финансовом плане и плане в области людских ресурсов Союза на 2024−2027 годы и связанных с ними вопросах, включая, среди прочего, Резолюцию 157 (Пересм. Бухарест, 2022</w:t>
      </w:r>
      <w:r>
        <w:t> </w:t>
      </w:r>
      <w:r w:rsidRPr="00DD72F7">
        <w:rPr>
          <w:lang w:val="ru-RU"/>
        </w:rPr>
        <w:t>г.) настоящей Конференции об укреплении функции исполнения проектов и мониторинга проектов в МСЭ и Резолюцию 135 (Пересм. Бухарест, 2022 г.) настоящей Конференции о роли МСЭ в надежном и устойчивом развитии электросвязи/ИКТ,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проектов;</w:t>
      </w:r>
    </w:p>
    <w:p w14:paraId="77CEC39A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соответствующие резолюции и решения основных конференций и ассамблей трех Секторов МСЭ об активизации участия развивающихся стран в деятельности Союза; об укреплении регионального присутствия в работе исследовательских комиссий по устранению разрыва в стандартизации между развивающимися и развитыми странами;</w:t>
      </w:r>
    </w:p>
    <w:p w14:paraId="5232D664" w14:textId="5553B403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 xml:space="preserve">соответствующие Решения Совета МСЭ по вопросу о региональном присутствии, в частности в отношении </w:t>
      </w:r>
      <w:del w:id="12" w:author="Daniel Maksimov" w:date="2026-10-21T19:46:00Z">
        <w:r w:rsidRPr="00DD72F7" w:rsidDel="003B4A9B">
          <w:rPr>
            <w:lang w:val="ru-RU"/>
          </w:rPr>
          <w:delText xml:space="preserve">подготовленного внешней компанией </w:delText>
        </w:r>
      </w:del>
      <w:r w:rsidRPr="00DD72F7">
        <w:rPr>
          <w:lang w:val="ru-RU"/>
        </w:rPr>
        <w:t>доклада об обзоре регионального присутствия МСЭ (</w:t>
      </w:r>
      <w:del w:id="13" w:author="Karakhanova, Yulia" w:date="2026-10-19T09:28:00Z">
        <w:r w:rsidRPr="00DD72F7" w:rsidDel="00871D57">
          <w:rPr>
            <w:lang w:val="ru-RU"/>
          </w:rPr>
          <w:delText>2020</w:delText>
        </w:r>
      </w:del>
      <w:ins w:id="14" w:author="Karakhanova, Yulia" w:date="2026-10-19T09:28:00Z">
        <w:r w:rsidR="00871D57">
          <w:rPr>
            <w:lang w:val="ru-RU"/>
          </w:rPr>
          <w:t>2026</w:t>
        </w:r>
      </w:ins>
      <w:r w:rsidRPr="00DD72F7">
        <w:rPr>
          <w:lang w:val="ru-RU"/>
        </w:rPr>
        <w:t xml:space="preserve"> г.);</w:t>
      </w:r>
    </w:p>
    <w:p w14:paraId="0357A674" w14:textId="77777777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доклады Объединенной инспекционной группы (ОИГ) Организации Объединенных Наций, в которых представлены рекомендации по усовершенствованию регионального присутствия МСЭ и отмечена необходимость учета аспектов регионального присутствия в Стратегическом плане Союза и его надлежащего последовательного отображения в оперативных планах каждого Сектора в целях реализации концепции "Единый МСЭ",</w:t>
      </w:r>
    </w:p>
    <w:p w14:paraId="549967BD" w14:textId="77777777" w:rsidR="00D717EB" w:rsidRPr="00DD72F7" w:rsidRDefault="00DE0C8C" w:rsidP="003D5E5E">
      <w:pPr>
        <w:pStyle w:val="Call"/>
        <w:rPr>
          <w:lang w:val="ru-RU" w:eastAsia="pt-BR"/>
        </w:rPr>
      </w:pPr>
      <w:r w:rsidRPr="00DD72F7">
        <w:rPr>
          <w:lang w:val="ru-RU" w:eastAsia="pt-BR"/>
        </w:rPr>
        <w:lastRenderedPageBreak/>
        <w:t>отмечая с удовлетворением</w:t>
      </w:r>
    </w:p>
    <w:p w14:paraId="1C2D8EF6" w14:textId="77777777" w:rsidR="00D717EB" w:rsidRPr="00871D5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усилия МСЭ в осуществлении резолюций Генеральной Ассамблеи Организации Объединенных Наций (ГА ООН) по поддержке оперативной деятельности Организации Объединенных Наций в целях развития и помощи Государствам-Членам в их деятельности по выполнению резолюций ГА ООН 70/1 о Повестке дня в области устойчивого развития на период до 2030 года и 70/125 об общем обзоре хода осуществления решений Всемирной встречи на высшем уровне по вопросам информационного общества;</w:t>
      </w:r>
    </w:p>
    <w:p w14:paraId="1AD229EB" w14:textId="77777777" w:rsidR="00D717EB" w:rsidRPr="00DD72F7" w:rsidRDefault="00DE0C8C" w:rsidP="003D5E5E">
      <w:pPr>
        <w:rPr>
          <w:rFonts w:eastAsiaTheme="minorHAnsi"/>
          <w:lang w:val="ru-RU"/>
        </w:rPr>
      </w:pPr>
      <w:r w:rsidRPr="00DD72F7">
        <w:rPr>
          <w:rFonts w:eastAsiaTheme="minorHAnsi"/>
          <w:i/>
          <w:iCs/>
          <w:lang w:val="ru-RU"/>
        </w:rPr>
        <w:t>b)</w:t>
      </w:r>
      <w:r w:rsidRPr="00DD72F7">
        <w:rPr>
          <w:lang w:val="ru-RU"/>
        </w:rPr>
        <w:tab/>
        <w:t>соответствующие резолюции ГА ООН о подтверждении роли и функций системы развития Организации Объединенных Наций на региональном уровне и необходимость продолжать обеспечивать ее соответствие своему назначению в плане поддержки, среди прочего, осуществления Дохинской программы действий 5-й Конференции Организации Объединенных Наций по наименее развитым странам (НРС) и четырехгодичного всеобъемлющего обзора политики в области оперативной деятельности в целях развития в рамках системы Организации Объединенных Наций с учетом характерных особенностей каждого региона;</w:t>
      </w:r>
    </w:p>
    <w:p w14:paraId="0B9ED8D7" w14:textId="1C9A1FAB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 w:eastAsia="pt-BR"/>
        </w:rPr>
        <w:t>c)</w:t>
      </w:r>
      <w:r w:rsidRPr="00DD72F7">
        <w:rPr>
          <w:lang w:val="ru-RU" w:eastAsia="pt-BR"/>
        </w:rPr>
        <w:tab/>
        <w:t xml:space="preserve">что для </w:t>
      </w:r>
      <w:ins w:id="15" w:author="Daniel Maksimov" w:date="2026-10-21T17:42:00Z">
        <w:r w:rsidR="00DF658B">
          <w:rPr>
            <w:lang w:val="ru-RU" w:eastAsia="pt-BR"/>
          </w:rPr>
          <w:t xml:space="preserve">обеспечения скоординированного и стратегического подхода к обзору регионального присутствия </w:t>
        </w:r>
      </w:ins>
      <w:del w:id="16" w:author="Daniel Maksimov" w:date="2026-10-21T17:38:00Z">
        <w:r w:rsidRPr="00DD72F7" w:rsidDel="00DF658B">
          <w:rPr>
            <w:lang w:val="ru-RU" w:eastAsia="pt-BR"/>
          </w:rPr>
          <w:delText xml:space="preserve">укрепления координации и сотрудничества между тремя Бюро и Генеральным секретариатом </w:delText>
        </w:r>
      </w:del>
      <w:r w:rsidRPr="00DD72F7">
        <w:rPr>
          <w:lang w:val="ru-RU" w:eastAsia="pt-BR"/>
        </w:rPr>
        <w:t xml:space="preserve">была создана Межсекторальная целевая группа по </w:t>
      </w:r>
      <w:r w:rsidR="00F75CA9">
        <w:rPr>
          <w:lang w:val="ru-RU" w:eastAsia="pt-BR"/>
        </w:rPr>
        <w:t xml:space="preserve">координации </w:t>
      </w:r>
      <w:ins w:id="17" w:author="Daniel Maksimov" w:date="2026-10-21T18:12:00Z">
        <w:r w:rsidR="00F75CA9">
          <w:rPr>
            <w:lang w:val="ru-RU" w:eastAsia="pt-BR"/>
          </w:rPr>
          <w:t>вопросов регионально</w:t>
        </w:r>
      </w:ins>
      <w:ins w:id="18" w:author="Daniel Maksimov" w:date="2026-10-21T18:13:00Z">
        <w:r w:rsidR="00F75CA9">
          <w:rPr>
            <w:lang w:val="ru-RU" w:eastAsia="pt-BR"/>
          </w:rPr>
          <w:t>го присутствия</w:t>
        </w:r>
      </w:ins>
      <w:del w:id="19" w:author="Daniel Maksimov" w:date="2026-10-21T17:38:00Z">
        <w:r w:rsidRPr="00DD72F7" w:rsidDel="00DF658B">
          <w:rPr>
            <w:lang w:val="ru-RU" w:eastAsia="pt-BR"/>
          </w:rPr>
          <w:delText>под руководством заместителя Генерального секретаря, с тем чтобы не допускать внутреннего дублирования усилий и оптимизировать использование ресурсов</w:delText>
        </w:r>
      </w:del>
      <w:r w:rsidRPr="00DD72F7">
        <w:rPr>
          <w:lang w:val="ru-RU" w:eastAsia="pt-BR"/>
        </w:rPr>
        <w:t>;</w:t>
      </w:r>
    </w:p>
    <w:p w14:paraId="67F179FC" w14:textId="6410255F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 w:eastAsia="pt-BR"/>
        </w:rPr>
        <w:t>d)</w:t>
      </w:r>
      <w:r w:rsidRPr="00DD72F7">
        <w:rPr>
          <w:lang w:val="ru-RU" w:eastAsia="pt-BR"/>
        </w:rPr>
        <w:tab/>
        <w:t xml:space="preserve">усилия Межсекторальной координационной группы по вопросам, представляющим взаимный интерес, </w:t>
      </w:r>
      <w:ins w:id="20" w:author="Daniel Maksimov" w:date="2026-10-21T18:22:00Z">
        <w:r w:rsidR="00363CAA">
          <w:rPr>
            <w:lang w:val="ru-RU" w:eastAsia="pt-BR"/>
          </w:rPr>
          <w:t>и Межсекторальной целевой группы по</w:t>
        </w:r>
      </w:ins>
      <w:ins w:id="21" w:author="Daniel Maksimov" w:date="2026-10-21T18:23:00Z">
        <w:r w:rsidR="00363CAA">
          <w:rPr>
            <w:lang w:val="ru-RU" w:eastAsia="pt-BR"/>
          </w:rPr>
          <w:t xml:space="preserve"> координации под руководством заместителя Генерального секретаря МСЭ, направленные на </w:t>
        </w:r>
      </w:ins>
      <w:ins w:id="22" w:author="Daniel Maksimov" w:date="2026-10-21T19:47:00Z">
        <w:r w:rsidR="003B4A9B">
          <w:rPr>
            <w:lang w:val="ru-RU" w:eastAsia="pt-BR"/>
          </w:rPr>
          <w:t>укрепление</w:t>
        </w:r>
      </w:ins>
      <w:ins w:id="23" w:author="Daniel Maksimov" w:date="2026-10-21T18:23:00Z">
        <w:r w:rsidR="00363CAA">
          <w:rPr>
            <w:lang w:val="ru-RU" w:eastAsia="pt-BR"/>
          </w:rPr>
          <w:t xml:space="preserve"> координации и сотрудничества между тремя Бюро и Генеральным секретариатом</w:t>
        </w:r>
      </w:ins>
      <w:ins w:id="24" w:author="Daniel Maksimov" w:date="2026-10-21T18:24:00Z">
        <w:r w:rsidR="00363CAA">
          <w:rPr>
            <w:lang w:val="ru-RU" w:eastAsia="pt-BR"/>
          </w:rPr>
          <w:t>, в целях избежания дублирования усилий и оптимизации использования р</w:t>
        </w:r>
      </w:ins>
      <w:ins w:id="25" w:author="Daniel Maksimov" w:date="2026-10-21T18:25:00Z">
        <w:r w:rsidR="00363CAA">
          <w:rPr>
            <w:lang w:val="ru-RU" w:eastAsia="pt-BR"/>
          </w:rPr>
          <w:t>е</w:t>
        </w:r>
      </w:ins>
      <w:ins w:id="26" w:author="Daniel Maksimov" w:date="2026-10-21T18:24:00Z">
        <w:r w:rsidR="00363CAA">
          <w:rPr>
            <w:lang w:val="ru-RU" w:eastAsia="pt-BR"/>
          </w:rPr>
          <w:t>сурсов</w:t>
        </w:r>
      </w:ins>
      <w:del w:id="27" w:author="FE" w:date="2026-10-26T14:39:00Z" w16du:dateUtc="2026-10-26T13:39:00Z">
        <w:r w:rsidR="00516294" w:rsidRPr="00516294" w:rsidDel="00516294">
          <w:rPr>
            <w:lang w:val="ru-RU"/>
          </w:rPr>
          <w:delText>в которую входят представители трех консультативных групп, по выявлению тем, представляющих общий интерес, и механизмов укрепления сотрудничества и взаимодействия</w:delText>
        </w:r>
      </w:del>
      <w:r w:rsidRPr="00DD72F7">
        <w:rPr>
          <w:lang w:val="ru-RU" w:eastAsia="pt-BR"/>
        </w:rPr>
        <w:t>;</w:t>
      </w:r>
    </w:p>
    <w:p w14:paraId="35E19622" w14:textId="1614C53B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 w:eastAsia="pt-BR"/>
        </w:rPr>
        <w:t>e)</w:t>
      </w:r>
      <w:r w:rsidRPr="00DD72F7">
        <w:rPr>
          <w:lang w:val="ru-RU" w:eastAsia="pt-BR"/>
        </w:rPr>
        <w:tab/>
        <w:t xml:space="preserve">текущую работу </w:t>
      </w:r>
      <w:del w:id="28" w:author="Daniel Maksimov" w:date="2026-10-21T18:26:00Z">
        <w:r w:rsidRPr="00DD72F7" w:rsidDel="00363CAA">
          <w:rPr>
            <w:lang w:val="ru-RU" w:eastAsia="pt-BR"/>
          </w:rPr>
          <w:delText xml:space="preserve">Специальной группы </w:delText>
        </w:r>
      </w:del>
      <w:r w:rsidRPr="00DD72F7">
        <w:rPr>
          <w:lang w:val="ru-RU" w:eastAsia="pt-BR"/>
        </w:rPr>
        <w:t xml:space="preserve">Рабочей группы Совета по финансовым и людским ресурсам (РГС-ФЛР) </w:t>
      </w:r>
      <w:r w:rsidRPr="00862C69">
        <w:rPr>
          <w:lang w:val="ru-RU" w:eastAsia="pt-BR"/>
        </w:rPr>
        <w:t xml:space="preserve">по </w:t>
      </w:r>
      <w:ins w:id="29" w:author="Daniel Maksimov" w:date="2026-10-21T18:26:00Z">
        <w:r w:rsidR="00363CAA" w:rsidRPr="00862C69">
          <w:rPr>
            <w:lang w:val="ru-RU" w:eastAsia="pt-BR"/>
          </w:rPr>
          <w:t>обзору</w:t>
        </w:r>
        <w:r w:rsidR="00363CAA">
          <w:rPr>
            <w:lang w:val="ru-RU" w:eastAsia="pt-BR"/>
          </w:rPr>
          <w:t xml:space="preserve"> </w:t>
        </w:r>
      </w:ins>
      <w:r w:rsidRPr="00DD72F7">
        <w:rPr>
          <w:lang w:val="ru-RU" w:eastAsia="pt-BR"/>
        </w:rPr>
        <w:t>регионально</w:t>
      </w:r>
      <w:ins w:id="30" w:author="Daniel Maksimov" w:date="2026-10-21T18:26:00Z">
        <w:r w:rsidR="00363CAA">
          <w:rPr>
            <w:lang w:val="ru-RU" w:eastAsia="pt-BR"/>
          </w:rPr>
          <w:t>го</w:t>
        </w:r>
      </w:ins>
      <w:del w:id="31" w:author="Daniel Maksimov" w:date="2026-10-21T18:26:00Z">
        <w:r w:rsidRPr="00DD72F7" w:rsidDel="00363CAA">
          <w:rPr>
            <w:lang w:val="ru-RU" w:eastAsia="pt-BR"/>
          </w:rPr>
          <w:delText>му</w:delText>
        </w:r>
      </w:del>
      <w:r w:rsidRPr="00DD72F7">
        <w:rPr>
          <w:lang w:val="ru-RU" w:eastAsia="pt-BR"/>
        </w:rPr>
        <w:t xml:space="preserve"> присутстви</w:t>
      </w:r>
      <w:r w:rsidRPr="00DD72F7">
        <w:rPr>
          <w:lang w:val="ru-RU" w:eastAsia="pt-BR"/>
        </w:rPr>
        <w:t>ю, особенно ее рекомендацию по созданию и публикации информационной панели регионального присутствия, с тем чтобы члены могли иметь доступ к информации о ходе выполнения плана работы</w:t>
      </w:r>
      <w:r w:rsidRPr="00DD72F7">
        <w:rPr>
          <w:lang w:val="ru-RU" w:eastAsia="pt-BR"/>
        </w:rPr>
        <w:t>;</w:t>
      </w:r>
    </w:p>
    <w:p w14:paraId="2A496B2C" w14:textId="77777777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 w:eastAsia="pt-BR"/>
        </w:rPr>
        <w:t>f)</w:t>
      </w:r>
      <w:r w:rsidRPr="00DD72F7">
        <w:rPr>
          <w:lang w:val="ru-RU" w:eastAsia="pt-BR"/>
        </w:rPr>
        <w:tab/>
        <w:t>принятие системы подотчетности МСЭ, созданной в целях дальнейшего укрепления механизмов отчетности в рамках Союза,</w:t>
      </w:r>
    </w:p>
    <w:p w14:paraId="5DA14223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отмечая с озабоченностью</w:t>
      </w:r>
    </w:p>
    <w:p w14:paraId="0E7319AD" w14:textId="5FBD9FE3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</w:r>
      <w:ins w:id="32" w:author="Daniel Maksimov" w:date="2026-10-21T18:32:00Z">
        <w:r w:rsidR="00363CAA">
          <w:rPr>
            <w:lang w:val="ru-RU"/>
          </w:rPr>
          <w:t xml:space="preserve">системные </w:t>
        </w:r>
      </w:ins>
      <w:ins w:id="33" w:author="Daniel Maksimov" w:date="2026-10-21T18:33:00Z">
        <w:r w:rsidR="004F12B5">
          <w:rPr>
            <w:lang w:val="ru-RU"/>
          </w:rPr>
          <w:t>проблемы</w:t>
        </w:r>
      </w:ins>
      <w:ins w:id="34" w:author="Daniel Maksimov" w:date="2026-10-21T18:32:00Z">
        <w:r w:rsidR="00363CAA">
          <w:rPr>
            <w:lang w:val="ru-RU"/>
          </w:rPr>
          <w:t xml:space="preserve">, </w:t>
        </w:r>
        <w:r w:rsidR="004F12B5">
          <w:rPr>
            <w:lang w:val="ru-RU"/>
          </w:rPr>
          <w:t>указанные в</w:t>
        </w:r>
      </w:ins>
      <w:del w:id="35" w:author="Daniel Maksimov" w:date="2026-10-21T18:32:00Z">
        <w:r w:rsidRPr="00DD72F7" w:rsidDel="004F12B5">
          <w:rPr>
            <w:lang w:val="ru-RU"/>
          </w:rPr>
          <w:delText>специальные</w:delText>
        </w:r>
      </w:del>
      <w:r w:rsidRPr="00DD72F7">
        <w:rPr>
          <w:lang w:val="ru-RU"/>
        </w:rPr>
        <w:t xml:space="preserve"> отчет</w:t>
      </w:r>
      <w:ins w:id="36" w:author="Daniel Maksimov" w:date="2026-10-21T18:32:00Z">
        <w:r w:rsidR="004F12B5">
          <w:rPr>
            <w:lang w:val="ru-RU"/>
          </w:rPr>
          <w:t>ах</w:t>
        </w:r>
      </w:ins>
      <w:del w:id="37" w:author="Daniel Maksimov" w:date="2026-10-21T18:32:00Z">
        <w:r w:rsidRPr="00DD72F7" w:rsidDel="004F12B5">
          <w:rPr>
            <w:lang w:val="ru-RU"/>
          </w:rPr>
          <w:delText>ы</w:delText>
        </w:r>
      </w:del>
      <w:r w:rsidRPr="00DD72F7">
        <w:rPr>
          <w:lang w:val="ru-RU"/>
        </w:rPr>
        <w:t xml:space="preserve"> Внешнего аудитора</w:t>
      </w:r>
      <w:ins w:id="38" w:author="Daniel Maksimov" w:date="2026-10-21T18:33:00Z">
        <w:r w:rsidR="004F12B5">
          <w:rPr>
            <w:lang w:val="ru-RU"/>
          </w:rPr>
          <w:t>, которые, несмотря на достигнутый прогресс, сохраняют свою актуальность</w:t>
        </w:r>
      </w:ins>
      <w:del w:id="39" w:author="Daniel Maksimov" w:date="2026-10-21T18:33:00Z">
        <w:r w:rsidRPr="00DD72F7" w:rsidDel="004F12B5">
          <w:rPr>
            <w:lang w:val="ru-RU"/>
          </w:rPr>
          <w:delText xml:space="preserve"> и документы Рабочей группы по внутреннему контролю, представленные Совету в 2019–2022 годах, в которых рекомендуются меры по укреплению механизмов внутреннего контроля в МСЭ для повышения эффективности управления в целях недопущения мошенничества в будущем</w:delText>
        </w:r>
      </w:del>
      <w:r w:rsidRPr="00DD72F7">
        <w:rPr>
          <w:lang w:val="ru-RU"/>
        </w:rPr>
        <w:t>;</w:t>
      </w:r>
    </w:p>
    <w:p w14:paraId="70ACB6F8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необходимость увеличить число и оптимизировать распределение сотрудников в региональных и зональных отделениях, по местам службы и категориям,</w:t>
      </w:r>
    </w:p>
    <w:p w14:paraId="2CF43FFB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31474BA3" w14:textId="4F769FE4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rFonts w:cs="TimesNewRomanPSMT"/>
          <w:szCs w:val="24"/>
          <w:lang w:val="ru-RU" w:eastAsia="zh-CN"/>
        </w:rPr>
        <w:tab/>
      </w:r>
      <w:r w:rsidRPr="00DD72F7">
        <w:rPr>
          <w:lang w:val="ru-RU"/>
        </w:rPr>
        <w:t>трудности, с которыми сталкиваются многие страны, особенно развивающиеся страны, имеющие жесткие бюджетные ограничения</w:t>
      </w:r>
      <w:ins w:id="40" w:author="Daniel Maksimov" w:date="2026-10-21T18:43:00Z">
        <w:r w:rsidR="003E0411" w:rsidRPr="003E0411">
          <w:rPr>
            <w:lang w:val="ru-RU"/>
            <w:rPrChange w:id="41" w:author="Daniel Maksimov" w:date="2026-10-21T18:43:00Z">
              <w:rPr>
                <w:lang w:val="en-US"/>
              </w:rPr>
            </w:rPrChange>
          </w:rPr>
          <w:t xml:space="preserve"> </w:t>
        </w:r>
        <w:r w:rsidR="003E0411">
          <w:rPr>
            <w:lang w:val="ru-RU"/>
          </w:rPr>
          <w:t>и находящиеся в условиях географической изоляции,</w:t>
        </w:r>
      </w:ins>
      <w:ins w:id="42" w:author="Daniel Maksimov" w:date="2026-10-21T18:44:00Z">
        <w:r w:rsidR="003E0411">
          <w:rPr>
            <w:lang w:val="ru-RU"/>
          </w:rPr>
          <w:t xml:space="preserve"> а также значительной разницы во времени между часовыми поясами</w:t>
        </w:r>
      </w:ins>
      <w:r w:rsidRPr="00DD72F7">
        <w:rPr>
          <w:lang w:val="ru-RU"/>
        </w:rPr>
        <w:t>, при участии в деятельности МСЭ;</w:t>
      </w:r>
    </w:p>
    <w:p w14:paraId="172D82AF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региональные и зональные отделения служат продолжением Союза в целом;</w:t>
      </w:r>
    </w:p>
    <w:p w14:paraId="47FB3E94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c)</w:t>
      </w:r>
      <w:r w:rsidRPr="00DD72F7">
        <w:rPr>
          <w:lang w:val="ru-RU"/>
        </w:rPr>
        <w:tab/>
        <w:t>что потенциал МСЭ в отношении проведения полностью виртуальных собраний и очных собраний с дистанционным участием, предусмотренных в Резолюции 167 (Пересм. Бухарест, 2022 г.) настоящей Конференции, содействует повышению эффективности деятельности Союза, включая осуществление проектов, как об этом говорится в Резолюции 157 (Пересм. Бухарест, 2022 г.) настоящей Конференции,</w:t>
      </w:r>
    </w:p>
    <w:p w14:paraId="0C9C86CA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будучи убеждена</w:t>
      </w:r>
      <w:r w:rsidRPr="00DD72F7">
        <w:rPr>
          <w:i w:val="0"/>
          <w:iCs/>
          <w:lang w:val="ru-RU"/>
        </w:rPr>
        <w:t>,</w:t>
      </w:r>
    </w:p>
    <w:p w14:paraId="6BEBB0BF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что региональное присутствие позволяет МСЭ работать в как можно более тесном контакте со своими членами и используется в качестве канала для осуществления программ, проектов, видов деятельности, распространения информации о деятельности Союза, позволяет налаживать более тесные связи с региональными и субрегиональными организациями и оказывать техническую помощь странам с особыми потребностями;</w:t>
      </w:r>
    </w:p>
    <w:p w14:paraId="4BE88686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в значении сотрудничества между Бюро радиосвязи (БР), Бюро стандартизации электросвязи (БСЭ), Бюро развития электросвязи (БРЭ) и Генеральным секретариатом в целях содействия работе региональных и зональных отделений и ее улучшения, а также учета аспектов концепции "Единый МСЭ", призванного служить интересам членов;</w:t>
      </w:r>
    </w:p>
    <w:p w14:paraId="327D9554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региональные и зональные отделения позволяют МСЭ быть более осведомленным о приоритетах и конкретных потребностях регионов и более оперативно реагировать на них;</w:t>
      </w:r>
    </w:p>
    <w:p w14:paraId="16D67868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 w:eastAsia="pt-BR"/>
        </w:rPr>
        <w:t>d)</w:t>
      </w:r>
      <w:r w:rsidRPr="00DD72F7">
        <w:rPr>
          <w:lang w:val="ru-RU" w:eastAsia="pt-BR"/>
        </w:rPr>
        <w:tab/>
        <w:t>что виды деятельности в рамках системы регионального присутствия базируются на принципах, основанных на критериях согласованности, актуальности, контроля, эффективности, действенности, результативности и устойчивости</w:t>
      </w:r>
      <w:r w:rsidRPr="00DD72F7">
        <w:rPr>
          <w:lang w:val="ru-RU"/>
        </w:rPr>
        <w:t>;</w:t>
      </w:r>
    </w:p>
    <w:p w14:paraId="3CD5ECCC" w14:textId="77777777" w:rsidR="00D717EB" w:rsidRPr="00DD72F7" w:rsidRDefault="00DE0C8C" w:rsidP="003D5E5E">
      <w:pPr>
        <w:rPr>
          <w:lang w:val="ru-RU" w:eastAsia="pt-BR"/>
        </w:rPr>
      </w:pPr>
      <w:r w:rsidRPr="00DD72F7">
        <w:rPr>
          <w:i/>
          <w:iCs/>
          <w:lang w:val="ru-RU" w:eastAsia="pt-BR"/>
        </w:rPr>
        <w:t>e)</w:t>
      </w:r>
      <w:r w:rsidRPr="00DD72F7">
        <w:rPr>
          <w:i/>
          <w:iCs/>
          <w:lang w:val="ru-RU" w:eastAsia="pt-BR"/>
        </w:rPr>
        <w:tab/>
      </w:r>
      <w:r w:rsidRPr="00DD72F7">
        <w:rPr>
          <w:lang w:val="ru-RU" w:eastAsia="pt-BR"/>
        </w:rPr>
        <w:t>что как Полномочная конференция, так и Совет поддержали принцип, согласно которому региональные и зональные отделения следует наделить четкими и конкретными функциями, а для эффективного удовлетворения разнообразных требований членов Союза региональное присутствие должно обладать необходимым уровнем полномочий;</w:t>
      </w:r>
    </w:p>
    <w:p w14:paraId="75EA1EBB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ввиду ограниченности ресурсов результативность и эффективность являются ключевыми факторами деятельности, которую должен проводить МСЭ, а также что необходимо консолидировать технический опыт и знания людских ресурсов, выделенных региональным и зональным отделениям, для того чтобы они представляли три Сектора МСЭ;</w:t>
      </w:r>
    </w:p>
    <w:p w14:paraId="31A9D6DC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что надлежащий онлайновый доступ для связи между штаб-квартирой и региональными и зональными отделениями существенно улучшает деятельность в области технического сотрудничества;</w:t>
      </w:r>
    </w:p>
    <w:p w14:paraId="5BA47130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h)</w:t>
      </w:r>
      <w:r w:rsidRPr="00DD72F7">
        <w:rPr>
          <w:lang w:val="ru-RU"/>
        </w:rPr>
        <w:tab/>
        <w:t>что все региональные и зональные отделения должны иметь доступ к одной и той же соответствующей информации в электронной форме, имеющейся в штаб-квартире, чтобы иметь возможность обеспечивать информированность стран региона;</w:t>
      </w:r>
    </w:p>
    <w:p w14:paraId="4E973247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i)</w:t>
      </w:r>
      <w:r w:rsidRPr="00DD72F7">
        <w:rPr>
          <w:lang w:val="ru-RU"/>
        </w:rPr>
        <w:tab/>
        <w:t>что всестороннее участие и приверженность региональных и зональных отделений имеют основополагающее значение для успешного осуществления Стратегического плана Союза</w:t>
      </w:r>
      <w:r w:rsidRPr="00DD72F7">
        <w:rPr>
          <w:szCs w:val="24"/>
          <w:lang w:val="ru-RU" w:eastAsia="pt-BR"/>
        </w:rPr>
        <w:t xml:space="preserve">, оперативных планов трех Секторов и Генерального секретариата </w:t>
      </w:r>
      <w:r w:rsidRPr="00DD72F7">
        <w:rPr>
          <w:lang w:val="ru-RU"/>
        </w:rPr>
        <w:t>и Плана действий Сектора развития электросвязи МСЭ (МСЭ</w:t>
      </w:r>
      <w:r w:rsidRPr="00DD72F7">
        <w:rPr>
          <w:lang w:val="ru-RU"/>
        </w:rPr>
        <w:noBreakHyphen/>
        <w:t>D),</w:t>
      </w:r>
    </w:p>
    <w:p w14:paraId="1970A097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iCs/>
          <w:lang w:val="ru-RU"/>
        </w:rPr>
        <w:t>,</w:t>
      </w:r>
    </w:p>
    <w:p w14:paraId="10CD8FAF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что роль региональных и зональных отделений МСЭ состоит в том, чтобы оказывать странам в регионах содействие во многих областях, таких как осуществление проектов, в том числе связанных с региональными инициативами, и контроль за их осуществлением, преодоление разрыва в стандартизации, создание потенциала для управления использованием частот, информирование регионов о деятельности МСЭ и укрепление сотрудничества с региональными организациями электросвязи;</w:t>
      </w:r>
    </w:p>
    <w:p w14:paraId="390DE359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</w:rPr>
        <w:lastRenderedPageBreak/>
        <w:t>b</w:t>
      </w:r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следует расширять сотрудничество</w:t>
      </w:r>
      <w:r w:rsidRPr="00DD72F7">
        <w:rPr>
          <w:lang w:val="ru-RU" w:eastAsia="pt-BR"/>
        </w:rPr>
        <w:t xml:space="preserve"> и координацию </w:t>
      </w:r>
      <w:r w:rsidRPr="00DD72F7">
        <w:rPr>
          <w:lang w:val="ru-RU"/>
        </w:rPr>
        <w:t>между тремя Бюро и Генеральным секретариатом для стимулирования участия региональных и зональных отделений в соответствующих сферах их деятельности;</w:t>
      </w:r>
    </w:p>
    <w:p w14:paraId="64D79EB4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</w:rPr>
        <w:t>c</w:t>
      </w:r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существует необходимость в постоянной оценке потребностей региональных и зональных отделений в ресурсах, в том числе в персонале</w:t>
      </w:r>
      <w:r w:rsidRPr="00DD72F7">
        <w:rPr>
          <w:lang w:val="ru-RU" w:eastAsia="pt-BR"/>
        </w:rPr>
        <w:t>, для выполнения их согласованных мандатов</w:t>
      </w:r>
      <w:r w:rsidRPr="00DD72F7">
        <w:rPr>
          <w:lang w:val="ru-RU"/>
        </w:rPr>
        <w:t>,</w:t>
      </w:r>
    </w:p>
    <w:p w14:paraId="3EF04345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отмечая также</w:t>
      </w:r>
      <w:r w:rsidRPr="00DD72F7">
        <w:rPr>
          <w:i w:val="0"/>
          <w:iCs/>
          <w:lang w:val="ru-RU"/>
        </w:rPr>
        <w:t>,</w:t>
      </w:r>
    </w:p>
    <w:p w14:paraId="22518CC7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a</w:t>
      </w:r>
      <w:r w:rsidRPr="00DD72F7">
        <w:rPr>
          <w:i/>
          <w:lang w:val="ru-RU"/>
        </w:rPr>
        <w:t>)</w:t>
      </w:r>
      <w:r w:rsidRPr="00DD72F7">
        <w:rPr>
          <w:iCs/>
          <w:lang w:val="ru-RU"/>
        </w:rPr>
        <w:tab/>
      </w:r>
      <w:r w:rsidRPr="00DD72F7">
        <w:rPr>
          <w:lang w:val="ru-RU"/>
        </w:rPr>
        <w:t>что региональные и зональные отделения представляют весь Союз, что их деятельность следует увязывать с деятельностью штаб</w:t>
      </w:r>
      <w:r w:rsidRPr="00DD72F7">
        <w:rPr>
          <w:lang w:val="ru-RU"/>
        </w:rPr>
        <w:noBreakHyphen/>
        <w:t>квартиры МСЭ, и она должна отражать скоординированные задачи всех трех Секторов и Генерального секретариата, а также что региональная деятельность должна расширять эффективное участие всех членов в работе МСЭ;</w:t>
      </w:r>
    </w:p>
    <w:p w14:paraId="2D92788C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найм сотрудников по координации в рамках Организации Объединенных Наций в региональных отделениях МСЭ, подготовку стратегий и углубление и расширение координации с канцеляриями координатора-резидента Организации Объединенных Наций, Управлением Организации Объединенных Наций по координации деятельности в целях развития и страновыми группами Организации Объединенных Наций, что повышает качество участия МСЭ в реформе системы развития Организации Объединенных Наций и, в частности, способствует разработке Рамочной программы Организации Объединенных Наций по сотрудничеству в области устойчивого развития на страновом уровне;</w:t>
      </w:r>
    </w:p>
    <w:p w14:paraId="67276CEC" w14:textId="77777777" w:rsidR="00D717EB" w:rsidRPr="00DD72F7" w:rsidRDefault="00DE0C8C" w:rsidP="003D5E5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региональным и зональным отделениям при осуществлении их соответствующих функций следует стремиться не допускать дублирования деятельности и усилий и добиваться максимальной эффективности и оптимизации использования людских и финансовых ресурсов,</w:t>
      </w:r>
    </w:p>
    <w:p w14:paraId="6E8A804F" w14:textId="77777777" w:rsidR="00D717EB" w:rsidRPr="00DD72F7" w:rsidRDefault="00DE0C8C" w:rsidP="003D5E5E">
      <w:pPr>
        <w:pStyle w:val="Call"/>
        <w:keepNext w:val="0"/>
        <w:keepLines w:val="0"/>
        <w:rPr>
          <w:lang w:val="ru-RU"/>
        </w:rPr>
      </w:pPr>
      <w:r w:rsidRPr="00DD72F7">
        <w:rPr>
          <w:lang w:val="ru-RU"/>
        </w:rPr>
        <w:t>решает</w:t>
      </w:r>
    </w:p>
    <w:p w14:paraId="52694A17" w14:textId="1AA5A4F9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продолжать укреплять функции региональных и зональных отделений, с тем чтобы они могли играть важную роль в осуществлении Стратегического плана, </w:t>
      </w:r>
      <w:ins w:id="43" w:author="Daniel Maksimov" w:date="2026-10-21T18:47:00Z">
        <w:r w:rsidR="007F75C6">
          <w:rPr>
            <w:lang w:val="ru-RU"/>
          </w:rPr>
          <w:t xml:space="preserve">оперативных </w:t>
        </w:r>
      </w:ins>
      <w:ins w:id="44" w:author="Daniel Maksimov" w:date="2026-10-21T18:48:00Z">
        <w:r w:rsidR="007F75C6">
          <w:rPr>
            <w:lang w:val="ru-RU"/>
          </w:rPr>
          <w:t xml:space="preserve">и рабочих </w:t>
        </w:r>
      </w:ins>
      <w:ins w:id="45" w:author="Daniel Maksimov" w:date="2026-10-21T18:47:00Z">
        <w:r w:rsidR="007F75C6">
          <w:rPr>
            <w:lang w:val="ru-RU"/>
          </w:rPr>
          <w:t xml:space="preserve">планов, </w:t>
        </w:r>
      </w:ins>
      <w:r w:rsidRPr="00DD72F7">
        <w:rPr>
          <w:lang w:val="ru-RU"/>
        </w:rPr>
        <w:t xml:space="preserve">программ и проектов МСЭ, а также региональных инициатив, </w:t>
      </w:r>
      <w:del w:id="46" w:author="Daniel Maksimov" w:date="2026-10-21T18:48:00Z">
        <w:r w:rsidRPr="00DD72F7" w:rsidDel="007F75C6">
          <w:rPr>
            <w:lang w:val="ru-RU"/>
          </w:rPr>
          <w:delText xml:space="preserve">изложенных в Кигалийском плане действий в соответствии с Резолюцией 17 (Пересм. Кигали, 2022 г.) Всемирной конференции по развитию электросвязи (ВКРЭ), </w:delText>
        </w:r>
      </w:del>
      <w:r w:rsidRPr="00DD72F7">
        <w:rPr>
          <w:lang w:val="ru-RU"/>
        </w:rPr>
        <w:t>в пределах имеющихся ресурсов, в том числе выделенных в финансовом плане, и поступающих из других соответствующих источников, таких как добровольные взносы и спонсорская помощь;</w:t>
      </w:r>
    </w:p>
    <w:p w14:paraId="2C4C23B5" w14:textId="03583236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что региональные и зональные отделения </w:t>
      </w:r>
      <w:ins w:id="47" w:author="Daniel Maksimov" w:date="2026-10-21T18:49:00Z">
        <w:r w:rsidR="007F75C6">
          <w:rPr>
            <w:lang w:val="ru-RU"/>
          </w:rPr>
          <w:t xml:space="preserve">должны поддерживать мероприятия, приоритеты и инициативы </w:t>
        </w:r>
      </w:ins>
      <w:del w:id="48" w:author="Daniel Maksimov" w:date="2026-10-21T18:49:00Z">
        <w:r w:rsidRPr="00DD72F7" w:rsidDel="007F75C6">
          <w:rPr>
            <w:lang w:val="ru-RU"/>
          </w:rPr>
          <w:delText xml:space="preserve">играют одну из ключевых ролей в содействии обсуждению региональных вопросов, а также в распространении информации и результатов работы </w:delText>
        </w:r>
      </w:del>
      <w:r w:rsidRPr="00DD72F7">
        <w:rPr>
          <w:lang w:val="ru-RU"/>
        </w:rPr>
        <w:t xml:space="preserve">всех трех Секторов Союза и Генерального секретариата </w:t>
      </w:r>
      <w:ins w:id="49" w:author="Daniel Maksimov" w:date="2026-10-21T18:50:00Z">
        <w:r w:rsidR="007F75C6">
          <w:rPr>
            <w:lang w:val="ru-RU"/>
          </w:rPr>
          <w:t>и содействовать им, избегая</w:t>
        </w:r>
      </w:ins>
      <w:del w:id="50" w:author="Daniel Maksimov" w:date="2026-10-21T18:50:00Z">
        <w:r w:rsidRPr="00DD72F7" w:rsidDel="007F75C6">
          <w:rPr>
            <w:lang w:val="ru-RU"/>
          </w:rPr>
          <w:delText>без</w:delText>
        </w:r>
      </w:del>
      <w:r w:rsidRPr="00DD72F7">
        <w:rPr>
          <w:lang w:val="ru-RU"/>
        </w:rPr>
        <w:t xml:space="preserve"> дублирования этих функций</w:t>
      </w:r>
      <w:ins w:id="51" w:author="Daniel Maksimov" w:date="2026-10-21T18:50:00Z">
        <w:r w:rsidR="007F75C6">
          <w:rPr>
            <w:lang w:val="ru-RU"/>
          </w:rPr>
          <w:t xml:space="preserve"> и обеспечивая максимальную синергию</w:t>
        </w:r>
      </w:ins>
      <w:r w:rsidRPr="00DD72F7">
        <w:rPr>
          <w:lang w:val="ru-RU"/>
        </w:rPr>
        <w:t xml:space="preserve"> со штаб-квартирой;</w:t>
      </w:r>
    </w:p>
    <w:p w14:paraId="000297F2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 w:eastAsia="pt-BR"/>
        </w:rPr>
        <w:t>3</w:t>
      </w:r>
      <w:r w:rsidRPr="00DD72F7">
        <w:rPr>
          <w:lang w:val="ru-RU" w:eastAsia="pt-BR"/>
        </w:rPr>
        <w:tab/>
      </w:r>
      <w:r w:rsidRPr="00DD72F7">
        <w:rPr>
          <w:rFonts w:asciiTheme="minorHAnsi" w:hAnsiTheme="minorHAnsi" w:cstheme="minorHAnsi"/>
          <w:szCs w:val="22"/>
          <w:lang w:val="ru-RU" w:eastAsia="pt-BR"/>
        </w:rPr>
        <w:t xml:space="preserve">что </w:t>
      </w:r>
      <w:r w:rsidRPr="00DD72F7">
        <w:rPr>
          <w:rFonts w:asciiTheme="minorHAnsi" w:hAnsiTheme="minorHAnsi" w:cstheme="minorHAnsi"/>
          <w:color w:val="000000"/>
          <w:szCs w:val="22"/>
          <w:lang w:val="ru-RU"/>
        </w:rPr>
        <w:t>региональным и зональным отделениям МСЭ следует продолжать укреплять свои отношения с региональными и субрегиональными организациями электросвязи и с организациями системы Организации Объединенных Наций путем непрерывного сотрудничества, с тем чтобы стимулировать взаимный обмен опытом и оказание помощи при выполнении региональных инициатив МСЭ и других видов деятельности</w:t>
      </w:r>
      <w:r w:rsidRPr="00DD72F7">
        <w:rPr>
          <w:rFonts w:asciiTheme="minorHAnsi" w:hAnsiTheme="minorHAnsi" w:cstheme="minorHAnsi"/>
          <w:szCs w:val="22"/>
          <w:lang w:val="ru-RU" w:eastAsia="pt-BR"/>
        </w:rPr>
        <w:t>;</w:t>
      </w:r>
    </w:p>
    <w:p w14:paraId="7E8BD36F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что региональные и зональные отделения должны обладать полномочиями принимать решения в пределах своего мандата и в то же время следует содействовать осуществлению функций координации и достижению баланса между штаб-квартирой МСЭ и региональными и зональными отделениями и совершенствовать их;</w:t>
      </w:r>
    </w:p>
    <w:p w14:paraId="553B5631" w14:textId="0C719470" w:rsidR="00D717EB" w:rsidRPr="00DD72F7" w:rsidRDefault="00DE0C8C" w:rsidP="003D5E5E">
      <w:pPr>
        <w:rPr>
          <w:lang w:val="ru-RU" w:eastAsia="pt-BR"/>
        </w:rPr>
      </w:pPr>
      <w:r w:rsidRPr="00DD72F7">
        <w:rPr>
          <w:lang w:val="ru-RU" w:eastAsia="pt-BR"/>
        </w:rPr>
        <w:t>5</w:t>
      </w:r>
      <w:r w:rsidRPr="00DD72F7">
        <w:rPr>
          <w:lang w:val="ru-RU" w:eastAsia="pt-BR"/>
        </w:rPr>
        <w:tab/>
        <w:t>что региональные и зональные отделения должны вносить вклад в ежегодное составление четырехгодичных скользящих оперативных планов Генерального секретариата и трех Секторов</w:t>
      </w:r>
      <w:r w:rsidRPr="00DD72F7">
        <w:rPr>
          <w:lang w:val="ru-RU" w:eastAsia="pt-BR" w:bidi="ar-EG"/>
        </w:rPr>
        <w:t xml:space="preserve">, </w:t>
      </w:r>
      <w:del w:id="52" w:author="Daniel Maksimov" w:date="2026-10-21T18:54:00Z">
        <w:r w:rsidRPr="00DD72F7" w:rsidDel="004F05D2">
          <w:rPr>
            <w:lang w:val="ru-RU" w:eastAsia="pt-BR" w:bidi="ar-EG"/>
          </w:rPr>
          <w:delText xml:space="preserve">которые увязаны со Стратегическим планом Союза на 2024−2027 годы и Кигалийским планом </w:delText>
        </w:r>
        <w:r w:rsidRPr="00DD72F7" w:rsidDel="004F05D2">
          <w:rPr>
            <w:lang w:val="ru-RU" w:eastAsia="pt-BR" w:bidi="ar-EG"/>
          </w:rPr>
          <w:lastRenderedPageBreak/>
          <w:delText xml:space="preserve">действий, </w:delText>
        </w:r>
      </w:del>
      <w:r w:rsidRPr="00DD72F7">
        <w:rPr>
          <w:lang w:val="ru-RU" w:eastAsia="pt-BR" w:bidi="ar-EG"/>
        </w:rPr>
        <w:t>наполняя их содержанием, имеющим конкретное отношение к каждому региональному и зональному отделению,</w:t>
      </w:r>
      <w:ins w:id="53" w:author="Daniel Maksimov" w:date="2026-10-21T18:55:00Z">
        <w:r w:rsidR="004F05D2" w:rsidRPr="004F05D2">
          <w:rPr>
            <w:lang w:val="ru-RU" w:eastAsia="pt-BR" w:bidi="ar-EG"/>
            <w:rPrChange w:id="54" w:author="Daniel Maksimov" w:date="2026-10-21T18:55:00Z">
              <w:rPr>
                <w:lang w:val="en-US" w:eastAsia="pt-BR" w:bidi="ar-EG"/>
              </w:rPr>
            </w:rPrChange>
          </w:rPr>
          <w:t xml:space="preserve"> </w:t>
        </w:r>
      </w:ins>
      <w:ins w:id="55" w:author="Daniel Maksimov" w:date="2026-10-21T18:56:00Z">
        <w:r w:rsidR="004F05D2">
          <w:rPr>
            <w:lang w:val="ru-RU" w:eastAsia="pt-BR" w:bidi="ar-EG"/>
          </w:rPr>
          <w:t xml:space="preserve">а также </w:t>
        </w:r>
        <w:r w:rsidR="004F05D2" w:rsidRPr="004F05D2">
          <w:rPr>
            <w:lang w:val="ru-RU" w:eastAsia="pt-BR" w:bidi="ar-EG"/>
          </w:rPr>
          <w:t>подготавлива</w:t>
        </w:r>
        <w:r w:rsidR="004F05D2">
          <w:rPr>
            <w:lang w:val="ru-RU" w:eastAsia="pt-BR" w:bidi="ar-EG"/>
          </w:rPr>
          <w:t>ть</w:t>
        </w:r>
        <w:r w:rsidR="004F05D2" w:rsidRPr="004F05D2">
          <w:rPr>
            <w:lang w:val="ru-RU" w:eastAsia="pt-BR" w:bidi="ar-EG"/>
          </w:rPr>
          <w:t xml:space="preserve"> сводные ежегодные отчеты о выполнении своих планов действий и о деятельности, касающейся Генерального секретариата и трех Секторов, для представления Генеральным секретарем Совету</w:t>
        </w:r>
      </w:ins>
      <w:del w:id="56" w:author="Daniel Maksimov" w:date="2026-10-21T18:55:00Z">
        <w:r w:rsidRPr="00DD72F7" w:rsidDel="004F05D2">
          <w:rPr>
            <w:lang w:val="ru-RU" w:eastAsia="pt-BR" w:bidi="ar-EG"/>
          </w:rPr>
          <w:delText xml:space="preserve"> и, кроме того, разрабатывать и продолжать публиковать на веб-сайте МСЭ ежегодный план/ежегодные мероприятия в целях их выполнения</w:delText>
        </w:r>
      </w:del>
      <w:r w:rsidRPr="00DD72F7">
        <w:rPr>
          <w:lang w:val="ru-RU" w:eastAsia="pt-BR" w:bidi="ar-EG"/>
        </w:rPr>
        <w:t>;</w:t>
      </w:r>
    </w:p>
    <w:p w14:paraId="606669CB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что региональные и зональные отделения должны активно участвовать в выполнении Стратегического плана Союза;</w:t>
      </w:r>
    </w:p>
    <w:p w14:paraId="53F58256" w14:textId="559B43C5" w:rsidR="00D717EB" w:rsidRPr="00DD72F7" w:rsidDel="00871D57" w:rsidRDefault="00DE0C8C" w:rsidP="003D5E5E">
      <w:pPr>
        <w:rPr>
          <w:del w:id="57" w:author="Karakhanova, Yulia" w:date="2026-10-19T09:30:00Z"/>
          <w:lang w:val="ru-RU"/>
        </w:rPr>
      </w:pPr>
      <w:del w:id="58" w:author="Karakhanova, Yulia" w:date="2026-10-19T09:30:00Z">
        <w:r w:rsidRPr="00DD72F7" w:rsidDel="00871D57">
          <w:rPr>
            <w:lang w:val="ru-RU"/>
          </w:rPr>
          <w:delText>7</w:delText>
        </w:r>
        <w:r w:rsidRPr="00DD72F7" w:rsidDel="00871D57">
          <w:rPr>
            <w:lang w:val="ru-RU"/>
          </w:rPr>
          <w:tab/>
          <w:delText>что региональные и зональные отделения должны активно участвовать в выполнении Кигалийского плана действий, в частности в том, что касается тематических приоритетов и их соответствующих конечных результатов, намеченных результатов деятельности и региональных инициатив, отвечающих общему Стратегическому плану МСЭ;</w:delText>
        </w:r>
      </w:del>
    </w:p>
    <w:p w14:paraId="0C96052C" w14:textId="6C5A3FBE" w:rsidR="00D717EB" w:rsidRPr="00DD72F7" w:rsidDel="00871D57" w:rsidRDefault="00DE0C8C" w:rsidP="003D5E5E">
      <w:pPr>
        <w:rPr>
          <w:del w:id="59" w:author="Karakhanova, Yulia" w:date="2026-10-19T09:30:00Z"/>
          <w:lang w:val="ru-RU"/>
        </w:rPr>
      </w:pPr>
      <w:del w:id="60" w:author="Karakhanova, Yulia" w:date="2026-10-19T09:30:00Z">
        <w:r w:rsidRPr="00DD72F7" w:rsidDel="00871D57">
          <w:rPr>
            <w:lang w:val="ru-RU"/>
          </w:rPr>
          <w:delText>8</w:delText>
        </w:r>
        <w:r w:rsidRPr="00DD72F7" w:rsidDel="00871D57">
          <w:rPr>
            <w:lang w:val="ru-RU"/>
          </w:rPr>
          <w:tab/>
          <w:delText>что региональные и зональные отделения должны активно участвовать в реализации конечных результатов, определенных в Кигалийском плане действий, и участвовать в разработке соответствующих ключевых показателей деятельности в рамках Консультативной группы по развитию электросвязи;</w:delText>
        </w:r>
      </w:del>
    </w:p>
    <w:p w14:paraId="725119FC" w14:textId="1AB09F41" w:rsidR="00D717EB" w:rsidRPr="00DD72F7" w:rsidRDefault="00DE0C8C" w:rsidP="003D5E5E">
      <w:pPr>
        <w:rPr>
          <w:lang w:val="ru-RU"/>
        </w:rPr>
      </w:pPr>
      <w:del w:id="61" w:author="Karakhanova, Yulia" w:date="2026-10-19T09:30:00Z">
        <w:r w:rsidRPr="00DD72F7" w:rsidDel="00871D57">
          <w:rPr>
            <w:lang w:val="ru-RU"/>
          </w:rPr>
          <w:delText>9</w:delText>
        </w:r>
      </w:del>
      <w:ins w:id="62" w:author="Karakhanova, Yulia" w:date="2026-10-19T09:30:00Z">
        <w:r w:rsidR="00871D57">
          <w:rPr>
            <w:lang w:val="ru-RU"/>
          </w:rPr>
          <w:t>7</w:t>
        </w:r>
      </w:ins>
      <w:r w:rsidRPr="00DD72F7">
        <w:rPr>
          <w:lang w:val="ru-RU"/>
        </w:rPr>
        <w:tab/>
      </w:r>
      <w:del w:id="63" w:author="Daniel Maksimov" w:date="2026-10-21T19:00:00Z">
        <w:r w:rsidRPr="00DD72F7" w:rsidDel="0006631C">
          <w:rPr>
            <w:lang w:val="ru-RU"/>
          </w:rPr>
          <w:delText xml:space="preserve">способствовать развитию </w:delText>
        </w:r>
      </w:del>
      <w:ins w:id="64" w:author="Daniel Maksimov" w:date="2026-10-21T19:00:00Z">
        <w:r w:rsidR="0006631C">
          <w:rPr>
            <w:lang w:val="ru-RU"/>
          </w:rPr>
          <w:t xml:space="preserve">что </w:t>
        </w:r>
      </w:ins>
      <w:r w:rsidRPr="00DD72F7">
        <w:rPr>
          <w:lang w:val="ru-RU"/>
        </w:rPr>
        <w:t>сотрудничеств</w:t>
      </w:r>
      <w:ins w:id="65" w:author="Daniel Maksimov" w:date="2026-10-21T19:01:00Z">
        <w:r w:rsidR="0006631C">
          <w:rPr>
            <w:lang w:val="ru-RU"/>
          </w:rPr>
          <w:t>о</w:t>
        </w:r>
      </w:ins>
      <w:del w:id="66" w:author="Daniel Maksimov" w:date="2026-10-21T19:01:00Z">
        <w:r w:rsidRPr="00DD72F7" w:rsidDel="0006631C">
          <w:rPr>
            <w:lang w:val="ru-RU"/>
          </w:rPr>
          <w:delText>а</w:delText>
        </w:r>
      </w:del>
      <w:r w:rsidRPr="00DD72F7">
        <w:rPr>
          <w:lang w:val="ru-RU"/>
        </w:rPr>
        <w:t xml:space="preserve"> в интересах </w:t>
      </w:r>
      <w:ins w:id="67" w:author="Daniel Maksimov" w:date="2026-10-21T19:01:00Z">
        <w:r w:rsidR="0006631C">
          <w:rPr>
            <w:lang w:val="ru-RU"/>
          </w:rPr>
          <w:t xml:space="preserve">мобилизации и </w:t>
        </w:r>
      </w:ins>
      <w:r w:rsidRPr="00DD72F7">
        <w:rPr>
          <w:lang w:val="ru-RU"/>
        </w:rPr>
        <w:t xml:space="preserve">оптимизации использования ресурсов и исключения дублирования между региональными и зональными отделениями МСЭ, соответствующими региональными организациями, учреждениями Организации Объединенных Наций а также другими международными организациями, занимающимися вопросами развития и финансирования электросвязи, </w:t>
      </w:r>
      <w:ins w:id="68" w:author="Daniel Maksimov" w:date="2026-10-21T19:02:00Z">
        <w:r w:rsidR="0006631C">
          <w:rPr>
            <w:lang w:val="ru-RU"/>
          </w:rPr>
          <w:t>следует укреплять</w:t>
        </w:r>
      </w:ins>
      <w:del w:id="69" w:author="Daniel Maksimov" w:date="2026-10-21T19:02:00Z">
        <w:r w:rsidRPr="00DD72F7" w:rsidDel="0006631C">
          <w:rPr>
            <w:lang w:val="ru-RU"/>
          </w:rPr>
          <w:delText>и, в случае необходимости, информировать через БРЭ Государства-Члены, для того чтобы обеспечить удовлетворение их потребностей скоординированным образом и на основе консультаций</w:delText>
        </w:r>
      </w:del>
      <w:r w:rsidRPr="00DD72F7">
        <w:rPr>
          <w:lang w:val="ru-RU"/>
        </w:rPr>
        <w:t>;</w:t>
      </w:r>
    </w:p>
    <w:p w14:paraId="2C5ED0CF" w14:textId="5296476B" w:rsidR="00D717EB" w:rsidRPr="00DD72F7" w:rsidRDefault="00DE0C8C" w:rsidP="003D5E5E">
      <w:pPr>
        <w:rPr>
          <w:lang w:val="ru-RU"/>
        </w:rPr>
      </w:pPr>
      <w:del w:id="70" w:author="Karakhanova, Yulia" w:date="2026-10-19T09:30:00Z">
        <w:r w:rsidRPr="00DD72F7" w:rsidDel="00871D57">
          <w:rPr>
            <w:lang w:val="ru-RU"/>
          </w:rPr>
          <w:delText>10</w:delText>
        </w:r>
      </w:del>
      <w:ins w:id="71" w:author="Karakhanova, Yulia" w:date="2026-10-19T09:30:00Z">
        <w:r w:rsidR="00871D57">
          <w:rPr>
            <w:lang w:val="ru-RU"/>
          </w:rPr>
          <w:t>8</w:t>
        </w:r>
      </w:ins>
      <w:r w:rsidRPr="00DD72F7">
        <w:rPr>
          <w:lang w:val="ru-RU"/>
        </w:rPr>
        <w:tab/>
        <w:t>что региональные и зональные отделения должны принимать всестороннее участие в организации всех мероприятий/собраний/конференций МСЭ в тесном сотрудничестве с Генеральным секретариатом, соответствующим(ими) Бюро и региональными организациями, с учетом определенных членами в регионах приоритетов, в целях обеспечения более эффективной координации таких мероприятий, исключения возможности дублирования мероприятий/тем и использования эффекта синергии между Бюро и региональными и зональными отделениями;</w:t>
      </w:r>
    </w:p>
    <w:p w14:paraId="4C7D5D34" w14:textId="597A6165" w:rsidR="00D717EB" w:rsidRPr="00DD72F7" w:rsidRDefault="00DE0C8C" w:rsidP="003D5E5E">
      <w:pPr>
        <w:rPr>
          <w:lang w:val="ru-RU" w:eastAsia="pt-BR"/>
        </w:rPr>
      </w:pPr>
      <w:del w:id="72" w:author="Karakhanova, Yulia" w:date="2026-10-19T09:31:00Z">
        <w:r w:rsidRPr="00DD72F7" w:rsidDel="00871D57">
          <w:rPr>
            <w:lang w:val="ru-RU" w:eastAsia="pt-BR"/>
          </w:rPr>
          <w:delText>11</w:delText>
        </w:r>
      </w:del>
      <w:ins w:id="73" w:author="Karakhanova, Yulia" w:date="2026-10-19T09:31:00Z">
        <w:r w:rsidR="00871D57">
          <w:rPr>
            <w:lang w:val="ru-RU" w:eastAsia="pt-BR"/>
          </w:rPr>
          <w:t>9</w:t>
        </w:r>
      </w:ins>
      <w:r w:rsidRPr="00DD72F7">
        <w:rPr>
          <w:lang w:val="ru-RU" w:eastAsia="pt-BR"/>
        </w:rPr>
        <w:tab/>
        <w:t>что для эффективного выполнения своих обязанностей региональные и зональные отделения должны располагать достаточными людскими и финансовыми ресурсами в пределах ресурсов, выделенных в Финансовом плане, в том числе технологическими платформами для проведения полностью виртуальных собраний и очных собраний с дистанционным участием и использования электронных методов работы, а также распространения соответствующей информации различными существующими электронными средствами связи своим соответствующим Государствам-Членам;</w:t>
      </w:r>
    </w:p>
    <w:p w14:paraId="006D8317" w14:textId="1EC72496" w:rsidR="00D717EB" w:rsidRPr="00DD72F7" w:rsidRDefault="00DE0C8C" w:rsidP="00362741">
      <w:pPr>
        <w:rPr>
          <w:lang w:val="ru-RU"/>
        </w:rPr>
      </w:pPr>
      <w:del w:id="74" w:author="Karakhanova, Yulia" w:date="2026-10-19T09:31:00Z">
        <w:r w:rsidRPr="00DD72F7" w:rsidDel="00871D57">
          <w:rPr>
            <w:lang w:val="ru-RU"/>
          </w:rPr>
          <w:delText>12</w:delText>
        </w:r>
      </w:del>
      <w:ins w:id="75" w:author="Karakhanova, Yulia" w:date="2026-10-19T09:31:00Z">
        <w:r w:rsidR="00871D57">
          <w:rPr>
            <w:lang w:val="ru-RU"/>
          </w:rPr>
          <w:t>10</w:t>
        </w:r>
      </w:ins>
      <w:r w:rsidRPr="00DD72F7">
        <w:rPr>
          <w:lang w:val="ru-RU"/>
        </w:rPr>
        <w:tab/>
        <w:t>что стратегические цели и тематические приоритеты, определенные в Стратегическом плане Союза, наряду с четырехгодичными скользящими оперативными планами</w:t>
      </w:r>
      <w:r w:rsidRPr="00DD72F7">
        <w:rPr>
          <w:lang w:val="ru-RU" w:bidi="ar-EG"/>
        </w:rPr>
        <w:t xml:space="preserve"> </w:t>
      </w:r>
      <w:r w:rsidRPr="00DD72F7">
        <w:rPr>
          <w:lang w:val="ru-RU" w:eastAsia="pt-BR"/>
        </w:rPr>
        <w:t>Генерального секретариата и трех Секторов</w:t>
      </w:r>
      <w:r w:rsidRPr="00DD72F7">
        <w:rPr>
          <w:lang w:val="ru-RU" w:bidi="ar-EG"/>
        </w:rPr>
        <w:t xml:space="preserve">, должны использоваться </w:t>
      </w:r>
      <w:r w:rsidRPr="00DD72F7">
        <w:rPr>
          <w:lang w:val="ru-RU"/>
        </w:rPr>
        <w:t>для обзора регионального присутствия, а если деятельность региональных и зональных отделений не соответствует согласованным критериям обзора, Совету следует проанализировать причины и принять необходимые корректирующие меры, которые он сочтет целесообразными, на основе консультаций с заинтересованными странами;</w:t>
      </w:r>
    </w:p>
    <w:p w14:paraId="044AABC0" w14:textId="37B75C57" w:rsidR="00D717EB" w:rsidRDefault="00DE0C8C" w:rsidP="003D5E5E">
      <w:pPr>
        <w:rPr>
          <w:lang w:val="ru-RU"/>
        </w:rPr>
      </w:pPr>
      <w:del w:id="76" w:author="Karakhanova, Yulia" w:date="2026-10-19T09:31:00Z">
        <w:r w:rsidRPr="00DD72F7" w:rsidDel="00871D57">
          <w:rPr>
            <w:lang w:val="ru-RU"/>
          </w:rPr>
          <w:delText>13</w:delText>
        </w:r>
      </w:del>
      <w:ins w:id="77" w:author="Karakhanova, Yulia" w:date="2026-10-19T09:31:00Z">
        <w:r w:rsidR="00871D57">
          <w:rPr>
            <w:lang w:val="ru-RU"/>
          </w:rPr>
          <w:t>11</w:t>
        </w:r>
      </w:ins>
      <w:r w:rsidRPr="00DD72F7">
        <w:rPr>
          <w:lang w:val="ru-RU"/>
        </w:rPr>
        <w:tab/>
        <w:t>что для содействия участию развивающихся стран в деятельности МСЭ делегаты любых развивающихся стран, подготовившие вклады для мероприятий МСЭ, могут, если соответствующий бюджет это позволяет, иметь право на получение стипендии;</w:t>
      </w:r>
    </w:p>
    <w:p w14:paraId="540D7BDE" w14:textId="08ABAD39" w:rsidR="00871D57" w:rsidRPr="00D107A6" w:rsidRDefault="00871D57" w:rsidP="003D5E5E">
      <w:pPr>
        <w:rPr>
          <w:ins w:id="78" w:author="Maloletkova, Svetlana" w:date="2026-10-19T09:56:00Z"/>
          <w:lang w:val="ru-RU" w:eastAsia="pt-BR"/>
          <w:rPrChange w:id="79" w:author="Daniel Maksimov" w:date="2026-10-21T19:08:00Z">
            <w:rPr>
              <w:ins w:id="80" w:author="Maloletkova, Svetlana" w:date="2026-10-19T09:56:00Z"/>
              <w:lang w:eastAsia="pt-BR"/>
            </w:rPr>
          </w:rPrChange>
        </w:rPr>
      </w:pPr>
      <w:ins w:id="81" w:author="Karakhanova, Yulia" w:date="2026-10-19T09:33:00Z">
        <w:r w:rsidRPr="00D107A6">
          <w:rPr>
            <w:lang w:val="ru-RU" w:eastAsia="pt-BR"/>
            <w:rPrChange w:id="82" w:author="Daniel Maksimov" w:date="2026-10-21T19:08:00Z">
              <w:rPr>
                <w:lang w:eastAsia="pt-BR"/>
              </w:rPr>
            </w:rPrChange>
          </w:rPr>
          <w:t>12</w:t>
        </w:r>
        <w:r w:rsidRPr="00D107A6">
          <w:rPr>
            <w:lang w:val="ru-RU" w:eastAsia="pt-BR"/>
            <w:rPrChange w:id="83" w:author="Daniel Maksimov" w:date="2026-10-21T19:08:00Z">
              <w:rPr>
                <w:lang w:eastAsia="pt-BR"/>
              </w:rPr>
            </w:rPrChange>
          </w:rPr>
          <w:tab/>
        </w:r>
      </w:ins>
      <w:ins w:id="84" w:author="Daniel Maksimov" w:date="2026-10-21T19:08:00Z">
        <w:r w:rsidR="00D107A6" w:rsidRPr="00D107A6">
          <w:rPr>
            <w:lang w:val="ru-RU" w:eastAsia="pt-BR"/>
            <w:rPrChange w:id="85" w:author="Daniel Maksimov" w:date="2026-10-21T19:08:00Z">
              <w:rPr>
                <w:lang w:eastAsia="pt-BR"/>
              </w:rPr>
            </w:rPrChange>
          </w:rPr>
          <w:t>что соображения относительно создания региональных и зональных отделений должны согласовываться с критериями Совета МСЭ для создания будущих региональных и зональных отделений,</w:t>
        </w:r>
      </w:ins>
    </w:p>
    <w:p w14:paraId="3FABA68A" w14:textId="7199176E" w:rsidR="00D717EB" w:rsidRPr="00D717EB" w:rsidDel="00871D57" w:rsidRDefault="00DE0C8C" w:rsidP="003D5E5E">
      <w:pPr>
        <w:rPr>
          <w:del w:id="86" w:author="Karakhanova, Yulia" w:date="2026-10-19T09:34:00Z"/>
          <w:lang w:val="en-US"/>
          <w:rPrChange w:id="87" w:author="Karakhanova, Yulia" w:date="2026-10-19T09:33:00Z">
            <w:rPr>
              <w:del w:id="88" w:author="Karakhanova, Yulia" w:date="2026-10-19T09:34:00Z"/>
              <w:lang w:val="ru-RU"/>
            </w:rPr>
          </w:rPrChange>
        </w:rPr>
      </w:pPr>
      <w:del w:id="89" w:author="Karakhanova, Yulia" w:date="2026-10-19T09:31:00Z">
        <w:r w:rsidRPr="00871D57" w:rsidDel="00871D57">
          <w:rPr>
            <w:lang w:val="en-US"/>
            <w:rPrChange w:id="90" w:author="Karakhanova, Yulia" w:date="2026-10-19T09:33:00Z">
              <w:rPr>
                <w:lang w:val="ru-RU"/>
              </w:rPr>
            </w:rPrChange>
          </w:rPr>
          <w:lastRenderedPageBreak/>
          <w:delText>1</w:delText>
        </w:r>
      </w:del>
      <w:del w:id="91" w:author="Karakhanova, Yulia" w:date="2026-10-19T09:32:00Z">
        <w:r w:rsidRPr="00871D57" w:rsidDel="00871D57">
          <w:rPr>
            <w:lang w:val="en-US"/>
            <w:rPrChange w:id="92" w:author="Karakhanova, Yulia" w:date="2026-10-19T09:33:00Z">
              <w:rPr>
                <w:lang w:val="ru-RU"/>
              </w:rPr>
            </w:rPrChange>
          </w:rPr>
          <w:delText>4</w:delText>
        </w:r>
        <w:r w:rsidRPr="00871D57" w:rsidDel="00871D57">
          <w:rPr>
            <w:lang w:val="en-US"/>
            <w:rPrChange w:id="93" w:author="Karakhanova, Yulia" w:date="2026-10-19T09:33:00Z">
              <w:rPr>
                <w:lang w:val="ru-RU"/>
              </w:rPr>
            </w:rPrChange>
          </w:rPr>
          <w:tab/>
        </w:r>
        <w:r w:rsidRPr="00DD72F7" w:rsidDel="00871D57">
          <w:rPr>
            <w:lang w:val="ru-RU"/>
          </w:rPr>
          <w:delText>стараться</w:delText>
        </w:r>
        <w:r w:rsidRPr="00871D57" w:rsidDel="00871D57">
          <w:rPr>
            <w:lang w:val="en-US"/>
            <w:rPrChange w:id="94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наращивать</w:delText>
        </w:r>
        <w:r w:rsidRPr="00871D57" w:rsidDel="00871D57">
          <w:rPr>
            <w:lang w:val="en-US"/>
            <w:rPrChange w:id="95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людские</w:delText>
        </w:r>
        <w:r w:rsidRPr="00871D57" w:rsidDel="00871D57">
          <w:rPr>
            <w:lang w:val="en-US"/>
            <w:rPrChange w:id="96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и</w:delText>
        </w:r>
        <w:r w:rsidRPr="00871D57" w:rsidDel="00871D57">
          <w:rPr>
            <w:lang w:val="en-US"/>
            <w:rPrChange w:id="97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финансовые</w:delText>
        </w:r>
        <w:r w:rsidRPr="00871D57" w:rsidDel="00871D57">
          <w:rPr>
            <w:lang w:val="en-US"/>
            <w:rPrChange w:id="98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ресурсы</w:delText>
        </w:r>
        <w:r w:rsidRPr="00871D57" w:rsidDel="00871D57">
          <w:rPr>
            <w:lang w:val="en-US"/>
            <w:rPrChange w:id="99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региональных</w:delText>
        </w:r>
        <w:r w:rsidRPr="00871D57" w:rsidDel="00871D57">
          <w:rPr>
            <w:lang w:val="en-US"/>
            <w:rPrChange w:id="100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и</w:delText>
        </w:r>
        <w:r w:rsidRPr="00871D57" w:rsidDel="00871D57">
          <w:rPr>
            <w:lang w:val="en-US"/>
            <w:rPrChange w:id="101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зональных</w:delText>
        </w:r>
        <w:r w:rsidRPr="00871D57" w:rsidDel="00871D57">
          <w:rPr>
            <w:lang w:val="en-US"/>
            <w:rPrChange w:id="102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отделений</w:delText>
        </w:r>
        <w:r w:rsidRPr="00871D57" w:rsidDel="00871D57">
          <w:rPr>
            <w:lang w:val="en-US"/>
            <w:rPrChange w:id="103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для</w:delText>
        </w:r>
        <w:r w:rsidRPr="00871D57" w:rsidDel="00871D57">
          <w:rPr>
            <w:lang w:val="en-US"/>
            <w:rPrChange w:id="104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реализации</w:delText>
        </w:r>
        <w:r w:rsidRPr="00871D57" w:rsidDel="00871D57">
          <w:rPr>
            <w:lang w:val="en-US"/>
            <w:rPrChange w:id="105" w:author="Karakhanova, Yulia" w:date="2026-10-19T09:33:00Z">
              <w:rPr>
                <w:lang w:val="ru-RU"/>
              </w:rPr>
            </w:rPrChange>
          </w:rPr>
          <w:delText xml:space="preserve">, </w:delText>
        </w:r>
        <w:r w:rsidRPr="00DD72F7" w:rsidDel="00871D57">
          <w:rPr>
            <w:lang w:val="ru-RU"/>
          </w:rPr>
          <w:delText>среди</w:delText>
        </w:r>
        <w:r w:rsidRPr="00871D57" w:rsidDel="00871D57">
          <w:rPr>
            <w:lang w:val="en-US"/>
            <w:rPrChange w:id="106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прочего</w:delText>
        </w:r>
        <w:r w:rsidRPr="00871D57" w:rsidDel="00871D57">
          <w:rPr>
            <w:lang w:val="en-US"/>
            <w:rPrChange w:id="107" w:author="Karakhanova, Yulia" w:date="2026-10-19T09:33:00Z">
              <w:rPr>
                <w:lang w:val="ru-RU"/>
              </w:rPr>
            </w:rPrChange>
          </w:rPr>
          <w:delText xml:space="preserve">, </w:delText>
        </w:r>
        <w:r w:rsidRPr="00DD72F7" w:rsidDel="00871D57">
          <w:rPr>
            <w:lang w:val="ru-RU"/>
          </w:rPr>
          <w:delText>региональных</w:delText>
        </w:r>
        <w:r w:rsidRPr="00871D57" w:rsidDel="00871D57">
          <w:rPr>
            <w:lang w:val="en-US"/>
            <w:rPrChange w:id="108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инициатив</w:delText>
        </w:r>
        <w:r w:rsidRPr="00871D57" w:rsidDel="00871D57">
          <w:rPr>
            <w:lang w:val="en-US"/>
            <w:rPrChange w:id="109" w:author="Karakhanova, Yulia" w:date="2026-10-19T09:33:00Z">
              <w:rPr>
                <w:lang w:val="ru-RU"/>
              </w:rPr>
            </w:rPrChange>
          </w:rPr>
          <w:delText xml:space="preserve">, </w:delText>
        </w:r>
        <w:r w:rsidRPr="00DD72F7" w:rsidDel="00871D57">
          <w:rPr>
            <w:lang w:val="ru-RU"/>
          </w:rPr>
          <w:delText>насколько</w:delText>
        </w:r>
        <w:r w:rsidRPr="00871D57" w:rsidDel="00871D57">
          <w:rPr>
            <w:lang w:val="en-US"/>
            <w:rPrChange w:id="110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это</w:delText>
        </w:r>
        <w:r w:rsidRPr="00871D57" w:rsidDel="00871D57">
          <w:rPr>
            <w:lang w:val="en-US"/>
            <w:rPrChange w:id="111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практически</w:delText>
        </w:r>
        <w:r w:rsidRPr="00871D57" w:rsidDel="00871D57">
          <w:rPr>
            <w:lang w:val="en-US"/>
            <w:rPrChange w:id="112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возможно</w:delText>
        </w:r>
        <w:r w:rsidRPr="00871D57" w:rsidDel="00871D57">
          <w:rPr>
            <w:lang w:val="en-US"/>
            <w:rPrChange w:id="113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в</w:delText>
        </w:r>
        <w:r w:rsidRPr="00871D57" w:rsidDel="00871D57">
          <w:rPr>
            <w:lang w:val="en-US"/>
            <w:rPrChange w:id="114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пределах</w:delText>
        </w:r>
        <w:r w:rsidRPr="00871D57" w:rsidDel="00871D57">
          <w:rPr>
            <w:lang w:val="en-US"/>
            <w:rPrChange w:id="115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бюджетных</w:delText>
        </w:r>
        <w:r w:rsidRPr="00871D57" w:rsidDel="00871D57">
          <w:rPr>
            <w:lang w:val="en-US"/>
            <w:rPrChange w:id="116" w:author="Karakhanova, Yulia" w:date="2026-10-19T09:33:00Z">
              <w:rPr>
                <w:lang w:val="ru-RU"/>
              </w:rPr>
            </w:rPrChange>
          </w:rPr>
          <w:delText xml:space="preserve"> </w:delText>
        </w:r>
        <w:r w:rsidRPr="00DD72F7" w:rsidDel="00871D57">
          <w:rPr>
            <w:lang w:val="ru-RU"/>
          </w:rPr>
          <w:delText>ресурсов</w:delText>
        </w:r>
        <w:r w:rsidRPr="00871D57" w:rsidDel="00871D57">
          <w:rPr>
            <w:lang w:val="en-US"/>
            <w:rPrChange w:id="117" w:author="Karakhanova, Yulia" w:date="2026-10-19T09:33:00Z">
              <w:rPr>
                <w:lang w:val="ru-RU"/>
              </w:rPr>
            </w:rPrChange>
          </w:rPr>
          <w:delText>,</w:delText>
        </w:r>
      </w:del>
    </w:p>
    <w:p w14:paraId="3720CD8A" w14:textId="77777777" w:rsidR="00D717EB" w:rsidRPr="00DD72F7" w:rsidRDefault="00DE0C8C">
      <w:pPr>
        <w:pStyle w:val="Call"/>
        <w:rPr>
          <w:lang w:val="ru-RU" w:eastAsia="pt-BR"/>
        </w:rPr>
      </w:pPr>
      <w:r w:rsidRPr="00DD72F7">
        <w:rPr>
          <w:lang w:val="ru-RU" w:eastAsia="pt-BR"/>
        </w:rPr>
        <w:t>решает далее</w:t>
      </w:r>
    </w:p>
    <w:p w14:paraId="0079F3B7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</w:r>
      <w:r w:rsidRPr="00DD72F7">
        <w:rPr>
          <w:lang w:val="ru-RU" w:eastAsia="pt-BR"/>
        </w:rPr>
        <w:t>проводить обзор регионального присутствия МСЭ по запросу Совета,</w:t>
      </w:r>
      <w:r w:rsidRPr="00DD72F7">
        <w:rPr>
          <w:lang w:val="ru-RU"/>
        </w:rPr>
        <w:t xml:space="preserve"> </w:t>
      </w:r>
      <w:r w:rsidRPr="00DD72F7">
        <w:rPr>
          <w:lang w:val="ru-RU" w:eastAsia="pt-BR"/>
        </w:rPr>
        <w:t>но не реже, чем один раз в период между двумя полномочными конференциями</w:t>
      </w:r>
      <w:r w:rsidRPr="00DD72F7">
        <w:rPr>
          <w:lang w:val="ru-RU"/>
        </w:rPr>
        <w:t>;</w:t>
      </w:r>
    </w:p>
    <w:p w14:paraId="61875905" w14:textId="53A1E051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что региональным и зональным отделениям необходимо уделять больше внимания НРС, </w:t>
      </w:r>
      <w:ins w:id="118" w:author="Daniel Maksimov" w:date="2026-10-21T19:09:00Z">
        <w:r w:rsidR="00D107A6">
          <w:rPr>
            <w:lang w:val="ru-RU"/>
          </w:rPr>
          <w:t xml:space="preserve">ЛЛДС и СИДС, </w:t>
        </w:r>
      </w:ins>
      <w:r w:rsidRPr="00DD72F7">
        <w:rPr>
          <w:lang w:val="ru-RU"/>
        </w:rPr>
        <w:t xml:space="preserve">провести оценку и разработать план действий для каждой страны в отношении развития электросвязи/ИКТ, </w:t>
      </w:r>
      <w:ins w:id="119" w:author="Daniel Maksimov" w:date="2026-10-21T19:10:00Z">
        <w:r w:rsidR="00D107A6">
          <w:rPr>
            <w:lang w:val="ru-RU"/>
          </w:rPr>
          <w:t xml:space="preserve">использовать эту оценку при определении первоочередности, разработке и реализации </w:t>
        </w:r>
      </w:ins>
      <w:ins w:id="120" w:author="Daniel Maksimov" w:date="2026-10-21T19:11:00Z">
        <w:r w:rsidR="00D107A6">
          <w:rPr>
            <w:lang w:val="ru-RU"/>
          </w:rPr>
          <w:t>региональных инициатив и мероприятий,</w:t>
        </w:r>
      </w:ins>
      <w:ins w:id="121" w:author="Daniel Maksimov" w:date="2026-10-21T19:10:00Z">
        <w:r w:rsidR="00D107A6">
          <w:rPr>
            <w:lang w:val="ru-RU"/>
          </w:rPr>
          <w:t xml:space="preserve"> </w:t>
        </w:r>
      </w:ins>
      <w:r w:rsidRPr="00DD72F7">
        <w:rPr>
          <w:lang w:val="ru-RU"/>
        </w:rPr>
        <w:t>а также представить отчет Совету в рамках общего отчета о региональном присутствии;</w:t>
      </w:r>
    </w:p>
    <w:p w14:paraId="206EEEBC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что региональные и зональные отделения должны регулярно представлять отчеты консультативным группам Секторов, в зависимости от случая, и информировать Директоров БР, БСЭ и БРЭ о деятельности в регионах, касающейся их соответствующих Секторов,</w:t>
      </w:r>
    </w:p>
    <w:p w14:paraId="5AC96009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7A762CE1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включать в повестку дня каждой обычной сессии Совета вопрос об укреплении регионального присутствия для изучения его развития и принятия решений по его постоянной структурной адаптации и функционированию с целью полномасштабного выполнения мандата и задач Стратегического и Финансового планов Союза путем координации и выявления аспектов взаимодополняемости деятельности МСЭ и региональных и субрегиональных организаций электросвязи;</w:t>
      </w:r>
    </w:p>
    <w:p w14:paraId="22A4BE5C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принимать во внимание потребности членов Союза и выполнять решения, принятые на конференциях и ассамблеях Союза, с учетом пункта 4 раздела </w:t>
      </w:r>
      <w:r w:rsidRPr="00DD72F7">
        <w:rPr>
          <w:i/>
          <w:lang w:val="ru-RU"/>
        </w:rPr>
        <w:t>поручает Совету МСЭ</w:t>
      </w:r>
      <w:r w:rsidRPr="00DD72F7">
        <w:rPr>
          <w:lang w:val="ru-RU"/>
        </w:rPr>
        <w:t>, ниже;</w:t>
      </w:r>
    </w:p>
    <w:p w14:paraId="25278466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выделить для выполнения настоящей Резолюции соответствующие людские и финансовые ресурсы в рамках финансовых пределов, установленных Полномочной конференцией;</w:t>
      </w:r>
    </w:p>
    <w:p w14:paraId="780F00A3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 xml:space="preserve">представить следующей полномочной конференции отчет о ходе выполнения настоящей Резолюции, принимая во внимание, в том числе, реализацию соответствующих докладов ОИГ и рекомендаций РГС-ФЛР, отчетов внешних и внутренних аудиторов, Независимого консультативного комитета по управлению, Рабочей группы по внутреннему контролю и Управления по вопросам этики, включая результаты обзора регионального присутствия, упомянутого в пункте 1 раздела </w:t>
      </w:r>
      <w:r w:rsidRPr="00DD72F7">
        <w:rPr>
          <w:i/>
          <w:lang w:val="ru-RU"/>
        </w:rPr>
        <w:t>решает далее</w:t>
      </w:r>
      <w:r w:rsidRPr="00DD72F7">
        <w:rPr>
          <w:iCs/>
          <w:lang w:val="ru-RU"/>
        </w:rPr>
        <w:t>,</w:t>
      </w:r>
      <w:r w:rsidRPr="00DD72F7">
        <w:rPr>
          <w:i/>
          <w:lang w:val="ru-RU"/>
        </w:rPr>
        <w:t xml:space="preserve"> </w:t>
      </w:r>
      <w:r w:rsidRPr="00DD72F7">
        <w:rPr>
          <w:lang w:val="ru-RU"/>
        </w:rPr>
        <w:t>в целях укрепления регионального присутствия;</w:t>
      </w:r>
    </w:p>
    <w:p w14:paraId="72986745" w14:textId="1C74DF61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 xml:space="preserve">обеспечить эффективную работу региональных и зональных отделений на основе ежегодного отчета Генерального секретаря, результатов проведенного Генеральным секретарем обследования уровня удовлетворенности, регулярного обзора Совета, реализации Стратегического плана Союза </w:t>
      </w:r>
      <w:del w:id="122" w:author="Daniel Maksimov" w:date="2026-10-21T19:18:00Z">
        <w:r w:rsidRPr="00DD72F7" w:rsidDel="001A0AEF">
          <w:rPr>
            <w:lang w:val="ru-RU"/>
          </w:rPr>
          <w:delText xml:space="preserve">на 2024−2027 годы </w:delText>
        </w:r>
      </w:del>
      <w:r w:rsidRPr="00DD72F7">
        <w:rPr>
          <w:lang w:val="ru-RU"/>
        </w:rPr>
        <w:t>и четырехгодичных скользящих оперативных планов Генерального секретариата и трех Секторов</w:t>
      </w:r>
      <w:r w:rsidRPr="00DD72F7">
        <w:rPr>
          <w:lang w:val="ru-RU" w:bidi="ar-EG"/>
        </w:rPr>
        <w:t xml:space="preserve">, а также </w:t>
      </w:r>
      <w:r w:rsidRPr="00DD72F7">
        <w:rPr>
          <w:lang w:val="ru-RU"/>
        </w:rPr>
        <w:t>принять надлежащие меры и разработать руководящие указания и рекомендации в целях улучшения и укрепления регионального присутствия МСЭ;</w:t>
      </w:r>
    </w:p>
    <w:p w14:paraId="5BBEBE39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рассмотреть результаты обзора, проведенного Генеральным секретарем, и принять соответствующие меры;</w:t>
      </w:r>
    </w:p>
    <w:p w14:paraId="3F9469CC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продолжать осуществлять надзор за информационной панелью регионального присутствия, особенно за соответствующими оставшимися действиями, и, согласно этому, давать любые соответствующие указания, которые будут сочтены целесообразными;</w:t>
      </w:r>
    </w:p>
    <w:p w14:paraId="3BAB8FD3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8</w:t>
      </w:r>
      <w:r w:rsidRPr="00DD72F7">
        <w:rPr>
          <w:lang w:val="ru-RU"/>
        </w:rPr>
        <w:tab/>
        <w:t>уделять больше внимания организационной культуре и пробелам в навыках на уровне регионального присутствия и соответствующим образом проводить необходимую современную профессиональную подготовку;</w:t>
      </w:r>
    </w:p>
    <w:p w14:paraId="3FB96DE4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lastRenderedPageBreak/>
        <w:t>9</w:t>
      </w:r>
      <w:r w:rsidRPr="00DD72F7">
        <w:rPr>
          <w:lang w:val="ru-RU"/>
        </w:rPr>
        <w:tab/>
        <w:t>рассмотреть возможность увеличения бюджета, выделяемого на региональные инициативы, принимая во внимание характерные потребности каждого региона;</w:t>
      </w:r>
    </w:p>
    <w:p w14:paraId="47B98E4F" w14:textId="77777777" w:rsidR="00D717EB" w:rsidRPr="00DD72F7" w:rsidRDefault="00DE0C8C" w:rsidP="00EB27CA">
      <w:pPr>
        <w:rPr>
          <w:lang w:val="ru-RU"/>
        </w:rPr>
      </w:pPr>
      <w:r w:rsidRPr="00DD72F7">
        <w:rPr>
          <w:lang w:val="ru-RU"/>
        </w:rPr>
        <w:t>10</w:t>
      </w:r>
      <w:r w:rsidRPr="00DD72F7">
        <w:rPr>
          <w:lang w:val="ru-RU"/>
        </w:rPr>
        <w:tab/>
        <w:t>для обеспечения более эффективного управления продолжать осуществлять надзор за выполнением рекомендаций внешней компании в отношении судебно-бухгалтерской экспертизы,</w:t>
      </w:r>
    </w:p>
    <w:p w14:paraId="3495354E" w14:textId="77777777" w:rsidR="00D717EB" w:rsidRPr="00362741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поручает</w:t>
      </w:r>
      <w:r w:rsidRPr="00362741">
        <w:rPr>
          <w:lang w:val="ru-RU"/>
        </w:rPr>
        <w:t xml:space="preserve"> </w:t>
      </w:r>
      <w:r w:rsidRPr="00DD72F7">
        <w:rPr>
          <w:lang w:val="ru-RU"/>
        </w:rPr>
        <w:t>Генеральному</w:t>
      </w:r>
      <w:r w:rsidRPr="00362741">
        <w:rPr>
          <w:lang w:val="ru-RU"/>
        </w:rPr>
        <w:t xml:space="preserve"> </w:t>
      </w:r>
      <w:r w:rsidRPr="00DD72F7">
        <w:rPr>
          <w:lang w:val="ru-RU"/>
        </w:rPr>
        <w:t>секретарю</w:t>
      </w:r>
    </w:p>
    <w:p w14:paraId="1AC64958" w14:textId="2714D08A" w:rsidR="00871D57" w:rsidRPr="001A0AEF" w:rsidRDefault="00871D57" w:rsidP="00871D57">
      <w:pPr>
        <w:rPr>
          <w:ins w:id="123" w:author="Karakhanova, Yulia" w:date="2026-10-19T09:35:00Z"/>
          <w:lang w:val="ru-RU"/>
          <w:rPrChange w:id="124" w:author="Daniel Maksimov" w:date="2026-10-21T19:19:00Z">
            <w:rPr>
              <w:ins w:id="125" w:author="Karakhanova, Yulia" w:date="2026-10-19T09:35:00Z"/>
              <w:rFonts w:eastAsia="Calibri-Light" w:cs="Calibri"/>
              <w:color w:val="1A1A1A"/>
              <w:szCs w:val="24"/>
              <w:lang w:val="en-US"/>
            </w:rPr>
          </w:rPrChange>
        </w:rPr>
      </w:pPr>
      <w:ins w:id="126" w:author="Karakhanova, Yulia" w:date="2026-10-19T09:35:00Z">
        <w:r w:rsidRPr="001A0AEF">
          <w:rPr>
            <w:lang w:val="ru-RU"/>
            <w:rPrChange w:id="127" w:author="Daniel Maksimov" w:date="2026-10-21T19:19:00Z">
              <w:rPr>
                <w:lang w:eastAsia="pt-BR"/>
              </w:rPr>
            </w:rPrChange>
          </w:rPr>
          <w:t>1</w:t>
        </w:r>
        <w:r w:rsidRPr="001A0AEF">
          <w:rPr>
            <w:lang w:val="ru-RU"/>
            <w:rPrChange w:id="128" w:author="Daniel Maksimov" w:date="2026-10-21T19:19:00Z">
              <w:rPr>
                <w:lang w:eastAsia="pt-BR"/>
              </w:rPr>
            </w:rPrChange>
          </w:rPr>
          <w:tab/>
        </w:r>
      </w:ins>
      <w:ins w:id="129" w:author="Daniel Maksimov" w:date="2026-10-21T19:18:00Z">
        <w:r w:rsidR="001A0AEF" w:rsidRPr="001A0AEF">
          <w:rPr>
            <w:lang w:val="ru-RU"/>
            <w:rPrChange w:id="130" w:author="Daniel Maksimov" w:date="2026-10-21T19:19:00Z">
              <w:rPr>
                <w:lang w:val="en-US"/>
              </w:rPr>
            </w:rPrChange>
          </w:rPr>
          <w:t>обеспечить общую координацию, слаженность и эффективное функционирование региональных и зональных отделений как регионального присутствия Союза в целом</w:t>
        </w:r>
      </w:ins>
      <w:ins w:id="131" w:author="Karakhanova, Yulia" w:date="2026-10-19T09:35:00Z">
        <w:r w:rsidRPr="001A0AEF">
          <w:rPr>
            <w:lang w:val="ru-RU"/>
            <w:rPrChange w:id="132" w:author="Daniel Maksimov" w:date="2026-10-21T19:19:00Z">
              <w:rPr>
                <w:rFonts w:eastAsia="Calibri-Light" w:cs="Calibri"/>
                <w:color w:val="1A1A1A"/>
                <w:szCs w:val="24"/>
                <w:lang w:val="en-US"/>
              </w:rPr>
            </w:rPrChange>
          </w:rPr>
          <w:t>;</w:t>
        </w:r>
      </w:ins>
    </w:p>
    <w:p w14:paraId="21216FAF" w14:textId="1D9874B6" w:rsidR="00871D57" w:rsidRPr="001A0AEF" w:rsidRDefault="00871D57" w:rsidP="00871D57">
      <w:pPr>
        <w:rPr>
          <w:ins w:id="133" w:author="Karakhanova, Yulia" w:date="2026-10-19T09:35:00Z"/>
          <w:lang w:val="ru-RU"/>
          <w:rPrChange w:id="134" w:author="Daniel Maksimov" w:date="2026-10-21T19:20:00Z">
            <w:rPr>
              <w:ins w:id="135" w:author="Karakhanova, Yulia" w:date="2026-10-19T09:35:00Z"/>
              <w:lang w:val="en-US"/>
            </w:rPr>
          </w:rPrChange>
        </w:rPr>
      </w:pPr>
      <w:ins w:id="136" w:author="Karakhanova, Yulia" w:date="2026-10-19T09:35:00Z">
        <w:r w:rsidRPr="001A0AEF">
          <w:rPr>
            <w:lang w:val="ru-RU"/>
            <w:rPrChange w:id="137" w:author="Daniel Maksimov" w:date="2026-10-21T19:20:00Z">
              <w:rPr>
                <w:rFonts w:eastAsia="Calibri-Light"/>
                <w:lang w:val="en-US"/>
              </w:rPr>
            </w:rPrChange>
          </w:rPr>
          <w:t>2</w:t>
        </w:r>
        <w:r w:rsidRPr="001A0AEF">
          <w:rPr>
            <w:lang w:val="ru-RU"/>
            <w:rPrChange w:id="138" w:author="Daniel Maksimov" w:date="2026-10-21T19:20:00Z">
              <w:rPr>
                <w:rFonts w:eastAsia="Calibri-Light"/>
                <w:lang w:val="en-US"/>
              </w:rPr>
            </w:rPrChange>
          </w:rPr>
          <w:tab/>
        </w:r>
      </w:ins>
      <w:ins w:id="139" w:author="Daniel Maksimov" w:date="2026-10-21T19:20:00Z">
        <w:r w:rsidR="001A0AEF" w:rsidRPr="001A0AEF">
          <w:rPr>
            <w:lang w:val="ru-RU"/>
            <w:rPrChange w:id="140" w:author="Daniel Maksimov" w:date="2026-10-21T19:20:00Z">
              <w:rPr>
                <w:lang w:val="en-US"/>
              </w:rPr>
            </w:rPrChange>
          </w:rPr>
          <w:t>координировать, на основе тесных консультаций с Директорами БР, БСЭ и БРЭ, выполнение настоящей Резолюции и деятельность региональных и зональных отделений</w:t>
        </w:r>
      </w:ins>
      <w:ins w:id="141" w:author="Karakhanova, Yulia" w:date="2026-10-19T09:35:00Z">
        <w:r w:rsidRPr="001A0AEF">
          <w:rPr>
            <w:lang w:val="ru-RU"/>
            <w:rPrChange w:id="142" w:author="Daniel Maksimov" w:date="2026-10-21T19:20:00Z">
              <w:rPr>
                <w:rFonts w:eastAsia="Calibri-Light"/>
                <w:lang w:val="en-US"/>
              </w:rPr>
            </w:rPrChange>
          </w:rPr>
          <w:t>;</w:t>
        </w:r>
      </w:ins>
    </w:p>
    <w:p w14:paraId="5B2ACB8C" w14:textId="7B6C79C3" w:rsidR="00D717EB" w:rsidRPr="00DD72F7" w:rsidRDefault="00DE0C8C" w:rsidP="00EB27CA">
      <w:pPr>
        <w:rPr>
          <w:lang w:val="ru-RU"/>
        </w:rPr>
      </w:pPr>
      <w:del w:id="143" w:author="Karakhanova, Yulia" w:date="2026-10-19T09:37:00Z">
        <w:r w:rsidRPr="00DD72F7" w:rsidDel="00E0583E">
          <w:rPr>
            <w:lang w:val="ru-RU"/>
          </w:rPr>
          <w:delText>1</w:delText>
        </w:r>
      </w:del>
      <w:ins w:id="144" w:author="Karakhanova, Yulia" w:date="2026-10-19T09:38:00Z">
        <w:r w:rsidR="00E0583E">
          <w:rPr>
            <w:lang w:val="ru-RU"/>
          </w:rPr>
          <w:t>3</w:t>
        </w:r>
      </w:ins>
      <w:r w:rsidRPr="00DD72F7">
        <w:rPr>
          <w:lang w:val="ru-RU"/>
        </w:rPr>
        <w:tab/>
        <w:t>содействовать выполнению поставленных перед Советом задач, оказывая всю необходимую поддержку укреплению регионального присутствия, как изложено в настоящей Резолюции;</w:t>
      </w:r>
    </w:p>
    <w:p w14:paraId="13CFAE60" w14:textId="55909FC2" w:rsidR="00D717EB" w:rsidRPr="00DD72F7" w:rsidDel="00E0583E" w:rsidRDefault="00DE0C8C" w:rsidP="00EB27CA">
      <w:pPr>
        <w:rPr>
          <w:del w:id="145" w:author="Karakhanova, Yulia" w:date="2026-10-19T09:38:00Z"/>
          <w:lang w:val="ru-RU"/>
        </w:rPr>
      </w:pPr>
      <w:del w:id="146" w:author="Karakhanova, Yulia" w:date="2026-10-19T09:38:00Z">
        <w:r w:rsidRPr="00DD72F7" w:rsidDel="00E0583E">
          <w:rPr>
            <w:lang w:val="ru-RU"/>
          </w:rPr>
          <w:delText>2</w:delText>
        </w:r>
        <w:r w:rsidRPr="00DD72F7" w:rsidDel="00E0583E">
          <w:rPr>
            <w:lang w:val="ru-RU"/>
          </w:rPr>
          <w:tab/>
          <w:delText>адаптировать, в случае необходимости, основные условия соглашения(й) со страной(ами) пребывания к изменению среды в соответствующей стране пребывания после предварительных консультаций с заинтересованными странами и представителями региональных межправительственных организаций затронутых стран;</w:delText>
        </w:r>
      </w:del>
    </w:p>
    <w:p w14:paraId="21615DA9" w14:textId="20F7C034" w:rsidR="00D717EB" w:rsidRPr="00DD72F7" w:rsidRDefault="00DE0C8C" w:rsidP="00EB27CA">
      <w:pPr>
        <w:rPr>
          <w:lang w:val="ru-RU"/>
        </w:rPr>
      </w:pPr>
      <w:del w:id="147" w:author="Karakhanova, Yulia" w:date="2026-10-19T09:38:00Z">
        <w:r w:rsidRPr="00DD72F7" w:rsidDel="00E0583E">
          <w:rPr>
            <w:lang w:val="ru-RU"/>
          </w:rPr>
          <w:delText>3</w:delText>
        </w:r>
      </w:del>
      <w:ins w:id="148" w:author="Karakhanova, Yulia" w:date="2026-10-19T09:38:00Z">
        <w:r w:rsidR="00E0583E">
          <w:rPr>
            <w:lang w:val="ru-RU"/>
          </w:rPr>
          <w:t>4</w:t>
        </w:r>
      </w:ins>
      <w:r w:rsidRPr="00DD72F7">
        <w:rPr>
          <w:lang w:val="ru-RU"/>
        </w:rPr>
        <w:tab/>
        <w:t xml:space="preserve">ежегодно представлять Совету отчет о региональном присутствии, содержащий по каждому конкретному региональному и зональному отделению подробную информацию о том, каким образом реализуются цели и задачи, поставленные в стратегическом плане и в четырехгодичных скользящих оперативных планах </w:t>
      </w:r>
      <w:r w:rsidRPr="00DD72F7">
        <w:rPr>
          <w:lang w:val="ru-RU" w:eastAsia="pt-BR"/>
        </w:rPr>
        <w:t>Генерального секретариата и трех Секторов</w:t>
      </w:r>
      <w:del w:id="149" w:author="Daniel Maksimov" w:date="2026-10-21T19:22:00Z">
        <w:r w:rsidRPr="00DD72F7" w:rsidDel="001A0AEF">
          <w:rPr>
            <w:lang w:val="ru-RU" w:bidi="ar-EG"/>
          </w:rPr>
          <w:delText>, в контексте Резолюции 151 (Пересм. Бухарест, 2022 г.) настоящей Конференции о совершенствовании управления, ориентированного на результаты (УОР)</w:delText>
        </w:r>
      </w:del>
      <w:r w:rsidRPr="00DD72F7">
        <w:rPr>
          <w:lang w:val="ru-RU" w:bidi="ar-EG"/>
        </w:rPr>
        <w:t>. Отчет должен включать подробную информацию, касающуюся</w:t>
      </w:r>
      <w:r w:rsidRPr="00DD72F7">
        <w:rPr>
          <w:lang w:val="ru-RU"/>
        </w:rPr>
        <w:t>:</w:t>
      </w:r>
    </w:p>
    <w:p w14:paraId="2F52EC7F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>укомплектованности штатов региональных и зональных отделений, включая количество сотрудников, их категорию должности и другие факторы в соответствии с Резолюцией 48 (Пересм. Бухарест, 2022 г.) настоящей Конференции;</w:t>
      </w:r>
    </w:p>
    <w:p w14:paraId="1B477E49" w14:textId="51A27179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 xml:space="preserve">финансовой информации, включая бюджет, выделенный региональным и зональным отделениям, </w:t>
      </w:r>
      <w:del w:id="150" w:author="Daniel Maksimov" w:date="2026-10-21T19:23:00Z">
        <w:r w:rsidRPr="00DD72F7" w:rsidDel="001A0AEF">
          <w:rPr>
            <w:lang w:val="ru-RU"/>
          </w:rPr>
          <w:delText xml:space="preserve">и </w:delText>
        </w:r>
      </w:del>
      <w:r w:rsidRPr="00DD72F7">
        <w:rPr>
          <w:lang w:val="ru-RU"/>
        </w:rPr>
        <w:t>объем расходов по каждому тематическому приоритету и намеченному в планах результату деятельности</w:t>
      </w:r>
      <w:ins w:id="151" w:author="Daniel Maksimov" w:date="2026-10-21T19:24:00Z">
        <w:r w:rsidR="001A0AEF">
          <w:rPr>
            <w:lang w:val="ru-RU"/>
          </w:rPr>
          <w:t>, информацию о добровольных взносах и спонсор</w:t>
        </w:r>
      </w:ins>
      <w:ins w:id="152" w:author="Daniel Maksimov" w:date="2026-10-21T19:25:00Z">
        <w:r w:rsidR="001A0AEF">
          <w:rPr>
            <w:lang w:val="ru-RU"/>
          </w:rPr>
          <w:t>ских обязательствах</w:t>
        </w:r>
      </w:ins>
      <w:r w:rsidRPr="00DD72F7">
        <w:rPr>
          <w:lang w:val="ru-RU"/>
        </w:rPr>
        <w:t>;</w:t>
      </w:r>
    </w:p>
    <w:p w14:paraId="20C46833" w14:textId="77777777" w:rsidR="00D717EB" w:rsidRPr="00DD72F7" w:rsidRDefault="00DE0C8C" w:rsidP="00362741">
      <w:pPr>
        <w:pStyle w:val="enumlev1"/>
        <w:rPr>
          <w:lang w:val="ru-RU"/>
        </w:rPr>
      </w:pPr>
      <w:r w:rsidRPr="00DD72F7">
        <w:rPr>
          <w:lang w:val="ru-RU"/>
        </w:rPr>
        <w:t>iii)</w:t>
      </w:r>
      <w:r w:rsidRPr="00DD72F7">
        <w:rPr>
          <w:lang w:val="ru-RU"/>
        </w:rPr>
        <w:tab/>
        <w:t>деятельности, касающейся трех Секторов, результатов выполнения проектов, в том числе региональных инициатив, мероприятий/собраний/конференций и региональных подготовительных собраний, а также привлечения новых Членов Секторов, в координации с региональными межправительственными организациями;</w:t>
      </w:r>
    </w:p>
    <w:p w14:paraId="29DE306A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iv)</w:t>
      </w:r>
      <w:r w:rsidRPr="00DD72F7">
        <w:rPr>
          <w:lang w:val="ru-RU"/>
        </w:rPr>
        <w:tab/>
        <w:t>предоставленных стипендий;</w:t>
      </w:r>
    </w:p>
    <w:p w14:paraId="4BF41BB6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v)</w:t>
      </w:r>
      <w:r w:rsidRPr="00DD72F7">
        <w:rPr>
          <w:lang w:val="ru-RU"/>
        </w:rPr>
        <w:tab/>
        <w:t>хода внедрения УОР, составления бюджета, ориентированного на результаты, и реализации Стратегического плана МСЭ в области людских ресурсов в каждом региональном и зональном отделении;</w:t>
      </w:r>
    </w:p>
    <w:p w14:paraId="6ED800B6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vi)</w:t>
      </w:r>
      <w:r w:rsidRPr="00DD72F7">
        <w:rPr>
          <w:lang w:val="ru-RU"/>
        </w:rPr>
        <w:tab/>
        <w:t>хода реализации соответствующих рекомендаций надзорных органов МСЭ в каждом региональном и зональном отделении;</w:t>
      </w:r>
    </w:p>
    <w:p w14:paraId="6FA04006" w14:textId="2BAB4C71" w:rsidR="00D717EB" w:rsidRPr="00862C69" w:rsidRDefault="00DE0C8C" w:rsidP="00EB27CA">
      <w:pPr>
        <w:rPr>
          <w:lang w:val="ru-RU"/>
        </w:rPr>
      </w:pPr>
      <w:del w:id="153" w:author="Karakhanova, Yulia" w:date="2026-10-19T09:38:00Z">
        <w:r w:rsidRPr="00862C69" w:rsidDel="00E0583E">
          <w:rPr>
            <w:lang w:val="ru-RU"/>
          </w:rPr>
          <w:delText>4</w:delText>
        </w:r>
      </w:del>
      <w:ins w:id="154" w:author="Karakhanova, Yulia" w:date="2026-10-19T09:38:00Z">
        <w:r w:rsidR="00E0583E" w:rsidRPr="00862C69">
          <w:rPr>
            <w:lang w:val="ru-RU"/>
          </w:rPr>
          <w:t>5</w:t>
        </w:r>
      </w:ins>
      <w:r w:rsidRPr="00862C69">
        <w:rPr>
          <w:lang w:val="ru-RU"/>
        </w:rPr>
        <w:tab/>
        <w:t xml:space="preserve">проводить один раз в четыре года в рамках имеющихся финансовых ресурсов обследование </w:t>
      </w:r>
      <w:del w:id="155" w:author="Daniel Maksimov" w:date="2026-10-21T19:25:00Z">
        <w:r w:rsidRPr="00862C69" w:rsidDel="001A0AEF">
          <w:rPr>
            <w:lang w:val="ru-RU"/>
          </w:rPr>
          <w:delText xml:space="preserve">уровня удовлетворенности </w:delText>
        </w:r>
      </w:del>
      <w:r w:rsidRPr="00862C69">
        <w:rPr>
          <w:lang w:val="ru-RU"/>
        </w:rPr>
        <w:t xml:space="preserve">Государств-Членов, Членов Секторов и региональных организаций электросвязи </w:t>
      </w:r>
      <w:ins w:id="156" w:author="Daniel Maksimov" w:date="2026-10-21T19:25:00Z">
        <w:r w:rsidR="001A0AEF" w:rsidRPr="00862C69">
          <w:rPr>
            <w:lang w:val="ru-RU"/>
          </w:rPr>
          <w:t xml:space="preserve">в отношении </w:t>
        </w:r>
      </w:ins>
      <w:r w:rsidRPr="00862C69">
        <w:rPr>
          <w:lang w:val="ru-RU"/>
        </w:rPr>
        <w:t>региональн</w:t>
      </w:r>
      <w:ins w:id="157" w:author="Daniel Maksimov" w:date="2026-10-21T19:25:00Z">
        <w:r w:rsidR="001A0AEF" w:rsidRPr="00862C69">
          <w:rPr>
            <w:lang w:val="ru-RU"/>
          </w:rPr>
          <w:t>ого</w:t>
        </w:r>
      </w:ins>
      <w:del w:id="158" w:author="Daniel Maksimov" w:date="2026-10-21T19:25:00Z">
        <w:r w:rsidRPr="00862C69" w:rsidDel="001A0AEF">
          <w:rPr>
            <w:lang w:val="ru-RU"/>
          </w:rPr>
          <w:delText>ым</w:delText>
        </w:r>
      </w:del>
      <w:r w:rsidRPr="00862C69">
        <w:rPr>
          <w:lang w:val="ru-RU"/>
        </w:rPr>
        <w:t xml:space="preserve"> присутстви</w:t>
      </w:r>
      <w:ins w:id="159" w:author="Daniel Maksimov" w:date="2026-10-21T19:25:00Z">
        <w:r w:rsidR="001A0AEF" w:rsidRPr="00862C69">
          <w:rPr>
            <w:lang w:val="ru-RU"/>
          </w:rPr>
          <w:t>я</w:t>
        </w:r>
      </w:ins>
      <w:del w:id="160" w:author="Daniel Maksimov" w:date="2026-10-21T19:25:00Z">
        <w:r w:rsidRPr="00862C69" w:rsidDel="001A0AEF">
          <w:rPr>
            <w:lang w:val="ru-RU"/>
          </w:rPr>
          <w:delText>ем</w:delText>
        </w:r>
      </w:del>
      <w:r w:rsidRPr="00862C69">
        <w:rPr>
          <w:lang w:val="ru-RU"/>
        </w:rPr>
        <w:t xml:space="preserve"> МСЭ и представлять полученные результаты в отчете для сессии Совета, которая проходит перед каждой полномочной конференцией;</w:t>
      </w:r>
    </w:p>
    <w:p w14:paraId="71C51466" w14:textId="3D210A72" w:rsidR="00D717EB" w:rsidRPr="00362741" w:rsidRDefault="00DE0C8C" w:rsidP="00EB27CA">
      <w:pPr>
        <w:rPr>
          <w:lang w:val="ru-RU"/>
        </w:rPr>
      </w:pPr>
      <w:del w:id="161" w:author="Karakhanova, Yulia" w:date="2026-10-19T09:38:00Z">
        <w:r w:rsidRPr="00862C69" w:rsidDel="00E0583E">
          <w:rPr>
            <w:lang w:val="ru-RU" w:eastAsia="pt-BR"/>
          </w:rPr>
          <w:delText>5</w:delText>
        </w:r>
      </w:del>
      <w:ins w:id="162" w:author="Karakhanova, Yulia" w:date="2026-10-19T09:38:00Z">
        <w:r w:rsidR="00E0583E" w:rsidRPr="00862C69">
          <w:rPr>
            <w:lang w:val="ru-RU" w:eastAsia="pt-BR"/>
          </w:rPr>
          <w:t>6</w:t>
        </w:r>
      </w:ins>
      <w:r w:rsidRPr="00DD72F7">
        <w:rPr>
          <w:lang w:val="ru-RU" w:eastAsia="pt-BR"/>
        </w:rPr>
        <w:tab/>
        <w:t xml:space="preserve">продолжать взаимодействие с Организацией Объединенных Наций, другими структурами системы развития Организации Объединенных Наций и Государствами-Членами с целью укрепления </w:t>
      </w:r>
      <w:r w:rsidRPr="00DD72F7">
        <w:rPr>
          <w:lang w:val="ru-RU" w:eastAsia="pt-BR"/>
        </w:rPr>
        <w:lastRenderedPageBreak/>
        <w:t>системы регионального присутствия МСЭ и поддержки выполнения соответствующих резолюций ГА ООН по этому вопросу,</w:t>
      </w:r>
      <w:ins w:id="163" w:author="Daniel Maksimov" w:date="2026-10-21T19:26:00Z">
        <w:r w:rsidR="001A0AEF">
          <w:rPr>
            <w:lang w:val="ru-RU" w:eastAsia="pt-BR"/>
          </w:rPr>
          <w:t xml:space="preserve"> включая те из них, в которых упоминается Инициатива </w:t>
        </w:r>
        <w:r w:rsidR="001A0AEF" w:rsidRPr="001A0AEF">
          <w:rPr>
            <w:lang w:val="ru-RU" w:eastAsia="pt-BR"/>
          </w:rPr>
          <w:t>"</w:t>
        </w:r>
        <w:r w:rsidR="001A0AEF">
          <w:rPr>
            <w:lang w:val="ru-RU" w:eastAsia="pt-BR"/>
          </w:rPr>
          <w:t>ООН-80</w:t>
        </w:r>
      </w:ins>
      <w:ins w:id="164" w:author="Daniel Maksimov" w:date="2026-10-21T19:27:00Z">
        <w:r w:rsidR="001A0AEF" w:rsidRPr="001A0AEF">
          <w:rPr>
            <w:lang w:val="ru-RU" w:eastAsia="pt-BR"/>
          </w:rPr>
          <w:t>"</w:t>
        </w:r>
        <w:r w:rsidR="001A0AEF">
          <w:rPr>
            <w:lang w:val="ru-RU" w:eastAsia="pt-BR"/>
          </w:rPr>
          <w:t>,</w:t>
        </w:r>
      </w:ins>
    </w:p>
    <w:p w14:paraId="30AC6E63" w14:textId="77777777" w:rsidR="00D717EB" w:rsidRPr="00DD72F7" w:rsidRDefault="00DE0C8C" w:rsidP="003D5E5E">
      <w:pPr>
        <w:pStyle w:val="Call"/>
        <w:rPr>
          <w:i w:val="0"/>
          <w:iCs/>
          <w:lang w:val="ru-RU" w:eastAsia="pt-BR"/>
        </w:rPr>
      </w:pPr>
      <w:r w:rsidRPr="00DD72F7">
        <w:rPr>
          <w:lang w:val="ru-RU" w:eastAsia="pt-BR"/>
        </w:rPr>
        <w:t xml:space="preserve">поручает Генеральному секретарю, на основе тесных консультаций с Директорами </w:t>
      </w:r>
      <w:r w:rsidRPr="00DD72F7">
        <w:rPr>
          <w:lang w:val="ru-RU"/>
        </w:rPr>
        <w:t>трех</w:t>
      </w:r>
      <w:r w:rsidRPr="00DD72F7">
        <w:rPr>
          <w:lang w:val="ru-RU" w:eastAsia="pt-BR"/>
        </w:rPr>
        <w:t> Бюро</w:t>
      </w:r>
      <w:r w:rsidRPr="00DD72F7">
        <w:rPr>
          <w:i w:val="0"/>
          <w:iCs/>
          <w:lang w:val="ru-RU" w:eastAsia="pt-BR"/>
        </w:rPr>
        <w:t>,</w:t>
      </w:r>
    </w:p>
    <w:p w14:paraId="6213A401" w14:textId="77777777" w:rsidR="00D717EB" w:rsidRPr="00DD72F7" w:rsidRDefault="00DE0C8C" w:rsidP="00EB27CA">
      <w:pPr>
        <w:rPr>
          <w:lang w:val="ru-RU" w:eastAsia="pt-BR"/>
        </w:rPr>
      </w:pPr>
      <w:r w:rsidRPr="00DD72F7">
        <w:rPr>
          <w:lang w:val="ru-RU" w:eastAsia="pt-BR"/>
        </w:rPr>
        <w:t>1</w:t>
      </w:r>
      <w:r w:rsidRPr="00DD72F7">
        <w:rPr>
          <w:lang w:val="ru-RU" w:eastAsia="pt-BR"/>
        </w:rPr>
        <w:tab/>
        <w:t>принять меры для дальнейшего укрепления регионального присутствия, которое является продолжением МСЭ как организации в целом, а также меры по эффективному включению деятельности БР, БСЭ и БРЭ в работу региональных и зональных отделений, сформулированные в настоящей Резолюции;</w:t>
      </w:r>
    </w:p>
    <w:p w14:paraId="2687A49D" w14:textId="77777777" w:rsidR="00D717EB" w:rsidRPr="00DD72F7" w:rsidRDefault="00DE0C8C" w:rsidP="00EB27CA">
      <w:pPr>
        <w:rPr>
          <w:lang w:val="ru-RU" w:eastAsia="pt-BR"/>
        </w:rPr>
      </w:pPr>
      <w:r w:rsidRPr="00DD72F7">
        <w:rPr>
          <w:lang w:val="ru-RU" w:eastAsia="pt-BR"/>
        </w:rPr>
        <w:t>2</w:t>
      </w:r>
      <w:r w:rsidRPr="00DD72F7">
        <w:rPr>
          <w:lang w:val="ru-RU" w:eastAsia="pt-BR"/>
        </w:rPr>
        <w:tab/>
        <w:t>обеспечить, чтобы все планируемые виды деятельности трех Секторов и Генерального секретариата в регионах были объединены в разделы оперативных планов, относящиеся к регионам, и выполнялись при координации со стороны региональных и зональных отделений;</w:t>
      </w:r>
    </w:p>
    <w:p w14:paraId="3CC2E43E" w14:textId="56D7B919" w:rsidR="00D717EB" w:rsidRPr="00DD72F7" w:rsidRDefault="00DE0C8C" w:rsidP="00EB27CA">
      <w:pPr>
        <w:rPr>
          <w:lang w:val="ru-RU" w:eastAsia="pt-BR"/>
        </w:rPr>
      </w:pPr>
      <w:r w:rsidRPr="00DD72F7">
        <w:rPr>
          <w:lang w:val="ru-RU" w:eastAsia="pt-BR"/>
        </w:rPr>
        <w:t>3</w:t>
      </w:r>
      <w:r w:rsidRPr="00DD72F7">
        <w:rPr>
          <w:lang w:val="ru-RU" w:eastAsia="pt-BR"/>
        </w:rPr>
        <w:tab/>
        <w:t>обеспечить наличие опытных специалистов из трех Секторов МСЭ в региональных и зональных отделениях</w:t>
      </w:r>
      <w:ins w:id="165" w:author="Daniel Maksimov" w:date="2026-10-21T19:35:00Z">
        <w:r w:rsidR="00DF399C">
          <w:rPr>
            <w:lang w:val="ru-RU" w:eastAsia="pt-BR"/>
          </w:rPr>
          <w:t>, в том числе при помощи гибких моделей укомплектования штатов</w:t>
        </w:r>
      </w:ins>
      <w:r w:rsidRPr="00DD72F7">
        <w:rPr>
          <w:lang w:val="ru-RU" w:eastAsia="pt-BR"/>
        </w:rPr>
        <w:t>;</w:t>
      </w:r>
    </w:p>
    <w:p w14:paraId="1BBAE3C2" w14:textId="0B0712A0" w:rsidR="00D717EB" w:rsidRPr="00DD72F7" w:rsidDel="0087417D" w:rsidRDefault="00DE0C8C" w:rsidP="00EB27CA">
      <w:pPr>
        <w:rPr>
          <w:del w:id="166" w:author="Karakhanova, Yulia" w:date="2026-10-19T09:41:00Z"/>
          <w:lang w:val="ru-RU" w:eastAsia="pt-BR"/>
        </w:rPr>
      </w:pPr>
      <w:del w:id="167" w:author="Karakhanova, Yulia" w:date="2026-10-19T09:41:00Z">
        <w:r w:rsidRPr="00DD72F7" w:rsidDel="0087417D">
          <w:rPr>
            <w:lang w:val="ru-RU" w:eastAsia="pt-BR"/>
          </w:rPr>
          <w:delText>4</w:delText>
        </w:r>
        <w:r w:rsidRPr="00DD72F7" w:rsidDel="0087417D">
          <w:rPr>
            <w:lang w:val="ru-RU" w:eastAsia="pt-BR"/>
          </w:rPr>
          <w:tab/>
          <w:delText>обеспечить, чтобы годовые оперативные планы региональных и зональных отделений составлялись на основе вкладов от соответствующих регионов, прежде чем приступать к их выполнению;</w:delText>
        </w:r>
      </w:del>
    </w:p>
    <w:p w14:paraId="6BC05D05" w14:textId="362FF54F" w:rsidR="00D717EB" w:rsidRPr="00DD72F7" w:rsidRDefault="00DE0C8C" w:rsidP="00EB27CA">
      <w:pPr>
        <w:rPr>
          <w:lang w:val="ru-RU" w:eastAsia="pt-BR"/>
        </w:rPr>
      </w:pPr>
      <w:del w:id="168" w:author="Karakhanova, Yulia" w:date="2026-10-19T09:41:00Z">
        <w:r w:rsidRPr="00DD72F7" w:rsidDel="0087417D">
          <w:rPr>
            <w:lang w:val="ru-RU" w:eastAsia="pt-BR"/>
          </w:rPr>
          <w:delText>5</w:delText>
        </w:r>
      </w:del>
      <w:ins w:id="169" w:author="Karakhanova, Yulia" w:date="2026-10-19T09:41:00Z">
        <w:r w:rsidR="0087417D">
          <w:rPr>
            <w:lang w:val="ru-RU" w:eastAsia="pt-BR"/>
          </w:rPr>
          <w:t>4</w:t>
        </w:r>
      </w:ins>
      <w:r w:rsidRPr="00DD72F7">
        <w:rPr>
          <w:lang w:val="ru-RU" w:eastAsia="pt-BR"/>
        </w:rPr>
        <w:tab/>
        <w:t>ежегодно представлять Совету отчеты об осуществлении всех видов деятельности трех Секторов и Генерального секретариата в регионах при координации со стороны региональных и зональных отделений,</w:t>
      </w:r>
    </w:p>
    <w:p w14:paraId="4DBD76F6" w14:textId="77777777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развития электросвязи</w:t>
      </w:r>
    </w:p>
    <w:p w14:paraId="788995CD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принять следующие меры по дальнейшему укреплению регионального присутствия:</w:t>
      </w:r>
    </w:p>
    <w:p w14:paraId="5144E2E4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>определить те функции, которые могут быть децентрализованы, и внедрить их в кратчайшие сроки при условии утверждения Советом;</w:t>
      </w:r>
    </w:p>
    <w:p w14:paraId="5AC123C3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>прилагать усилия к укомплектованию штата региональных и зональных отделений персоналом, имеющим квалификацию в вопросах каждого из трех Секторов;</w:t>
      </w:r>
    </w:p>
    <w:p w14:paraId="3E85CF00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iii)</w:t>
      </w:r>
      <w:r w:rsidRPr="00DD72F7">
        <w:rPr>
          <w:lang w:val="ru-RU"/>
        </w:rPr>
        <w:tab/>
        <w:t>провести анализ относящихся к работе региональных и зональных отделений внутренних административных процедур с целью их упрощения, обеспечения их прозрачности и повышения эффективности деятельности;</w:t>
      </w:r>
    </w:p>
    <w:p w14:paraId="2E6300B4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iv)</w:t>
      </w:r>
      <w:r w:rsidRPr="00DD72F7">
        <w:rPr>
          <w:lang w:val="ru-RU"/>
        </w:rPr>
        <w:tab/>
        <w:t>содействовать странам в осуществлении региональных инициатив в соответствии с резолюциями ВКРЭ путем использования прозрачных механизмов финансирования проектов;</w:t>
      </w:r>
    </w:p>
    <w:p w14:paraId="271EBABB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v)</w:t>
      </w:r>
      <w:r w:rsidRPr="00DD72F7">
        <w:rPr>
          <w:lang w:val="ru-RU"/>
        </w:rPr>
        <w:tab/>
        <w:t>разработать четкие процедуры для проведения консультаций с Государствами-Членами с целью определения степени приоритетности объединенных региональных инициатив и информирования Государств-Членов о результатах отбора проектов и их финансировании;</w:t>
      </w:r>
    </w:p>
    <w:p w14:paraId="60EE5A65" w14:textId="77777777" w:rsidR="00D717EB" w:rsidRPr="00DD72F7" w:rsidRDefault="00DE0C8C" w:rsidP="003D5E5E">
      <w:pPr>
        <w:pStyle w:val="enumlev1"/>
        <w:rPr>
          <w:lang w:val="ru-RU"/>
        </w:rPr>
      </w:pPr>
      <w:r w:rsidRPr="00DD72F7">
        <w:rPr>
          <w:lang w:val="ru-RU"/>
        </w:rPr>
        <w:t>vi)</w:t>
      </w:r>
      <w:r w:rsidRPr="00DD72F7">
        <w:rPr>
          <w:lang w:val="ru-RU"/>
        </w:rPr>
        <w:tab/>
        <w:t>запрашивать специализированную информацию у региональных и зональных отделений с целью принятия более обоснованных решений и удовлетворения важнейших потребностей членов МСЭ в регионе;</w:t>
      </w:r>
    </w:p>
    <w:p w14:paraId="330EB2F4" w14:textId="77777777" w:rsidR="00D717EB" w:rsidRPr="00DD72F7" w:rsidRDefault="00DE0C8C" w:rsidP="00362741">
      <w:pPr>
        <w:pStyle w:val="enumlev1"/>
        <w:keepNext/>
        <w:rPr>
          <w:lang w:val="ru-RU"/>
        </w:rPr>
      </w:pPr>
      <w:r w:rsidRPr="00DD72F7">
        <w:rPr>
          <w:lang w:val="ru-RU"/>
        </w:rPr>
        <w:t>vii)</w:t>
      </w:r>
      <w:r w:rsidRPr="00DD72F7">
        <w:rPr>
          <w:lang w:val="ru-RU"/>
        </w:rPr>
        <w:tab/>
        <w:t>предоставить региональным и зональным отделениям больше гибкости, включая, среди прочего:</w:t>
      </w:r>
    </w:p>
    <w:p w14:paraId="55F40172" w14:textId="77777777" w:rsidR="00D717EB" w:rsidRPr="00DD72F7" w:rsidRDefault="00DE0C8C" w:rsidP="003D5E5E">
      <w:pPr>
        <w:pStyle w:val="enumlev2"/>
        <w:rPr>
          <w:lang w:val="ru-RU"/>
        </w:rPr>
      </w:pPr>
      <w:r w:rsidRPr="00DD72F7">
        <w:rPr>
          <w:lang w:val="ru-RU"/>
        </w:rPr>
        <w:t>•</w:t>
      </w:r>
      <w:r w:rsidRPr="00DD72F7">
        <w:rPr>
          <w:lang w:val="ru-RU"/>
        </w:rPr>
        <w:tab/>
        <w:t>функции, связанные с распространением информации, оказанием экспертных консультативных услуг и проведением собраний, курсов и семинаров, а также обеспечение наличия всех электронных средств связи, необходимых для осуществления этих видов деятельности;</w:t>
      </w:r>
    </w:p>
    <w:p w14:paraId="0CE86535" w14:textId="77777777" w:rsidR="00D717EB" w:rsidRPr="00DD72F7" w:rsidRDefault="00DE0C8C" w:rsidP="003D5E5E">
      <w:pPr>
        <w:pStyle w:val="enumlev2"/>
        <w:rPr>
          <w:lang w:val="ru-RU"/>
        </w:rPr>
      </w:pPr>
      <w:r w:rsidRPr="00DD72F7">
        <w:rPr>
          <w:lang w:val="ru-RU"/>
        </w:rPr>
        <w:t>•</w:t>
      </w:r>
      <w:r w:rsidRPr="00DD72F7">
        <w:rPr>
          <w:lang w:val="ru-RU"/>
        </w:rPr>
        <w:tab/>
        <w:t>любые функции и задачи, которые могут им быть делегированы в связи с подготовкой и исполнением выделенных им бюджетов;</w:t>
      </w:r>
    </w:p>
    <w:p w14:paraId="4A7F6038" w14:textId="77777777" w:rsidR="00D717EB" w:rsidRPr="00DD72F7" w:rsidRDefault="00DE0C8C" w:rsidP="003D5E5E">
      <w:pPr>
        <w:pStyle w:val="enumlev2"/>
        <w:rPr>
          <w:lang w:val="ru-RU"/>
        </w:rPr>
      </w:pPr>
      <w:r w:rsidRPr="00DD72F7">
        <w:rPr>
          <w:lang w:val="ru-RU"/>
        </w:rPr>
        <w:lastRenderedPageBreak/>
        <w:t>•</w:t>
      </w:r>
      <w:r w:rsidRPr="00DD72F7">
        <w:rPr>
          <w:lang w:val="ru-RU"/>
        </w:rPr>
        <w:tab/>
        <w:t>обеспечение их эффективного участия в обсуждении будущего Союза и стратегических вопросов, касающихся сектора электросвязи/ИКТ;</w:t>
      </w:r>
    </w:p>
    <w:p w14:paraId="139B2681" w14:textId="77777777" w:rsidR="00D717EB" w:rsidRPr="00DD72F7" w:rsidRDefault="00DE0C8C" w:rsidP="003D5E5E">
      <w:pPr>
        <w:pStyle w:val="enumlev2"/>
        <w:rPr>
          <w:lang w:val="ru-RU"/>
        </w:rPr>
      </w:pPr>
      <w:r w:rsidRPr="00DD72F7">
        <w:rPr>
          <w:lang w:val="ru-RU"/>
        </w:rPr>
        <w:t>•</w:t>
      </w:r>
      <w:r w:rsidRPr="00DD72F7">
        <w:rPr>
          <w:lang w:val="ru-RU"/>
        </w:rPr>
        <w:tab/>
        <w:t>расширение их прав и возможностей для дальнейшего участия в реализации ключевых организационных решений;</w:t>
      </w:r>
    </w:p>
    <w:p w14:paraId="4220D464" w14:textId="77777777" w:rsidR="00D717EB" w:rsidRPr="00DD72F7" w:rsidRDefault="00DE0C8C" w:rsidP="003D5E5E">
      <w:pPr>
        <w:pStyle w:val="enumlev1"/>
        <w:rPr>
          <w:rFonts w:eastAsia="SimSun"/>
          <w:lang w:val="ru-RU"/>
        </w:rPr>
      </w:pPr>
      <w:r w:rsidRPr="00DD72F7">
        <w:rPr>
          <w:rFonts w:eastAsia="SimSun"/>
          <w:lang w:val="ru-RU"/>
        </w:rPr>
        <w:t>viii)</w:t>
      </w:r>
      <w:r w:rsidRPr="00DD72F7">
        <w:rPr>
          <w:rFonts w:eastAsia="SimSun"/>
          <w:lang w:val="ru-RU"/>
        </w:rPr>
        <w:tab/>
        <w:t>обеспечить полноценное участие региональных и зональных отделений в деятельности МСЭ</w:t>
      </w:r>
      <w:r w:rsidRPr="00DD72F7">
        <w:rPr>
          <w:rFonts w:eastAsia="SimSun"/>
          <w:lang w:val="ru-RU"/>
        </w:rPr>
        <w:noBreakHyphen/>
        <w:t>D, включая деятельность, связанную с инициативами "Сеть женщин", "Поколение подключений" и "Партнерство для подключения";</w:t>
      </w:r>
    </w:p>
    <w:p w14:paraId="0080DCA5" w14:textId="6B0B17AF" w:rsidR="00D717EB" w:rsidRPr="00DD72F7" w:rsidRDefault="00DE0C8C" w:rsidP="003D5E5E">
      <w:pPr>
        <w:pStyle w:val="enumlev1"/>
        <w:rPr>
          <w:rFonts w:eastAsia="SimSun"/>
          <w:lang w:val="ru-RU"/>
        </w:rPr>
      </w:pPr>
      <w:r w:rsidRPr="00DD72F7">
        <w:rPr>
          <w:rFonts w:eastAsia="SimSun"/>
          <w:lang w:val="ru-RU"/>
        </w:rPr>
        <w:t>ix)</w:t>
      </w:r>
      <w:r w:rsidRPr="00DD72F7">
        <w:rPr>
          <w:rFonts w:eastAsia="SimSun"/>
          <w:lang w:val="ru-RU"/>
        </w:rPr>
        <w:tab/>
        <w:t>обеспечить полноценное участие региональных и зональных отделений в деятельности по созданию и наращиванию потенциала</w:t>
      </w:r>
      <w:del w:id="170" w:author="Daniel Maksimov" w:date="2026-10-21T19:36:00Z">
        <w:r w:rsidRPr="00DD72F7" w:rsidDel="00DF399C">
          <w:rPr>
            <w:rFonts w:eastAsia="SimSun"/>
            <w:lang w:val="ru-RU"/>
          </w:rPr>
          <w:delText xml:space="preserve"> на базе центров профессиональной подготовки Академии МСЭ</w:delText>
        </w:r>
      </w:del>
      <w:r w:rsidRPr="00DD72F7">
        <w:rPr>
          <w:rFonts w:eastAsia="SimSun"/>
          <w:lang w:val="ru-RU"/>
        </w:rPr>
        <w:t>;</w:t>
      </w:r>
    </w:p>
    <w:p w14:paraId="6A9D5106" w14:textId="3348A348" w:rsidR="00D717EB" w:rsidRPr="00DD72F7" w:rsidRDefault="00DE0C8C" w:rsidP="003D5E5E">
      <w:pPr>
        <w:pStyle w:val="enumlev1"/>
        <w:rPr>
          <w:rFonts w:eastAsia="SimSun"/>
          <w:lang w:val="ru-RU"/>
        </w:rPr>
      </w:pPr>
      <w:r w:rsidRPr="00DD72F7">
        <w:rPr>
          <w:rFonts w:eastAsia="SimSun"/>
          <w:lang w:val="ru-RU"/>
        </w:rPr>
        <w:t>x)</w:t>
      </w:r>
      <w:r w:rsidRPr="00DD72F7">
        <w:rPr>
          <w:rFonts w:eastAsia="SimSun"/>
          <w:lang w:val="ru-RU"/>
        </w:rPr>
        <w:tab/>
        <w:t xml:space="preserve">прилагать все усилия, для того чтобы региональные и зональные отделения оказывали поддержку и содействовали реализации региональных инициатив, перечисленных в </w:t>
      </w:r>
      <w:del w:id="171" w:author="Daniel Maksimov" w:date="2026-10-21T19:36:00Z">
        <w:r w:rsidRPr="00DD72F7" w:rsidDel="00DF399C">
          <w:rPr>
            <w:rFonts w:eastAsia="SimSun"/>
            <w:lang w:val="ru-RU"/>
          </w:rPr>
          <w:delText>Кигалийском п</w:delText>
        </w:r>
      </w:del>
      <w:ins w:id="172" w:author="Daniel Maksimov" w:date="2026-10-21T19:36:00Z">
        <w:r w:rsidR="00DF399C">
          <w:rPr>
            <w:rFonts w:eastAsia="SimSun"/>
            <w:lang w:val="ru-RU"/>
          </w:rPr>
          <w:t>П</w:t>
        </w:r>
      </w:ins>
      <w:r w:rsidRPr="00DD72F7">
        <w:rPr>
          <w:rFonts w:eastAsia="SimSun"/>
          <w:lang w:val="ru-RU"/>
        </w:rPr>
        <w:t>лане действий, и запросов об оказании помощи, направляемых Государствами-Членами;</w:t>
      </w:r>
    </w:p>
    <w:p w14:paraId="303A3E08" w14:textId="77777777" w:rsidR="00D717EB" w:rsidRPr="00DD72F7" w:rsidRDefault="00DE0C8C" w:rsidP="003D5E5E">
      <w:pPr>
        <w:pStyle w:val="enumlev1"/>
        <w:rPr>
          <w:rFonts w:eastAsia="SimSun"/>
          <w:lang w:val="ru-RU"/>
        </w:rPr>
      </w:pPr>
      <w:r w:rsidRPr="00DD72F7">
        <w:rPr>
          <w:rFonts w:eastAsia="SimSun"/>
          <w:lang w:val="ru-RU"/>
        </w:rPr>
        <w:t>xi)</w:t>
      </w:r>
      <w:r w:rsidRPr="00DD72F7">
        <w:rPr>
          <w:rFonts w:eastAsia="SimSun"/>
          <w:lang w:val="ru-RU"/>
        </w:rPr>
        <w:tab/>
        <w:t>выделять региональным и зональным отделениям необходимые людские ресурсы, используя политику в области мобильности персонала и учитывая особенности потребностей каждого региона,</w:t>
      </w:r>
    </w:p>
    <w:p w14:paraId="456A7898" w14:textId="3D1FDEA1" w:rsidR="00D717EB" w:rsidRPr="00DD72F7" w:rsidRDefault="00DE0C8C" w:rsidP="003D5E5E">
      <w:pPr>
        <w:pStyle w:val="Call"/>
        <w:rPr>
          <w:lang w:val="ru-RU"/>
        </w:rPr>
      </w:pPr>
      <w:r w:rsidRPr="00DD72F7">
        <w:rPr>
          <w:lang w:val="ru-RU"/>
        </w:rPr>
        <w:t>поручает Директор</w:t>
      </w:r>
      <w:ins w:id="173" w:author="Daniel Maksimov" w:date="2026-10-21T19:36:00Z">
        <w:r w:rsidR="00DF399C">
          <w:rPr>
            <w:lang w:val="ru-RU"/>
          </w:rPr>
          <w:t>ам</w:t>
        </w:r>
      </w:ins>
      <w:del w:id="174" w:author="Daniel Maksimov" w:date="2026-10-21T19:36:00Z">
        <w:r w:rsidRPr="00DD72F7" w:rsidDel="00DF399C">
          <w:rPr>
            <w:lang w:val="ru-RU"/>
          </w:rPr>
          <w:delText>у</w:delText>
        </w:r>
      </w:del>
      <w:r w:rsidRPr="00DD72F7">
        <w:rPr>
          <w:lang w:val="ru-RU"/>
        </w:rPr>
        <w:t xml:space="preserve"> Бюро</w:t>
      </w:r>
      <w:del w:id="175" w:author="Daniel Maksimov" w:date="2026-10-21T19:36:00Z">
        <w:r w:rsidR="00362741" w:rsidRPr="00DD72F7" w:rsidDel="00DF399C">
          <w:rPr>
            <w:lang w:val="ru-RU"/>
          </w:rPr>
          <w:delText xml:space="preserve"> </w:delText>
        </w:r>
        <w:r w:rsidRPr="00DD72F7" w:rsidDel="00DF399C">
          <w:rPr>
            <w:lang w:val="ru-RU"/>
          </w:rPr>
          <w:delText>развития электросвязи, на основе тесных консультаций с Генеральным секретарем и Директорами Бюро радиосвязи и Бюро стандартизации электросвязи</w:delText>
        </w:r>
      </w:del>
    </w:p>
    <w:p w14:paraId="20A14832" w14:textId="799C0E62" w:rsidR="00D717EB" w:rsidRPr="00DD72F7" w:rsidDel="0087417D" w:rsidRDefault="00DE0C8C" w:rsidP="00EB27CA">
      <w:pPr>
        <w:rPr>
          <w:del w:id="176" w:author="Karakhanova, Yulia" w:date="2026-10-19T09:42:00Z"/>
          <w:lang w:val="ru-RU"/>
        </w:rPr>
      </w:pPr>
      <w:del w:id="177" w:author="Karakhanova, Yulia" w:date="2026-10-19T09:42:00Z">
        <w:r w:rsidRPr="00DD72F7" w:rsidDel="0087417D">
          <w:rPr>
            <w:lang w:val="ru-RU"/>
          </w:rPr>
          <w:delText>1</w:delText>
        </w:r>
        <w:r w:rsidRPr="00DD72F7" w:rsidDel="0087417D">
          <w:rPr>
            <w:lang w:val="ru-RU"/>
          </w:rPr>
          <w:tab/>
          <w:delText>принять необходимые меры для дальнейшего укрепления регионального присутствия, которое является продолжением МСЭ как организации в целом, а также меры по эффективному включению деятельности БР и БСЭ в работу региональных и зональных отделений, сформулированные в настоящей Резолюции;</w:delText>
        </w:r>
      </w:del>
    </w:p>
    <w:p w14:paraId="78DB45B9" w14:textId="4624F6BC" w:rsidR="0087417D" w:rsidRPr="00DF399C" w:rsidRDefault="0087417D" w:rsidP="003D5E5E">
      <w:pPr>
        <w:rPr>
          <w:ins w:id="178" w:author="Karakhanova, Yulia" w:date="2026-10-19T09:42:00Z"/>
          <w:lang w:val="ru-RU"/>
          <w:rPrChange w:id="179" w:author="Daniel Maksimov" w:date="2026-10-21T19:37:00Z">
            <w:rPr>
              <w:ins w:id="180" w:author="Karakhanova, Yulia" w:date="2026-10-19T09:42:00Z"/>
              <w:lang w:val="en-US"/>
            </w:rPr>
          </w:rPrChange>
        </w:rPr>
      </w:pPr>
      <w:ins w:id="181" w:author="Karakhanova, Yulia" w:date="2026-10-19T09:42:00Z">
        <w:r w:rsidRPr="00DF399C">
          <w:rPr>
            <w:lang w:val="ru-RU"/>
            <w:rPrChange w:id="182" w:author="Daniel Maksimov" w:date="2026-10-21T19:37:00Z">
              <w:rPr>
                <w:lang w:val="en-US"/>
              </w:rPr>
            </w:rPrChange>
          </w:rPr>
          <w:t>1</w:t>
        </w:r>
        <w:r w:rsidRPr="00DF399C">
          <w:rPr>
            <w:lang w:val="ru-RU"/>
            <w:rPrChange w:id="183" w:author="Daniel Maksimov" w:date="2026-10-21T19:37:00Z">
              <w:rPr>
                <w:lang w:val="en-US"/>
              </w:rPr>
            </w:rPrChange>
          </w:rPr>
          <w:tab/>
        </w:r>
      </w:ins>
      <w:ins w:id="184" w:author="Daniel Maksimov" w:date="2026-10-21T19:37:00Z">
        <w:r w:rsidR="00DF399C" w:rsidRPr="00DF399C">
          <w:rPr>
            <w:lang w:val="ru-RU"/>
            <w:rPrChange w:id="185" w:author="Daniel Maksimov" w:date="2026-10-21T19:37:00Z">
              <w:rPr>
                <w:lang w:val="en-US"/>
              </w:rPr>
            </w:rPrChange>
          </w:rPr>
          <w:t>тесно координировать, в том числе с Генеральным секретарем, вопросы планирования, осуществления и мониторинга региональных мероприятий и программ, обеспечивая эффективную интеграцию соответствующих видов деятельности Секторов, специальных знаний, программ по созданию потенциала и региональных приоритетов в деятельность региональных и зональных отделений</w:t>
        </w:r>
      </w:ins>
      <w:ins w:id="186" w:author="Karakhanova, Yulia" w:date="2026-10-19T09:42:00Z">
        <w:r w:rsidRPr="00DF399C">
          <w:rPr>
            <w:lang w:val="ru-RU"/>
            <w:rPrChange w:id="187" w:author="Daniel Maksimov" w:date="2026-10-21T19:37:00Z">
              <w:rPr>
                <w:lang w:val="en-US"/>
              </w:rPr>
            </w:rPrChange>
          </w:rPr>
          <w:t>;</w:t>
        </w:r>
      </w:ins>
    </w:p>
    <w:p w14:paraId="665B6BFF" w14:textId="10C536FD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активно поощрять участие сотрудников региональных и зональных отделений в конференциях, ассамблеях и собраниях МСЭ, принимая во внимание наличие бюджетных средств;</w:t>
      </w:r>
    </w:p>
    <w:p w14:paraId="5C4AFA90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 xml:space="preserve">поддержать проведение обзора регионального присутствия МСЭ, как это определено в пункте 1 раздела </w:t>
      </w:r>
      <w:r w:rsidRPr="00DD72F7">
        <w:rPr>
          <w:i/>
          <w:lang w:val="ru-RU"/>
        </w:rPr>
        <w:t>решает далее</w:t>
      </w:r>
      <w:r w:rsidRPr="00DD72F7">
        <w:rPr>
          <w:iCs/>
          <w:lang w:val="ru-RU"/>
        </w:rPr>
        <w:t>,</w:t>
      </w:r>
      <w:r w:rsidRPr="00DD72F7">
        <w:rPr>
          <w:i/>
          <w:lang w:val="ru-RU"/>
        </w:rPr>
        <w:t xml:space="preserve"> </w:t>
      </w:r>
      <w:r w:rsidRPr="00DD72F7">
        <w:rPr>
          <w:iCs/>
          <w:lang w:val="ru-RU"/>
        </w:rPr>
        <w:t>выше</w:t>
      </w:r>
      <w:r w:rsidRPr="00DD72F7">
        <w:rPr>
          <w:lang w:val="ru-RU"/>
        </w:rPr>
        <w:t>;</w:t>
      </w:r>
    </w:p>
    <w:p w14:paraId="437B59DA" w14:textId="02B2A1C0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</w:r>
      <w:del w:id="188" w:author="Daniel Maksimov" w:date="2026-10-21T19:38:00Z">
        <w:r w:rsidRPr="00DD72F7" w:rsidDel="00DF399C">
          <w:rPr>
            <w:lang w:val="ru-RU"/>
          </w:rPr>
          <w:delText xml:space="preserve">пересмотреть и определить соответствующие должности, в том числе и постоянные, в региональных и зональных отделениях, а также </w:delText>
        </w:r>
      </w:del>
      <w:r w:rsidRPr="00DD72F7">
        <w:rPr>
          <w:lang w:val="ru-RU"/>
        </w:rPr>
        <w:t xml:space="preserve">стремиться обеспечить, чтобы в каждом регионе в подчинении директора регионального отделения был по крайней мере один специалист, обладающий соответствующими навыками и знаниями, который может выступать в качестве координатора каждого из трех Секторов, в том числе путем </w:t>
      </w:r>
      <w:ins w:id="189" w:author="Daniel Maksimov" w:date="2026-10-21T19:38:00Z">
        <w:r w:rsidR="00DF399C">
          <w:rPr>
            <w:lang w:val="ru-RU"/>
          </w:rPr>
          <w:t xml:space="preserve">обеспечения </w:t>
        </w:r>
      </w:ins>
      <w:ins w:id="190" w:author="Daniel Maksimov" w:date="2026-10-21T19:39:00Z">
        <w:r w:rsidR="00DF399C">
          <w:rPr>
            <w:lang w:val="ru-RU"/>
          </w:rPr>
          <w:t xml:space="preserve">мобильности сотрудников, </w:t>
        </w:r>
      </w:ins>
      <w:r w:rsidRPr="00DD72F7">
        <w:rPr>
          <w:lang w:val="ru-RU"/>
        </w:rPr>
        <w:t>профессиональной подготовки имеющегося персонала и найма, по мере необходимости, специализированного персонала для удовлетворения конкретных потребностей;</w:t>
      </w:r>
    </w:p>
    <w:p w14:paraId="6E32DD7B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своевременно заполнять, когда это целесообразно, вакантные должности в региональных и зональных отделениях, планируя наличие персонала и уделяя, по мере возможности, должное внимание региональному распределению должностей, а также знаниям и специальному опыту в отношении трех Секторов МСЭ;</w:t>
      </w:r>
    </w:p>
    <w:p w14:paraId="306796FE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 xml:space="preserve">обеспечить, чтобы региональным и зональным отделениям был предоставлен необходимый приоритет в деятельности и программах Союза в целом и чтобы для надзора за реализацией </w:t>
      </w:r>
      <w:r w:rsidRPr="00DD72F7">
        <w:rPr>
          <w:lang w:val="ru-RU"/>
        </w:rPr>
        <w:lastRenderedPageBreak/>
        <w:t>проектов, финансируемых из целевых фондов, а также из Фонда развития ИКТ, они имели необходимую самостоятельность, полномочия и ответственность для принятия решений и соответствующие средства;</w:t>
      </w:r>
    </w:p>
    <w:p w14:paraId="111869EA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принять необходимые меры по улучшению своевременного обмена информацией между штаб-квартирой и региональными и зональными отделениями;</w:t>
      </w:r>
    </w:p>
    <w:p w14:paraId="70A3EF1A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8</w:t>
      </w:r>
      <w:r w:rsidRPr="00DD72F7">
        <w:rPr>
          <w:lang w:val="ru-RU"/>
        </w:rPr>
        <w:tab/>
        <w:t>укреплять потенциал людских ресурсов и предоставлять региональным и зональным отделениями гибкость в укомплектовании кадрами, в том что касается как специалистов, так и вспомогательного персонала;</w:t>
      </w:r>
    </w:p>
    <w:p w14:paraId="5C18A205" w14:textId="77777777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9</w:t>
      </w:r>
      <w:r w:rsidRPr="00DD72F7">
        <w:rPr>
          <w:lang w:val="ru-RU"/>
        </w:rPr>
        <w:tab/>
        <w:t>инициировать проведение внутренних консультаций в рамках Секторов и с сотрудниками региональных и зональных отделений для составления перечня того, что ожидается от регионального присутствия, и определения типа и соответствующего уровня вклада со стороны каждого Сектора;</w:t>
      </w:r>
    </w:p>
    <w:p w14:paraId="380C711C" w14:textId="4758B4BF" w:rsidR="00D717EB" w:rsidRPr="00DD72F7" w:rsidRDefault="00DE0C8C" w:rsidP="003D5E5E">
      <w:pPr>
        <w:rPr>
          <w:lang w:val="ru-RU"/>
        </w:rPr>
      </w:pPr>
      <w:r w:rsidRPr="00DD72F7">
        <w:rPr>
          <w:lang w:val="ru-RU"/>
        </w:rPr>
        <w:t>10</w:t>
      </w:r>
      <w:r w:rsidRPr="00DD72F7">
        <w:rPr>
          <w:lang w:val="ru-RU"/>
        </w:rPr>
        <w:tab/>
        <w:t>представить четкое описание связи между функциями, которые выполняет отдельное лицо, и достижением ключевых целей и приоритетов соответствующего региона</w:t>
      </w:r>
      <w:ins w:id="191" w:author="Karakhanova, Yulia" w:date="2026-10-19T09:42:00Z">
        <w:r w:rsidR="0087417D">
          <w:rPr>
            <w:lang w:val="ru-RU"/>
          </w:rPr>
          <w:t>.</w:t>
        </w:r>
      </w:ins>
      <w:del w:id="192" w:author="Karakhanova, Yulia" w:date="2026-10-19T09:42:00Z">
        <w:r w:rsidRPr="00DD72F7" w:rsidDel="0087417D">
          <w:rPr>
            <w:lang w:val="ru-RU"/>
          </w:rPr>
          <w:delText>,</w:delText>
        </w:r>
      </w:del>
    </w:p>
    <w:p w14:paraId="505C0A19" w14:textId="6E32D0EA" w:rsidR="00D717EB" w:rsidRPr="00DD72F7" w:rsidDel="0087417D" w:rsidRDefault="00DE0C8C" w:rsidP="002014D5">
      <w:pPr>
        <w:pStyle w:val="Call"/>
        <w:rPr>
          <w:del w:id="193" w:author="Karakhanova, Yulia" w:date="2026-10-19T09:43:00Z"/>
          <w:lang w:val="ru-RU"/>
        </w:rPr>
      </w:pPr>
      <w:del w:id="194" w:author="Karakhanova, Yulia" w:date="2026-10-19T09:43:00Z">
        <w:r w:rsidRPr="00DD72F7" w:rsidDel="0087417D">
          <w:rPr>
            <w:lang w:val="ru-RU"/>
          </w:rPr>
          <w:delText>поручает Директорам Бюро радиосвязи и Бюро стандартизации электросвязи</w:delText>
        </w:r>
      </w:del>
    </w:p>
    <w:p w14:paraId="75FC537F" w14:textId="43695155" w:rsidR="00D717EB" w:rsidRPr="00DD72F7" w:rsidDel="0087417D" w:rsidRDefault="00DE0C8C" w:rsidP="002014D5">
      <w:pPr>
        <w:keepNext/>
        <w:keepLines/>
        <w:rPr>
          <w:del w:id="195" w:author="Karakhanova, Yulia" w:date="2026-10-19T09:43:00Z"/>
          <w:lang w:val="ru-RU"/>
        </w:rPr>
      </w:pPr>
      <w:del w:id="196" w:author="Karakhanova, Yulia" w:date="2026-10-19T09:43:00Z">
        <w:r w:rsidRPr="00DD72F7" w:rsidDel="0087417D">
          <w:rPr>
            <w:lang w:val="ru-RU"/>
          </w:rPr>
          <w:delText>1</w:delText>
        </w:r>
        <w:r w:rsidRPr="00DD72F7" w:rsidDel="0087417D">
          <w:rPr>
            <w:lang w:val="ru-RU"/>
          </w:rPr>
          <w:tab/>
          <w:delText>продолжать координацию с Директором БРЭ для получения информации о деятельности их Секторов, а также необходимого опыта и знаний, и представления запросов и/или предложений от региональных и зональных отделений, для укрепления взаимодействия и координации с соответствующими региональными организациями и организациями системы Организации Объединенных Наций и для содействия участию всех Государств</w:delText>
        </w:r>
        <w:r w:rsidRPr="00DD72F7" w:rsidDel="0087417D">
          <w:rPr>
            <w:lang w:val="ru-RU"/>
          </w:rPr>
          <w:noBreakHyphen/>
          <w:delText>Членов и Членов Секторов в деятельности трех Секторов Союза в соответствии с концепцией "Единый МСЭ";</w:delText>
        </w:r>
      </w:del>
    </w:p>
    <w:p w14:paraId="6C1C16FC" w14:textId="63A530E4" w:rsidR="00D717EB" w:rsidRPr="00DD72F7" w:rsidDel="0087417D" w:rsidRDefault="00DE0C8C" w:rsidP="003D5E5E">
      <w:pPr>
        <w:rPr>
          <w:del w:id="197" w:author="Karakhanova, Yulia" w:date="2026-10-19T09:43:00Z"/>
          <w:lang w:val="ru-RU" w:eastAsia="pt-BR"/>
        </w:rPr>
      </w:pPr>
      <w:del w:id="198" w:author="Karakhanova, Yulia" w:date="2026-10-19T09:43:00Z">
        <w:r w:rsidRPr="00DD72F7" w:rsidDel="0087417D">
          <w:rPr>
            <w:lang w:val="ru-RU" w:eastAsia="pt-BR"/>
          </w:rPr>
          <w:delText>2</w:delText>
        </w:r>
        <w:r w:rsidRPr="00DD72F7" w:rsidDel="0087417D">
          <w:rPr>
            <w:lang w:val="ru-RU" w:eastAsia="pt-BR"/>
          </w:rPr>
          <w:tab/>
          <w:delText>обеспечивать деятельность Секторов в регионах через региональные и зональные отделения;</w:delText>
        </w:r>
      </w:del>
    </w:p>
    <w:p w14:paraId="0CAAB876" w14:textId="7C1FDA4D" w:rsidR="00D717EB" w:rsidRPr="00DD72F7" w:rsidDel="0087417D" w:rsidRDefault="00DE0C8C" w:rsidP="003D5E5E">
      <w:pPr>
        <w:rPr>
          <w:del w:id="199" w:author="Karakhanova, Yulia" w:date="2026-10-19T09:43:00Z"/>
          <w:lang w:val="ru-RU" w:eastAsia="pt-BR"/>
        </w:rPr>
      </w:pPr>
      <w:del w:id="200" w:author="Karakhanova, Yulia" w:date="2026-10-19T09:43:00Z">
        <w:r w:rsidRPr="00DD72F7" w:rsidDel="0087417D">
          <w:rPr>
            <w:lang w:val="ru-RU" w:eastAsia="pt-BR"/>
          </w:rPr>
          <w:delText>3</w:delText>
        </w:r>
        <w:r w:rsidRPr="00DD72F7" w:rsidDel="0087417D">
          <w:rPr>
            <w:lang w:val="ru-RU" w:eastAsia="pt-BR"/>
          </w:rPr>
          <w:tab/>
          <w:delText>определить координаторов от БР и БСЭ для взаимодействия с региональными и зональными отделениями.</w:delText>
        </w:r>
      </w:del>
    </w:p>
    <w:p w14:paraId="6D06ABD7" w14:textId="77777777" w:rsidR="0087417D" w:rsidRPr="009B482C" w:rsidRDefault="0087417D" w:rsidP="00411C49">
      <w:pPr>
        <w:pStyle w:val="Reasons"/>
        <w:rPr>
          <w:lang w:val="ru-RU"/>
        </w:rPr>
      </w:pPr>
    </w:p>
    <w:p w14:paraId="33FB384A" w14:textId="77777777" w:rsidR="0087417D" w:rsidRDefault="0087417D">
      <w:pPr>
        <w:jc w:val="center"/>
      </w:pPr>
      <w:r>
        <w:t>______________</w:t>
      </w:r>
    </w:p>
    <w:sectPr w:rsidR="0087417D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64A3" w14:textId="77777777" w:rsidR="00724B8B" w:rsidRDefault="00724B8B" w:rsidP="0079159C">
      <w:r>
        <w:separator/>
      </w:r>
    </w:p>
    <w:p w14:paraId="46977D28" w14:textId="77777777" w:rsidR="00724B8B" w:rsidRDefault="00724B8B" w:rsidP="0079159C"/>
    <w:p w14:paraId="3CA94D5C" w14:textId="77777777" w:rsidR="00724B8B" w:rsidRDefault="00724B8B" w:rsidP="0079159C"/>
    <w:p w14:paraId="4609967E" w14:textId="77777777" w:rsidR="00724B8B" w:rsidRDefault="00724B8B" w:rsidP="0079159C"/>
    <w:p w14:paraId="78DF31F7" w14:textId="77777777" w:rsidR="00724B8B" w:rsidRDefault="00724B8B" w:rsidP="0079159C"/>
    <w:p w14:paraId="258CDAE6" w14:textId="77777777" w:rsidR="00724B8B" w:rsidRDefault="00724B8B" w:rsidP="0079159C"/>
    <w:p w14:paraId="27B6814C" w14:textId="77777777" w:rsidR="00724B8B" w:rsidRDefault="00724B8B" w:rsidP="0079159C"/>
    <w:p w14:paraId="1F8B0EFD" w14:textId="77777777" w:rsidR="00724B8B" w:rsidRDefault="00724B8B" w:rsidP="0079159C"/>
    <w:p w14:paraId="34CAB33D" w14:textId="77777777" w:rsidR="00724B8B" w:rsidRDefault="00724B8B" w:rsidP="0079159C"/>
    <w:p w14:paraId="5F4AEEE5" w14:textId="77777777" w:rsidR="00724B8B" w:rsidRDefault="00724B8B" w:rsidP="0079159C"/>
    <w:p w14:paraId="58BBA8D2" w14:textId="77777777" w:rsidR="00724B8B" w:rsidRDefault="00724B8B" w:rsidP="0079159C"/>
    <w:p w14:paraId="32487421" w14:textId="77777777" w:rsidR="00724B8B" w:rsidRDefault="00724B8B" w:rsidP="0079159C"/>
    <w:p w14:paraId="209BE8C9" w14:textId="77777777" w:rsidR="00724B8B" w:rsidRDefault="00724B8B" w:rsidP="0079159C"/>
    <w:p w14:paraId="183E35D9" w14:textId="77777777" w:rsidR="00724B8B" w:rsidRDefault="00724B8B" w:rsidP="0079159C"/>
    <w:p w14:paraId="25A47C9B" w14:textId="77777777" w:rsidR="00724B8B" w:rsidRDefault="00724B8B" w:rsidP="004B3A6C"/>
    <w:p w14:paraId="324D17AF" w14:textId="77777777" w:rsidR="00724B8B" w:rsidRDefault="00724B8B" w:rsidP="004B3A6C"/>
  </w:endnote>
  <w:endnote w:type="continuationSeparator" w:id="0">
    <w:p w14:paraId="52641B10" w14:textId="77777777" w:rsidR="00724B8B" w:rsidRDefault="00724B8B" w:rsidP="0079159C">
      <w:r>
        <w:continuationSeparator/>
      </w:r>
    </w:p>
    <w:p w14:paraId="656F256E" w14:textId="77777777" w:rsidR="00724B8B" w:rsidRDefault="00724B8B" w:rsidP="0079159C"/>
    <w:p w14:paraId="73FBC706" w14:textId="77777777" w:rsidR="00724B8B" w:rsidRDefault="00724B8B" w:rsidP="0079159C"/>
    <w:p w14:paraId="1D0F17C2" w14:textId="77777777" w:rsidR="00724B8B" w:rsidRDefault="00724B8B" w:rsidP="0079159C"/>
    <w:p w14:paraId="670F3A93" w14:textId="77777777" w:rsidR="00724B8B" w:rsidRDefault="00724B8B" w:rsidP="0079159C"/>
    <w:p w14:paraId="4E471615" w14:textId="77777777" w:rsidR="00724B8B" w:rsidRDefault="00724B8B" w:rsidP="0079159C"/>
    <w:p w14:paraId="18270710" w14:textId="77777777" w:rsidR="00724B8B" w:rsidRDefault="00724B8B" w:rsidP="0079159C"/>
    <w:p w14:paraId="2C46A5B7" w14:textId="77777777" w:rsidR="00724B8B" w:rsidRDefault="00724B8B" w:rsidP="0079159C"/>
    <w:p w14:paraId="2D501A19" w14:textId="77777777" w:rsidR="00724B8B" w:rsidRDefault="00724B8B" w:rsidP="0079159C"/>
    <w:p w14:paraId="750608E5" w14:textId="77777777" w:rsidR="00724B8B" w:rsidRDefault="00724B8B" w:rsidP="0079159C"/>
    <w:p w14:paraId="039034E7" w14:textId="77777777" w:rsidR="00724B8B" w:rsidRDefault="00724B8B" w:rsidP="0079159C"/>
    <w:p w14:paraId="4E4A3132" w14:textId="77777777" w:rsidR="00724B8B" w:rsidRDefault="00724B8B" w:rsidP="0079159C"/>
    <w:p w14:paraId="0F4E3C9C" w14:textId="77777777" w:rsidR="00724B8B" w:rsidRDefault="00724B8B" w:rsidP="0079159C"/>
    <w:p w14:paraId="4777E04C" w14:textId="77777777" w:rsidR="00724B8B" w:rsidRDefault="00724B8B" w:rsidP="0079159C"/>
    <w:p w14:paraId="5CE4A337" w14:textId="77777777" w:rsidR="00724B8B" w:rsidRDefault="00724B8B" w:rsidP="004B3A6C"/>
    <w:p w14:paraId="4A566C7E" w14:textId="77777777" w:rsidR="00724B8B" w:rsidRDefault="00724B8B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Calibri-Light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C801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1F9D" w14:textId="77777777" w:rsidR="00724B8B" w:rsidRDefault="00724B8B" w:rsidP="0079159C">
      <w:r>
        <w:t>____________________</w:t>
      </w:r>
    </w:p>
  </w:footnote>
  <w:footnote w:type="continuationSeparator" w:id="0">
    <w:p w14:paraId="6EDE368D" w14:textId="77777777" w:rsidR="00724B8B" w:rsidRDefault="00724B8B" w:rsidP="0079159C">
      <w:r>
        <w:continuationSeparator/>
      </w:r>
    </w:p>
    <w:p w14:paraId="5DDFC2DF" w14:textId="77777777" w:rsidR="00724B8B" w:rsidRDefault="00724B8B" w:rsidP="0079159C"/>
    <w:p w14:paraId="6C43C465" w14:textId="77777777" w:rsidR="00724B8B" w:rsidRDefault="00724B8B" w:rsidP="0079159C"/>
    <w:p w14:paraId="7ED2394B" w14:textId="77777777" w:rsidR="00724B8B" w:rsidRDefault="00724B8B" w:rsidP="0079159C"/>
    <w:p w14:paraId="61ECF3F2" w14:textId="77777777" w:rsidR="00724B8B" w:rsidRDefault="00724B8B" w:rsidP="0079159C"/>
    <w:p w14:paraId="5A5774F0" w14:textId="77777777" w:rsidR="00724B8B" w:rsidRDefault="00724B8B" w:rsidP="0079159C"/>
    <w:p w14:paraId="682DF5D9" w14:textId="77777777" w:rsidR="00724B8B" w:rsidRDefault="00724B8B" w:rsidP="0079159C"/>
    <w:p w14:paraId="463D7DCB" w14:textId="77777777" w:rsidR="00724B8B" w:rsidRDefault="00724B8B" w:rsidP="0079159C"/>
    <w:p w14:paraId="400FA72B" w14:textId="77777777" w:rsidR="00724B8B" w:rsidRDefault="00724B8B" w:rsidP="0079159C"/>
    <w:p w14:paraId="338CEEF8" w14:textId="77777777" w:rsidR="00724B8B" w:rsidRDefault="00724B8B" w:rsidP="0079159C"/>
    <w:p w14:paraId="40B86B79" w14:textId="77777777" w:rsidR="00724B8B" w:rsidRDefault="00724B8B" w:rsidP="0079159C"/>
    <w:p w14:paraId="7DFFD074" w14:textId="77777777" w:rsidR="00724B8B" w:rsidRDefault="00724B8B" w:rsidP="0079159C"/>
    <w:p w14:paraId="59ECE7A0" w14:textId="77777777" w:rsidR="00724B8B" w:rsidRDefault="00724B8B" w:rsidP="0079159C"/>
    <w:p w14:paraId="707EDE22" w14:textId="77777777" w:rsidR="00724B8B" w:rsidRDefault="00724B8B" w:rsidP="0079159C"/>
    <w:p w14:paraId="4E1CA59A" w14:textId="77777777" w:rsidR="00724B8B" w:rsidRDefault="00724B8B" w:rsidP="004B3A6C"/>
    <w:p w14:paraId="3C09EA79" w14:textId="77777777" w:rsidR="00724B8B" w:rsidRDefault="00724B8B" w:rsidP="004B3A6C"/>
  </w:footnote>
  <w:footnote w:id="1">
    <w:p w14:paraId="0A9425E4" w14:textId="62030C4E" w:rsidR="00D717EB" w:rsidRPr="00B42EC7" w:rsidRDefault="00DE0C8C" w:rsidP="003D5E5E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="00676F8C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7AD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EF06231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/75(Add.19)-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Daniel Maksimov">
    <w15:presenceInfo w15:providerId="Windows Live" w15:userId="269a7ce5158c3307"/>
  </w15:person>
  <w15:person w15:author="FE">
    <w15:presenceInfo w15:providerId="None" w15:userId="FE"/>
  </w15:person>
  <w15:person w15:author="Maloletkova, Svetlana">
    <w15:presenceInfo w15:providerId="AD" w15:userId="S::svetlana.maloletkova@itu.int::38f096ee-646a-4f92-a9f9-69f80d6712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3E96"/>
    <w:rsid w:val="000626B1"/>
    <w:rsid w:val="00063CA3"/>
    <w:rsid w:val="00065F00"/>
    <w:rsid w:val="0006631C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24EA0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AEF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645D1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4D3D"/>
    <w:rsid w:val="003429D1"/>
    <w:rsid w:val="00345F19"/>
    <w:rsid w:val="00362741"/>
    <w:rsid w:val="003635A2"/>
    <w:rsid w:val="00363CAA"/>
    <w:rsid w:val="00375BBA"/>
    <w:rsid w:val="00384CFC"/>
    <w:rsid w:val="00395CE4"/>
    <w:rsid w:val="003B4A9B"/>
    <w:rsid w:val="003E0411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F05D2"/>
    <w:rsid w:val="004F12B5"/>
    <w:rsid w:val="00513BE3"/>
    <w:rsid w:val="00516294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6F8C"/>
    <w:rsid w:val="0067722F"/>
    <w:rsid w:val="006B7F84"/>
    <w:rsid w:val="006C1A71"/>
    <w:rsid w:val="006E57C8"/>
    <w:rsid w:val="00706CC2"/>
    <w:rsid w:val="00710760"/>
    <w:rsid w:val="00724B8B"/>
    <w:rsid w:val="0073319E"/>
    <w:rsid w:val="00733439"/>
    <w:rsid w:val="007340B5"/>
    <w:rsid w:val="00750829"/>
    <w:rsid w:val="00760830"/>
    <w:rsid w:val="00783914"/>
    <w:rsid w:val="0079159C"/>
    <w:rsid w:val="007919C2"/>
    <w:rsid w:val="007C50AF"/>
    <w:rsid w:val="007D60C3"/>
    <w:rsid w:val="007E4D0F"/>
    <w:rsid w:val="007F75C6"/>
    <w:rsid w:val="008034F1"/>
    <w:rsid w:val="008102A6"/>
    <w:rsid w:val="00822C54"/>
    <w:rsid w:val="00826A7C"/>
    <w:rsid w:val="00832143"/>
    <w:rsid w:val="00842BD1"/>
    <w:rsid w:val="00850AEF"/>
    <w:rsid w:val="00862C69"/>
    <w:rsid w:val="00870059"/>
    <w:rsid w:val="0087080B"/>
    <w:rsid w:val="008715E3"/>
    <w:rsid w:val="00871D57"/>
    <w:rsid w:val="0087417D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482C"/>
    <w:rsid w:val="009E4F4B"/>
    <w:rsid w:val="009F0BA9"/>
    <w:rsid w:val="009F3A10"/>
    <w:rsid w:val="00A15278"/>
    <w:rsid w:val="00A27A55"/>
    <w:rsid w:val="00A3200E"/>
    <w:rsid w:val="00A54F56"/>
    <w:rsid w:val="00A75EAA"/>
    <w:rsid w:val="00AB190D"/>
    <w:rsid w:val="00AC20C0"/>
    <w:rsid w:val="00AD6841"/>
    <w:rsid w:val="00AF39B0"/>
    <w:rsid w:val="00B1156A"/>
    <w:rsid w:val="00B14377"/>
    <w:rsid w:val="00B1733E"/>
    <w:rsid w:val="00B45785"/>
    <w:rsid w:val="00B52354"/>
    <w:rsid w:val="00B62568"/>
    <w:rsid w:val="00B91747"/>
    <w:rsid w:val="00BA154E"/>
    <w:rsid w:val="00BE52B6"/>
    <w:rsid w:val="00BE6064"/>
    <w:rsid w:val="00BF252A"/>
    <w:rsid w:val="00BF720B"/>
    <w:rsid w:val="00C04511"/>
    <w:rsid w:val="00C1004D"/>
    <w:rsid w:val="00C16846"/>
    <w:rsid w:val="00C2476E"/>
    <w:rsid w:val="00C25D2D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107A6"/>
    <w:rsid w:val="00D37275"/>
    <w:rsid w:val="00D37469"/>
    <w:rsid w:val="00D50E12"/>
    <w:rsid w:val="00D55DD9"/>
    <w:rsid w:val="00D57F41"/>
    <w:rsid w:val="00D717EB"/>
    <w:rsid w:val="00D72CF5"/>
    <w:rsid w:val="00D955EF"/>
    <w:rsid w:val="00D97CC5"/>
    <w:rsid w:val="00DC1B1E"/>
    <w:rsid w:val="00DC7337"/>
    <w:rsid w:val="00DD26B1"/>
    <w:rsid w:val="00DD6770"/>
    <w:rsid w:val="00DE0C8C"/>
    <w:rsid w:val="00DE24EF"/>
    <w:rsid w:val="00DF23FC"/>
    <w:rsid w:val="00DF399C"/>
    <w:rsid w:val="00DF39CD"/>
    <w:rsid w:val="00DF449B"/>
    <w:rsid w:val="00DF4F81"/>
    <w:rsid w:val="00DF658B"/>
    <w:rsid w:val="00E0583E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17300"/>
    <w:rsid w:val="00F20BC2"/>
    <w:rsid w:val="00F27805"/>
    <w:rsid w:val="00F34194"/>
    <w:rsid w:val="00F342E4"/>
    <w:rsid w:val="00F44625"/>
    <w:rsid w:val="00F44B70"/>
    <w:rsid w:val="00F649D6"/>
    <w:rsid w:val="00F654DD"/>
    <w:rsid w:val="00F75CA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00E71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676F8C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676F8C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e5ad3fb-8082-4d22-83d2-6e8657cd85cb" targetNamespace="http://schemas.microsoft.com/office/2006/metadata/properties" ma:root="true" ma:fieldsID="d41af5c836d734370eb92e7ee5f83852" ns2:_="" ns3:_="">
    <xsd:import namespace="996b2e75-67fd-4955-a3b0-5ab9934cb50b"/>
    <xsd:import namespace="9e5ad3fb-8082-4d22-83d2-6e8657cd85c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ad3fb-8082-4d22-83d2-6e8657cd85c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e5ad3fb-8082-4d22-83d2-6e8657cd85cb">DPM</DPM_x0020_Author>
    <DPM_x0020_File_x0020_name xmlns="9e5ad3fb-8082-4d22-83d2-6e8657cd85cb">S26-PP-C-0075!A19!MSW-R</DPM_x0020_File_x0020_name>
    <DPM_x0020_Version xmlns="9e5ad3fb-8082-4d22-83d2-6e8657cd85cb">DPM_2025.10.23.1</DPM_x0020_Version>
  </documentManagement>
</p:properties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e5ad3fb-8082-4d22-83d2-6e8657cd8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e5ad3fb-8082-4d22-83d2-6e8657cd85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3827</Words>
  <Characters>27560</Characters>
  <Application>Microsoft Office Word</Application>
  <DocSecurity>0</DocSecurity>
  <Lines>451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S26-PP-C-0075!A19!MSW-R</vt:lpstr>
    </vt:vector>
  </TitlesOfParts>
  <Manager/>
  <Company/>
  <LinksUpToDate>false</LinksUpToDate>
  <CharactersWithSpaces>31213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S26-PP-C-0075!A19!MSW-R</dc:title>
  <dc:subject>Plenipotentiary Conference (PP-26)</dc:subject>
  <dc:creator>Documents Proposals Manager (DPM)</dc:creator>
  <cp:keywords>DPM_v2026.8.25.1_prod</cp:keywords>
  <dc:description/>
  <cp:lastModifiedBy>FE</cp:lastModifiedBy>
  <cp:revision>5</cp:revision>
  <dcterms:created xsi:type="dcterms:W3CDTF">2026-10-26T12:19:00Z</dcterms:created>
  <dcterms:modified xsi:type="dcterms:W3CDTF">2026-10-26T13:40:00Z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